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17B2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Name of Journal: </w:t>
      </w:r>
      <w:r w:rsidRPr="00807820">
        <w:rPr>
          <w:rFonts w:ascii="Book Antiqua" w:eastAsia="Book Antiqua" w:hAnsi="Book Antiqua" w:cs="Book Antiqua"/>
          <w:i/>
        </w:rPr>
        <w:t>World Journal of Stem Cells</w:t>
      </w:r>
    </w:p>
    <w:p w14:paraId="2F7F06C0"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Manuscript NO: </w:t>
      </w:r>
      <w:r w:rsidRPr="00807820">
        <w:rPr>
          <w:rFonts w:ascii="Book Antiqua" w:eastAsia="Book Antiqua" w:hAnsi="Book Antiqua" w:cs="Book Antiqua"/>
        </w:rPr>
        <w:t>74063</w:t>
      </w:r>
    </w:p>
    <w:p w14:paraId="3732BD5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Manuscript Type: </w:t>
      </w:r>
      <w:r w:rsidRPr="00807820">
        <w:rPr>
          <w:rFonts w:ascii="Book Antiqua" w:eastAsia="Book Antiqua" w:hAnsi="Book Antiqua" w:cs="Book Antiqua"/>
        </w:rPr>
        <w:t>CASE REPORT</w:t>
      </w:r>
    </w:p>
    <w:p w14:paraId="30962798" w14:textId="77777777" w:rsidR="00A77B3E" w:rsidRPr="00807820" w:rsidRDefault="00A77B3E" w:rsidP="00807820">
      <w:pPr>
        <w:spacing w:line="360" w:lineRule="auto"/>
        <w:jc w:val="both"/>
        <w:rPr>
          <w:rFonts w:ascii="Book Antiqua" w:hAnsi="Book Antiqua"/>
        </w:rPr>
      </w:pPr>
    </w:p>
    <w:p w14:paraId="0B79B129" w14:textId="12AB6300" w:rsidR="00A77B3E" w:rsidRPr="00807820" w:rsidRDefault="00046288" w:rsidP="00807820">
      <w:pPr>
        <w:spacing w:line="360" w:lineRule="auto"/>
        <w:jc w:val="both"/>
        <w:rPr>
          <w:rFonts w:ascii="Book Antiqua" w:hAnsi="Book Antiqua"/>
          <w:b/>
        </w:rPr>
      </w:pPr>
      <w:bookmarkStart w:id="0" w:name="_Hlk98755272"/>
      <w:r w:rsidRPr="00807820">
        <w:rPr>
          <w:rFonts w:ascii="Book Antiqua" w:eastAsia="Book Antiqua" w:hAnsi="Book Antiqua" w:cs="Book Antiqua"/>
          <w:b/>
          <w:bCs/>
        </w:rPr>
        <w:t xml:space="preserve">Treatment of syringomyelia using uncultured umbilical cord mesenchymal stem cells: </w:t>
      </w:r>
      <w:r w:rsidR="001504A4" w:rsidRPr="00807820">
        <w:rPr>
          <w:rFonts w:ascii="Book Antiqua" w:eastAsia="宋体" w:hAnsi="Book Antiqua" w:cs="Book Antiqua"/>
          <w:b/>
        </w:rPr>
        <w:t>A case report and review of literature</w:t>
      </w:r>
      <w:bookmarkEnd w:id="0"/>
    </w:p>
    <w:p w14:paraId="568E3B8C" w14:textId="77777777" w:rsidR="00A77B3E" w:rsidRPr="00807820" w:rsidRDefault="00A77B3E" w:rsidP="00807820">
      <w:pPr>
        <w:spacing w:line="360" w:lineRule="auto"/>
        <w:jc w:val="both"/>
        <w:rPr>
          <w:rFonts w:ascii="Book Antiqua" w:hAnsi="Book Antiqua"/>
        </w:rPr>
      </w:pPr>
    </w:p>
    <w:p w14:paraId="298F58E8" w14:textId="77777777" w:rsidR="00A77B3E" w:rsidRPr="00807820" w:rsidRDefault="00225C36" w:rsidP="00807820">
      <w:pPr>
        <w:spacing w:line="360" w:lineRule="auto"/>
        <w:jc w:val="both"/>
        <w:rPr>
          <w:rFonts w:ascii="Book Antiqua" w:hAnsi="Book Antiqua"/>
        </w:rPr>
      </w:pP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shd w:val="clear" w:color="auto" w:fill="FFFFFF"/>
        </w:rPr>
        <w:t xml:space="preserve"> </w:t>
      </w:r>
      <w:r w:rsidRPr="00807820">
        <w:rPr>
          <w:rFonts w:ascii="Book Antiqua" w:hAnsi="Book Antiqua" w:cs="Book Antiqua"/>
          <w:shd w:val="clear" w:color="auto" w:fill="FFFFFF"/>
          <w:lang w:eastAsia="zh-CN"/>
        </w:rPr>
        <w:t xml:space="preserve">H </w:t>
      </w:r>
      <w:r w:rsidRPr="00807820">
        <w:rPr>
          <w:rFonts w:ascii="Book Antiqua" w:hAnsi="Book Antiqua" w:cs="Book Antiqua"/>
          <w:i/>
          <w:shd w:val="clear" w:color="auto" w:fill="FFFFFF"/>
          <w:lang w:eastAsia="zh-CN"/>
        </w:rPr>
        <w:t>et al</w:t>
      </w:r>
      <w:r w:rsidRPr="00807820">
        <w:rPr>
          <w:rFonts w:ascii="Book Antiqua" w:hAnsi="Book Antiqua" w:cs="Book Antiqua"/>
          <w:shd w:val="clear" w:color="auto" w:fill="FFFFFF"/>
          <w:lang w:eastAsia="zh-CN"/>
        </w:rPr>
        <w:t xml:space="preserve">. </w:t>
      </w:r>
      <w:r w:rsidR="00046288" w:rsidRPr="00807820">
        <w:rPr>
          <w:rFonts w:ascii="Book Antiqua" w:eastAsia="Book Antiqua" w:hAnsi="Book Antiqua" w:cs="Book Antiqua"/>
          <w:shd w:val="clear" w:color="auto" w:fill="FFFFFF"/>
        </w:rPr>
        <w:t>Mesenchymal stem cell treatment of syringomyelia</w:t>
      </w:r>
    </w:p>
    <w:p w14:paraId="7B527719" w14:textId="77777777" w:rsidR="00A77B3E" w:rsidRPr="00807820" w:rsidRDefault="00A77B3E" w:rsidP="00807820">
      <w:pPr>
        <w:spacing w:line="360" w:lineRule="auto"/>
        <w:jc w:val="both"/>
        <w:rPr>
          <w:rFonts w:ascii="Book Antiqua" w:hAnsi="Book Antiqua"/>
        </w:rPr>
      </w:pPr>
    </w:p>
    <w:p w14:paraId="25AFEA7A" w14:textId="77777777" w:rsidR="00A77B3E" w:rsidRPr="00807820" w:rsidRDefault="00046288" w:rsidP="00807820">
      <w:pPr>
        <w:spacing w:line="360" w:lineRule="auto"/>
        <w:jc w:val="both"/>
        <w:rPr>
          <w:rFonts w:ascii="Book Antiqua" w:hAnsi="Book Antiqua"/>
        </w:rPr>
      </w:pPr>
      <w:proofErr w:type="spellStart"/>
      <w:r w:rsidRPr="00807820">
        <w:rPr>
          <w:rFonts w:ascii="Book Antiqua" w:eastAsia="Book Antiqua" w:hAnsi="Book Antiqua" w:cs="Book Antiqua"/>
        </w:rPr>
        <w:t>Hyunjun</w:t>
      </w:r>
      <w:proofErr w:type="spellEnd"/>
      <w:r w:rsidRPr="00807820">
        <w:rPr>
          <w:rFonts w:ascii="Book Antiqua" w:eastAsia="Book Antiqua" w:hAnsi="Book Antiqua" w:cs="Book Antiqua"/>
        </w:rPr>
        <w:t xml:space="preserve">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Sang Yeon Lee, Won-Ju Jung, Kye-Ho Lee</w:t>
      </w:r>
    </w:p>
    <w:p w14:paraId="68C30F7A" w14:textId="77777777" w:rsidR="00A77B3E" w:rsidRPr="00807820" w:rsidRDefault="00A77B3E" w:rsidP="00807820">
      <w:pPr>
        <w:spacing w:line="360" w:lineRule="auto"/>
        <w:jc w:val="both"/>
        <w:rPr>
          <w:rFonts w:ascii="Book Antiqua" w:hAnsi="Book Antiqua"/>
        </w:rPr>
      </w:pPr>
    </w:p>
    <w:p w14:paraId="1E35AE43" w14:textId="25083AAD" w:rsidR="00A77B3E" w:rsidRPr="00807820" w:rsidRDefault="00046288" w:rsidP="00807820">
      <w:pPr>
        <w:spacing w:line="360" w:lineRule="auto"/>
        <w:jc w:val="both"/>
        <w:rPr>
          <w:rFonts w:ascii="Book Antiqua" w:hAnsi="Book Antiqua"/>
        </w:rPr>
      </w:pPr>
      <w:proofErr w:type="spellStart"/>
      <w:r w:rsidRPr="00807820">
        <w:rPr>
          <w:rFonts w:ascii="Book Antiqua" w:eastAsia="Book Antiqua" w:hAnsi="Book Antiqua" w:cs="Book Antiqua"/>
          <w:b/>
          <w:bCs/>
        </w:rPr>
        <w:t>Hyunjun</w:t>
      </w:r>
      <w:proofErr w:type="spellEnd"/>
      <w:r w:rsidRPr="00807820">
        <w:rPr>
          <w:rFonts w:ascii="Book Antiqua" w:eastAsia="Book Antiqua" w:hAnsi="Book Antiqua" w:cs="Book Antiqua"/>
          <w:b/>
          <w:bCs/>
        </w:rPr>
        <w:t xml:space="preserve"> </w:t>
      </w:r>
      <w:proofErr w:type="spellStart"/>
      <w:r w:rsidRPr="00807820">
        <w:rPr>
          <w:rFonts w:ascii="Book Antiqua" w:eastAsia="Book Antiqua" w:hAnsi="Book Antiqua" w:cs="Book Antiqua"/>
          <w:b/>
          <w:bCs/>
        </w:rPr>
        <w:t>Ahn</w:t>
      </w:r>
      <w:proofErr w:type="spellEnd"/>
      <w:r w:rsidRPr="00807820">
        <w:rPr>
          <w:rFonts w:ascii="Book Antiqua" w:eastAsia="Book Antiqua" w:hAnsi="Book Antiqua" w:cs="Book Antiqua"/>
          <w:b/>
          <w:bCs/>
        </w:rPr>
        <w:t xml:space="preserve">, Sang Yeon Lee, Kye-Ho Lee, </w:t>
      </w:r>
      <w:r w:rsidRPr="00807820">
        <w:rPr>
          <w:rFonts w:ascii="Book Antiqua" w:eastAsia="Book Antiqua" w:hAnsi="Book Antiqua" w:cs="Book Antiqua"/>
        </w:rPr>
        <w:t xml:space="preserve">Stem Cell Treatment </w:t>
      </w:r>
      <w:r w:rsidR="00762209" w:rsidRPr="00807820">
        <w:rPr>
          <w:rFonts w:ascii="Book Antiqua" w:hAnsi="Book Antiqua" w:cs="Book Antiqua"/>
          <w:lang w:eastAsia="zh-CN"/>
        </w:rPr>
        <w:t>and</w:t>
      </w:r>
      <w:r w:rsidRPr="00807820">
        <w:rPr>
          <w:rFonts w:ascii="Book Antiqua" w:eastAsia="Book Antiqua" w:hAnsi="Book Antiqua" w:cs="Book Antiqua"/>
        </w:rPr>
        <w:t xml:space="preserve"> Research Institute</w:t>
      </w:r>
      <w:r w:rsidR="00B42291" w:rsidRPr="00807820">
        <w:rPr>
          <w:rFonts w:ascii="Book Antiqua" w:eastAsia="Book Antiqua" w:hAnsi="Book Antiqua" w:cs="Book Antiqua"/>
        </w:rPr>
        <w:t xml:space="preserve"> (STRI)</w:t>
      </w:r>
      <w:r w:rsidRPr="00807820">
        <w:rPr>
          <w:rFonts w:ascii="Book Antiqua" w:eastAsia="Book Antiqua" w:hAnsi="Book Antiqua" w:cs="Book Antiqua"/>
        </w:rPr>
        <w:t xml:space="preserve">, </w:t>
      </w:r>
      <w:r w:rsidR="00B42291" w:rsidRPr="00807820">
        <w:rPr>
          <w:rFonts w:ascii="Book Antiqua" w:eastAsia="Book Antiqua" w:hAnsi="Book Antiqua" w:cs="Book Antiqua"/>
        </w:rPr>
        <w:t>b</w:t>
      </w:r>
      <w:r w:rsidRPr="00807820">
        <w:rPr>
          <w:rFonts w:ascii="Book Antiqua" w:eastAsia="Book Antiqua" w:hAnsi="Book Antiqua" w:cs="Book Antiqua"/>
        </w:rPr>
        <w:t xml:space="preserve">io Beauty </w:t>
      </w:r>
      <w:r w:rsidR="007B6B88" w:rsidRPr="00807820">
        <w:rPr>
          <w:rFonts w:ascii="Book Antiqua" w:hAnsi="Book Antiqua" w:cs="Book Antiqua"/>
          <w:lang w:eastAsia="zh-CN"/>
        </w:rPr>
        <w:t>and</w:t>
      </w:r>
      <w:r w:rsidRPr="00807820">
        <w:rPr>
          <w:rFonts w:ascii="Book Antiqua" w:eastAsia="Book Antiqua" w:hAnsi="Book Antiqua" w:cs="Book Antiqua"/>
        </w:rPr>
        <w:t xml:space="preserve"> Health Company</w:t>
      </w:r>
      <w:r w:rsidR="00B42291" w:rsidRPr="00807820">
        <w:rPr>
          <w:rFonts w:ascii="Book Antiqua" w:eastAsia="Book Antiqua" w:hAnsi="Book Antiqua" w:cs="Book Antiqua"/>
        </w:rPr>
        <w:t xml:space="preserve"> (</w:t>
      </w:r>
      <w:proofErr w:type="spellStart"/>
      <w:r w:rsidR="00B42291" w:rsidRPr="00807820">
        <w:rPr>
          <w:rFonts w:ascii="Book Antiqua" w:eastAsia="Book Antiqua" w:hAnsi="Book Antiqua" w:cs="Book Antiqua"/>
        </w:rPr>
        <w:t>bBHC</w:t>
      </w:r>
      <w:proofErr w:type="spellEnd"/>
      <w:r w:rsidR="00B42291" w:rsidRPr="00807820">
        <w:rPr>
          <w:rFonts w:ascii="Book Antiqua" w:eastAsia="Book Antiqua" w:hAnsi="Book Antiqua" w:cs="Book Antiqua"/>
        </w:rPr>
        <w:t>)</w:t>
      </w:r>
      <w:r w:rsidRPr="00807820">
        <w:rPr>
          <w:rFonts w:ascii="Book Antiqua" w:eastAsia="Book Antiqua" w:hAnsi="Book Antiqua" w:cs="Book Antiqua"/>
        </w:rPr>
        <w:t>, Seoul 04420, South Korea</w:t>
      </w:r>
    </w:p>
    <w:p w14:paraId="0C6B0C3F" w14:textId="77777777" w:rsidR="00A77B3E" w:rsidRPr="00807820" w:rsidRDefault="00A77B3E" w:rsidP="00807820">
      <w:pPr>
        <w:spacing w:line="360" w:lineRule="auto"/>
        <w:jc w:val="both"/>
        <w:rPr>
          <w:rFonts w:ascii="Book Antiqua" w:hAnsi="Book Antiqua"/>
        </w:rPr>
      </w:pPr>
    </w:p>
    <w:p w14:paraId="01C18071" w14:textId="2CF72029"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Won-Ju Jung, </w:t>
      </w:r>
      <w:r w:rsidRPr="00807820">
        <w:rPr>
          <w:rFonts w:ascii="Book Antiqua" w:eastAsia="Book Antiqua" w:hAnsi="Book Antiqua" w:cs="Book Antiqua"/>
        </w:rPr>
        <w:t>Stem Cell Treatment, 97.7 Beauty</w:t>
      </w:r>
      <w:r w:rsidR="004F0C33" w:rsidRPr="00807820">
        <w:rPr>
          <w:rFonts w:ascii="Book Antiqua" w:hAnsi="Book Antiqua" w:cs="Book Antiqua"/>
          <w:lang w:eastAsia="zh-CN"/>
        </w:rPr>
        <w:t xml:space="preserve"> and </w:t>
      </w:r>
      <w:r w:rsidRPr="00807820">
        <w:rPr>
          <w:rFonts w:ascii="Book Antiqua" w:eastAsia="Book Antiqua" w:hAnsi="Book Antiqua" w:cs="Book Antiqua"/>
        </w:rPr>
        <w:t>Health Clinic, Seoul 04420, South Korea</w:t>
      </w:r>
    </w:p>
    <w:p w14:paraId="77692153" w14:textId="77777777" w:rsidR="00A77B3E" w:rsidRPr="00807820" w:rsidRDefault="00A77B3E" w:rsidP="00807820">
      <w:pPr>
        <w:spacing w:line="360" w:lineRule="auto"/>
        <w:jc w:val="both"/>
        <w:rPr>
          <w:rFonts w:ascii="Book Antiqua" w:hAnsi="Book Antiqua"/>
        </w:rPr>
      </w:pPr>
    </w:p>
    <w:p w14:paraId="173068C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Author contributions: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Lee SY, Jung WJ, and Lee KH designed the report;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and Jung WJ collected the patient’s clinical data;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Lee SY, and Jung WJ analyzed the data;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wrote the manuscript; Lee KH provided professional advice and revised the manuscript; </w:t>
      </w:r>
      <w:r w:rsidR="00E67DAA" w:rsidRPr="00807820">
        <w:rPr>
          <w:rFonts w:ascii="Book Antiqua" w:hAnsi="Book Antiqua" w:cs="Book Antiqua"/>
          <w:lang w:eastAsia="zh-CN"/>
        </w:rPr>
        <w:t>a</w:t>
      </w:r>
      <w:r w:rsidRPr="00807820">
        <w:rPr>
          <w:rFonts w:ascii="Book Antiqua" w:eastAsia="Book Antiqua" w:hAnsi="Book Antiqua" w:cs="Book Antiqua"/>
        </w:rPr>
        <w:t>ll authors issued final approval for the version to be submitted.</w:t>
      </w:r>
    </w:p>
    <w:p w14:paraId="3730CCB3" w14:textId="77777777" w:rsidR="00A77B3E" w:rsidRPr="00807820" w:rsidRDefault="00A77B3E" w:rsidP="00807820">
      <w:pPr>
        <w:spacing w:line="360" w:lineRule="auto"/>
        <w:jc w:val="both"/>
        <w:rPr>
          <w:rFonts w:ascii="Book Antiqua" w:hAnsi="Book Antiqua"/>
        </w:rPr>
      </w:pPr>
    </w:p>
    <w:p w14:paraId="6629B529" w14:textId="478F2C45"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Corresponding author: Kye-Ho Lee, PhD, </w:t>
      </w:r>
      <w:r w:rsidRPr="00807820">
        <w:rPr>
          <w:rFonts w:ascii="Book Antiqua" w:eastAsia="Book Antiqua" w:hAnsi="Book Antiqua" w:cs="Book Antiqua"/>
        </w:rPr>
        <w:t xml:space="preserve">Stem Cell Treatment </w:t>
      </w:r>
      <w:r w:rsidR="001F12B4" w:rsidRPr="00807820">
        <w:rPr>
          <w:rFonts w:ascii="Book Antiqua" w:hAnsi="Book Antiqua" w:cs="Book Antiqua"/>
          <w:lang w:eastAsia="zh-CN"/>
        </w:rPr>
        <w:t>and</w:t>
      </w:r>
      <w:r w:rsidRPr="00807820">
        <w:rPr>
          <w:rFonts w:ascii="Book Antiqua" w:eastAsia="Book Antiqua" w:hAnsi="Book Antiqua" w:cs="Book Antiqua"/>
        </w:rPr>
        <w:t xml:space="preserve"> Research Institute</w:t>
      </w:r>
      <w:r w:rsidR="00B42291" w:rsidRPr="00807820">
        <w:rPr>
          <w:rFonts w:ascii="Book Antiqua" w:eastAsia="Book Antiqua" w:hAnsi="Book Antiqua" w:cs="Book Antiqua"/>
        </w:rPr>
        <w:t xml:space="preserve"> (STRI)</w:t>
      </w:r>
      <w:r w:rsidRPr="00807820">
        <w:rPr>
          <w:rFonts w:ascii="Book Antiqua" w:eastAsia="Book Antiqua" w:hAnsi="Book Antiqua" w:cs="Book Antiqua"/>
        </w:rPr>
        <w:t xml:space="preserve">, </w:t>
      </w:r>
      <w:r w:rsidR="00B42291" w:rsidRPr="00807820">
        <w:rPr>
          <w:rFonts w:ascii="Book Antiqua" w:eastAsia="Book Antiqua" w:hAnsi="Book Antiqua" w:cs="Book Antiqua"/>
        </w:rPr>
        <w:t>b</w:t>
      </w:r>
      <w:r w:rsidRPr="00807820">
        <w:rPr>
          <w:rFonts w:ascii="Book Antiqua" w:eastAsia="Book Antiqua" w:hAnsi="Book Antiqua" w:cs="Book Antiqua"/>
        </w:rPr>
        <w:t xml:space="preserve">io Beauty </w:t>
      </w:r>
      <w:r w:rsidR="001F12B4" w:rsidRPr="00807820">
        <w:rPr>
          <w:rFonts w:ascii="Book Antiqua" w:hAnsi="Book Antiqua" w:cs="Book Antiqua"/>
          <w:lang w:eastAsia="zh-CN"/>
        </w:rPr>
        <w:t>and</w:t>
      </w:r>
      <w:r w:rsidRPr="00807820">
        <w:rPr>
          <w:rFonts w:ascii="Book Antiqua" w:eastAsia="Book Antiqua" w:hAnsi="Book Antiqua" w:cs="Book Antiqua"/>
        </w:rPr>
        <w:t xml:space="preserve"> Health Company</w:t>
      </w:r>
      <w:r w:rsidR="00B42291" w:rsidRPr="00807820">
        <w:rPr>
          <w:rFonts w:ascii="Book Antiqua" w:eastAsia="Book Antiqua" w:hAnsi="Book Antiqua" w:cs="Book Antiqua"/>
        </w:rPr>
        <w:t xml:space="preserve"> (</w:t>
      </w:r>
      <w:proofErr w:type="spellStart"/>
      <w:r w:rsidR="00B42291" w:rsidRPr="00807820">
        <w:rPr>
          <w:rFonts w:ascii="Book Antiqua" w:eastAsia="Book Antiqua" w:hAnsi="Book Antiqua" w:cs="Book Antiqua"/>
        </w:rPr>
        <w:t>bBHC</w:t>
      </w:r>
      <w:proofErr w:type="spellEnd"/>
      <w:r w:rsidR="00B42291" w:rsidRPr="00807820">
        <w:rPr>
          <w:rFonts w:ascii="Book Antiqua" w:eastAsia="Book Antiqua" w:hAnsi="Book Antiqua" w:cs="Book Antiqua"/>
        </w:rPr>
        <w:t>)</w:t>
      </w:r>
      <w:r w:rsidR="000160FA" w:rsidRPr="00807820">
        <w:rPr>
          <w:rFonts w:ascii="Book Antiqua" w:eastAsia="Book Antiqua" w:hAnsi="Book Antiqua" w:cs="Book Antiqua"/>
        </w:rPr>
        <w:t xml:space="preserve">, </w:t>
      </w:r>
      <w:r w:rsidR="000160FA" w:rsidRPr="00807820">
        <w:rPr>
          <w:rFonts w:ascii="Book Antiqua" w:hAnsi="Book Antiqua" w:cs="Book Antiqua"/>
          <w:lang w:eastAsia="zh-CN"/>
        </w:rPr>
        <w:t xml:space="preserve">No. </w:t>
      </w:r>
      <w:r w:rsidR="000160FA" w:rsidRPr="00807820">
        <w:rPr>
          <w:rFonts w:ascii="Book Antiqua" w:eastAsia="Book Antiqua" w:hAnsi="Book Antiqua" w:cs="Book Antiqua"/>
        </w:rPr>
        <w:t>72</w:t>
      </w:r>
      <w:r w:rsidRPr="00807820">
        <w:rPr>
          <w:rFonts w:ascii="Book Antiqua" w:eastAsia="Book Antiqua" w:hAnsi="Book Antiqua" w:cs="Book Antiqua"/>
        </w:rPr>
        <w:t xml:space="preserve"> UN </w:t>
      </w:r>
      <w:r w:rsidR="000160FA" w:rsidRPr="00807820">
        <w:rPr>
          <w:rFonts w:ascii="Book Antiqua" w:hAnsi="Book Antiqua" w:cs="Book Antiqua"/>
          <w:lang w:eastAsia="zh-CN"/>
        </w:rPr>
        <w:t>V</w:t>
      </w:r>
      <w:r w:rsidRPr="00807820">
        <w:rPr>
          <w:rFonts w:ascii="Book Antiqua" w:eastAsia="Book Antiqua" w:hAnsi="Book Antiqua" w:cs="Book Antiqua"/>
        </w:rPr>
        <w:t>illage-</w:t>
      </w:r>
      <w:proofErr w:type="spellStart"/>
      <w:r w:rsidRPr="00807820">
        <w:rPr>
          <w:rFonts w:ascii="Book Antiqua" w:eastAsia="Book Antiqua" w:hAnsi="Book Antiqua" w:cs="Book Antiqua"/>
        </w:rPr>
        <w:t>gil</w:t>
      </w:r>
      <w:proofErr w:type="spellEnd"/>
      <w:r w:rsidRPr="00807820">
        <w:rPr>
          <w:rFonts w:ascii="Book Antiqua" w:eastAsia="Book Antiqua" w:hAnsi="Book Antiqua" w:cs="Book Antiqua"/>
        </w:rPr>
        <w:t>, Yongsan-</w:t>
      </w:r>
      <w:proofErr w:type="spellStart"/>
      <w:r w:rsidRPr="00807820">
        <w:rPr>
          <w:rFonts w:ascii="Book Antiqua" w:eastAsia="Book Antiqua" w:hAnsi="Book Antiqua" w:cs="Book Antiqua"/>
        </w:rPr>
        <w:t>gu</w:t>
      </w:r>
      <w:proofErr w:type="spellEnd"/>
      <w:r w:rsidRPr="00807820">
        <w:rPr>
          <w:rFonts w:ascii="Book Antiqua" w:eastAsia="Book Antiqua" w:hAnsi="Book Antiqua" w:cs="Book Antiqua"/>
        </w:rPr>
        <w:t>, Seoul 04420, South Korea. khlee@stc365.com</w:t>
      </w:r>
    </w:p>
    <w:p w14:paraId="6917C055" w14:textId="77777777" w:rsidR="00A77B3E" w:rsidRPr="00807820" w:rsidRDefault="00A77B3E" w:rsidP="00807820">
      <w:pPr>
        <w:spacing w:line="360" w:lineRule="auto"/>
        <w:jc w:val="both"/>
        <w:rPr>
          <w:rFonts w:ascii="Book Antiqua" w:hAnsi="Book Antiqua"/>
        </w:rPr>
      </w:pPr>
    </w:p>
    <w:p w14:paraId="4F3A5FE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Received: </w:t>
      </w:r>
      <w:r w:rsidRPr="00807820">
        <w:rPr>
          <w:rFonts w:ascii="Book Antiqua" w:eastAsia="Book Antiqua" w:hAnsi="Book Antiqua" w:cs="Book Antiqua"/>
        </w:rPr>
        <w:t>December 13, 2021</w:t>
      </w:r>
    </w:p>
    <w:p w14:paraId="0D7F329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Revised: </w:t>
      </w:r>
      <w:r w:rsidR="00D5172B" w:rsidRPr="00807820">
        <w:rPr>
          <w:rFonts w:ascii="Book Antiqua" w:hAnsi="Book Antiqua"/>
        </w:rPr>
        <w:t>February 28, 2022</w:t>
      </w:r>
    </w:p>
    <w:p w14:paraId="63C55BE4" w14:textId="5314E8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lastRenderedPageBreak/>
        <w:t xml:space="preserve">Accepted: </w:t>
      </w:r>
      <w:ins w:id="1" w:author="Liansheng Ma" w:date="2022-03-26T11:12:00Z">
        <w:r w:rsidR="0027294A" w:rsidRPr="0027294A">
          <w:rPr>
            <w:rFonts w:ascii="Book Antiqua" w:eastAsia="Book Antiqua" w:hAnsi="Book Antiqua" w:cs="Book Antiqua"/>
            <w:b/>
            <w:bCs/>
          </w:rPr>
          <w:t xml:space="preserve">March 26, 2022  </w:t>
        </w:r>
      </w:ins>
    </w:p>
    <w:p w14:paraId="25633623" w14:textId="77777777" w:rsidR="00A77B3E" w:rsidRPr="00807820" w:rsidRDefault="00046288" w:rsidP="00807820">
      <w:pPr>
        <w:spacing w:line="360" w:lineRule="auto"/>
        <w:jc w:val="both"/>
        <w:rPr>
          <w:rFonts w:ascii="Book Antiqua" w:hAnsi="Book Antiqua" w:cs="Book Antiqua"/>
          <w:b/>
          <w:bCs/>
          <w:lang w:eastAsia="zh-CN"/>
        </w:rPr>
      </w:pPr>
      <w:r w:rsidRPr="00807820">
        <w:rPr>
          <w:rFonts w:ascii="Book Antiqua" w:eastAsia="Book Antiqua" w:hAnsi="Book Antiqua" w:cs="Book Antiqua"/>
          <w:b/>
          <w:bCs/>
        </w:rPr>
        <w:t xml:space="preserve">Published online: </w:t>
      </w:r>
    </w:p>
    <w:p w14:paraId="6A209D4D" w14:textId="77777777" w:rsidR="00FC1F43" w:rsidRPr="00807820" w:rsidRDefault="00FC1F43" w:rsidP="00807820">
      <w:pPr>
        <w:spacing w:line="360" w:lineRule="auto"/>
        <w:jc w:val="both"/>
        <w:rPr>
          <w:rFonts w:ascii="Book Antiqua" w:hAnsi="Book Antiqua"/>
          <w:lang w:eastAsia="zh-CN"/>
        </w:rPr>
      </w:pPr>
    </w:p>
    <w:p w14:paraId="003F82D8"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Abstract</w:t>
      </w:r>
    </w:p>
    <w:p w14:paraId="1F8B533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BACKGROUND</w:t>
      </w:r>
    </w:p>
    <w:p w14:paraId="3F04280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Syringomyelia is a disease caused by the formation of a cavity inside the spinal cord and is accompanied by such symptoms as pain, paresthesia, and urination and defecation disorders, and in severe cases causes various paralyses. Currently, there are only surgical methods for the treatment of syringomyelia, but these methods carry the possibility of failure, recurrence, and side effects.</w:t>
      </w:r>
    </w:p>
    <w:p w14:paraId="1D8105AA" w14:textId="77777777" w:rsidR="00A77B3E" w:rsidRPr="00807820" w:rsidRDefault="00A77B3E" w:rsidP="00807820">
      <w:pPr>
        <w:spacing w:line="360" w:lineRule="auto"/>
        <w:jc w:val="both"/>
        <w:rPr>
          <w:rFonts w:ascii="Book Antiqua" w:hAnsi="Book Antiqua"/>
        </w:rPr>
      </w:pPr>
    </w:p>
    <w:p w14:paraId="79C3122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CASE SUMMARY</w:t>
      </w:r>
    </w:p>
    <w:p w14:paraId="4B9CB311"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was a 59-year-old woman who suffered from pain due to syringomyelia. For treatment, the patient received transplant of uncultured umbilical cord-derived mesenchymal stem cells. As intended, the patient's pain was relieved after treatment. Interestingly, an additional benefit was found in that the size of the cavity also decreased. After 2 years from the last treatment, the patient's cavity had almost completely disappeared and her syringomyelia was deemed cured.</w:t>
      </w:r>
    </w:p>
    <w:p w14:paraId="558E7CE6" w14:textId="77777777" w:rsidR="00A77B3E" w:rsidRPr="00807820" w:rsidRDefault="00A77B3E" w:rsidP="00807820">
      <w:pPr>
        <w:spacing w:line="360" w:lineRule="auto"/>
        <w:jc w:val="both"/>
        <w:rPr>
          <w:rFonts w:ascii="Book Antiqua" w:hAnsi="Book Antiqua"/>
        </w:rPr>
      </w:pPr>
    </w:p>
    <w:p w14:paraId="565A68B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CONCLUSION</w:t>
      </w:r>
    </w:p>
    <w:p w14:paraId="656FC9D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Using uncultured umbilical cord-derived mesenchymal stem cells may be a new treatment alternative for syringomyelia.</w:t>
      </w:r>
    </w:p>
    <w:p w14:paraId="0C9EE7AB" w14:textId="77777777" w:rsidR="00A77B3E" w:rsidRPr="00807820" w:rsidRDefault="00A77B3E" w:rsidP="00807820">
      <w:pPr>
        <w:spacing w:line="360" w:lineRule="auto"/>
        <w:jc w:val="both"/>
        <w:rPr>
          <w:rFonts w:ascii="Book Antiqua" w:hAnsi="Book Antiqua"/>
        </w:rPr>
      </w:pPr>
    </w:p>
    <w:p w14:paraId="472A4531" w14:textId="4EACFBF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Key Words: </w:t>
      </w:r>
      <w:r w:rsidRPr="00807820">
        <w:rPr>
          <w:rFonts w:ascii="Book Antiqua" w:eastAsia="Book Antiqua" w:hAnsi="Book Antiqua" w:cs="Book Antiqua"/>
        </w:rPr>
        <w:t>Syringomyelia; Umbilical cord</w:t>
      </w:r>
      <w:r w:rsidR="001252A5" w:rsidRPr="00807820">
        <w:rPr>
          <w:rFonts w:ascii="Book Antiqua" w:eastAsia="Book Antiqua" w:hAnsi="Book Antiqua" w:cs="Book Antiqua"/>
        </w:rPr>
        <w:t xml:space="preserve"> </w:t>
      </w:r>
      <w:r w:rsidRPr="00807820">
        <w:rPr>
          <w:rFonts w:ascii="Book Antiqua" w:eastAsia="Book Antiqua" w:hAnsi="Book Antiqua" w:cs="Book Antiqua"/>
        </w:rPr>
        <w:t>mesenchymal stem cells; Cell therapy; Allogenic stem cells; Chiari malformations; Case report</w:t>
      </w:r>
    </w:p>
    <w:p w14:paraId="3BAD39E0" w14:textId="77777777" w:rsidR="00A77B3E" w:rsidRPr="00807820" w:rsidRDefault="00A77B3E" w:rsidP="00807820">
      <w:pPr>
        <w:spacing w:line="360" w:lineRule="auto"/>
        <w:jc w:val="both"/>
        <w:rPr>
          <w:rFonts w:ascii="Book Antiqua" w:hAnsi="Book Antiqua"/>
        </w:rPr>
      </w:pPr>
    </w:p>
    <w:p w14:paraId="7F920E61" w14:textId="77777777" w:rsidR="00A77B3E" w:rsidRPr="00807820" w:rsidRDefault="00046288" w:rsidP="00807820">
      <w:pPr>
        <w:spacing w:line="360" w:lineRule="auto"/>
        <w:jc w:val="both"/>
        <w:rPr>
          <w:rFonts w:ascii="Book Antiqua" w:hAnsi="Book Antiqua"/>
        </w:rPr>
      </w:pP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Lee SY, Jung WJ, Lee KH. </w:t>
      </w:r>
      <w:r w:rsidR="000413A6" w:rsidRPr="00807820">
        <w:rPr>
          <w:rFonts w:ascii="Book Antiqua" w:eastAsia="Book Antiqua" w:hAnsi="Book Antiqua" w:cs="Book Antiqua"/>
          <w:bCs/>
        </w:rPr>
        <w:t xml:space="preserve">Treatment of syringomyelia by Chiari malformations using uncultured umbilical cord-derived mesenchymal stem cells: </w:t>
      </w:r>
      <w:r w:rsidR="000413A6" w:rsidRPr="00807820">
        <w:rPr>
          <w:rFonts w:ascii="Book Antiqua" w:eastAsia="宋体" w:hAnsi="Book Antiqua" w:cs="Book Antiqua"/>
        </w:rPr>
        <w:t>A case report and review of literature</w:t>
      </w:r>
      <w:r w:rsidRPr="00807820">
        <w:rPr>
          <w:rFonts w:ascii="Book Antiqua" w:eastAsia="Book Antiqua" w:hAnsi="Book Antiqua" w:cs="Book Antiqua"/>
        </w:rPr>
        <w:t xml:space="preserve">. </w:t>
      </w:r>
      <w:r w:rsidRPr="00807820">
        <w:rPr>
          <w:rFonts w:ascii="Book Antiqua" w:eastAsia="Book Antiqua" w:hAnsi="Book Antiqua" w:cs="Book Antiqua"/>
          <w:i/>
          <w:iCs/>
        </w:rPr>
        <w:t>World J Stem Cells</w:t>
      </w:r>
      <w:r w:rsidRPr="00807820">
        <w:rPr>
          <w:rFonts w:ascii="Book Antiqua" w:eastAsia="Book Antiqua" w:hAnsi="Book Antiqua" w:cs="Book Antiqua"/>
        </w:rPr>
        <w:t xml:space="preserve"> 2022; In press</w:t>
      </w:r>
    </w:p>
    <w:p w14:paraId="213E8E6F" w14:textId="77777777" w:rsidR="00A77B3E" w:rsidRPr="00807820" w:rsidRDefault="00A77B3E" w:rsidP="00807820">
      <w:pPr>
        <w:spacing w:line="360" w:lineRule="auto"/>
        <w:jc w:val="both"/>
        <w:rPr>
          <w:rFonts w:ascii="Book Antiqua" w:hAnsi="Book Antiqua"/>
        </w:rPr>
      </w:pPr>
    </w:p>
    <w:p w14:paraId="77EB011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Core Tip: </w:t>
      </w:r>
      <w:r w:rsidRPr="00807820">
        <w:rPr>
          <w:rFonts w:ascii="Book Antiqua" w:eastAsia="Book Antiqua" w:hAnsi="Book Antiqua" w:cs="Book Antiqua"/>
        </w:rPr>
        <w:t>Syringomyelia has no suitable treatment other than surgical methods, but these methods carry the possibility of failure, recurrence, and side effects. In this study, we treated a patient with syringomyelia using uncultured umbilical cord-derived mesenchymal stem cells. This method could be a new treatment alternative for syringomyelia.</w:t>
      </w:r>
    </w:p>
    <w:p w14:paraId="0D95446B" w14:textId="77777777" w:rsidR="00A77B3E" w:rsidRPr="00807820" w:rsidRDefault="00A77B3E" w:rsidP="00807820">
      <w:pPr>
        <w:spacing w:line="360" w:lineRule="auto"/>
        <w:jc w:val="both"/>
        <w:rPr>
          <w:rFonts w:ascii="Book Antiqua" w:hAnsi="Book Antiqua"/>
        </w:rPr>
      </w:pPr>
    </w:p>
    <w:p w14:paraId="326E82E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INTRODUCTION</w:t>
      </w:r>
    </w:p>
    <w:p w14:paraId="54A1B7E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Syringomyelia is a disease in which a cavity composed of fluid similar to cerebrospinal fluid or extracellular fluid is formed inside the spinal cord and gradually expands, thereby damaging the spinal </w:t>
      </w:r>
      <w:proofErr w:type="gramStart"/>
      <w:r w:rsidRPr="00807820">
        <w:rPr>
          <w:rFonts w:ascii="Book Antiqua" w:eastAsia="Book Antiqua" w:hAnsi="Book Antiqua" w:cs="Book Antiqua"/>
        </w:rPr>
        <w:t>nerves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Cerebrospinal fluid is a bodily fluid that surrounds the brain and spinal cord and is known to protect the brain and spinal cord from external shocks and to transport nutrients and waste </w:t>
      </w:r>
      <w:proofErr w:type="gramStart"/>
      <w:r w:rsidRPr="00807820">
        <w:rPr>
          <w:rFonts w:ascii="Book Antiqua" w:eastAsia="Book Antiqua" w:hAnsi="Book Antiqua" w:cs="Book Antiqua"/>
        </w:rPr>
        <w:t>products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5]</w:t>
      </w:r>
      <w:r w:rsidRPr="00807820">
        <w:rPr>
          <w:rFonts w:ascii="Book Antiqua" w:eastAsia="Book Antiqua" w:hAnsi="Book Antiqua" w:cs="Book Antiqua"/>
        </w:rPr>
        <w:t xml:space="preserve">. Cerebrospinal fluid is produced in the choroid plexus of the ventricles located inside the brain and circulates in the subarachnoid space around the brain and spinal </w:t>
      </w:r>
      <w:proofErr w:type="gramStart"/>
      <w:r w:rsidRPr="00807820">
        <w:rPr>
          <w:rFonts w:ascii="Book Antiqua" w:eastAsia="Book Antiqua" w:hAnsi="Book Antiqua" w:cs="Book Antiqua"/>
        </w:rPr>
        <w:t>cord</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6]</w:t>
      </w:r>
      <w:r w:rsidRPr="00807820">
        <w:rPr>
          <w:rFonts w:ascii="Book Antiqua" w:eastAsia="Book Antiqua" w:hAnsi="Book Antiqua" w:cs="Book Antiqua"/>
        </w:rPr>
        <w:t xml:space="preserve">. It is known that a spinal cavity is formed when the circulation of the cerebrospinal fluid is blocked in the subarachnoid </w:t>
      </w:r>
      <w:proofErr w:type="gramStart"/>
      <w:r w:rsidRPr="00807820">
        <w:rPr>
          <w:rFonts w:ascii="Book Antiqua" w:eastAsia="Book Antiqua" w:hAnsi="Book Antiqua" w:cs="Book Antiqua"/>
        </w:rPr>
        <w:t>space</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w:t>
      </w:r>
    </w:p>
    <w:p w14:paraId="5B1A0CA3"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Various diseases that can cause syringomyelia to include Chiari malformation, arachnoiditis, scoliosis, spinal tumors, spina bifida, and the </w:t>
      </w:r>
      <w:proofErr w:type="gramStart"/>
      <w:r w:rsidRPr="00807820">
        <w:rPr>
          <w:rFonts w:ascii="Book Antiqua" w:eastAsia="Book Antiqua" w:hAnsi="Book Antiqua" w:cs="Book Antiqua"/>
        </w:rPr>
        <w:t>like</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4,7]</w:t>
      </w:r>
      <w:r w:rsidRPr="00807820">
        <w:rPr>
          <w:rFonts w:ascii="Book Antiqua" w:eastAsia="Book Antiqua" w:hAnsi="Book Antiqua" w:cs="Book Antiqua"/>
        </w:rPr>
        <w:t xml:space="preserve">. It is also known that syringomyelia can occur in patients with spinal cord injury due to </w:t>
      </w:r>
      <w:proofErr w:type="gramStart"/>
      <w:r w:rsidRPr="00807820">
        <w:rPr>
          <w:rFonts w:ascii="Book Antiqua" w:eastAsia="Book Antiqua" w:hAnsi="Book Antiqua" w:cs="Book Antiqua"/>
        </w:rPr>
        <w:t>trauma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4,8]</w:t>
      </w:r>
      <w:r w:rsidRPr="00807820">
        <w:rPr>
          <w:rFonts w:ascii="Book Antiqua" w:eastAsia="Book Antiqua" w:hAnsi="Book Antiqua" w:cs="Book Antiqua"/>
        </w:rPr>
        <w:t xml:space="preserve">. The most common sites for syringomyelia are the cervical and thoracic portions of the spinal cord, and sometimes even the medulla </w:t>
      </w:r>
      <w:proofErr w:type="gramStart"/>
      <w:r w:rsidRPr="00807820">
        <w:rPr>
          <w:rFonts w:ascii="Book Antiqua" w:eastAsia="Book Antiqua" w:hAnsi="Book Antiqua" w:cs="Book Antiqua"/>
        </w:rPr>
        <w:t>oblongata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Symptoms caused by syringomyelia vary, depending on the scope. Patients may experience pain, abnormal sensations, and loss of </w:t>
      </w:r>
      <w:proofErr w:type="gramStart"/>
      <w:r w:rsidRPr="00807820">
        <w:rPr>
          <w:rFonts w:ascii="Book Antiqua" w:eastAsia="Book Antiqua" w:hAnsi="Book Antiqua" w:cs="Book Antiqua"/>
        </w:rPr>
        <w:t>sensation</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4,9]</w:t>
      </w:r>
      <w:r w:rsidRPr="00807820">
        <w:rPr>
          <w:rFonts w:ascii="Book Antiqua" w:eastAsia="Book Antiqua" w:hAnsi="Book Antiqua" w:cs="Book Antiqua"/>
        </w:rPr>
        <w:t xml:space="preserve">. If the autonomic nervous system is invaded, then abnormal body temperature and defecation and urination disorders may </w:t>
      </w:r>
      <w:proofErr w:type="gramStart"/>
      <w:r w:rsidRPr="00807820">
        <w:rPr>
          <w:rFonts w:ascii="Book Antiqua" w:eastAsia="Book Antiqua" w:hAnsi="Book Antiqua" w:cs="Book Antiqua"/>
        </w:rPr>
        <w:t>occur</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10]</w:t>
      </w:r>
      <w:r w:rsidRPr="00807820">
        <w:rPr>
          <w:rFonts w:ascii="Book Antiqua" w:eastAsia="Book Antiqua" w:hAnsi="Book Antiqua" w:cs="Book Antiqua"/>
        </w:rPr>
        <w:t xml:space="preserve">. If syringomyelia affects the medulla oblongata, then paralysis and atrophy of the tongue, difficulty swallowing, dysarthria, and facial paralysis may </w:t>
      </w:r>
      <w:proofErr w:type="gramStart"/>
      <w:r w:rsidRPr="00807820">
        <w:rPr>
          <w:rFonts w:ascii="Book Antiqua" w:eastAsia="Book Antiqua" w:hAnsi="Book Antiqua" w:cs="Book Antiqua"/>
        </w:rPr>
        <w:t>occur</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w:t>
      </w:r>
      <w:r w:rsidRPr="00807820">
        <w:rPr>
          <w:rFonts w:ascii="Book Antiqua" w:eastAsia="Book Antiqua" w:hAnsi="Book Antiqua" w:cs="Book Antiqua"/>
        </w:rPr>
        <w:t>. If syringomyelia is not treated, the 10-year survival rate is known to be about 50</w:t>
      </w:r>
      <w:proofErr w:type="gramStart"/>
      <w:r w:rsidRPr="00807820">
        <w:rPr>
          <w:rFonts w:ascii="Book Antiqua" w:eastAsia="Book Antiqua" w:hAnsi="Book Antiqua" w:cs="Book Antiqua"/>
        </w:rPr>
        <w:t>%</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w:t>
      </w:r>
      <w:r w:rsidRPr="00807820">
        <w:rPr>
          <w:rFonts w:ascii="Book Antiqua" w:eastAsia="Book Antiqua" w:hAnsi="Book Antiqua" w:cs="Book Antiqua"/>
        </w:rPr>
        <w:t xml:space="preserve">. In particular, post-traumatic </w:t>
      </w:r>
      <w:r w:rsidRPr="00807820">
        <w:rPr>
          <w:rFonts w:ascii="Book Antiqua" w:eastAsia="Book Antiqua" w:hAnsi="Book Antiqua" w:cs="Book Antiqua"/>
        </w:rPr>
        <w:lastRenderedPageBreak/>
        <w:t xml:space="preserve">syringomyelia can range from transient neurological deficits due to minor trauma to complete paralysis of the upper and lower </w:t>
      </w:r>
      <w:proofErr w:type="gramStart"/>
      <w:r w:rsidRPr="00807820">
        <w:rPr>
          <w:rFonts w:ascii="Book Antiqua" w:eastAsia="Book Antiqua" w:hAnsi="Book Antiqua" w:cs="Book Antiqua"/>
        </w:rPr>
        <w:t>limbs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1,4,8]</w:t>
      </w:r>
      <w:r w:rsidRPr="00807820">
        <w:rPr>
          <w:rFonts w:ascii="Book Antiqua" w:eastAsia="Book Antiqua" w:hAnsi="Book Antiqua" w:cs="Book Antiqua"/>
        </w:rPr>
        <w:t>.</w:t>
      </w:r>
    </w:p>
    <w:p w14:paraId="1163A7A1"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To date, surgery has been the only treatment method for </w:t>
      </w:r>
      <w:proofErr w:type="gramStart"/>
      <w:r w:rsidRPr="00807820">
        <w:rPr>
          <w:rFonts w:ascii="Book Antiqua" w:eastAsia="Book Antiqua" w:hAnsi="Book Antiqua" w:cs="Book Antiqua"/>
        </w:rPr>
        <w:t>syringomyelia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4,11,12]</w:t>
      </w:r>
      <w:r w:rsidRPr="00807820">
        <w:rPr>
          <w:rFonts w:ascii="Book Antiqua" w:eastAsia="Book Antiqua" w:hAnsi="Book Antiqua" w:cs="Book Antiqua"/>
        </w:rPr>
        <w:t xml:space="preserve">. Surgical treatment for syringomyelia focuses on the cause of the cavity and reducing the pressure of the subarachnoid space, and the shunt is mainly used to draw fluid out from the </w:t>
      </w:r>
      <w:proofErr w:type="gramStart"/>
      <w:r w:rsidRPr="00807820">
        <w:rPr>
          <w:rFonts w:ascii="Book Antiqua" w:eastAsia="Book Antiqua" w:hAnsi="Book Antiqua" w:cs="Book Antiqua"/>
        </w:rPr>
        <w:t>cavity</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13,14]</w:t>
      </w:r>
      <w:r w:rsidRPr="00807820">
        <w:rPr>
          <w:rFonts w:ascii="Book Antiqua" w:eastAsia="Book Antiqua" w:hAnsi="Book Antiqua" w:cs="Book Antiqua"/>
        </w:rPr>
        <w:t xml:space="preserve">. In the case of Chiari malformation, the subarachnoid space is enlarged with foramen magnum decompression and dura mater plastic surgery, and the cerebellar tonsils that obstruct the flow of cerebrospinal fluid are excised. However, these surgical treatments are suboptimal for the treatment of </w:t>
      </w:r>
      <w:proofErr w:type="gramStart"/>
      <w:r w:rsidRPr="00807820">
        <w:rPr>
          <w:rFonts w:ascii="Book Antiqua" w:eastAsia="Book Antiqua" w:hAnsi="Book Antiqua" w:cs="Book Antiqua"/>
        </w:rPr>
        <w:t>syringomyelia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15-17]</w:t>
      </w:r>
      <w:r w:rsidRPr="00807820">
        <w:rPr>
          <w:rFonts w:ascii="Book Antiqua" w:eastAsia="Book Antiqua" w:hAnsi="Book Antiqua" w:cs="Book Antiqua"/>
        </w:rPr>
        <w:t xml:space="preserve">. While this treatment prevents further nerve damage and can be expected to improve symptoms, there is a risk of complications such as bleeding, inflammation, and nerve damage. After surgery, symptoms may continue to worsen or the cavity may become </w:t>
      </w:r>
      <w:proofErr w:type="gramStart"/>
      <w:r w:rsidRPr="00807820">
        <w:rPr>
          <w:rFonts w:ascii="Book Antiqua" w:eastAsia="Book Antiqua" w:hAnsi="Book Antiqua" w:cs="Book Antiqua"/>
        </w:rPr>
        <w:t>enlarged</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w:t>
      </w:r>
      <w:r w:rsidR="009C409D"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w:t>
      </w:r>
      <w:r w:rsidRPr="00807820">
        <w:rPr>
          <w:rFonts w:ascii="Book Antiqua" w:eastAsia="Book Antiqua" w:hAnsi="Book Antiqua" w:cs="Book Antiqua"/>
        </w:rPr>
        <w:t>. Therefore, surgery is usually not performed unless symptoms worsen after the observation period of the patient’s progress.</w:t>
      </w:r>
    </w:p>
    <w:p w14:paraId="372279DF"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In this study, we transplanted uncultured umbilical cord-derived mesenchymal stem cells (UC-MSCs) for the purpose of alleviating pain in a patient with syringomyelia. At the beginning of treatment, it was expected that this treatment would be effective in relieving pain, but it was not expected that the syringomyelia would be cured. As intended, the patient’s disease-related pain gradually decreased. After the stem cell treatment, the patient also experienced an unexpected positive change which was observed during subsequent regular check-ups for follow-up after surgery for the Chiari malformation. First detected as a slight decrease in the patient’s cavity size, the shrinkage continued until the cavity had almost completely disappeared at 2 years after the stem cell treatment. Although we could not elucidate the underlying mechanism of this beneficial outcome, we expect that the transplantation of uncultured UC-MSCs may have produced a direct or indirect effect on both her syringomyelia and related Chiari malformation.</w:t>
      </w:r>
    </w:p>
    <w:p w14:paraId="40AA2432" w14:textId="77777777" w:rsidR="00A77B3E" w:rsidRPr="00807820" w:rsidRDefault="00A77B3E" w:rsidP="00807820">
      <w:pPr>
        <w:spacing w:line="360" w:lineRule="auto"/>
        <w:jc w:val="both"/>
        <w:rPr>
          <w:rFonts w:ascii="Book Antiqua" w:hAnsi="Book Antiqua"/>
        </w:rPr>
      </w:pPr>
    </w:p>
    <w:p w14:paraId="5A3B773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CASE PRESENTATION</w:t>
      </w:r>
    </w:p>
    <w:p w14:paraId="365A60A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lastRenderedPageBreak/>
        <w:t>Chief complaints</w:t>
      </w:r>
    </w:p>
    <w:p w14:paraId="443A224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On May 25, 2016, a 59-year-old woman, suffering from syringomyelia, visited our clinic. The patient had extreme symptoms of pain and dysphonia. The patient reported suffering particularly from pain in the eye, hand, and knee, as well as myalgia and occipital headache.</w:t>
      </w:r>
    </w:p>
    <w:p w14:paraId="05411E0A" w14:textId="77777777" w:rsidR="00A77B3E" w:rsidRPr="00807820" w:rsidRDefault="00A77B3E" w:rsidP="00807820">
      <w:pPr>
        <w:spacing w:line="360" w:lineRule="auto"/>
        <w:jc w:val="both"/>
        <w:rPr>
          <w:rFonts w:ascii="Book Antiqua" w:hAnsi="Book Antiqua"/>
        </w:rPr>
      </w:pPr>
    </w:p>
    <w:p w14:paraId="2E2A13D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History of present illness</w:t>
      </w:r>
    </w:p>
    <w:p w14:paraId="1F48E1E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The patient reported having started experiencing neck and hand pain after a fall in 2009, with those pain symptoms having persisted for more than 1 year. In July 2010, the patient was diagnosed with Chiari malformation with syringomyelia. The patient underwent foramen magnum decompression on November 22, 2010, to treat the Chiari malformation and syringomyelia. After surgery, however, the imaging analysis revealed no changes at the C6-T2 </w:t>
      </w:r>
      <w:r w:rsidR="004A2B92" w:rsidRPr="00807820">
        <w:rPr>
          <w:rFonts w:ascii="Book Antiqua" w:hAnsi="Book Antiqua" w:cs="Book Antiqua"/>
          <w:lang w:eastAsia="zh-CN"/>
        </w:rPr>
        <w:t>l</w:t>
      </w:r>
      <w:r w:rsidRPr="00807820">
        <w:rPr>
          <w:rFonts w:ascii="Book Antiqua" w:eastAsia="Book Antiqua" w:hAnsi="Book Antiqua" w:cs="Book Antiqua"/>
        </w:rPr>
        <w:t>evel of the spinal cord in the localized syringomyelia (Figure 1A</w:t>
      </w:r>
      <w:r w:rsidR="004A2B92" w:rsidRPr="00807820">
        <w:rPr>
          <w:rFonts w:ascii="Book Antiqua" w:hAnsi="Book Antiqua" w:cs="Book Antiqua"/>
          <w:lang w:eastAsia="zh-CN"/>
        </w:rPr>
        <w:t xml:space="preserve"> and</w:t>
      </w:r>
      <w:r w:rsidRPr="00807820">
        <w:rPr>
          <w:rFonts w:ascii="Book Antiqua" w:eastAsia="Book Antiqua" w:hAnsi="Book Antiqua" w:cs="Book Antiqua"/>
        </w:rPr>
        <w:t xml:space="preserve"> B). Subsequent magnetic resonance imaging investigations of the extended cervical spine were performed on August 29, 2011 and August 22, 2012, to check changes in the cavity’s size (Figure 1C-F). The data showed no significant changes at the C6-T2 </w:t>
      </w:r>
      <w:r w:rsidR="004A2B92" w:rsidRPr="00807820">
        <w:rPr>
          <w:rFonts w:ascii="Book Antiqua" w:hAnsi="Book Antiqua" w:cs="Book Antiqua"/>
          <w:lang w:eastAsia="zh-CN"/>
        </w:rPr>
        <w:t>l</w:t>
      </w:r>
      <w:r w:rsidRPr="00807820">
        <w:rPr>
          <w:rFonts w:ascii="Book Antiqua" w:eastAsia="Book Antiqua" w:hAnsi="Book Antiqua" w:cs="Book Antiqua"/>
        </w:rPr>
        <w:t xml:space="preserve">evel of the spinal cord in the localized cavity compared to imaging findings from 21 </w:t>
      </w:r>
      <w:proofErr w:type="spellStart"/>
      <w:r w:rsidRPr="00807820">
        <w:rPr>
          <w:rFonts w:ascii="Book Antiqua" w:eastAsia="Book Antiqua" w:hAnsi="Book Antiqua" w:cs="Book Antiqua"/>
        </w:rPr>
        <w:t>mo</w:t>
      </w:r>
      <w:proofErr w:type="spellEnd"/>
      <w:r w:rsidRPr="00807820">
        <w:rPr>
          <w:rFonts w:ascii="Book Antiqua" w:eastAsia="Book Antiqua" w:hAnsi="Book Antiqua" w:cs="Book Antiqua"/>
        </w:rPr>
        <w:t xml:space="preserve"> prior. The patient did not receive any additional treatment related to this disease other than the treatment received at our clinic after surgery.</w:t>
      </w:r>
    </w:p>
    <w:p w14:paraId="4A0EFB83" w14:textId="77777777" w:rsidR="00A77B3E" w:rsidRPr="00807820" w:rsidRDefault="00A77B3E" w:rsidP="00807820">
      <w:pPr>
        <w:spacing w:line="360" w:lineRule="auto"/>
        <w:jc w:val="both"/>
        <w:rPr>
          <w:rFonts w:ascii="Book Antiqua" w:hAnsi="Book Antiqua"/>
        </w:rPr>
      </w:pPr>
    </w:p>
    <w:p w14:paraId="3BD3AAF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History of past illness</w:t>
      </w:r>
    </w:p>
    <w:p w14:paraId="42522EB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no specific disease, except for Chiari malformation with syringomyelia.</w:t>
      </w:r>
    </w:p>
    <w:p w14:paraId="65D77879" w14:textId="77777777" w:rsidR="00A77B3E" w:rsidRPr="00807820" w:rsidRDefault="00A77B3E" w:rsidP="00807820">
      <w:pPr>
        <w:spacing w:line="360" w:lineRule="auto"/>
        <w:jc w:val="both"/>
        <w:rPr>
          <w:rFonts w:ascii="Book Antiqua" w:hAnsi="Book Antiqua"/>
        </w:rPr>
      </w:pPr>
    </w:p>
    <w:p w14:paraId="1635B12C"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Personal and family history</w:t>
      </w:r>
    </w:p>
    <w:p w14:paraId="24DA981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no relevant personal and family disease histories.</w:t>
      </w:r>
    </w:p>
    <w:p w14:paraId="7109592F" w14:textId="77777777" w:rsidR="00A77B3E" w:rsidRPr="00807820" w:rsidRDefault="00A77B3E" w:rsidP="00807820">
      <w:pPr>
        <w:spacing w:line="360" w:lineRule="auto"/>
        <w:jc w:val="both"/>
        <w:rPr>
          <w:rFonts w:ascii="Book Antiqua" w:hAnsi="Book Antiqua"/>
        </w:rPr>
      </w:pPr>
    </w:p>
    <w:p w14:paraId="0EAF4E1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Physical examination</w:t>
      </w:r>
    </w:p>
    <w:p w14:paraId="7652D4E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At the time of the first visit, the patient participated in a brief question-and-answer session to confirm the symptoms. The patient’s pronunciation was not clear (but </w:t>
      </w:r>
      <w:r w:rsidRPr="00807820">
        <w:rPr>
          <w:rFonts w:ascii="Book Antiqua" w:eastAsia="Book Antiqua" w:hAnsi="Book Antiqua" w:cs="Book Antiqua"/>
        </w:rPr>
        <w:lastRenderedPageBreak/>
        <w:t>understandable) due to dysphonia. The patient also reported experiencing eye, hand, and knee pain, myalgia, and occipital headache at that time.</w:t>
      </w:r>
    </w:p>
    <w:p w14:paraId="62BE0C30" w14:textId="77777777" w:rsidR="00A77B3E" w:rsidRPr="00807820" w:rsidRDefault="00A77B3E" w:rsidP="00807820">
      <w:pPr>
        <w:spacing w:line="360" w:lineRule="auto"/>
        <w:jc w:val="both"/>
        <w:rPr>
          <w:rFonts w:ascii="Book Antiqua" w:hAnsi="Book Antiqua"/>
        </w:rPr>
      </w:pPr>
    </w:p>
    <w:p w14:paraId="2FE673D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Laboratory examinations</w:t>
      </w:r>
    </w:p>
    <w:p w14:paraId="36F7CAB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Overall, there were no abnormalities on the routine blood and urine tests but total cholesterol (217 mg/dL; normal range: &lt; 200 mg/dL) and low-density lipoprotein cholesterol (157 mg/dL; normal range: &lt; 130 mg/dL) levels were borderline high.</w:t>
      </w:r>
    </w:p>
    <w:p w14:paraId="5B298C40" w14:textId="77777777" w:rsidR="00A77B3E" w:rsidRPr="00807820" w:rsidRDefault="00A77B3E" w:rsidP="00807820">
      <w:pPr>
        <w:spacing w:line="360" w:lineRule="auto"/>
        <w:jc w:val="both"/>
        <w:rPr>
          <w:rFonts w:ascii="Book Antiqua" w:hAnsi="Book Antiqua"/>
        </w:rPr>
      </w:pPr>
    </w:p>
    <w:p w14:paraId="63F65A0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Imaging examinations</w:t>
      </w:r>
    </w:p>
    <w:p w14:paraId="7CE986A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Imaging examinations were not performed.</w:t>
      </w:r>
    </w:p>
    <w:p w14:paraId="25DF9E05" w14:textId="77777777" w:rsidR="00A77B3E" w:rsidRPr="00807820" w:rsidRDefault="00A77B3E" w:rsidP="00807820">
      <w:pPr>
        <w:spacing w:line="360" w:lineRule="auto"/>
        <w:jc w:val="both"/>
        <w:rPr>
          <w:rFonts w:ascii="Book Antiqua" w:hAnsi="Book Antiqua"/>
        </w:rPr>
      </w:pPr>
    </w:p>
    <w:p w14:paraId="0EBDE848"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FINAL DIAGNOSIS</w:t>
      </w:r>
    </w:p>
    <w:p w14:paraId="2684CA0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was diagnosed with syringomyelia and was suffering from substantial pain and dysphonia.</w:t>
      </w:r>
    </w:p>
    <w:p w14:paraId="4F4841E4" w14:textId="77777777" w:rsidR="00A77B3E" w:rsidRPr="00807820" w:rsidRDefault="00A77B3E" w:rsidP="00807820">
      <w:pPr>
        <w:spacing w:line="360" w:lineRule="auto"/>
        <w:jc w:val="both"/>
        <w:rPr>
          <w:rFonts w:ascii="Book Antiqua" w:hAnsi="Book Antiqua"/>
        </w:rPr>
      </w:pPr>
    </w:p>
    <w:p w14:paraId="2214BA9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TREATMENT</w:t>
      </w:r>
    </w:p>
    <w:p w14:paraId="104823B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UC procurement</w:t>
      </w:r>
    </w:p>
    <w:p w14:paraId="3A8F78B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UCs were donated by the Obstetrics and Gynecology Department at Lynn Woman’s Hospital (Seoul, South Korea). The mothers who had donated the UCs had signed informed consent forms. All UCs were confirmed for safety through various tests of the mothers’ blood and urine. </w:t>
      </w:r>
    </w:p>
    <w:p w14:paraId="2D174F76" w14:textId="77777777" w:rsidR="00A77B3E" w:rsidRPr="00807820" w:rsidRDefault="00A77B3E" w:rsidP="00807820">
      <w:pPr>
        <w:spacing w:line="360" w:lineRule="auto"/>
        <w:jc w:val="both"/>
        <w:rPr>
          <w:rFonts w:ascii="Book Antiqua" w:hAnsi="Book Antiqua"/>
        </w:rPr>
      </w:pPr>
    </w:p>
    <w:p w14:paraId="72503E2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Isolation and quality evaluation of UC-MSCs</w:t>
      </w:r>
    </w:p>
    <w:p w14:paraId="0B6E3C2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UC-MSCs were obtained from the donated UCs. The isolation method is as </w:t>
      </w:r>
      <w:proofErr w:type="gramStart"/>
      <w:r w:rsidRPr="00807820">
        <w:rPr>
          <w:rFonts w:ascii="Book Antiqua" w:eastAsia="Book Antiqua" w:hAnsi="Book Antiqua" w:cs="Book Antiqua"/>
        </w:rPr>
        <w:t>follows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w:t>
      </w:r>
      <w:r w:rsidR="009C409D" w:rsidRPr="00807820">
        <w:rPr>
          <w:rFonts w:ascii="Book Antiqua" w:hAnsi="Book Antiqua" w:cs="Book Antiqua"/>
          <w:vertAlign w:val="superscript"/>
          <w:lang w:eastAsia="zh-CN"/>
        </w:rPr>
        <w:t>8</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1</w:t>
      </w:r>
      <w:r w:rsidRPr="00807820">
        <w:rPr>
          <w:rFonts w:ascii="Book Antiqua" w:eastAsia="Book Antiqua" w:hAnsi="Book Antiqua" w:cs="Book Antiqua"/>
          <w:vertAlign w:val="superscript"/>
        </w:rPr>
        <w:t>]</w:t>
      </w:r>
      <w:r w:rsidRPr="00807820">
        <w:rPr>
          <w:rFonts w:ascii="Book Antiqua" w:eastAsia="Book Antiqua" w:hAnsi="Book Antiqua" w:cs="Book Antiqua"/>
        </w:rPr>
        <w:t>. The UCs were disinfected wit</w:t>
      </w:r>
      <w:r w:rsidR="004A2B92" w:rsidRPr="00807820">
        <w:rPr>
          <w:rFonts w:ascii="Book Antiqua" w:eastAsia="Book Antiqua" w:hAnsi="Book Antiqua" w:cs="Book Antiqua"/>
        </w:rPr>
        <w:t>h 70% ethanol and washed with 1</w:t>
      </w:r>
      <w:r w:rsidR="00ED3D39" w:rsidRPr="00807820">
        <w:rPr>
          <w:rFonts w:ascii="Book Antiqua" w:hAnsi="Book Antiqua" w:cs="Book Antiqua"/>
          <w:lang w:eastAsia="zh-CN"/>
        </w:rPr>
        <w:t xml:space="preserve"> </w:t>
      </w:r>
      <w:r w:rsidR="00A0176C" w:rsidRPr="00807820">
        <w:rPr>
          <w:rFonts w:ascii="Book Antiqua" w:eastAsia="Book Antiqua" w:hAnsi="Book Antiqua" w:cs="Book Antiqua"/>
        </w:rPr>
        <w:t>×</w:t>
      </w:r>
      <w:r w:rsidRPr="00807820">
        <w:rPr>
          <w:rFonts w:ascii="Book Antiqua" w:eastAsia="Book Antiqua" w:hAnsi="Book Antiqua" w:cs="Book Antiqua"/>
        </w:rPr>
        <w:t xml:space="preserve"> phosphate-buffered saline. Next, three vessels and the amniotic membrane were removed from the UCs. Then, the UC tissues were cut into 2-3 cm pieces and placed into a 50-mL conical tube containing collagenase and hyaluronidase mixture solution. The UC tissues were then cut into smaller pieces using surgical scissors and ground using a disposable tissue </w:t>
      </w:r>
      <w:r w:rsidRPr="00807820">
        <w:rPr>
          <w:rFonts w:ascii="Book Antiqua" w:eastAsia="Book Antiqua" w:hAnsi="Book Antiqua" w:cs="Book Antiqua"/>
        </w:rPr>
        <w:lastRenderedPageBreak/>
        <w:t>grinder. Following, the ground tissues were placed in a 37 °C incubator with 50 mL/L CO</w:t>
      </w:r>
      <w:r w:rsidRPr="00807820">
        <w:rPr>
          <w:rFonts w:ascii="Book Antiqua" w:eastAsia="Book Antiqua" w:hAnsi="Book Antiqua" w:cs="Book Antiqua"/>
          <w:vertAlign w:val="subscript"/>
        </w:rPr>
        <w:t>2</w:t>
      </w:r>
      <w:r w:rsidRPr="00807820">
        <w:rPr>
          <w:rFonts w:ascii="Book Antiqua" w:eastAsia="Book Antiqua" w:hAnsi="Book Antiqua" w:cs="Book Antiqua"/>
        </w:rPr>
        <w:t xml:space="preserve"> for 1 h. After filtration of the solution using a 100-μm filter, the UC-MSCs were harvested by centrifugation of the flow-through. The UC-MSCs were frozen using </w:t>
      </w:r>
      <w:proofErr w:type="spellStart"/>
      <w:r w:rsidRPr="00807820">
        <w:rPr>
          <w:rFonts w:ascii="Book Antiqua" w:eastAsia="Book Antiqua" w:hAnsi="Book Antiqua" w:cs="Book Antiqua"/>
        </w:rPr>
        <w:t>CryoStor</w:t>
      </w:r>
      <w:proofErr w:type="spellEnd"/>
      <w:r w:rsidRPr="00807820">
        <w:rPr>
          <w:rFonts w:ascii="Book Antiqua" w:eastAsia="Book Antiqua" w:hAnsi="Book Antiqua" w:cs="Book Antiqua"/>
          <w:vertAlign w:val="superscript"/>
        </w:rPr>
        <w:t>®</w:t>
      </w:r>
      <w:r w:rsidRPr="00807820">
        <w:rPr>
          <w:rFonts w:ascii="Book Antiqua" w:eastAsia="Book Antiqua" w:hAnsi="Book Antiqua" w:cs="Book Antiqua"/>
        </w:rPr>
        <w:t xml:space="preserve"> CS10 (</w:t>
      </w:r>
      <w:proofErr w:type="spellStart"/>
      <w:r w:rsidRPr="00807820">
        <w:rPr>
          <w:rFonts w:ascii="Book Antiqua" w:eastAsia="Book Antiqua" w:hAnsi="Book Antiqua" w:cs="Book Antiqua"/>
        </w:rPr>
        <w:t>Stemcell</w:t>
      </w:r>
      <w:proofErr w:type="spellEnd"/>
      <w:r w:rsidRPr="00807820">
        <w:rPr>
          <w:rFonts w:ascii="Book Antiqua" w:eastAsia="Book Antiqua" w:hAnsi="Book Antiqua" w:cs="Book Antiqua"/>
        </w:rPr>
        <w:t xml:space="preserve"> Technologies, Cambridge, MA, United States) and then stored at -80 °C for a day. The following day, the frozen cells were stored in liquid nitrogen.</w:t>
      </w:r>
    </w:p>
    <w:p w14:paraId="1F06B575"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The isolated UC-MSCs were analyzed by the expression level of MSC-specific proteins, such as CD73, CD90, and CD105. A </w:t>
      </w:r>
      <w:proofErr w:type="spellStart"/>
      <w:r w:rsidRPr="00807820">
        <w:rPr>
          <w:rFonts w:ascii="Book Antiqua" w:eastAsia="Book Antiqua" w:hAnsi="Book Antiqua" w:cs="Book Antiqua"/>
        </w:rPr>
        <w:t>CyFlow</w:t>
      </w:r>
      <w:proofErr w:type="spellEnd"/>
      <w:r w:rsidRPr="00807820">
        <w:rPr>
          <w:rFonts w:ascii="Book Antiqua" w:eastAsia="Book Antiqua" w:hAnsi="Book Antiqua" w:cs="Book Antiqua"/>
          <w:vertAlign w:val="superscript"/>
        </w:rPr>
        <w:t>®</w:t>
      </w:r>
      <w:r w:rsidRPr="00807820">
        <w:rPr>
          <w:rFonts w:ascii="Book Antiqua" w:eastAsia="Book Antiqua" w:hAnsi="Book Antiqua" w:cs="Book Antiqua"/>
        </w:rPr>
        <w:t xml:space="preserve"> Cube 6 (Sysmex, Lincolnshire, IL, United States) and FCS Express 5 software (De Novo Software, Glendale, CA, United States) were used. We only used cells that met the criteria of CD73 ≥ 70%, CD90 ≥ 90%, and CD105 ≥ 90% as a result of the analysis of the UC-MSCs. The UC-MSCs that were used also passed microbiological tests.</w:t>
      </w:r>
    </w:p>
    <w:p w14:paraId="5F6C04B2" w14:textId="77777777" w:rsidR="00A77B3E" w:rsidRPr="00807820" w:rsidRDefault="00A77B3E" w:rsidP="00807820">
      <w:pPr>
        <w:spacing w:line="360" w:lineRule="auto"/>
        <w:ind w:firstLine="810"/>
        <w:jc w:val="both"/>
        <w:rPr>
          <w:rFonts w:ascii="Book Antiqua" w:hAnsi="Book Antiqua"/>
        </w:rPr>
      </w:pPr>
    </w:p>
    <w:p w14:paraId="4DFD0D8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Preparation of injection solution</w:t>
      </w:r>
    </w:p>
    <w:p w14:paraId="7FFD17AF" w14:textId="77777777" w:rsidR="00A77B3E" w:rsidRPr="00807820" w:rsidRDefault="00904221" w:rsidP="00807820">
      <w:pPr>
        <w:spacing w:line="360" w:lineRule="auto"/>
        <w:jc w:val="both"/>
        <w:rPr>
          <w:rFonts w:ascii="Book Antiqua" w:hAnsi="Book Antiqua"/>
        </w:rPr>
      </w:pPr>
      <w:r w:rsidRPr="00807820">
        <w:rPr>
          <w:rFonts w:ascii="Book Antiqua" w:eastAsia="Book Antiqua" w:hAnsi="Book Antiqua" w:cs="Book Antiqua"/>
        </w:rPr>
        <w:t>We prepared 6</w:t>
      </w:r>
      <w:r w:rsidR="000F6807" w:rsidRPr="00807820">
        <w:rPr>
          <w:rFonts w:ascii="Book Antiqua" w:hAnsi="Book Antiqua" w:cs="Book Antiqua"/>
          <w:lang w:eastAsia="zh-CN"/>
        </w:rPr>
        <w:t xml:space="preserve"> </w:t>
      </w:r>
      <w:r w:rsidR="00ED3D39" w:rsidRPr="00807820">
        <w:rPr>
          <w:rFonts w:ascii="Book Antiqua" w:eastAsia="Book Antiqua" w:hAnsi="Book Antiqua" w:cs="Book Antiqua"/>
        </w:rPr>
        <w:t>×</w:t>
      </w:r>
      <w:r w:rsidR="000F6807" w:rsidRPr="00807820">
        <w:rPr>
          <w:rFonts w:ascii="Book Antiqua" w:eastAsia="宋体" w:hAnsi="Book Antiqua" w:cs="宋体"/>
          <w:lang w:eastAsia="zh-CN"/>
        </w:rPr>
        <w:t xml:space="preserve"> </w:t>
      </w:r>
      <w:r w:rsidR="00046288" w:rsidRPr="00807820">
        <w:rPr>
          <w:rFonts w:ascii="Book Antiqua" w:eastAsia="Book Antiqua" w:hAnsi="Book Antiqua" w:cs="Book Antiqua"/>
        </w:rPr>
        <w:t>10</w:t>
      </w:r>
      <w:r w:rsidR="00046288" w:rsidRPr="00807820">
        <w:rPr>
          <w:rFonts w:ascii="Book Antiqua" w:eastAsia="Book Antiqua" w:hAnsi="Book Antiqua" w:cs="Book Antiqua"/>
          <w:vertAlign w:val="superscript"/>
        </w:rPr>
        <w:t>7</w:t>
      </w:r>
      <w:r w:rsidR="00046288" w:rsidRPr="00807820">
        <w:rPr>
          <w:rFonts w:ascii="Book Antiqua" w:eastAsia="Book Antiqua" w:hAnsi="Book Antiqua" w:cs="Book Antiqua"/>
        </w:rPr>
        <w:t xml:space="preserve"> cells </w:t>
      </w:r>
      <w:r w:rsidR="00046288" w:rsidRPr="00807820">
        <w:rPr>
          <w:rFonts w:ascii="Book Antiqua" w:eastAsia="Book Antiqua" w:hAnsi="Book Antiqua" w:cs="Book Antiqua"/>
          <w:i/>
        </w:rPr>
        <w:t>per</w:t>
      </w:r>
      <w:r w:rsidR="00046288" w:rsidRPr="00807820">
        <w:rPr>
          <w:rFonts w:ascii="Book Antiqua" w:eastAsia="Book Antiqua" w:hAnsi="Book Antiqua" w:cs="Book Antiqua"/>
        </w:rPr>
        <w:t xml:space="preserve"> treatment to transplant int</w:t>
      </w:r>
      <w:r w:rsidR="007C207B" w:rsidRPr="00807820">
        <w:rPr>
          <w:rFonts w:ascii="Book Antiqua" w:eastAsia="Book Antiqua" w:hAnsi="Book Antiqua" w:cs="Book Antiqua"/>
        </w:rPr>
        <w:t>o the patient, calculated for 1</w:t>
      </w:r>
      <w:r w:rsidR="00A0176C" w:rsidRPr="00807820">
        <w:rPr>
          <w:rFonts w:ascii="Book Antiqua" w:hAnsi="Book Antiqua" w:cs="Book Antiqua"/>
          <w:lang w:eastAsia="zh-CN"/>
        </w:rPr>
        <w:t xml:space="preserve"> </w:t>
      </w:r>
      <w:r w:rsidR="00ED3D39" w:rsidRPr="00807820">
        <w:rPr>
          <w:rFonts w:ascii="Book Antiqua" w:eastAsia="Book Antiqua" w:hAnsi="Book Antiqua" w:cs="Book Antiqua"/>
        </w:rPr>
        <w:t>×</w:t>
      </w:r>
      <w:r w:rsidR="00046288" w:rsidRPr="00807820">
        <w:rPr>
          <w:rFonts w:ascii="Book Antiqua" w:eastAsia="Book Antiqua" w:hAnsi="Book Antiqua" w:cs="Book Antiqua"/>
        </w:rPr>
        <w:t xml:space="preserve"> 10</w:t>
      </w:r>
      <w:r w:rsidR="00046288" w:rsidRPr="00807820">
        <w:rPr>
          <w:rFonts w:ascii="Book Antiqua" w:eastAsia="Book Antiqua" w:hAnsi="Book Antiqua" w:cs="Book Antiqua"/>
          <w:vertAlign w:val="superscript"/>
        </w:rPr>
        <w:t>6</w:t>
      </w:r>
      <w:r w:rsidR="00046288" w:rsidRPr="00807820">
        <w:rPr>
          <w:rFonts w:ascii="Book Antiqua" w:eastAsia="Book Antiqua" w:hAnsi="Book Antiqua" w:cs="Book Antiqua"/>
        </w:rPr>
        <w:t xml:space="preserve"> cells </w:t>
      </w:r>
      <w:r w:rsidR="00046288" w:rsidRPr="00807820">
        <w:rPr>
          <w:rFonts w:ascii="Book Antiqua" w:eastAsia="Book Antiqua" w:hAnsi="Book Antiqua" w:cs="Book Antiqua"/>
          <w:i/>
        </w:rPr>
        <w:t>per</w:t>
      </w:r>
      <w:r w:rsidR="00046288" w:rsidRPr="00807820">
        <w:rPr>
          <w:rFonts w:ascii="Book Antiqua" w:eastAsia="Book Antiqua" w:hAnsi="Book Antiqua" w:cs="Book Antiqua"/>
        </w:rPr>
        <w:t xml:space="preserve"> kg body weight. In order to lower the viscosity of the injection solution, we divided the cell content in half, for two solutions with each containing 3 </w:t>
      </w:r>
      <w:r w:rsidR="00ED3D39" w:rsidRPr="00807820">
        <w:rPr>
          <w:rFonts w:ascii="Book Antiqua" w:eastAsia="Book Antiqua" w:hAnsi="Book Antiqua" w:cs="Book Antiqua"/>
        </w:rPr>
        <w:t>×</w:t>
      </w:r>
      <w:r w:rsidR="00046288" w:rsidRPr="00807820">
        <w:rPr>
          <w:rFonts w:ascii="Book Antiqua" w:eastAsia="Book Antiqua" w:hAnsi="Book Antiqua" w:cs="Book Antiqua"/>
        </w:rPr>
        <w:t xml:space="preserve"> 10</w:t>
      </w:r>
      <w:r w:rsidR="00046288" w:rsidRPr="00807820">
        <w:rPr>
          <w:rFonts w:ascii="Book Antiqua" w:eastAsia="Book Antiqua" w:hAnsi="Book Antiqua" w:cs="Book Antiqua"/>
          <w:vertAlign w:val="superscript"/>
        </w:rPr>
        <w:t>7</w:t>
      </w:r>
      <w:r w:rsidR="00046288" w:rsidRPr="00807820">
        <w:rPr>
          <w:rFonts w:ascii="Book Antiqua" w:eastAsia="Book Antiqua" w:hAnsi="Book Antiqua" w:cs="Book Antiqua"/>
        </w:rPr>
        <w:t xml:space="preserve"> uncultured UC-MSCs mixed with 10-mL of 0.9% normal saline solution for each.</w:t>
      </w:r>
    </w:p>
    <w:p w14:paraId="2B828964" w14:textId="77777777" w:rsidR="00A77B3E" w:rsidRPr="00807820" w:rsidRDefault="00A77B3E" w:rsidP="00807820">
      <w:pPr>
        <w:spacing w:line="360" w:lineRule="auto"/>
        <w:jc w:val="both"/>
        <w:rPr>
          <w:rFonts w:ascii="Book Antiqua" w:hAnsi="Book Antiqua"/>
        </w:rPr>
      </w:pPr>
    </w:p>
    <w:p w14:paraId="49DD7BB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Treatment</w:t>
      </w:r>
    </w:p>
    <w:p w14:paraId="50DF489C"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We chose the intravenous injection method instead of local injection into the painful area as the transplantation method because the patient was experiencing pain throughout the whole body. The 10-mL injection solutions (as above, containing 3 </w:t>
      </w:r>
      <w:r w:rsidR="00ED3D39" w:rsidRPr="00807820">
        <w:rPr>
          <w:rFonts w:ascii="Book Antiqua" w:eastAsia="Book Antiqua" w:hAnsi="Book Antiqua" w:cs="Book Antiqua"/>
        </w:rPr>
        <w:t>×</w:t>
      </w:r>
      <w:r w:rsidRPr="00807820">
        <w:rPr>
          <w:rFonts w:ascii="Book Antiqua" w:eastAsia="Book Antiqua" w:hAnsi="Book Antiqua" w:cs="Book Antiqua"/>
        </w:rPr>
        <w:t xml:space="preserve"> 10</w:t>
      </w:r>
      <w:r w:rsidRPr="00807820">
        <w:rPr>
          <w:rFonts w:ascii="Book Antiqua" w:eastAsia="Book Antiqua" w:hAnsi="Book Antiqua" w:cs="Book Antiqua"/>
          <w:vertAlign w:val="superscript"/>
        </w:rPr>
        <w:t>7</w:t>
      </w:r>
      <w:r w:rsidRPr="00807820">
        <w:rPr>
          <w:rFonts w:ascii="Book Antiqua" w:eastAsia="Book Antiqua" w:hAnsi="Book Antiqua" w:cs="Book Antiqua"/>
        </w:rPr>
        <w:t xml:space="preserve"> UC-MSCs) were diluted for use by adding to 100 mL of 0.9% normal saline solution. In one treatment, the patient was injected with this 110-mL solution two times. The first 110-mL injection was given over a period of 1-2 h. After a 1 h break, the patient received the second injection. The patient received a total of four treatments over 8 mo. In July 2018, the patient received an additional treatment (Table 1).</w:t>
      </w:r>
    </w:p>
    <w:p w14:paraId="20F1668F" w14:textId="77777777" w:rsidR="00A77B3E" w:rsidRPr="00807820" w:rsidRDefault="00A77B3E" w:rsidP="00807820">
      <w:pPr>
        <w:spacing w:line="360" w:lineRule="auto"/>
        <w:jc w:val="both"/>
        <w:rPr>
          <w:rFonts w:ascii="Book Antiqua" w:hAnsi="Book Antiqua"/>
        </w:rPr>
      </w:pPr>
    </w:p>
    <w:p w14:paraId="67F8464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OUTCOME AND FOLLOW-UP</w:t>
      </w:r>
    </w:p>
    <w:p w14:paraId="3AACF2D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lastRenderedPageBreak/>
        <w:t xml:space="preserve">During the treatment period, the patient experienced repeated pain reductions and then recurrences. After receiving the first (May 25, 2016) and second (July 26, 2016) treatments, the effectiveness of the treatment did not last long. The effect of the third treatment (August 9, 2016), however, was maintained for about 5 </w:t>
      </w:r>
      <w:proofErr w:type="spellStart"/>
      <w:r w:rsidRPr="00807820">
        <w:rPr>
          <w:rFonts w:ascii="Book Antiqua" w:eastAsia="Book Antiqua" w:hAnsi="Book Antiqua" w:cs="Book Antiqua"/>
        </w:rPr>
        <w:t>mo</w:t>
      </w:r>
      <w:proofErr w:type="spellEnd"/>
      <w:r w:rsidRPr="00807820">
        <w:rPr>
          <w:rFonts w:ascii="Book Antiqua" w:eastAsia="Book Antiqua" w:hAnsi="Book Antiqua" w:cs="Book Antiqua"/>
        </w:rPr>
        <w:t>, and on January 13, 2017, the patient received the fourth treatment. The patient maintained the pain-reducing effect for a long period.</w:t>
      </w:r>
    </w:p>
    <w:p w14:paraId="17EC6B1C"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After </w:t>
      </w:r>
      <w:proofErr w:type="spellStart"/>
      <w:r w:rsidRPr="00807820">
        <w:rPr>
          <w:rFonts w:ascii="Book Antiqua" w:eastAsia="Book Antiqua" w:hAnsi="Book Antiqua" w:cs="Book Antiqua"/>
        </w:rPr>
        <w:t>syringopleural</w:t>
      </w:r>
      <w:proofErr w:type="spellEnd"/>
      <w:r w:rsidRPr="00807820">
        <w:rPr>
          <w:rFonts w:ascii="Book Antiqua" w:eastAsia="Book Antiqua" w:hAnsi="Book Antiqua" w:cs="Book Antiqua"/>
        </w:rPr>
        <w:t xml:space="preserve"> foramen magnum decompression for the treatment of Chiari malformation, the patient attended regular check-ups for follow-up after the surgery at the hospital where the surgery had been performed. Interestingly, it was confirmed during the regular check-up in July 2018 that the cavity decreased in size (Figure 1G</w:t>
      </w:r>
      <w:r w:rsidR="00ED3D39" w:rsidRPr="00807820">
        <w:rPr>
          <w:rFonts w:ascii="Book Antiqua" w:hAnsi="Book Antiqua" w:cs="Book Antiqua"/>
          <w:lang w:eastAsia="zh-CN"/>
        </w:rPr>
        <w:t xml:space="preserve"> and</w:t>
      </w:r>
      <w:r w:rsidRPr="00807820">
        <w:rPr>
          <w:rFonts w:ascii="Book Antiqua" w:eastAsia="Book Antiqua" w:hAnsi="Book Antiqua" w:cs="Book Antiqua"/>
        </w:rPr>
        <w:t xml:space="preserve"> H). Since the patient did not receive any treatment except for the uncultured UC-MSC transplantation, we considered the possibility that the stem cell treatment induced a reduction of the cavity size. Therefore, in July 2018, the patient received one more treatment. Afterward, the patient’s existing symptoms, such as eye, hand, and knee pain, myalgia, occipital headache, and dysphonia, improved significantly. As a result of imaging analysis performed in August 2020, the cavity was almost completely disappeared (Figure 1I</w:t>
      </w:r>
      <w:r w:rsidR="00447B0C" w:rsidRPr="00807820">
        <w:rPr>
          <w:rFonts w:ascii="Book Antiqua" w:hAnsi="Book Antiqua" w:cs="Book Antiqua"/>
          <w:lang w:eastAsia="zh-CN"/>
        </w:rPr>
        <w:t xml:space="preserve"> and</w:t>
      </w:r>
      <w:r w:rsidRPr="00807820">
        <w:rPr>
          <w:rFonts w:ascii="Book Antiqua" w:eastAsia="Book Antiqua" w:hAnsi="Book Antiqua" w:cs="Book Antiqua"/>
        </w:rPr>
        <w:t xml:space="preserve"> J). Since then, the patient has maintained a significant decrease in pain and dysphonia.</w:t>
      </w:r>
    </w:p>
    <w:p w14:paraId="63D5DE92" w14:textId="77777777" w:rsidR="00A77B3E" w:rsidRPr="00807820" w:rsidRDefault="00A77B3E" w:rsidP="00807820">
      <w:pPr>
        <w:spacing w:line="360" w:lineRule="auto"/>
        <w:ind w:firstLine="800"/>
        <w:jc w:val="both"/>
        <w:rPr>
          <w:rFonts w:ascii="Book Antiqua" w:hAnsi="Book Antiqua"/>
        </w:rPr>
      </w:pPr>
    </w:p>
    <w:p w14:paraId="1EC8793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Report of side effects</w:t>
      </w:r>
    </w:p>
    <w:p w14:paraId="0BDF9F6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temporary nausea and dizziness after the first treatment. However, these symptoms were not present in the second through fourth treatments. The patient did not report any particular side effects during the follow-up period.</w:t>
      </w:r>
    </w:p>
    <w:p w14:paraId="1CF22901" w14:textId="77777777" w:rsidR="00A77B3E" w:rsidRPr="00807820" w:rsidRDefault="00A77B3E" w:rsidP="00807820">
      <w:pPr>
        <w:spacing w:line="360" w:lineRule="auto"/>
        <w:jc w:val="both"/>
        <w:rPr>
          <w:rFonts w:ascii="Book Antiqua" w:hAnsi="Book Antiqua"/>
        </w:rPr>
      </w:pPr>
    </w:p>
    <w:p w14:paraId="111BB9E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DISCUSSION</w:t>
      </w:r>
    </w:p>
    <w:p w14:paraId="6FB7584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MSCs have a paracrine effect that helps protect and regenerate neuronal cells and promotes the ability for differentiation into neuronal </w:t>
      </w:r>
      <w:proofErr w:type="gramStart"/>
      <w:r w:rsidRPr="00807820">
        <w:rPr>
          <w:rFonts w:ascii="Book Antiqua" w:eastAsia="Book Antiqua" w:hAnsi="Book Antiqua" w:cs="Book Antiqua"/>
        </w:rPr>
        <w:t>cells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2</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4</w:t>
      </w:r>
      <w:r w:rsidRPr="00807820">
        <w:rPr>
          <w:rFonts w:ascii="Book Antiqua" w:eastAsia="Book Antiqua" w:hAnsi="Book Antiqua" w:cs="Book Antiqua"/>
          <w:vertAlign w:val="superscript"/>
        </w:rPr>
        <w:t>]</w:t>
      </w:r>
      <w:r w:rsidRPr="00807820">
        <w:rPr>
          <w:rFonts w:ascii="Book Antiqua" w:eastAsia="Book Antiqua" w:hAnsi="Book Antiqua" w:cs="Book Antiqua"/>
        </w:rPr>
        <w:t>. Recently, as MSC transplantation has shown therapeutic potential in patients with spinal cord injury, clinical cases using MSC transplantation are increasing</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5</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6</w:t>
      </w:r>
      <w:r w:rsidRPr="00807820">
        <w:rPr>
          <w:rFonts w:ascii="Book Antiqua" w:eastAsia="Book Antiqua" w:hAnsi="Book Antiqua" w:cs="Book Antiqua"/>
          <w:vertAlign w:val="superscript"/>
        </w:rPr>
        <w:t>]</w:t>
      </w:r>
      <w:r w:rsidRPr="00807820">
        <w:rPr>
          <w:rFonts w:ascii="Book Antiqua" w:eastAsia="Book Antiqua" w:hAnsi="Book Antiqua" w:cs="Book Antiqua"/>
        </w:rPr>
        <w:t xml:space="preserve">. Meanwhile, a Spanish </w:t>
      </w:r>
      <w:r w:rsidRPr="00807820">
        <w:rPr>
          <w:rFonts w:ascii="Book Antiqua" w:eastAsia="Book Antiqua" w:hAnsi="Book Antiqua" w:cs="Book Antiqua"/>
        </w:rPr>
        <w:lastRenderedPageBreak/>
        <w:t>research team reported the first case of MSC transplantation for a patient with post-traumatic syringomyelia in 2017, and the results of the follow-up study were announced in 2018</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8</w:t>
      </w:r>
      <w:r w:rsidRPr="00807820">
        <w:rPr>
          <w:rFonts w:ascii="Book Antiqua" w:eastAsia="Book Antiqua" w:hAnsi="Book Antiqua" w:cs="Book Antiqua"/>
          <w:vertAlign w:val="superscript"/>
        </w:rPr>
        <w:t>]</w:t>
      </w:r>
      <w:r w:rsidRPr="00807820">
        <w:rPr>
          <w:rFonts w:ascii="Book Antiqua" w:eastAsia="Book Antiqua" w:hAnsi="Book Antiqua" w:cs="Book Antiqua"/>
        </w:rPr>
        <w:t>. So far, there have been only these two cases of syringomyelia treatment using cell therapy, and two additional studies using a syringomyelia model were reported in 2018 and 2020</w:t>
      </w:r>
      <w:r w:rsidRPr="00807820">
        <w:rPr>
          <w:rFonts w:ascii="Book Antiqua" w:eastAsia="Book Antiqua" w:hAnsi="Book Antiqua" w:cs="Book Antiqua"/>
          <w:vertAlign w:val="superscript"/>
        </w:rPr>
        <w:t>[</w:t>
      </w:r>
      <w:r w:rsidR="009C409D" w:rsidRPr="00807820">
        <w:rPr>
          <w:rFonts w:ascii="Book Antiqua" w:hAnsi="Book Antiqua" w:cs="Book Antiqua"/>
          <w:vertAlign w:val="superscript"/>
          <w:lang w:eastAsia="zh-CN"/>
        </w:rPr>
        <w:t>29</w:t>
      </w:r>
      <w:r w:rsidRPr="00807820">
        <w:rPr>
          <w:rFonts w:ascii="Book Antiqua" w:eastAsia="Book Antiqua" w:hAnsi="Book Antiqua" w:cs="Book Antiqua"/>
          <w:vertAlign w:val="superscript"/>
        </w:rPr>
        <w:t>,3</w:t>
      </w:r>
      <w:r w:rsidR="009C409D" w:rsidRPr="00807820">
        <w:rPr>
          <w:rFonts w:ascii="Book Antiqua" w:hAnsi="Book Antiqua" w:cs="Book Antiqua"/>
          <w:vertAlign w:val="superscript"/>
          <w:lang w:eastAsia="zh-CN"/>
        </w:rPr>
        <w:t>0</w:t>
      </w:r>
      <w:r w:rsidRPr="00807820">
        <w:rPr>
          <w:rFonts w:ascii="Book Antiqua" w:eastAsia="Book Antiqua" w:hAnsi="Book Antiqua" w:cs="Book Antiqua"/>
          <w:vertAlign w:val="superscript"/>
        </w:rPr>
        <w:t>]</w:t>
      </w:r>
      <w:r w:rsidRPr="00807820">
        <w:rPr>
          <w:rFonts w:ascii="Book Antiqua" w:eastAsia="Book Antiqua" w:hAnsi="Book Antiqua" w:cs="Book Antiqua"/>
        </w:rPr>
        <w:t>. Although the mechanism of this benefit is not clear, as there are not many studies on MSCs and the treatment of syringomyelia, previous studies have shown that MSC transplantation has potential as an alternative treatment for syringomyelia.</w:t>
      </w:r>
    </w:p>
    <w:p w14:paraId="67C3D1E6"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The patient had undergone </w:t>
      </w:r>
      <w:proofErr w:type="spellStart"/>
      <w:r w:rsidRPr="00807820">
        <w:rPr>
          <w:rFonts w:ascii="Book Antiqua" w:eastAsia="Book Antiqua" w:hAnsi="Book Antiqua" w:cs="Book Antiqua"/>
        </w:rPr>
        <w:t>syringopleural</w:t>
      </w:r>
      <w:proofErr w:type="spellEnd"/>
      <w:r w:rsidRPr="00807820">
        <w:rPr>
          <w:rFonts w:ascii="Book Antiqua" w:eastAsia="Book Antiqua" w:hAnsi="Book Antiqua" w:cs="Book Antiqua"/>
        </w:rPr>
        <w:t xml:space="preserve"> foramen magnum decompression for the treatment of Chiari malformation with syringomyelia in 2010, but the syringomyelia remained. In the medical records issued by the hospital where the patient had been operated on, there was no significant change detected in the size of the cavity before 2014; however, there was a record of a slight decrease in the size of the cavity detected in March 2014. Unfortunately, since we could not secure </w:t>
      </w:r>
      <w:r w:rsidR="00E00630" w:rsidRPr="00807820">
        <w:rPr>
          <w:rFonts w:ascii="Book Antiqua" w:eastAsia="Book Antiqua" w:hAnsi="Book Antiqua" w:cs="Book Antiqua"/>
        </w:rPr>
        <w:t>magnetic resonance imaging (MRI)</w:t>
      </w:r>
      <w:r w:rsidRPr="00807820">
        <w:rPr>
          <w:rFonts w:ascii="Book Antiqua" w:eastAsia="Book Antiqua" w:hAnsi="Book Antiqua" w:cs="Book Antiqua"/>
        </w:rPr>
        <w:t>, C-spine data was obtained in March 2014, but this precluded our ability to directly confirm the change in the size of the cavity. In addition, there was no record of syringomyelia in the medical record from March 2014 until May 25, 2016 (the start-day of UC-MSCs treatment). Therefore, based on the medical records and historic MRI C-spine results, we estimated that the patient’s cavity size before UC-MSC therapy was similar or slightly reduced compared to that before surgery. After four UC-MSC treatments had been administered over an 8-mo period, the patient showed cavity size that was significantly reduced according to the magnetic resonance imaging findings in 2018. The patient confirmed by magnetic resonance imaging that the cavity had almost disappeared in 2020.</w:t>
      </w:r>
    </w:p>
    <w:p w14:paraId="5E58407D"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Because the initial purpose of the UC-MSC-based treatment of this patient was pain relief, our data are insufficient to support the treatment of syringomyelia by MSCs. In particular, the absence of data for the imaging investigations carried out just before the stem cell treatment and the pressure change that occurred due to the reduction of the cavity’s size make it difficult to accurately interpret the study results. However, based </w:t>
      </w:r>
      <w:r w:rsidRPr="00807820">
        <w:rPr>
          <w:rFonts w:ascii="Book Antiqua" w:eastAsia="Book Antiqua" w:hAnsi="Book Antiqua" w:cs="Book Antiqua"/>
        </w:rPr>
        <w:lastRenderedPageBreak/>
        <w:t xml:space="preserve">on our results and findings from previous studies on the effect of MSC transplantation on syringomyelia, it is possible that MSC transplantation therapy plays a positive role in the treatment of syringomyelia </w:t>
      </w:r>
      <w:proofErr w:type="gramStart"/>
      <w:r w:rsidRPr="00807820">
        <w:rPr>
          <w:rFonts w:ascii="Book Antiqua" w:eastAsia="Book Antiqua" w:hAnsi="Book Antiqua" w:cs="Book Antiqua"/>
        </w:rPr>
        <w:t>patients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2</w:t>
      </w:r>
      <w:r w:rsidR="00CC43F2"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-3</w:t>
      </w:r>
      <w:r w:rsidR="00CC43F2" w:rsidRPr="00807820">
        <w:rPr>
          <w:rFonts w:ascii="Book Antiqua" w:hAnsi="Book Antiqua" w:cs="Book Antiqua"/>
          <w:vertAlign w:val="superscript"/>
          <w:lang w:eastAsia="zh-CN"/>
        </w:rPr>
        <w:t>0</w:t>
      </w:r>
      <w:r w:rsidRPr="00807820">
        <w:rPr>
          <w:rFonts w:ascii="Book Antiqua" w:eastAsia="Book Antiqua" w:hAnsi="Book Antiqua" w:cs="Book Antiqua"/>
          <w:vertAlign w:val="superscript"/>
        </w:rPr>
        <w:t>]</w:t>
      </w:r>
      <w:r w:rsidRPr="00807820">
        <w:rPr>
          <w:rFonts w:ascii="Book Antiqua" w:eastAsia="Book Antiqua" w:hAnsi="Book Antiqua" w:cs="Book Antiqua"/>
        </w:rPr>
        <w:t>. We, therefore, expect that a future well-controlled and planned large-scale clinical study will provide support for this therapy as a new alternative for syringomyelia, which is particularly important since an appropriate treatment method is currently not available.</w:t>
      </w:r>
    </w:p>
    <w:p w14:paraId="7AAEF6BD" w14:textId="77777777" w:rsidR="00A77B3E" w:rsidRPr="00807820" w:rsidRDefault="00A77B3E" w:rsidP="00807820">
      <w:pPr>
        <w:spacing w:line="360" w:lineRule="auto"/>
        <w:jc w:val="both"/>
        <w:rPr>
          <w:rFonts w:ascii="Book Antiqua" w:hAnsi="Book Antiqua"/>
        </w:rPr>
      </w:pPr>
    </w:p>
    <w:p w14:paraId="253CB01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CONCLUSION</w:t>
      </w:r>
    </w:p>
    <w:p w14:paraId="243D215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In this case study, a patient with syringomyelia was treated by intravenous transplantation of uncultured allogeneic UC-MSCs. Although this study is a case report for a single patient and there is room for interpretation of the data, considering the results of previously reported studies along with it, MSC transplantation may hold promise as a new treatment alternative for syringomyelia.</w:t>
      </w:r>
    </w:p>
    <w:p w14:paraId="5834505B" w14:textId="77777777" w:rsidR="00A77B3E" w:rsidRPr="00807820" w:rsidRDefault="00A77B3E" w:rsidP="00807820">
      <w:pPr>
        <w:spacing w:line="360" w:lineRule="auto"/>
        <w:jc w:val="both"/>
        <w:rPr>
          <w:rFonts w:ascii="Book Antiqua" w:hAnsi="Book Antiqua"/>
        </w:rPr>
      </w:pPr>
    </w:p>
    <w:p w14:paraId="69FB9FC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REFERENCES</w:t>
      </w:r>
    </w:p>
    <w:p w14:paraId="752D84A2"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 </w:t>
      </w:r>
      <w:r w:rsidRPr="00807820">
        <w:rPr>
          <w:rFonts w:ascii="Book Antiqua" w:hAnsi="Book Antiqua"/>
          <w:b/>
          <w:bCs/>
        </w:rPr>
        <w:t>Williams B</w:t>
      </w:r>
      <w:r w:rsidRPr="00807820">
        <w:rPr>
          <w:rFonts w:ascii="Book Antiqua" w:hAnsi="Book Antiqua"/>
        </w:rPr>
        <w:t xml:space="preserve">. On the pathogenesis of syringomyelia: a review. </w:t>
      </w:r>
      <w:r w:rsidRPr="00807820">
        <w:rPr>
          <w:rFonts w:ascii="Book Antiqua" w:hAnsi="Book Antiqua"/>
          <w:i/>
          <w:iCs/>
        </w:rPr>
        <w:t>J R Soc Med</w:t>
      </w:r>
      <w:r w:rsidRPr="00807820">
        <w:rPr>
          <w:rFonts w:ascii="Book Antiqua" w:hAnsi="Book Antiqua"/>
        </w:rPr>
        <w:t xml:space="preserve"> 1980; </w:t>
      </w:r>
      <w:r w:rsidRPr="00807820">
        <w:rPr>
          <w:rFonts w:ascii="Book Antiqua" w:hAnsi="Book Antiqua"/>
          <w:b/>
          <w:bCs/>
        </w:rPr>
        <w:t>73</w:t>
      </w:r>
      <w:r w:rsidRPr="00807820">
        <w:rPr>
          <w:rFonts w:ascii="Book Antiqua" w:hAnsi="Book Antiqua"/>
        </w:rPr>
        <w:t>: 798-806 [PMID: 7017117]</w:t>
      </w:r>
    </w:p>
    <w:p w14:paraId="6E4637E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2 </w:t>
      </w:r>
      <w:r w:rsidRPr="00807820">
        <w:rPr>
          <w:rFonts w:ascii="Book Antiqua" w:hAnsi="Book Antiqua"/>
          <w:b/>
          <w:bCs/>
        </w:rPr>
        <w:t>Williams B</w:t>
      </w:r>
      <w:r w:rsidRPr="00807820">
        <w:rPr>
          <w:rFonts w:ascii="Book Antiqua" w:hAnsi="Book Antiqua"/>
        </w:rPr>
        <w:t xml:space="preserve">. Syringomyelia. </w:t>
      </w:r>
      <w:proofErr w:type="spellStart"/>
      <w:r w:rsidRPr="00807820">
        <w:rPr>
          <w:rFonts w:ascii="Book Antiqua" w:hAnsi="Book Antiqua"/>
          <w:i/>
          <w:iCs/>
        </w:rPr>
        <w:t>Neurosurg</w:t>
      </w:r>
      <w:proofErr w:type="spellEnd"/>
      <w:r w:rsidRPr="00807820">
        <w:rPr>
          <w:rFonts w:ascii="Book Antiqua" w:hAnsi="Book Antiqua"/>
          <w:i/>
          <w:iCs/>
        </w:rPr>
        <w:t xml:space="preserve"> Clin N Am</w:t>
      </w:r>
      <w:r w:rsidRPr="00807820">
        <w:rPr>
          <w:rFonts w:ascii="Book Antiqua" w:hAnsi="Book Antiqua"/>
        </w:rPr>
        <w:t xml:space="preserve"> 1990; </w:t>
      </w:r>
      <w:r w:rsidRPr="00807820">
        <w:rPr>
          <w:rFonts w:ascii="Book Antiqua" w:hAnsi="Book Antiqua"/>
          <w:b/>
          <w:bCs/>
        </w:rPr>
        <w:t>1</w:t>
      </w:r>
      <w:r w:rsidRPr="00807820">
        <w:rPr>
          <w:rFonts w:ascii="Book Antiqua" w:hAnsi="Book Antiqua"/>
        </w:rPr>
        <w:t>: 653-685 [PMID: 2136163]</w:t>
      </w:r>
    </w:p>
    <w:p w14:paraId="16DB9F44"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3 </w:t>
      </w:r>
      <w:proofErr w:type="spellStart"/>
      <w:r w:rsidRPr="00807820">
        <w:rPr>
          <w:rFonts w:ascii="Book Antiqua" w:hAnsi="Book Antiqua"/>
          <w:b/>
          <w:bCs/>
        </w:rPr>
        <w:t>Vandertop</w:t>
      </w:r>
      <w:proofErr w:type="spellEnd"/>
      <w:r w:rsidRPr="00807820">
        <w:rPr>
          <w:rFonts w:ascii="Book Antiqua" w:hAnsi="Book Antiqua"/>
          <w:b/>
          <w:bCs/>
        </w:rPr>
        <w:t xml:space="preserve"> WP</w:t>
      </w:r>
      <w:r w:rsidRPr="00807820">
        <w:rPr>
          <w:rFonts w:ascii="Book Antiqua" w:hAnsi="Book Antiqua"/>
        </w:rPr>
        <w:t xml:space="preserve">. Syringomyelia. </w:t>
      </w:r>
      <w:proofErr w:type="spellStart"/>
      <w:r w:rsidRPr="00807820">
        <w:rPr>
          <w:rFonts w:ascii="Book Antiqua" w:hAnsi="Book Antiqua"/>
          <w:i/>
          <w:iCs/>
        </w:rPr>
        <w:t>Neuropediatrics</w:t>
      </w:r>
      <w:proofErr w:type="spellEnd"/>
      <w:r w:rsidRPr="00807820">
        <w:rPr>
          <w:rFonts w:ascii="Book Antiqua" w:hAnsi="Book Antiqua"/>
        </w:rPr>
        <w:t xml:space="preserve"> 2014; </w:t>
      </w:r>
      <w:r w:rsidRPr="00807820">
        <w:rPr>
          <w:rFonts w:ascii="Book Antiqua" w:hAnsi="Book Antiqua"/>
          <w:b/>
          <w:bCs/>
        </w:rPr>
        <w:t>45</w:t>
      </w:r>
      <w:r w:rsidRPr="00807820">
        <w:rPr>
          <w:rFonts w:ascii="Book Antiqua" w:hAnsi="Book Antiqua"/>
        </w:rPr>
        <w:t>: 3-9 [PMID: 24272770 DOI: 10.1055/s-0033-1361921]</w:t>
      </w:r>
    </w:p>
    <w:p w14:paraId="0279C16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4 </w:t>
      </w:r>
      <w:r w:rsidRPr="00807820">
        <w:rPr>
          <w:rFonts w:ascii="Book Antiqua" w:hAnsi="Book Antiqua"/>
          <w:b/>
          <w:bCs/>
        </w:rPr>
        <w:t>Ko HY,</w:t>
      </w:r>
      <w:r w:rsidR="0099314E" w:rsidRPr="00807820">
        <w:rPr>
          <w:rFonts w:ascii="Book Antiqua" w:hAnsi="Book Antiqua"/>
        </w:rPr>
        <w:t xml:space="preserve"> Huh S</w:t>
      </w:r>
      <w:r w:rsidRPr="00807820">
        <w:rPr>
          <w:rFonts w:ascii="Book Antiqua" w:hAnsi="Book Antiqua"/>
        </w:rPr>
        <w:t xml:space="preserve">. Posttraumatic Syringomyelia and Chiari Malformations. In Handbook of Spinal Cord Injuries and Related Disorders. </w:t>
      </w:r>
      <w:r w:rsidRPr="00807820">
        <w:rPr>
          <w:rFonts w:ascii="Book Antiqua" w:hAnsi="Book Antiqua"/>
          <w:i/>
        </w:rPr>
        <w:t>Springer</w:t>
      </w:r>
      <w:r w:rsidRPr="00807820">
        <w:rPr>
          <w:rFonts w:ascii="Book Antiqua" w:hAnsi="Book Antiqua"/>
        </w:rPr>
        <w:t xml:space="preserve"> 2021</w:t>
      </w:r>
      <w:r w:rsidR="0099314E" w:rsidRPr="00807820">
        <w:rPr>
          <w:rFonts w:ascii="Book Antiqua" w:hAnsi="Book Antiqua"/>
          <w:lang w:eastAsia="zh-CN"/>
        </w:rPr>
        <w:t>;</w:t>
      </w:r>
      <w:r w:rsidRPr="00807820">
        <w:rPr>
          <w:rFonts w:ascii="Book Antiqua" w:hAnsi="Book Antiqua"/>
        </w:rPr>
        <w:t xml:space="preserve"> 211-223 [DOI:</w:t>
      </w:r>
      <w:r w:rsidR="0099314E" w:rsidRPr="00807820">
        <w:rPr>
          <w:rFonts w:ascii="Book Antiqua" w:hAnsi="Book Antiqua"/>
          <w:lang w:eastAsia="zh-CN"/>
        </w:rPr>
        <w:t xml:space="preserve"> </w:t>
      </w:r>
      <w:r w:rsidRPr="00807820">
        <w:rPr>
          <w:rFonts w:ascii="Book Antiqua" w:hAnsi="Book Antiqua"/>
        </w:rPr>
        <w:t>10.1007/978-981-16-3679-0_12]</w:t>
      </w:r>
    </w:p>
    <w:p w14:paraId="13FD741F"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5 </w:t>
      </w:r>
      <w:proofErr w:type="spellStart"/>
      <w:r w:rsidRPr="00807820">
        <w:rPr>
          <w:rFonts w:ascii="Book Antiqua" w:hAnsi="Book Antiqua"/>
          <w:b/>
          <w:bCs/>
        </w:rPr>
        <w:t>Pollay</w:t>
      </w:r>
      <w:proofErr w:type="spellEnd"/>
      <w:r w:rsidRPr="00807820">
        <w:rPr>
          <w:rFonts w:ascii="Book Antiqua" w:hAnsi="Book Antiqua"/>
          <w:b/>
          <w:bCs/>
        </w:rPr>
        <w:t xml:space="preserve"> M</w:t>
      </w:r>
      <w:r w:rsidRPr="00807820">
        <w:rPr>
          <w:rFonts w:ascii="Book Antiqua" w:hAnsi="Book Antiqua"/>
        </w:rPr>
        <w:t xml:space="preserve">. The function and structure of the cerebrospinal fluid outflow system. </w:t>
      </w:r>
      <w:r w:rsidRPr="00807820">
        <w:rPr>
          <w:rFonts w:ascii="Book Antiqua" w:hAnsi="Book Antiqua"/>
          <w:i/>
          <w:iCs/>
        </w:rPr>
        <w:t>Cerebrospinal Fluid Res</w:t>
      </w:r>
      <w:r w:rsidRPr="00807820">
        <w:rPr>
          <w:rFonts w:ascii="Book Antiqua" w:hAnsi="Book Antiqua"/>
        </w:rPr>
        <w:t xml:space="preserve"> 2010; </w:t>
      </w:r>
      <w:r w:rsidRPr="00807820">
        <w:rPr>
          <w:rFonts w:ascii="Book Antiqua" w:hAnsi="Book Antiqua"/>
          <w:b/>
          <w:bCs/>
        </w:rPr>
        <w:t>7</w:t>
      </w:r>
      <w:r w:rsidRPr="00807820">
        <w:rPr>
          <w:rFonts w:ascii="Book Antiqua" w:hAnsi="Book Antiqua"/>
        </w:rPr>
        <w:t>: 9 [PMID: 20565964 DOI: 10.1186/1743-8454-7-9]</w:t>
      </w:r>
    </w:p>
    <w:p w14:paraId="7D5C8BB9"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6 </w:t>
      </w:r>
      <w:proofErr w:type="spellStart"/>
      <w:r w:rsidRPr="00807820">
        <w:rPr>
          <w:rFonts w:ascii="Book Antiqua" w:hAnsi="Book Antiqua"/>
          <w:b/>
          <w:bCs/>
        </w:rPr>
        <w:t>Telano</w:t>
      </w:r>
      <w:proofErr w:type="spellEnd"/>
      <w:r w:rsidRPr="00807820">
        <w:rPr>
          <w:rFonts w:ascii="Book Antiqua" w:hAnsi="Book Antiqua"/>
          <w:b/>
          <w:bCs/>
        </w:rPr>
        <w:t xml:space="preserve"> LN</w:t>
      </w:r>
      <w:r w:rsidRPr="00807820">
        <w:rPr>
          <w:rFonts w:ascii="Book Antiqua" w:hAnsi="Book Antiqua"/>
        </w:rPr>
        <w:t xml:space="preserve">, Baker S. Physiology, Cerebral Spinal Fluid. 2021 Jul 9. In: </w:t>
      </w:r>
      <w:proofErr w:type="spellStart"/>
      <w:r w:rsidRPr="00807820">
        <w:rPr>
          <w:rFonts w:ascii="Book Antiqua" w:hAnsi="Book Antiqua"/>
        </w:rPr>
        <w:t>StatPearls</w:t>
      </w:r>
      <w:proofErr w:type="spellEnd"/>
      <w:r w:rsidRPr="00807820">
        <w:rPr>
          <w:rFonts w:ascii="Book Antiqua" w:hAnsi="Book Antiqua"/>
        </w:rPr>
        <w:t xml:space="preserve"> [Internet]. Treasure Island (FL): </w:t>
      </w:r>
      <w:proofErr w:type="spellStart"/>
      <w:r w:rsidRPr="00807820">
        <w:rPr>
          <w:rFonts w:ascii="Book Antiqua" w:hAnsi="Book Antiqua"/>
        </w:rPr>
        <w:t>StatPearls</w:t>
      </w:r>
      <w:proofErr w:type="spellEnd"/>
      <w:r w:rsidRPr="00807820">
        <w:rPr>
          <w:rFonts w:ascii="Book Antiqua" w:hAnsi="Book Antiqua"/>
        </w:rPr>
        <w:t xml:space="preserve"> Publishing; 2022 Jan- [PMID: 30085549]</w:t>
      </w:r>
    </w:p>
    <w:p w14:paraId="62692D7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7 </w:t>
      </w:r>
      <w:r w:rsidRPr="00807820">
        <w:rPr>
          <w:rFonts w:ascii="Book Antiqua" w:hAnsi="Book Antiqua"/>
          <w:b/>
          <w:bCs/>
        </w:rPr>
        <w:t>Flint G</w:t>
      </w:r>
      <w:r w:rsidRPr="00807820">
        <w:rPr>
          <w:rFonts w:ascii="Book Antiqua" w:hAnsi="Book Antiqua"/>
        </w:rPr>
        <w:t xml:space="preserve">. Syringomyelia: diagnosis and management. </w:t>
      </w:r>
      <w:proofErr w:type="spellStart"/>
      <w:r w:rsidRPr="00807820">
        <w:rPr>
          <w:rFonts w:ascii="Book Antiqua" w:hAnsi="Book Antiqua"/>
          <w:i/>
          <w:iCs/>
        </w:rPr>
        <w:t>Pract</w:t>
      </w:r>
      <w:proofErr w:type="spellEnd"/>
      <w:r w:rsidRPr="00807820">
        <w:rPr>
          <w:rFonts w:ascii="Book Antiqua" w:hAnsi="Book Antiqua"/>
          <w:i/>
          <w:iCs/>
        </w:rPr>
        <w:t xml:space="preserve"> Neurol</w:t>
      </w:r>
      <w:r w:rsidRPr="00807820">
        <w:rPr>
          <w:rFonts w:ascii="Book Antiqua" w:hAnsi="Book Antiqua"/>
        </w:rPr>
        <w:t xml:space="preserve"> 2021; </w:t>
      </w:r>
      <w:r w:rsidRPr="00807820">
        <w:rPr>
          <w:rFonts w:ascii="Book Antiqua" w:hAnsi="Book Antiqua"/>
          <w:b/>
          <w:bCs/>
        </w:rPr>
        <w:t>21</w:t>
      </w:r>
      <w:r w:rsidRPr="00807820">
        <w:rPr>
          <w:rFonts w:ascii="Book Antiqua" w:hAnsi="Book Antiqua"/>
        </w:rPr>
        <w:t>: 403-411 [PMID: 34433683 DOI: 10.1136/practneurol-2021-002994]</w:t>
      </w:r>
    </w:p>
    <w:p w14:paraId="780238C5" w14:textId="77777777" w:rsidR="00147218" w:rsidRPr="00807820" w:rsidRDefault="00147218" w:rsidP="00807820">
      <w:pPr>
        <w:spacing w:line="360" w:lineRule="auto"/>
        <w:jc w:val="both"/>
        <w:rPr>
          <w:rFonts w:ascii="Book Antiqua" w:hAnsi="Book Antiqua"/>
        </w:rPr>
      </w:pPr>
      <w:r w:rsidRPr="00807820">
        <w:rPr>
          <w:rFonts w:ascii="Book Antiqua" w:hAnsi="Book Antiqua"/>
        </w:rPr>
        <w:lastRenderedPageBreak/>
        <w:t xml:space="preserve">8 </w:t>
      </w:r>
      <w:r w:rsidRPr="00807820">
        <w:rPr>
          <w:rFonts w:ascii="Book Antiqua" w:hAnsi="Book Antiqua"/>
          <w:b/>
          <w:bCs/>
        </w:rPr>
        <w:t>Pucci GF</w:t>
      </w:r>
      <w:r w:rsidRPr="00807820">
        <w:rPr>
          <w:rFonts w:ascii="Book Antiqua" w:hAnsi="Book Antiqua"/>
        </w:rPr>
        <w:t xml:space="preserve">, Akita J, Berkowitz AL. Clinical-Radiologic Dissociation in Post-traumatic Syringomyelia. </w:t>
      </w:r>
      <w:r w:rsidRPr="00807820">
        <w:rPr>
          <w:rFonts w:ascii="Book Antiqua" w:hAnsi="Book Antiqua"/>
          <w:i/>
          <w:iCs/>
        </w:rPr>
        <w:t xml:space="preserve">World </w:t>
      </w:r>
      <w:proofErr w:type="spellStart"/>
      <w:r w:rsidRPr="00807820">
        <w:rPr>
          <w:rFonts w:ascii="Book Antiqua" w:hAnsi="Book Antiqua"/>
          <w:i/>
          <w:iCs/>
        </w:rPr>
        <w:t>Neurosurg</w:t>
      </w:r>
      <w:proofErr w:type="spellEnd"/>
      <w:r w:rsidRPr="00807820">
        <w:rPr>
          <w:rFonts w:ascii="Book Antiqua" w:hAnsi="Book Antiqua"/>
        </w:rPr>
        <w:t xml:space="preserve"> 2021; </w:t>
      </w:r>
      <w:r w:rsidRPr="00807820">
        <w:rPr>
          <w:rFonts w:ascii="Book Antiqua" w:hAnsi="Book Antiqua"/>
          <w:b/>
          <w:bCs/>
        </w:rPr>
        <w:t>153</w:t>
      </w:r>
      <w:r w:rsidRPr="00807820">
        <w:rPr>
          <w:rFonts w:ascii="Book Antiqua" w:hAnsi="Book Antiqua"/>
        </w:rPr>
        <w:t>: 9-10 [PMID: 34153481 DOI: 10.1016/j.wneu.2021.06.063]</w:t>
      </w:r>
    </w:p>
    <w:p w14:paraId="0848D827"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9 </w:t>
      </w:r>
      <w:r w:rsidRPr="00807820">
        <w:rPr>
          <w:rFonts w:ascii="Book Antiqua" w:hAnsi="Book Antiqua"/>
          <w:b/>
          <w:bCs/>
        </w:rPr>
        <w:t>Attal N</w:t>
      </w:r>
      <w:r w:rsidRPr="00807820">
        <w:rPr>
          <w:rFonts w:ascii="Book Antiqua" w:hAnsi="Book Antiqua"/>
        </w:rPr>
        <w:t xml:space="preserve">, Parker F, </w:t>
      </w:r>
      <w:proofErr w:type="spellStart"/>
      <w:r w:rsidRPr="00807820">
        <w:rPr>
          <w:rFonts w:ascii="Book Antiqua" w:hAnsi="Book Antiqua"/>
        </w:rPr>
        <w:t>Tadié</w:t>
      </w:r>
      <w:proofErr w:type="spellEnd"/>
      <w:r w:rsidRPr="00807820">
        <w:rPr>
          <w:rFonts w:ascii="Book Antiqua" w:hAnsi="Book Antiqua"/>
        </w:rPr>
        <w:t xml:space="preserve"> M, </w:t>
      </w:r>
      <w:proofErr w:type="spellStart"/>
      <w:r w:rsidRPr="00807820">
        <w:rPr>
          <w:rFonts w:ascii="Book Antiqua" w:hAnsi="Book Antiqua"/>
        </w:rPr>
        <w:t>Aghakani</w:t>
      </w:r>
      <w:proofErr w:type="spellEnd"/>
      <w:r w:rsidRPr="00807820">
        <w:rPr>
          <w:rFonts w:ascii="Book Antiqua" w:hAnsi="Book Antiqua"/>
        </w:rPr>
        <w:t xml:space="preserve"> N, </w:t>
      </w:r>
      <w:proofErr w:type="spellStart"/>
      <w:r w:rsidRPr="00807820">
        <w:rPr>
          <w:rFonts w:ascii="Book Antiqua" w:hAnsi="Book Antiqua"/>
        </w:rPr>
        <w:t>Bouhassira</w:t>
      </w:r>
      <w:proofErr w:type="spellEnd"/>
      <w:r w:rsidRPr="00807820">
        <w:rPr>
          <w:rFonts w:ascii="Book Antiqua" w:hAnsi="Book Antiqua"/>
        </w:rPr>
        <w:t xml:space="preserve"> D. Effects of surgery on the sensory deficits of syringomyelia and predictors of outcome: a long term prospective study. </w:t>
      </w:r>
      <w:r w:rsidRPr="00807820">
        <w:rPr>
          <w:rFonts w:ascii="Book Antiqua" w:hAnsi="Book Antiqua"/>
          <w:i/>
          <w:iCs/>
        </w:rPr>
        <w:t xml:space="preserve">J Neurol </w:t>
      </w:r>
      <w:proofErr w:type="spellStart"/>
      <w:r w:rsidRPr="00807820">
        <w:rPr>
          <w:rFonts w:ascii="Book Antiqua" w:hAnsi="Book Antiqua"/>
          <w:i/>
          <w:iCs/>
        </w:rPr>
        <w:t>Neurosurg</w:t>
      </w:r>
      <w:proofErr w:type="spellEnd"/>
      <w:r w:rsidRPr="00807820">
        <w:rPr>
          <w:rFonts w:ascii="Book Antiqua" w:hAnsi="Book Antiqua"/>
          <w:i/>
          <w:iCs/>
        </w:rPr>
        <w:t xml:space="preserve"> Psychiatry</w:t>
      </w:r>
      <w:r w:rsidRPr="00807820">
        <w:rPr>
          <w:rFonts w:ascii="Book Antiqua" w:hAnsi="Book Antiqua"/>
        </w:rPr>
        <w:t xml:space="preserve"> 2004; </w:t>
      </w:r>
      <w:r w:rsidRPr="00807820">
        <w:rPr>
          <w:rFonts w:ascii="Book Antiqua" w:hAnsi="Book Antiqua"/>
          <w:b/>
          <w:bCs/>
        </w:rPr>
        <w:t>75</w:t>
      </w:r>
      <w:r w:rsidRPr="00807820">
        <w:rPr>
          <w:rFonts w:ascii="Book Antiqua" w:hAnsi="Book Antiqua"/>
        </w:rPr>
        <w:t>: 1025-1030 [PMID: 15201364 DOI: 10.1136/jnnp.2003.026674]</w:t>
      </w:r>
    </w:p>
    <w:p w14:paraId="6D9909EF"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10 </w:t>
      </w:r>
      <w:r w:rsidRPr="00807820">
        <w:rPr>
          <w:rFonts w:ascii="Book Antiqua" w:hAnsi="Book Antiqua"/>
          <w:b/>
          <w:bCs/>
        </w:rPr>
        <w:t>Masur H</w:t>
      </w:r>
      <w:r w:rsidRPr="00807820">
        <w:rPr>
          <w:rFonts w:ascii="Book Antiqua" w:hAnsi="Book Antiqua"/>
        </w:rPr>
        <w:t>, Schulte-</w:t>
      </w:r>
      <w:proofErr w:type="spellStart"/>
      <w:r w:rsidRPr="00807820">
        <w:rPr>
          <w:rFonts w:ascii="Book Antiqua" w:hAnsi="Book Antiqua"/>
        </w:rPr>
        <w:t>Oversohl</w:t>
      </w:r>
      <w:proofErr w:type="spellEnd"/>
      <w:r w:rsidRPr="00807820">
        <w:rPr>
          <w:rFonts w:ascii="Book Antiqua" w:hAnsi="Book Antiqua"/>
        </w:rPr>
        <w:t xml:space="preserve"> U, </w:t>
      </w:r>
      <w:proofErr w:type="spellStart"/>
      <w:r w:rsidRPr="00807820">
        <w:rPr>
          <w:rFonts w:ascii="Book Antiqua" w:hAnsi="Book Antiqua"/>
        </w:rPr>
        <w:t>Papke</w:t>
      </w:r>
      <w:proofErr w:type="spellEnd"/>
      <w:r w:rsidRPr="00807820">
        <w:rPr>
          <w:rFonts w:ascii="Book Antiqua" w:hAnsi="Book Antiqua"/>
        </w:rPr>
        <w:t xml:space="preserve"> K, </w:t>
      </w:r>
      <w:proofErr w:type="spellStart"/>
      <w:r w:rsidRPr="00807820">
        <w:rPr>
          <w:rFonts w:ascii="Book Antiqua" w:hAnsi="Book Antiqua"/>
        </w:rPr>
        <w:t>Oberwittler</w:t>
      </w:r>
      <w:proofErr w:type="spellEnd"/>
      <w:r w:rsidRPr="00807820">
        <w:rPr>
          <w:rFonts w:ascii="Book Antiqua" w:hAnsi="Book Antiqua"/>
        </w:rPr>
        <w:t xml:space="preserve"> C, Vollmer J. Involvement of the autonomic nervous system in patients with syringomyelia--a study with the sympathetic skin response. </w:t>
      </w:r>
      <w:proofErr w:type="spellStart"/>
      <w:r w:rsidRPr="00807820">
        <w:rPr>
          <w:rFonts w:ascii="Book Antiqua" w:hAnsi="Book Antiqua"/>
          <w:i/>
          <w:iCs/>
        </w:rPr>
        <w:t>Electromyogr</w:t>
      </w:r>
      <w:proofErr w:type="spellEnd"/>
      <w:r w:rsidRPr="00807820">
        <w:rPr>
          <w:rFonts w:ascii="Book Antiqua" w:hAnsi="Book Antiqua"/>
          <w:i/>
          <w:iCs/>
        </w:rPr>
        <w:t xml:space="preserve"> Clin </w:t>
      </w:r>
      <w:proofErr w:type="spellStart"/>
      <w:r w:rsidRPr="00807820">
        <w:rPr>
          <w:rFonts w:ascii="Book Antiqua" w:hAnsi="Book Antiqua"/>
          <w:i/>
          <w:iCs/>
        </w:rPr>
        <w:t>Neurophysiol</w:t>
      </w:r>
      <w:proofErr w:type="spellEnd"/>
      <w:r w:rsidRPr="00807820">
        <w:rPr>
          <w:rFonts w:ascii="Book Antiqua" w:hAnsi="Book Antiqua"/>
        </w:rPr>
        <w:t xml:space="preserve"> 1996; </w:t>
      </w:r>
      <w:r w:rsidRPr="00807820">
        <w:rPr>
          <w:rFonts w:ascii="Book Antiqua" w:hAnsi="Book Antiqua"/>
          <w:b/>
          <w:bCs/>
        </w:rPr>
        <w:t>36</w:t>
      </w:r>
      <w:r w:rsidRPr="00807820">
        <w:rPr>
          <w:rFonts w:ascii="Book Antiqua" w:hAnsi="Book Antiqua"/>
        </w:rPr>
        <w:t>: 43-47 [PMID: 8654321]</w:t>
      </w:r>
    </w:p>
    <w:p w14:paraId="231F17C1"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11 </w:t>
      </w:r>
      <w:proofErr w:type="spellStart"/>
      <w:r w:rsidRPr="00807820">
        <w:rPr>
          <w:rFonts w:ascii="Book Antiqua" w:hAnsi="Book Antiqua"/>
          <w:b/>
          <w:bCs/>
        </w:rPr>
        <w:t>Rusbridge</w:t>
      </w:r>
      <w:proofErr w:type="spellEnd"/>
      <w:r w:rsidRPr="00807820">
        <w:rPr>
          <w:rFonts w:ascii="Book Antiqua" w:hAnsi="Book Antiqua"/>
          <w:b/>
          <w:bCs/>
        </w:rPr>
        <w:t xml:space="preserve"> C</w:t>
      </w:r>
      <w:r w:rsidRPr="00807820">
        <w:rPr>
          <w:rFonts w:ascii="Book Antiqua" w:hAnsi="Book Antiqua"/>
        </w:rPr>
        <w:t xml:space="preserve">, </w:t>
      </w:r>
      <w:proofErr w:type="spellStart"/>
      <w:r w:rsidRPr="00807820">
        <w:rPr>
          <w:rFonts w:ascii="Book Antiqua" w:hAnsi="Book Antiqua"/>
        </w:rPr>
        <w:t>Greitz</w:t>
      </w:r>
      <w:proofErr w:type="spellEnd"/>
      <w:r w:rsidRPr="00807820">
        <w:rPr>
          <w:rFonts w:ascii="Book Antiqua" w:hAnsi="Book Antiqua"/>
        </w:rPr>
        <w:t xml:space="preserve"> D, Iskandar BJ. Syringomyelia: current concepts in pathogenesis, diagnosis, and treatment. </w:t>
      </w:r>
      <w:r w:rsidRPr="00807820">
        <w:rPr>
          <w:rFonts w:ascii="Book Antiqua" w:hAnsi="Book Antiqua"/>
          <w:i/>
          <w:iCs/>
        </w:rPr>
        <w:t>J Vet Intern Med</w:t>
      </w:r>
      <w:r w:rsidRPr="00807820">
        <w:rPr>
          <w:rFonts w:ascii="Book Antiqua" w:hAnsi="Book Antiqua"/>
        </w:rPr>
        <w:t xml:space="preserve"> 2006; </w:t>
      </w:r>
      <w:r w:rsidRPr="00807820">
        <w:rPr>
          <w:rFonts w:ascii="Book Antiqua" w:hAnsi="Book Antiqua"/>
          <w:b/>
          <w:bCs/>
        </w:rPr>
        <w:t>20</w:t>
      </w:r>
      <w:r w:rsidRPr="00807820">
        <w:rPr>
          <w:rFonts w:ascii="Book Antiqua" w:hAnsi="Book Antiqua"/>
        </w:rPr>
        <w:t>: 469-479 [PMID: 16734077 DOI: 10.1892/0891-6640(2006)20[</w:t>
      </w:r>
      <w:proofErr w:type="gramStart"/>
      <w:r w:rsidRPr="00807820">
        <w:rPr>
          <w:rFonts w:ascii="Book Antiqua" w:hAnsi="Book Antiqua"/>
        </w:rPr>
        <w:t>469:sccipd</w:t>
      </w:r>
      <w:proofErr w:type="gramEnd"/>
      <w:r w:rsidRPr="00807820">
        <w:rPr>
          <w:rFonts w:ascii="Book Antiqua" w:hAnsi="Book Antiqua"/>
        </w:rPr>
        <w:t>]2.0.co;2]</w:t>
      </w:r>
    </w:p>
    <w:p w14:paraId="7ADEF963"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12 </w:t>
      </w:r>
      <w:proofErr w:type="spellStart"/>
      <w:r w:rsidRPr="00807820">
        <w:rPr>
          <w:rFonts w:ascii="Book Antiqua" w:hAnsi="Book Antiqua"/>
          <w:b/>
          <w:bCs/>
        </w:rPr>
        <w:t>Ciaramitaro</w:t>
      </w:r>
      <w:proofErr w:type="spellEnd"/>
      <w:r w:rsidRPr="00807820">
        <w:rPr>
          <w:rFonts w:ascii="Book Antiqua" w:hAnsi="Book Antiqua"/>
          <w:b/>
          <w:bCs/>
        </w:rPr>
        <w:t xml:space="preserve"> P</w:t>
      </w:r>
      <w:r w:rsidRPr="00807820">
        <w:rPr>
          <w:rFonts w:ascii="Book Antiqua" w:hAnsi="Book Antiqua"/>
        </w:rPr>
        <w:t xml:space="preserve">, </w:t>
      </w:r>
      <w:proofErr w:type="spellStart"/>
      <w:r w:rsidRPr="00807820">
        <w:rPr>
          <w:rFonts w:ascii="Book Antiqua" w:hAnsi="Book Antiqua"/>
        </w:rPr>
        <w:t>Massimi</w:t>
      </w:r>
      <w:proofErr w:type="spellEnd"/>
      <w:r w:rsidRPr="00807820">
        <w:rPr>
          <w:rFonts w:ascii="Book Antiqua" w:hAnsi="Book Antiqua"/>
        </w:rPr>
        <w:t xml:space="preserve"> L, </w:t>
      </w:r>
      <w:proofErr w:type="spellStart"/>
      <w:r w:rsidRPr="00807820">
        <w:rPr>
          <w:rFonts w:ascii="Book Antiqua" w:hAnsi="Book Antiqua"/>
        </w:rPr>
        <w:t>Bertuccio</w:t>
      </w:r>
      <w:proofErr w:type="spellEnd"/>
      <w:r w:rsidRPr="00807820">
        <w:rPr>
          <w:rFonts w:ascii="Book Antiqua" w:hAnsi="Book Antiqua"/>
        </w:rPr>
        <w:t xml:space="preserve"> A, </w:t>
      </w:r>
      <w:proofErr w:type="spellStart"/>
      <w:r w:rsidRPr="00807820">
        <w:rPr>
          <w:rFonts w:ascii="Book Antiqua" w:hAnsi="Book Antiqua"/>
        </w:rPr>
        <w:t>Solari</w:t>
      </w:r>
      <w:proofErr w:type="spellEnd"/>
      <w:r w:rsidRPr="00807820">
        <w:rPr>
          <w:rFonts w:ascii="Book Antiqua" w:hAnsi="Book Antiqua"/>
        </w:rPr>
        <w:t xml:space="preserve"> A, </w:t>
      </w:r>
      <w:proofErr w:type="spellStart"/>
      <w:r w:rsidRPr="00807820">
        <w:rPr>
          <w:rFonts w:ascii="Book Antiqua" w:hAnsi="Book Antiqua"/>
        </w:rPr>
        <w:t>Farinotti</w:t>
      </w:r>
      <w:proofErr w:type="spellEnd"/>
      <w:r w:rsidRPr="00807820">
        <w:rPr>
          <w:rFonts w:ascii="Book Antiqua" w:hAnsi="Book Antiqua"/>
        </w:rPr>
        <w:t xml:space="preserve"> M, </w:t>
      </w:r>
      <w:proofErr w:type="spellStart"/>
      <w:r w:rsidRPr="00807820">
        <w:rPr>
          <w:rFonts w:ascii="Book Antiqua" w:hAnsi="Book Antiqua"/>
        </w:rPr>
        <w:t>Peretta</w:t>
      </w:r>
      <w:proofErr w:type="spellEnd"/>
      <w:r w:rsidRPr="00807820">
        <w:rPr>
          <w:rFonts w:ascii="Book Antiqua" w:hAnsi="Book Antiqua"/>
        </w:rPr>
        <w:t xml:space="preserve"> P, </w:t>
      </w:r>
      <w:proofErr w:type="spellStart"/>
      <w:r w:rsidRPr="00807820">
        <w:rPr>
          <w:rFonts w:ascii="Book Antiqua" w:hAnsi="Book Antiqua"/>
        </w:rPr>
        <w:t>Saletti</w:t>
      </w:r>
      <w:proofErr w:type="spellEnd"/>
      <w:r w:rsidRPr="00807820">
        <w:rPr>
          <w:rFonts w:ascii="Book Antiqua" w:hAnsi="Book Antiqua"/>
        </w:rPr>
        <w:t xml:space="preserve"> V, </w:t>
      </w:r>
      <w:proofErr w:type="spellStart"/>
      <w:r w:rsidRPr="00807820">
        <w:rPr>
          <w:rFonts w:ascii="Book Antiqua" w:hAnsi="Book Antiqua"/>
        </w:rPr>
        <w:t>Chiapparini</w:t>
      </w:r>
      <w:proofErr w:type="spellEnd"/>
      <w:r w:rsidRPr="00807820">
        <w:rPr>
          <w:rFonts w:ascii="Book Antiqua" w:hAnsi="Book Antiqua"/>
        </w:rPr>
        <w:t xml:space="preserve"> L, </w:t>
      </w:r>
      <w:proofErr w:type="spellStart"/>
      <w:r w:rsidRPr="00807820">
        <w:rPr>
          <w:rFonts w:ascii="Book Antiqua" w:hAnsi="Book Antiqua"/>
        </w:rPr>
        <w:t>Barbanera</w:t>
      </w:r>
      <w:proofErr w:type="spellEnd"/>
      <w:r w:rsidRPr="00807820">
        <w:rPr>
          <w:rFonts w:ascii="Book Antiqua" w:hAnsi="Book Antiqua"/>
        </w:rPr>
        <w:t xml:space="preserve"> A, </w:t>
      </w:r>
      <w:proofErr w:type="spellStart"/>
      <w:r w:rsidRPr="00807820">
        <w:rPr>
          <w:rFonts w:ascii="Book Antiqua" w:hAnsi="Book Antiqua"/>
        </w:rPr>
        <w:t>Garbossa</w:t>
      </w:r>
      <w:proofErr w:type="spellEnd"/>
      <w:r w:rsidRPr="00807820">
        <w:rPr>
          <w:rFonts w:ascii="Book Antiqua" w:hAnsi="Book Antiqua"/>
        </w:rPr>
        <w:t xml:space="preserve"> D, Bolognese P, </w:t>
      </w:r>
      <w:proofErr w:type="spellStart"/>
      <w:r w:rsidRPr="00807820">
        <w:rPr>
          <w:rFonts w:ascii="Book Antiqua" w:hAnsi="Book Antiqua"/>
        </w:rPr>
        <w:t>Brodbelt</w:t>
      </w:r>
      <w:proofErr w:type="spellEnd"/>
      <w:r w:rsidRPr="00807820">
        <w:rPr>
          <w:rFonts w:ascii="Book Antiqua" w:hAnsi="Book Antiqua"/>
        </w:rPr>
        <w:t xml:space="preserve"> A, </w:t>
      </w:r>
      <w:proofErr w:type="spellStart"/>
      <w:r w:rsidRPr="00807820">
        <w:rPr>
          <w:rFonts w:ascii="Book Antiqua" w:hAnsi="Book Antiqua"/>
        </w:rPr>
        <w:t>Celada</w:t>
      </w:r>
      <w:proofErr w:type="spellEnd"/>
      <w:r w:rsidRPr="00807820">
        <w:rPr>
          <w:rFonts w:ascii="Book Antiqua" w:hAnsi="Book Antiqua"/>
        </w:rPr>
        <w:t xml:space="preserve"> C, </w:t>
      </w:r>
      <w:proofErr w:type="spellStart"/>
      <w:r w:rsidRPr="00807820">
        <w:rPr>
          <w:rFonts w:ascii="Book Antiqua" w:hAnsi="Book Antiqua"/>
        </w:rPr>
        <w:t>Cocito</w:t>
      </w:r>
      <w:proofErr w:type="spellEnd"/>
      <w:r w:rsidRPr="00807820">
        <w:rPr>
          <w:rFonts w:ascii="Book Antiqua" w:hAnsi="Book Antiqua"/>
        </w:rPr>
        <w:t xml:space="preserve"> D, </w:t>
      </w:r>
      <w:proofErr w:type="spellStart"/>
      <w:r w:rsidRPr="00807820">
        <w:rPr>
          <w:rFonts w:ascii="Book Antiqua" w:hAnsi="Book Antiqua"/>
        </w:rPr>
        <w:t>Curone</w:t>
      </w:r>
      <w:proofErr w:type="spellEnd"/>
      <w:r w:rsidRPr="00807820">
        <w:rPr>
          <w:rFonts w:ascii="Book Antiqua" w:hAnsi="Book Antiqua"/>
        </w:rPr>
        <w:t xml:space="preserve"> M, </w:t>
      </w:r>
      <w:proofErr w:type="spellStart"/>
      <w:r w:rsidRPr="00807820">
        <w:rPr>
          <w:rFonts w:ascii="Book Antiqua" w:hAnsi="Book Antiqua"/>
        </w:rPr>
        <w:t>Devigili</w:t>
      </w:r>
      <w:proofErr w:type="spellEnd"/>
      <w:r w:rsidRPr="00807820">
        <w:rPr>
          <w:rFonts w:ascii="Book Antiqua" w:hAnsi="Book Antiqua"/>
        </w:rPr>
        <w:t xml:space="preserve"> G, </w:t>
      </w:r>
      <w:proofErr w:type="spellStart"/>
      <w:r w:rsidRPr="00807820">
        <w:rPr>
          <w:rFonts w:ascii="Book Antiqua" w:hAnsi="Book Antiqua"/>
        </w:rPr>
        <w:t>Erbetta</w:t>
      </w:r>
      <w:proofErr w:type="spellEnd"/>
      <w:r w:rsidRPr="00807820">
        <w:rPr>
          <w:rFonts w:ascii="Book Antiqua" w:hAnsi="Book Antiqua"/>
        </w:rPr>
        <w:t xml:space="preserve"> A, Ferraris M, </w:t>
      </w:r>
      <w:proofErr w:type="spellStart"/>
      <w:r w:rsidRPr="00807820">
        <w:rPr>
          <w:rFonts w:ascii="Book Antiqua" w:hAnsi="Book Antiqua"/>
        </w:rPr>
        <w:t>Furlanetto</w:t>
      </w:r>
      <w:proofErr w:type="spellEnd"/>
      <w:r w:rsidRPr="00807820">
        <w:rPr>
          <w:rFonts w:ascii="Book Antiqua" w:hAnsi="Book Antiqua"/>
        </w:rPr>
        <w:t xml:space="preserve"> M, </w:t>
      </w:r>
      <w:proofErr w:type="spellStart"/>
      <w:r w:rsidRPr="00807820">
        <w:rPr>
          <w:rFonts w:ascii="Book Antiqua" w:hAnsi="Book Antiqua"/>
        </w:rPr>
        <w:t>Gilanton</w:t>
      </w:r>
      <w:proofErr w:type="spellEnd"/>
      <w:r w:rsidRPr="00807820">
        <w:rPr>
          <w:rFonts w:ascii="Book Antiqua" w:hAnsi="Book Antiqua"/>
        </w:rPr>
        <w:t xml:space="preserve"> M, </w:t>
      </w:r>
      <w:proofErr w:type="spellStart"/>
      <w:r w:rsidRPr="00807820">
        <w:rPr>
          <w:rFonts w:ascii="Book Antiqua" w:hAnsi="Book Antiqua"/>
        </w:rPr>
        <w:t>Jallo</w:t>
      </w:r>
      <w:proofErr w:type="spellEnd"/>
      <w:r w:rsidRPr="00807820">
        <w:rPr>
          <w:rFonts w:ascii="Book Antiqua" w:hAnsi="Book Antiqua"/>
        </w:rPr>
        <w:t xml:space="preserve"> G, </w:t>
      </w:r>
      <w:proofErr w:type="spellStart"/>
      <w:r w:rsidRPr="00807820">
        <w:rPr>
          <w:rFonts w:ascii="Book Antiqua" w:hAnsi="Book Antiqua"/>
        </w:rPr>
        <w:t>Karadjova</w:t>
      </w:r>
      <w:proofErr w:type="spellEnd"/>
      <w:r w:rsidRPr="00807820">
        <w:rPr>
          <w:rFonts w:ascii="Book Antiqua" w:hAnsi="Book Antiqua"/>
        </w:rPr>
        <w:t xml:space="preserve"> M, </w:t>
      </w:r>
      <w:proofErr w:type="spellStart"/>
      <w:r w:rsidRPr="00807820">
        <w:rPr>
          <w:rFonts w:ascii="Book Antiqua" w:hAnsi="Book Antiqua"/>
        </w:rPr>
        <w:t>Klekamp</w:t>
      </w:r>
      <w:proofErr w:type="spellEnd"/>
      <w:r w:rsidRPr="00807820">
        <w:rPr>
          <w:rFonts w:ascii="Book Antiqua" w:hAnsi="Book Antiqua"/>
        </w:rPr>
        <w:t xml:space="preserve"> J, Massaro F, </w:t>
      </w:r>
      <w:proofErr w:type="spellStart"/>
      <w:r w:rsidRPr="00807820">
        <w:rPr>
          <w:rFonts w:ascii="Book Antiqua" w:hAnsi="Book Antiqua"/>
        </w:rPr>
        <w:t>Morar</w:t>
      </w:r>
      <w:proofErr w:type="spellEnd"/>
      <w:r w:rsidRPr="00807820">
        <w:rPr>
          <w:rFonts w:ascii="Book Antiqua" w:hAnsi="Book Antiqua"/>
        </w:rPr>
        <w:t xml:space="preserve"> S, Parker F, </w:t>
      </w:r>
      <w:proofErr w:type="spellStart"/>
      <w:r w:rsidRPr="00807820">
        <w:rPr>
          <w:rFonts w:ascii="Book Antiqua" w:hAnsi="Book Antiqua"/>
        </w:rPr>
        <w:t>Perrini</w:t>
      </w:r>
      <w:proofErr w:type="spellEnd"/>
      <w:r w:rsidRPr="00807820">
        <w:rPr>
          <w:rFonts w:ascii="Book Antiqua" w:hAnsi="Book Antiqua"/>
        </w:rPr>
        <w:t xml:space="preserve"> P, </w:t>
      </w:r>
      <w:proofErr w:type="spellStart"/>
      <w:r w:rsidRPr="00807820">
        <w:rPr>
          <w:rFonts w:ascii="Book Antiqua" w:hAnsi="Book Antiqua"/>
        </w:rPr>
        <w:t>Poca</w:t>
      </w:r>
      <w:proofErr w:type="spellEnd"/>
      <w:r w:rsidRPr="00807820">
        <w:rPr>
          <w:rFonts w:ascii="Book Antiqua" w:hAnsi="Book Antiqua"/>
        </w:rPr>
        <w:t xml:space="preserve"> MA, </w:t>
      </w:r>
      <w:proofErr w:type="spellStart"/>
      <w:r w:rsidRPr="00807820">
        <w:rPr>
          <w:rFonts w:ascii="Book Antiqua" w:hAnsi="Book Antiqua"/>
        </w:rPr>
        <w:t>Sahuquillo</w:t>
      </w:r>
      <w:proofErr w:type="spellEnd"/>
      <w:r w:rsidRPr="00807820">
        <w:rPr>
          <w:rFonts w:ascii="Book Antiqua" w:hAnsi="Book Antiqua"/>
        </w:rPr>
        <w:t xml:space="preserve"> J, </w:t>
      </w:r>
      <w:proofErr w:type="spellStart"/>
      <w:r w:rsidRPr="00807820">
        <w:rPr>
          <w:rFonts w:ascii="Book Antiqua" w:hAnsi="Book Antiqua"/>
        </w:rPr>
        <w:t>Stoodley</w:t>
      </w:r>
      <w:proofErr w:type="spellEnd"/>
      <w:r w:rsidRPr="00807820">
        <w:rPr>
          <w:rFonts w:ascii="Book Antiqua" w:hAnsi="Book Antiqua"/>
        </w:rPr>
        <w:t xml:space="preserve"> M, </w:t>
      </w:r>
      <w:proofErr w:type="spellStart"/>
      <w:r w:rsidRPr="00807820">
        <w:rPr>
          <w:rFonts w:ascii="Book Antiqua" w:hAnsi="Book Antiqua"/>
        </w:rPr>
        <w:t>Talamonti</w:t>
      </w:r>
      <w:proofErr w:type="spellEnd"/>
      <w:r w:rsidRPr="00807820">
        <w:rPr>
          <w:rFonts w:ascii="Book Antiqua" w:hAnsi="Book Antiqua"/>
        </w:rPr>
        <w:t xml:space="preserve"> G, </w:t>
      </w:r>
      <w:proofErr w:type="spellStart"/>
      <w:r w:rsidRPr="00807820">
        <w:rPr>
          <w:rFonts w:ascii="Book Antiqua" w:hAnsi="Book Antiqua"/>
        </w:rPr>
        <w:t>Triulzi</w:t>
      </w:r>
      <w:proofErr w:type="spellEnd"/>
      <w:r w:rsidRPr="00807820">
        <w:rPr>
          <w:rFonts w:ascii="Book Antiqua" w:hAnsi="Book Antiqua"/>
        </w:rPr>
        <w:t xml:space="preserve"> F, </w:t>
      </w:r>
      <w:proofErr w:type="spellStart"/>
      <w:r w:rsidRPr="00807820">
        <w:rPr>
          <w:rFonts w:ascii="Book Antiqua" w:hAnsi="Book Antiqua"/>
        </w:rPr>
        <w:t>Valentini</w:t>
      </w:r>
      <w:proofErr w:type="spellEnd"/>
      <w:r w:rsidRPr="00807820">
        <w:rPr>
          <w:rFonts w:ascii="Book Antiqua" w:hAnsi="Book Antiqua"/>
        </w:rPr>
        <w:t xml:space="preserve"> MC, </w:t>
      </w:r>
      <w:proofErr w:type="spellStart"/>
      <w:r w:rsidRPr="00807820">
        <w:rPr>
          <w:rFonts w:ascii="Book Antiqua" w:hAnsi="Book Antiqua"/>
        </w:rPr>
        <w:t>Visocchi</w:t>
      </w:r>
      <w:proofErr w:type="spellEnd"/>
      <w:r w:rsidRPr="00807820">
        <w:rPr>
          <w:rFonts w:ascii="Book Antiqua" w:hAnsi="Book Antiqua"/>
        </w:rPr>
        <w:t xml:space="preserve"> M, </w:t>
      </w:r>
      <w:proofErr w:type="spellStart"/>
      <w:r w:rsidRPr="00807820">
        <w:rPr>
          <w:rFonts w:ascii="Book Antiqua" w:hAnsi="Book Antiqua"/>
        </w:rPr>
        <w:t>Valentini</w:t>
      </w:r>
      <w:proofErr w:type="spellEnd"/>
      <w:r w:rsidRPr="00807820">
        <w:rPr>
          <w:rFonts w:ascii="Book Antiqua" w:hAnsi="Book Antiqua"/>
        </w:rPr>
        <w:t xml:space="preserve"> L; International Experts Jury of the Chiari Syringomyelia Consensus Conference, Milan, November 11-13, 2019. Diagnosis and treatment of Chiari malformation and syringomyelia in adults: international consensus document. </w:t>
      </w:r>
      <w:r w:rsidRPr="00807820">
        <w:rPr>
          <w:rFonts w:ascii="Book Antiqua" w:hAnsi="Book Antiqua"/>
          <w:i/>
          <w:iCs/>
        </w:rPr>
        <w:t>Neurol Sci</w:t>
      </w:r>
      <w:r w:rsidRPr="00807820">
        <w:rPr>
          <w:rFonts w:ascii="Book Antiqua" w:hAnsi="Book Antiqua"/>
        </w:rPr>
        <w:t xml:space="preserve"> 2022; </w:t>
      </w:r>
      <w:r w:rsidRPr="00807820">
        <w:rPr>
          <w:rFonts w:ascii="Book Antiqua" w:hAnsi="Book Antiqua"/>
          <w:b/>
          <w:bCs/>
        </w:rPr>
        <w:t>43</w:t>
      </w:r>
      <w:r w:rsidRPr="00807820">
        <w:rPr>
          <w:rFonts w:ascii="Book Antiqua" w:hAnsi="Book Antiqua"/>
        </w:rPr>
        <w:t>: 1327-1342 [PMID: 34129128 DOI: 10.1007/s10072-021-05347-3]</w:t>
      </w:r>
    </w:p>
    <w:p w14:paraId="57124698" w14:textId="77777777" w:rsidR="00147218" w:rsidRPr="00807820" w:rsidRDefault="00147218" w:rsidP="00807820">
      <w:pPr>
        <w:spacing w:line="360" w:lineRule="auto"/>
        <w:jc w:val="both"/>
        <w:rPr>
          <w:rFonts w:ascii="Book Antiqua" w:hAnsi="Book Antiqua"/>
          <w:lang w:eastAsia="zh-CN"/>
        </w:rPr>
      </w:pPr>
      <w:r w:rsidRPr="00807820">
        <w:rPr>
          <w:rFonts w:ascii="Book Antiqua" w:hAnsi="Book Antiqua"/>
        </w:rPr>
        <w:t xml:space="preserve">13 </w:t>
      </w:r>
      <w:proofErr w:type="spellStart"/>
      <w:r w:rsidR="00BC6415" w:rsidRPr="00807820">
        <w:rPr>
          <w:rFonts w:ascii="Book Antiqua" w:hAnsi="Book Antiqua"/>
          <w:b/>
        </w:rPr>
        <w:t>Perrini</w:t>
      </w:r>
      <w:proofErr w:type="spellEnd"/>
      <w:r w:rsidR="00BC6415" w:rsidRPr="00807820">
        <w:rPr>
          <w:rFonts w:ascii="Book Antiqua" w:hAnsi="Book Antiqua"/>
          <w:b/>
        </w:rPr>
        <w:t xml:space="preserve"> P</w:t>
      </w:r>
      <w:r w:rsidR="00BC6415" w:rsidRPr="00807820">
        <w:rPr>
          <w:rFonts w:ascii="Book Antiqua" w:hAnsi="Book Antiqua"/>
        </w:rPr>
        <w:t xml:space="preserve">, </w:t>
      </w:r>
      <w:proofErr w:type="spellStart"/>
      <w:r w:rsidR="00BC6415" w:rsidRPr="00807820">
        <w:rPr>
          <w:rFonts w:ascii="Book Antiqua" w:hAnsi="Book Antiqua"/>
        </w:rPr>
        <w:t>Anania</w:t>
      </w:r>
      <w:proofErr w:type="spellEnd"/>
      <w:r w:rsidR="00BC6415" w:rsidRPr="00807820">
        <w:rPr>
          <w:rFonts w:ascii="Book Antiqua" w:hAnsi="Book Antiqua"/>
        </w:rPr>
        <w:t xml:space="preserve"> Y, </w:t>
      </w:r>
      <w:proofErr w:type="spellStart"/>
      <w:r w:rsidR="00BC6415" w:rsidRPr="00807820">
        <w:rPr>
          <w:rFonts w:ascii="Book Antiqua" w:hAnsi="Book Antiqua"/>
        </w:rPr>
        <w:t>Cagnazzo</w:t>
      </w:r>
      <w:proofErr w:type="spellEnd"/>
      <w:r w:rsidR="00BC6415" w:rsidRPr="00807820">
        <w:rPr>
          <w:rFonts w:ascii="Book Antiqua" w:hAnsi="Book Antiqua"/>
        </w:rPr>
        <w:t xml:space="preserve"> F, Benedetto N, </w:t>
      </w:r>
      <w:proofErr w:type="spellStart"/>
      <w:r w:rsidR="00BC6415" w:rsidRPr="00807820">
        <w:rPr>
          <w:rFonts w:ascii="Book Antiqua" w:hAnsi="Book Antiqua"/>
        </w:rPr>
        <w:t>Morganti</w:t>
      </w:r>
      <w:proofErr w:type="spellEnd"/>
      <w:r w:rsidR="00BC6415" w:rsidRPr="00807820">
        <w:rPr>
          <w:rFonts w:ascii="Book Antiqua" w:hAnsi="Book Antiqua"/>
        </w:rPr>
        <w:t xml:space="preserve"> R, Di Carlo DT. Radiological outcome after surgical treatment of syringomyelia-Chiari I complex in adults: a systematic review and meta-analysis. </w:t>
      </w:r>
      <w:proofErr w:type="spellStart"/>
      <w:r w:rsidR="00BC6415" w:rsidRPr="00807820">
        <w:rPr>
          <w:rFonts w:ascii="Book Antiqua" w:hAnsi="Book Antiqua"/>
          <w:i/>
        </w:rPr>
        <w:t>Neurosurg</w:t>
      </w:r>
      <w:proofErr w:type="spellEnd"/>
      <w:r w:rsidR="00BC6415" w:rsidRPr="00807820">
        <w:rPr>
          <w:rFonts w:ascii="Book Antiqua" w:hAnsi="Book Antiqua"/>
          <w:i/>
        </w:rPr>
        <w:t xml:space="preserve"> Rev</w:t>
      </w:r>
      <w:r w:rsidR="00BC6415" w:rsidRPr="00807820">
        <w:rPr>
          <w:rFonts w:ascii="Book Antiqua" w:hAnsi="Book Antiqua"/>
        </w:rPr>
        <w:t xml:space="preserve"> 2021;</w:t>
      </w:r>
      <w:r w:rsidR="00BC6415" w:rsidRPr="00807820">
        <w:rPr>
          <w:rFonts w:ascii="Book Antiqua" w:hAnsi="Book Antiqua"/>
          <w:lang w:eastAsia="zh-CN"/>
        </w:rPr>
        <w:t xml:space="preserve"> </w:t>
      </w:r>
      <w:r w:rsidR="00BC6415" w:rsidRPr="00807820">
        <w:rPr>
          <w:rFonts w:ascii="Book Antiqua" w:hAnsi="Book Antiqua"/>
          <w:b/>
        </w:rPr>
        <w:t>44:</w:t>
      </w:r>
      <w:r w:rsidR="00BC6415" w:rsidRPr="00807820">
        <w:rPr>
          <w:rFonts w:ascii="Book Antiqua" w:hAnsi="Book Antiqua"/>
          <w:lang w:eastAsia="zh-CN"/>
        </w:rPr>
        <w:t xml:space="preserve"> </w:t>
      </w:r>
      <w:r w:rsidR="00BC6415" w:rsidRPr="00807820">
        <w:rPr>
          <w:rFonts w:ascii="Book Antiqua" w:hAnsi="Book Antiqua"/>
        </w:rPr>
        <w:t xml:space="preserve">177-187 </w:t>
      </w:r>
      <w:r w:rsidR="00BC6415" w:rsidRPr="00807820">
        <w:rPr>
          <w:rFonts w:ascii="Book Antiqua" w:hAnsi="Book Antiqua"/>
          <w:lang w:eastAsia="zh-CN"/>
        </w:rPr>
        <w:t>[</w:t>
      </w:r>
      <w:r w:rsidR="00BC6415" w:rsidRPr="00807820">
        <w:rPr>
          <w:rFonts w:ascii="Book Antiqua" w:hAnsi="Book Antiqua"/>
        </w:rPr>
        <w:t>PMID: 31953784</w:t>
      </w:r>
      <w:r w:rsidR="00BC6415" w:rsidRPr="00807820">
        <w:rPr>
          <w:rFonts w:ascii="Book Antiqua" w:hAnsi="Book Antiqua"/>
          <w:lang w:eastAsia="zh-CN"/>
        </w:rPr>
        <w:t xml:space="preserve"> DOI</w:t>
      </w:r>
      <w:r w:rsidR="00BC6415" w:rsidRPr="00807820">
        <w:rPr>
          <w:rFonts w:ascii="Book Antiqua" w:hAnsi="Book Antiqua"/>
        </w:rPr>
        <w:t>: 10.1007/s10143-020-01239-w</w:t>
      </w:r>
      <w:r w:rsidR="00BC6415" w:rsidRPr="00807820">
        <w:rPr>
          <w:rFonts w:ascii="Book Antiqua" w:hAnsi="Book Antiqua"/>
          <w:lang w:eastAsia="zh-CN"/>
        </w:rPr>
        <w:t>]</w:t>
      </w:r>
    </w:p>
    <w:p w14:paraId="732B2A54" w14:textId="77777777" w:rsidR="00147218" w:rsidRPr="00807820" w:rsidRDefault="00147218" w:rsidP="00807820">
      <w:pPr>
        <w:spacing w:line="360" w:lineRule="auto"/>
        <w:jc w:val="both"/>
        <w:rPr>
          <w:rFonts w:ascii="Book Antiqua" w:hAnsi="Book Antiqua"/>
        </w:rPr>
      </w:pPr>
      <w:r w:rsidRPr="00807820">
        <w:rPr>
          <w:rFonts w:ascii="Book Antiqua" w:hAnsi="Book Antiqua"/>
        </w:rPr>
        <w:lastRenderedPageBreak/>
        <w:t xml:space="preserve">14 </w:t>
      </w:r>
      <w:proofErr w:type="spellStart"/>
      <w:r w:rsidRPr="00807820">
        <w:rPr>
          <w:rFonts w:ascii="Book Antiqua" w:hAnsi="Book Antiqua"/>
          <w:b/>
          <w:bCs/>
        </w:rPr>
        <w:t>Padovani</w:t>
      </w:r>
      <w:proofErr w:type="spellEnd"/>
      <w:r w:rsidRPr="00807820">
        <w:rPr>
          <w:rFonts w:ascii="Book Antiqua" w:hAnsi="Book Antiqua"/>
          <w:b/>
          <w:bCs/>
        </w:rPr>
        <w:t xml:space="preserve"> R</w:t>
      </w:r>
      <w:r w:rsidRPr="00807820">
        <w:rPr>
          <w:rFonts w:ascii="Book Antiqua" w:hAnsi="Book Antiqua"/>
        </w:rPr>
        <w:t xml:space="preserve">, Cavallo M, </w:t>
      </w:r>
      <w:proofErr w:type="spellStart"/>
      <w:r w:rsidRPr="00807820">
        <w:rPr>
          <w:rFonts w:ascii="Book Antiqua" w:hAnsi="Book Antiqua"/>
        </w:rPr>
        <w:t>Gaist</w:t>
      </w:r>
      <w:proofErr w:type="spellEnd"/>
      <w:r w:rsidRPr="00807820">
        <w:rPr>
          <w:rFonts w:ascii="Book Antiqua" w:hAnsi="Book Antiqua"/>
        </w:rPr>
        <w:t xml:space="preserve"> G. Surgical treatment of syringomyelia: favorable results with </w:t>
      </w:r>
      <w:proofErr w:type="spellStart"/>
      <w:r w:rsidRPr="00807820">
        <w:rPr>
          <w:rFonts w:ascii="Book Antiqua" w:hAnsi="Book Antiqua"/>
        </w:rPr>
        <w:t>syringosubarachnoid</w:t>
      </w:r>
      <w:proofErr w:type="spellEnd"/>
      <w:r w:rsidRPr="00807820">
        <w:rPr>
          <w:rFonts w:ascii="Book Antiqua" w:hAnsi="Book Antiqua"/>
        </w:rPr>
        <w:t xml:space="preserve"> shunting. </w:t>
      </w:r>
      <w:r w:rsidRPr="00807820">
        <w:rPr>
          <w:rFonts w:ascii="Book Antiqua" w:hAnsi="Book Antiqua"/>
          <w:i/>
          <w:iCs/>
        </w:rPr>
        <w:t>Surg Neurol</w:t>
      </w:r>
      <w:r w:rsidRPr="00807820">
        <w:rPr>
          <w:rFonts w:ascii="Book Antiqua" w:hAnsi="Book Antiqua"/>
        </w:rPr>
        <w:t xml:space="preserve"> 1989; </w:t>
      </w:r>
      <w:r w:rsidRPr="00807820">
        <w:rPr>
          <w:rFonts w:ascii="Book Antiqua" w:hAnsi="Book Antiqua"/>
          <w:b/>
          <w:bCs/>
        </w:rPr>
        <w:t>32</w:t>
      </w:r>
      <w:r w:rsidRPr="00807820">
        <w:rPr>
          <w:rFonts w:ascii="Book Antiqua" w:hAnsi="Book Antiqua"/>
        </w:rPr>
        <w:t>: 173-180 [PMID: 2475914 DOI: 10.1016/0090-3019(89)90175-4]</w:t>
      </w:r>
    </w:p>
    <w:p w14:paraId="5A03D50C"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15 </w:t>
      </w:r>
      <w:r w:rsidRPr="00807820">
        <w:rPr>
          <w:rFonts w:ascii="Book Antiqua" w:hAnsi="Book Antiqua"/>
          <w:b/>
          <w:bCs/>
        </w:rPr>
        <w:t>Schuster JM</w:t>
      </w:r>
      <w:r w:rsidRPr="00807820">
        <w:rPr>
          <w:rFonts w:ascii="Book Antiqua" w:hAnsi="Book Antiqua"/>
        </w:rPr>
        <w:t xml:space="preserve">, Zhang F, Norvell DC, </w:t>
      </w:r>
      <w:proofErr w:type="spellStart"/>
      <w:r w:rsidRPr="00807820">
        <w:rPr>
          <w:rFonts w:ascii="Book Antiqua" w:hAnsi="Book Antiqua"/>
        </w:rPr>
        <w:t>Hermsmeyer</w:t>
      </w:r>
      <w:proofErr w:type="spellEnd"/>
      <w:r w:rsidRPr="00807820">
        <w:rPr>
          <w:rFonts w:ascii="Book Antiqua" w:hAnsi="Book Antiqua"/>
        </w:rPr>
        <w:t xml:space="preserve"> JT. Persistent/Recurrent syringomyelia after Chiari decompression-natural history and management strategies: a systematic review. </w:t>
      </w:r>
      <w:r w:rsidRPr="00807820">
        <w:rPr>
          <w:rFonts w:ascii="Book Antiqua" w:hAnsi="Book Antiqua"/>
          <w:i/>
          <w:iCs/>
        </w:rPr>
        <w:t>Evid Based Spine Care J</w:t>
      </w:r>
      <w:r w:rsidRPr="00807820">
        <w:rPr>
          <w:rFonts w:ascii="Book Antiqua" w:hAnsi="Book Antiqua"/>
        </w:rPr>
        <w:t xml:space="preserve"> 2013; </w:t>
      </w:r>
      <w:r w:rsidRPr="00807820">
        <w:rPr>
          <w:rFonts w:ascii="Book Antiqua" w:hAnsi="Book Antiqua"/>
          <w:b/>
          <w:bCs/>
        </w:rPr>
        <w:t>4</w:t>
      </w:r>
      <w:r w:rsidRPr="00807820">
        <w:rPr>
          <w:rFonts w:ascii="Book Antiqua" w:hAnsi="Book Antiqua"/>
        </w:rPr>
        <w:t>: 116-125 [PMID: 24436709 DOI: 10.1055/s-0033-1357362]</w:t>
      </w:r>
    </w:p>
    <w:p w14:paraId="60110300"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16 </w:t>
      </w:r>
      <w:r w:rsidRPr="00807820">
        <w:rPr>
          <w:rFonts w:ascii="Book Antiqua" w:hAnsi="Book Antiqua"/>
          <w:b/>
          <w:bCs/>
        </w:rPr>
        <w:t>Goel A</w:t>
      </w:r>
      <w:r w:rsidRPr="00807820">
        <w:rPr>
          <w:rFonts w:ascii="Book Antiqua" w:hAnsi="Book Antiqua"/>
        </w:rPr>
        <w:t xml:space="preserve">, Desai K. Surgery for syringomyelia: an analysis based on 163 surgical cases. </w:t>
      </w:r>
      <w:r w:rsidRPr="00807820">
        <w:rPr>
          <w:rFonts w:ascii="Book Antiqua" w:hAnsi="Book Antiqua"/>
          <w:i/>
          <w:iCs/>
        </w:rPr>
        <w:t xml:space="preserve">Acta </w:t>
      </w:r>
      <w:proofErr w:type="spellStart"/>
      <w:r w:rsidRPr="00807820">
        <w:rPr>
          <w:rFonts w:ascii="Book Antiqua" w:hAnsi="Book Antiqua"/>
          <w:i/>
          <w:iCs/>
        </w:rPr>
        <w:t>Neurochir</w:t>
      </w:r>
      <w:proofErr w:type="spellEnd"/>
      <w:r w:rsidRPr="00807820">
        <w:rPr>
          <w:rFonts w:ascii="Book Antiqua" w:hAnsi="Book Antiqua"/>
          <w:i/>
          <w:iCs/>
        </w:rPr>
        <w:t xml:space="preserve"> (Wien)</w:t>
      </w:r>
      <w:r w:rsidRPr="00807820">
        <w:rPr>
          <w:rFonts w:ascii="Book Antiqua" w:hAnsi="Book Antiqua"/>
        </w:rPr>
        <w:t xml:space="preserve"> 2000; </w:t>
      </w:r>
      <w:r w:rsidRPr="00807820">
        <w:rPr>
          <w:rFonts w:ascii="Book Antiqua" w:hAnsi="Book Antiqua"/>
          <w:b/>
          <w:bCs/>
        </w:rPr>
        <w:t>142</w:t>
      </w:r>
      <w:r w:rsidRPr="00807820">
        <w:rPr>
          <w:rFonts w:ascii="Book Antiqua" w:hAnsi="Book Antiqua"/>
        </w:rPr>
        <w:t>: 293-301; discussion 301-2 [PMID: 10819260 DOI: 10.1007/s007010050038]</w:t>
      </w:r>
    </w:p>
    <w:p w14:paraId="07AD0872"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17 </w:t>
      </w:r>
      <w:proofErr w:type="spellStart"/>
      <w:r w:rsidRPr="00807820">
        <w:rPr>
          <w:rFonts w:ascii="Book Antiqua" w:hAnsi="Book Antiqua"/>
          <w:b/>
          <w:bCs/>
        </w:rPr>
        <w:t>Soleman</w:t>
      </w:r>
      <w:proofErr w:type="spellEnd"/>
      <w:r w:rsidRPr="00807820">
        <w:rPr>
          <w:rFonts w:ascii="Book Antiqua" w:hAnsi="Book Antiqua"/>
          <w:b/>
          <w:bCs/>
        </w:rPr>
        <w:t xml:space="preserve"> J</w:t>
      </w:r>
      <w:r w:rsidRPr="00807820">
        <w:rPr>
          <w:rFonts w:ascii="Book Antiqua" w:hAnsi="Book Antiqua"/>
        </w:rPr>
        <w:t xml:space="preserve">, Bartoli A, Korn A, </w:t>
      </w:r>
      <w:proofErr w:type="spellStart"/>
      <w:r w:rsidRPr="00807820">
        <w:rPr>
          <w:rFonts w:ascii="Book Antiqua" w:hAnsi="Book Antiqua"/>
        </w:rPr>
        <w:t>Constantini</w:t>
      </w:r>
      <w:proofErr w:type="spellEnd"/>
      <w:r w:rsidRPr="00807820">
        <w:rPr>
          <w:rFonts w:ascii="Book Antiqua" w:hAnsi="Book Antiqua"/>
        </w:rPr>
        <w:t xml:space="preserve"> S, Roth J. Treatment failure of syringomyelia associated with Chiari I malformation following foramen magnum decompression: how should we proceed? </w:t>
      </w:r>
      <w:proofErr w:type="spellStart"/>
      <w:r w:rsidRPr="00807820">
        <w:rPr>
          <w:rFonts w:ascii="Book Antiqua" w:hAnsi="Book Antiqua"/>
          <w:i/>
          <w:iCs/>
        </w:rPr>
        <w:t>Neurosurg</w:t>
      </w:r>
      <w:proofErr w:type="spellEnd"/>
      <w:r w:rsidRPr="00807820">
        <w:rPr>
          <w:rFonts w:ascii="Book Antiqua" w:hAnsi="Book Antiqua"/>
          <w:i/>
          <w:iCs/>
        </w:rPr>
        <w:t xml:space="preserve"> Rev</w:t>
      </w:r>
      <w:r w:rsidRPr="00807820">
        <w:rPr>
          <w:rFonts w:ascii="Book Antiqua" w:hAnsi="Book Antiqua"/>
        </w:rPr>
        <w:t xml:space="preserve"> 2019; </w:t>
      </w:r>
      <w:r w:rsidRPr="00807820">
        <w:rPr>
          <w:rFonts w:ascii="Book Antiqua" w:hAnsi="Book Antiqua"/>
          <w:b/>
          <w:bCs/>
        </w:rPr>
        <w:t>42</w:t>
      </w:r>
      <w:r w:rsidRPr="00807820">
        <w:rPr>
          <w:rFonts w:ascii="Book Antiqua" w:hAnsi="Book Antiqua"/>
        </w:rPr>
        <w:t>: 705-714 [PMID: 30554294 DOI: 10.1007/s10143-018-01066-0]</w:t>
      </w:r>
    </w:p>
    <w:p w14:paraId="1429B10B" w14:textId="77777777" w:rsidR="00147218" w:rsidRPr="00807820" w:rsidRDefault="00147218" w:rsidP="00807820">
      <w:pPr>
        <w:spacing w:line="360" w:lineRule="auto"/>
        <w:jc w:val="both"/>
        <w:rPr>
          <w:rFonts w:ascii="Book Antiqua" w:hAnsi="Book Antiqua"/>
        </w:rPr>
      </w:pPr>
      <w:r w:rsidRPr="00807820">
        <w:rPr>
          <w:rFonts w:ascii="Book Antiqua" w:hAnsi="Book Antiqua"/>
        </w:rPr>
        <w:t>1</w:t>
      </w:r>
      <w:r w:rsidR="00F6358F" w:rsidRPr="00807820">
        <w:rPr>
          <w:rFonts w:ascii="Book Antiqua" w:hAnsi="Book Antiqua"/>
          <w:lang w:eastAsia="zh-CN"/>
        </w:rPr>
        <w:t>8</w:t>
      </w:r>
      <w:r w:rsidRPr="00807820">
        <w:rPr>
          <w:rFonts w:ascii="Book Antiqua" w:hAnsi="Book Antiqua"/>
        </w:rPr>
        <w:t xml:space="preserve"> </w:t>
      </w:r>
      <w:r w:rsidRPr="00807820">
        <w:rPr>
          <w:rFonts w:ascii="Book Antiqua" w:hAnsi="Book Antiqua"/>
          <w:b/>
          <w:bCs/>
        </w:rPr>
        <w:t>Tong CK</w:t>
      </w:r>
      <w:r w:rsidRPr="00807820">
        <w:rPr>
          <w:rFonts w:ascii="Book Antiqua" w:hAnsi="Book Antiqua"/>
        </w:rPr>
        <w:t xml:space="preserve">, </w:t>
      </w:r>
      <w:proofErr w:type="spellStart"/>
      <w:r w:rsidRPr="00807820">
        <w:rPr>
          <w:rFonts w:ascii="Book Antiqua" w:hAnsi="Book Antiqua"/>
        </w:rPr>
        <w:t>Vellasamy</w:t>
      </w:r>
      <w:proofErr w:type="spellEnd"/>
      <w:r w:rsidRPr="00807820">
        <w:rPr>
          <w:rFonts w:ascii="Book Antiqua" w:hAnsi="Book Antiqua"/>
        </w:rPr>
        <w:t xml:space="preserve"> S, Tan BC, Abdullah M, </w:t>
      </w:r>
      <w:proofErr w:type="spellStart"/>
      <w:r w:rsidRPr="00807820">
        <w:rPr>
          <w:rFonts w:ascii="Book Antiqua" w:hAnsi="Book Antiqua"/>
        </w:rPr>
        <w:t>Vidyadaran</w:t>
      </w:r>
      <w:proofErr w:type="spellEnd"/>
      <w:r w:rsidRPr="00807820">
        <w:rPr>
          <w:rFonts w:ascii="Book Antiqua" w:hAnsi="Book Antiqua"/>
        </w:rPr>
        <w:t xml:space="preserve"> S, </w:t>
      </w:r>
      <w:proofErr w:type="spellStart"/>
      <w:r w:rsidRPr="00807820">
        <w:rPr>
          <w:rFonts w:ascii="Book Antiqua" w:hAnsi="Book Antiqua"/>
        </w:rPr>
        <w:t>Seow</w:t>
      </w:r>
      <w:proofErr w:type="spellEnd"/>
      <w:r w:rsidRPr="00807820">
        <w:rPr>
          <w:rFonts w:ascii="Book Antiqua" w:hAnsi="Book Antiqua"/>
        </w:rPr>
        <w:t xml:space="preserve"> HF, Ramasamy R. Generation of mesenchymal stem cell from human umbilical cord tissue using a combination enzymatic and mechanical disassociation method. </w:t>
      </w:r>
      <w:r w:rsidRPr="00807820">
        <w:rPr>
          <w:rFonts w:ascii="Book Antiqua" w:hAnsi="Book Antiqua"/>
          <w:i/>
          <w:iCs/>
        </w:rPr>
        <w:t>Cell Biol Int</w:t>
      </w:r>
      <w:r w:rsidRPr="00807820">
        <w:rPr>
          <w:rFonts w:ascii="Book Antiqua" w:hAnsi="Book Antiqua"/>
        </w:rPr>
        <w:t xml:space="preserve"> 2011; </w:t>
      </w:r>
      <w:r w:rsidRPr="00807820">
        <w:rPr>
          <w:rFonts w:ascii="Book Antiqua" w:hAnsi="Book Antiqua"/>
          <w:b/>
          <w:bCs/>
        </w:rPr>
        <w:t>35</w:t>
      </w:r>
      <w:r w:rsidRPr="00807820">
        <w:rPr>
          <w:rFonts w:ascii="Book Antiqua" w:hAnsi="Book Antiqua"/>
        </w:rPr>
        <w:t>: 221-226 [PMID: 20946106 DOI: 10.1042/CBI20100326]</w:t>
      </w:r>
    </w:p>
    <w:p w14:paraId="1E79AC3E" w14:textId="77777777" w:rsidR="00147218" w:rsidRPr="00807820" w:rsidRDefault="00F6358F" w:rsidP="00807820">
      <w:pPr>
        <w:spacing w:line="360" w:lineRule="auto"/>
        <w:jc w:val="both"/>
        <w:rPr>
          <w:rFonts w:ascii="Book Antiqua" w:hAnsi="Book Antiqua"/>
        </w:rPr>
      </w:pPr>
      <w:r w:rsidRPr="00807820">
        <w:rPr>
          <w:rFonts w:ascii="Book Antiqua" w:hAnsi="Book Antiqua"/>
          <w:lang w:eastAsia="zh-CN"/>
        </w:rPr>
        <w:t>19</w:t>
      </w:r>
      <w:r w:rsidR="00147218" w:rsidRPr="00807820">
        <w:rPr>
          <w:rFonts w:ascii="Book Antiqua" w:hAnsi="Book Antiqua"/>
        </w:rPr>
        <w:t xml:space="preserve"> </w:t>
      </w:r>
      <w:proofErr w:type="spellStart"/>
      <w:r w:rsidR="00147218" w:rsidRPr="00807820">
        <w:rPr>
          <w:rFonts w:ascii="Book Antiqua" w:hAnsi="Book Antiqua"/>
          <w:b/>
          <w:bCs/>
        </w:rPr>
        <w:t>Ahn</w:t>
      </w:r>
      <w:proofErr w:type="spellEnd"/>
      <w:r w:rsidR="00147218" w:rsidRPr="00807820">
        <w:rPr>
          <w:rFonts w:ascii="Book Antiqua" w:hAnsi="Book Antiqua"/>
          <w:b/>
          <w:bCs/>
        </w:rPr>
        <w:t xml:space="preserve"> H</w:t>
      </w:r>
      <w:r w:rsidR="00147218" w:rsidRPr="00807820">
        <w:rPr>
          <w:rFonts w:ascii="Book Antiqua" w:hAnsi="Book Antiqua"/>
        </w:rPr>
        <w:t xml:space="preserve">, Lee SY, Jung WJ, Lee KH. Alopecia treatment using minimally manipulated human umbilical cord-derived mesenchymal stem cells: Three case reports and review of literature. </w:t>
      </w:r>
      <w:r w:rsidR="00147218" w:rsidRPr="00807820">
        <w:rPr>
          <w:rFonts w:ascii="Book Antiqua" w:hAnsi="Book Antiqua"/>
          <w:i/>
          <w:iCs/>
        </w:rPr>
        <w:t>World J Clin Cases</w:t>
      </w:r>
      <w:r w:rsidR="00147218" w:rsidRPr="00807820">
        <w:rPr>
          <w:rFonts w:ascii="Book Antiqua" w:hAnsi="Book Antiqua"/>
        </w:rPr>
        <w:t xml:space="preserve"> 2021; </w:t>
      </w:r>
      <w:r w:rsidR="00147218" w:rsidRPr="00807820">
        <w:rPr>
          <w:rFonts w:ascii="Book Antiqua" w:hAnsi="Book Antiqua"/>
          <w:b/>
          <w:bCs/>
        </w:rPr>
        <w:t>9</w:t>
      </w:r>
      <w:r w:rsidR="00147218" w:rsidRPr="00807820">
        <w:rPr>
          <w:rFonts w:ascii="Book Antiqua" w:hAnsi="Book Antiqua"/>
        </w:rPr>
        <w:t>: 3741-3751 [PMID: 34046478 DOI: 10.12998/wjcc.v9.i15.3741]</w:t>
      </w:r>
    </w:p>
    <w:p w14:paraId="3CD197AC"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0</w:t>
      </w:r>
      <w:r w:rsidRPr="00807820">
        <w:rPr>
          <w:rFonts w:ascii="Book Antiqua" w:hAnsi="Book Antiqua"/>
        </w:rPr>
        <w:t xml:space="preserve"> </w:t>
      </w:r>
      <w:proofErr w:type="spellStart"/>
      <w:r w:rsidRPr="00807820">
        <w:rPr>
          <w:rFonts w:ascii="Book Antiqua" w:hAnsi="Book Antiqua"/>
          <w:b/>
          <w:bCs/>
        </w:rPr>
        <w:t>Ahn</w:t>
      </w:r>
      <w:proofErr w:type="spellEnd"/>
      <w:r w:rsidRPr="00807820">
        <w:rPr>
          <w:rFonts w:ascii="Book Antiqua" w:hAnsi="Book Antiqua"/>
          <w:b/>
          <w:bCs/>
        </w:rPr>
        <w:t xml:space="preserve"> H</w:t>
      </w:r>
      <w:r w:rsidRPr="00807820">
        <w:rPr>
          <w:rFonts w:ascii="Book Antiqua" w:hAnsi="Book Antiqua"/>
        </w:rPr>
        <w:t xml:space="preserve">, Lee SY, Jung WJ, Pi J, Lee KH. Psoriasis treatment using minimally manipulated umbilical cord-derived mesenchymal stem cells: A case report. </w:t>
      </w:r>
      <w:r w:rsidRPr="00807820">
        <w:rPr>
          <w:rFonts w:ascii="Book Antiqua" w:hAnsi="Book Antiqua"/>
          <w:i/>
          <w:iCs/>
        </w:rPr>
        <w:t>World J Clin Cases</w:t>
      </w:r>
      <w:r w:rsidRPr="00807820">
        <w:rPr>
          <w:rFonts w:ascii="Book Antiqua" w:hAnsi="Book Antiqua"/>
        </w:rPr>
        <w:t xml:space="preserve"> 2021; </w:t>
      </w:r>
      <w:r w:rsidRPr="00807820">
        <w:rPr>
          <w:rFonts w:ascii="Book Antiqua" w:hAnsi="Book Antiqua"/>
          <w:b/>
          <w:bCs/>
        </w:rPr>
        <w:t>9</w:t>
      </w:r>
      <w:r w:rsidRPr="00807820">
        <w:rPr>
          <w:rFonts w:ascii="Book Antiqua" w:hAnsi="Book Antiqua"/>
        </w:rPr>
        <w:t>: 6798-6803 [PMID: 34447827 DOI: 10.12998/wjcc.v9.i23.6798]</w:t>
      </w:r>
    </w:p>
    <w:p w14:paraId="4FB47075"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 xml:space="preserve">1 </w:t>
      </w:r>
      <w:proofErr w:type="spellStart"/>
      <w:r w:rsidRPr="00807820">
        <w:rPr>
          <w:rFonts w:ascii="Book Antiqua" w:hAnsi="Book Antiqua"/>
          <w:b/>
          <w:bCs/>
        </w:rPr>
        <w:t>Ahn</w:t>
      </w:r>
      <w:proofErr w:type="spellEnd"/>
      <w:r w:rsidRPr="00807820">
        <w:rPr>
          <w:rFonts w:ascii="Book Antiqua" w:hAnsi="Book Antiqua"/>
          <w:b/>
          <w:bCs/>
        </w:rPr>
        <w:t xml:space="preserve"> H</w:t>
      </w:r>
      <w:r w:rsidRPr="00807820">
        <w:rPr>
          <w:rFonts w:ascii="Book Antiqua" w:hAnsi="Book Antiqua"/>
        </w:rPr>
        <w:t xml:space="preserve">, Lee SY, Jung WJ, Lee KH. Treatment of acute ischemic stroke by minimally manipulated umbilical cord-derived mesenchymal stem cells transplantation: A case report. </w:t>
      </w:r>
      <w:r w:rsidRPr="00807820">
        <w:rPr>
          <w:rFonts w:ascii="Book Antiqua" w:hAnsi="Book Antiqua"/>
          <w:i/>
          <w:iCs/>
        </w:rPr>
        <w:t>World J Stem Cells</w:t>
      </w:r>
      <w:r w:rsidRPr="00807820">
        <w:rPr>
          <w:rFonts w:ascii="Book Antiqua" w:hAnsi="Book Antiqua"/>
        </w:rPr>
        <w:t xml:space="preserve"> 2021; </w:t>
      </w:r>
      <w:r w:rsidRPr="00807820">
        <w:rPr>
          <w:rFonts w:ascii="Book Antiqua" w:hAnsi="Book Antiqua"/>
          <w:b/>
          <w:bCs/>
        </w:rPr>
        <w:t>13</w:t>
      </w:r>
      <w:r w:rsidRPr="00807820">
        <w:rPr>
          <w:rFonts w:ascii="Book Antiqua" w:hAnsi="Book Antiqua"/>
        </w:rPr>
        <w:t>: 1151-1159 [PMID: 34567432 DOI: 10.4252/wjsc.v13.i8.1151]</w:t>
      </w:r>
    </w:p>
    <w:p w14:paraId="584B2393" w14:textId="77777777" w:rsidR="00147218" w:rsidRPr="00807820" w:rsidRDefault="00147218" w:rsidP="00807820">
      <w:pPr>
        <w:spacing w:line="360" w:lineRule="auto"/>
        <w:jc w:val="both"/>
        <w:rPr>
          <w:rFonts w:ascii="Book Antiqua" w:hAnsi="Book Antiqua"/>
        </w:rPr>
      </w:pPr>
      <w:r w:rsidRPr="00807820">
        <w:rPr>
          <w:rFonts w:ascii="Book Antiqua" w:hAnsi="Book Antiqua"/>
        </w:rPr>
        <w:lastRenderedPageBreak/>
        <w:t>2</w:t>
      </w:r>
      <w:r w:rsidR="00F6358F" w:rsidRPr="00807820">
        <w:rPr>
          <w:rFonts w:ascii="Book Antiqua" w:hAnsi="Book Antiqua"/>
          <w:lang w:eastAsia="zh-CN"/>
        </w:rPr>
        <w:t>2</w:t>
      </w:r>
      <w:r w:rsidRPr="00807820">
        <w:rPr>
          <w:rFonts w:ascii="Book Antiqua" w:hAnsi="Book Antiqua"/>
        </w:rPr>
        <w:t xml:space="preserve"> </w:t>
      </w:r>
      <w:r w:rsidRPr="00807820">
        <w:rPr>
          <w:rFonts w:ascii="Book Antiqua" w:hAnsi="Book Antiqua"/>
          <w:b/>
          <w:bCs/>
        </w:rPr>
        <w:t>Chang C</w:t>
      </w:r>
      <w:r w:rsidRPr="00807820">
        <w:rPr>
          <w:rFonts w:ascii="Book Antiqua" w:hAnsi="Book Antiqua"/>
        </w:rPr>
        <w:t xml:space="preserve">, Yan J, Yao Z, Zhang C, Li X, Mao HQ. Effects of Mesenchymal Stem Cell-Derived Paracrine Signals and Their Delivery Strategies. </w:t>
      </w:r>
      <w:r w:rsidRPr="00807820">
        <w:rPr>
          <w:rFonts w:ascii="Book Antiqua" w:hAnsi="Book Antiqua"/>
          <w:i/>
          <w:iCs/>
        </w:rPr>
        <w:t xml:space="preserve">Adv </w:t>
      </w:r>
      <w:proofErr w:type="spellStart"/>
      <w:r w:rsidRPr="00807820">
        <w:rPr>
          <w:rFonts w:ascii="Book Antiqua" w:hAnsi="Book Antiqua"/>
          <w:i/>
          <w:iCs/>
        </w:rPr>
        <w:t>Healthc</w:t>
      </w:r>
      <w:proofErr w:type="spellEnd"/>
      <w:r w:rsidRPr="00807820">
        <w:rPr>
          <w:rFonts w:ascii="Book Antiqua" w:hAnsi="Book Antiqua"/>
          <w:i/>
          <w:iCs/>
        </w:rPr>
        <w:t xml:space="preserve"> Mater</w:t>
      </w:r>
      <w:r w:rsidRPr="00807820">
        <w:rPr>
          <w:rFonts w:ascii="Book Antiqua" w:hAnsi="Book Antiqua"/>
        </w:rPr>
        <w:t xml:space="preserve"> 2021; </w:t>
      </w:r>
      <w:r w:rsidRPr="00807820">
        <w:rPr>
          <w:rFonts w:ascii="Book Antiqua" w:hAnsi="Book Antiqua"/>
          <w:b/>
          <w:bCs/>
        </w:rPr>
        <w:t>10</w:t>
      </w:r>
      <w:r w:rsidRPr="00807820">
        <w:rPr>
          <w:rFonts w:ascii="Book Antiqua" w:hAnsi="Book Antiqua"/>
        </w:rPr>
        <w:t>: e2001689 [PMID: 33433956 DOI: 10.1002/adhm.202001689]</w:t>
      </w:r>
    </w:p>
    <w:p w14:paraId="55A0ADE5"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3</w:t>
      </w:r>
      <w:r w:rsidRPr="00807820">
        <w:rPr>
          <w:rFonts w:ascii="Book Antiqua" w:hAnsi="Book Antiqua"/>
        </w:rPr>
        <w:t xml:space="preserve"> </w:t>
      </w:r>
      <w:r w:rsidRPr="00807820">
        <w:rPr>
          <w:rFonts w:ascii="Book Antiqua" w:hAnsi="Book Antiqua"/>
          <w:b/>
          <w:bCs/>
        </w:rPr>
        <w:t>Boucherie C</w:t>
      </w:r>
      <w:r w:rsidRPr="00807820">
        <w:rPr>
          <w:rFonts w:ascii="Book Antiqua" w:hAnsi="Book Antiqua"/>
        </w:rPr>
        <w:t xml:space="preserve">, </w:t>
      </w:r>
      <w:proofErr w:type="spellStart"/>
      <w:r w:rsidRPr="00807820">
        <w:rPr>
          <w:rFonts w:ascii="Book Antiqua" w:hAnsi="Book Antiqua"/>
        </w:rPr>
        <w:t>Hermans</w:t>
      </w:r>
      <w:proofErr w:type="spellEnd"/>
      <w:r w:rsidRPr="00807820">
        <w:rPr>
          <w:rFonts w:ascii="Book Antiqua" w:hAnsi="Book Antiqua"/>
        </w:rPr>
        <w:t xml:space="preserve"> E. Adult stem cell therapies for neurological disorders: benefits beyond neuronal replacement? </w:t>
      </w:r>
      <w:r w:rsidRPr="00807820">
        <w:rPr>
          <w:rFonts w:ascii="Book Antiqua" w:hAnsi="Book Antiqua"/>
          <w:i/>
          <w:iCs/>
        </w:rPr>
        <w:t xml:space="preserve">J </w:t>
      </w:r>
      <w:proofErr w:type="spellStart"/>
      <w:r w:rsidRPr="00807820">
        <w:rPr>
          <w:rFonts w:ascii="Book Antiqua" w:hAnsi="Book Antiqua"/>
          <w:i/>
          <w:iCs/>
        </w:rPr>
        <w:t>Neurosci</w:t>
      </w:r>
      <w:proofErr w:type="spellEnd"/>
      <w:r w:rsidRPr="00807820">
        <w:rPr>
          <w:rFonts w:ascii="Book Antiqua" w:hAnsi="Book Antiqua"/>
          <w:i/>
          <w:iCs/>
        </w:rPr>
        <w:t xml:space="preserve"> Res</w:t>
      </w:r>
      <w:r w:rsidRPr="00807820">
        <w:rPr>
          <w:rFonts w:ascii="Book Antiqua" w:hAnsi="Book Antiqua"/>
        </w:rPr>
        <w:t xml:space="preserve"> 2009; </w:t>
      </w:r>
      <w:r w:rsidRPr="00807820">
        <w:rPr>
          <w:rFonts w:ascii="Book Antiqua" w:hAnsi="Book Antiqua"/>
          <w:b/>
          <w:bCs/>
        </w:rPr>
        <w:t>87</w:t>
      </w:r>
      <w:r w:rsidRPr="00807820">
        <w:rPr>
          <w:rFonts w:ascii="Book Antiqua" w:hAnsi="Book Antiqua"/>
        </w:rPr>
        <w:t>: 1509-1521 [PMID: 19115417 DOI: 10.1002/jnr.21970]</w:t>
      </w:r>
    </w:p>
    <w:p w14:paraId="103C0ED3"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4</w:t>
      </w:r>
      <w:r w:rsidRPr="00807820">
        <w:rPr>
          <w:rFonts w:ascii="Book Antiqua" w:hAnsi="Book Antiqua"/>
        </w:rPr>
        <w:t xml:space="preserve"> </w:t>
      </w:r>
      <w:proofErr w:type="spellStart"/>
      <w:r w:rsidRPr="00807820">
        <w:rPr>
          <w:rFonts w:ascii="Book Antiqua" w:hAnsi="Book Antiqua"/>
          <w:b/>
          <w:bCs/>
        </w:rPr>
        <w:t>Lavorato</w:t>
      </w:r>
      <w:proofErr w:type="spellEnd"/>
      <w:r w:rsidRPr="00807820">
        <w:rPr>
          <w:rFonts w:ascii="Book Antiqua" w:hAnsi="Book Antiqua"/>
          <w:b/>
          <w:bCs/>
        </w:rPr>
        <w:t xml:space="preserve"> A</w:t>
      </w:r>
      <w:r w:rsidRPr="00807820">
        <w:rPr>
          <w:rFonts w:ascii="Book Antiqua" w:hAnsi="Book Antiqua"/>
        </w:rPr>
        <w:t xml:space="preserve">, Raimondo S, </w:t>
      </w:r>
      <w:proofErr w:type="spellStart"/>
      <w:r w:rsidRPr="00807820">
        <w:rPr>
          <w:rFonts w:ascii="Book Antiqua" w:hAnsi="Book Antiqua"/>
        </w:rPr>
        <w:t>Boido</w:t>
      </w:r>
      <w:proofErr w:type="spellEnd"/>
      <w:r w:rsidRPr="00807820">
        <w:rPr>
          <w:rFonts w:ascii="Book Antiqua" w:hAnsi="Book Antiqua"/>
        </w:rPr>
        <w:t xml:space="preserve"> M, </w:t>
      </w:r>
      <w:proofErr w:type="spellStart"/>
      <w:r w:rsidRPr="00807820">
        <w:rPr>
          <w:rFonts w:ascii="Book Antiqua" w:hAnsi="Book Antiqua"/>
        </w:rPr>
        <w:t>Muratori</w:t>
      </w:r>
      <w:proofErr w:type="spellEnd"/>
      <w:r w:rsidRPr="00807820">
        <w:rPr>
          <w:rFonts w:ascii="Book Antiqua" w:hAnsi="Book Antiqua"/>
        </w:rPr>
        <w:t xml:space="preserve"> L, Durante G, </w:t>
      </w:r>
      <w:proofErr w:type="spellStart"/>
      <w:r w:rsidRPr="00807820">
        <w:rPr>
          <w:rFonts w:ascii="Book Antiqua" w:hAnsi="Book Antiqua"/>
        </w:rPr>
        <w:t>Cofano</w:t>
      </w:r>
      <w:proofErr w:type="spellEnd"/>
      <w:r w:rsidRPr="00807820">
        <w:rPr>
          <w:rFonts w:ascii="Book Antiqua" w:hAnsi="Book Antiqua"/>
        </w:rPr>
        <w:t xml:space="preserve"> F, </w:t>
      </w:r>
      <w:proofErr w:type="spellStart"/>
      <w:r w:rsidRPr="00807820">
        <w:rPr>
          <w:rFonts w:ascii="Book Antiqua" w:hAnsi="Book Antiqua"/>
        </w:rPr>
        <w:t>Vincitorio</w:t>
      </w:r>
      <w:proofErr w:type="spellEnd"/>
      <w:r w:rsidRPr="00807820">
        <w:rPr>
          <w:rFonts w:ascii="Book Antiqua" w:hAnsi="Book Antiqua"/>
        </w:rPr>
        <w:t xml:space="preserve"> F, </w:t>
      </w:r>
      <w:proofErr w:type="spellStart"/>
      <w:r w:rsidRPr="00807820">
        <w:rPr>
          <w:rFonts w:ascii="Book Antiqua" w:hAnsi="Book Antiqua"/>
        </w:rPr>
        <w:t>Petrone</w:t>
      </w:r>
      <w:proofErr w:type="spellEnd"/>
      <w:r w:rsidRPr="00807820">
        <w:rPr>
          <w:rFonts w:ascii="Book Antiqua" w:hAnsi="Book Antiqua"/>
        </w:rPr>
        <w:t xml:space="preserve"> S, </w:t>
      </w:r>
      <w:proofErr w:type="spellStart"/>
      <w:r w:rsidRPr="00807820">
        <w:rPr>
          <w:rFonts w:ascii="Book Antiqua" w:hAnsi="Book Antiqua"/>
        </w:rPr>
        <w:t>Titolo</w:t>
      </w:r>
      <w:proofErr w:type="spellEnd"/>
      <w:r w:rsidRPr="00807820">
        <w:rPr>
          <w:rFonts w:ascii="Book Antiqua" w:hAnsi="Book Antiqua"/>
        </w:rPr>
        <w:t xml:space="preserve"> P, </w:t>
      </w:r>
      <w:proofErr w:type="spellStart"/>
      <w:r w:rsidRPr="00807820">
        <w:rPr>
          <w:rFonts w:ascii="Book Antiqua" w:hAnsi="Book Antiqua"/>
        </w:rPr>
        <w:t>Tartara</w:t>
      </w:r>
      <w:proofErr w:type="spellEnd"/>
      <w:r w:rsidRPr="00807820">
        <w:rPr>
          <w:rFonts w:ascii="Book Antiqua" w:hAnsi="Book Antiqua"/>
        </w:rPr>
        <w:t xml:space="preserve"> F, Vercelli A, </w:t>
      </w:r>
      <w:proofErr w:type="spellStart"/>
      <w:r w:rsidRPr="00807820">
        <w:rPr>
          <w:rFonts w:ascii="Book Antiqua" w:hAnsi="Book Antiqua"/>
        </w:rPr>
        <w:t>Garbossa</w:t>
      </w:r>
      <w:proofErr w:type="spellEnd"/>
      <w:r w:rsidRPr="00807820">
        <w:rPr>
          <w:rFonts w:ascii="Book Antiqua" w:hAnsi="Book Antiqua"/>
        </w:rPr>
        <w:t xml:space="preserve"> D. Mesenchymal Stem Cell Treatment Perspectives in Peripheral Nerve Regeneration: Systematic Review. </w:t>
      </w:r>
      <w:r w:rsidRPr="00807820">
        <w:rPr>
          <w:rFonts w:ascii="Book Antiqua" w:hAnsi="Book Antiqua"/>
          <w:i/>
          <w:iCs/>
        </w:rPr>
        <w:t>Int J Mol Sci</w:t>
      </w:r>
      <w:r w:rsidRPr="00807820">
        <w:rPr>
          <w:rFonts w:ascii="Book Antiqua" w:hAnsi="Book Antiqua"/>
        </w:rPr>
        <w:t xml:space="preserve"> 2021; </w:t>
      </w:r>
      <w:r w:rsidRPr="00807820">
        <w:rPr>
          <w:rFonts w:ascii="Book Antiqua" w:hAnsi="Book Antiqua"/>
          <w:b/>
          <w:bCs/>
        </w:rPr>
        <w:t>22</w:t>
      </w:r>
      <w:r w:rsidRPr="00807820">
        <w:rPr>
          <w:rFonts w:ascii="Book Antiqua" w:hAnsi="Book Antiqua"/>
        </w:rPr>
        <w:t xml:space="preserve"> [PMID: 33430035 DOI: 10.3390/ijms22020572]</w:t>
      </w:r>
    </w:p>
    <w:p w14:paraId="6B1165F4"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5</w:t>
      </w:r>
      <w:r w:rsidRPr="00807820">
        <w:rPr>
          <w:rFonts w:ascii="Book Antiqua" w:hAnsi="Book Antiqua"/>
        </w:rPr>
        <w:t xml:space="preserve"> </w:t>
      </w:r>
      <w:proofErr w:type="spellStart"/>
      <w:r w:rsidRPr="00807820">
        <w:rPr>
          <w:rFonts w:ascii="Book Antiqua" w:hAnsi="Book Antiqua"/>
          <w:b/>
          <w:bCs/>
        </w:rPr>
        <w:t>Liau</w:t>
      </w:r>
      <w:proofErr w:type="spellEnd"/>
      <w:r w:rsidRPr="00807820">
        <w:rPr>
          <w:rFonts w:ascii="Book Antiqua" w:hAnsi="Book Antiqua"/>
          <w:b/>
          <w:bCs/>
        </w:rPr>
        <w:t xml:space="preserve"> LL</w:t>
      </w:r>
      <w:r w:rsidRPr="00807820">
        <w:rPr>
          <w:rFonts w:ascii="Book Antiqua" w:hAnsi="Book Antiqua"/>
        </w:rPr>
        <w:t xml:space="preserve">, </w:t>
      </w:r>
      <w:proofErr w:type="spellStart"/>
      <w:r w:rsidRPr="00807820">
        <w:rPr>
          <w:rFonts w:ascii="Book Antiqua" w:hAnsi="Book Antiqua"/>
        </w:rPr>
        <w:t>Looi</w:t>
      </w:r>
      <w:proofErr w:type="spellEnd"/>
      <w:r w:rsidRPr="00807820">
        <w:rPr>
          <w:rFonts w:ascii="Book Antiqua" w:hAnsi="Book Antiqua"/>
        </w:rPr>
        <w:t xml:space="preserve"> QH, Chia WC, Subramaniam T, Ng MH, Law JX. Treatment of spinal cord injury with mesenchymal stem cells. </w:t>
      </w:r>
      <w:r w:rsidRPr="00807820">
        <w:rPr>
          <w:rFonts w:ascii="Book Antiqua" w:hAnsi="Book Antiqua"/>
          <w:i/>
          <w:iCs/>
        </w:rPr>
        <w:t xml:space="preserve">Cell </w:t>
      </w:r>
      <w:proofErr w:type="spellStart"/>
      <w:r w:rsidRPr="00807820">
        <w:rPr>
          <w:rFonts w:ascii="Book Antiqua" w:hAnsi="Book Antiqua"/>
          <w:i/>
          <w:iCs/>
        </w:rPr>
        <w:t>Biosci</w:t>
      </w:r>
      <w:proofErr w:type="spellEnd"/>
      <w:r w:rsidRPr="00807820">
        <w:rPr>
          <w:rFonts w:ascii="Book Antiqua" w:hAnsi="Book Antiqua"/>
        </w:rPr>
        <w:t xml:space="preserve"> 2020; </w:t>
      </w:r>
      <w:r w:rsidRPr="00807820">
        <w:rPr>
          <w:rFonts w:ascii="Book Antiqua" w:hAnsi="Book Antiqua"/>
          <w:b/>
          <w:bCs/>
        </w:rPr>
        <w:t>10</w:t>
      </w:r>
      <w:r w:rsidRPr="00807820">
        <w:rPr>
          <w:rFonts w:ascii="Book Antiqua" w:hAnsi="Book Antiqua"/>
        </w:rPr>
        <w:t>: 112 [PMID: 32983406 DOI: 10.1186/s13578-020-00475-3]</w:t>
      </w:r>
    </w:p>
    <w:p w14:paraId="15812F6A"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6</w:t>
      </w:r>
      <w:r w:rsidRPr="00807820">
        <w:rPr>
          <w:rFonts w:ascii="Book Antiqua" w:hAnsi="Book Antiqua"/>
        </w:rPr>
        <w:t xml:space="preserve"> </w:t>
      </w:r>
      <w:r w:rsidRPr="00807820">
        <w:rPr>
          <w:rFonts w:ascii="Book Antiqua" w:hAnsi="Book Antiqua"/>
          <w:b/>
          <w:bCs/>
        </w:rPr>
        <w:t>Cheng H</w:t>
      </w:r>
      <w:r w:rsidRPr="00807820">
        <w:rPr>
          <w:rFonts w:ascii="Book Antiqua" w:hAnsi="Book Antiqua"/>
        </w:rPr>
        <w:t xml:space="preserve">, Liu X, Hua R, Dai G, Wang X, Gao J, An Y. Clinical observation of umbilical cord mesenchymal stem cell transplantation in treatment for sequelae of thoracolumbar spinal cord injury. </w:t>
      </w:r>
      <w:r w:rsidRPr="00807820">
        <w:rPr>
          <w:rFonts w:ascii="Book Antiqua" w:hAnsi="Book Antiqua"/>
          <w:i/>
          <w:iCs/>
        </w:rPr>
        <w:t xml:space="preserve">J </w:t>
      </w:r>
      <w:proofErr w:type="spellStart"/>
      <w:r w:rsidRPr="00807820">
        <w:rPr>
          <w:rFonts w:ascii="Book Antiqua" w:hAnsi="Book Antiqua"/>
          <w:i/>
          <w:iCs/>
        </w:rPr>
        <w:t>Transl</w:t>
      </w:r>
      <w:proofErr w:type="spellEnd"/>
      <w:r w:rsidRPr="00807820">
        <w:rPr>
          <w:rFonts w:ascii="Book Antiqua" w:hAnsi="Book Antiqua"/>
          <w:i/>
          <w:iCs/>
        </w:rPr>
        <w:t xml:space="preserve"> Med</w:t>
      </w:r>
      <w:r w:rsidRPr="00807820">
        <w:rPr>
          <w:rFonts w:ascii="Book Antiqua" w:hAnsi="Book Antiqua"/>
        </w:rPr>
        <w:t xml:space="preserve"> 2014; </w:t>
      </w:r>
      <w:r w:rsidRPr="00807820">
        <w:rPr>
          <w:rFonts w:ascii="Book Antiqua" w:hAnsi="Book Antiqua"/>
          <w:b/>
          <w:bCs/>
        </w:rPr>
        <w:t>12</w:t>
      </w:r>
      <w:r w:rsidRPr="00807820">
        <w:rPr>
          <w:rFonts w:ascii="Book Antiqua" w:hAnsi="Book Antiqua"/>
        </w:rPr>
        <w:t>: 253 [PMID: 25209445 DOI: 10.1186/s12967-014-0253-7]</w:t>
      </w:r>
    </w:p>
    <w:p w14:paraId="1804AD08"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7</w:t>
      </w:r>
      <w:r w:rsidRPr="00807820">
        <w:rPr>
          <w:rFonts w:ascii="Book Antiqua" w:hAnsi="Book Antiqua"/>
        </w:rPr>
        <w:t xml:space="preserve"> </w:t>
      </w:r>
      <w:r w:rsidRPr="00807820">
        <w:rPr>
          <w:rFonts w:ascii="Book Antiqua" w:hAnsi="Book Antiqua"/>
          <w:b/>
          <w:bCs/>
        </w:rPr>
        <w:t>Vaquero J</w:t>
      </w:r>
      <w:r w:rsidRPr="00807820">
        <w:rPr>
          <w:rFonts w:ascii="Book Antiqua" w:hAnsi="Book Antiqua"/>
        </w:rPr>
        <w:t xml:space="preserve">, Hassan R, Fernández C, Rodríguez-Boto G, </w:t>
      </w:r>
      <w:proofErr w:type="spellStart"/>
      <w:r w:rsidRPr="00807820">
        <w:rPr>
          <w:rFonts w:ascii="Book Antiqua" w:hAnsi="Book Antiqua"/>
        </w:rPr>
        <w:t>Zurita</w:t>
      </w:r>
      <w:proofErr w:type="spellEnd"/>
      <w:r w:rsidRPr="00807820">
        <w:rPr>
          <w:rFonts w:ascii="Book Antiqua" w:hAnsi="Book Antiqua"/>
        </w:rPr>
        <w:t xml:space="preserve"> M. Cell Therapy as a New Approach to the Treatment of Posttraumatic Syringomyelia. </w:t>
      </w:r>
      <w:r w:rsidRPr="00807820">
        <w:rPr>
          <w:rFonts w:ascii="Book Antiqua" w:hAnsi="Book Antiqua"/>
          <w:i/>
          <w:iCs/>
        </w:rPr>
        <w:t xml:space="preserve">World </w:t>
      </w:r>
      <w:proofErr w:type="spellStart"/>
      <w:r w:rsidRPr="00807820">
        <w:rPr>
          <w:rFonts w:ascii="Book Antiqua" w:hAnsi="Book Antiqua"/>
          <w:i/>
          <w:iCs/>
        </w:rPr>
        <w:t>Neurosurg</w:t>
      </w:r>
      <w:proofErr w:type="spellEnd"/>
      <w:r w:rsidRPr="00807820">
        <w:rPr>
          <w:rFonts w:ascii="Book Antiqua" w:hAnsi="Book Antiqua"/>
        </w:rPr>
        <w:t xml:space="preserve"> 2017; </w:t>
      </w:r>
      <w:r w:rsidRPr="00807820">
        <w:rPr>
          <w:rFonts w:ascii="Book Antiqua" w:hAnsi="Book Antiqua"/>
          <w:b/>
          <w:bCs/>
        </w:rPr>
        <w:t>107</w:t>
      </w:r>
      <w:r w:rsidRPr="00807820">
        <w:rPr>
          <w:rFonts w:ascii="Book Antiqua" w:hAnsi="Book Antiqua"/>
        </w:rPr>
        <w:t>: 1047.e5-1047.e8 [PMID: 28804041 DOI: 10.1016/j.wneu.2017.08.019]</w:t>
      </w:r>
    </w:p>
    <w:p w14:paraId="066ED63D"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8</w:t>
      </w:r>
      <w:r w:rsidRPr="00807820">
        <w:rPr>
          <w:rFonts w:ascii="Book Antiqua" w:hAnsi="Book Antiqua"/>
        </w:rPr>
        <w:t xml:space="preserve"> </w:t>
      </w:r>
      <w:r w:rsidRPr="00807820">
        <w:rPr>
          <w:rFonts w:ascii="Book Antiqua" w:hAnsi="Book Antiqua"/>
          <w:b/>
          <w:bCs/>
        </w:rPr>
        <w:t>Vaquero J</w:t>
      </w:r>
      <w:r w:rsidRPr="00807820">
        <w:rPr>
          <w:rFonts w:ascii="Book Antiqua" w:hAnsi="Book Antiqua"/>
        </w:rPr>
        <w:t xml:space="preserve">, </w:t>
      </w:r>
      <w:proofErr w:type="spellStart"/>
      <w:r w:rsidRPr="00807820">
        <w:rPr>
          <w:rFonts w:ascii="Book Antiqua" w:hAnsi="Book Antiqua"/>
        </w:rPr>
        <w:t>Zurita</w:t>
      </w:r>
      <w:proofErr w:type="spellEnd"/>
      <w:r w:rsidRPr="00807820">
        <w:rPr>
          <w:rFonts w:ascii="Book Antiqua" w:hAnsi="Book Antiqua"/>
        </w:rPr>
        <w:t xml:space="preserve"> M, Rico MA, Aguayo C, Fernandez C, Rodriguez-Boto G, Marin E, </w:t>
      </w:r>
      <w:proofErr w:type="spellStart"/>
      <w:r w:rsidRPr="00807820">
        <w:rPr>
          <w:rFonts w:ascii="Book Antiqua" w:hAnsi="Book Antiqua"/>
        </w:rPr>
        <w:t>Tapiador</w:t>
      </w:r>
      <w:proofErr w:type="spellEnd"/>
      <w:r w:rsidRPr="00807820">
        <w:rPr>
          <w:rFonts w:ascii="Book Antiqua" w:hAnsi="Book Antiqua"/>
        </w:rPr>
        <w:t xml:space="preserve"> N, Sevilla M, </w:t>
      </w:r>
      <w:proofErr w:type="spellStart"/>
      <w:r w:rsidRPr="00807820">
        <w:rPr>
          <w:rFonts w:ascii="Book Antiqua" w:hAnsi="Book Antiqua"/>
        </w:rPr>
        <w:t>Carballido</w:t>
      </w:r>
      <w:proofErr w:type="spellEnd"/>
      <w:r w:rsidRPr="00807820">
        <w:rPr>
          <w:rFonts w:ascii="Book Antiqua" w:hAnsi="Book Antiqua"/>
        </w:rPr>
        <w:t xml:space="preserve"> J, Vazquez D, Garcia-</w:t>
      </w:r>
      <w:proofErr w:type="spellStart"/>
      <w:r w:rsidRPr="00807820">
        <w:rPr>
          <w:rFonts w:ascii="Book Antiqua" w:hAnsi="Book Antiqua"/>
        </w:rPr>
        <w:t>Olmo</w:t>
      </w:r>
      <w:proofErr w:type="spellEnd"/>
      <w:r w:rsidRPr="00807820">
        <w:rPr>
          <w:rFonts w:ascii="Book Antiqua" w:hAnsi="Book Antiqua"/>
        </w:rPr>
        <w:t xml:space="preserve"> D, Guadalajara H, Leon M, Valverde I; Neurological Cell Therapy Group From Puerta De </w:t>
      </w:r>
      <w:proofErr w:type="spellStart"/>
      <w:r w:rsidRPr="00807820">
        <w:rPr>
          <w:rFonts w:ascii="Book Antiqua" w:hAnsi="Book Antiqua"/>
        </w:rPr>
        <w:t>Hierro-Majadahonda</w:t>
      </w:r>
      <w:proofErr w:type="spellEnd"/>
      <w:r w:rsidRPr="00807820">
        <w:rPr>
          <w:rFonts w:ascii="Book Antiqua" w:hAnsi="Book Antiqua"/>
        </w:rPr>
        <w:t xml:space="preserve"> Hospital. Cell therapy with autologous mesenchymal stromal cells in post-traumatic syringomyelia. </w:t>
      </w:r>
      <w:proofErr w:type="spellStart"/>
      <w:r w:rsidRPr="00807820">
        <w:rPr>
          <w:rFonts w:ascii="Book Antiqua" w:hAnsi="Book Antiqua"/>
          <w:i/>
          <w:iCs/>
        </w:rPr>
        <w:t>Cytotherapy</w:t>
      </w:r>
      <w:proofErr w:type="spellEnd"/>
      <w:r w:rsidRPr="00807820">
        <w:rPr>
          <w:rFonts w:ascii="Book Antiqua" w:hAnsi="Book Antiqua"/>
        </w:rPr>
        <w:t xml:space="preserve"> 2018; </w:t>
      </w:r>
      <w:r w:rsidRPr="00807820">
        <w:rPr>
          <w:rFonts w:ascii="Book Antiqua" w:hAnsi="Book Antiqua"/>
          <w:b/>
          <w:bCs/>
        </w:rPr>
        <w:t>20</w:t>
      </w:r>
      <w:r w:rsidRPr="00807820">
        <w:rPr>
          <w:rFonts w:ascii="Book Antiqua" w:hAnsi="Book Antiqua"/>
        </w:rPr>
        <w:t>: 796-805 [PMID: 29784434 DOI: 10.1016/j.jcyt.2018.04.006]</w:t>
      </w:r>
    </w:p>
    <w:p w14:paraId="651D9CD4" w14:textId="77777777" w:rsidR="00147218" w:rsidRPr="00807820" w:rsidRDefault="00F6358F" w:rsidP="00807820">
      <w:pPr>
        <w:spacing w:line="360" w:lineRule="auto"/>
        <w:jc w:val="both"/>
        <w:rPr>
          <w:rFonts w:ascii="Book Antiqua" w:hAnsi="Book Antiqua"/>
        </w:rPr>
      </w:pPr>
      <w:r w:rsidRPr="00807820">
        <w:rPr>
          <w:rFonts w:ascii="Book Antiqua" w:hAnsi="Book Antiqua"/>
          <w:lang w:eastAsia="zh-CN"/>
        </w:rPr>
        <w:t>29</w:t>
      </w:r>
      <w:r w:rsidR="00147218" w:rsidRPr="00807820">
        <w:rPr>
          <w:rFonts w:ascii="Book Antiqua" w:hAnsi="Book Antiqua"/>
        </w:rPr>
        <w:t xml:space="preserve"> </w:t>
      </w:r>
      <w:r w:rsidR="00147218" w:rsidRPr="00807820">
        <w:rPr>
          <w:rFonts w:ascii="Book Antiqua" w:hAnsi="Book Antiqua"/>
          <w:b/>
          <w:bCs/>
        </w:rPr>
        <w:t>Zhao Z</w:t>
      </w:r>
      <w:r w:rsidR="00147218" w:rsidRPr="00807820">
        <w:rPr>
          <w:rFonts w:ascii="Book Antiqua" w:hAnsi="Book Antiqua"/>
        </w:rPr>
        <w:t xml:space="preserve">, Xu W, </w:t>
      </w:r>
      <w:proofErr w:type="spellStart"/>
      <w:r w:rsidR="00147218" w:rsidRPr="00807820">
        <w:rPr>
          <w:rFonts w:ascii="Book Antiqua" w:hAnsi="Book Antiqua"/>
        </w:rPr>
        <w:t>Xie</w:t>
      </w:r>
      <w:proofErr w:type="spellEnd"/>
      <w:r w:rsidR="00147218" w:rsidRPr="00807820">
        <w:rPr>
          <w:rFonts w:ascii="Book Antiqua" w:hAnsi="Book Antiqua"/>
        </w:rPr>
        <w:t xml:space="preserve"> J, Wang Y, Li T, Zhang Y, Zhao D, Bi N, Shi Z. Bone marrow-derived mesenchymal stem cells (BM-MSCs) inhibit apoptosis of spinal cord cells in a </w:t>
      </w:r>
      <w:r w:rsidR="00147218" w:rsidRPr="00807820">
        <w:rPr>
          <w:rFonts w:ascii="Book Antiqua" w:hAnsi="Book Antiqua"/>
        </w:rPr>
        <w:lastRenderedPageBreak/>
        <w:t xml:space="preserve">kaolin-induced syringomyelia-associated scoliosis rabbit model. </w:t>
      </w:r>
      <w:r w:rsidR="00147218" w:rsidRPr="00807820">
        <w:rPr>
          <w:rFonts w:ascii="Book Antiqua" w:hAnsi="Book Antiqua"/>
          <w:i/>
          <w:iCs/>
        </w:rPr>
        <w:t xml:space="preserve">Int J Clin Exp </w:t>
      </w:r>
      <w:proofErr w:type="spellStart"/>
      <w:r w:rsidR="00147218" w:rsidRPr="00807820">
        <w:rPr>
          <w:rFonts w:ascii="Book Antiqua" w:hAnsi="Book Antiqua"/>
          <w:i/>
          <w:iCs/>
        </w:rPr>
        <w:t>Pathol</w:t>
      </w:r>
      <w:proofErr w:type="spellEnd"/>
      <w:r w:rsidR="00147218" w:rsidRPr="00807820">
        <w:rPr>
          <w:rFonts w:ascii="Book Antiqua" w:hAnsi="Book Antiqua"/>
        </w:rPr>
        <w:t xml:space="preserve"> 2018; </w:t>
      </w:r>
      <w:r w:rsidR="00147218" w:rsidRPr="00807820">
        <w:rPr>
          <w:rFonts w:ascii="Book Antiqua" w:hAnsi="Book Antiqua"/>
          <w:b/>
          <w:bCs/>
        </w:rPr>
        <w:t>11</w:t>
      </w:r>
      <w:r w:rsidR="00147218" w:rsidRPr="00807820">
        <w:rPr>
          <w:rFonts w:ascii="Book Antiqua" w:hAnsi="Book Antiqua"/>
        </w:rPr>
        <w:t>: 1890-1899 [PMID: 31938295]</w:t>
      </w:r>
    </w:p>
    <w:p w14:paraId="3C165379" w14:textId="77777777" w:rsidR="00147218" w:rsidRPr="00807820" w:rsidRDefault="00147218" w:rsidP="00807820">
      <w:pPr>
        <w:spacing w:line="360" w:lineRule="auto"/>
        <w:jc w:val="both"/>
        <w:rPr>
          <w:rFonts w:ascii="Book Antiqua" w:hAnsi="Book Antiqua"/>
        </w:rPr>
      </w:pPr>
      <w:r w:rsidRPr="00807820">
        <w:rPr>
          <w:rFonts w:ascii="Book Antiqua" w:hAnsi="Book Antiqua"/>
        </w:rPr>
        <w:t>3</w:t>
      </w:r>
      <w:r w:rsidR="00F6358F" w:rsidRPr="00807820">
        <w:rPr>
          <w:rFonts w:ascii="Book Antiqua" w:hAnsi="Book Antiqua"/>
          <w:lang w:eastAsia="zh-CN"/>
        </w:rPr>
        <w:t>0</w:t>
      </w:r>
      <w:r w:rsidRPr="00807820">
        <w:rPr>
          <w:rFonts w:ascii="Book Antiqua" w:hAnsi="Book Antiqua"/>
        </w:rPr>
        <w:t xml:space="preserve"> </w:t>
      </w:r>
      <w:r w:rsidRPr="00807820">
        <w:rPr>
          <w:rFonts w:ascii="Book Antiqua" w:hAnsi="Book Antiqua"/>
          <w:b/>
          <w:bCs/>
        </w:rPr>
        <w:t>Bal E</w:t>
      </w:r>
      <w:r w:rsidRPr="00807820">
        <w:rPr>
          <w:rFonts w:ascii="Book Antiqua" w:hAnsi="Book Antiqua"/>
        </w:rPr>
        <w:t xml:space="preserve">, </w:t>
      </w:r>
      <w:proofErr w:type="spellStart"/>
      <w:r w:rsidRPr="00807820">
        <w:rPr>
          <w:rFonts w:ascii="Book Antiqua" w:hAnsi="Book Antiqua"/>
        </w:rPr>
        <w:t>Hanalioğlu</w:t>
      </w:r>
      <w:proofErr w:type="spellEnd"/>
      <w:r w:rsidRPr="00807820">
        <w:rPr>
          <w:rFonts w:ascii="Book Antiqua" w:hAnsi="Book Antiqua"/>
        </w:rPr>
        <w:t xml:space="preserve"> Ş, </w:t>
      </w:r>
      <w:proofErr w:type="spellStart"/>
      <w:r w:rsidRPr="00807820">
        <w:rPr>
          <w:rFonts w:ascii="Book Antiqua" w:hAnsi="Book Antiqua"/>
        </w:rPr>
        <w:t>Köprü</w:t>
      </w:r>
      <w:proofErr w:type="spellEnd"/>
      <w:r w:rsidRPr="00807820">
        <w:rPr>
          <w:rFonts w:ascii="Book Antiqua" w:hAnsi="Book Antiqua"/>
        </w:rPr>
        <w:t xml:space="preserve"> ÇZ, </w:t>
      </w:r>
      <w:proofErr w:type="spellStart"/>
      <w:r w:rsidRPr="00807820">
        <w:rPr>
          <w:rFonts w:ascii="Book Antiqua" w:hAnsi="Book Antiqua"/>
        </w:rPr>
        <w:t>Köse</w:t>
      </w:r>
      <w:proofErr w:type="spellEnd"/>
      <w:r w:rsidRPr="00807820">
        <w:rPr>
          <w:rFonts w:ascii="Book Antiqua" w:hAnsi="Book Antiqua"/>
        </w:rPr>
        <w:t xml:space="preserve"> S, </w:t>
      </w:r>
      <w:proofErr w:type="spellStart"/>
      <w:r w:rsidRPr="00807820">
        <w:rPr>
          <w:rFonts w:ascii="Book Antiqua" w:hAnsi="Book Antiqua"/>
        </w:rPr>
        <w:t>Başak</w:t>
      </w:r>
      <w:proofErr w:type="spellEnd"/>
      <w:r w:rsidRPr="00807820">
        <w:rPr>
          <w:rFonts w:ascii="Book Antiqua" w:hAnsi="Book Antiqua"/>
        </w:rPr>
        <w:t xml:space="preserve"> AT, </w:t>
      </w:r>
      <w:proofErr w:type="spellStart"/>
      <w:r w:rsidRPr="00807820">
        <w:rPr>
          <w:rFonts w:ascii="Book Antiqua" w:hAnsi="Book Antiqua"/>
        </w:rPr>
        <w:t>Pehlivan</w:t>
      </w:r>
      <w:proofErr w:type="spellEnd"/>
      <w:r w:rsidRPr="00807820">
        <w:rPr>
          <w:rFonts w:ascii="Book Antiqua" w:hAnsi="Book Antiqua"/>
        </w:rPr>
        <w:t xml:space="preserve"> SB, </w:t>
      </w:r>
      <w:proofErr w:type="spellStart"/>
      <w:r w:rsidRPr="00807820">
        <w:rPr>
          <w:rFonts w:ascii="Book Antiqua" w:hAnsi="Book Antiqua"/>
        </w:rPr>
        <w:t>Çetinkaya</w:t>
      </w:r>
      <w:proofErr w:type="spellEnd"/>
      <w:r w:rsidRPr="00807820">
        <w:rPr>
          <w:rFonts w:ascii="Book Antiqua" w:hAnsi="Book Antiqua"/>
        </w:rPr>
        <w:t xml:space="preserve"> DU, </w:t>
      </w:r>
      <w:proofErr w:type="spellStart"/>
      <w:r w:rsidRPr="00807820">
        <w:rPr>
          <w:rFonts w:ascii="Book Antiqua" w:hAnsi="Book Antiqua"/>
        </w:rPr>
        <w:t>Purali</w:t>
      </w:r>
      <w:proofErr w:type="spellEnd"/>
      <w:r w:rsidRPr="00807820">
        <w:rPr>
          <w:rFonts w:ascii="Book Antiqua" w:hAnsi="Book Antiqua"/>
        </w:rPr>
        <w:t xml:space="preserve"> N, </w:t>
      </w:r>
      <w:proofErr w:type="spellStart"/>
      <w:r w:rsidRPr="00807820">
        <w:rPr>
          <w:rFonts w:ascii="Book Antiqua" w:hAnsi="Book Antiqua"/>
        </w:rPr>
        <w:t>Korkusuz</w:t>
      </w:r>
      <w:proofErr w:type="spellEnd"/>
      <w:r w:rsidRPr="00807820">
        <w:rPr>
          <w:rFonts w:ascii="Book Antiqua" w:hAnsi="Book Antiqua"/>
        </w:rPr>
        <w:t xml:space="preserve"> P, Bozkurt G. Effect of mesenchymal stem cells therapy in experimental kaolin induced syringomyelia model. </w:t>
      </w:r>
      <w:r w:rsidRPr="00807820">
        <w:rPr>
          <w:rFonts w:ascii="Book Antiqua" w:hAnsi="Book Antiqua"/>
          <w:i/>
          <w:iCs/>
        </w:rPr>
        <w:t xml:space="preserve">J </w:t>
      </w:r>
      <w:proofErr w:type="spellStart"/>
      <w:r w:rsidRPr="00807820">
        <w:rPr>
          <w:rFonts w:ascii="Book Antiqua" w:hAnsi="Book Antiqua"/>
          <w:i/>
          <w:iCs/>
        </w:rPr>
        <w:t>Neurosurg</w:t>
      </w:r>
      <w:proofErr w:type="spellEnd"/>
      <w:r w:rsidRPr="00807820">
        <w:rPr>
          <w:rFonts w:ascii="Book Antiqua" w:hAnsi="Book Antiqua"/>
          <w:i/>
          <w:iCs/>
        </w:rPr>
        <w:t xml:space="preserve"> Sci</w:t>
      </w:r>
      <w:r w:rsidRPr="00807820">
        <w:rPr>
          <w:rFonts w:ascii="Book Antiqua" w:hAnsi="Book Antiqua"/>
        </w:rPr>
        <w:t xml:space="preserve"> 2022; </w:t>
      </w:r>
      <w:r w:rsidRPr="00807820">
        <w:rPr>
          <w:rFonts w:ascii="Book Antiqua" w:hAnsi="Book Antiqua"/>
          <w:b/>
          <w:bCs/>
        </w:rPr>
        <w:t>66</w:t>
      </w:r>
      <w:r w:rsidRPr="00807820">
        <w:rPr>
          <w:rFonts w:ascii="Book Antiqua" w:hAnsi="Book Antiqua"/>
        </w:rPr>
        <w:t>: 40-48 [PMID: 33056946 DOI: 10.23736/S0390-5616.20.05026-2]</w:t>
      </w:r>
    </w:p>
    <w:p w14:paraId="3F8D165C" w14:textId="77777777" w:rsidR="00A77B3E" w:rsidRPr="00807820" w:rsidRDefault="00A77B3E" w:rsidP="00807820">
      <w:pPr>
        <w:spacing w:line="360" w:lineRule="auto"/>
        <w:jc w:val="both"/>
        <w:rPr>
          <w:rFonts w:ascii="Book Antiqua" w:hAnsi="Book Antiqua"/>
        </w:rPr>
        <w:sectPr w:rsidR="00A77B3E" w:rsidRPr="00807820">
          <w:footerReference w:type="default" r:id="rId6"/>
          <w:pgSz w:w="12240" w:h="15840"/>
          <w:pgMar w:top="1440" w:right="1440" w:bottom="1440" w:left="1440" w:header="720" w:footer="720" w:gutter="0"/>
          <w:cols w:space="720"/>
          <w:docGrid w:linePitch="360"/>
        </w:sectPr>
      </w:pPr>
    </w:p>
    <w:p w14:paraId="229F9340"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lastRenderedPageBreak/>
        <w:t>Footnotes</w:t>
      </w:r>
    </w:p>
    <w:p w14:paraId="5EE0D13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Informed consent statement: </w:t>
      </w:r>
      <w:r w:rsidRPr="00807820">
        <w:rPr>
          <w:rFonts w:ascii="Book Antiqua" w:eastAsia="Book Antiqua" w:hAnsi="Book Antiqua" w:cs="Book Antiqua"/>
        </w:rPr>
        <w:t>The patient involved in this study gave her written informed consent authorizing disclosure of her protected health information.</w:t>
      </w:r>
    </w:p>
    <w:p w14:paraId="71C647EC" w14:textId="77777777" w:rsidR="00A77B3E" w:rsidRPr="00807820" w:rsidRDefault="00A77B3E" w:rsidP="00807820">
      <w:pPr>
        <w:spacing w:line="360" w:lineRule="auto"/>
        <w:jc w:val="both"/>
        <w:rPr>
          <w:rFonts w:ascii="Book Antiqua" w:hAnsi="Book Antiqua"/>
        </w:rPr>
      </w:pPr>
    </w:p>
    <w:p w14:paraId="5EC223F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Conflict-of-interest statement: </w:t>
      </w:r>
      <w:r w:rsidRPr="00807820">
        <w:rPr>
          <w:rFonts w:ascii="Book Antiqua" w:eastAsia="Book Antiqua" w:hAnsi="Book Antiqua" w:cs="Book Antiqua"/>
        </w:rPr>
        <w:t>All authors have no conflicts of interest to declare.</w:t>
      </w:r>
    </w:p>
    <w:p w14:paraId="58EB9978" w14:textId="77777777" w:rsidR="00A77B3E" w:rsidRPr="00807820" w:rsidRDefault="00A77B3E" w:rsidP="00807820">
      <w:pPr>
        <w:spacing w:line="360" w:lineRule="auto"/>
        <w:jc w:val="both"/>
        <w:rPr>
          <w:rFonts w:ascii="Book Antiqua" w:hAnsi="Book Antiqua"/>
        </w:rPr>
      </w:pPr>
    </w:p>
    <w:p w14:paraId="616B746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CARE Checklist (2016) statement: </w:t>
      </w:r>
      <w:r w:rsidRPr="00807820">
        <w:rPr>
          <w:rFonts w:ascii="Book Antiqua" w:eastAsia="Book Antiqua" w:hAnsi="Book Antiqua" w:cs="Book Antiqua"/>
        </w:rPr>
        <w:t>The authors have read the CARE Checklist (2016), and the manuscript was prepared and revised according to the CARE Checklist (2016).</w:t>
      </w:r>
    </w:p>
    <w:p w14:paraId="725D44CB" w14:textId="77777777" w:rsidR="00A77B3E" w:rsidRPr="00807820" w:rsidRDefault="00A77B3E" w:rsidP="00807820">
      <w:pPr>
        <w:spacing w:line="360" w:lineRule="auto"/>
        <w:jc w:val="both"/>
        <w:rPr>
          <w:rFonts w:ascii="Book Antiqua" w:hAnsi="Book Antiqua"/>
        </w:rPr>
      </w:pPr>
    </w:p>
    <w:p w14:paraId="7F25147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Open-Access: </w:t>
      </w:r>
      <w:r w:rsidRPr="0080782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07820">
        <w:rPr>
          <w:rFonts w:ascii="Book Antiqua" w:eastAsia="Book Antiqua" w:hAnsi="Book Antiqua" w:cs="Book Antiqua"/>
        </w:rPr>
        <w:t>NonCommercial</w:t>
      </w:r>
      <w:proofErr w:type="spellEnd"/>
      <w:r w:rsidRPr="0080782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8FB2E3" w14:textId="77777777" w:rsidR="00A77B3E" w:rsidRPr="00807820" w:rsidRDefault="00A77B3E" w:rsidP="00807820">
      <w:pPr>
        <w:spacing w:line="360" w:lineRule="auto"/>
        <w:jc w:val="both"/>
        <w:rPr>
          <w:rFonts w:ascii="Book Antiqua" w:hAnsi="Book Antiqua"/>
        </w:rPr>
      </w:pPr>
    </w:p>
    <w:p w14:paraId="3FCE8036" w14:textId="77777777" w:rsidR="00A77B3E" w:rsidRPr="00807820" w:rsidRDefault="00046288" w:rsidP="00807820">
      <w:pPr>
        <w:spacing w:line="360" w:lineRule="auto"/>
        <w:jc w:val="both"/>
        <w:rPr>
          <w:rFonts w:ascii="Book Antiqua" w:hAnsi="Book Antiqua" w:cs="Book Antiqua"/>
          <w:lang w:eastAsia="zh-CN"/>
        </w:rPr>
      </w:pPr>
      <w:r w:rsidRPr="00807820">
        <w:rPr>
          <w:rFonts w:ascii="Book Antiqua" w:eastAsia="Book Antiqua" w:hAnsi="Book Antiqua" w:cs="Book Antiqua"/>
          <w:b/>
        </w:rPr>
        <w:t xml:space="preserve">Provenance and peer review: </w:t>
      </w:r>
      <w:r w:rsidRPr="00807820">
        <w:rPr>
          <w:rFonts w:ascii="Book Antiqua" w:eastAsia="Book Antiqua" w:hAnsi="Book Antiqua" w:cs="Book Antiqua"/>
        </w:rPr>
        <w:t>Unsolicited article; Externally peer reviewed.</w:t>
      </w:r>
    </w:p>
    <w:p w14:paraId="701977F9" w14:textId="77777777" w:rsidR="00C4605F" w:rsidRPr="00807820" w:rsidRDefault="00C4605F" w:rsidP="00807820">
      <w:pPr>
        <w:spacing w:line="360" w:lineRule="auto"/>
        <w:jc w:val="both"/>
        <w:rPr>
          <w:rFonts w:ascii="Book Antiqua" w:hAnsi="Book Antiqua"/>
          <w:lang w:eastAsia="zh-CN"/>
        </w:rPr>
      </w:pPr>
    </w:p>
    <w:p w14:paraId="1C1C7BE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Peer-review model: </w:t>
      </w:r>
      <w:r w:rsidRPr="00807820">
        <w:rPr>
          <w:rFonts w:ascii="Book Antiqua" w:eastAsia="Book Antiqua" w:hAnsi="Book Antiqua" w:cs="Book Antiqua"/>
        </w:rPr>
        <w:t>Single blind</w:t>
      </w:r>
    </w:p>
    <w:p w14:paraId="0BCAFF4E" w14:textId="77777777" w:rsidR="00A77B3E" w:rsidRPr="00807820" w:rsidRDefault="00A77B3E" w:rsidP="00807820">
      <w:pPr>
        <w:spacing w:line="360" w:lineRule="auto"/>
        <w:jc w:val="both"/>
        <w:rPr>
          <w:rFonts w:ascii="Book Antiqua" w:hAnsi="Book Antiqua"/>
        </w:rPr>
      </w:pPr>
    </w:p>
    <w:p w14:paraId="05B0FC6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Peer-review started: </w:t>
      </w:r>
      <w:r w:rsidRPr="00807820">
        <w:rPr>
          <w:rFonts w:ascii="Book Antiqua" w:eastAsia="Book Antiqua" w:hAnsi="Book Antiqua" w:cs="Book Antiqua"/>
        </w:rPr>
        <w:t>December 13, 2021</w:t>
      </w:r>
    </w:p>
    <w:p w14:paraId="71CF9D3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First decision: </w:t>
      </w:r>
      <w:r w:rsidRPr="00807820">
        <w:rPr>
          <w:rFonts w:ascii="Book Antiqua" w:eastAsia="Book Antiqua" w:hAnsi="Book Antiqua" w:cs="Book Antiqua"/>
        </w:rPr>
        <w:t>January 30, 2022</w:t>
      </w:r>
    </w:p>
    <w:p w14:paraId="44CEF76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Article in press: </w:t>
      </w:r>
    </w:p>
    <w:p w14:paraId="52F551A1" w14:textId="77777777" w:rsidR="00A77B3E" w:rsidRPr="00807820" w:rsidRDefault="00A77B3E" w:rsidP="00807820">
      <w:pPr>
        <w:spacing w:line="360" w:lineRule="auto"/>
        <w:jc w:val="both"/>
        <w:rPr>
          <w:rFonts w:ascii="Book Antiqua" w:hAnsi="Book Antiqua"/>
        </w:rPr>
      </w:pPr>
    </w:p>
    <w:p w14:paraId="28495DF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Specialty type: </w:t>
      </w:r>
      <w:r w:rsidR="004D07A5" w:rsidRPr="00807820">
        <w:rPr>
          <w:rFonts w:ascii="Book Antiqua" w:eastAsia="微软雅黑" w:hAnsi="Book Antiqua" w:cs="宋体"/>
        </w:rPr>
        <w:t>Cell and tissue engineering</w:t>
      </w:r>
    </w:p>
    <w:p w14:paraId="21A6835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Country/Territory of origin: </w:t>
      </w:r>
      <w:r w:rsidRPr="00807820">
        <w:rPr>
          <w:rFonts w:ascii="Book Antiqua" w:eastAsia="Book Antiqua" w:hAnsi="Book Antiqua" w:cs="Book Antiqua"/>
        </w:rPr>
        <w:t>South Korea</w:t>
      </w:r>
    </w:p>
    <w:p w14:paraId="0C09FD7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Peer-review report’s scientific quality classification</w:t>
      </w:r>
    </w:p>
    <w:p w14:paraId="764EB6E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A (Excellent): 0</w:t>
      </w:r>
    </w:p>
    <w:p w14:paraId="44CB4D27" w14:textId="77777777" w:rsidR="00A77B3E" w:rsidRPr="00807820" w:rsidRDefault="00046288" w:rsidP="00807820">
      <w:pPr>
        <w:spacing w:line="360" w:lineRule="auto"/>
        <w:jc w:val="both"/>
        <w:rPr>
          <w:rFonts w:ascii="Book Antiqua" w:hAnsi="Book Antiqua"/>
          <w:lang w:eastAsia="zh-CN"/>
        </w:rPr>
      </w:pPr>
      <w:r w:rsidRPr="00807820">
        <w:rPr>
          <w:rFonts w:ascii="Book Antiqua" w:eastAsia="Book Antiqua" w:hAnsi="Book Antiqua" w:cs="Book Antiqua"/>
        </w:rPr>
        <w:lastRenderedPageBreak/>
        <w:t>Grade B (Very good): B</w:t>
      </w:r>
      <w:r w:rsidR="0059775C" w:rsidRPr="00807820">
        <w:rPr>
          <w:rFonts w:ascii="Book Antiqua" w:hAnsi="Book Antiqua" w:cs="Book Antiqua"/>
          <w:lang w:eastAsia="zh-CN"/>
        </w:rPr>
        <w:t>, B</w:t>
      </w:r>
    </w:p>
    <w:p w14:paraId="465BA29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C (Good): C, C</w:t>
      </w:r>
    </w:p>
    <w:p w14:paraId="447A4BE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D (Fair): 0</w:t>
      </w:r>
    </w:p>
    <w:p w14:paraId="22BDF7B1"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E (Poor): 0</w:t>
      </w:r>
    </w:p>
    <w:p w14:paraId="6CD40BED" w14:textId="77777777" w:rsidR="00A77B3E" w:rsidRPr="00807820" w:rsidRDefault="00A77B3E" w:rsidP="00807820">
      <w:pPr>
        <w:spacing w:line="360" w:lineRule="auto"/>
        <w:jc w:val="both"/>
        <w:rPr>
          <w:rFonts w:ascii="Book Antiqua" w:hAnsi="Book Antiqua"/>
        </w:rPr>
      </w:pPr>
    </w:p>
    <w:p w14:paraId="1DDA8001" w14:textId="77777777" w:rsidR="00A77B3E" w:rsidRPr="00807820" w:rsidRDefault="00046288" w:rsidP="00807820">
      <w:pPr>
        <w:spacing w:line="360" w:lineRule="auto"/>
        <w:jc w:val="both"/>
        <w:rPr>
          <w:rFonts w:ascii="Book Antiqua" w:hAnsi="Book Antiqua" w:cs="Book Antiqua"/>
          <w:lang w:eastAsia="zh-CN"/>
        </w:rPr>
      </w:pPr>
      <w:r w:rsidRPr="00807820">
        <w:rPr>
          <w:rFonts w:ascii="Book Antiqua" w:eastAsia="Book Antiqua" w:hAnsi="Book Antiqua" w:cs="Book Antiqua"/>
          <w:b/>
        </w:rPr>
        <w:t xml:space="preserve">P-Reviewer: </w:t>
      </w:r>
      <w:r w:rsidR="0068628B" w:rsidRPr="00807820">
        <w:rPr>
          <w:rFonts w:ascii="Book Antiqua" w:hAnsi="Book Antiqua"/>
        </w:rPr>
        <w:t xml:space="preserve">Bagheri-Mohammadi S, Iran; </w:t>
      </w:r>
      <w:proofErr w:type="spellStart"/>
      <w:r w:rsidR="0068628B" w:rsidRPr="00807820">
        <w:rPr>
          <w:rFonts w:ascii="Book Antiqua" w:hAnsi="Book Antiqua"/>
        </w:rPr>
        <w:t>Ke</w:t>
      </w:r>
      <w:proofErr w:type="spellEnd"/>
      <w:r w:rsidR="0068628B" w:rsidRPr="00807820">
        <w:rPr>
          <w:rFonts w:ascii="Book Antiqua" w:hAnsi="Book Antiqua"/>
        </w:rPr>
        <w:t xml:space="preserve"> X, China; Naserian S, France</w:t>
      </w:r>
      <w:r w:rsidRPr="00807820">
        <w:rPr>
          <w:rFonts w:ascii="Book Antiqua" w:eastAsia="Book Antiqua" w:hAnsi="Book Antiqua" w:cs="Book Antiqua"/>
          <w:b/>
        </w:rPr>
        <w:t xml:space="preserve"> S-Editor: </w:t>
      </w:r>
      <w:r w:rsidR="00B4369C" w:rsidRPr="00807820">
        <w:rPr>
          <w:rFonts w:ascii="Book Antiqua" w:hAnsi="Book Antiqua" w:cs="Book Antiqua"/>
          <w:lang w:eastAsia="zh-CN"/>
        </w:rPr>
        <w:t>Fan JR</w:t>
      </w:r>
      <w:r w:rsidRPr="00807820">
        <w:rPr>
          <w:rFonts w:ascii="Book Antiqua" w:eastAsia="Book Antiqua" w:hAnsi="Book Antiqua" w:cs="Book Antiqua"/>
          <w:b/>
        </w:rPr>
        <w:t xml:space="preserve"> L-Editor: </w:t>
      </w:r>
      <w:r w:rsidR="00FE79DE" w:rsidRPr="00807820">
        <w:rPr>
          <w:rFonts w:ascii="Book Antiqua" w:hAnsi="Book Antiqua" w:cs="Book Antiqua"/>
          <w:lang w:eastAsia="zh-CN"/>
        </w:rPr>
        <w:t>A</w:t>
      </w:r>
      <w:r w:rsidRPr="00807820">
        <w:rPr>
          <w:rFonts w:ascii="Book Antiqua" w:eastAsia="Book Antiqua" w:hAnsi="Book Antiqua" w:cs="Book Antiqua"/>
          <w:b/>
        </w:rPr>
        <w:t xml:space="preserve"> P-Editor: </w:t>
      </w:r>
      <w:r w:rsidR="00B4369C" w:rsidRPr="00807820">
        <w:rPr>
          <w:rFonts w:ascii="Book Antiqua" w:hAnsi="Book Antiqua" w:cs="Book Antiqua"/>
          <w:lang w:eastAsia="zh-CN"/>
        </w:rPr>
        <w:t>Fan JR</w:t>
      </w:r>
    </w:p>
    <w:p w14:paraId="1CB12A04" w14:textId="3C6E7AA0" w:rsidR="00372E15" w:rsidRPr="00BD6E39" w:rsidRDefault="0068628B" w:rsidP="00807820">
      <w:pPr>
        <w:spacing w:line="360" w:lineRule="auto"/>
        <w:jc w:val="both"/>
        <w:rPr>
          <w:rFonts w:ascii="Book Antiqua" w:hAnsi="Book Antiqua" w:cs="Book Antiqua"/>
          <w:b/>
          <w:lang w:eastAsia="zh-CN"/>
        </w:rPr>
      </w:pPr>
      <w:r w:rsidRPr="00807820">
        <w:rPr>
          <w:rFonts w:ascii="Book Antiqua" w:hAnsi="Book Antiqua" w:cs="Book Antiqua"/>
          <w:lang w:eastAsia="zh-CN"/>
        </w:rPr>
        <w:br w:type="page"/>
      </w:r>
      <w:r w:rsidRPr="00807820">
        <w:rPr>
          <w:rFonts w:ascii="Book Antiqua" w:hAnsi="Book Antiqua" w:cs="Book Antiqua"/>
          <w:b/>
          <w:lang w:eastAsia="zh-CN"/>
        </w:rPr>
        <w:lastRenderedPageBreak/>
        <w:t>Figure Legends</w:t>
      </w:r>
    </w:p>
    <w:p w14:paraId="53A59512" w14:textId="45BD4629" w:rsidR="0068628B" w:rsidRPr="00807820" w:rsidRDefault="00BD6E39" w:rsidP="00807820">
      <w:pPr>
        <w:spacing w:line="360" w:lineRule="auto"/>
        <w:jc w:val="both"/>
        <w:rPr>
          <w:rFonts w:ascii="Book Antiqua" w:hAnsi="Book Antiqua"/>
          <w:lang w:eastAsia="zh-CN"/>
        </w:rPr>
      </w:pPr>
      <w:r>
        <w:rPr>
          <w:rFonts w:ascii="Book Antiqua" w:hAnsi="Book Antiqua"/>
          <w:noProof/>
          <w:lang w:eastAsia="zh-CN"/>
        </w:rPr>
        <w:drawing>
          <wp:inline distT="0" distB="0" distL="0" distR="0" wp14:anchorId="1B754CB3" wp14:editId="28EDCC24">
            <wp:extent cx="5941060" cy="4603750"/>
            <wp:effectExtent l="0" t="0" r="0" b="0"/>
            <wp:docPr id="2" name="图片 2" descr="D:\樊佳茹-工作文件\第二次定稿\稿件编辑加工\稿件\已编稿件\待排版\74063\74063-PDF\74063-Figures\740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063\74063-PDF\74063-Figures\7406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4603750"/>
                    </a:xfrm>
                    <a:prstGeom prst="rect">
                      <a:avLst/>
                    </a:prstGeom>
                    <a:noFill/>
                    <a:ln>
                      <a:noFill/>
                    </a:ln>
                  </pic:spPr>
                </pic:pic>
              </a:graphicData>
            </a:graphic>
          </wp:inline>
        </w:drawing>
      </w:r>
    </w:p>
    <w:p w14:paraId="1254C788" w14:textId="5AA09CC0" w:rsidR="00372E15" w:rsidRPr="00807820" w:rsidRDefault="00372E15" w:rsidP="00807820">
      <w:pPr>
        <w:spacing w:line="360" w:lineRule="auto"/>
        <w:jc w:val="both"/>
        <w:rPr>
          <w:rFonts w:ascii="Book Antiqua" w:hAnsi="Book Antiqua"/>
          <w:lang w:eastAsia="zh-CN"/>
        </w:rPr>
      </w:pPr>
      <w:r w:rsidRPr="00807820">
        <w:rPr>
          <w:rFonts w:ascii="Book Antiqua" w:hAnsi="Book Antiqua"/>
          <w:b/>
          <w:lang w:eastAsia="zh-CN"/>
        </w:rPr>
        <w:t>Figure 1 Imaging analyses before and after stem cell treatment.</w:t>
      </w:r>
      <w:r w:rsidRPr="00807820">
        <w:rPr>
          <w:rFonts w:ascii="Book Antiqua" w:hAnsi="Book Antiqua"/>
          <w:lang w:eastAsia="zh-CN"/>
        </w:rPr>
        <w:t xml:space="preserve"> A-F: Magnetic resonance imaging scans of the patient before stem cell treatment, from November 26, 2010 (A: Sagittal; B: Transverse), August 29, 2011 (C: Sagittal; D: Transverse) and August 21, 2012 (E: Sagittal; F: Transverse); G-J: Magnetic resonance imaging of the patient after stem cell treatment, from July 18, 2018 (G: Sagittal; H: Transverse) and August 31, 2020 (I: Sagittal; J: Transverse). </w:t>
      </w:r>
      <w:r w:rsidR="00104007">
        <w:rPr>
          <w:rFonts w:ascii="Book Antiqua" w:hAnsi="Book Antiqua"/>
          <w:lang w:eastAsia="zh-CN"/>
        </w:rPr>
        <w:t>Orange</w:t>
      </w:r>
      <w:r w:rsidR="00104007" w:rsidRPr="00807820">
        <w:rPr>
          <w:rFonts w:ascii="Book Antiqua" w:hAnsi="Book Antiqua"/>
          <w:lang w:eastAsia="zh-CN"/>
        </w:rPr>
        <w:t xml:space="preserve"> </w:t>
      </w:r>
      <w:r w:rsidRPr="00807820">
        <w:rPr>
          <w:rFonts w:ascii="Book Antiqua" w:hAnsi="Book Antiqua"/>
          <w:lang w:eastAsia="zh-CN"/>
        </w:rPr>
        <w:t>arrows indicate where the cavity is or was.</w:t>
      </w:r>
    </w:p>
    <w:p w14:paraId="597766C6" w14:textId="77777777" w:rsidR="007A32E8" w:rsidRPr="00807820" w:rsidRDefault="007A32E8" w:rsidP="00807820">
      <w:pPr>
        <w:spacing w:line="360" w:lineRule="auto"/>
        <w:jc w:val="both"/>
        <w:rPr>
          <w:rFonts w:ascii="Book Antiqua" w:hAnsi="Book Antiqua"/>
          <w:b/>
          <w:lang w:eastAsia="zh-CN"/>
        </w:rPr>
      </w:pPr>
      <w:r w:rsidRPr="00807820">
        <w:rPr>
          <w:rFonts w:ascii="Book Antiqua" w:hAnsi="Book Antiqua"/>
          <w:lang w:eastAsia="zh-CN"/>
        </w:rPr>
        <w:br w:type="page"/>
      </w:r>
      <w:r w:rsidRPr="00807820">
        <w:rPr>
          <w:rFonts w:ascii="Book Antiqua" w:hAnsi="Book Antiqua"/>
          <w:b/>
          <w:lang w:eastAsia="zh-CN"/>
        </w:rPr>
        <w:lastRenderedPageBreak/>
        <w:t>Table 1 Transplantation of uncultured umbilical cord-derived mesenchymal stem cells to the patient</w:t>
      </w:r>
    </w:p>
    <w:tbl>
      <w:tblPr>
        <w:tblStyle w:val="af"/>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913"/>
        <w:gridCol w:w="1505"/>
        <w:gridCol w:w="1494"/>
        <w:gridCol w:w="1505"/>
        <w:gridCol w:w="1507"/>
      </w:tblGrid>
      <w:tr w:rsidR="000F6807" w:rsidRPr="00807820" w14:paraId="0A421388" w14:textId="77777777" w:rsidTr="00D71F6E">
        <w:trPr>
          <w:trHeight w:val="258"/>
        </w:trPr>
        <w:tc>
          <w:tcPr>
            <w:tcW w:w="767" w:type="pct"/>
            <w:vMerge w:val="restart"/>
            <w:tcBorders>
              <w:top w:val="single" w:sz="4" w:space="0" w:color="auto"/>
              <w:bottom w:val="nil"/>
            </w:tcBorders>
            <w:hideMark/>
          </w:tcPr>
          <w:p w14:paraId="54AEA6E0"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Treatment</w:t>
            </w:r>
          </w:p>
          <w:p w14:paraId="4B44BD43"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number</w:t>
            </w:r>
          </w:p>
        </w:tc>
        <w:tc>
          <w:tcPr>
            <w:tcW w:w="1022" w:type="pct"/>
            <w:vMerge w:val="restart"/>
            <w:tcBorders>
              <w:top w:val="single" w:sz="4" w:space="0" w:color="auto"/>
              <w:bottom w:val="nil"/>
            </w:tcBorders>
            <w:hideMark/>
          </w:tcPr>
          <w:p w14:paraId="271D7DAC"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Date</w:t>
            </w:r>
          </w:p>
        </w:tc>
        <w:tc>
          <w:tcPr>
            <w:tcW w:w="1602" w:type="pct"/>
            <w:gridSpan w:val="2"/>
            <w:tcBorders>
              <w:top w:val="single" w:sz="4" w:space="0" w:color="auto"/>
              <w:bottom w:val="single" w:sz="4" w:space="0" w:color="auto"/>
            </w:tcBorders>
            <w:hideMark/>
          </w:tcPr>
          <w:p w14:paraId="316AEA28"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In</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an</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injection</w:t>
            </w:r>
          </w:p>
        </w:tc>
        <w:tc>
          <w:tcPr>
            <w:tcW w:w="1609" w:type="pct"/>
            <w:gridSpan w:val="2"/>
            <w:tcBorders>
              <w:top w:val="single" w:sz="4" w:space="0" w:color="auto"/>
              <w:bottom w:val="single" w:sz="4" w:space="0" w:color="auto"/>
            </w:tcBorders>
            <w:hideMark/>
          </w:tcPr>
          <w:p w14:paraId="6DA5BC9F"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As</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a</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treatment</w:t>
            </w:r>
          </w:p>
        </w:tc>
      </w:tr>
      <w:tr w:rsidR="000F6807" w:rsidRPr="00807820" w14:paraId="72A78488" w14:textId="77777777" w:rsidTr="00D71F6E">
        <w:trPr>
          <w:trHeight w:val="800"/>
        </w:trPr>
        <w:tc>
          <w:tcPr>
            <w:tcW w:w="767" w:type="pct"/>
            <w:vMerge/>
            <w:tcBorders>
              <w:top w:val="nil"/>
              <w:bottom w:val="single" w:sz="4" w:space="0" w:color="auto"/>
            </w:tcBorders>
            <w:hideMark/>
          </w:tcPr>
          <w:p w14:paraId="23F3EDF3" w14:textId="77777777" w:rsidR="007A32E8" w:rsidRPr="00807820" w:rsidRDefault="007A32E8" w:rsidP="00807820">
            <w:pPr>
              <w:spacing w:line="360" w:lineRule="auto"/>
              <w:jc w:val="both"/>
              <w:rPr>
                <w:rFonts w:ascii="Book Antiqua" w:eastAsia="宋体" w:hAnsi="Book Antiqua" w:cs="宋体"/>
                <w:lang w:eastAsia="zh-CN"/>
              </w:rPr>
            </w:pPr>
          </w:p>
        </w:tc>
        <w:tc>
          <w:tcPr>
            <w:tcW w:w="1022" w:type="pct"/>
            <w:vMerge/>
            <w:tcBorders>
              <w:top w:val="nil"/>
              <w:bottom w:val="single" w:sz="4" w:space="0" w:color="auto"/>
            </w:tcBorders>
            <w:hideMark/>
          </w:tcPr>
          <w:p w14:paraId="5FFC36D4"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tcBorders>
              <w:top w:val="single" w:sz="4" w:space="0" w:color="auto"/>
              <w:bottom w:val="single" w:sz="4" w:space="0" w:color="auto"/>
            </w:tcBorders>
            <w:hideMark/>
          </w:tcPr>
          <w:p w14:paraId="69D03BA7"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Cell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amount</w:t>
            </w:r>
          </w:p>
        </w:tc>
        <w:tc>
          <w:tcPr>
            <w:tcW w:w="798" w:type="pct"/>
            <w:tcBorders>
              <w:top w:val="single" w:sz="4" w:space="0" w:color="auto"/>
              <w:bottom w:val="single" w:sz="4" w:space="0" w:color="auto"/>
            </w:tcBorders>
            <w:hideMark/>
          </w:tcPr>
          <w:p w14:paraId="748D714C"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Volume</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in</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mL</w:t>
            </w:r>
          </w:p>
        </w:tc>
        <w:tc>
          <w:tcPr>
            <w:tcW w:w="804" w:type="pct"/>
            <w:tcBorders>
              <w:top w:val="single" w:sz="4" w:space="0" w:color="auto"/>
              <w:bottom w:val="single" w:sz="4" w:space="0" w:color="auto"/>
            </w:tcBorders>
            <w:hideMark/>
          </w:tcPr>
          <w:p w14:paraId="71406592"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Number</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of</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injections</w:t>
            </w:r>
          </w:p>
        </w:tc>
        <w:tc>
          <w:tcPr>
            <w:tcW w:w="805" w:type="pct"/>
            <w:tcBorders>
              <w:top w:val="single" w:sz="4" w:space="0" w:color="auto"/>
              <w:bottom w:val="single" w:sz="4" w:space="0" w:color="auto"/>
            </w:tcBorders>
            <w:hideMark/>
          </w:tcPr>
          <w:p w14:paraId="4E8580B5"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Total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cell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amount</w:t>
            </w:r>
          </w:p>
        </w:tc>
      </w:tr>
      <w:tr w:rsidR="000F6807" w:rsidRPr="00807820" w14:paraId="6323ADA5" w14:textId="77777777" w:rsidTr="00D71F6E">
        <w:trPr>
          <w:trHeight w:val="700"/>
        </w:trPr>
        <w:tc>
          <w:tcPr>
            <w:tcW w:w="767" w:type="pct"/>
            <w:tcBorders>
              <w:top w:val="single" w:sz="4" w:space="0" w:color="auto"/>
            </w:tcBorders>
            <w:hideMark/>
          </w:tcPr>
          <w:p w14:paraId="1F943B03"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1</w:t>
            </w:r>
          </w:p>
        </w:tc>
        <w:tc>
          <w:tcPr>
            <w:tcW w:w="1022" w:type="pct"/>
            <w:tcBorders>
              <w:top w:val="single" w:sz="4" w:space="0" w:color="auto"/>
            </w:tcBorders>
            <w:hideMark/>
          </w:tcPr>
          <w:p w14:paraId="14A8A142"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May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25,</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val="restart"/>
            <w:tcBorders>
              <w:top w:val="single" w:sz="4" w:space="0" w:color="auto"/>
            </w:tcBorders>
            <w:hideMark/>
          </w:tcPr>
          <w:p w14:paraId="243F192D"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3</w:t>
            </w:r>
            <w:r w:rsidR="00AE3D8B" w:rsidRPr="00807820">
              <w:rPr>
                <w:rFonts w:ascii="Book Antiqua" w:eastAsia="宋体" w:hAnsi="Book Antiqua" w:cs="宋体"/>
                <w:lang w:eastAsia="zh-CN"/>
              </w:rPr>
              <w:t xml:space="preserve"> </w:t>
            </w:r>
            <w:r w:rsidR="00887528" w:rsidRPr="00807820">
              <w:rPr>
                <w:rFonts w:ascii="Book Antiqua" w:eastAsia="Book Antiqua" w:hAnsi="Book Antiqua" w:cs="Book Antiqua"/>
              </w:rPr>
              <w:t>×</w:t>
            </w:r>
            <w:r w:rsidR="00AE3D8B" w:rsidRPr="00807820">
              <w:rPr>
                <w:rFonts w:ascii="Book Antiqua" w:eastAsia="宋体" w:hAnsi="Book Antiqua" w:cs="宋体"/>
                <w:lang w:eastAsia="zh-CN"/>
              </w:rPr>
              <w:t xml:space="preserve"> </w:t>
            </w:r>
            <w:r w:rsidRPr="00807820">
              <w:rPr>
                <w:rFonts w:ascii="Book Antiqua" w:eastAsia="宋体" w:hAnsi="Book Antiqua" w:cs="宋体"/>
                <w:lang w:eastAsia="zh-CN"/>
              </w:rPr>
              <w:t>10</w:t>
            </w:r>
            <w:r w:rsidRPr="00807820">
              <w:rPr>
                <w:rFonts w:ascii="Book Antiqua" w:eastAsia="宋体" w:hAnsi="Book Antiqua" w:cs="宋体"/>
                <w:vertAlign w:val="superscript"/>
                <w:lang w:eastAsia="zh-CN"/>
              </w:rPr>
              <w:t>7</w:t>
            </w:r>
          </w:p>
        </w:tc>
        <w:tc>
          <w:tcPr>
            <w:tcW w:w="798" w:type="pct"/>
            <w:vMerge w:val="restart"/>
            <w:tcBorders>
              <w:top w:val="single" w:sz="4" w:space="0" w:color="auto"/>
            </w:tcBorders>
            <w:hideMark/>
          </w:tcPr>
          <w:p w14:paraId="23B58FAB"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 xml:space="preserve">110 </w:t>
            </w:r>
          </w:p>
        </w:tc>
        <w:tc>
          <w:tcPr>
            <w:tcW w:w="804" w:type="pct"/>
            <w:vMerge w:val="restart"/>
            <w:tcBorders>
              <w:top w:val="single" w:sz="4" w:space="0" w:color="auto"/>
            </w:tcBorders>
            <w:hideMark/>
          </w:tcPr>
          <w:p w14:paraId="07554F11"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2</w:t>
            </w:r>
          </w:p>
        </w:tc>
        <w:tc>
          <w:tcPr>
            <w:tcW w:w="805" w:type="pct"/>
            <w:vMerge w:val="restart"/>
            <w:tcBorders>
              <w:top w:val="single" w:sz="4" w:space="0" w:color="auto"/>
            </w:tcBorders>
            <w:hideMark/>
          </w:tcPr>
          <w:p w14:paraId="6EC6FEA3"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6</w:t>
            </w:r>
            <w:r w:rsidR="00EE3FD9" w:rsidRPr="00807820">
              <w:rPr>
                <w:rFonts w:ascii="Book Antiqua" w:eastAsia="宋体" w:hAnsi="Book Antiqua" w:cs="宋体"/>
                <w:lang w:eastAsia="zh-CN"/>
              </w:rPr>
              <w:t xml:space="preserve"> </w:t>
            </w:r>
            <w:r w:rsidR="00887528" w:rsidRPr="00807820">
              <w:rPr>
                <w:rFonts w:ascii="Book Antiqua" w:eastAsia="Book Antiqua" w:hAnsi="Book Antiqua" w:cs="Book Antiqua"/>
              </w:rPr>
              <w:t>×</w:t>
            </w:r>
            <w:r w:rsidR="00887528" w:rsidRPr="00807820">
              <w:rPr>
                <w:rFonts w:ascii="Book Antiqua" w:hAnsi="Book Antiqua" w:cs="Book Antiqua"/>
                <w:lang w:eastAsia="zh-CN"/>
              </w:rPr>
              <w:t xml:space="preserve"> </w:t>
            </w:r>
            <w:r w:rsidRPr="00807820">
              <w:rPr>
                <w:rFonts w:ascii="Book Antiqua" w:eastAsia="宋体" w:hAnsi="Book Antiqua" w:cs="宋体"/>
                <w:lang w:eastAsia="zh-CN"/>
              </w:rPr>
              <w:t>10</w:t>
            </w:r>
            <w:r w:rsidRPr="00807820">
              <w:rPr>
                <w:rFonts w:ascii="Book Antiqua" w:eastAsia="宋体" w:hAnsi="Book Antiqua" w:cs="宋体"/>
                <w:vertAlign w:val="superscript"/>
                <w:lang w:eastAsia="zh-CN"/>
              </w:rPr>
              <w:t>7</w:t>
            </w:r>
          </w:p>
        </w:tc>
      </w:tr>
      <w:tr w:rsidR="000F6807" w:rsidRPr="00807820" w14:paraId="24FCE9EF" w14:textId="77777777" w:rsidTr="00D71F6E">
        <w:trPr>
          <w:trHeight w:val="700"/>
        </w:trPr>
        <w:tc>
          <w:tcPr>
            <w:tcW w:w="767" w:type="pct"/>
            <w:hideMark/>
          </w:tcPr>
          <w:p w14:paraId="6AC98BA6"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2</w:t>
            </w:r>
          </w:p>
        </w:tc>
        <w:tc>
          <w:tcPr>
            <w:tcW w:w="1022" w:type="pct"/>
            <w:hideMark/>
          </w:tcPr>
          <w:p w14:paraId="50FF510C"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July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26,</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hideMark/>
          </w:tcPr>
          <w:p w14:paraId="6DD50901"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0C76ECA"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1DF205F0"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68DA97C2"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7BF89898" w14:textId="77777777" w:rsidTr="00D71F6E">
        <w:trPr>
          <w:trHeight w:val="700"/>
        </w:trPr>
        <w:tc>
          <w:tcPr>
            <w:tcW w:w="767" w:type="pct"/>
            <w:hideMark/>
          </w:tcPr>
          <w:p w14:paraId="15A7445A"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3</w:t>
            </w:r>
          </w:p>
        </w:tc>
        <w:tc>
          <w:tcPr>
            <w:tcW w:w="1022" w:type="pct"/>
            <w:hideMark/>
          </w:tcPr>
          <w:p w14:paraId="4CF5F1F5"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August</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9,</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hideMark/>
          </w:tcPr>
          <w:p w14:paraId="125025DD"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7C94B4E"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705AB5C4"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62FC1683"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00570526" w14:textId="77777777" w:rsidTr="00D71F6E">
        <w:trPr>
          <w:trHeight w:val="700"/>
        </w:trPr>
        <w:tc>
          <w:tcPr>
            <w:tcW w:w="767" w:type="pct"/>
            <w:hideMark/>
          </w:tcPr>
          <w:p w14:paraId="0B030CD6"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4</w:t>
            </w:r>
          </w:p>
        </w:tc>
        <w:tc>
          <w:tcPr>
            <w:tcW w:w="1022" w:type="pct"/>
            <w:hideMark/>
          </w:tcPr>
          <w:p w14:paraId="0F102CE9"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January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13</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2017</w:t>
            </w:r>
          </w:p>
        </w:tc>
        <w:tc>
          <w:tcPr>
            <w:tcW w:w="804" w:type="pct"/>
            <w:vMerge/>
            <w:hideMark/>
          </w:tcPr>
          <w:p w14:paraId="7A979ED6"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5B580CA"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3F1A8167"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76E312D9"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73D94D4B" w14:textId="77777777" w:rsidTr="00D71F6E">
        <w:trPr>
          <w:trHeight w:val="700"/>
        </w:trPr>
        <w:tc>
          <w:tcPr>
            <w:tcW w:w="767" w:type="pct"/>
            <w:hideMark/>
          </w:tcPr>
          <w:p w14:paraId="256D2F17"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5</w:t>
            </w:r>
          </w:p>
        </w:tc>
        <w:tc>
          <w:tcPr>
            <w:tcW w:w="1022" w:type="pct"/>
            <w:hideMark/>
          </w:tcPr>
          <w:p w14:paraId="68B4463E"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July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2018</w:t>
            </w:r>
          </w:p>
        </w:tc>
        <w:tc>
          <w:tcPr>
            <w:tcW w:w="804" w:type="pct"/>
            <w:vMerge/>
            <w:hideMark/>
          </w:tcPr>
          <w:p w14:paraId="66F7AC49"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46995EB6"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04D33F11"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37272593" w14:textId="77777777" w:rsidR="007A32E8" w:rsidRPr="00807820" w:rsidRDefault="007A32E8" w:rsidP="00807820">
            <w:pPr>
              <w:spacing w:line="360" w:lineRule="auto"/>
              <w:jc w:val="both"/>
              <w:rPr>
                <w:rFonts w:ascii="Book Antiqua" w:eastAsia="宋体" w:hAnsi="Book Antiqua" w:cs="宋体"/>
                <w:lang w:eastAsia="zh-CN"/>
              </w:rPr>
            </w:pPr>
          </w:p>
        </w:tc>
      </w:tr>
    </w:tbl>
    <w:p w14:paraId="72772EBA" w14:textId="77777777" w:rsidR="007A32E8" w:rsidRPr="00807820" w:rsidRDefault="007A32E8" w:rsidP="00807820">
      <w:pPr>
        <w:spacing w:line="360" w:lineRule="auto"/>
        <w:jc w:val="both"/>
        <w:rPr>
          <w:rFonts w:ascii="Book Antiqua" w:hAnsi="Book Antiqua"/>
          <w:lang w:eastAsia="zh-CN"/>
        </w:rPr>
      </w:pPr>
    </w:p>
    <w:sectPr w:rsidR="007A32E8" w:rsidRPr="008078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B069" w14:textId="77777777" w:rsidR="002F1CF5" w:rsidRDefault="002F1CF5" w:rsidP="001504A4">
      <w:r>
        <w:separator/>
      </w:r>
    </w:p>
  </w:endnote>
  <w:endnote w:type="continuationSeparator" w:id="0">
    <w:p w14:paraId="0607320D" w14:textId="77777777" w:rsidR="002F1CF5" w:rsidRDefault="002F1CF5" w:rsidP="0015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12716"/>
      <w:docPartObj>
        <w:docPartGallery w:val="Page Numbers (Bottom of Page)"/>
        <w:docPartUnique/>
      </w:docPartObj>
    </w:sdtPr>
    <w:sdtEndPr>
      <w:rPr>
        <w:rFonts w:ascii="Book Antiqua" w:hAnsi="Book Antiqua"/>
        <w:sz w:val="30"/>
        <w:szCs w:val="30"/>
      </w:rPr>
    </w:sdtEndPr>
    <w:sdtContent>
      <w:sdt>
        <w:sdtPr>
          <w:id w:val="860082579"/>
          <w:docPartObj>
            <w:docPartGallery w:val="Page Numbers (Top of Page)"/>
            <w:docPartUnique/>
          </w:docPartObj>
        </w:sdtPr>
        <w:sdtEndPr>
          <w:rPr>
            <w:rFonts w:ascii="Book Antiqua" w:hAnsi="Book Antiqua"/>
            <w:sz w:val="30"/>
            <w:szCs w:val="30"/>
          </w:rPr>
        </w:sdtEndPr>
        <w:sdtContent>
          <w:p w14:paraId="66949291" w14:textId="77777777" w:rsidR="00F71922" w:rsidRPr="00F71922" w:rsidRDefault="00F71922">
            <w:pPr>
              <w:pStyle w:val="a5"/>
              <w:jc w:val="right"/>
              <w:rPr>
                <w:rFonts w:ascii="Book Antiqua" w:hAnsi="Book Antiqua"/>
                <w:sz w:val="30"/>
                <w:szCs w:val="30"/>
              </w:rPr>
            </w:pPr>
            <w:r w:rsidRPr="00F71922">
              <w:rPr>
                <w:rFonts w:ascii="Book Antiqua" w:hAnsi="Book Antiqua"/>
                <w:sz w:val="30"/>
                <w:szCs w:val="30"/>
                <w:lang w:val="zh-CN" w:eastAsia="zh-CN"/>
              </w:rPr>
              <w:t xml:space="preserve"> </w:t>
            </w:r>
            <w:r w:rsidRPr="00F71922">
              <w:rPr>
                <w:rFonts w:ascii="Book Antiqua" w:hAnsi="Book Antiqua"/>
                <w:b/>
                <w:bCs/>
                <w:sz w:val="30"/>
                <w:szCs w:val="30"/>
              </w:rPr>
              <w:fldChar w:fldCharType="begin"/>
            </w:r>
            <w:r w:rsidRPr="00F71922">
              <w:rPr>
                <w:rFonts w:ascii="Book Antiqua" w:hAnsi="Book Antiqua"/>
                <w:b/>
                <w:bCs/>
                <w:sz w:val="30"/>
                <w:szCs w:val="30"/>
              </w:rPr>
              <w:instrText>PAGE</w:instrText>
            </w:r>
            <w:r w:rsidRPr="00F71922">
              <w:rPr>
                <w:rFonts w:ascii="Book Antiqua" w:hAnsi="Book Antiqua"/>
                <w:b/>
                <w:bCs/>
                <w:sz w:val="30"/>
                <w:szCs w:val="30"/>
              </w:rPr>
              <w:fldChar w:fldCharType="separate"/>
            </w:r>
            <w:r w:rsidR="00BE0C35">
              <w:rPr>
                <w:rFonts w:ascii="Book Antiqua" w:hAnsi="Book Antiqua"/>
                <w:b/>
                <w:bCs/>
                <w:noProof/>
                <w:sz w:val="30"/>
                <w:szCs w:val="30"/>
              </w:rPr>
              <w:t>3</w:t>
            </w:r>
            <w:r w:rsidRPr="00F71922">
              <w:rPr>
                <w:rFonts w:ascii="Book Antiqua" w:hAnsi="Book Antiqua"/>
                <w:b/>
                <w:bCs/>
                <w:sz w:val="30"/>
                <w:szCs w:val="30"/>
              </w:rPr>
              <w:fldChar w:fldCharType="end"/>
            </w:r>
            <w:r w:rsidRPr="00F71922">
              <w:rPr>
                <w:rFonts w:ascii="Book Antiqua" w:hAnsi="Book Antiqua"/>
                <w:sz w:val="30"/>
                <w:szCs w:val="30"/>
                <w:lang w:val="zh-CN" w:eastAsia="zh-CN"/>
              </w:rPr>
              <w:t xml:space="preserve"> / </w:t>
            </w:r>
            <w:r w:rsidRPr="00F71922">
              <w:rPr>
                <w:rFonts w:ascii="Book Antiqua" w:hAnsi="Book Antiqua"/>
                <w:b/>
                <w:bCs/>
                <w:sz w:val="30"/>
                <w:szCs w:val="30"/>
              </w:rPr>
              <w:fldChar w:fldCharType="begin"/>
            </w:r>
            <w:r w:rsidRPr="00F71922">
              <w:rPr>
                <w:rFonts w:ascii="Book Antiqua" w:hAnsi="Book Antiqua"/>
                <w:b/>
                <w:bCs/>
                <w:sz w:val="30"/>
                <w:szCs w:val="30"/>
              </w:rPr>
              <w:instrText>NUMPAGES</w:instrText>
            </w:r>
            <w:r w:rsidRPr="00F71922">
              <w:rPr>
                <w:rFonts w:ascii="Book Antiqua" w:hAnsi="Book Antiqua"/>
                <w:b/>
                <w:bCs/>
                <w:sz w:val="30"/>
                <w:szCs w:val="30"/>
              </w:rPr>
              <w:fldChar w:fldCharType="separate"/>
            </w:r>
            <w:r w:rsidR="00BE0C35">
              <w:rPr>
                <w:rFonts w:ascii="Book Antiqua" w:hAnsi="Book Antiqua"/>
                <w:b/>
                <w:bCs/>
                <w:noProof/>
                <w:sz w:val="30"/>
                <w:szCs w:val="30"/>
              </w:rPr>
              <w:t>18</w:t>
            </w:r>
            <w:r w:rsidRPr="00F71922">
              <w:rPr>
                <w:rFonts w:ascii="Book Antiqua" w:hAnsi="Book Antiqua"/>
                <w:b/>
                <w:bCs/>
                <w:sz w:val="30"/>
                <w:szCs w:val="30"/>
              </w:rPr>
              <w:fldChar w:fldCharType="end"/>
            </w:r>
          </w:p>
        </w:sdtContent>
      </w:sdt>
    </w:sdtContent>
  </w:sdt>
  <w:p w14:paraId="6CC7BF68" w14:textId="77777777" w:rsidR="00F71922" w:rsidRDefault="00F719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1915" w14:textId="77777777" w:rsidR="002F1CF5" w:rsidRDefault="002F1CF5" w:rsidP="001504A4">
      <w:r>
        <w:separator/>
      </w:r>
    </w:p>
  </w:footnote>
  <w:footnote w:type="continuationSeparator" w:id="0">
    <w:p w14:paraId="50086F78" w14:textId="77777777" w:rsidR="002F1CF5" w:rsidRDefault="002F1CF5" w:rsidP="001504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4A0"/>
    <w:rsid w:val="000160FA"/>
    <w:rsid w:val="000413A6"/>
    <w:rsid w:val="00046288"/>
    <w:rsid w:val="000C3374"/>
    <w:rsid w:val="000D36F7"/>
    <w:rsid w:val="000F6807"/>
    <w:rsid w:val="00104007"/>
    <w:rsid w:val="001252A5"/>
    <w:rsid w:val="00135121"/>
    <w:rsid w:val="00147218"/>
    <w:rsid w:val="001504A4"/>
    <w:rsid w:val="001525B4"/>
    <w:rsid w:val="0016072B"/>
    <w:rsid w:val="001D1ED9"/>
    <w:rsid w:val="001F12B4"/>
    <w:rsid w:val="00225C36"/>
    <w:rsid w:val="00250443"/>
    <w:rsid w:val="0027169A"/>
    <w:rsid w:val="0027294A"/>
    <w:rsid w:val="00274299"/>
    <w:rsid w:val="002A0446"/>
    <w:rsid w:val="002F1CF5"/>
    <w:rsid w:val="0030719A"/>
    <w:rsid w:val="003157A8"/>
    <w:rsid w:val="0035654E"/>
    <w:rsid w:val="003606AC"/>
    <w:rsid w:val="00372E15"/>
    <w:rsid w:val="00384551"/>
    <w:rsid w:val="003D29C0"/>
    <w:rsid w:val="00404788"/>
    <w:rsid w:val="00447B0C"/>
    <w:rsid w:val="00495D75"/>
    <w:rsid w:val="004A2B92"/>
    <w:rsid w:val="004D07A5"/>
    <w:rsid w:val="004E1CF2"/>
    <w:rsid w:val="004F0C33"/>
    <w:rsid w:val="005051E3"/>
    <w:rsid w:val="00505B19"/>
    <w:rsid w:val="00553633"/>
    <w:rsid w:val="00555CD7"/>
    <w:rsid w:val="0056605A"/>
    <w:rsid w:val="0059775C"/>
    <w:rsid w:val="005F03A3"/>
    <w:rsid w:val="00610DF4"/>
    <w:rsid w:val="0068628B"/>
    <w:rsid w:val="006C6A2F"/>
    <w:rsid w:val="007568F6"/>
    <w:rsid w:val="00762209"/>
    <w:rsid w:val="00772845"/>
    <w:rsid w:val="00782245"/>
    <w:rsid w:val="007A32E8"/>
    <w:rsid w:val="007B6B88"/>
    <w:rsid w:val="007C207B"/>
    <w:rsid w:val="00807820"/>
    <w:rsid w:val="0081457B"/>
    <w:rsid w:val="00887528"/>
    <w:rsid w:val="00904221"/>
    <w:rsid w:val="0098632C"/>
    <w:rsid w:val="0099314E"/>
    <w:rsid w:val="009B7CB1"/>
    <w:rsid w:val="009C409D"/>
    <w:rsid w:val="009D6E8E"/>
    <w:rsid w:val="00A0176C"/>
    <w:rsid w:val="00A77B3E"/>
    <w:rsid w:val="00AE3D8B"/>
    <w:rsid w:val="00AF6530"/>
    <w:rsid w:val="00B42291"/>
    <w:rsid w:val="00B4369C"/>
    <w:rsid w:val="00B6196D"/>
    <w:rsid w:val="00BA550A"/>
    <w:rsid w:val="00BC6415"/>
    <w:rsid w:val="00BD6E39"/>
    <w:rsid w:val="00BE0C35"/>
    <w:rsid w:val="00C4605F"/>
    <w:rsid w:val="00C507EF"/>
    <w:rsid w:val="00C73A02"/>
    <w:rsid w:val="00C9743D"/>
    <w:rsid w:val="00CA2A55"/>
    <w:rsid w:val="00CC43F2"/>
    <w:rsid w:val="00D5172B"/>
    <w:rsid w:val="00D71F6E"/>
    <w:rsid w:val="00DC60F5"/>
    <w:rsid w:val="00E00630"/>
    <w:rsid w:val="00E67DAA"/>
    <w:rsid w:val="00E94358"/>
    <w:rsid w:val="00ED3D39"/>
    <w:rsid w:val="00EE3FD9"/>
    <w:rsid w:val="00F526AC"/>
    <w:rsid w:val="00F56EE8"/>
    <w:rsid w:val="00F6358F"/>
    <w:rsid w:val="00F71922"/>
    <w:rsid w:val="00F97472"/>
    <w:rsid w:val="00FC1F43"/>
    <w:rsid w:val="00FE79DE"/>
    <w:rsid w:val="00FF2055"/>
    <w:rsid w:val="00FF7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B9157"/>
  <w15:docId w15:val="{CA985E44-706A-1C40-BCE8-C566683A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504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504A4"/>
    <w:rPr>
      <w:sz w:val="18"/>
      <w:szCs w:val="18"/>
    </w:rPr>
  </w:style>
  <w:style w:type="paragraph" w:styleId="a5">
    <w:name w:val="footer"/>
    <w:basedOn w:val="a"/>
    <w:link w:val="a6"/>
    <w:uiPriority w:val="99"/>
    <w:rsid w:val="001504A4"/>
    <w:pPr>
      <w:tabs>
        <w:tab w:val="center" w:pos="4153"/>
        <w:tab w:val="right" w:pos="8306"/>
      </w:tabs>
      <w:snapToGrid w:val="0"/>
    </w:pPr>
    <w:rPr>
      <w:sz w:val="18"/>
      <w:szCs w:val="18"/>
    </w:rPr>
  </w:style>
  <w:style w:type="character" w:customStyle="1" w:styleId="a6">
    <w:name w:val="页脚 字符"/>
    <w:basedOn w:val="a0"/>
    <w:link w:val="a5"/>
    <w:uiPriority w:val="99"/>
    <w:rsid w:val="001504A4"/>
    <w:rPr>
      <w:sz w:val="18"/>
      <w:szCs w:val="18"/>
    </w:rPr>
  </w:style>
  <w:style w:type="character" w:styleId="a7">
    <w:name w:val="annotation reference"/>
    <w:basedOn w:val="a0"/>
    <w:rsid w:val="00E94358"/>
    <w:rPr>
      <w:sz w:val="21"/>
      <w:szCs w:val="21"/>
    </w:rPr>
  </w:style>
  <w:style w:type="paragraph" w:styleId="a8">
    <w:name w:val="annotation text"/>
    <w:basedOn w:val="a"/>
    <w:link w:val="a9"/>
    <w:rsid w:val="00E94358"/>
  </w:style>
  <w:style w:type="character" w:customStyle="1" w:styleId="a9">
    <w:name w:val="批注文字 字符"/>
    <w:basedOn w:val="a0"/>
    <w:link w:val="a8"/>
    <w:rsid w:val="00E94358"/>
    <w:rPr>
      <w:sz w:val="24"/>
      <w:szCs w:val="24"/>
    </w:rPr>
  </w:style>
  <w:style w:type="paragraph" w:styleId="aa">
    <w:name w:val="annotation subject"/>
    <w:basedOn w:val="a8"/>
    <w:next w:val="a8"/>
    <w:link w:val="ab"/>
    <w:rsid w:val="00E94358"/>
    <w:rPr>
      <w:b/>
      <w:bCs/>
    </w:rPr>
  </w:style>
  <w:style w:type="character" w:customStyle="1" w:styleId="ab">
    <w:name w:val="批注主题 字符"/>
    <w:basedOn w:val="a9"/>
    <w:link w:val="aa"/>
    <w:rsid w:val="00E94358"/>
    <w:rPr>
      <w:b/>
      <w:bCs/>
      <w:sz w:val="24"/>
      <w:szCs w:val="24"/>
    </w:rPr>
  </w:style>
  <w:style w:type="paragraph" w:styleId="ac">
    <w:name w:val="Balloon Text"/>
    <w:basedOn w:val="a"/>
    <w:link w:val="ad"/>
    <w:rsid w:val="00E94358"/>
    <w:rPr>
      <w:sz w:val="18"/>
      <w:szCs w:val="18"/>
    </w:rPr>
  </w:style>
  <w:style w:type="character" w:customStyle="1" w:styleId="ad">
    <w:name w:val="批注框文本 字符"/>
    <w:basedOn w:val="a0"/>
    <w:link w:val="ac"/>
    <w:rsid w:val="00E94358"/>
    <w:rPr>
      <w:sz w:val="18"/>
      <w:szCs w:val="18"/>
    </w:rPr>
  </w:style>
  <w:style w:type="paragraph" w:styleId="ae">
    <w:name w:val="Normal (Web)"/>
    <w:basedOn w:val="a"/>
    <w:uiPriority w:val="99"/>
    <w:unhideWhenUsed/>
    <w:rsid w:val="007A32E8"/>
    <w:pPr>
      <w:spacing w:before="100" w:beforeAutospacing="1" w:after="100" w:afterAutospacing="1"/>
    </w:pPr>
    <w:rPr>
      <w:rFonts w:ascii="宋体" w:eastAsia="宋体" w:hAnsi="宋体" w:cs="宋体"/>
      <w:lang w:eastAsia="zh-CN"/>
    </w:rPr>
  </w:style>
  <w:style w:type="table" w:styleId="af">
    <w:name w:val="Table Grid"/>
    <w:basedOn w:val="a1"/>
    <w:rsid w:val="007A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ebaseoffice2010blue">
    <w:name w:val="dxebase_office2010blue"/>
    <w:basedOn w:val="a0"/>
    <w:rsid w:val="005F03A3"/>
  </w:style>
  <w:style w:type="character" w:customStyle="1" w:styleId="jlqj4b">
    <w:name w:val="jlqj4b"/>
    <w:basedOn w:val="a0"/>
    <w:rsid w:val="0078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403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4010</Words>
  <Characters>22863</Characters>
  <Application>Microsoft Office Word</Application>
  <DocSecurity>0</DocSecurity>
  <Lines>190</Lines>
  <Paragraphs>53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2022-03-26T03:13:00Z</dcterms:created>
  <dcterms:modified xsi:type="dcterms:W3CDTF">2022-03-26T03:13:00Z</dcterms:modified>
</cp:coreProperties>
</file>