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CB3A6" w14:textId="77777777" w:rsidR="00FE68B3" w:rsidRDefault="0070794A">
      <w:pPr>
        <w:snapToGrid w:val="0"/>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1144D514" w14:textId="77777777" w:rsidR="00FE68B3" w:rsidRDefault="0070794A">
      <w:pPr>
        <w:snapToGrid w:val="0"/>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74064</w:t>
      </w:r>
    </w:p>
    <w:p w14:paraId="18AF17CA" w14:textId="77777777" w:rsidR="00FE68B3" w:rsidRDefault="0070794A">
      <w:pPr>
        <w:snapToGrid w:val="0"/>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0306AB7" w14:textId="77777777" w:rsidR="00FE68B3" w:rsidRDefault="00FE68B3">
      <w:pPr>
        <w:snapToGrid w:val="0"/>
        <w:spacing w:line="360" w:lineRule="auto"/>
        <w:jc w:val="both"/>
      </w:pPr>
    </w:p>
    <w:p w14:paraId="2C7AA927" w14:textId="77777777" w:rsidR="00FE68B3" w:rsidRDefault="0070794A">
      <w:pPr>
        <w:snapToGrid w:val="0"/>
        <w:spacing w:line="360" w:lineRule="auto"/>
        <w:jc w:val="both"/>
      </w:pPr>
      <w:r>
        <w:rPr>
          <w:rFonts w:ascii="Book Antiqua" w:eastAsia="Book Antiqua" w:hAnsi="Book Antiqua" w:cs="Book Antiqua"/>
          <w:b/>
          <w:i/>
        </w:rPr>
        <w:t>Clinical and Translational Research</w:t>
      </w:r>
    </w:p>
    <w:p w14:paraId="78B7F942" w14:textId="77777777" w:rsidR="00FE68B3" w:rsidRDefault="0070794A">
      <w:pPr>
        <w:snapToGrid w:val="0"/>
        <w:spacing w:line="360" w:lineRule="auto"/>
        <w:jc w:val="both"/>
      </w:pPr>
      <w:bookmarkStart w:id="0" w:name="_Hlk106465722"/>
      <w:r>
        <w:rPr>
          <w:rFonts w:ascii="Book Antiqua" w:eastAsia="Book Antiqua" w:hAnsi="Book Antiqua" w:cs="Book Antiqua"/>
          <w:b/>
        </w:rPr>
        <w:t>Effects of targeted-edited oncogenic insulin-like growth factor-1 receptor with specific-sgRNA on biological behaviors of HepG2 cells</w:t>
      </w:r>
      <w:bookmarkEnd w:id="0"/>
    </w:p>
    <w:p w14:paraId="44E24CBE" w14:textId="77777777" w:rsidR="00FE68B3" w:rsidRDefault="00FE68B3">
      <w:pPr>
        <w:snapToGrid w:val="0"/>
        <w:spacing w:line="360" w:lineRule="auto"/>
        <w:jc w:val="both"/>
      </w:pPr>
    </w:p>
    <w:p w14:paraId="38A6E0ED" w14:textId="77777777" w:rsidR="00FE68B3" w:rsidRDefault="0070794A">
      <w:pPr>
        <w:snapToGrid w:val="0"/>
        <w:spacing w:line="360" w:lineRule="auto"/>
        <w:jc w:val="both"/>
      </w:pPr>
      <w:r>
        <w:rPr>
          <w:rFonts w:ascii="Book Antiqua" w:eastAsia="Book Antiqua" w:hAnsi="Book Antiqua" w:cs="Book Antiqua"/>
        </w:rPr>
        <w:t>Yao M</w:t>
      </w:r>
      <w:r>
        <w:rPr>
          <w:rFonts w:ascii="Book Antiqua" w:eastAsia="Book Antiqua" w:hAnsi="Book Antiqua" w:cs="Book Antiqua"/>
          <w:i/>
          <w:iCs/>
        </w:rPr>
        <w:t xml:space="preserve"> et al</w:t>
      </w:r>
      <w:r>
        <w:rPr>
          <w:rFonts w:ascii="Book Antiqua" w:eastAsia="Book Antiqua" w:hAnsi="Book Antiqua" w:cs="Book Antiqua"/>
        </w:rPr>
        <w:t>. IGF-1R in HCC</w:t>
      </w:r>
    </w:p>
    <w:p w14:paraId="750FBE02" w14:textId="77777777" w:rsidR="00FE68B3" w:rsidRDefault="00FE68B3">
      <w:pPr>
        <w:snapToGrid w:val="0"/>
        <w:spacing w:line="360" w:lineRule="auto"/>
        <w:jc w:val="both"/>
      </w:pPr>
    </w:p>
    <w:p w14:paraId="77F951BA" w14:textId="77777777" w:rsidR="00FE68B3" w:rsidRDefault="0070794A">
      <w:pPr>
        <w:snapToGrid w:val="0"/>
        <w:spacing w:line="360" w:lineRule="auto"/>
        <w:jc w:val="both"/>
      </w:pPr>
      <w:r>
        <w:rPr>
          <w:rFonts w:ascii="Book Antiqua" w:eastAsia="Book Antiqua" w:hAnsi="Book Antiqua" w:cs="Book Antiqua"/>
        </w:rPr>
        <w:t xml:space="preserve">Min Yao, Yin Cai, </w:t>
      </w:r>
      <w:proofErr w:type="spellStart"/>
      <w:r>
        <w:rPr>
          <w:rFonts w:ascii="Book Antiqua" w:eastAsia="Book Antiqua" w:hAnsi="Book Antiqua" w:cs="Book Antiqua"/>
        </w:rPr>
        <w:t>Zhi</w:t>
      </w:r>
      <w:proofErr w:type="spellEnd"/>
      <w:r>
        <w:rPr>
          <w:rFonts w:ascii="Book Antiqua" w:eastAsia="Book Antiqua" w:hAnsi="Book Antiqua" w:cs="Book Antiqua"/>
        </w:rPr>
        <w:t>-Jun Wu, Ping Zhou, Wen-Li Sai, De-Feng Wang, Li Wang, Deng-Fu Yao</w:t>
      </w:r>
    </w:p>
    <w:p w14:paraId="32C14847" w14:textId="77777777" w:rsidR="00FE68B3" w:rsidRDefault="00FE68B3">
      <w:pPr>
        <w:snapToGrid w:val="0"/>
        <w:spacing w:line="360" w:lineRule="auto"/>
        <w:jc w:val="both"/>
      </w:pPr>
    </w:p>
    <w:p w14:paraId="3BFEA170" w14:textId="77777777" w:rsidR="00034338" w:rsidRDefault="0070794A" w:rsidP="00034338">
      <w:pPr>
        <w:snapToGrid w:val="0"/>
        <w:spacing w:line="360" w:lineRule="auto"/>
        <w:jc w:val="both"/>
      </w:pPr>
      <w:r>
        <w:rPr>
          <w:rFonts w:ascii="Book Antiqua" w:eastAsia="Book Antiqua" w:hAnsi="Book Antiqua" w:cs="Book Antiqua"/>
          <w:b/>
          <w:bCs/>
        </w:rPr>
        <w:t>Min Yao,</w:t>
      </w:r>
      <w:r w:rsidR="00034338">
        <w:rPr>
          <w:rFonts w:ascii="Book Antiqua" w:eastAsia="Book Antiqua" w:hAnsi="Book Antiqua" w:cs="Book Antiqua"/>
          <w:b/>
          <w:bCs/>
        </w:rPr>
        <w:t xml:space="preserve"> Wen-Li Sai, De-Feng Wang, Deng-Fu Yao, </w:t>
      </w:r>
      <w:r w:rsidR="00034338">
        <w:rPr>
          <w:rFonts w:ascii="Book Antiqua" w:eastAsia="Book Antiqua" w:hAnsi="Book Antiqua" w:cs="Book Antiqua"/>
        </w:rPr>
        <w:t>Research Center of Clinical Medicine, Affiliated Hospital of Nantong University, Nantong 226001, Jiangsu Province, China</w:t>
      </w:r>
    </w:p>
    <w:p w14:paraId="328410C4" w14:textId="77777777" w:rsidR="00034338" w:rsidRDefault="00034338">
      <w:pPr>
        <w:snapToGrid w:val="0"/>
        <w:spacing w:line="360" w:lineRule="auto"/>
        <w:jc w:val="both"/>
        <w:rPr>
          <w:rFonts w:ascii="Book Antiqua" w:eastAsia="Book Antiqua" w:hAnsi="Book Antiqua" w:cs="Book Antiqua"/>
        </w:rPr>
      </w:pPr>
    </w:p>
    <w:p w14:paraId="0F840932" w14:textId="77777777" w:rsidR="00034338" w:rsidRDefault="00034338" w:rsidP="00034338">
      <w:pPr>
        <w:snapToGrid w:val="0"/>
        <w:spacing w:line="360" w:lineRule="auto"/>
        <w:jc w:val="both"/>
      </w:pPr>
      <w:r>
        <w:rPr>
          <w:rFonts w:ascii="Book Antiqua" w:eastAsia="Book Antiqua" w:hAnsi="Book Antiqua" w:cs="Book Antiqua"/>
          <w:b/>
          <w:bCs/>
        </w:rPr>
        <w:t xml:space="preserve">Min Yao, Ping Zhou, </w:t>
      </w:r>
      <w:r>
        <w:rPr>
          <w:rFonts w:ascii="Book Antiqua" w:eastAsia="Book Antiqua" w:hAnsi="Book Antiqua" w:cs="Book Antiqua"/>
        </w:rPr>
        <w:t>Department of Medical Immunology, Medical School of Nantong University, Nantong 226001, Jiangsu Province, China</w:t>
      </w:r>
    </w:p>
    <w:p w14:paraId="57617C68" w14:textId="77777777" w:rsidR="00FE68B3" w:rsidRDefault="00FE68B3">
      <w:pPr>
        <w:snapToGrid w:val="0"/>
        <w:spacing w:line="360" w:lineRule="auto"/>
        <w:jc w:val="both"/>
      </w:pPr>
    </w:p>
    <w:p w14:paraId="51EE994B" w14:textId="77777777" w:rsidR="00FE68B3" w:rsidRDefault="0070794A">
      <w:pPr>
        <w:snapToGrid w:val="0"/>
        <w:spacing w:line="360" w:lineRule="auto"/>
        <w:jc w:val="both"/>
      </w:pPr>
      <w:r>
        <w:rPr>
          <w:rFonts w:ascii="Book Antiqua" w:eastAsia="Book Antiqua" w:hAnsi="Book Antiqua" w:cs="Book Antiqua"/>
          <w:b/>
          <w:bCs/>
        </w:rPr>
        <w:t>Yin Cai,</w:t>
      </w:r>
      <w:r w:rsidR="008B5E3A">
        <w:rPr>
          <w:rFonts w:ascii="Book Antiqua" w:eastAsia="Book Antiqua" w:hAnsi="Book Antiqua" w:cs="Book Antiqua"/>
          <w:b/>
          <w:bCs/>
        </w:rPr>
        <w:t xml:space="preserve"> </w:t>
      </w:r>
      <w:r>
        <w:rPr>
          <w:rFonts w:ascii="Book Antiqua" w:eastAsia="Book Antiqua" w:hAnsi="Book Antiqua" w:cs="Book Antiqua"/>
        </w:rPr>
        <w:t>Department of Oncology, Xinghua People’s Hospital, Xinghua 225700, Jiangsu Province, China</w:t>
      </w:r>
    </w:p>
    <w:p w14:paraId="497BA138" w14:textId="77777777" w:rsidR="00FE68B3" w:rsidRDefault="00FE68B3">
      <w:pPr>
        <w:snapToGrid w:val="0"/>
        <w:spacing w:line="360" w:lineRule="auto"/>
        <w:jc w:val="both"/>
      </w:pPr>
    </w:p>
    <w:p w14:paraId="26E4CC6B" w14:textId="77777777" w:rsidR="00FE68B3" w:rsidRDefault="0070794A">
      <w:pPr>
        <w:snapToGrid w:val="0"/>
        <w:spacing w:line="360" w:lineRule="auto"/>
        <w:jc w:val="both"/>
      </w:pPr>
      <w:proofErr w:type="spellStart"/>
      <w:r>
        <w:rPr>
          <w:rFonts w:ascii="Book Antiqua" w:eastAsia="Book Antiqua" w:hAnsi="Book Antiqua" w:cs="Book Antiqua"/>
          <w:b/>
          <w:bCs/>
        </w:rPr>
        <w:t>Zhi</w:t>
      </w:r>
      <w:proofErr w:type="spellEnd"/>
      <w:r>
        <w:rPr>
          <w:rFonts w:ascii="Book Antiqua" w:eastAsia="Book Antiqua" w:hAnsi="Book Antiqua" w:cs="Book Antiqua"/>
          <w:b/>
          <w:bCs/>
        </w:rPr>
        <w:t xml:space="preserve">-Jun Wu, </w:t>
      </w:r>
      <w:r>
        <w:rPr>
          <w:rFonts w:ascii="Book Antiqua" w:eastAsia="Book Antiqua" w:hAnsi="Book Antiqua" w:cs="Book Antiqua"/>
        </w:rPr>
        <w:t>Department of Oncology,</w:t>
      </w:r>
      <w:r w:rsidR="004A6C15">
        <w:rPr>
          <w:rFonts w:ascii="Book Antiqua" w:eastAsia="Book Antiqua" w:hAnsi="Book Antiqua" w:cs="Book Antiqua"/>
        </w:rPr>
        <w:t xml:space="preserve"> </w:t>
      </w:r>
      <w:r>
        <w:rPr>
          <w:rFonts w:ascii="Book Antiqua" w:eastAsia="Book Antiqua" w:hAnsi="Book Antiqua" w:cs="Book Antiqua"/>
        </w:rPr>
        <w:t>Affiliated Nantong Rehabilitation Hospital of Nantong University, Nantong 226002, Jiangsu Province, China</w:t>
      </w:r>
    </w:p>
    <w:p w14:paraId="3282EE01" w14:textId="77777777" w:rsidR="00FE68B3" w:rsidRDefault="00FE68B3">
      <w:pPr>
        <w:snapToGrid w:val="0"/>
        <w:spacing w:line="360" w:lineRule="auto"/>
        <w:jc w:val="both"/>
      </w:pPr>
    </w:p>
    <w:p w14:paraId="63F15AA0" w14:textId="77777777" w:rsidR="00FE68B3" w:rsidRDefault="0070794A">
      <w:pPr>
        <w:snapToGrid w:val="0"/>
        <w:spacing w:line="360" w:lineRule="auto"/>
        <w:jc w:val="both"/>
      </w:pPr>
      <w:r>
        <w:rPr>
          <w:rFonts w:ascii="Book Antiqua" w:eastAsia="Book Antiqua" w:hAnsi="Book Antiqua" w:cs="Book Antiqua"/>
          <w:b/>
          <w:bCs/>
        </w:rPr>
        <w:t xml:space="preserve">Li Wang, </w:t>
      </w:r>
      <w:r>
        <w:rPr>
          <w:rFonts w:ascii="Book Antiqua" w:eastAsia="Book Antiqua" w:hAnsi="Book Antiqua" w:cs="Book Antiqua"/>
        </w:rPr>
        <w:t>Research Center for Intelligent Information Technology, Nantong University, Nantong 226019, Jiangsu Province, China</w:t>
      </w:r>
    </w:p>
    <w:p w14:paraId="3D2EAA28" w14:textId="77777777" w:rsidR="00FE68B3" w:rsidRDefault="00FE68B3">
      <w:pPr>
        <w:snapToGrid w:val="0"/>
        <w:spacing w:line="360" w:lineRule="auto"/>
        <w:jc w:val="both"/>
      </w:pPr>
    </w:p>
    <w:p w14:paraId="424287F0" w14:textId="77777777" w:rsidR="00FE68B3" w:rsidRDefault="0070794A">
      <w:pPr>
        <w:snapToGrid w:val="0"/>
        <w:spacing w:line="360" w:lineRule="auto"/>
        <w:jc w:val="both"/>
      </w:pPr>
      <w:r>
        <w:rPr>
          <w:rFonts w:ascii="Book Antiqua" w:eastAsia="Book Antiqua" w:hAnsi="Book Antiqua" w:cs="Book Antiqua"/>
          <w:b/>
          <w:bCs/>
          <w:szCs w:val="21"/>
        </w:rPr>
        <w:lastRenderedPageBreak/>
        <w:t xml:space="preserve">Author contributions: </w:t>
      </w:r>
      <w:r>
        <w:rPr>
          <w:rFonts w:ascii="Book Antiqua" w:eastAsia="Book Antiqua" w:hAnsi="Book Antiqua" w:cs="Book Antiqua"/>
        </w:rPr>
        <w:t>Yao M, Cai Y, Wu ZJ and Zhou P contributed equally to this work and wrote the first draft; Zhou P and Wang L contributed to the methodology, data curation, and formal analysis; Sai WL and Wang DF analyzed and wrote the manuscript</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eastAsia="Book Antiqua" w:hAnsi="Book Antiqua" w:cs="Book Antiqua"/>
        </w:rPr>
        <w:t xml:space="preserve">Wang L and Yao DF revised the manuscript; All authors approved the final version of the manuscript. </w:t>
      </w:r>
    </w:p>
    <w:p w14:paraId="0D65E000" w14:textId="77777777" w:rsidR="00FE68B3" w:rsidRDefault="00FE68B3">
      <w:pPr>
        <w:snapToGrid w:val="0"/>
        <w:spacing w:line="360" w:lineRule="auto"/>
        <w:jc w:val="both"/>
      </w:pPr>
    </w:p>
    <w:p w14:paraId="184F235D" w14:textId="77777777" w:rsidR="00FE68B3" w:rsidRDefault="0070794A">
      <w:pPr>
        <w:snapToGrid w:val="0"/>
        <w:spacing w:line="360" w:lineRule="auto"/>
        <w:jc w:val="both"/>
      </w:pPr>
      <w:r>
        <w:rPr>
          <w:rFonts w:ascii="Book Antiqua" w:eastAsia="Book Antiqua" w:hAnsi="Book Antiqua" w:cs="Book Antiqua"/>
          <w:b/>
          <w:bCs/>
          <w:szCs w:val="21"/>
        </w:rPr>
        <w:t xml:space="preserve">Supported by </w:t>
      </w:r>
      <w:r>
        <w:rPr>
          <w:rFonts w:ascii="Book Antiqua" w:eastAsia="Book Antiqua" w:hAnsi="Book Antiqua" w:cs="Book Antiqua"/>
        </w:rPr>
        <w:t xml:space="preserve">Projects of the National Natural Science Foundation of China, No. 81873915, No. 31872738 and No. 81673241; Key Plan of Nantong S &amp; T Development, No. MS12020021; and Program of Medical School S &amp; T of Nantong University, No. 2018YFC0116902. </w:t>
      </w:r>
    </w:p>
    <w:p w14:paraId="2F0C6594" w14:textId="77777777" w:rsidR="00FE68B3" w:rsidRDefault="00FE68B3">
      <w:pPr>
        <w:snapToGrid w:val="0"/>
        <w:spacing w:line="360" w:lineRule="auto"/>
        <w:jc w:val="both"/>
      </w:pPr>
    </w:p>
    <w:p w14:paraId="09A19A7D" w14:textId="77777777" w:rsidR="00FE68B3" w:rsidRDefault="0070794A">
      <w:pPr>
        <w:snapToGrid w:val="0"/>
        <w:spacing w:line="360" w:lineRule="auto"/>
        <w:jc w:val="both"/>
      </w:pPr>
      <w:r>
        <w:rPr>
          <w:rFonts w:ascii="Book Antiqua" w:eastAsia="Book Antiqua" w:hAnsi="Book Antiqua" w:cs="Book Antiqua"/>
          <w:b/>
          <w:bCs/>
        </w:rPr>
        <w:t>Corresponding author: Deng-Fu Yao, MD, PhD,</w:t>
      </w:r>
      <w:r w:rsidR="006159B3">
        <w:rPr>
          <w:rFonts w:ascii="Book Antiqua" w:eastAsia="Book Antiqua" w:hAnsi="Book Antiqua" w:cs="Book Antiqua"/>
          <w:b/>
          <w:bCs/>
        </w:rPr>
        <w:t xml:space="preserve"> </w:t>
      </w:r>
      <w:r>
        <w:rPr>
          <w:rFonts w:ascii="Book Antiqua" w:eastAsia="Book Antiqua" w:hAnsi="Book Antiqua" w:cs="Book Antiqua"/>
          <w:b/>
          <w:bCs/>
        </w:rPr>
        <w:t xml:space="preserve">Full Professor, </w:t>
      </w:r>
      <w:r>
        <w:rPr>
          <w:rFonts w:ascii="Book Antiqua" w:eastAsia="Book Antiqua" w:hAnsi="Book Antiqua" w:cs="Book Antiqua"/>
        </w:rPr>
        <w:t>Research Center of Clinical Medicine, Affiliated Hospital of Nantong University, No. 20 West Temple Road, Nantong 226001, Jiangsu Province, China. yaodf@ahnmc.com</w:t>
      </w:r>
    </w:p>
    <w:p w14:paraId="17B057F9" w14:textId="77777777" w:rsidR="00FE68B3" w:rsidRDefault="00FE68B3">
      <w:pPr>
        <w:snapToGrid w:val="0"/>
        <w:spacing w:line="360" w:lineRule="auto"/>
        <w:jc w:val="both"/>
      </w:pPr>
    </w:p>
    <w:p w14:paraId="632BA586" w14:textId="77777777" w:rsidR="00FE68B3" w:rsidRDefault="0070794A">
      <w:pPr>
        <w:snapToGrid w:val="0"/>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13, 2021</w:t>
      </w:r>
    </w:p>
    <w:p w14:paraId="1C79FD1E" w14:textId="77777777" w:rsidR="00FE68B3" w:rsidRDefault="0070794A">
      <w:pPr>
        <w:snapToGrid w:val="0"/>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April 28, 2022</w:t>
      </w:r>
    </w:p>
    <w:p w14:paraId="0EF02FE8" w14:textId="769294EA" w:rsidR="00FE68B3" w:rsidRDefault="0070794A">
      <w:pPr>
        <w:snapToGrid w:val="0"/>
        <w:spacing w:line="360" w:lineRule="auto"/>
        <w:jc w:val="both"/>
      </w:pPr>
      <w:r>
        <w:rPr>
          <w:rFonts w:ascii="Book Antiqua" w:eastAsia="Book Antiqua" w:hAnsi="Book Antiqua" w:cs="Book Antiqua"/>
          <w:b/>
          <w:bCs/>
        </w:rPr>
        <w:t xml:space="preserve">Accepted: </w:t>
      </w:r>
      <w:ins w:id="1" w:author="Author" w:date="2022-08-25T11:07:00Z">
        <w:r w:rsidR="001471AA" w:rsidRPr="001471AA">
          <w:rPr>
            <w:rFonts w:ascii="Book Antiqua" w:eastAsia="Book Antiqua" w:hAnsi="Book Antiqua" w:cs="Book Antiqua"/>
            <w:rPrChange w:id="2" w:author="Author" w:date="2022-08-25T11:07:00Z">
              <w:rPr>
                <w:rFonts w:ascii="Book Antiqua" w:eastAsia="Book Antiqua" w:hAnsi="Book Antiqua" w:cs="Book Antiqua"/>
                <w:b/>
                <w:bCs/>
              </w:rPr>
            </w:rPrChange>
          </w:rPr>
          <w:t>August 25, 2022</w:t>
        </w:r>
      </w:ins>
    </w:p>
    <w:p w14:paraId="2F6AA01D" w14:textId="77777777" w:rsidR="00FE68B3" w:rsidRDefault="0070794A">
      <w:pPr>
        <w:snapToGrid w:val="0"/>
        <w:spacing w:line="360" w:lineRule="auto"/>
        <w:jc w:val="both"/>
        <w:sectPr w:rsidR="00FE68B3">
          <w:footerReference w:type="default" r:id="rId6"/>
          <w:type w:val="continuous"/>
          <w:pgSz w:w="12240" w:h="15840"/>
          <w:pgMar w:top="1440" w:right="1440" w:bottom="1440" w:left="1440" w:header="720" w:footer="720" w:gutter="0"/>
          <w:cols w:space="720"/>
          <w:docGrid w:linePitch="360"/>
        </w:sectPr>
      </w:pPr>
      <w:r>
        <w:rPr>
          <w:rFonts w:ascii="Book Antiqua" w:eastAsia="Book Antiqua" w:hAnsi="Book Antiqua" w:cs="Book Antiqua"/>
          <w:b/>
          <w:bCs/>
        </w:rPr>
        <w:t xml:space="preserve">Published online: </w:t>
      </w:r>
    </w:p>
    <w:p w14:paraId="288D414B" w14:textId="77777777" w:rsidR="00FE68B3" w:rsidRDefault="00FE68B3">
      <w:pPr>
        <w:snapToGrid w:val="0"/>
        <w:spacing w:line="360" w:lineRule="auto"/>
        <w:jc w:val="both"/>
        <w:rPr>
          <w:rFonts w:ascii="Book Antiqua" w:eastAsia="Book Antiqua" w:hAnsi="Book Antiqua" w:cs="Book Antiqua"/>
          <w:b/>
        </w:rPr>
      </w:pPr>
    </w:p>
    <w:p w14:paraId="4E0E9C08" w14:textId="77777777" w:rsidR="00ED78CA" w:rsidRDefault="00ED78CA">
      <w:pPr>
        <w:rPr>
          <w:rFonts w:ascii="Book Antiqua" w:eastAsia="Book Antiqua" w:hAnsi="Book Antiqua" w:cs="Book Antiqua"/>
          <w:b/>
        </w:rPr>
      </w:pPr>
      <w:r>
        <w:rPr>
          <w:rFonts w:ascii="Book Antiqua" w:eastAsia="Book Antiqua" w:hAnsi="Book Antiqua" w:cs="Book Antiqua"/>
          <w:b/>
        </w:rPr>
        <w:br w:type="page"/>
      </w:r>
    </w:p>
    <w:p w14:paraId="2184CB2E" w14:textId="77777777" w:rsidR="00FE68B3" w:rsidRDefault="0070794A">
      <w:pPr>
        <w:snapToGrid w:val="0"/>
        <w:spacing w:line="360" w:lineRule="auto"/>
        <w:jc w:val="both"/>
      </w:pPr>
      <w:r>
        <w:rPr>
          <w:rFonts w:ascii="Book Antiqua" w:eastAsia="Book Antiqua" w:hAnsi="Book Antiqua" w:cs="Book Antiqua"/>
          <w:b/>
        </w:rPr>
        <w:lastRenderedPageBreak/>
        <w:t>Abstract</w:t>
      </w:r>
    </w:p>
    <w:p w14:paraId="7E73693E" w14:textId="77777777" w:rsidR="00FE68B3" w:rsidRDefault="0070794A">
      <w:pPr>
        <w:snapToGrid w:val="0"/>
        <w:spacing w:line="360" w:lineRule="auto"/>
        <w:jc w:val="both"/>
      </w:pPr>
      <w:r>
        <w:rPr>
          <w:rFonts w:ascii="Book Antiqua" w:eastAsia="Book Antiqua" w:hAnsi="Book Antiqua" w:cs="Book Antiqua"/>
        </w:rPr>
        <w:t>BACKGROUND</w:t>
      </w:r>
    </w:p>
    <w:p w14:paraId="2C995EF1" w14:textId="77777777" w:rsidR="00FE68B3" w:rsidRDefault="0070794A">
      <w:pPr>
        <w:snapToGrid w:val="0"/>
        <w:spacing w:line="360" w:lineRule="auto"/>
        <w:jc w:val="both"/>
      </w:pPr>
      <w:r>
        <w:rPr>
          <w:rStyle w:val="15"/>
          <w:rFonts w:ascii="Book Antiqua" w:eastAsia="Book Antiqua" w:hAnsi="Book Antiqua" w:cs="Book Antiqua"/>
        </w:rPr>
        <w:t xml:space="preserve">Insulin-like growth factor-1 receptor (IGF-1R) is over-expressed in </w:t>
      </w:r>
      <w:bookmarkStart w:id="3" w:name="_Hlk109170590"/>
      <w:r>
        <w:rPr>
          <w:rStyle w:val="15"/>
          <w:rFonts w:ascii="Book Antiqua" w:eastAsia="Book Antiqua" w:hAnsi="Book Antiqua" w:cs="Book Antiqua"/>
        </w:rPr>
        <w:t>hepatocellular carcinoma (HCC)</w:t>
      </w:r>
      <w:bookmarkEnd w:id="3"/>
      <w:r>
        <w:rPr>
          <w:rStyle w:val="15"/>
          <w:rFonts w:ascii="Book Antiqua" w:eastAsia="Book Antiqua" w:hAnsi="Book Antiqua" w:cs="Book Antiqua"/>
        </w:rPr>
        <w:t xml:space="preserve">. However, the relationship between </w:t>
      </w:r>
      <w:r>
        <w:rPr>
          <w:rStyle w:val="15"/>
          <w:rFonts w:ascii="Book Antiqua" w:eastAsia="Book Antiqua" w:hAnsi="Book Antiqua" w:cs="Book Antiqua"/>
          <w:i/>
          <w:iCs/>
        </w:rPr>
        <w:t xml:space="preserve">IGF-1R </w:t>
      </w:r>
      <w:r>
        <w:rPr>
          <w:rStyle w:val="15"/>
          <w:rFonts w:ascii="Book Antiqua" w:eastAsia="Book Antiqua" w:hAnsi="Book Antiqua" w:cs="Book Antiqua"/>
        </w:rPr>
        <w:t>activation</w:t>
      </w:r>
      <w:r>
        <w:rPr>
          <w:rStyle w:val="15"/>
          <w:rFonts w:ascii="Book Antiqua" w:eastAsia="Book Antiqua" w:hAnsi="Book Antiqua" w:cs="Book Antiqua"/>
          <w:i/>
          <w:iCs/>
        </w:rPr>
        <w:t xml:space="preserve"> </w:t>
      </w:r>
      <w:r>
        <w:rPr>
          <w:rStyle w:val="15"/>
          <w:rFonts w:ascii="Book Antiqua" w:eastAsia="Book Antiqua" w:hAnsi="Book Antiqua" w:cs="Book Antiqua"/>
        </w:rPr>
        <w:t xml:space="preserve">and </w:t>
      </w:r>
      <w:r>
        <w:rPr>
          <w:rFonts w:ascii="Book Antiqua" w:eastAsia="Book Antiqua" w:hAnsi="Book Antiqua" w:cs="Book Antiqua"/>
        </w:rPr>
        <w:t xml:space="preserve">HCC progression </w:t>
      </w:r>
      <w:r>
        <w:rPr>
          <w:rStyle w:val="15"/>
          <w:rFonts w:ascii="Book Antiqua" w:eastAsia="Book Antiqua" w:hAnsi="Book Antiqua" w:cs="Book Antiqua"/>
        </w:rPr>
        <w:t xml:space="preserve">remains unidentified. </w:t>
      </w:r>
    </w:p>
    <w:p w14:paraId="12DC214A" w14:textId="77777777" w:rsidR="00FE68B3" w:rsidRDefault="00FE68B3">
      <w:pPr>
        <w:snapToGrid w:val="0"/>
        <w:spacing w:line="360" w:lineRule="auto"/>
        <w:jc w:val="both"/>
      </w:pPr>
    </w:p>
    <w:p w14:paraId="21F5D047" w14:textId="77777777" w:rsidR="00FE68B3" w:rsidRDefault="0070794A">
      <w:pPr>
        <w:snapToGrid w:val="0"/>
        <w:spacing w:line="360" w:lineRule="auto"/>
        <w:jc w:val="both"/>
      </w:pPr>
      <w:r>
        <w:rPr>
          <w:rFonts w:ascii="Book Antiqua" w:eastAsia="Book Antiqua" w:hAnsi="Book Antiqua" w:cs="Book Antiqua"/>
        </w:rPr>
        <w:t>AIM</w:t>
      </w:r>
    </w:p>
    <w:p w14:paraId="6E43F6B4" w14:textId="77777777" w:rsidR="00FE68B3" w:rsidRDefault="0070794A">
      <w:pPr>
        <w:snapToGrid w:val="0"/>
        <w:spacing w:line="360" w:lineRule="auto"/>
        <w:jc w:val="both"/>
      </w:pPr>
      <w:r>
        <w:rPr>
          <w:rStyle w:val="15"/>
          <w:rFonts w:ascii="Book Antiqua" w:eastAsia="Book Antiqua" w:hAnsi="Book Antiqua" w:cs="Book Antiqua"/>
        </w:rPr>
        <w:t>To investigate the effects of e</w:t>
      </w:r>
      <w:r>
        <w:rPr>
          <w:rFonts w:ascii="Book Antiqua" w:eastAsia="Book Antiqua" w:hAnsi="Book Antiqua" w:cs="Book Antiqua"/>
        </w:rPr>
        <w:t>diting</w:t>
      </w:r>
      <w:r>
        <w:rPr>
          <w:rStyle w:val="15"/>
          <w:rFonts w:ascii="Book Antiqua" w:eastAsia="Book Antiqua" w:hAnsi="Book Antiqua" w:cs="Book Antiqua"/>
        </w:rPr>
        <w:t xml:space="preserve"> </w:t>
      </w:r>
      <w:r>
        <w:rPr>
          <w:rStyle w:val="15"/>
          <w:rFonts w:ascii="Book Antiqua" w:eastAsia="Book Antiqua" w:hAnsi="Book Antiqua" w:cs="Book Antiqua"/>
          <w:i/>
          <w:iCs/>
        </w:rPr>
        <w:t>IGF-1R</w:t>
      </w:r>
      <w:r>
        <w:rPr>
          <w:rStyle w:val="15"/>
          <w:rFonts w:ascii="Book Antiqua" w:eastAsia="Book Antiqua" w:hAnsi="Book Antiqua" w:cs="Book Antiqua"/>
        </w:rPr>
        <w:t xml:space="preserve"> </w:t>
      </w:r>
      <w:r>
        <w:rPr>
          <w:rFonts w:ascii="Book Antiqua" w:eastAsia="Book Antiqua" w:hAnsi="Book Antiqua" w:cs="Book Antiqua"/>
        </w:rPr>
        <w:t>on the</w:t>
      </w:r>
      <w:r>
        <w:rPr>
          <w:rStyle w:val="15"/>
          <w:rFonts w:ascii="Book Antiqua" w:eastAsia="Book Antiqua" w:hAnsi="Book Antiqua" w:cs="Book Antiqua"/>
        </w:rPr>
        <w:t xml:space="preserve"> </w:t>
      </w:r>
      <w:r>
        <w:rPr>
          <w:rFonts w:ascii="Book Antiqua" w:eastAsia="Book Antiqua" w:hAnsi="Book Antiqua" w:cs="Book Antiqua"/>
        </w:rPr>
        <w:t>biological features of HCC cells.</w:t>
      </w:r>
    </w:p>
    <w:p w14:paraId="405C3919" w14:textId="77777777" w:rsidR="00FE68B3" w:rsidRDefault="00FE68B3">
      <w:pPr>
        <w:snapToGrid w:val="0"/>
        <w:spacing w:line="360" w:lineRule="auto"/>
        <w:jc w:val="both"/>
      </w:pPr>
    </w:p>
    <w:p w14:paraId="2D074887" w14:textId="77777777" w:rsidR="00FE68B3" w:rsidRDefault="0070794A">
      <w:pPr>
        <w:snapToGrid w:val="0"/>
        <w:spacing w:line="360" w:lineRule="auto"/>
        <w:jc w:val="both"/>
      </w:pPr>
      <w:r>
        <w:rPr>
          <w:rFonts w:ascii="Book Antiqua" w:eastAsia="Book Antiqua" w:hAnsi="Book Antiqua" w:cs="Book Antiqua"/>
        </w:rPr>
        <w:t>METHODS</w:t>
      </w:r>
    </w:p>
    <w:p w14:paraId="0B7631B9" w14:textId="77777777" w:rsidR="00FE68B3" w:rsidRDefault="0070794A">
      <w:pPr>
        <w:snapToGrid w:val="0"/>
        <w:spacing w:line="360" w:lineRule="auto"/>
        <w:jc w:val="both"/>
      </w:pPr>
      <w:r>
        <w:rPr>
          <w:rFonts w:ascii="Book Antiqua" w:eastAsia="Book Antiqua" w:hAnsi="Book Antiqua" w:cs="Book Antiqua"/>
        </w:rPr>
        <w:t xml:space="preserve">Immunohistochemistry analyzed the expressions of IGF-1R and </w:t>
      </w:r>
      <w:bookmarkStart w:id="4" w:name="_Hlk109170481"/>
      <w:r>
        <w:rPr>
          <w:rFonts w:ascii="Book Antiqua" w:eastAsia="Book Antiqua" w:hAnsi="Book Antiqua" w:cs="Book Antiqua"/>
        </w:rPr>
        <w:t>P-</w:t>
      </w:r>
      <w:proofErr w:type="spellStart"/>
      <w:r>
        <w:rPr>
          <w:rFonts w:ascii="Book Antiqua" w:eastAsia="Book Antiqua" w:hAnsi="Book Antiqua" w:cs="Book Antiqua"/>
        </w:rPr>
        <w:t>glyco</w:t>
      </w:r>
      <w:proofErr w:type="spellEnd"/>
      <w:r>
        <w:rPr>
          <w:rFonts w:ascii="Book Antiqua" w:eastAsia="Book Antiqua" w:hAnsi="Book Antiqua" w:cs="Book Antiqua"/>
        </w:rPr>
        <w:t xml:space="preserve"> protein (P-</w:t>
      </w:r>
      <w:proofErr w:type="spellStart"/>
      <w:r>
        <w:rPr>
          <w:rFonts w:ascii="Book Antiqua" w:eastAsia="Book Antiqua" w:hAnsi="Book Antiqua" w:cs="Book Antiqua"/>
        </w:rPr>
        <w:t>gp</w:t>
      </w:r>
      <w:proofErr w:type="spellEnd"/>
      <w:r>
        <w:rPr>
          <w:rFonts w:ascii="Book Antiqua" w:eastAsia="Book Antiqua" w:hAnsi="Book Antiqua" w:cs="Book Antiqua"/>
        </w:rPr>
        <w:t>)</w:t>
      </w:r>
      <w:bookmarkEnd w:id="4"/>
      <w:r>
        <w:rPr>
          <w:rFonts w:ascii="Book Antiqua" w:eastAsia="Book Antiqua" w:hAnsi="Book Antiqua" w:cs="Book Antiqua"/>
        </w:rPr>
        <w:t xml:space="preserve"> in HCC tissues and their distal non-cancerous tissues (non-Ca). </w:t>
      </w:r>
      <w:r>
        <w:rPr>
          <w:rFonts w:ascii="Book Antiqua" w:eastAsia="Book Antiqua" w:hAnsi="Book Antiqua" w:cs="Book Antiqua"/>
          <w:i/>
          <w:iCs/>
        </w:rPr>
        <w:t xml:space="preserve">IGF-1R </w:t>
      </w:r>
      <w:r>
        <w:rPr>
          <w:rFonts w:ascii="Book Antiqua" w:eastAsia="Book Antiqua" w:hAnsi="Book Antiqua" w:cs="Book Antiqua"/>
        </w:rPr>
        <w:t xml:space="preserve">was edited with Crispr/Cas9 system, screened specific sgRNAs, and then transfected into HepG2 cells. CCK-8, scratch wound test detected cell proliferation, migration, invasion and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assays, respectively. Alterations of IGF-1R and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were confirmed by Western blotting. Alterations of anti-cancer drug IC</w:t>
      </w:r>
      <w:r>
        <w:rPr>
          <w:rFonts w:ascii="Book Antiqua" w:eastAsia="Book Antiqua" w:hAnsi="Book Antiqua" w:cs="Book Antiqua"/>
          <w:szCs w:val="36"/>
          <w:vertAlign w:val="subscript"/>
        </w:rPr>
        <w:t xml:space="preserve">50 </w:t>
      </w:r>
      <w:r>
        <w:rPr>
          <w:rFonts w:ascii="Book Antiqua" w:eastAsia="Book Antiqua" w:hAnsi="Book Antiqua" w:cs="Book Antiqua"/>
        </w:rPr>
        <w:t xml:space="preserve">values were analyzed at the cell level. </w:t>
      </w:r>
    </w:p>
    <w:p w14:paraId="505E2F0B" w14:textId="77777777" w:rsidR="00FE68B3" w:rsidRDefault="00FE68B3">
      <w:pPr>
        <w:snapToGrid w:val="0"/>
        <w:spacing w:line="360" w:lineRule="auto"/>
        <w:jc w:val="both"/>
      </w:pPr>
    </w:p>
    <w:p w14:paraId="483F929C" w14:textId="77777777" w:rsidR="00FE68B3" w:rsidRDefault="0070794A">
      <w:pPr>
        <w:snapToGrid w:val="0"/>
        <w:spacing w:line="360" w:lineRule="auto"/>
        <w:jc w:val="both"/>
      </w:pPr>
      <w:r>
        <w:rPr>
          <w:rFonts w:ascii="Book Antiqua" w:eastAsia="Book Antiqua" w:hAnsi="Book Antiqua" w:cs="Book Antiqua"/>
        </w:rPr>
        <w:t>RESULTS</w:t>
      </w:r>
    </w:p>
    <w:p w14:paraId="49E84DCD" w14:textId="77777777" w:rsidR="00FE68B3" w:rsidRDefault="0070794A">
      <w:pPr>
        <w:snapToGrid w:val="0"/>
        <w:spacing w:line="360" w:lineRule="auto"/>
        <w:jc w:val="both"/>
      </w:pPr>
      <w:r>
        <w:rPr>
          <w:rFonts w:ascii="Book Antiqua" w:eastAsia="Book Antiqua" w:hAnsi="Book Antiqua" w:cs="Book Antiqua"/>
        </w:rPr>
        <w:t xml:space="preserve">The positive rates of IGF-1R (93.6%, </w:t>
      </w:r>
      <w:r>
        <w:rPr>
          <w:rFonts w:ascii="Book Antiqua" w:eastAsia="Book Antiqua" w:hAnsi="Book Antiqua" w:cs="Book Antiqua"/>
          <w:i/>
          <w:iCs/>
        </w:rPr>
        <w:t>χ</w:t>
      </w:r>
      <w:r>
        <w:rPr>
          <w:rFonts w:ascii="Book Antiqua" w:eastAsia="Book Antiqua" w:hAnsi="Book Antiqua" w:cs="Book Antiqua"/>
          <w:szCs w:val="36"/>
          <w:vertAlign w:val="superscript"/>
        </w:rPr>
        <w:t xml:space="preserve">2 </w:t>
      </w:r>
      <w:r>
        <w:rPr>
          <w:rFonts w:ascii="Book Antiqua" w:eastAsia="Book Antiqua" w:hAnsi="Book Antiqua" w:cs="Book Antiqua"/>
        </w:rPr>
        <w:t>= 63.947)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(88.2%, χ</w:t>
      </w:r>
      <w:r>
        <w:rPr>
          <w:rFonts w:ascii="Book Antiqua" w:eastAsia="Book Antiqua" w:hAnsi="Book Antiqua" w:cs="Book Antiqua"/>
          <w:szCs w:val="36"/>
          <w:vertAlign w:val="superscript"/>
        </w:rPr>
        <w:t xml:space="preserve">2 </w:t>
      </w:r>
      <w:r>
        <w:rPr>
          <w:rFonts w:ascii="Book Antiqua" w:eastAsia="Book Antiqua" w:hAnsi="Book Antiqua" w:cs="Book Antiqua"/>
        </w:rPr>
        <w:t>= 58.448) were significantly higher (</w:t>
      </w:r>
      <w:r>
        <w:rPr>
          <w:rFonts w:ascii="Book Antiqua" w:eastAsia="Book Antiqua" w:hAnsi="Book Antiqua" w:cs="Book Antiqua"/>
          <w:i/>
          <w:iCs/>
        </w:rPr>
        <w:t xml:space="preserve">P </w:t>
      </w:r>
      <w:r>
        <w:rPr>
          <w:rFonts w:ascii="Book Antiqua" w:eastAsia="Book Antiqua" w:hAnsi="Book Antiqua" w:cs="Book Antiqua"/>
        </w:rPr>
        <w:t>&lt; 0.001) in the HCC group than those (36.6% in IGF-1R or 26.9% in P-</w:t>
      </w:r>
      <w:proofErr w:type="spellStart"/>
      <w:r>
        <w:rPr>
          <w:rFonts w:ascii="Book Antiqua" w:eastAsia="Book Antiqua" w:hAnsi="Book Antiqua" w:cs="Book Antiqua"/>
        </w:rPr>
        <w:t>gp</w:t>
      </w:r>
      <w:proofErr w:type="spellEnd"/>
      <w:r>
        <w:rPr>
          <w:rFonts w:ascii="Book Antiqua" w:eastAsia="Book Antiqua" w:hAnsi="Book Antiqua" w:cs="Book Antiqua"/>
        </w:rPr>
        <w:t>) in the non-Ca group. They were positively correlated between high IGF-1R and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and they were associated with hepatitis B virus infection and vascular invasion of HCC. Abnormal expressions of circulating IGF-1R and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were confirmed and associated with HCC progression. Biological feature alterations of HCC cells transfected with specific sgRNA showed IGF-1R expression down-regulation, cell proliferation inhibition, cell invasion or migration</w:t>
      </w:r>
      <w:r>
        <w:rPr>
          <w:rFonts w:ascii="Book Antiqua" w:eastAsia="Book Antiqua" w:hAnsi="Book Antiqua" w:cs="Book Antiqua"/>
          <w:b/>
          <w:bCs/>
          <w:i/>
          <w:iCs/>
        </w:rPr>
        <w:t xml:space="preserve"> </w:t>
      </w:r>
      <w:r>
        <w:rPr>
          <w:rFonts w:ascii="Book Antiqua" w:eastAsia="Book Antiqua" w:hAnsi="Book Antiqua" w:cs="Book Antiqua"/>
        </w:rPr>
        <w:t>potential decreasing, and enhancing susceptibility of HepG2 cells to anti-cancer drugs.</w:t>
      </w:r>
    </w:p>
    <w:p w14:paraId="6FFD9739" w14:textId="77777777" w:rsidR="00FE68B3" w:rsidRDefault="00FE68B3">
      <w:pPr>
        <w:snapToGrid w:val="0"/>
        <w:spacing w:line="360" w:lineRule="auto"/>
        <w:jc w:val="both"/>
      </w:pPr>
    </w:p>
    <w:p w14:paraId="6E9F592B" w14:textId="77777777" w:rsidR="00FE68B3" w:rsidRDefault="0070794A">
      <w:pPr>
        <w:snapToGrid w:val="0"/>
        <w:spacing w:line="360" w:lineRule="auto"/>
        <w:jc w:val="both"/>
      </w:pPr>
      <w:r>
        <w:rPr>
          <w:rFonts w:ascii="Book Antiqua" w:eastAsia="Book Antiqua" w:hAnsi="Book Antiqua" w:cs="Book Antiqua"/>
        </w:rPr>
        <w:t>CONCLUSION</w:t>
      </w:r>
    </w:p>
    <w:p w14:paraId="722CC360" w14:textId="77777777" w:rsidR="00FE68B3" w:rsidRDefault="0070794A">
      <w:pPr>
        <w:snapToGrid w:val="0"/>
        <w:spacing w:line="360" w:lineRule="auto"/>
        <w:jc w:val="both"/>
      </w:pPr>
      <w:r>
        <w:rPr>
          <w:rFonts w:ascii="Book Antiqua" w:eastAsia="Book Antiqua" w:hAnsi="Book Antiqua" w:cs="Book Antiqua"/>
        </w:rPr>
        <w:t xml:space="preserve">Edited oncogenic </w:t>
      </w:r>
      <w:r>
        <w:rPr>
          <w:rFonts w:ascii="Book Antiqua" w:eastAsia="Book Antiqua" w:hAnsi="Book Antiqua" w:cs="Book Antiqua"/>
          <w:i/>
          <w:iCs/>
        </w:rPr>
        <w:t xml:space="preserve">IGF-1R </w:t>
      </w:r>
      <w:r>
        <w:rPr>
          <w:rFonts w:ascii="Book Antiqua" w:eastAsia="Book Antiqua" w:hAnsi="Book Antiqua" w:cs="Book Antiqua"/>
        </w:rPr>
        <w:t>was useful to inhibit biological behaviors of HepG2 cells.</w:t>
      </w:r>
    </w:p>
    <w:p w14:paraId="3A502459" w14:textId="77777777" w:rsidR="00FE68B3" w:rsidRDefault="00FE68B3">
      <w:pPr>
        <w:snapToGrid w:val="0"/>
        <w:spacing w:line="360" w:lineRule="auto"/>
        <w:jc w:val="both"/>
      </w:pPr>
    </w:p>
    <w:p w14:paraId="2F8F4885" w14:textId="77777777" w:rsidR="00FE68B3" w:rsidRDefault="0070794A">
      <w:pPr>
        <w:snapToGrid w:val="0"/>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Hepatocellular carcinoma; </w:t>
      </w:r>
      <w:r>
        <w:rPr>
          <w:rStyle w:val="15"/>
          <w:rFonts w:ascii="Book Antiqua" w:eastAsia="Book Antiqua" w:hAnsi="Book Antiqua" w:cs="Book Antiqua"/>
        </w:rPr>
        <w:t>Insulin-like growth factor-1 receptor</w:t>
      </w:r>
      <w:r>
        <w:rPr>
          <w:rFonts w:ascii="Book Antiqua" w:eastAsia="Book Antiqua" w:hAnsi="Book Antiqua" w:cs="Book Antiqua"/>
        </w:rPr>
        <w:t>; Synergistic effects; Multidrug resistance; Growth inhibition; Biological behaviors</w:t>
      </w:r>
    </w:p>
    <w:p w14:paraId="26DDD628" w14:textId="77777777" w:rsidR="00FE68B3" w:rsidRDefault="00FE68B3">
      <w:pPr>
        <w:snapToGrid w:val="0"/>
        <w:spacing w:line="360" w:lineRule="auto"/>
        <w:jc w:val="both"/>
      </w:pPr>
    </w:p>
    <w:p w14:paraId="276D8D15" w14:textId="77777777" w:rsidR="00FE68B3" w:rsidRDefault="0070794A">
      <w:pPr>
        <w:snapToGrid w:val="0"/>
        <w:spacing w:line="360" w:lineRule="auto"/>
        <w:jc w:val="both"/>
      </w:pPr>
      <w:r>
        <w:rPr>
          <w:rFonts w:ascii="Book Antiqua" w:eastAsia="Book Antiqua" w:hAnsi="Book Antiqua" w:cs="Book Antiqua"/>
        </w:rPr>
        <w:t xml:space="preserve">Yao M, Cai Y, Wu ZJ, Zhou P, Sai WL, Wang DF, Wang L, Yao DF. Effects of targeted-edited oncogenic insulin-like growth factor-1 receptor with specific-sgRNA on biological behaviors of HepG2 cells. </w:t>
      </w:r>
      <w:r>
        <w:rPr>
          <w:rFonts w:ascii="Book Antiqua" w:eastAsia="Book Antiqua" w:hAnsi="Book Antiqua" w:cs="Book Antiqua"/>
          <w:i/>
          <w:iCs/>
        </w:rPr>
        <w:t>World J Clin Cases</w:t>
      </w:r>
      <w:r>
        <w:rPr>
          <w:rFonts w:ascii="Book Antiqua" w:eastAsia="Book Antiqua" w:hAnsi="Book Antiqua" w:cs="Book Antiqua"/>
        </w:rPr>
        <w:t xml:space="preserve"> 2022; In press</w:t>
      </w:r>
    </w:p>
    <w:p w14:paraId="30CA1C39" w14:textId="77777777" w:rsidR="00FE68B3" w:rsidRDefault="00FE68B3">
      <w:pPr>
        <w:snapToGrid w:val="0"/>
        <w:spacing w:line="360" w:lineRule="auto"/>
        <w:jc w:val="both"/>
      </w:pPr>
    </w:p>
    <w:p w14:paraId="54A97605" w14:textId="77777777" w:rsidR="00FE68B3" w:rsidRDefault="0070794A">
      <w:pPr>
        <w:snapToGrid w:val="0"/>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Abnormal expression of insulin-like growth factor-1 receptor (IGF-1R) was associated with hepatocellular carcinoma (HCC). IGF-1R level was significantly higher in HCC more than that in their noncancerous tissues. Circulating IGF-1R continued to increase from benign liver disease to HCC. Down-regulating expression of IGF-1R with a specific sgRNA was markedly affected on biological behaviors of HCC cells, including inhibiting cell proliferation, decreasing cell migration or invasion potential, increasing cell apoptosis and enhancing cell susceptibility to anti-tumor drugs and indicated that oncogenic IGF-1R should be a promising targeted-molecule for HCC therapy.</w:t>
      </w:r>
    </w:p>
    <w:p w14:paraId="04218A51" w14:textId="77777777" w:rsidR="00FE68B3" w:rsidRDefault="00FE68B3">
      <w:pPr>
        <w:snapToGrid w:val="0"/>
        <w:spacing w:line="360" w:lineRule="auto"/>
        <w:jc w:val="both"/>
      </w:pPr>
    </w:p>
    <w:p w14:paraId="15C3F981" w14:textId="77777777" w:rsidR="00FE68B3" w:rsidRDefault="0070794A">
      <w:pPr>
        <w:snapToGrid w:val="0"/>
        <w:spacing w:line="360" w:lineRule="auto"/>
        <w:jc w:val="both"/>
      </w:pPr>
      <w:r>
        <w:rPr>
          <w:rFonts w:ascii="Book Antiqua" w:eastAsia="Book Antiqua" w:hAnsi="Book Antiqua" w:cs="Book Antiqua"/>
          <w:b/>
          <w:caps/>
          <w:u w:val="single"/>
        </w:rPr>
        <w:t>INTRODUCTION</w:t>
      </w:r>
    </w:p>
    <w:p w14:paraId="1A47868F" w14:textId="77777777" w:rsidR="00FE68B3" w:rsidRDefault="0070794A">
      <w:pPr>
        <w:snapToGrid w:val="0"/>
        <w:spacing w:line="360" w:lineRule="auto"/>
        <w:jc w:val="both"/>
      </w:pPr>
      <w:r>
        <w:rPr>
          <w:rFonts w:ascii="Book Antiqua" w:eastAsia="Book Antiqua" w:hAnsi="Book Antiqua" w:cs="Book Antiqua"/>
        </w:rPr>
        <w:t xml:space="preserve">Hepatocellular carcinoma (HCC) is still one of the most common malignant tumors worldwide and its increasing incidence might be associated with nonalcoholic fatty liver disease because of the effective control of hepatitis B virus (HBV) or hepatitis C virus </w:t>
      </w:r>
      <w:proofErr w:type="gramStart"/>
      <w:r>
        <w:rPr>
          <w:rFonts w:ascii="Book Antiqua" w:eastAsia="Book Antiqua" w:hAnsi="Book Antiqua" w:cs="Book Antiqua"/>
        </w:rPr>
        <w:t>infection</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1-</w:t>
      </w:r>
      <w:r>
        <w:rPr>
          <w:rFonts w:ascii="Book Antiqua" w:eastAsia="Book Antiqua" w:hAnsi="Book Antiqua" w:cs="Book Antiqua"/>
          <w:vertAlign w:val="superscript"/>
        </w:rPr>
        <w:t>3</w:t>
      </w:r>
      <w:r>
        <w:rPr>
          <w:rFonts w:ascii="Book Antiqua" w:eastAsia="Book Antiqua" w:hAnsi="Book Antiqua" w:cs="Book Antiqua"/>
          <w:szCs w:val="36"/>
          <w:vertAlign w:val="superscript"/>
        </w:rPr>
        <w:t>]</w:t>
      </w:r>
      <w:r>
        <w:rPr>
          <w:rFonts w:ascii="Book Antiqua" w:eastAsia="Book Antiqua" w:hAnsi="Book Antiqua" w:cs="Book Antiqua"/>
        </w:rPr>
        <w:t>. The limited effective therapies available for advanced HCC patients are considered with aberrant gene transcriptions that govern crucial signal pathways, high migration or invasion potential, or multi-drug resistance (</w:t>
      </w:r>
      <w:r>
        <w:rPr>
          <w:rStyle w:val="15"/>
          <w:rFonts w:ascii="Book Antiqua" w:eastAsia="Book Antiqua" w:hAnsi="Book Antiqua" w:cs="Book Antiqua"/>
        </w:rPr>
        <w:t>MDR</w:t>
      </w:r>
      <w:r>
        <w:rPr>
          <w:rFonts w:ascii="Book Antiqua" w:eastAsia="Book Antiqua" w:hAnsi="Book Antiqua" w:cs="Book Antiqua"/>
        </w:rPr>
        <w:t xml:space="preserve">) </w:t>
      </w:r>
      <w:proofErr w:type="gramStart"/>
      <w:r>
        <w:rPr>
          <w:rFonts w:ascii="Book Antiqua" w:eastAsia="Book Antiqua" w:hAnsi="Book Antiqua" w:cs="Book Antiqua"/>
        </w:rPr>
        <w:t>formation</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w:t>
      </w:r>
      <w:r>
        <w:rPr>
          <w:rFonts w:ascii="Book Antiqua" w:eastAsia="Book Antiqua" w:hAnsi="Book Antiqua" w:cs="Book Antiqua"/>
        </w:rPr>
        <w:t>. Previous studies have indicated that the related-signal molecules of the insulin-like growth factor (IGF) axis play a crucial role in malignant transformation of hepatocytes</w:t>
      </w:r>
      <w:r>
        <w:rPr>
          <w:rStyle w:val="17"/>
          <w:rFonts w:ascii="Book Antiqua" w:eastAsia="Book Antiqua" w:hAnsi="Book Antiqua" w:cs="Book Antiqua"/>
        </w:rPr>
        <w:t xml:space="preserve"> or </w:t>
      </w:r>
      <w:r>
        <w:rPr>
          <w:rFonts w:ascii="Book Antiqua" w:eastAsia="Book Antiqua" w:hAnsi="Book Antiqua" w:cs="Book Antiqua"/>
        </w:rPr>
        <w:t>HCC progression. Recently, the genomic sequencing studies of IGFs, type 1 IGF receptor (IGF-1R) and IGF binding proteins (IGFBPs) have confirmed that IGFs regulate multiple physiological processes, including mammalian development, metabolism and growth</w:t>
      </w:r>
      <w:r>
        <w:rPr>
          <w:rFonts w:ascii="Book Antiqua" w:eastAsia="Book Antiqua" w:hAnsi="Book Antiqua" w:cs="Book Antiqua"/>
          <w:szCs w:val="36"/>
          <w:vertAlign w:val="superscript"/>
        </w:rPr>
        <w:t>[</w:t>
      </w:r>
      <w:r>
        <w:rPr>
          <w:rFonts w:ascii="Book Antiqua" w:eastAsia="Book Antiqua" w:hAnsi="Book Antiqua" w:cs="Book Antiqua"/>
          <w:vertAlign w:val="superscript"/>
        </w:rPr>
        <w:t>5,6</w:t>
      </w:r>
      <w:r>
        <w:rPr>
          <w:rFonts w:ascii="Book Antiqua" w:eastAsia="Book Antiqua" w:hAnsi="Book Antiqua" w:cs="Book Antiqua"/>
          <w:szCs w:val="36"/>
          <w:vertAlign w:val="superscript"/>
        </w:rPr>
        <w:t>]</w:t>
      </w:r>
      <w:r>
        <w:rPr>
          <w:rFonts w:ascii="Book Antiqua" w:eastAsia="Book Antiqua" w:hAnsi="Book Antiqua" w:cs="Book Antiqua"/>
        </w:rPr>
        <w:t xml:space="preserve">. IGF-1R </w:t>
      </w:r>
      <w:r>
        <w:rPr>
          <w:rStyle w:val="17"/>
          <w:rFonts w:ascii="Book Antiqua" w:eastAsia="Book Antiqua" w:hAnsi="Book Antiqua" w:cs="Book Antiqua"/>
        </w:rPr>
        <w:t>attributes to high-energy intake, cell proliferation, or apoptosis</w:t>
      </w:r>
      <w:r>
        <w:rPr>
          <w:rFonts w:ascii="Book Antiqua" w:eastAsia="Book Antiqua" w:hAnsi="Book Antiqua" w:cs="Book Antiqua"/>
        </w:rPr>
        <w:t xml:space="preserve">, and promotes </w:t>
      </w:r>
      <w:r>
        <w:rPr>
          <w:rFonts w:ascii="Book Antiqua" w:eastAsia="Book Antiqua" w:hAnsi="Book Antiqua" w:cs="Book Antiqua"/>
        </w:rPr>
        <w:lastRenderedPageBreak/>
        <w:t xml:space="preserve">mitogenic pathway activation </w:t>
      </w:r>
      <w:r>
        <w:rPr>
          <w:rFonts w:ascii="Book Antiqua" w:eastAsia="Book Antiqua" w:hAnsi="Book Antiqua" w:cs="Book Antiqua"/>
          <w:i/>
          <w:iCs/>
        </w:rPr>
        <w:t>via</w:t>
      </w:r>
      <w:r>
        <w:rPr>
          <w:rFonts w:ascii="Book Antiqua" w:eastAsia="Book Antiqua" w:hAnsi="Book Antiqua" w:cs="Book Antiqua"/>
        </w:rPr>
        <w:t xml:space="preserve"> tyrosine kinase, conformational changes, tyrosine autophosphorylation and insulin-receptor substrate </w:t>
      </w:r>
      <w:proofErr w:type="gramStart"/>
      <w:r>
        <w:rPr>
          <w:rFonts w:ascii="Book Antiqua" w:eastAsia="Book Antiqua" w:hAnsi="Book Antiqua" w:cs="Book Antiqua"/>
        </w:rPr>
        <w:t>proteins</w:t>
      </w:r>
      <w:r>
        <w:rPr>
          <w:rFonts w:ascii="Book Antiqua" w:eastAsia="Book Antiqua" w:hAnsi="Book Antiqua" w:cs="Book Antiqua"/>
          <w:szCs w:val="36"/>
          <w:vertAlign w:val="superscript"/>
        </w:rPr>
        <w:t>[</w:t>
      </w:r>
      <w:proofErr w:type="gramEnd"/>
      <w:r>
        <w:rPr>
          <w:rFonts w:ascii="Book Antiqua" w:eastAsia="Book Antiqua" w:hAnsi="Book Antiqua" w:cs="Book Antiqua"/>
          <w:vertAlign w:val="superscript"/>
        </w:rPr>
        <w:t>7,8</w:t>
      </w:r>
      <w:r>
        <w:rPr>
          <w:rFonts w:ascii="Book Antiqua" w:eastAsia="Book Antiqua" w:hAnsi="Book Antiqua" w:cs="Book Antiqua"/>
          <w:szCs w:val="36"/>
          <w:vertAlign w:val="superscript"/>
        </w:rPr>
        <w:t>]</w:t>
      </w:r>
      <w:r>
        <w:rPr>
          <w:rFonts w:ascii="Book Antiqua" w:eastAsia="Book Antiqua" w:hAnsi="Book Antiqua" w:cs="Book Antiqua"/>
        </w:rPr>
        <w:t xml:space="preserve"> suggesting that a high IGF-1R level might affect ineffective treatment of HCC</w:t>
      </w:r>
      <w:r>
        <w:rPr>
          <w:rFonts w:ascii="Book Antiqua" w:eastAsia="Book Antiqua" w:hAnsi="Book Antiqua" w:cs="Book Antiqua"/>
          <w:szCs w:val="36"/>
          <w:vertAlign w:val="superscript"/>
        </w:rPr>
        <w:t>[</w:t>
      </w:r>
      <w:r>
        <w:rPr>
          <w:rFonts w:ascii="Book Antiqua" w:eastAsia="Book Antiqua" w:hAnsi="Book Antiqua" w:cs="Book Antiqua"/>
          <w:vertAlign w:val="superscript"/>
        </w:rPr>
        <w:t>9,10</w:t>
      </w:r>
      <w:r>
        <w:rPr>
          <w:rFonts w:ascii="Book Antiqua" w:eastAsia="Book Antiqua" w:hAnsi="Book Antiqua" w:cs="Book Antiqua"/>
          <w:szCs w:val="36"/>
          <w:vertAlign w:val="superscript"/>
        </w:rPr>
        <w:t>]</w:t>
      </w:r>
      <w:r>
        <w:rPr>
          <w:rStyle w:val="17"/>
          <w:rFonts w:ascii="Book Antiqua" w:eastAsia="Book Antiqua" w:hAnsi="Book Antiqua" w:cs="Book Antiqua"/>
        </w:rPr>
        <w:t>.</w:t>
      </w:r>
    </w:p>
    <w:p w14:paraId="4501D45F" w14:textId="77777777" w:rsidR="00FE68B3" w:rsidRDefault="0070794A">
      <w:pPr>
        <w:snapToGrid w:val="0"/>
        <w:spacing w:line="360" w:lineRule="auto"/>
        <w:ind w:firstLineChars="100" w:firstLine="240"/>
        <w:jc w:val="both"/>
      </w:pPr>
      <w:r>
        <w:rPr>
          <w:rFonts w:ascii="Book Antiqua" w:eastAsia="Book Antiqua" w:hAnsi="Book Antiqua" w:cs="Book Antiqua"/>
        </w:rPr>
        <w:t>High IGF-1R expression and MDR with increasing P-</w:t>
      </w:r>
      <w:proofErr w:type="spellStart"/>
      <w:r>
        <w:rPr>
          <w:rFonts w:ascii="Book Antiqua" w:eastAsia="Book Antiqua" w:hAnsi="Book Antiqua" w:cs="Book Antiqua"/>
        </w:rPr>
        <w:t>glyco</w:t>
      </w:r>
      <w:proofErr w:type="spellEnd"/>
      <w:r>
        <w:rPr>
          <w:rFonts w:ascii="Book Antiqua" w:eastAsia="Book Antiqua" w:hAnsi="Book Antiqua" w:cs="Book Antiqua"/>
        </w:rPr>
        <w:t xml:space="preserve"> protein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are major obstacles to the successful treatment of HCC with </w:t>
      </w:r>
      <w:proofErr w:type="gramStart"/>
      <w:r>
        <w:rPr>
          <w:rFonts w:ascii="Book Antiqua" w:eastAsia="Book Antiqua" w:hAnsi="Book Antiqua" w:cs="Book Antiqua"/>
        </w:rPr>
        <w:t>chemotherapy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11,12]</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High </w:t>
      </w:r>
      <w:r>
        <w:rPr>
          <w:rFonts w:ascii="Book Antiqua" w:eastAsia="Book Antiqua" w:hAnsi="Book Antiqua" w:cs="Book Antiqua"/>
        </w:rPr>
        <w:t xml:space="preserve">IGF-1R mediated mitogenic, differentiating and anti-apoptotic features were found in HCC cells but not in mature </w:t>
      </w:r>
      <w:proofErr w:type="gramStart"/>
      <w:r>
        <w:rPr>
          <w:rFonts w:ascii="Book Antiqua" w:eastAsia="Book Antiqua" w:hAnsi="Book Antiqua" w:cs="Book Antiqua"/>
        </w:rPr>
        <w:t>hepatocytes</w:t>
      </w:r>
      <w:r>
        <w:rPr>
          <w:rFonts w:ascii="Book Antiqua" w:eastAsia="Book Antiqua" w:hAnsi="Book Antiqua" w:cs="Book Antiqua"/>
          <w:szCs w:val="36"/>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szCs w:val="36"/>
          <w:vertAlign w:val="superscript"/>
        </w:rPr>
        <w:t>]</w:t>
      </w:r>
      <w:r>
        <w:rPr>
          <w:rFonts w:ascii="Book Antiqua" w:eastAsia="Book Antiqua" w:hAnsi="Book Antiqua" w:cs="Book Antiqua"/>
        </w:rPr>
        <w:t>. The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as a member of the superfamily of ATP-binding cassette transporters is encoded in </w:t>
      </w:r>
      <w:r>
        <w:rPr>
          <w:rFonts w:ascii="Book Antiqua" w:eastAsia="Book Antiqua" w:hAnsi="Book Antiqua" w:cs="Book Antiqua"/>
          <w:i/>
          <w:iCs/>
        </w:rPr>
        <w:t>MDR</w:t>
      </w:r>
      <w:r>
        <w:rPr>
          <w:rFonts w:ascii="Book Antiqua" w:eastAsia="Book Antiqua" w:hAnsi="Book Antiqua" w:cs="Book Antiqua"/>
        </w:rPr>
        <w:t xml:space="preserve"> 1. MDR emergence is still a complex problem for effective treatment and a high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level is closely related to MDR in HCC. Therefore, it is essential to establish a new technology of MDR reversal, selectively inhibit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or interfere with the activation of related genes to improve the curative effect or prognosis of HCC </w:t>
      </w:r>
      <w:proofErr w:type="gramStart"/>
      <w:r>
        <w:rPr>
          <w:rFonts w:ascii="Book Antiqua" w:eastAsia="Book Antiqua" w:hAnsi="Book Antiqua" w:cs="Book Antiqua"/>
        </w:rPr>
        <w:t>treatment</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14</w:t>
      </w:r>
      <w:r>
        <w:rPr>
          <w:rFonts w:ascii="Book Antiqua" w:eastAsia="Book Antiqua" w:hAnsi="Book Antiqua" w:cs="Book Antiqua"/>
          <w:vertAlign w:val="superscript"/>
        </w:rPr>
        <w:t>,15</w:t>
      </w:r>
      <w:r>
        <w:rPr>
          <w:rFonts w:ascii="Book Antiqua" w:eastAsia="Book Antiqua" w:hAnsi="Book Antiqua" w:cs="Book Antiqua"/>
          <w:szCs w:val="36"/>
          <w:vertAlign w:val="superscript"/>
        </w:rPr>
        <w:t>]</w:t>
      </w:r>
      <w:r>
        <w:rPr>
          <w:rFonts w:ascii="Book Antiqua" w:eastAsia="Book Antiqua" w:hAnsi="Book Antiqua" w:cs="Book Antiqua"/>
        </w:rPr>
        <w:t xml:space="preserve">. Although high IGF-1R was associated with malignant transformation of </w:t>
      </w:r>
      <w:proofErr w:type="gramStart"/>
      <w:r>
        <w:rPr>
          <w:rFonts w:ascii="Book Antiqua" w:eastAsia="Book Antiqua" w:hAnsi="Book Antiqua" w:cs="Book Antiqua"/>
        </w:rPr>
        <w:t>hepatocytes</w:t>
      </w:r>
      <w:r>
        <w:rPr>
          <w:rFonts w:ascii="Book Antiqua" w:eastAsia="Book Antiqua" w:hAnsi="Book Antiqua" w:cs="Book Antiqua"/>
          <w:szCs w:val="36"/>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szCs w:val="36"/>
          <w:vertAlign w:val="superscript"/>
        </w:rPr>
        <w:t>]</w:t>
      </w:r>
      <w:r>
        <w:rPr>
          <w:rFonts w:ascii="Book Antiqua" w:eastAsia="Book Antiqua" w:hAnsi="Book Antiqua" w:cs="Book Antiqua"/>
        </w:rPr>
        <w:t xml:space="preserve">, </w:t>
      </w:r>
      <w:r>
        <w:rPr>
          <w:rFonts w:ascii="Book Antiqua" w:eastAsia="Book Antiqua" w:hAnsi="Book Antiqua" w:cs="Book Antiqua"/>
          <w:i/>
          <w:iCs/>
        </w:rPr>
        <w:t>IGF-1R</w:t>
      </w:r>
      <w:r>
        <w:rPr>
          <w:rFonts w:ascii="Book Antiqua" w:eastAsia="Book Antiqua" w:hAnsi="Book Antiqua" w:cs="Book Antiqua"/>
        </w:rPr>
        <w:t xml:space="preserve"> activation could be inhibited by </w:t>
      </w:r>
      <w:r>
        <w:rPr>
          <w:rStyle w:val="16"/>
          <w:rFonts w:ascii="Book Antiqua" w:eastAsia="Book Antiqua" w:hAnsi="Book Antiqua" w:cs="Book Antiqua"/>
        </w:rPr>
        <w:t>small hairpin RNA (shRNA)</w:t>
      </w:r>
      <w:r>
        <w:rPr>
          <w:rFonts w:ascii="Book Antiqua" w:eastAsia="Book Antiqua" w:hAnsi="Book Antiqua" w:cs="Book Antiqua"/>
          <w:szCs w:val="36"/>
          <w:vertAlign w:val="superscript"/>
        </w:rPr>
        <w:t>[</w:t>
      </w:r>
      <w:r>
        <w:rPr>
          <w:rFonts w:ascii="Book Antiqua" w:eastAsia="Book Antiqua" w:hAnsi="Book Antiqua" w:cs="Book Antiqua"/>
          <w:vertAlign w:val="superscript"/>
        </w:rPr>
        <w:t>9</w:t>
      </w:r>
      <w:r>
        <w:rPr>
          <w:rFonts w:ascii="Book Antiqua" w:eastAsia="Book Antiqua" w:hAnsi="Book Antiqua" w:cs="Book Antiqua"/>
          <w:szCs w:val="36"/>
          <w:vertAlign w:val="superscript"/>
        </w:rPr>
        <w:t>]</w:t>
      </w:r>
      <w:r>
        <w:rPr>
          <w:rFonts w:ascii="Book Antiqua" w:eastAsia="Book Antiqua" w:hAnsi="Book Antiqua" w:cs="Book Antiqua"/>
        </w:rPr>
        <w:t xml:space="preserve">. However, the editing of </w:t>
      </w:r>
      <w:r>
        <w:rPr>
          <w:rFonts w:ascii="Book Antiqua" w:eastAsia="Book Antiqua" w:hAnsi="Book Antiqua" w:cs="Book Antiqua"/>
          <w:i/>
          <w:iCs/>
        </w:rPr>
        <w:t>IGF-1R</w:t>
      </w:r>
      <w:r>
        <w:rPr>
          <w:rFonts w:ascii="Book Antiqua" w:eastAsia="Book Antiqua" w:hAnsi="Book Antiqua" w:cs="Book Antiqua"/>
        </w:rPr>
        <w:t xml:space="preserve"> on biological behaviors or MDR of HCC remain to be explored. This study aimed to investigate the clinicopathological features of IGF-1R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in HCC, further analyze </w:t>
      </w:r>
      <w:r>
        <w:rPr>
          <w:rFonts w:ascii="Book Antiqua" w:eastAsia="Book Antiqua" w:hAnsi="Book Antiqua" w:cs="Book Antiqua"/>
          <w:i/>
          <w:iCs/>
        </w:rPr>
        <w:t xml:space="preserve">IGF-1R </w:t>
      </w:r>
      <w:r>
        <w:rPr>
          <w:rFonts w:ascii="Book Antiqua" w:eastAsia="Book Antiqua" w:hAnsi="Book Antiqua" w:cs="Book Antiqua"/>
        </w:rPr>
        <w:t>on the</w:t>
      </w:r>
      <w:r>
        <w:rPr>
          <w:rFonts w:ascii="Book Antiqua" w:eastAsia="Book Antiqua" w:hAnsi="Book Antiqua" w:cs="Book Antiqua"/>
          <w:i/>
          <w:iCs/>
        </w:rPr>
        <w:t xml:space="preserve"> </w:t>
      </w:r>
      <w:r>
        <w:rPr>
          <w:rFonts w:ascii="Book Antiqua" w:eastAsia="Book Antiqua" w:hAnsi="Book Antiqua" w:cs="Book Antiqua"/>
        </w:rPr>
        <w:t>effects of biological behaviors of HepG2 cells and the synergistic role with anti-cancer drugs on the reversal MDR of HCC.</w:t>
      </w:r>
    </w:p>
    <w:p w14:paraId="723D11BB" w14:textId="77777777" w:rsidR="00FE68B3" w:rsidRDefault="00FE68B3">
      <w:pPr>
        <w:snapToGrid w:val="0"/>
        <w:spacing w:line="360" w:lineRule="auto"/>
        <w:jc w:val="both"/>
      </w:pPr>
    </w:p>
    <w:p w14:paraId="2BDE2F3E" w14:textId="77777777" w:rsidR="00FE68B3" w:rsidRDefault="0070794A">
      <w:pPr>
        <w:snapToGrid w:val="0"/>
        <w:spacing w:line="360" w:lineRule="auto"/>
        <w:jc w:val="both"/>
      </w:pPr>
      <w:r>
        <w:rPr>
          <w:rFonts w:ascii="Book Antiqua" w:eastAsia="Book Antiqua" w:hAnsi="Book Antiqua" w:cs="Book Antiqua"/>
          <w:b/>
          <w:caps/>
          <w:u w:val="single"/>
        </w:rPr>
        <w:t>MATERIALS AND METHODS</w:t>
      </w:r>
    </w:p>
    <w:p w14:paraId="05C71E31" w14:textId="77777777" w:rsidR="00FE68B3" w:rsidRDefault="0070794A">
      <w:pPr>
        <w:snapToGrid w:val="0"/>
        <w:spacing w:line="360" w:lineRule="auto"/>
        <w:jc w:val="both"/>
      </w:pPr>
      <w:r>
        <w:rPr>
          <w:rFonts w:ascii="Book Antiqua" w:eastAsia="Book Antiqua" w:hAnsi="Book Antiqua" w:cs="Book Antiqua"/>
          <w:b/>
          <w:bCs/>
          <w:i/>
          <w:iCs/>
        </w:rPr>
        <w:t xml:space="preserve">HCC tissues </w:t>
      </w:r>
    </w:p>
    <w:p w14:paraId="42DDE7E9" w14:textId="77777777" w:rsidR="00FE68B3" w:rsidRDefault="0070794A">
      <w:pPr>
        <w:snapToGrid w:val="0"/>
        <w:spacing w:line="360" w:lineRule="auto"/>
        <w:jc w:val="both"/>
      </w:pPr>
      <w:r>
        <w:rPr>
          <w:rFonts w:ascii="Book Antiqua" w:eastAsia="Book Antiqua" w:hAnsi="Book Antiqua" w:cs="Book Antiqua"/>
        </w:rPr>
        <w:t xml:space="preserve">According to the self-controlled method, a total of 93 pairs of HCC- and their distal non-cancerous (3 cm to cancer, non-Ca) tissues were collected after the HCC patient operation from Feb 2015 to Aug 2016. The prior written informed consent was obtained from all patients according to the Helsinki Declaration of World Medical Association. This study was approved by the Ethics Committee permission (TDFY2013008) at the Affiliated Hospital Nantong University, China. Based on medical records, the cases were 78 males and 15 females within 35-80-years-old (average 55.8 years ± 16.1 years). There were 74 cases with a single tumor and 19 cases with multiples; 22 cases with tumor size &gt; 5.0 cm and 71 cases ≤ 5.0 cm; 36 cases with vascular invasion and 57 cases without vascular </w:t>
      </w:r>
      <w:r>
        <w:rPr>
          <w:rFonts w:ascii="Book Antiqua" w:eastAsia="Book Antiqua" w:hAnsi="Book Antiqua" w:cs="Book Antiqua"/>
        </w:rPr>
        <w:lastRenderedPageBreak/>
        <w:t>invasion. Differentiation degree were well (</w:t>
      </w:r>
      <w:r>
        <w:rPr>
          <w:rFonts w:ascii="Book Antiqua" w:eastAsia="Book Antiqua" w:hAnsi="Book Antiqua" w:cs="Book Antiqua"/>
          <w:i/>
          <w:iCs/>
        </w:rPr>
        <w:t>n</w:t>
      </w:r>
      <w:r>
        <w:rPr>
          <w:rFonts w:ascii="Book Antiqua" w:eastAsia="Book Antiqua" w:hAnsi="Book Antiqua" w:cs="Book Antiqua"/>
        </w:rPr>
        <w:t xml:space="preserve"> = 21), middle (</w:t>
      </w:r>
      <w:r>
        <w:rPr>
          <w:rFonts w:ascii="Book Antiqua" w:eastAsia="Book Antiqua" w:hAnsi="Book Antiqua" w:cs="Book Antiqua"/>
          <w:i/>
          <w:iCs/>
        </w:rPr>
        <w:t>n</w:t>
      </w:r>
      <w:r>
        <w:rPr>
          <w:rFonts w:ascii="Book Antiqua" w:eastAsia="Book Antiqua" w:hAnsi="Book Antiqua" w:cs="Book Antiqua"/>
        </w:rPr>
        <w:t xml:space="preserve"> = 49), and poor (</w:t>
      </w:r>
      <w:r>
        <w:rPr>
          <w:rFonts w:ascii="Book Antiqua" w:eastAsia="Book Antiqua" w:hAnsi="Book Antiqua" w:cs="Book Antiqua"/>
          <w:i/>
          <w:iCs/>
        </w:rPr>
        <w:t>n</w:t>
      </w:r>
      <w:r>
        <w:rPr>
          <w:rFonts w:ascii="Book Antiqua" w:eastAsia="Book Antiqua" w:hAnsi="Book Antiqua" w:cs="Book Antiqua"/>
        </w:rPr>
        <w:t xml:space="preserve"> = 23) on the Edmondson grading system. Clinical staging was 58 cases at I-II and 35 at III-IV on the tumor-node-metastasis (TNM) classification of the International Union against Cancer. There were 64.5% (60 of 93) cases with positive HBV surface antigen and 71.0% (66 of 93) with liver cirrhosis. Serum α-fetoprotein (AFP) levels were 34 cases with ≥ 400 </w:t>
      </w:r>
      <w:proofErr w:type="spellStart"/>
      <w:r>
        <w:rPr>
          <w:rFonts w:ascii="Book Antiqua" w:eastAsia="Book Antiqua" w:hAnsi="Book Antiqua" w:cs="Book Antiqua"/>
        </w:rPr>
        <w:t>μg</w:t>
      </w:r>
      <w:proofErr w:type="spellEnd"/>
      <w:r>
        <w:rPr>
          <w:rFonts w:ascii="Book Antiqua" w:eastAsia="Book Antiqua" w:hAnsi="Book Antiqua" w:cs="Book Antiqua"/>
        </w:rPr>
        <w:t xml:space="preserve">/L and 59 with &lt; 400 </w:t>
      </w:r>
      <w:proofErr w:type="spellStart"/>
      <w:r>
        <w:rPr>
          <w:rFonts w:ascii="Book Antiqua" w:eastAsia="Book Antiqua" w:hAnsi="Book Antiqua" w:cs="Book Antiqua"/>
        </w:rPr>
        <w:t>μg</w:t>
      </w:r>
      <w:proofErr w:type="spellEnd"/>
      <w:r>
        <w:rPr>
          <w:rFonts w:ascii="Book Antiqua" w:eastAsia="Book Antiqua" w:hAnsi="Book Antiqua" w:cs="Book Antiqua"/>
        </w:rPr>
        <w:t xml:space="preserve">/L. All cases had regular follow-up from operation to death until Aug 2021. Criteria of HCC diagnosis were set by the Chinese Collaborative Liver Cancer Research </w:t>
      </w:r>
      <w:proofErr w:type="gramStart"/>
      <w:r>
        <w:rPr>
          <w:rFonts w:ascii="Book Antiqua" w:eastAsia="Book Antiqua" w:hAnsi="Book Antiqua" w:cs="Book Antiqua"/>
        </w:rPr>
        <w:t>Group</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17]</w:t>
      </w:r>
      <w:r>
        <w:rPr>
          <w:rFonts w:ascii="Book Antiqua" w:eastAsia="Book Antiqua" w:hAnsi="Book Antiqua" w:cs="Book Antiqua"/>
        </w:rPr>
        <w:t>.</w:t>
      </w:r>
    </w:p>
    <w:p w14:paraId="5616B2A1" w14:textId="77777777" w:rsidR="00FE68B3" w:rsidRDefault="00FE68B3">
      <w:pPr>
        <w:snapToGrid w:val="0"/>
        <w:spacing w:line="360" w:lineRule="auto"/>
        <w:jc w:val="both"/>
        <w:rPr>
          <w:rFonts w:ascii="Book Antiqua" w:eastAsia="Book Antiqua" w:hAnsi="Book Antiqua" w:cs="Book Antiqua"/>
          <w:b/>
          <w:bCs/>
          <w:i/>
          <w:iCs/>
        </w:rPr>
      </w:pPr>
    </w:p>
    <w:p w14:paraId="3FCFB44A" w14:textId="77777777" w:rsidR="00FE68B3" w:rsidRDefault="0070794A">
      <w:pPr>
        <w:snapToGrid w:val="0"/>
        <w:spacing w:line="360" w:lineRule="auto"/>
        <w:rPr>
          <w:rFonts w:ascii="Book Antiqua" w:hAnsi="Book Antiqua"/>
          <w:b/>
          <w:i/>
        </w:rPr>
      </w:pPr>
      <w:r>
        <w:rPr>
          <w:rFonts w:ascii="Book Antiqua" w:hAnsi="Book Antiqua"/>
          <w:b/>
          <w:i/>
        </w:rPr>
        <w:t>Tissue microarray and immunohistochemistry</w:t>
      </w:r>
    </w:p>
    <w:p w14:paraId="1E4440A5" w14:textId="77777777" w:rsidR="00FE68B3" w:rsidRDefault="0070794A">
      <w:pPr>
        <w:snapToGrid w:val="0"/>
        <w:spacing w:line="360" w:lineRule="auto"/>
        <w:jc w:val="both"/>
      </w:pPr>
      <w:r>
        <w:rPr>
          <w:rFonts w:ascii="Book Antiqua" w:eastAsia="Book Antiqua" w:hAnsi="Book Antiqua" w:cs="Book Antiqua"/>
        </w:rPr>
        <w:t>Liver sections from HCC or non-Ca tissues were made for constructing a tissue microarray (TMA). They were boiled for antigen retrieval in pH 6.0 citrate buffer and incubated for 2 h with 1</w:t>
      </w:r>
      <w:r>
        <w:rPr>
          <w:rFonts w:ascii="Book Antiqua" w:eastAsia="Book Antiqua" w:hAnsi="Book Antiqua" w:cs="Book Antiqua"/>
          <w:vertAlign w:val="superscript"/>
        </w:rPr>
        <w:t xml:space="preserve">st </w:t>
      </w:r>
      <w:r>
        <w:rPr>
          <w:rFonts w:ascii="Book Antiqua" w:eastAsia="Book Antiqua" w:hAnsi="Book Antiqua" w:cs="Book Antiqua"/>
        </w:rPr>
        <w:t>mouse anti-IGF-1R (Abcam, United Kingdom) or anti-P-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antibodies (Santa Cruz, United States), washing with phosphate-buffered saline (PBS), and then incubated with horseradish peroxidase (HRP) conjugated goat anti-mouse IgG (</w:t>
      </w:r>
      <w:proofErr w:type="spellStart"/>
      <w:r>
        <w:rPr>
          <w:rFonts w:ascii="Book Antiqua" w:eastAsia="Book Antiqua" w:hAnsi="Book Antiqua" w:cs="Book Antiqua"/>
        </w:rPr>
        <w:t>Dako</w:t>
      </w:r>
      <w:proofErr w:type="spellEnd"/>
      <w:r>
        <w:rPr>
          <w:rFonts w:ascii="Book Antiqua" w:eastAsia="Book Antiqua" w:hAnsi="Book Antiqua" w:cs="Book Antiqua"/>
        </w:rPr>
        <w:t>, Carpentaria, United States) and diaminobenzidine solution, counterstained with Hematoxylin &amp; Xylene. Negative control used PBS instead of 1</w:t>
      </w:r>
      <w:r>
        <w:rPr>
          <w:rFonts w:ascii="Book Antiqua" w:eastAsia="Book Antiqua" w:hAnsi="Book Antiqua" w:cs="Book Antiqua"/>
          <w:vertAlign w:val="superscript"/>
        </w:rPr>
        <w:t>st</w:t>
      </w:r>
      <w:r>
        <w:rPr>
          <w:rFonts w:ascii="Book Antiqua" w:eastAsia="Book Antiqua" w:hAnsi="Book Antiqua" w:cs="Book Antiqua"/>
        </w:rPr>
        <w:t xml:space="preserve"> antibodies. Two independent pathologists examined TMA staining. Positive cells (%) were scored into: 0 (negative, 0%), 1 (weak, 1%-33%), 2 (moderate, 34%-66%), and 3 (strong, 67%-100%). Liver IGF-1R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levels were divided into low (0-1) and high (2-3) scores according to immunohistochemistry (IHC) </w:t>
      </w:r>
      <w:proofErr w:type="gramStart"/>
      <w:r>
        <w:rPr>
          <w:rFonts w:ascii="Book Antiqua" w:eastAsia="Book Antiqua" w:hAnsi="Book Antiqua" w:cs="Book Antiqua"/>
        </w:rPr>
        <w:t>staining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w:t>
      </w:r>
      <w:r>
        <w:rPr>
          <w:rFonts w:ascii="Book Antiqua" w:eastAsia="Book Antiqua" w:hAnsi="Book Antiqua" w:cs="Book Antiqua"/>
        </w:rPr>
        <w:t>.</w:t>
      </w:r>
    </w:p>
    <w:p w14:paraId="3B70B18A" w14:textId="77777777" w:rsidR="00FE68B3" w:rsidRDefault="00FE68B3">
      <w:pPr>
        <w:snapToGrid w:val="0"/>
        <w:spacing w:line="360" w:lineRule="auto"/>
        <w:jc w:val="both"/>
        <w:rPr>
          <w:rFonts w:ascii="Book Antiqua" w:eastAsia="Book Antiqua" w:hAnsi="Book Antiqua" w:cs="Book Antiqua"/>
          <w:b/>
          <w:bCs/>
          <w:i/>
          <w:iCs/>
        </w:rPr>
      </w:pPr>
    </w:p>
    <w:p w14:paraId="6D57CC6D" w14:textId="77777777" w:rsidR="00FE68B3" w:rsidRDefault="0070794A">
      <w:pPr>
        <w:snapToGrid w:val="0"/>
        <w:spacing w:line="360" w:lineRule="auto"/>
        <w:jc w:val="both"/>
      </w:pPr>
      <w:r>
        <w:rPr>
          <w:rFonts w:ascii="Book Antiqua" w:eastAsia="Book Antiqua" w:hAnsi="Book Antiqua" w:cs="Book Antiqua"/>
          <w:b/>
          <w:bCs/>
          <w:i/>
          <w:iCs/>
        </w:rPr>
        <w:t>Western blotting</w:t>
      </w:r>
    </w:p>
    <w:p w14:paraId="5C4A74DF" w14:textId="77777777" w:rsidR="00FE68B3" w:rsidRDefault="0070794A">
      <w:pPr>
        <w:snapToGrid w:val="0"/>
        <w:spacing w:line="360" w:lineRule="auto"/>
        <w:jc w:val="both"/>
      </w:pPr>
      <w:r>
        <w:rPr>
          <w:rFonts w:ascii="Book Antiqua" w:eastAsia="Book Antiqua" w:hAnsi="Book Antiqua" w:cs="Book Antiqua"/>
        </w:rPr>
        <w:t>Purified proteins from 50 mg of liver tissue or five × 10</w:t>
      </w:r>
      <w:r>
        <w:rPr>
          <w:rFonts w:ascii="Book Antiqua" w:eastAsia="Book Antiqua" w:hAnsi="Book Antiqua" w:cs="Book Antiqua"/>
          <w:szCs w:val="36"/>
          <w:vertAlign w:val="superscript"/>
        </w:rPr>
        <w:t>4</w:t>
      </w:r>
      <w:r>
        <w:rPr>
          <w:rFonts w:ascii="Book Antiqua" w:eastAsia="Book Antiqua" w:hAnsi="Book Antiqua" w:cs="Book Antiqua"/>
        </w:rPr>
        <w:t xml:space="preserve"> cells were quantitatively detected using BCA assay </w:t>
      </w:r>
      <w:r>
        <w:rPr>
          <w:rStyle w:val="15"/>
          <w:rFonts w:ascii="Book Antiqua" w:eastAsia="Book Antiqua" w:hAnsi="Book Antiqua" w:cs="Book Antiqua"/>
        </w:rPr>
        <w:t>(</w:t>
      </w:r>
      <w:proofErr w:type="spellStart"/>
      <w:r>
        <w:rPr>
          <w:rStyle w:val="15"/>
          <w:rFonts w:ascii="Book Antiqua" w:eastAsia="Book Antiqua" w:hAnsi="Book Antiqua" w:cs="Book Antiqua"/>
        </w:rPr>
        <w:t>Beyotime</w:t>
      </w:r>
      <w:proofErr w:type="spellEnd"/>
      <w:r>
        <w:rPr>
          <w:rStyle w:val="15"/>
          <w:rFonts w:ascii="Book Antiqua" w:eastAsia="Book Antiqua" w:hAnsi="Book Antiqua" w:cs="Book Antiqua"/>
        </w:rPr>
        <w:t>, China)</w:t>
      </w:r>
      <w:r>
        <w:rPr>
          <w:rFonts w:ascii="Book Antiqua" w:eastAsia="Book Antiqua" w:hAnsi="Book Antiqua" w:cs="Book Antiqua"/>
        </w:rPr>
        <w:t xml:space="preserve"> for the specific concentration/per mg wet liver or cell protein analysis. Phenyl-</w:t>
      </w:r>
      <w:proofErr w:type="spellStart"/>
      <w:r>
        <w:rPr>
          <w:rFonts w:ascii="Book Antiqua" w:eastAsia="Book Antiqua" w:hAnsi="Book Antiqua" w:cs="Book Antiqua"/>
        </w:rPr>
        <w:t>methanesulfonyl</w:t>
      </w:r>
      <w:proofErr w:type="spellEnd"/>
      <w:r>
        <w:rPr>
          <w:rFonts w:ascii="Book Antiqua" w:eastAsia="Book Antiqua" w:hAnsi="Book Antiqua" w:cs="Book Antiqua"/>
        </w:rPr>
        <w:t xml:space="preserve"> fluoride (</w:t>
      </w:r>
      <w:proofErr w:type="spellStart"/>
      <w:r>
        <w:rPr>
          <w:rFonts w:ascii="Book Antiqua" w:eastAsia="Book Antiqua" w:hAnsi="Book Antiqua" w:cs="Book Antiqua"/>
        </w:rPr>
        <w:t>Byotime</w:t>
      </w:r>
      <w:proofErr w:type="spellEnd"/>
      <w:r>
        <w:rPr>
          <w:rFonts w:ascii="Book Antiqua" w:eastAsia="Book Antiqua" w:hAnsi="Book Antiqua" w:cs="Book Antiqua"/>
        </w:rPr>
        <w:t xml:space="preserve">, China) was added in case of protein degradation. Proteins (50 </w:t>
      </w:r>
      <w:proofErr w:type="spellStart"/>
      <w:r>
        <w:rPr>
          <w:rFonts w:ascii="Book Antiqua" w:eastAsia="Book Antiqua" w:hAnsi="Book Antiqua" w:cs="Book Antiqua"/>
        </w:rPr>
        <w:t>μg</w:t>
      </w:r>
      <w:proofErr w:type="spellEnd"/>
      <w:r>
        <w:rPr>
          <w:rFonts w:ascii="Book Antiqua" w:eastAsia="Book Antiqua" w:hAnsi="Book Antiqua" w:cs="Book Antiqua"/>
        </w:rPr>
        <w:t xml:space="preserve">/case) from transfected cells were separated on 10% sodium dodecyl sulfate-polyacrylamide gel electrophoresis and transferred to polyvinylidene fluoride membranes (Millipore, United States) and blocked in 5% skimmed milk at room temperature, incubated with antibodies of mouse anti-human </w:t>
      </w:r>
      <w:r>
        <w:rPr>
          <w:rFonts w:ascii="Book Antiqua" w:eastAsia="Book Antiqua" w:hAnsi="Book Antiqua" w:cs="Book Antiqua"/>
        </w:rPr>
        <w:lastRenderedPageBreak/>
        <w:t>IGF-1R or anti-β- actin (Abcam, United States), and anti-human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(Santa Cruz, United States) at 4 ℃ overnight and goat anti-mouse HRP-conjugated IgG (</w:t>
      </w:r>
      <w:proofErr w:type="spellStart"/>
      <w:r>
        <w:rPr>
          <w:rFonts w:ascii="Book Antiqua" w:eastAsia="Book Antiqua" w:hAnsi="Book Antiqua" w:cs="Book Antiqua"/>
        </w:rPr>
        <w:t>Dako</w:t>
      </w:r>
      <w:proofErr w:type="spellEnd"/>
      <w:r>
        <w:rPr>
          <w:rFonts w:ascii="Book Antiqua" w:eastAsia="Book Antiqua" w:hAnsi="Book Antiqua" w:cs="Book Antiqua"/>
        </w:rPr>
        <w:t>, United States) at room temperature for 2 h. Protein bands were captured by enhanced chemiluminescence kit (Millipore, United States) and analyzed by Quantity-one software (Bio-Rad, United States).</w:t>
      </w:r>
    </w:p>
    <w:p w14:paraId="2F7271D8" w14:textId="77777777" w:rsidR="00FE68B3" w:rsidRDefault="00FE68B3">
      <w:pPr>
        <w:snapToGrid w:val="0"/>
        <w:spacing w:line="360" w:lineRule="auto"/>
        <w:jc w:val="both"/>
        <w:rPr>
          <w:rFonts w:ascii="Book Antiqua" w:eastAsia="Book Antiqua" w:hAnsi="Book Antiqua" w:cs="Book Antiqua"/>
          <w:b/>
          <w:bCs/>
          <w:i/>
          <w:iCs/>
        </w:rPr>
      </w:pPr>
    </w:p>
    <w:p w14:paraId="54863559" w14:textId="77777777" w:rsidR="00FE68B3" w:rsidRDefault="0070794A">
      <w:pPr>
        <w:snapToGrid w:val="0"/>
        <w:spacing w:line="360" w:lineRule="auto"/>
        <w:jc w:val="both"/>
      </w:pPr>
      <w:r>
        <w:rPr>
          <w:rFonts w:ascii="Book Antiqua" w:eastAsia="Book Antiqua" w:hAnsi="Book Antiqua" w:cs="Book Antiqua"/>
          <w:b/>
          <w:bCs/>
          <w:i/>
          <w:iCs/>
        </w:rPr>
        <w:t>IGF-1R-sgRNA plasmid and In vitro transfection</w:t>
      </w:r>
    </w:p>
    <w:p w14:paraId="3BB974EB" w14:textId="77777777" w:rsidR="00FE68B3" w:rsidRDefault="0070794A">
      <w:pPr>
        <w:snapToGrid w:val="0"/>
        <w:spacing w:line="360" w:lineRule="auto"/>
        <w:jc w:val="both"/>
      </w:pPr>
      <w:r>
        <w:rPr>
          <w:rFonts w:ascii="Book Antiqua" w:eastAsia="Book Antiqua" w:hAnsi="Book Antiqua" w:cs="Book Antiqua"/>
        </w:rPr>
        <w:t>Human LO2 cells, HCC Bel-7404, Bel-7402, HepG2, and HeH-7 cell lines were obtained from the Chinese Academy of Sciences (Shanghai, China). HepG2 cell lines were grown in DMEM (</w:t>
      </w:r>
      <w:proofErr w:type="spellStart"/>
      <w:r>
        <w:rPr>
          <w:rFonts w:ascii="Book Antiqua" w:eastAsia="Book Antiqua" w:hAnsi="Book Antiqua" w:cs="Book Antiqua"/>
        </w:rPr>
        <w:t>Hyclone</w:t>
      </w:r>
      <w:proofErr w:type="spellEnd"/>
      <w:r>
        <w:rPr>
          <w:rFonts w:ascii="Book Antiqua" w:eastAsia="Book Antiqua" w:hAnsi="Book Antiqua" w:cs="Book Antiqua"/>
        </w:rPr>
        <w:t>, United States) containing 10% FBS (Gibco, United States) at 37 ℃ in a humidified atmosphere of 5% CO</w:t>
      </w:r>
      <w:r>
        <w:rPr>
          <w:rFonts w:ascii="Book Antiqua" w:eastAsia="Book Antiqua" w:hAnsi="Book Antiqua" w:cs="Book Antiqua"/>
          <w:szCs w:val="36"/>
          <w:vertAlign w:val="subscript"/>
        </w:rPr>
        <w:t>2</w:t>
      </w:r>
      <w:r>
        <w:rPr>
          <w:rFonts w:ascii="Book Antiqua" w:eastAsia="Book Antiqua" w:hAnsi="Book Antiqua" w:cs="Book Antiqua"/>
        </w:rPr>
        <w:t>. Three candidate sgRNAs targeting human IGF-1R (NM000875)</w:t>
      </w:r>
      <w:r>
        <w:rPr>
          <w:rFonts w:ascii="Book Antiqua" w:eastAsia="Book Antiqua" w:hAnsi="Book Antiqua" w:cs="Book Antiqua"/>
          <w:szCs w:val="36"/>
          <w:vertAlign w:val="superscript"/>
        </w:rPr>
        <w:t xml:space="preserve"> </w:t>
      </w:r>
      <w:r>
        <w:rPr>
          <w:rFonts w:ascii="Book Antiqua" w:eastAsia="Book Antiqua" w:hAnsi="Book Antiqua" w:cs="Book Antiqua"/>
        </w:rPr>
        <w:t xml:space="preserve">with Crispr/Cas9 system along with vectors (Lenti-CAS9-puro and </w:t>
      </w:r>
      <w:proofErr w:type="spellStart"/>
      <w:r>
        <w:rPr>
          <w:rFonts w:ascii="Book Antiqua" w:eastAsia="Book Antiqua" w:hAnsi="Book Antiqua" w:cs="Book Antiqua"/>
        </w:rPr>
        <w:t>Lenti</w:t>
      </w:r>
      <w:proofErr w:type="spellEnd"/>
      <w:r>
        <w:rPr>
          <w:rFonts w:ascii="Book Antiqua" w:eastAsia="Book Antiqua" w:hAnsi="Book Antiqua" w:cs="Book Antiqua"/>
        </w:rPr>
        <w:t xml:space="preserve">-sgRNA-EGFP) were designed and constructed by </w:t>
      </w:r>
      <w:proofErr w:type="spellStart"/>
      <w:r>
        <w:rPr>
          <w:rFonts w:ascii="Book Antiqua" w:eastAsia="Book Antiqua" w:hAnsi="Book Antiqua" w:cs="Book Antiqua"/>
        </w:rPr>
        <w:t>GeneChem</w:t>
      </w:r>
      <w:proofErr w:type="spellEnd"/>
      <w:r>
        <w:rPr>
          <w:rFonts w:ascii="Book Antiqua" w:eastAsia="Book Antiqua" w:hAnsi="Book Antiqua" w:cs="Book Antiqua"/>
        </w:rPr>
        <w:t xml:space="preserve"> (Shanghai, China). Their sequences were listed as follows: sgRNA1: 5’-TCAGTACGCCGTTTACGTCA-3’ (PCA00469); sgRNA2:5’-TGTTTCCGAAATTTACCGCA-3’(PCA00470); and sgRNA3: 5’-GGCTCTCTCCCCGTTGTTCC-3’ (PCA00471). HepG2 cells were divided into blank control (Con), negative sgRNA-CON244 (sgRNA-Neg), and IGF-1R-sgRNA (sgRNA) groups. Cell transfection, briefly, five × 10</w:t>
      </w:r>
      <w:r>
        <w:rPr>
          <w:rFonts w:ascii="Book Antiqua" w:eastAsia="Book Antiqua" w:hAnsi="Book Antiqua" w:cs="Book Antiqua"/>
          <w:szCs w:val="36"/>
          <w:vertAlign w:val="superscript"/>
        </w:rPr>
        <w:t xml:space="preserve">4 </w:t>
      </w:r>
      <w:r>
        <w:rPr>
          <w:rFonts w:ascii="Book Antiqua" w:eastAsia="Book Antiqua" w:hAnsi="Book Antiqua" w:cs="Book Antiqua"/>
        </w:rPr>
        <w:t xml:space="preserve">HepG2 cells at 50% confluency in 6-well plates were transfected with Lenti-CAS9-puro vector for 48 h and then screened by puromycin. Following harvest, </w:t>
      </w:r>
      <w:proofErr w:type="spellStart"/>
      <w:r>
        <w:rPr>
          <w:rFonts w:ascii="Book Antiqua" w:eastAsia="Book Antiqua" w:hAnsi="Book Antiqua" w:cs="Book Antiqua"/>
        </w:rPr>
        <w:t>Lenti</w:t>
      </w:r>
      <w:proofErr w:type="spellEnd"/>
      <w:r>
        <w:rPr>
          <w:rFonts w:ascii="Book Antiqua" w:eastAsia="Book Antiqua" w:hAnsi="Book Antiqua" w:cs="Book Antiqua"/>
        </w:rPr>
        <w:t xml:space="preserve">-sgRNA-EGFP with different sgRNAs against IGF-1R was transfected into Cas9-transfected cells. Then the transfection efficacy was analyzed under a fluorescence microscope (Olympus, Japan). </w:t>
      </w:r>
    </w:p>
    <w:p w14:paraId="54C73030" w14:textId="77777777" w:rsidR="00FE68B3" w:rsidRDefault="00FE68B3">
      <w:pPr>
        <w:snapToGrid w:val="0"/>
        <w:spacing w:line="360" w:lineRule="auto"/>
        <w:jc w:val="both"/>
        <w:rPr>
          <w:rFonts w:ascii="Book Antiqua" w:eastAsia="Book Antiqua" w:hAnsi="Book Antiqua" w:cs="Book Antiqua"/>
          <w:b/>
          <w:bCs/>
          <w:i/>
          <w:iCs/>
        </w:rPr>
      </w:pPr>
    </w:p>
    <w:p w14:paraId="789092F3" w14:textId="77777777" w:rsidR="00FE68B3" w:rsidRDefault="0070794A">
      <w:pPr>
        <w:snapToGrid w:val="0"/>
        <w:spacing w:line="360" w:lineRule="auto"/>
        <w:jc w:val="both"/>
      </w:pPr>
      <w:r>
        <w:rPr>
          <w:rFonts w:ascii="Book Antiqua" w:eastAsia="Book Antiqua" w:hAnsi="Book Antiqua" w:cs="Book Antiqua"/>
          <w:b/>
          <w:bCs/>
          <w:i/>
          <w:iCs/>
        </w:rPr>
        <w:t>SURVEYOR assay</w:t>
      </w:r>
    </w:p>
    <w:p w14:paraId="5D627B99" w14:textId="77777777" w:rsidR="00FE68B3" w:rsidRDefault="0070794A">
      <w:pPr>
        <w:snapToGrid w:val="0"/>
        <w:spacing w:line="360" w:lineRule="auto"/>
        <w:jc w:val="both"/>
      </w:pPr>
      <w:r>
        <w:rPr>
          <w:rFonts w:ascii="Book Antiqua" w:eastAsia="Book Antiqua" w:hAnsi="Book Antiqua" w:cs="Book Antiqua"/>
        </w:rPr>
        <w:t xml:space="preserve">DNA of samples with sgRNAs was harvested for PCR and nuclease digestion for analysis using SURVEYOR Mutation Detection Kits (IDT, United </w:t>
      </w:r>
      <w:proofErr w:type="gramStart"/>
      <w:r>
        <w:rPr>
          <w:rFonts w:ascii="Book Antiqua" w:eastAsia="Book Antiqua" w:hAnsi="Book Antiqua" w:cs="Book Antiqua"/>
        </w:rPr>
        <w:t>States)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19]</w:t>
      </w:r>
      <w:r>
        <w:rPr>
          <w:rFonts w:ascii="Book Antiqua" w:eastAsia="Book Antiqua" w:hAnsi="Book Antiqua" w:cs="Book Antiqua"/>
        </w:rPr>
        <w:t>. DNA fragments were electrophoresed on 2% agarose gel.</w:t>
      </w:r>
    </w:p>
    <w:p w14:paraId="262C7839" w14:textId="77777777" w:rsidR="00FE68B3" w:rsidRDefault="00FE68B3">
      <w:pPr>
        <w:snapToGrid w:val="0"/>
        <w:spacing w:line="360" w:lineRule="auto"/>
        <w:jc w:val="both"/>
        <w:rPr>
          <w:rFonts w:ascii="Book Antiqua" w:eastAsia="Book Antiqua" w:hAnsi="Book Antiqua" w:cs="Book Antiqua"/>
          <w:b/>
          <w:bCs/>
          <w:i/>
          <w:iCs/>
        </w:rPr>
      </w:pPr>
    </w:p>
    <w:p w14:paraId="130CDBCE" w14:textId="77777777" w:rsidR="00FE68B3" w:rsidRDefault="0070794A">
      <w:pPr>
        <w:snapToGrid w:val="0"/>
        <w:spacing w:line="360" w:lineRule="auto"/>
        <w:jc w:val="both"/>
      </w:pPr>
      <w:r>
        <w:rPr>
          <w:rFonts w:ascii="Book Antiqua" w:eastAsia="Book Antiqua" w:hAnsi="Book Antiqua" w:cs="Book Antiqua"/>
          <w:b/>
          <w:bCs/>
          <w:i/>
          <w:iCs/>
        </w:rPr>
        <w:t>Cell proliferation and immunofluorescence staining</w:t>
      </w:r>
    </w:p>
    <w:p w14:paraId="6F59310B" w14:textId="77777777" w:rsidR="00FE68B3" w:rsidRDefault="0070794A">
      <w:pPr>
        <w:snapToGrid w:val="0"/>
        <w:spacing w:line="360" w:lineRule="auto"/>
        <w:jc w:val="both"/>
      </w:pPr>
      <w:r>
        <w:rPr>
          <w:rFonts w:ascii="Book Antiqua" w:eastAsia="Book Antiqua" w:hAnsi="Book Antiqua" w:cs="Book Antiqua"/>
        </w:rPr>
        <w:lastRenderedPageBreak/>
        <w:t xml:space="preserve">Cell proliferation were </w:t>
      </w:r>
      <w:r>
        <w:rPr>
          <w:rStyle w:val="15"/>
          <w:rFonts w:ascii="Book Antiqua" w:eastAsia="Book Antiqua" w:hAnsi="Book Antiqua" w:cs="Book Antiqua"/>
        </w:rPr>
        <w:t xml:space="preserve">analyzed by </w:t>
      </w:r>
      <w:r>
        <w:rPr>
          <w:rFonts w:ascii="Book Antiqua" w:eastAsia="Book Antiqua" w:hAnsi="Book Antiqua" w:cs="Book Antiqua"/>
        </w:rPr>
        <w:t>CCK-8 assay using the Cell Proliferation Kit I (</w:t>
      </w:r>
      <w:proofErr w:type="spellStart"/>
      <w:r>
        <w:rPr>
          <w:rFonts w:ascii="Book Antiqua" w:eastAsia="Book Antiqua" w:hAnsi="Book Antiqua" w:cs="Book Antiqua"/>
        </w:rPr>
        <w:t>Dojindo</w:t>
      </w:r>
      <w:proofErr w:type="spellEnd"/>
      <w:r>
        <w:rPr>
          <w:rFonts w:ascii="Book Antiqua" w:eastAsia="Book Antiqua" w:hAnsi="Book Antiqua" w:cs="Book Antiqua"/>
        </w:rPr>
        <w:t>, Japan). A</w:t>
      </w:r>
      <w:r>
        <w:rPr>
          <w:rStyle w:val="15"/>
          <w:rFonts w:ascii="Book Antiqua" w:eastAsia="Book Antiqua" w:hAnsi="Book Antiqua" w:cs="Book Antiqua"/>
        </w:rPr>
        <w:t>ccording to the manufacturer’s instruction (</w:t>
      </w:r>
      <w:proofErr w:type="spellStart"/>
      <w:r>
        <w:rPr>
          <w:rStyle w:val="15"/>
          <w:rFonts w:ascii="Book Antiqua" w:eastAsia="Book Antiqua" w:hAnsi="Book Antiqua" w:cs="Book Antiqua"/>
        </w:rPr>
        <w:t>Beyotime</w:t>
      </w:r>
      <w:proofErr w:type="spellEnd"/>
      <w:r>
        <w:rPr>
          <w:rStyle w:val="15"/>
          <w:rFonts w:ascii="Book Antiqua" w:eastAsia="Book Antiqua" w:hAnsi="Book Antiqua" w:cs="Book Antiqua"/>
        </w:rPr>
        <w:t xml:space="preserve">, China), the dark blue formazan crystal was formed. Then the medium was carefully removed, dimethyl sulfoxide added, and the detected A values read with Multi-Detection Microplate Reader (Bio-Tek, </w:t>
      </w:r>
      <w:r>
        <w:rPr>
          <w:rFonts w:ascii="Book Antiqua" w:eastAsia="Book Antiqua" w:hAnsi="Book Antiqua" w:cs="Book Antiqua"/>
        </w:rPr>
        <w:t>United States</w:t>
      </w:r>
      <w:r>
        <w:rPr>
          <w:rStyle w:val="15"/>
          <w:rFonts w:ascii="Book Antiqua" w:eastAsia="Book Antiqua" w:hAnsi="Book Antiqua" w:cs="Book Antiqua"/>
        </w:rPr>
        <w:t xml:space="preserve">) at 570 nm. </w:t>
      </w:r>
      <w:r>
        <w:rPr>
          <w:rFonts w:ascii="Book Antiqua" w:eastAsia="Book Antiqua" w:hAnsi="Book Antiqua" w:cs="Book Antiqua"/>
        </w:rPr>
        <w:t>Cells (2 × 10</w:t>
      </w:r>
      <w:r>
        <w:rPr>
          <w:rFonts w:ascii="Book Antiqua" w:eastAsia="Book Antiqua" w:hAnsi="Book Antiqua" w:cs="Book Antiqua"/>
          <w:szCs w:val="36"/>
          <w:vertAlign w:val="superscript"/>
        </w:rPr>
        <w:t>5</w:t>
      </w:r>
      <w:r>
        <w:rPr>
          <w:rFonts w:ascii="Book Antiqua" w:eastAsia="Book Antiqua" w:hAnsi="Book Antiqua" w:cs="Book Antiqua"/>
        </w:rPr>
        <w:t>) or transfected cells after 48 h were placed on the bottom with glass coverslips for 24 h, fixed in 4% paraformaldehyde in PBS (pH 7.5). Cover slips were first immersed for one h in a blocking solution containing 5% bovine serum albumin in PBS and incubated overnight at 4 ℃ with mouse antibodies against IGF-1R (CST, United States). DNA was counterstained with 4',6- diamidino-2-phenylindole and observed under inverted fluorescence micro-scope. Levels of IGF-1R expression in culture supernatant were quantitatively detected with an ELISA kit at 450 nm.</w:t>
      </w:r>
    </w:p>
    <w:p w14:paraId="4BBB7093" w14:textId="77777777" w:rsidR="00FE68B3" w:rsidRDefault="00FE68B3">
      <w:pPr>
        <w:snapToGrid w:val="0"/>
        <w:spacing w:line="360" w:lineRule="auto"/>
        <w:jc w:val="both"/>
        <w:rPr>
          <w:rFonts w:ascii="Book Antiqua" w:eastAsia="Book Antiqua" w:hAnsi="Book Antiqua" w:cs="Book Antiqua"/>
          <w:b/>
          <w:bCs/>
          <w:i/>
          <w:iCs/>
        </w:rPr>
      </w:pPr>
    </w:p>
    <w:p w14:paraId="70DAA1B9" w14:textId="77777777" w:rsidR="00FE68B3" w:rsidRDefault="0070794A">
      <w:pPr>
        <w:snapToGrid w:val="0"/>
        <w:spacing w:line="360" w:lineRule="auto"/>
        <w:jc w:val="both"/>
      </w:pPr>
      <w:r>
        <w:rPr>
          <w:rFonts w:ascii="Book Antiqua" w:eastAsia="Book Antiqua" w:hAnsi="Book Antiqua" w:cs="Book Antiqua"/>
          <w:b/>
          <w:bCs/>
          <w:i/>
          <w:iCs/>
        </w:rPr>
        <w:t xml:space="preserve">Cell apoptosis and flow cytometry </w:t>
      </w:r>
    </w:p>
    <w:p w14:paraId="0E7B2CBF" w14:textId="77777777" w:rsidR="00FE68B3" w:rsidRDefault="0070794A">
      <w:pPr>
        <w:snapToGrid w:val="0"/>
        <w:spacing w:line="360" w:lineRule="auto"/>
        <w:jc w:val="both"/>
      </w:pPr>
      <w:r>
        <w:rPr>
          <w:rFonts w:ascii="Book Antiqua" w:eastAsia="Book Antiqua" w:hAnsi="Book Antiqua" w:cs="Book Antiqua"/>
        </w:rPr>
        <w:t>Effective apoptosis of transfected cells was evaluated by the PE-labeled Annexin- V/7-AAD assay according to the manufacturer’s protocol. In brief, HepG2 cells (2 × 10</w:t>
      </w:r>
      <w:r>
        <w:rPr>
          <w:rFonts w:ascii="Book Antiqua" w:eastAsia="Book Antiqua" w:hAnsi="Book Antiqua" w:cs="Book Antiqua"/>
          <w:szCs w:val="36"/>
          <w:vertAlign w:val="superscript"/>
        </w:rPr>
        <w:t>5</w:t>
      </w:r>
      <w:r>
        <w:rPr>
          <w:rFonts w:ascii="Book Antiqua" w:eastAsia="Book Antiqua" w:hAnsi="Book Antiqua" w:cs="Book Antiqua"/>
        </w:rPr>
        <w:t xml:space="preserve">) were collected, rinsed twice in cold PBS, and added with binding buffer; then, apoptosis rate was analyzed. After 24 h, they were collected (including dead cells in culture medium) and processed according to the instructions of Annexin V-FITC/PI Double stain apoptosis detection kit (#4101-2, </w:t>
      </w:r>
      <w:proofErr w:type="spellStart"/>
      <w:r>
        <w:rPr>
          <w:rFonts w:ascii="Book Antiqua" w:eastAsia="Book Antiqua" w:hAnsi="Book Antiqua" w:cs="Book Antiqua"/>
        </w:rPr>
        <w:t>Bestbio</w:t>
      </w:r>
      <w:proofErr w:type="spellEnd"/>
      <w:r>
        <w:rPr>
          <w:rFonts w:ascii="Book Antiqua" w:eastAsia="Book Antiqua" w:hAnsi="Book Antiqua" w:cs="Book Antiqua"/>
        </w:rPr>
        <w:t>, Shanghai, China). The fluorescence intensity on the flow cytometer was collected to immediately check apoptotic rate (</w:t>
      </w:r>
      <w:proofErr w:type="spellStart"/>
      <w:r>
        <w:rPr>
          <w:rFonts w:ascii="Book Antiqua" w:eastAsia="Book Antiqua" w:hAnsi="Book Antiqua" w:cs="Book Antiqua"/>
        </w:rPr>
        <w:t>Cytoflex</w:t>
      </w:r>
      <w:proofErr w:type="spellEnd"/>
      <w:r>
        <w:rPr>
          <w:rFonts w:ascii="Book Antiqua" w:eastAsia="Book Antiqua" w:hAnsi="Book Antiqua" w:cs="Book Antiqua"/>
        </w:rPr>
        <w:t xml:space="preserve"> Beckman, China). Three independent experiments were performed.</w:t>
      </w:r>
    </w:p>
    <w:p w14:paraId="26705CA7" w14:textId="77777777" w:rsidR="00FE68B3" w:rsidRDefault="00FE68B3">
      <w:pPr>
        <w:snapToGrid w:val="0"/>
        <w:spacing w:line="360" w:lineRule="auto"/>
        <w:jc w:val="both"/>
        <w:rPr>
          <w:rFonts w:ascii="Book Antiqua" w:eastAsia="Book Antiqua" w:hAnsi="Book Antiqua" w:cs="Book Antiqua"/>
          <w:b/>
          <w:bCs/>
          <w:i/>
          <w:iCs/>
        </w:rPr>
      </w:pPr>
    </w:p>
    <w:p w14:paraId="3F9F2E29" w14:textId="77777777" w:rsidR="00FE68B3" w:rsidRDefault="0070794A">
      <w:pPr>
        <w:snapToGrid w:val="0"/>
        <w:spacing w:line="360" w:lineRule="auto"/>
        <w:jc w:val="both"/>
      </w:pPr>
      <w:proofErr w:type="spellStart"/>
      <w:r>
        <w:rPr>
          <w:rFonts w:ascii="Book Antiqua" w:eastAsia="Book Antiqua" w:hAnsi="Book Antiqua" w:cs="Book Antiqua"/>
          <w:b/>
          <w:bCs/>
          <w:i/>
          <w:iCs/>
        </w:rPr>
        <w:t>Transwell</w:t>
      </w:r>
      <w:proofErr w:type="spellEnd"/>
      <w:r>
        <w:rPr>
          <w:rFonts w:ascii="Book Antiqua" w:eastAsia="Book Antiqua" w:hAnsi="Book Antiqua" w:cs="Book Antiqua"/>
          <w:b/>
          <w:bCs/>
          <w:i/>
          <w:iCs/>
        </w:rPr>
        <w:t xml:space="preserve"> assay</w:t>
      </w:r>
    </w:p>
    <w:p w14:paraId="58BABD46" w14:textId="77777777" w:rsidR="00FE68B3" w:rsidRDefault="0070794A">
      <w:pPr>
        <w:snapToGrid w:val="0"/>
        <w:spacing w:line="360" w:lineRule="auto"/>
        <w:jc w:val="both"/>
      </w:pP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chambers (8.0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pore size, Corning, United States) were adopted for testing cell migration and invasion assays. Cells were seeded in the upper chamber after transfection for 24 h. Lower chambers had 600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medium added. After 24 h, cells were fixed with 4% paraformaldehyde and stained with 0.1% crystal violet. The upper chamber cells were wiped with cotton. During the invasion assay, the upper chambers </w:t>
      </w:r>
      <w:r>
        <w:rPr>
          <w:rFonts w:ascii="Book Antiqua" w:eastAsia="Book Antiqua" w:hAnsi="Book Antiqua" w:cs="Book Antiqua"/>
        </w:rPr>
        <w:lastRenderedPageBreak/>
        <w:t>needed to be pretreated with a 0.3% Matrigel matrix (#356234, Corning, United States) and incubated at 37 ℃, 4 h. Three independent experiments were performed.</w:t>
      </w:r>
    </w:p>
    <w:p w14:paraId="0EFC133B" w14:textId="77777777" w:rsidR="00FE68B3" w:rsidRDefault="00FE68B3">
      <w:pPr>
        <w:snapToGrid w:val="0"/>
        <w:spacing w:line="360" w:lineRule="auto"/>
        <w:jc w:val="both"/>
        <w:rPr>
          <w:rFonts w:ascii="Book Antiqua" w:eastAsia="Book Antiqua" w:hAnsi="Book Antiqua" w:cs="Book Antiqua"/>
          <w:b/>
          <w:bCs/>
          <w:i/>
          <w:iCs/>
        </w:rPr>
      </w:pPr>
    </w:p>
    <w:p w14:paraId="777A6804" w14:textId="77777777" w:rsidR="00FE68B3" w:rsidRDefault="0070794A">
      <w:pPr>
        <w:snapToGrid w:val="0"/>
        <w:spacing w:line="360" w:lineRule="auto"/>
        <w:jc w:val="both"/>
      </w:pPr>
      <w:r>
        <w:rPr>
          <w:rFonts w:ascii="Book Antiqua" w:eastAsia="Book Antiqua" w:hAnsi="Book Antiqua" w:cs="Book Antiqua"/>
          <w:b/>
          <w:bCs/>
          <w:i/>
          <w:iCs/>
        </w:rPr>
        <w:t>Cell migration or invasion assay</w:t>
      </w:r>
    </w:p>
    <w:p w14:paraId="2DF55A64" w14:textId="77777777" w:rsidR="00FE68B3" w:rsidRDefault="0070794A">
      <w:pPr>
        <w:snapToGrid w:val="0"/>
        <w:spacing w:line="360" w:lineRule="auto"/>
        <w:jc w:val="both"/>
      </w:pPr>
      <w:r>
        <w:rPr>
          <w:rFonts w:ascii="Book Antiqua" w:eastAsia="Book Antiqua" w:hAnsi="Book Antiqua" w:cs="Book Antiqua"/>
        </w:rPr>
        <w:t xml:space="preserve">Quantitative and qualitative analysis of HepG2 cells migration were assessed by </w:t>
      </w:r>
      <w:r>
        <w:rPr>
          <w:rFonts w:ascii="Book Antiqua" w:eastAsia="Book Antiqua" w:hAnsi="Book Antiqua" w:cs="Book Antiqua"/>
          <w:i/>
          <w:iCs/>
        </w:rPr>
        <w:t xml:space="preserve">in vitro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with modified Boyden Chambers and </w:t>
      </w:r>
      <w:proofErr w:type="spellStart"/>
      <w:r>
        <w:rPr>
          <w:rFonts w:ascii="Book Antiqua" w:eastAsia="Book Antiqua" w:hAnsi="Book Antiqua" w:cs="Book Antiqua"/>
        </w:rPr>
        <w:t>Transwell</w:t>
      </w:r>
      <w:proofErr w:type="spellEnd"/>
      <w:r>
        <w:rPr>
          <w:rFonts w:ascii="Book Antiqua" w:eastAsia="Book Antiqua" w:hAnsi="Book Antiqua" w:cs="Book Antiqua"/>
        </w:rPr>
        <w:t>-coated Matrigel membrane filter (BD Biosciences, Bedford, MA, United States). Cells (5 × 10</w:t>
      </w:r>
      <w:r>
        <w:rPr>
          <w:rFonts w:ascii="Book Antiqua" w:eastAsia="Book Antiqua" w:hAnsi="Book Antiqua" w:cs="Book Antiqua"/>
          <w:szCs w:val="36"/>
          <w:vertAlign w:val="superscript"/>
        </w:rPr>
        <w:t>3</w:t>
      </w:r>
      <w:r>
        <w:rPr>
          <w:rFonts w:ascii="Book Antiqua" w:eastAsia="Book Antiqua" w:hAnsi="Book Antiqua" w:cs="Book Antiqua"/>
        </w:rPr>
        <w:t xml:space="preserve">) from Con, Neg, and </w:t>
      </w:r>
      <w:proofErr w:type="spellStart"/>
      <w:r>
        <w:rPr>
          <w:rFonts w:ascii="Book Antiqua" w:eastAsia="Book Antiqua" w:hAnsi="Book Antiqua" w:cs="Book Antiqua"/>
        </w:rPr>
        <w:t>MiR</w:t>
      </w:r>
      <w:proofErr w:type="spellEnd"/>
      <w:r>
        <w:rPr>
          <w:rFonts w:ascii="Book Antiqua" w:eastAsia="Book Antiqua" w:hAnsi="Book Antiqua" w:cs="Book Antiqua"/>
        </w:rPr>
        <w:t xml:space="preserve"> groups (</w:t>
      </w:r>
      <w:r>
        <w:rPr>
          <w:rFonts w:ascii="Book Antiqua" w:eastAsia="Book Antiqua" w:hAnsi="Book Antiqua" w:cs="Book Antiqua"/>
          <w:i/>
          <w:iCs/>
        </w:rPr>
        <w:t>n</w:t>
      </w:r>
      <w:r>
        <w:rPr>
          <w:rFonts w:ascii="Book Antiqua" w:eastAsia="Book Antiqua" w:hAnsi="Book Antiqua" w:cs="Book Antiqua"/>
        </w:rPr>
        <w:t xml:space="preserve"> = 3/per group) were plated onto the upper compartment without FBS or 10% FBS in the lower chamber as a chemoattractant. Fluorescent images of nuclear Hoechst staining (10 </w:t>
      </w:r>
      <w:proofErr w:type="spellStart"/>
      <w:r>
        <w:rPr>
          <w:rFonts w:ascii="Book Antiqua" w:eastAsia="Book Antiqua" w:hAnsi="Book Antiqua" w:cs="Book Antiqua"/>
        </w:rPr>
        <w:t>μg</w:t>
      </w:r>
      <w:proofErr w:type="spellEnd"/>
      <w:r>
        <w:rPr>
          <w:rFonts w:ascii="Book Antiqua" w:eastAsia="Book Antiqua" w:hAnsi="Book Antiqua" w:cs="Book Antiqua"/>
        </w:rPr>
        <w:t>/mL) were captured at 24 h of incubation in a 5% CO</w:t>
      </w:r>
      <w:r>
        <w:rPr>
          <w:rFonts w:ascii="Book Antiqua" w:eastAsia="Book Antiqua" w:hAnsi="Book Antiqua" w:cs="Book Antiqua"/>
          <w:szCs w:val="36"/>
          <w:vertAlign w:val="subscript"/>
        </w:rPr>
        <w:t>2</w:t>
      </w:r>
      <w:r>
        <w:rPr>
          <w:rFonts w:ascii="Book Antiqua" w:eastAsia="Book Antiqua" w:hAnsi="Book Antiqua" w:cs="Book Antiqua"/>
        </w:rPr>
        <w:t xml:space="preserve"> humidified at 37 ℃. Percentages of migrated cells in each group were counted from 10 random microscope fields for each sample in 3 independent experiments. The modified Boyden Chambers without the </w:t>
      </w:r>
      <w:proofErr w:type="spellStart"/>
      <w:r>
        <w:rPr>
          <w:rFonts w:ascii="Book Antiqua" w:eastAsia="Book Antiqua" w:hAnsi="Book Antiqua" w:cs="Book Antiqua"/>
        </w:rPr>
        <w:t>Transwell</w:t>
      </w:r>
      <w:proofErr w:type="spellEnd"/>
      <w:r>
        <w:rPr>
          <w:rFonts w:ascii="Book Antiqua" w:eastAsia="Book Antiqua" w:hAnsi="Book Antiqua" w:cs="Book Antiqua"/>
        </w:rPr>
        <w:t>-precoated Matrigel membrane filter in the above method was performed for cell migration analysis.</w:t>
      </w:r>
    </w:p>
    <w:p w14:paraId="38996866" w14:textId="77777777" w:rsidR="00FE68B3" w:rsidRDefault="00FE68B3">
      <w:pPr>
        <w:snapToGrid w:val="0"/>
        <w:spacing w:line="360" w:lineRule="auto"/>
        <w:jc w:val="both"/>
        <w:rPr>
          <w:rFonts w:ascii="Book Antiqua" w:eastAsia="Book Antiqua" w:hAnsi="Book Antiqua" w:cs="Book Antiqua"/>
          <w:b/>
          <w:bCs/>
          <w:i/>
          <w:iCs/>
        </w:rPr>
      </w:pPr>
    </w:p>
    <w:p w14:paraId="7046E220" w14:textId="77777777" w:rsidR="00FE68B3" w:rsidRDefault="0070794A">
      <w:pPr>
        <w:snapToGrid w:val="0"/>
        <w:spacing w:line="360" w:lineRule="auto"/>
        <w:jc w:val="both"/>
      </w:pPr>
      <w:r>
        <w:rPr>
          <w:rFonts w:ascii="Book Antiqua" w:eastAsia="Book Antiqua" w:hAnsi="Book Antiqua" w:cs="Book Antiqua"/>
          <w:b/>
          <w:bCs/>
          <w:i/>
          <w:iCs/>
        </w:rPr>
        <w:t xml:space="preserve">Drug sensitivity tests </w:t>
      </w:r>
    </w:p>
    <w:p w14:paraId="6A5DD3FE" w14:textId="77777777" w:rsidR="00FE68B3" w:rsidRDefault="0070794A">
      <w:pPr>
        <w:snapToGrid w:val="0"/>
        <w:spacing w:line="360" w:lineRule="auto"/>
        <w:jc w:val="both"/>
      </w:pPr>
      <w:r>
        <w:rPr>
          <w:rFonts w:ascii="Book Antiqua" w:eastAsia="Book Antiqua" w:hAnsi="Book Antiqua" w:cs="Book Antiqua"/>
        </w:rPr>
        <w:t xml:space="preserve">HCC cells were seeded to 96-well plates (5000 cells/well) and placed in the incubator for 24 h under cell culture conditions. The culture medium is then replaced by serum-free medium containing varying dosages of Sorafenib (Bayer Corporation, Germany) from 0.001 to 1000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and oxaliplatin (Jiangsu </w:t>
      </w:r>
      <w:proofErr w:type="spellStart"/>
      <w:r>
        <w:rPr>
          <w:rFonts w:ascii="Book Antiqua" w:eastAsia="Book Antiqua" w:hAnsi="Book Antiqua" w:cs="Book Antiqua"/>
        </w:rPr>
        <w:t>AoSaikang</w:t>
      </w:r>
      <w:proofErr w:type="spellEnd"/>
      <w:r>
        <w:rPr>
          <w:rFonts w:ascii="Book Antiqua" w:eastAsia="Book Antiqua" w:hAnsi="Book Antiqua" w:cs="Book Antiqua"/>
        </w:rPr>
        <w:t xml:space="preserve"> pharmaceutical Co. China) from 0.001 to 1000 nmol/L, where appropriate. Dose-response curve and IC</w:t>
      </w:r>
      <w:r>
        <w:rPr>
          <w:rFonts w:ascii="Book Antiqua" w:eastAsia="Book Antiqua" w:hAnsi="Book Antiqua" w:cs="Book Antiqua"/>
          <w:szCs w:val="36"/>
          <w:vertAlign w:val="subscript"/>
        </w:rPr>
        <w:t>50</w:t>
      </w:r>
      <w:r>
        <w:rPr>
          <w:rFonts w:ascii="Book Antiqua" w:eastAsia="Book Antiqua" w:hAnsi="Book Antiqua" w:cs="Book Antiqua"/>
        </w:rPr>
        <w:t xml:space="preserve"> calculation were analyzed by evaluating the cell viability using the Cell Counting Kit, CCK-8 (</w:t>
      </w:r>
      <w:proofErr w:type="spellStart"/>
      <w:r>
        <w:rPr>
          <w:rFonts w:ascii="Book Antiqua" w:eastAsia="Book Antiqua" w:hAnsi="Book Antiqua" w:cs="Book Antiqua"/>
        </w:rPr>
        <w:t>Tojindo</w:t>
      </w:r>
      <w:proofErr w:type="spellEnd"/>
      <w:r>
        <w:rPr>
          <w:rFonts w:ascii="Book Antiqua" w:eastAsia="Book Antiqua" w:hAnsi="Book Antiqua" w:cs="Book Antiqua"/>
        </w:rPr>
        <w:t>), 48 h after drug treatment with the nonlinear regression method by GraphPad Prism 5.0 software (San Diego, CA, United States).</w:t>
      </w:r>
    </w:p>
    <w:p w14:paraId="2C9AA68B" w14:textId="77777777" w:rsidR="00FE68B3" w:rsidRDefault="00FE68B3">
      <w:pPr>
        <w:snapToGrid w:val="0"/>
        <w:spacing w:line="360" w:lineRule="auto"/>
        <w:jc w:val="both"/>
        <w:rPr>
          <w:rFonts w:ascii="Book Antiqua" w:eastAsia="Book Antiqua" w:hAnsi="Book Antiqua" w:cs="Book Antiqua"/>
          <w:b/>
          <w:bCs/>
          <w:i/>
          <w:iCs/>
        </w:rPr>
      </w:pPr>
    </w:p>
    <w:p w14:paraId="43F3F238" w14:textId="77777777" w:rsidR="00FE68B3" w:rsidRDefault="0070794A">
      <w:pPr>
        <w:snapToGrid w:val="0"/>
        <w:spacing w:line="360" w:lineRule="auto"/>
        <w:jc w:val="both"/>
      </w:pPr>
      <w:r>
        <w:rPr>
          <w:rFonts w:ascii="Book Antiqua" w:eastAsia="Book Antiqua" w:hAnsi="Book Antiqua" w:cs="Book Antiqua"/>
          <w:b/>
          <w:bCs/>
          <w:i/>
          <w:iCs/>
        </w:rPr>
        <w:t>Statistical analysis</w:t>
      </w:r>
    </w:p>
    <w:p w14:paraId="00A03261" w14:textId="77777777" w:rsidR="00FE68B3" w:rsidRDefault="0070794A">
      <w:pPr>
        <w:snapToGrid w:val="0"/>
        <w:spacing w:line="360" w:lineRule="auto"/>
        <w:jc w:val="both"/>
      </w:pPr>
      <w:r>
        <w:rPr>
          <w:rFonts w:ascii="Book Antiqua" w:eastAsia="Book Antiqua" w:hAnsi="Book Antiqua" w:cs="Book Antiqua"/>
        </w:rPr>
        <w:t>Continuous variables are expressed as means ± SD. Data were analyzed by using SPSS software (version 20.0). Favorable rates and clinicopathological features of IGF-IR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were evaluated by </w:t>
      </w:r>
      <w:r>
        <w:rPr>
          <w:rFonts w:ascii="Book Antiqua" w:eastAsia="Book Antiqua" w:hAnsi="Book Antiqua" w:cs="Book Antiqua"/>
          <w:i/>
          <w:iCs/>
        </w:rPr>
        <w:t>χ</w:t>
      </w:r>
      <w:r>
        <w:rPr>
          <w:rFonts w:ascii="Book Antiqua" w:eastAsia="Book Antiqua" w:hAnsi="Book Antiqua" w:cs="Book Antiqua"/>
          <w:szCs w:val="36"/>
          <w:vertAlign w:val="superscript"/>
        </w:rPr>
        <w:t>2</w:t>
      </w:r>
      <w:r>
        <w:rPr>
          <w:rFonts w:ascii="Book Antiqua" w:eastAsia="Book Antiqua" w:hAnsi="Book Antiqua" w:cs="Book Antiqua"/>
        </w:rPr>
        <w:t xml:space="preserve"> test, Wilcoxon signed-rank test in paired tissue </w:t>
      </w:r>
      <w:r>
        <w:rPr>
          <w:rFonts w:ascii="Book Antiqua" w:eastAsia="Book Antiqua" w:hAnsi="Book Antiqua" w:cs="Book Antiqua"/>
        </w:rPr>
        <w:lastRenderedPageBreak/>
        <w:t xml:space="preserve">samples; Between-group differences were assessed by </w:t>
      </w:r>
      <w:r>
        <w:rPr>
          <w:rFonts w:ascii="Book Antiqua" w:eastAsia="Book Antiqua" w:hAnsi="Book Antiqua" w:cs="Book Antiqua"/>
          <w:i/>
          <w:iCs/>
        </w:rPr>
        <w:t>t</w:t>
      </w:r>
      <w:r>
        <w:rPr>
          <w:rFonts w:ascii="Book Antiqua" w:eastAsia="Book Antiqua" w:hAnsi="Book Antiqua" w:cs="Book Antiqua"/>
        </w:rPr>
        <w:t xml:space="preserve">-test or one-way analysis of variance. A </w:t>
      </w:r>
      <w:r>
        <w:rPr>
          <w:rFonts w:ascii="Book Antiqua" w:eastAsia="Book Antiqua" w:hAnsi="Book Antiqua" w:cs="Book Antiqua"/>
          <w:i/>
          <w:iCs/>
        </w:rPr>
        <w:t xml:space="preserve">P </w:t>
      </w:r>
      <w:r>
        <w:rPr>
          <w:rFonts w:ascii="Book Antiqua" w:eastAsia="Book Antiqua" w:hAnsi="Book Antiqua" w:cs="Book Antiqua"/>
        </w:rPr>
        <w:t>value less than</w:t>
      </w:r>
      <w:r>
        <w:rPr>
          <w:rFonts w:ascii="Book Antiqua" w:eastAsia="Book Antiqua" w:hAnsi="Book Antiqua" w:cs="Book Antiqua"/>
          <w:i/>
          <w:iCs/>
        </w:rPr>
        <w:t xml:space="preserve"> </w:t>
      </w:r>
      <w:r>
        <w:rPr>
          <w:rFonts w:ascii="Book Antiqua" w:eastAsia="Book Antiqua" w:hAnsi="Book Antiqua" w:cs="Book Antiqua"/>
        </w:rPr>
        <w:t>0.05 value was considered statistically significant.</w:t>
      </w:r>
    </w:p>
    <w:p w14:paraId="1CB95329" w14:textId="77777777" w:rsidR="00FE68B3" w:rsidRDefault="00FE68B3">
      <w:pPr>
        <w:snapToGrid w:val="0"/>
        <w:spacing w:line="360" w:lineRule="auto"/>
        <w:jc w:val="both"/>
      </w:pPr>
    </w:p>
    <w:p w14:paraId="0CB80DE9" w14:textId="77777777" w:rsidR="00FE68B3" w:rsidRDefault="0070794A">
      <w:pPr>
        <w:snapToGrid w:val="0"/>
        <w:spacing w:line="360" w:lineRule="auto"/>
        <w:jc w:val="both"/>
      </w:pPr>
      <w:r>
        <w:rPr>
          <w:rFonts w:ascii="Book Antiqua" w:eastAsia="Book Antiqua" w:hAnsi="Book Antiqua" w:cs="Book Antiqua"/>
          <w:b/>
          <w:caps/>
          <w:u w:val="single"/>
        </w:rPr>
        <w:t>RESULTS</w:t>
      </w:r>
    </w:p>
    <w:p w14:paraId="0BFA6399" w14:textId="77777777" w:rsidR="00FE68B3" w:rsidRDefault="0070794A">
      <w:pPr>
        <w:snapToGrid w:val="0"/>
        <w:spacing w:line="360" w:lineRule="auto"/>
        <w:jc w:val="both"/>
      </w:pPr>
      <w:r>
        <w:rPr>
          <w:rFonts w:ascii="Book Antiqua" w:eastAsia="Book Antiqua" w:hAnsi="Book Antiqua" w:cs="Book Antiqua"/>
          <w:b/>
          <w:bCs/>
          <w:i/>
          <w:iCs/>
        </w:rPr>
        <w:t>IGF-IR or P-</w:t>
      </w:r>
      <w:proofErr w:type="spellStart"/>
      <w:r>
        <w:rPr>
          <w:rFonts w:ascii="Book Antiqua" w:eastAsia="Book Antiqua" w:hAnsi="Book Antiqua" w:cs="Book Antiqua"/>
          <w:b/>
          <w:bCs/>
          <w:i/>
          <w:iCs/>
        </w:rPr>
        <w:t>gp</w:t>
      </w:r>
      <w:proofErr w:type="spellEnd"/>
      <w:r>
        <w:rPr>
          <w:rFonts w:ascii="Book Antiqua" w:eastAsia="Book Antiqua" w:hAnsi="Book Antiqua" w:cs="Book Antiqua"/>
          <w:b/>
          <w:bCs/>
          <w:i/>
          <w:iCs/>
        </w:rPr>
        <w:t xml:space="preserve"> with HCC patients’ survival</w:t>
      </w:r>
    </w:p>
    <w:p w14:paraId="1FCBAC67" w14:textId="77777777" w:rsidR="00FE68B3" w:rsidRDefault="0070794A">
      <w:pPr>
        <w:snapToGrid w:val="0"/>
        <w:spacing w:line="360" w:lineRule="auto"/>
        <w:jc w:val="both"/>
      </w:pPr>
      <w:r>
        <w:rPr>
          <w:rFonts w:ascii="Book Antiqua" w:eastAsia="Book Antiqua" w:hAnsi="Book Antiqua" w:cs="Book Antiqua"/>
        </w:rPr>
        <w:t>Comparative analysis of the representational IHC staining of IGF-IR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from the 93 pairs of HCC or their distal non-cancerous tissues (non-Ca) is shown in Figure 1. According to the hepatic IGF-IR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staining, there were the stronger in the HCC group (</w:t>
      </w:r>
      <w:r>
        <w:rPr>
          <w:rFonts w:ascii="Book Antiqua" w:eastAsia="Book Antiqua" w:hAnsi="Book Antiqua" w:cs="Book Antiqua"/>
          <w:bCs/>
        </w:rPr>
        <w:t xml:space="preserve">Figure 1A and </w:t>
      </w:r>
      <w:r>
        <w:rPr>
          <w:rFonts w:ascii="Book Antiqua" w:eastAsia="SimSun" w:hAnsi="Book Antiqua" w:cs="Book Antiqua" w:hint="eastAsia"/>
          <w:bCs/>
          <w:lang w:eastAsia="zh-CN"/>
        </w:rPr>
        <w:t>E</w:t>
      </w:r>
      <w:r>
        <w:rPr>
          <w:rFonts w:ascii="Book Antiqua" w:eastAsia="Book Antiqua" w:hAnsi="Book Antiqua" w:cs="Book Antiqua"/>
        </w:rPr>
        <w:t>), the lighter or non-expression in the non-Ca group (</w:t>
      </w:r>
      <w:r>
        <w:rPr>
          <w:rFonts w:ascii="Book Antiqua" w:eastAsia="Book Antiqua" w:hAnsi="Book Antiqua" w:cs="Book Antiqua"/>
          <w:bCs/>
        </w:rPr>
        <w:t>Figure 1</w:t>
      </w:r>
      <w:r>
        <w:rPr>
          <w:rFonts w:ascii="Book Antiqua" w:eastAsia="SimSun" w:hAnsi="Book Antiqua" w:cs="Book Antiqua" w:hint="eastAsia"/>
          <w:bCs/>
          <w:lang w:eastAsia="zh-CN"/>
        </w:rPr>
        <w:t>B</w:t>
      </w:r>
      <w:r>
        <w:rPr>
          <w:rFonts w:ascii="Book Antiqua" w:eastAsia="Book Antiqua" w:hAnsi="Book Antiqua" w:cs="Book Antiqua"/>
          <w:bCs/>
          <w:highlight w:val="yellow"/>
        </w:rPr>
        <w:t xml:space="preserve"> </w:t>
      </w:r>
      <w:r>
        <w:rPr>
          <w:rFonts w:ascii="Book Antiqua" w:eastAsia="Book Antiqua" w:hAnsi="Book Antiqua" w:cs="Book Antiqua"/>
          <w:bCs/>
        </w:rPr>
        <w:t xml:space="preserve">and </w:t>
      </w:r>
      <w:r>
        <w:rPr>
          <w:rFonts w:ascii="Book Antiqua" w:eastAsia="SimSun" w:hAnsi="Book Antiqua" w:cs="Book Antiqua" w:hint="eastAsia"/>
          <w:bCs/>
          <w:lang w:eastAsia="zh-CN"/>
        </w:rPr>
        <w:t>F</w:t>
      </w:r>
      <w:r>
        <w:rPr>
          <w:rFonts w:ascii="Book Antiqua" w:eastAsia="Book Antiqua" w:hAnsi="Book Antiqua" w:cs="Book Antiqua"/>
        </w:rPr>
        <w:t>). Both brown positive staining particles were mainly located in the cytosol with the clearly heterogeneous distribution. Specific concentrations of IGF-1R/per mg wet tissues (</w:t>
      </w:r>
      <w:r>
        <w:rPr>
          <w:rFonts w:ascii="Book Antiqua" w:eastAsia="Book Antiqua" w:hAnsi="Book Antiqua" w:cs="Book Antiqua"/>
          <w:i/>
          <w:iCs/>
        </w:rPr>
        <w:t>t</w:t>
      </w:r>
      <w:r>
        <w:rPr>
          <w:rFonts w:ascii="Book Antiqua" w:eastAsia="Book Antiqua" w:hAnsi="Book Antiqua" w:cs="Book Antiqua"/>
        </w:rPr>
        <w:t xml:space="preserve"> = 23.451, </w:t>
      </w:r>
      <w:r>
        <w:rPr>
          <w:rFonts w:ascii="Book Antiqua" w:eastAsia="Book Antiqua" w:hAnsi="Book Antiqua" w:cs="Book Antiqua"/>
          <w:i/>
          <w:iCs/>
        </w:rPr>
        <w:t xml:space="preserve">P </w:t>
      </w:r>
      <w:r>
        <w:rPr>
          <w:rFonts w:ascii="Book Antiqua" w:eastAsia="Book Antiqua" w:hAnsi="Book Antiqua" w:cs="Book Antiqua"/>
        </w:rPr>
        <w:t xml:space="preserve">&lt; 0.001, </w:t>
      </w:r>
      <w:r>
        <w:rPr>
          <w:rFonts w:ascii="Book Antiqua" w:eastAsia="Book Antiqua" w:hAnsi="Book Antiqua" w:cs="Book Antiqua"/>
          <w:bCs/>
        </w:rPr>
        <w:t>Figure 1</w:t>
      </w:r>
      <w:r>
        <w:rPr>
          <w:rFonts w:ascii="Book Antiqua" w:eastAsia="SimSun" w:hAnsi="Book Antiqua" w:cs="Book Antiqua" w:hint="eastAsia"/>
          <w:bCs/>
          <w:lang w:eastAsia="zh-CN"/>
        </w:rPr>
        <w:t>C</w:t>
      </w:r>
      <w:r>
        <w:rPr>
          <w:rFonts w:ascii="Book Antiqua" w:eastAsia="Book Antiqua" w:hAnsi="Book Antiqua" w:cs="Book Antiqua"/>
        </w:rPr>
        <w:t>) or P-</w:t>
      </w:r>
      <w:proofErr w:type="spellStart"/>
      <w:r>
        <w:rPr>
          <w:rFonts w:ascii="Book Antiqua" w:eastAsia="Book Antiqua" w:hAnsi="Book Antiqua" w:cs="Book Antiqua"/>
        </w:rPr>
        <w:t>gp</w:t>
      </w:r>
      <w:proofErr w:type="spellEnd"/>
      <w:r>
        <w:rPr>
          <w:rFonts w:ascii="Book Antiqua" w:eastAsia="Book Antiqua" w:hAnsi="Book Antiqua" w:cs="Book Antiqua"/>
        </w:rPr>
        <w:t>/per mg wet tissues (</w:t>
      </w:r>
      <w:r>
        <w:rPr>
          <w:rFonts w:ascii="Book Antiqua" w:eastAsia="Book Antiqua" w:hAnsi="Book Antiqua" w:cs="Book Antiqua"/>
          <w:i/>
          <w:iCs/>
        </w:rPr>
        <w:t>t</w:t>
      </w:r>
      <w:r>
        <w:rPr>
          <w:rFonts w:ascii="Book Antiqua" w:eastAsia="Book Antiqua" w:hAnsi="Book Antiqua" w:cs="Book Antiqua"/>
        </w:rPr>
        <w:t xml:space="preserve"> = 19.832, </w:t>
      </w:r>
      <w:r>
        <w:rPr>
          <w:rFonts w:ascii="Book Antiqua" w:eastAsia="Book Antiqua" w:hAnsi="Book Antiqua" w:cs="Book Antiqua"/>
          <w:i/>
          <w:iCs/>
        </w:rPr>
        <w:t xml:space="preserve">P </w:t>
      </w:r>
      <w:r>
        <w:rPr>
          <w:rFonts w:ascii="Book Antiqua" w:eastAsia="Book Antiqua" w:hAnsi="Book Antiqua" w:cs="Book Antiqua"/>
        </w:rPr>
        <w:t xml:space="preserve">&lt; 0.001, </w:t>
      </w:r>
      <w:r>
        <w:rPr>
          <w:rFonts w:ascii="Book Antiqua" w:eastAsia="Book Antiqua" w:hAnsi="Book Antiqua" w:cs="Book Antiqua"/>
          <w:bCs/>
        </w:rPr>
        <w:t>Figure 1</w:t>
      </w:r>
      <w:r>
        <w:rPr>
          <w:rFonts w:ascii="Book Antiqua" w:eastAsia="SimSun" w:hAnsi="Book Antiqua" w:cs="Book Antiqua" w:hint="eastAsia"/>
          <w:bCs/>
          <w:lang w:eastAsia="zh-CN"/>
        </w:rPr>
        <w:t>G</w:t>
      </w:r>
      <w:r>
        <w:rPr>
          <w:rFonts w:ascii="Book Antiqua" w:eastAsia="Book Antiqua" w:hAnsi="Book Antiqua" w:cs="Book Antiqua"/>
        </w:rPr>
        <w:t>) were quantitatively detected, with significantly higher expression in the HCC group more than those in the non-Ca group. Abnormal expressions of IGF-1R (</w:t>
      </w:r>
      <w:r>
        <w:rPr>
          <w:rFonts w:ascii="Book Antiqua" w:eastAsia="Book Antiqua" w:hAnsi="Book Antiqua" w:cs="Book Antiqua"/>
          <w:bCs/>
        </w:rPr>
        <w:t>Figure 1</w:t>
      </w:r>
      <w:r>
        <w:rPr>
          <w:rFonts w:ascii="Book Antiqua" w:eastAsia="SimSun" w:hAnsi="Book Antiqua" w:cs="Book Antiqua" w:hint="eastAsia"/>
          <w:bCs/>
          <w:lang w:eastAsia="zh-CN"/>
        </w:rPr>
        <w:t>D</w:t>
      </w:r>
      <w:r>
        <w:rPr>
          <w:rFonts w:ascii="Book Antiqua" w:eastAsia="Book Antiqua" w:hAnsi="Book Antiqua" w:cs="Book Antiqua"/>
          <w:bCs/>
        </w:rPr>
        <w:t xml:space="preserve">, 130 </w:t>
      </w:r>
      <w:proofErr w:type="spellStart"/>
      <w:r>
        <w:rPr>
          <w:rFonts w:ascii="Book Antiqua" w:eastAsia="Book Antiqua" w:hAnsi="Book Antiqua" w:cs="Book Antiqua"/>
          <w:bCs/>
        </w:rPr>
        <w:t>kDa</w:t>
      </w:r>
      <w:proofErr w:type="spellEnd"/>
      <w:r>
        <w:rPr>
          <w:rFonts w:ascii="Book Antiqua" w:eastAsia="Book Antiqua" w:hAnsi="Book Antiqua" w:cs="Book Antiqua"/>
          <w:bCs/>
        </w:rPr>
        <w:t>)</w:t>
      </w:r>
      <w:r>
        <w:rPr>
          <w:rFonts w:ascii="Book Antiqua" w:eastAsia="Book Antiqua" w:hAnsi="Book Antiqua" w:cs="Book Antiqua"/>
        </w:rPr>
        <w:t xml:space="preserve">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w:t>
      </w:r>
      <w:r>
        <w:rPr>
          <w:rFonts w:ascii="Book Antiqua" w:eastAsia="Book Antiqua" w:hAnsi="Book Antiqua" w:cs="Book Antiqua"/>
          <w:bCs/>
        </w:rPr>
        <w:t>Figure 1</w:t>
      </w:r>
      <w:r>
        <w:rPr>
          <w:rFonts w:ascii="Book Antiqua" w:eastAsia="SimSun" w:hAnsi="Book Antiqua" w:cs="Book Antiqua" w:hint="eastAsia"/>
          <w:bCs/>
          <w:lang w:eastAsia="zh-CN"/>
        </w:rPr>
        <w:t>H</w:t>
      </w:r>
      <w:r>
        <w:rPr>
          <w:rFonts w:ascii="Book Antiqua" w:eastAsia="Book Antiqua" w:hAnsi="Book Antiqua" w:cs="Book Antiqua"/>
          <w:bCs/>
        </w:rPr>
        <w:t xml:space="preserve">, 142 </w:t>
      </w:r>
      <w:proofErr w:type="spellStart"/>
      <w:r>
        <w:rPr>
          <w:rFonts w:ascii="Book Antiqua" w:eastAsia="Book Antiqua" w:hAnsi="Book Antiqua" w:cs="Book Antiqua"/>
          <w:bCs/>
        </w:rPr>
        <w:t>kDa</w:t>
      </w:r>
      <w:proofErr w:type="spellEnd"/>
      <w:r>
        <w:rPr>
          <w:rFonts w:ascii="Book Antiqua" w:eastAsia="Book Antiqua" w:hAnsi="Book Antiqua" w:cs="Book Antiqua"/>
        </w:rPr>
        <w:t>) were confirmed by Western blotting, with high ratios (</w:t>
      </w:r>
      <w:r>
        <w:rPr>
          <w:rFonts w:ascii="Book Antiqua" w:eastAsia="Book Antiqua" w:hAnsi="Book Antiqua" w:cs="Book Antiqua"/>
          <w:i/>
          <w:iCs/>
        </w:rPr>
        <w:t xml:space="preserve">P </w:t>
      </w:r>
      <w:r>
        <w:rPr>
          <w:rFonts w:ascii="Book Antiqua" w:eastAsia="Book Antiqua" w:hAnsi="Book Antiqua" w:cs="Book Antiqua"/>
        </w:rPr>
        <w:t>&lt; 0.001) from IGF-1R to β-actin (</w:t>
      </w:r>
      <w:r>
        <w:rPr>
          <w:rFonts w:ascii="Book Antiqua" w:eastAsia="Book Antiqua" w:hAnsi="Book Antiqua" w:cs="Book Antiqua"/>
          <w:bCs/>
        </w:rPr>
        <w:t>Figure 1</w:t>
      </w:r>
      <w:r>
        <w:rPr>
          <w:rFonts w:ascii="Book Antiqua" w:eastAsia="SimSun" w:hAnsi="Book Antiqua" w:cs="Book Antiqua" w:hint="eastAsia"/>
          <w:bCs/>
          <w:lang w:eastAsia="zh-CN"/>
        </w:rPr>
        <w:t>D</w:t>
      </w:r>
      <w:r>
        <w:rPr>
          <w:rFonts w:ascii="Book Antiqua" w:eastAsia="Book Antiqua" w:hAnsi="Book Antiqua" w:cs="Book Antiqua"/>
        </w:rPr>
        <w:t>)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to β-actin (</w:t>
      </w:r>
      <w:r>
        <w:rPr>
          <w:rFonts w:ascii="Book Antiqua" w:eastAsia="Book Antiqua" w:hAnsi="Book Antiqua" w:cs="Book Antiqua"/>
          <w:bCs/>
        </w:rPr>
        <w:t>Figure 1H</w:t>
      </w:r>
      <w:r>
        <w:rPr>
          <w:rFonts w:ascii="Book Antiqua" w:eastAsia="Book Antiqua" w:hAnsi="Book Antiqua" w:cs="Book Antiqua"/>
        </w:rPr>
        <w:t>) expression in the HCC group more than those in the non-Ca group. According to the cumulative survival curves, there were shorter survival times in HCC patients with high IGF-1R (</w:t>
      </w:r>
      <w:r>
        <w:rPr>
          <w:rFonts w:ascii="Book Antiqua" w:eastAsia="Book Antiqua" w:hAnsi="Book Antiqua" w:cs="Book Antiqua"/>
          <w:bCs/>
        </w:rPr>
        <w:t>Figure 1I</w:t>
      </w:r>
      <w:r>
        <w:rPr>
          <w:rFonts w:ascii="Book Antiqua" w:eastAsia="Book Antiqua" w:hAnsi="Book Antiqua" w:cs="Book Antiqua"/>
        </w:rPr>
        <w:t>) or</w:t>
      </w:r>
      <w:r>
        <w:rPr>
          <w:rFonts w:ascii="Book Antiqua" w:eastAsia="Book Antiqua" w:hAnsi="Book Antiqua" w:cs="Book Antiqua"/>
          <w:bCs/>
        </w:rPr>
        <w:t xml:space="preserve"> </w:t>
      </w:r>
      <w:r>
        <w:rPr>
          <w:rFonts w:ascii="Book Antiqua" w:eastAsia="Book Antiqua" w:hAnsi="Book Antiqua" w:cs="Book Antiqua"/>
        </w:rPr>
        <w:t>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w:t>
      </w:r>
      <w:r>
        <w:rPr>
          <w:rFonts w:ascii="Book Antiqua" w:eastAsia="Book Antiqua" w:hAnsi="Book Antiqua" w:cs="Book Antiqua"/>
          <w:bCs/>
        </w:rPr>
        <w:t>Figure 1J</w:t>
      </w:r>
      <w:r>
        <w:rPr>
          <w:rFonts w:ascii="Book Antiqua" w:eastAsia="Book Antiqua" w:hAnsi="Book Antiqua" w:cs="Book Antiqua"/>
        </w:rPr>
        <w:t>) expression.</w:t>
      </w:r>
    </w:p>
    <w:p w14:paraId="63A1B602" w14:textId="77777777" w:rsidR="00FE68B3" w:rsidRDefault="00FE68B3">
      <w:pPr>
        <w:snapToGrid w:val="0"/>
        <w:spacing w:line="360" w:lineRule="auto"/>
        <w:jc w:val="both"/>
      </w:pPr>
    </w:p>
    <w:p w14:paraId="4DD050F7" w14:textId="77777777" w:rsidR="00FE68B3" w:rsidRDefault="0070794A">
      <w:pPr>
        <w:snapToGrid w:val="0"/>
        <w:spacing w:line="360" w:lineRule="auto"/>
        <w:jc w:val="both"/>
      </w:pPr>
      <w:r>
        <w:rPr>
          <w:rFonts w:ascii="Book Antiqua" w:eastAsia="Book Antiqua" w:hAnsi="Book Antiqua" w:cs="Book Antiqua"/>
          <w:b/>
          <w:bCs/>
          <w:i/>
          <w:iCs/>
        </w:rPr>
        <w:t>Clinicopathological features of IGF-IR or P-</w:t>
      </w:r>
      <w:proofErr w:type="spellStart"/>
      <w:r>
        <w:rPr>
          <w:rFonts w:ascii="Book Antiqua" w:eastAsia="Book Antiqua" w:hAnsi="Book Antiqua" w:cs="Book Antiqua"/>
          <w:b/>
          <w:bCs/>
          <w:i/>
          <w:iCs/>
        </w:rPr>
        <w:t>gp</w:t>
      </w:r>
      <w:proofErr w:type="spellEnd"/>
      <w:r>
        <w:rPr>
          <w:rFonts w:ascii="Book Antiqua" w:eastAsia="Book Antiqua" w:hAnsi="Book Antiqua" w:cs="Book Antiqua"/>
          <w:b/>
          <w:bCs/>
          <w:i/>
          <w:iCs/>
        </w:rPr>
        <w:t xml:space="preserve"> expression</w:t>
      </w:r>
    </w:p>
    <w:p w14:paraId="4BBEFAFB" w14:textId="77777777" w:rsidR="00FE68B3" w:rsidRDefault="0070794A">
      <w:pPr>
        <w:snapToGrid w:val="0"/>
        <w:spacing w:line="360" w:lineRule="auto"/>
        <w:jc w:val="both"/>
      </w:pPr>
      <w:r>
        <w:rPr>
          <w:rFonts w:ascii="Book Antiqua" w:eastAsia="Book Antiqua" w:hAnsi="Book Antiqua" w:cs="Book Antiqua"/>
        </w:rPr>
        <w:t>The summary of hepatic IGF-IR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and its scores between HCC and D-can tissues are shown in Table 1. The positive rates of IGF-IR expression were 93.6% in the HCC group, with significantly higher (</w:t>
      </w:r>
      <w:r>
        <w:rPr>
          <w:rFonts w:ascii="Book Antiqua" w:eastAsia="Book Antiqua" w:hAnsi="Book Antiqua" w:cs="Book Antiqua"/>
          <w:i/>
          <w:iCs/>
        </w:rPr>
        <w:t>χ</w:t>
      </w:r>
      <w:r>
        <w:rPr>
          <w:rFonts w:ascii="Book Antiqua" w:eastAsia="Book Antiqua" w:hAnsi="Book Antiqua" w:cs="Book Antiqua"/>
          <w:szCs w:val="36"/>
          <w:vertAlign w:val="superscript"/>
        </w:rPr>
        <w:t xml:space="preserve">2 </w:t>
      </w:r>
      <w:r>
        <w:rPr>
          <w:rFonts w:ascii="Book Antiqua" w:eastAsia="Book Antiqua" w:hAnsi="Book Antiqua" w:cs="Book Antiqua"/>
        </w:rPr>
        <w:t xml:space="preserve">= 63.947, </w:t>
      </w:r>
      <w:r>
        <w:rPr>
          <w:rFonts w:ascii="Book Antiqua" w:eastAsia="Book Antiqua" w:hAnsi="Book Antiqua" w:cs="Book Antiqua"/>
          <w:i/>
          <w:iCs/>
        </w:rPr>
        <w:t xml:space="preserve">P </w:t>
      </w:r>
      <w:r>
        <w:rPr>
          <w:rFonts w:ascii="Book Antiqua" w:eastAsia="Book Antiqua" w:hAnsi="Book Antiqua" w:cs="Book Antiqua"/>
        </w:rPr>
        <w:t xml:space="preserve">&lt; 0.001) than that in the D-can group (36.6%). Furthermore, the higher IGF-IR with 2-3 scores in the HCC group (82.8%) was significantly higher (Z = 9.682, </w:t>
      </w:r>
      <w:r>
        <w:rPr>
          <w:rFonts w:ascii="Book Antiqua" w:eastAsia="Book Antiqua" w:hAnsi="Book Antiqua" w:cs="Book Antiqua"/>
          <w:i/>
          <w:iCs/>
        </w:rPr>
        <w:t xml:space="preserve">P </w:t>
      </w:r>
      <w:r>
        <w:rPr>
          <w:rFonts w:ascii="Book Antiqua" w:eastAsia="Book Antiqua" w:hAnsi="Book Antiqua" w:cs="Book Antiqua"/>
        </w:rPr>
        <w:t>&lt; 0.001) than that in the D-can group (9.7%). Similar to IGF-1R expression, the positive rates of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in the HCC group (88.2%) was significantly higher (</w:t>
      </w:r>
      <w:r>
        <w:rPr>
          <w:rFonts w:ascii="Book Antiqua" w:eastAsia="Book Antiqua" w:hAnsi="Book Antiqua" w:cs="Book Antiqua"/>
          <w:i/>
          <w:iCs/>
        </w:rPr>
        <w:t>χ</w:t>
      </w:r>
      <w:r>
        <w:rPr>
          <w:rFonts w:ascii="Book Antiqua" w:eastAsia="Book Antiqua" w:hAnsi="Book Antiqua" w:cs="Book Antiqua"/>
          <w:szCs w:val="36"/>
          <w:vertAlign w:val="superscript"/>
        </w:rPr>
        <w:t xml:space="preserve">2 </w:t>
      </w:r>
      <w:r>
        <w:rPr>
          <w:rFonts w:ascii="Book Antiqua" w:eastAsia="Book Antiqua" w:hAnsi="Book Antiqua" w:cs="Book Antiqua"/>
        </w:rPr>
        <w:t xml:space="preserve">= 58.448, </w:t>
      </w:r>
      <w:r>
        <w:rPr>
          <w:rFonts w:ascii="Book Antiqua" w:eastAsia="Book Antiqua" w:hAnsi="Book Antiqua" w:cs="Book Antiqua"/>
          <w:i/>
          <w:iCs/>
        </w:rPr>
        <w:t xml:space="preserve">P </w:t>
      </w:r>
      <w:r>
        <w:rPr>
          <w:rFonts w:ascii="Book Antiqua" w:eastAsia="Book Antiqua" w:hAnsi="Book Antiqua" w:cs="Book Antiqua"/>
        </w:rPr>
        <w:t>&lt; 0.001) more than that in the D-can group (26.9%), and the higher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with 2-3 scores in the HCC group was 74.2% was significantly higher (</w:t>
      </w:r>
      <w:r>
        <w:rPr>
          <w:rFonts w:ascii="Book Antiqua" w:eastAsia="Book Antiqua" w:hAnsi="Book Antiqua" w:cs="Book Antiqua"/>
          <w:i/>
          <w:iCs/>
        </w:rPr>
        <w:t>Z</w:t>
      </w:r>
      <w:r>
        <w:rPr>
          <w:rFonts w:ascii="Book Antiqua" w:eastAsia="Book Antiqua" w:hAnsi="Book Antiqua" w:cs="Book Antiqua"/>
        </w:rPr>
        <w:t xml:space="preserve"> = 8.941, </w:t>
      </w:r>
      <w:r>
        <w:rPr>
          <w:rFonts w:ascii="Book Antiqua" w:eastAsia="Book Antiqua" w:hAnsi="Book Antiqua" w:cs="Book Antiqua"/>
          <w:i/>
          <w:iCs/>
        </w:rPr>
        <w:t xml:space="preserve">P </w:t>
      </w:r>
      <w:r>
        <w:rPr>
          <w:rFonts w:ascii="Book Antiqua" w:eastAsia="Book Antiqua" w:hAnsi="Book Antiqua" w:cs="Book Antiqua"/>
        </w:rPr>
        <w:t xml:space="preserve">&lt; 0.001) more than that in the D-can group (0%). The clinicopathological </w:t>
      </w:r>
      <w:r>
        <w:rPr>
          <w:rFonts w:ascii="Book Antiqua" w:eastAsia="Book Antiqua" w:hAnsi="Book Antiqua" w:cs="Book Antiqua"/>
        </w:rPr>
        <w:lastRenderedPageBreak/>
        <w:t>features of IGF-IR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in HCC are shown in Table 2. The higher expression of IGF-1R in the HCC group was closely related to vascular invasion, HBV infection and middle or poor differentiation degree but, not to age or sex of patients, AFP level, TNM stage, liver cirrhosis and tumor size. Also, the abnormal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levels in the HCC group were closely related to vascular invasion, HBV infection, poor differentiation degree and TNM stage but not to age or sex of patients, AFP level, liver cirrhosis and tumor size or number.</w:t>
      </w:r>
    </w:p>
    <w:p w14:paraId="78AF548F" w14:textId="77777777" w:rsidR="00FE68B3" w:rsidRDefault="00FE68B3">
      <w:pPr>
        <w:snapToGrid w:val="0"/>
        <w:spacing w:line="360" w:lineRule="auto"/>
        <w:jc w:val="both"/>
      </w:pPr>
    </w:p>
    <w:p w14:paraId="794BE8EF" w14:textId="77777777" w:rsidR="00FE68B3" w:rsidRDefault="0070794A">
      <w:pPr>
        <w:snapToGrid w:val="0"/>
        <w:spacing w:line="360" w:lineRule="auto"/>
        <w:jc w:val="both"/>
        <w:rPr>
          <w:i/>
          <w:iCs/>
        </w:rPr>
      </w:pPr>
      <w:r>
        <w:rPr>
          <w:rFonts w:ascii="Book Antiqua" w:eastAsia="Book Antiqua" w:hAnsi="Book Antiqua" w:cs="Book Antiqua"/>
          <w:b/>
          <w:bCs/>
          <w:i/>
          <w:iCs/>
          <w:shd w:val="clear" w:color="auto" w:fill="FFFFFF"/>
        </w:rPr>
        <w:t xml:space="preserve">Circulating </w:t>
      </w:r>
      <w:r>
        <w:rPr>
          <w:rFonts w:ascii="Book Antiqua" w:eastAsia="Book Antiqua" w:hAnsi="Book Antiqua" w:cs="Book Antiqua"/>
          <w:b/>
          <w:bCs/>
          <w:i/>
          <w:iCs/>
        </w:rPr>
        <w:t>IGF-IR or P-</w:t>
      </w:r>
      <w:proofErr w:type="spellStart"/>
      <w:r>
        <w:rPr>
          <w:rFonts w:ascii="Book Antiqua" w:eastAsia="Book Antiqua" w:hAnsi="Book Antiqua" w:cs="Book Antiqua"/>
          <w:b/>
          <w:bCs/>
          <w:i/>
          <w:iCs/>
        </w:rPr>
        <w:t>gp</w:t>
      </w:r>
      <w:proofErr w:type="spellEnd"/>
      <w:r>
        <w:rPr>
          <w:rFonts w:ascii="Book Antiqua" w:eastAsia="Book Antiqua" w:hAnsi="Book Antiqua" w:cs="Book Antiqua"/>
          <w:b/>
          <w:bCs/>
          <w:i/>
          <w:iCs/>
        </w:rPr>
        <w:t xml:space="preserve"> levels in liver diseases</w:t>
      </w:r>
    </w:p>
    <w:p w14:paraId="703403BF" w14:textId="77777777" w:rsidR="00FE68B3" w:rsidRDefault="0070794A">
      <w:pPr>
        <w:snapToGrid w:val="0"/>
        <w:spacing w:line="360" w:lineRule="auto"/>
        <w:jc w:val="both"/>
      </w:pPr>
      <w:r>
        <w:rPr>
          <w:rFonts w:ascii="Book Antiqua" w:eastAsia="Book Antiqua" w:hAnsi="Book Antiqua" w:cs="Book Antiqua"/>
        </w:rPr>
        <w:t>Comparative analysis of IGF-1R and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levels in sera of patients with liver diseases are shown in Table 3. Significant differences were found in circulating IGF-1R (</w:t>
      </w:r>
      <w:r>
        <w:rPr>
          <w:rFonts w:ascii="Book Antiqua" w:eastAsia="Book Antiqua" w:hAnsi="Book Antiqua" w:cs="Book Antiqua"/>
          <w:i/>
          <w:iCs/>
        </w:rPr>
        <w:t>F</w:t>
      </w:r>
      <w:r>
        <w:rPr>
          <w:rFonts w:ascii="Book Antiqua" w:eastAsia="Book Antiqua" w:hAnsi="Book Antiqua" w:cs="Book Antiqua"/>
        </w:rPr>
        <w:t xml:space="preserve"> = 154.501, </w:t>
      </w:r>
      <w:r>
        <w:rPr>
          <w:rFonts w:ascii="Book Antiqua" w:eastAsia="Book Antiqua" w:hAnsi="Book Antiqua" w:cs="Book Antiqua"/>
          <w:i/>
          <w:iCs/>
        </w:rPr>
        <w:t>P &lt;</w:t>
      </w:r>
      <w:r>
        <w:rPr>
          <w:rFonts w:ascii="Book Antiqua" w:eastAsia="Book Antiqua" w:hAnsi="Book Antiqua" w:cs="Book Antiqua"/>
        </w:rPr>
        <w:t xml:space="preserve"> 0.001)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w:t>
      </w:r>
      <w:r>
        <w:rPr>
          <w:rFonts w:ascii="Book Antiqua" w:eastAsia="Book Antiqua" w:hAnsi="Book Antiqua" w:cs="Book Antiqua"/>
          <w:i/>
          <w:iCs/>
        </w:rPr>
        <w:t>F</w:t>
      </w:r>
      <w:r>
        <w:rPr>
          <w:rFonts w:ascii="Book Antiqua" w:eastAsia="Book Antiqua" w:hAnsi="Book Antiqua" w:cs="Book Antiqua"/>
        </w:rPr>
        <w:t xml:space="preserve"> = 66.182, </w:t>
      </w:r>
      <w:r>
        <w:rPr>
          <w:rFonts w:ascii="Book Antiqua" w:eastAsia="Book Antiqua" w:hAnsi="Book Antiqua" w:cs="Book Antiqua"/>
          <w:i/>
          <w:iCs/>
        </w:rPr>
        <w:t>P &lt;</w:t>
      </w:r>
      <w:r>
        <w:rPr>
          <w:rFonts w:ascii="Book Antiqua" w:eastAsia="Book Antiqua" w:hAnsi="Book Antiqua" w:cs="Book Antiqua"/>
        </w:rPr>
        <w:t xml:space="preserve"> 0.001) levels among different liver disease groups, with high IGF-1R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levels in the HCC group more than those in the liver cirrhosis or chronic hepatitis or healthy control group. The incidences of IGF-1R over 600 </w:t>
      </w:r>
      <w:proofErr w:type="spellStart"/>
      <w:r>
        <w:rPr>
          <w:rFonts w:ascii="Book Antiqua" w:eastAsia="Book Antiqua" w:hAnsi="Book Antiqua" w:cs="Book Antiqua"/>
        </w:rPr>
        <w:t>pg</w:t>
      </w:r>
      <w:proofErr w:type="spellEnd"/>
      <w:r>
        <w:rPr>
          <w:rFonts w:ascii="Book Antiqua" w:eastAsia="Book Antiqua" w:hAnsi="Book Antiqua" w:cs="Book Antiqua"/>
        </w:rPr>
        <w:t>/mL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over nine ng/mL were 86% or 75% in HCC patients, and less than 20% in patients with other diseases, with an increasing tendency from chronic hepatitis, liver cirrhosis to HCC. IGF-1R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expressions were 93.0% or 87.2% in sera of HCC patients, 25.5% or 26% in sera of cases with liver cirrhosis, and 5% or 8% in sera of cases with chronic hepatitis, respectively. A closely positive correlation (</w:t>
      </w:r>
      <w:r>
        <w:rPr>
          <w:rFonts w:ascii="Book Antiqua" w:eastAsia="Book Antiqua" w:hAnsi="Book Antiqua" w:cs="Book Antiqua"/>
          <w:i/>
          <w:iCs/>
        </w:rPr>
        <w:t xml:space="preserve">r </w:t>
      </w:r>
      <w:r>
        <w:rPr>
          <w:rFonts w:ascii="Book Antiqua" w:eastAsia="Book Antiqua" w:hAnsi="Book Antiqua" w:cs="Book Antiqua"/>
        </w:rPr>
        <w:t xml:space="preserve">= 0.682, </w:t>
      </w:r>
      <w:r>
        <w:rPr>
          <w:rFonts w:ascii="Book Antiqua" w:eastAsia="Book Antiqua" w:hAnsi="Book Antiqua" w:cs="Book Antiqua"/>
          <w:i/>
          <w:iCs/>
        </w:rPr>
        <w:t xml:space="preserve">P </w:t>
      </w:r>
      <w:r>
        <w:rPr>
          <w:rFonts w:ascii="Book Antiqua" w:eastAsia="Book Antiqua" w:hAnsi="Book Antiqua" w:cs="Book Antiqua"/>
        </w:rPr>
        <w:t>&lt; 0.001) was found between IGF-1R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and liver disease progression.</w:t>
      </w:r>
    </w:p>
    <w:p w14:paraId="16809805" w14:textId="77777777" w:rsidR="00FE68B3" w:rsidRDefault="00FE68B3">
      <w:pPr>
        <w:snapToGrid w:val="0"/>
        <w:spacing w:line="360" w:lineRule="auto"/>
        <w:jc w:val="both"/>
      </w:pPr>
    </w:p>
    <w:p w14:paraId="5E54C55E" w14:textId="77777777" w:rsidR="00FE68B3" w:rsidRDefault="0070794A">
      <w:pPr>
        <w:snapToGrid w:val="0"/>
        <w:spacing w:line="360" w:lineRule="auto"/>
        <w:jc w:val="both"/>
        <w:rPr>
          <w:i/>
          <w:iCs/>
        </w:rPr>
      </w:pPr>
      <w:r>
        <w:rPr>
          <w:rFonts w:ascii="Book Antiqua" w:eastAsia="Book Antiqua" w:hAnsi="Book Antiqua" w:cs="Book Antiqua"/>
          <w:b/>
          <w:bCs/>
          <w:i/>
          <w:iCs/>
          <w:shd w:val="clear" w:color="auto" w:fill="FFFFFF"/>
        </w:rPr>
        <w:t>Editing</w:t>
      </w:r>
      <w:r>
        <w:rPr>
          <w:rFonts w:ascii="Book Antiqua" w:eastAsia="Book Antiqua" w:hAnsi="Book Antiqua" w:cs="Book Antiqua"/>
          <w:b/>
          <w:bCs/>
          <w:i/>
          <w:iCs/>
        </w:rPr>
        <w:t xml:space="preserve"> IGF-IR with cell proliferation</w:t>
      </w:r>
      <w:r>
        <w:rPr>
          <w:rFonts w:ascii="Book Antiqua" w:eastAsia="Book Antiqua" w:hAnsi="Book Antiqua" w:cs="Book Antiqua"/>
          <w:b/>
          <w:bCs/>
          <w:i/>
          <w:iCs/>
          <w:shd w:val="clear" w:color="auto" w:fill="FFFFFF"/>
        </w:rPr>
        <w:t xml:space="preserve"> inhibition</w:t>
      </w:r>
    </w:p>
    <w:p w14:paraId="752480E9" w14:textId="77777777" w:rsidR="00FE68B3" w:rsidRDefault="0070794A">
      <w:pPr>
        <w:snapToGrid w:val="0"/>
        <w:spacing w:line="360" w:lineRule="auto"/>
        <w:jc w:val="both"/>
        <w:rPr>
          <w:rFonts w:ascii="Book Antiqua" w:eastAsia="Book Antiqua" w:hAnsi="Book Antiqua" w:cs="Book Antiqua"/>
          <w:shd w:val="clear" w:color="auto" w:fill="FFFFFF"/>
        </w:rPr>
      </w:pPr>
      <w:r>
        <w:rPr>
          <w:rFonts w:ascii="Book Antiqua" w:eastAsia="Book Antiqua" w:hAnsi="Book Antiqua" w:cs="Book Antiqua"/>
        </w:rPr>
        <w:t xml:space="preserve">Human HepG2 cells were divided into control, sgRNA-neg, and sgRNA2 groups. </w:t>
      </w:r>
      <w:r>
        <w:rPr>
          <w:rFonts w:ascii="Book Antiqua" w:eastAsia="Book Antiqua" w:hAnsi="Book Antiqua" w:cs="Book Antiqua"/>
          <w:shd w:val="clear" w:color="auto" w:fill="FFFFFF"/>
        </w:rPr>
        <w:t>Using the CRISPR/Cas9 system, human IGF-IR in HepG2 cells genetically modified and the editing I</w:t>
      </w:r>
      <w:r>
        <w:rPr>
          <w:rFonts w:ascii="Book Antiqua" w:eastAsia="Book Antiqua" w:hAnsi="Book Antiqua" w:cs="Book Antiqua"/>
          <w:i/>
          <w:iCs/>
        </w:rPr>
        <w:t xml:space="preserve">GF-1R </w:t>
      </w:r>
      <w:r>
        <w:rPr>
          <w:rFonts w:ascii="Book Antiqua" w:eastAsia="Book Antiqua" w:hAnsi="Book Antiqua" w:cs="Book Antiqua"/>
        </w:rPr>
        <w:t>on effects of HepG2</w:t>
      </w:r>
      <w:r>
        <w:rPr>
          <w:rFonts w:ascii="Book Antiqua" w:eastAsia="Book Antiqua" w:hAnsi="Book Antiqua" w:cs="Book Antiqua"/>
          <w:i/>
          <w:iCs/>
        </w:rPr>
        <w:t xml:space="preserve"> </w:t>
      </w:r>
      <w:r>
        <w:rPr>
          <w:rFonts w:ascii="Book Antiqua" w:eastAsia="Book Antiqua" w:hAnsi="Book Antiqua" w:cs="Book Antiqua"/>
        </w:rPr>
        <w:t>cell proliferation and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are shown in </w:t>
      </w:r>
      <w:r>
        <w:rPr>
          <w:rFonts w:ascii="Book Antiqua" w:eastAsia="Book Antiqua" w:hAnsi="Book Antiqua" w:cs="Book Antiqua"/>
          <w:bCs/>
          <w:shd w:val="clear" w:color="auto" w:fill="FFFFFF"/>
        </w:rPr>
        <w:t>Figure 2</w:t>
      </w:r>
      <w:r>
        <w:rPr>
          <w:rFonts w:ascii="Book Antiqua" w:eastAsia="Book Antiqua" w:hAnsi="Book Antiqua" w:cs="Book Antiqua"/>
        </w:rPr>
        <w:t>. The IGF-1R in HepG2 cells was the strongest expression among LO2 cells (</w:t>
      </w:r>
      <w:r>
        <w:rPr>
          <w:rFonts w:ascii="Book Antiqua" w:eastAsia="Book Antiqua" w:hAnsi="Book Antiqua" w:cs="Book Antiqua"/>
          <w:bCs/>
          <w:shd w:val="clear" w:color="auto" w:fill="FFFFFF"/>
        </w:rPr>
        <w:t xml:space="preserve">Figure 2A and </w:t>
      </w:r>
      <w:r>
        <w:rPr>
          <w:rFonts w:ascii="Book Antiqua" w:eastAsia="SimSun" w:hAnsi="Book Antiqua" w:cs="Book Antiqua" w:hint="eastAsia"/>
          <w:bCs/>
          <w:shd w:val="clear" w:color="auto" w:fill="FFFFFF"/>
          <w:lang w:eastAsia="zh-CN"/>
        </w:rPr>
        <w:t>B</w:t>
      </w:r>
      <w:r>
        <w:rPr>
          <w:rFonts w:ascii="Book Antiqua" w:eastAsia="Book Antiqua" w:hAnsi="Book Antiqua" w:cs="Book Antiqua"/>
          <w:bCs/>
          <w:shd w:val="clear" w:color="auto" w:fill="FFFFFF"/>
        </w:rPr>
        <w:t>)</w:t>
      </w:r>
      <w:r>
        <w:rPr>
          <w:rFonts w:ascii="Book Antiqua" w:eastAsia="Book Antiqua" w:hAnsi="Book Antiqua" w:cs="Book Antiqua"/>
          <w:shd w:val="clear" w:color="auto" w:fill="FFFFFF"/>
        </w:rPr>
        <w:t>, increasing</w:t>
      </w:r>
      <w:r>
        <w:rPr>
          <w:rFonts w:ascii="Book Antiqua" w:eastAsia="Book Antiqua" w:hAnsi="Book Antiqua" w:cs="Book Antiqua"/>
        </w:rPr>
        <w:t xml:space="preserve">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levels after HepG2 cells plus drug treatment (HepG2/ADM cells, </w:t>
      </w:r>
      <w:r>
        <w:rPr>
          <w:rFonts w:ascii="Book Antiqua" w:eastAsia="Book Antiqua" w:hAnsi="Book Antiqua" w:cs="Book Antiqua"/>
          <w:bCs/>
          <w:shd w:val="clear" w:color="auto" w:fill="FFFFFF"/>
        </w:rPr>
        <w:t>Figure 2</w:t>
      </w:r>
      <w:r>
        <w:rPr>
          <w:rFonts w:ascii="Book Antiqua" w:eastAsia="SimSun" w:hAnsi="Book Antiqua" w:cs="Book Antiqua" w:hint="eastAsia"/>
          <w:bCs/>
          <w:shd w:val="clear" w:color="auto" w:fill="FFFFFF"/>
          <w:lang w:eastAsia="zh-CN"/>
        </w:rPr>
        <w:t>C</w:t>
      </w:r>
      <w:r>
        <w:rPr>
          <w:rFonts w:ascii="Book Antiqua" w:eastAsia="Book Antiqua" w:hAnsi="Book Antiqua" w:cs="Book Antiqua"/>
          <w:bCs/>
          <w:shd w:val="clear" w:color="auto" w:fill="FFFFFF"/>
        </w:rPr>
        <w:t xml:space="preserve"> and </w:t>
      </w:r>
      <w:r>
        <w:rPr>
          <w:rFonts w:ascii="Book Antiqua" w:eastAsia="SimSun" w:hAnsi="Book Antiqua" w:cs="Book Antiqua" w:hint="eastAsia"/>
          <w:bCs/>
          <w:shd w:val="clear" w:color="auto" w:fill="FFFFFF"/>
          <w:lang w:eastAsia="zh-CN"/>
        </w:rPr>
        <w:t>D</w:t>
      </w:r>
      <w:r>
        <w:rPr>
          <w:rFonts w:ascii="Book Antiqua" w:eastAsia="Book Antiqua" w:hAnsi="Book Antiqua" w:cs="Book Antiqua"/>
          <w:bCs/>
          <w:shd w:val="clear" w:color="auto" w:fill="FFFFFF"/>
        </w:rPr>
        <w:t>).</w:t>
      </w:r>
      <w:r>
        <w:rPr>
          <w:rFonts w:ascii="Book Antiqua" w:eastAsia="Book Antiqua" w:hAnsi="Book Antiqua" w:cs="Book Antiqua"/>
          <w:b/>
          <w:bCs/>
          <w:shd w:val="clear" w:color="auto" w:fill="FFFFFF"/>
        </w:rPr>
        <w:t xml:space="preserve"> </w:t>
      </w:r>
      <w:r>
        <w:rPr>
          <w:rFonts w:ascii="Book Antiqua" w:eastAsia="Book Antiqua" w:hAnsi="Book Antiqua" w:cs="Book Antiqua"/>
          <w:shd w:val="clear" w:color="auto" w:fill="FFFFFF"/>
        </w:rPr>
        <w:t xml:space="preserve">Comparative analysis of the </w:t>
      </w:r>
      <w:r>
        <w:rPr>
          <w:rFonts w:ascii="Book Antiqua" w:eastAsia="Book Antiqua" w:hAnsi="Book Antiqua" w:cs="Book Antiqua"/>
        </w:rPr>
        <w:t>constructed</w:t>
      </w:r>
      <w:r>
        <w:rPr>
          <w:rFonts w:ascii="Book Antiqua" w:eastAsia="Book Antiqua" w:hAnsi="Book Antiqua" w:cs="Book Antiqua"/>
          <w:shd w:val="clear" w:color="auto" w:fill="FFFFFF"/>
        </w:rPr>
        <w:t>-</w:t>
      </w:r>
      <w:r>
        <w:rPr>
          <w:rFonts w:ascii="Book Antiqua" w:eastAsia="Book Antiqua" w:hAnsi="Book Antiqua" w:cs="Book Antiqua"/>
        </w:rPr>
        <w:t xml:space="preserve">sgRNA1-3 and sgRNA-neg </w:t>
      </w:r>
      <w:r>
        <w:rPr>
          <w:rFonts w:ascii="Book Antiqua" w:eastAsia="Book Antiqua" w:hAnsi="Book Antiqua" w:cs="Book Antiqua"/>
          <w:shd w:val="clear" w:color="auto" w:fill="FFFFFF"/>
        </w:rPr>
        <w:t xml:space="preserve">plasmids into HepG2 cell lines, the transfected efficiencies were </w:t>
      </w:r>
      <w:r>
        <w:rPr>
          <w:rFonts w:ascii="Book Antiqua" w:eastAsia="Book Antiqua" w:hAnsi="Book Antiqua" w:cs="Book Antiqua"/>
        </w:rPr>
        <w:t>91% for sgRNA1, 90% for sgRNA2, 88% for sgRNA3</w:t>
      </w:r>
      <w:r>
        <w:rPr>
          <w:rFonts w:ascii="Book Antiqua" w:eastAsia="Book Antiqua" w:hAnsi="Book Antiqua" w:cs="Book Antiqua"/>
          <w:shd w:val="clear" w:color="auto" w:fill="FFFFFF"/>
        </w:rPr>
        <w:t xml:space="preserve">, and </w:t>
      </w:r>
      <w:r>
        <w:rPr>
          <w:rFonts w:ascii="Book Antiqua" w:eastAsia="Book Antiqua" w:hAnsi="Book Antiqua" w:cs="Book Antiqua"/>
        </w:rPr>
        <w:t>86%</w:t>
      </w:r>
      <w:r>
        <w:rPr>
          <w:rFonts w:ascii="Book Antiqua" w:eastAsia="Book Antiqua" w:hAnsi="Book Antiqua" w:cs="Book Antiqua"/>
          <w:shd w:val="clear" w:color="auto" w:fill="FFFFFF"/>
        </w:rPr>
        <w:t xml:space="preserve"> for </w:t>
      </w:r>
      <w:r>
        <w:rPr>
          <w:rFonts w:ascii="Book Antiqua" w:eastAsia="Book Antiqua" w:hAnsi="Book Antiqua" w:cs="Book Antiqua"/>
        </w:rPr>
        <w:t>sgRNA-neg</w:t>
      </w:r>
      <w:r>
        <w:rPr>
          <w:rFonts w:ascii="Book Antiqua" w:eastAsia="Book Antiqua" w:hAnsi="Book Antiqua" w:cs="Book Antiqua"/>
          <w:shd w:val="clear" w:color="auto" w:fill="FFFFFF"/>
        </w:rPr>
        <w:t xml:space="preserve"> </w:t>
      </w:r>
      <w:r>
        <w:rPr>
          <w:rFonts w:ascii="Book Antiqua" w:eastAsia="Book Antiqua" w:hAnsi="Book Antiqua" w:cs="Book Antiqua"/>
        </w:rPr>
        <w:lastRenderedPageBreak/>
        <w:t>plasmids, respectively (</w:t>
      </w:r>
      <w:r>
        <w:rPr>
          <w:rFonts w:ascii="Book Antiqua" w:eastAsia="Book Antiqua" w:hAnsi="Book Antiqua" w:cs="Book Antiqua"/>
          <w:bCs/>
          <w:shd w:val="clear" w:color="auto" w:fill="FFFFFF"/>
        </w:rPr>
        <w:t>Figure 2E and F</w:t>
      </w:r>
      <w:r>
        <w:rPr>
          <w:rFonts w:ascii="Book Antiqua" w:eastAsia="Book Antiqua" w:hAnsi="Book Antiqua" w:cs="Book Antiqua"/>
        </w:rPr>
        <w:t>)</w:t>
      </w:r>
      <w:r>
        <w:rPr>
          <w:rFonts w:ascii="Book Antiqua" w:eastAsia="Book Antiqua" w:hAnsi="Book Antiqua" w:cs="Book Antiqua"/>
          <w:shd w:val="clear" w:color="auto" w:fill="FFFFFF"/>
        </w:rPr>
        <w:t>. T</w:t>
      </w:r>
      <w:r>
        <w:rPr>
          <w:rFonts w:ascii="Book Antiqua" w:eastAsia="Book Antiqua" w:hAnsi="Book Antiqua" w:cs="Book Antiqua"/>
        </w:rPr>
        <w:t>he IGF-IR expression in the transfected HepG2 cells were confirmed by Western bolting (</w:t>
      </w:r>
      <w:r>
        <w:rPr>
          <w:rFonts w:ascii="Book Antiqua" w:eastAsia="Book Antiqua" w:hAnsi="Book Antiqua" w:cs="Book Antiqua"/>
          <w:bCs/>
          <w:shd w:val="clear" w:color="auto" w:fill="FFFFFF"/>
        </w:rPr>
        <w:t>Figure 2</w:t>
      </w:r>
      <w:r>
        <w:rPr>
          <w:rFonts w:ascii="Book Antiqua" w:eastAsia="SimSun" w:hAnsi="Book Antiqua" w:cs="Book Antiqua"/>
          <w:bCs/>
          <w:shd w:val="clear" w:color="auto" w:fill="FFFFFF"/>
          <w:lang w:eastAsia="zh-CN"/>
        </w:rPr>
        <w:t>G</w:t>
      </w:r>
      <w:r>
        <w:rPr>
          <w:rFonts w:ascii="Book Antiqua" w:eastAsia="Book Antiqua" w:hAnsi="Book Antiqua" w:cs="Book Antiqua"/>
          <w:bCs/>
          <w:shd w:val="clear" w:color="auto" w:fill="FFFFFF"/>
        </w:rPr>
        <w:t>, Upper</w:t>
      </w:r>
      <w:r>
        <w:rPr>
          <w:rFonts w:ascii="Book Antiqua" w:eastAsia="Book Antiqua" w:hAnsi="Book Antiqua" w:cs="Book Antiqua"/>
        </w:rPr>
        <w:t>), and</w:t>
      </w:r>
      <w:r>
        <w:rPr>
          <w:rFonts w:ascii="Book Antiqua" w:eastAsia="Book Antiqua" w:hAnsi="Book Antiqua" w:cs="Book Antiqua"/>
          <w:b/>
          <w:bCs/>
        </w:rPr>
        <w:t xml:space="preserve"> </w:t>
      </w:r>
      <w:r>
        <w:rPr>
          <w:rFonts w:ascii="Book Antiqua" w:eastAsia="Book Antiqua" w:hAnsi="Book Antiqua" w:cs="Book Antiqua"/>
        </w:rPr>
        <w:t>the relative ratios of IGF-1R to β-actin were 1.32 ± 0.13 in the control group, 1.14 ± 1.23 in the sgRNA-neg group, 1.01 ± 0.94 in the sgRNA1 group, 0.43 ± 0.79 in the sgRNA2 group, and 0.99 ± 0.82 in the sgRNA3 group (</w:t>
      </w:r>
      <w:r>
        <w:rPr>
          <w:rFonts w:ascii="Book Antiqua" w:eastAsia="Book Antiqua" w:hAnsi="Book Antiqua" w:cs="Book Antiqua"/>
          <w:bCs/>
          <w:shd w:val="clear" w:color="auto" w:fill="FFFFFF"/>
        </w:rPr>
        <w:t>Figure 2</w:t>
      </w:r>
      <w:r>
        <w:rPr>
          <w:rFonts w:ascii="Book Antiqua" w:eastAsia="SimSun" w:hAnsi="Book Antiqua" w:cs="Book Antiqua"/>
          <w:bCs/>
          <w:shd w:val="clear" w:color="auto" w:fill="FFFFFF"/>
          <w:lang w:eastAsia="zh-CN"/>
        </w:rPr>
        <w:t>G</w:t>
      </w:r>
      <w:r>
        <w:rPr>
          <w:rFonts w:ascii="Book Antiqua" w:eastAsia="Book Antiqua" w:hAnsi="Book Antiqua" w:cs="Book Antiqua"/>
          <w:bCs/>
          <w:shd w:val="clear" w:color="auto" w:fill="FFFFFF"/>
        </w:rPr>
        <w:t>, Down</w:t>
      </w:r>
      <w:r>
        <w:rPr>
          <w:rFonts w:ascii="Book Antiqua" w:eastAsia="Book Antiqua" w:hAnsi="Book Antiqua" w:cs="Book Antiqua"/>
        </w:rPr>
        <w:t xml:space="preserve">), respectively. Specific sgRNA were chosen to study further, the curves of the transfected </w:t>
      </w:r>
      <w:r>
        <w:rPr>
          <w:rFonts w:ascii="Book Antiqua" w:eastAsia="Book Antiqua" w:hAnsi="Book Antiqua" w:cs="Book Antiqua"/>
          <w:shd w:val="clear" w:color="auto" w:fill="FFFFFF"/>
        </w:rPr>
        <w:t>HepG2</w:t>
      </w:r>
      <w:r>
        <w:rPr>
          <w:rFonts w:ascii="Book Antiqua" w:eastAsia="Book Antiqua" w:hAnsi="Book Antiqua" w:cs="Book Antiqua"/>
        </w:rPr>
        <w:t xml:space="preserve"> cell proliferation were significantly inhibited (</w:t>
      </w:r>
      <w:r>
        <w:rPr>
          <w:rFonts w:ascii="Book Antiqua" w:eastAsia="Book Antiqua" w:hAnsi="Book Antiqua" w:cs="Book Antiqua"/>
          <w:i/>
          <w:iCs/>
        </w:rPr>
        <w:t xml:space="preserve">P </w:t>
      </w:r>
      <w:r>
        <w:rPr>
          <w:rFonts w:ascii="Book Antiqua" w:eastAsia="Book Antiqua" w:hAnsi="Book Antiqua" w:cs="Book Antiqua"/>
        </w:rPr>
        <w:t xml:space="preserve">&lt; 0.01) </w:t>
      </w:r>
      <w:r>
        <w:rPr>
          <w:rFonts w:ascii="Book Antiqua" w:eastAsia="Book Antiqua" w:hAnsi="Book Antiqua" w:cs="Book Antiqua"/>
          <w:shd w:val="clear" w:color="auto" w:fill="FFFFFF"/>
        </w:rPr>
        <w:t>in a time dependence manner</w:t>
      </w:r>
      <w:r>
        <w:rPr>
          <w:rFonts w:ascii="Book Antiqua" w:eastAsia="Book Antiqua" w:hAnsi="Book Antiqua" w:cs="Book Antiqua"/>
        </w:rPr>
        <w:t>, and the inhibiting rate were 0.31 ± 0.08 on the 1</w:t>
      </w:r>
      <w:r>
        <w:rPr>
          <w:rFonts w:ascii="Book Antiqua" w:eastAsia="Book Antiqua" w:hAnsi="Book Antiqua" w:cs="Book Antiqua"/>
          <w:szCs w:val="36"/>
          <w:vertAlign w:val="superscript"/>
        </w:rPr>
        <w:t>st</w:t>
      </w:r>
      <w:r>
        <w:rPr>
          <w:rFonts w:ascii="Book Antiqua" w:eastAsia="Book Antiqua" w:hAnsi="Book Antiqua" w:cs="Book Antiqua"/>
        </w:rPr>
        <w:t xml:space="preserve"> day, 0.42 ± 0.14 on the 2</w:t>
      </w:r>
      <w:r>
        <w:rPr>
          <w:rFonts w:ascii="Book Antiqua" w:eastAsia="Book Antiqua" w:hAnsi="Book Antiqua" w:cs="Book Antiqua"/>
          <w:szCs w:val="36"/>
          <w:vertAlign w:val="superscript"/>
        </w:rPr>
        <w:t>nd</w:t>
      </w:r>
      <w:r>
        <w:rPr>
          <w:rFonts w:ascii="Book Antiqua" w:eastAsia="Book Antiqua" w:hAnsi="Book Antiqua" w:cs="Book Antiqua"/>
        </w:rPr>
        <w:t xml:space="preserve"> day, and 0.62 ± 0.21 in the 3</w:t>
      </w:r>
      <w:r>
        <w:rPr>
          <w:rFonts w:ascii="Book Antiqua" w:eastAsia="Book Antiqua" w:hAnsi="Book Antiqua" w:cs="Book Antiqua"/>
          <w:szCs w:val="36"/>
          <w:vertAlign w:val="superscript"/>
        </w:rPr>
        <w:t>rd</w:t>
      </w:r>
      <w:r>
        <w:rPr>
          <w:rFonts w:ascii="Book Antiqua" w:eastAsia="Book Antiqua" w:hAnsi="Book Antiqua" w:cs="Book Antiqua"/>
        </w:rPr>
        <w:t xml:space="preserve"> day (</w:t>
      </w:r>
      <w:r>
        <w:rPr>
          <w:rFonts w:ascii="Book Antiqua" w:eastAsia="Book Antiqua" w:hAnsi="Book Antiqua" w:cs="Book Antiqua"/>
          <w:bCs/>
          <w:shd w:val="clear" w:color="auto" w:fill="FFFFFF"/>
        </w:rPr>
        <w:t>Figure 2</w:t>
      </w:r>
      <w:r>
        <w:rPr>
          <w:rFonts w:ascii="Book Antiqua" w:eastAsia="SimSun" w:hAnsi="Book Antiqua" w:cs="Book Antiqua"/>
          <w:bCs/>
          <w:shd w:val="clear" w:color="auto" w:fill="FFFFFF"/>
          <w:lang w:eastAsia="zh-CN"/>
        </w:rPr>
        <w:t>H and I</w:t>
      </w:r>
      <w:r>
        <w:rPr>
          <w:rFonts w:ascii="Book Antiqua" w:eastAsia="Book Antiqua" w:hAnsi="Book Antiqua" w:cs="Book Antiqua"/>
        </w:rPr>
        <w:t>)</w:t>
      </w:r>
      <w:r>
        <w:rPr>
          <w:rFonts w:ascii="Book Antiqua" w:eastAsia="Book Antiqua" w:hAnsi="Book Antiqua" w:cs="Book Antiqua"/>
          <w:shd w:val="clear" w:color="auto" w:fill="FFFFFF"/>
        </w:rPr>
        <w:t>.</w:t>
      </w:r>
      <w:r>
        <w:rPr>
          <w:rFonts w:ascii="Book Antiqua" w:eastAsia="Book Antiqua" w:hAnsi="Book Antiqua" w:cs="Book Antiqua"/>
        </w:rPr>
        <w:t xml:space="preserve"> Also, the decreasing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level in the HepG2/ADM cells is transfected with sgRNA2 (</w:t>
      </w:r>
      <w:r>
        <w:rPr>
          <w:rFonts w:ascii="Book Antiqua" w:eastAsia="Book Antiqua" w:hAnsi="Book Antiqua" w:cs="Book Antiqua"/>
          <w:bCs/>
          <w:shd w:val="clear" w:color="auto" w:fill="FFFFFF"/>
        </w:rPr>
        <w:t>Figure 2</w:t>
      </w:r>
      <w:r>
        <w:rPr>
          <w:rFonts w:ascii="Book Antiqua" w:eastAsia="SimSun" w:hAnsi="Book Antiqua" w:cs="Book Antiqua"/>
          <w:bCs/>
          <w:shd w:val="clear" w:color="auto" w:fill="FFFFFF"/>
          <w:lang w:eastAsia="zh-CN"/>
        </w:rPr>
        <w:t>J</w:t>
      </w:r>
      <w:r>
        <w:rPr>
          <w:rFonts w:ascii="Book Antiqua" w:eastAsia="Book Antiqua" w:hAnsi="Book Antiqua" w:cs="Book Antiqua"/>
        </w:rPr>
        <w:t xml:space="preserve">). </w:t>
      </w:r>
    </w:p>
    <w:p w14:paraId="14725BB7" w14:textId="77777777" w:rsidR="00FE68B3" w:rsidRDefault="00FE68B3">
      <w:pPr>
        <w:snapToGrid w:val="0"/>
        <w:spacing w:line="360" w:lineRule="auto"/>
        <w:jc w:val="both"/>
      </w:pPr>
    </w:p>
    <w:p w14:paraId="023532B5" w14:textId="77777777" w:rsidR="00FE68B3" w:rsidRDefault="0070794A">
      <w:pPr>
        <w:snapToGrid w:val="0"/>
        <w:spacing w:line="360" w:lineRule="auto"/>
        <w:jc w:val="both"/>
        <w:rPr>
          <w:i/>
          <w:iCs/>
        </w:rPr>
      </w:pPr>
      <w:r>
        <w:rPr>
          <w:rFonts w:ascii="Book Antiqua" w:eastAsia="Book Antiqua" w:hAnsi="Book Antiqua" w:cs="Book Antiqua"/>
          <w:b/>
          <w:bCs/>
          <w:i/>
          <w:iCs/>
        </w:rPr>
        <w:t>Effects of e</w:t>
      </w:r>
      <w:r>
        <w:rPr>
          <w:rFonts w:ascii="Book Antiqua" w:eastAsia="Book Antiqua" w:hAnsi="Book Antiqua" w:cs="Book Antiqua"/>
          <w:b/>
          <w:bCs/>
          <w:i/>
          <w:iCs/>
          <w:shd w:val="clear" w:color="auto" w:fill="FFFFFF"/>
        </w:rPr>
        <w:t>dited</w:t>
      </w:r>
      <w:r>
        <w:rPr>
          <w:rFonts w:ascii="Book Antiqua" w:eastAsia="Book Antiqua" w:hAnsi="Book Antiqua" w:cs="Book Antiqua"/>
          <w:b/>
          <w:bCs/>
          <w:i/>
          <w:iCs/>
        </w:rPr>
        <w:t xml:space="preserve"> IGF-IR on the biological features of HepG2 cells</w:t>
      </w:r>
    </w:p>
    <w:p w14:paraId="4DE6F835" w14:textId="77777777" w:rsidR="00FE68B3" w:rsidRDefault="0070794A">
      <w:pPr>
        <w:snapToGrid w:val="0"/>
        <w:spacing w:line="360" w:lineRule="auto"/>
        <w:jc w:val="both"/>
      </w:pPr>
      <w:r>
        <w:rPr>
          <w:rFonts w:ascii="Book Antiqua" w:eastAsia="Book Antiqua" w:hAnsi="Book Antiqua" w:cs="Book Antiqua"/>
          <w:shd w:val="clear" w:color="auto" w:fill="FFFFFF"/>
        </w:rPr>
        <w:t>Editing I</w:t>
      </w:r>
      <w:r>
        <w:rPr>
          <w:rFonts w:ascii="Book Antiqua" w:eastAsia="Book Antiqua" w:hAnsi="Book Antiqua" w:cs="Book Antiqua"/>
          <w:i/>
          <w:iCs/>
        </w:rPr>
        <w:t xml:space="preserve">GF-IR </w:t>
      </w:r>
      <w:r>
        <w:rPr>
          <w:rFonts w:ascii="Book Antiqua" w:eastAsia="Book Antiqua" w:hAnsi="Book Antiqua" w:cs="Book Antiqua"/>
        </w:rPr>
        <w:t>on effects of HepG2</w:t>
      </w:r>
      <w:r>
        <w:rPr>
          <w:rFonts w:ascii="Book Antiqua" w:eastAsia="Book Antiqua" w:hAnsi="Book Antiqua" w:cs="Book Antiqua"/>
          <w:i/>
          <w:iCs/>
        </w:rPr>
        <w:t xml:space="preserve"> </w:t>
      </w:r>
      <w:r>
        <w:rPr>
          <w:rFonts w:ascii="Book Antiqua" w:eastAsia="Book Antiqua" w:hAnsi="Book Antiqua" w:cs="Book Antiqua"/>
        </w:rPr>
        <w:t xml:space="preserve">cell apoptosis, migration and invasion are shown in </w:t>
      </w:r>
      <w:r>
        <w:rPr>
          <w:rFonts w:ascii="Book Antiqua" w:eastAsia="Book Antiqua" w:hAnsi="Book Antiqua" w:cs="Book Antiqua"/>
          <w:bCs/>
        </w:rPr>
        <w:t>Figure 3</w:t>
      </w:r>
      <w:r>
        <w:rPr>
          <w:rFonts w:ascii="Book Antiqua" w:eastAsia="Book Antiqua" w:hAnsi="Book Antiqua" w:cs="Book Antiqua"/>
        </w:rPr>
        <w:t>. HepG2 cells transfected with specific sgRNA2 besides inhibiting proliferation, t</w:t>
      </w:r>
      <w:r>
        <w:rPr>
          <w:rStyle w:val="15"/>
          <w:rFonts w:ascii="Book Antiqua" w:eastAsia="Book Antiqua" w:hAnsi="Book Antiqua" w:cs="Book Antiqua"/>
        </w:rPr>
        <w:t xml:space="preserve">argeting </w:t>
      </w:r>
      <w:r>
        <w:rPr>
          <w:rStyle w:val="15"/>
          <w:rFonts w:ascii="Book Antiqua" w:eastAsia="Book Antiqua" w:hAnsi="Book Antiqua" w:cs="Book Antiqua"/>
          <w:i/>
          <w:iCs/>
        </w:rPr>
        <w:t>IGF-IR</w:t>
      </w:r>
      <w:r>
        <w:rPr>
          <w:rStyle w:val="15"/>
          <w:rFonts w:ascii="Book Antiqua" w:eastAsia="Book Antiqua" w:hAnsi="Book Antiqua" w:cs="Book Antiqua"/>
        </w:rPr>
        <w:t xml:space="preserve"> also directly affected the biological function of HepG2 cells by the </w:t>
      </w:r>
      <w:r>
        <w:rPr>
          <w:rFonts w:ascii="Book Antiqua" w:eastAsia="Book Antiqua" w:hAnsi="Book Antiqua" w:cs="Book Antiqua"/>
        </w:rPr>
        <w:t xml:space="preserve">analysis of </w:t>
      </w:r>
      <w:r>
        <w:rPr>
          <w:rStyle w:val="15"/>
          <w:rFonts w:ascii="Book Antiqua" w:eastAsia="Book Antiqua" w:hAnsi="Book Antiqua" w:cs="Book Antiqua"/>
        </w:rPr>
        <w:t>f</w:t>
      </w:r>
      <w:r>
        <w:rPr>
          <w:rFonts w:ascii="Book Antiqua" w:eastAsia="Book Antiqua" w:hAnsi="Book Antiqua" w:cs="Book Antiqua"/>
        </w:rPr>
        <w:t>low cytometry. Apoptotic rates of HepG2 cells in the sgRNA2 group (56.25%) were significantly higher (</w:t>
      </w:r>
      <w:r>
        <w:rPr>
          <w:rFonts w:ascii="Book Antiqua" w:eastAsia="Book Antiqua" w:hAnsi="Book Antiqua" w:cs="Book Antiqua"/>
          <w:i/>
          <w:iCs/>
        </w:rPr>
        <w:t>P</w:t>
      </w:r>
      <w:r>
        <w:rPr>
          <w:rFonts w:ascii="Book Antiqua" w:eastAsia="Book Antiqua" w:hAnsi="Book Antiqua" w:cs="Book Antiqua"/>
        </w:rPr>
        <w:t xml:space="preserve"> &lt; 0.01, </w:t>
      </w:r>
      <w:r>
        <w:rPr>
          <w:rFonts w:ascii="Book Antiqua" w:eastAsia="Book Antiqua" w:hAnsi="Book Antiqua" w:cs="Book Antiqua"/>
          <w:bCs/>
        </w:rPr>
        <w:t>Figure 3A Left</w:t>
      </w:r>
      <w:r>
        <w:rPr>
          <w:rFonts w:ascii="Book Antiqua" w:eastAsia="Book Antiqua" w:hAnsi="Book Antiqua" w:cs="Book Antiqua"/>
        </w:rPr>
        <w:t xml:space="preserve">) than those in the sgRNA-neg group (5.98%) or control group (5.66%). Edited </w:t>
      </w:r>
      <w:r>
        <w:rPr>
          <w:rFonts w:ascii="Book Antiqua" w:eastAsia="Book Antiqua" w:hAnsi="Book Antiqua" w:cs="Book Antiqua"/>
          <w:i/>
          <w:iCs/>
        </w:rPr>
        <w:t>IGF-1R</w:t>
      </w:r>
      <w:r>
        <w:rPr>
          <w:rFonts w:ascii="Book Antiqua" w:eastAsia="Book Antiqua" w:hAnsi="Book Antiqua" w:cs="Book Antiqua"/>
        </w:rPr>
        <w:t xml:space="preserve"> led to cell cycle arrest in G1 phase of HepG2 cells (</w:t>
      </w:r>
      <w:r>
        <w:rPr>
          <w:rFonts w:ascii="Book Antiqua" w:eastAsia="Book Antiqua" w:hAnsi="Book Antiqua" w:cs="Book Antiqua"/>
          <w:i/>
          <w:iCs/>
        </w:rPr>
        <w:t>P</w:t>
      </w:r>
      <w:r>
        <w:rPr>
          <w:rFonts w:ascii="Book Antiqua" w:eastAsia="Book Antiqua" w:hAnsi="Book Antiqua" w:cs="Book Antiqua"/>
        </w:rPr>
        <w:t xml:space="preserve"> &lt; 0.01, </w:t>
      </w:r>
      <w:r>
        <w:rPr>
          <w:rFonts w:ascii="Book Antiqua" w:eastAsia="Book Antiqua" w:hAnsi="Book Antiqua" w:cs="Book Antiqua"/>
          <w:bCs/>
        </w:rPr>
        <w:t>Figure 3A Right</w:t>
      </w:r>
      <w:r>
        <w:rPr>
          <w:rFonts w:ascii="Book Antiqua" w:eastAsia="Book Antiqua" w:hAnsi="Book Antiqua" w:cs="Book Antiqua"/>
        </w:rPr>
        <w:t>). The numbers of cell migration were 292.3 ± 28.6 in the sgRNA2 group and significantly lower (</w:t>
      </w:r>
      <w:r>
        <w:rPr>
          <w:rFonts w:ascii="Book Antiqua" w:eastAsia="Book Antiqua" w:hAnsi="Book Antiqua" w:cs="Book Antiqua"/>
          <w:i/>
          <w:iCs/>
        </w:rPr>
        <w:t>F</w:t>
      </w:r>
      <w:r>
        <w:rPr>
          <w:rFonts w:ascii="Book Antiqua" w:eastAsia="Book Antiqua" w:hAnsi="Book Antiqua" w:cs="Book Antiqua"/>
        </w:rPr>
        <w:t xml:space="preserve"> = 391.322, </w:t>
      </w:r>
      <w:r>
        <w:rPr>
          <w:rFonts w:ascii="Book Antiqua" w:eastAsia="Book Antiqua" w:hAnsi="Book Antiqua" w:cs="Book Antiqua"/>
          <w:i/>
          <w:iCs/>
        </w:rPr>
        <w:t>P</w:t>
      </w:r>
      <w:r>
        <w:rPr>
          <w:rFonts w:ascii="Book Antiqua" w:eastAsia="Book Antiqua" w:hAnsi="Book Antiqua" w:cs="Book Antiqua"/>
        </w:rPr>
        <w:t xml:space="preserve"> &lt; 0.001) than those in the sgRNA-neg (564.5 ± 15.8, </w:t>
      </w:r>
      <w:r>
        <w:rPr>
          <w:rFonts w:ascii="Book Antiqua" w:eastAsia="Book Antiqua" w:hAnsi="Book Antiqua" w:cs="Book Antiqua"/>
          <w:i/>
          <w:iCs/>
        </w:rPr>
        <w:t>q</w:t>
      </w:r>
      <w:r>
        <w:rPr>
          <w:rFonts w:ascii="Book Antiqua" w:eastAsia="Book Antiqua" w:hAnsi="Book Antiqua" w:cs="Book Antiqua"/>
        </w:rPr>
        <w:t xml:space="preserve"> = 35.241, </w:t>
      </w:r>
      <w:r>
        <w:rPr>
          <w:rFonts w:ascii="Book Antiqua" w:eastAsia="Book Antiqua" w:hAnsi="Book Antiqua" w:cs="Book Antiqua"/>
          <w:i/>
          <w:iCs/>
        </w:rPr>
        <w:t>P</w:t>
      </w:r>
      <w:r>
        <w:rPr>
          <w:rFonts w:ascii="Book Antiqua" w:eastAsia="Book Antiqua" w:hAnsi="Book Antiqua" w:cs="Book Antiqua"/>
        </w:rPr>
        <w:t xml:space="preserve"> &lt; 0.001) or the control (580.5 ± 15.2, </w:t>
      </w:r>
      <w:r>
        <w:rPr>
          <w:rFonts w:ascii="Book Antiqua" w:eastAsia="Book Antiqua" w:hAnsi="Book Antiqua" w:cs="Book Antiqua"/>
          <w:i/>
          <w:iCs/>
        </w:rPr>
        <w:t>q</w:t>
      </w:r>
      <w:r>
        <w:rPr>
          <w:rFonts w:ascii="Book Antiqua" w:eastAsia="Book Antiqua" w:hAnsi="Book Antiqua" w:cs="Book Antiqua"/>
        </w:rPr>
        <w:t xml:space="preserve"> = 35.214, </w:t>
      </w:r>
      <w:r>
        <w:rPr>
          <w:rFonts w:ascii="Book Antiqua" w:eastAsia="Book Antiqua" w:hAnsi="Book Antiqua" w:cs="Book Antiqua"/>
          <w:i/>
          <w:iCs/>
        </w:rPr>
        <w:t>P</w:t>
      </w:r>
      <w:r>
        <w:rPr>
          <w:rFonts w:ascii="Book Antiqua" w:eastAsia="Book Antiqua" w:hAnsi="Book Antiqua" w:cs="Book Antiqua"/>
        </w:rPr>
        <w:t xml:space="preserve"> &lt; 0.001) group (</w:t>
      </w:r>
      <w:r>
        <w:rPr>
          <w:rFonts w:ascii="Book Antiqua" w:eastAsia="Book Antiqua" w:hAnsi="Book Antiqua" w:cs="Book Antiqua"/>
          <w:bCs/>
        </w:rPr>
        <w:t>Figure 3B</w:t>
      </w:r>
      <w:r>
        <w:rPr>
          <w:rFonts w:ascii="Book Antiqua" w:eastAsia="Book Antiqua" w:hAnsi="Book Antiqua" w:cs="Book Antiqua"/>
        </w:rPr>
        <w:t>). The numbers of cell invasion in the sgRNA2 group (59.3 ± 19.1) was significantly lower (</w:t>
      </w:r>
      <w:r>
        <w:rPr>
          <w:rFonts w:ascii="Book Antiqua" w:eastAsia="Book Antiqua" w:hAnsi="Book Antiqua" w:cs="Book Antiqua"/>
          <w:i/>
          <w:iCs/>
        </w:rPr>
        <w:t>F</w:t>
      </w:r>
      <w:r>
        <w:rPr>
          <w:rFonts w:ascii="Book Antiqua" w:eastAsia="Book Antiqua" w:hAnsi="Book Antiqua" w:cs="Book Antiqua"/>
        </w:rPr>
        <w:t xml:space="preserve"> = 69.510, </w:t>
      </w:r>
      <w:r>
        <w:rPr>
          <w:rFonts w:ascii="Book Antiqua" w:eastAsia="Book Antiqua" w:hAnsi="Book Antiqua" w:cs="Book Antiqua"/>
          <w:i/>
          <w:iCs/>
        </w:rPr>
        <w:t>P</w:t>
      </w:r>
      <w:r>
        <w:rPr>
          <w:rFonts w:ascii="Book Antiqua" w:eastAsia="Book Antiqua" w:hAnsi="Book Antiqua" w:cs="Book Antiqua"/>
        </w:rPr>
        <w:t xml:space="preserve"> &lt; 0.001) than those in the sgRNA-neg (165.5 ± 24.8, </w:t>
      </w:r>
      <w:r>
        <w:rPr>
          <w:rFonts w:ascii="Book Antiqua" w:eastAsia="Book Antiqua" w:hAnsi="Book Antiqua" w:cs="Book Antiqua"/>
          <w:i/>
          <w:iCs/>
        </w:rPr>
        <w:t>q</w:t>
      </w:r>
      <w:r>
        <w:rPr>
          <w:rFonts w:ascii="Book Antiqua" w:eastAsia="Book Antiqua" w:hAnsi="Book Antiqua" w:cs="Book Antiqua"/>
        </w:rPr>
        <w:t xml:space="preserve"> =13.684, </w:t>
      </w:r>
      <w:r>
        <w:rPr>
          <w:rFonts w:ascii="Book Antiqua" w:eastAsia="Book Antiqua" w:hAnsi="Book Antiqua" w:cs="Book Antiqua"/>
          <w:i/>
          <w:iCs/>
        </w:rPr>
        <w:t>P</w:t>
      </w:r>
      <w:r>
        <w:rPr>
          <w:rFonts w:ascii="Book Antiqua" w:eastAsia="Book Antiqua" w:hAnsi="Book Antiqua" w:cs="Book Antiqua"/>
        </w:rPr>
        <w:t xml:space="preserve"> &lt; 0.001) or control (176.1 ± 12.2, </w:t>
      </w:r>
      <w:r>
        <w:rPr>
          <w:rFonts w:ascii="Book Antiqua" w:eastAsia="Book Antiqua" w:hAnsi="Book Antiqua" w:cs="Book Antiqua"/>
          <w:i/>
          <w:iCs/>
        </w:rPr>
        <w:t>q</w:t>
      </w:r>
      <w:r>
        <w:rPr>
          <w:rFonts w:ascii="Book Antiqua" w:eastAsia="Book Antiqua" w:hAnsi="Book Antiqua" w:cs="Book Antiqua"/>
        </w:rPr>
        <w:t xml:space="preserve"> =15.102, </w:t>
      </w:r>
      <w:r>
        <w:rPr>
          <w:rFonts w:ascii="Book Antiqua" w:eastAsia="Book Antiqua" w:hAnsi="Book Antiqua" w:cs="Book Antiqua"/>
          <w:i/>
          <w:iCs/>
        </w:rPr>
        <w:t>P</w:t>
      </w:r>
      <w:r>
        <w:rPr>
          <w:rFonts w:ascii="Book Antiqua" w:eastAsia="Book Antiqua" w:hAnsi="Book Antiqua" w:cs="Book Antiqua"/>
        </w:rPr>
        <w:t xml:space="preserve"> &lt; 0.001) group (</w:t>
      </w:r>
      <w:r>
        <w:rPr>
          <w:rFonts w:ascii="Book Antiqua" w:eastAsia="Book Antiqua" w:hAnsi="Book Antiqua" w:cs="Book Antiqua"/>
          <w:bCs/>
        </w:rPr>
        <w:t>Figure 3C</w:t>
      </w:r>
      <w:r>
        <w:rPr>
          <w:rFonts w:ascii="Book Antiqua" w:eastAsia="Book Antiqua" w:hAnsi="Book Antiqua" w:cs="Book Antiqua"/>
        </w:rPr>
        <w:t>).</w:t>
      </w:r>
      <w:r>
        <w:rPr>
          <w:rStyle w:val="15"/>
          <w:rFonts w:ascii="Book Antiqua" w:eastAsia="Book Antiqua" w:hAnsi="Book Antiqua" w:cs="Book Antiqua"/>
        </w:rPr>
        <w:t xml:space="preserve"> T</w:t>
      </w:r>
      <w:r>
        <w:rPr>
          <w:rFonts w:ascii="Book Antiqua" w:eastAsia="Book Antiqua" w:hAnsi="Book Antiqua" w:cs="Book Antiqua"/>
        </w:rPr>
        <w:t>here was no significant differences of cell migration or invasion between the control group and the sgIGF-1R-neg group. These data indicated</w:t>
      </w:r>
      <w:r>
        <w:rPr>
          <w:rStyle w:val="15"/>
          <w:rFonts w:ascii="Book Antiqua" w:eastAsia="Book Antiqua" w:hAnsi="Book Antiqua" w:cs="Book Antiqua"/>
        </w:rPr>
        <w:t xml:space="preserve"> that </w:t>
      </w:r>
      <w:r>
        <w:rPr>
          <w:rFonts w:ascii="Book Antiqua" w:eastAsia="Book Antiqua" w:hAnsi="Book Antiqua" w:cs="Book Antiqua"/>
        </w:rPr>
        <w:t xml:space="preserve">edited </w:t>
      </w:r>
      <w:r>
        <w:rPr>
          <w:rStyle w:val="15"/>
          <w:rFonts w:ascii="Book Antiqua" w:eastAsia="Book Antiqua" w:hAnsi="Book Antiqua" w:cs="Book Antiqua"/>
          <w:i/>
          <w:iCs/>
        </w:rPr>
        <w:t>IGF-IR</w:t>
      </w:r>
      <w:r>
        <w:rPr>
          <w:rStyle w:val="15"/>
          <w:rFonts w:ascii="Book Antiqua" w:eastAsia="Book Antiqua" w:hAnsi="Book Antiqua" w:cs="Book Antiqua"/>
        </w:rPr>
        <w:t xml:space="preserve"> might be o</w:t>
      </w:r>
      <w:r>
        <w:rPr>
          <w:rFonts w:ascii="Book Antiqua" w:eastAsia="Book Antiqua" w:hAnsi="Book Antiqua" w:cs="Book Antiqua"/>
        </w:rPr>
        <w:t xml:space="preserve">bviously decreasing invasion or migration potential of HepG2 cells. </w:t>
      </w:r>
    </w:p>
    <w:p w14:paraId="30CCFAC6" w14:textId="77777777" w:rsidR="00FE68B3" w:rsidRDefault="00FE68B3">
      <w:pPr>
        <w:snapToGrid w:val="0"/>
        <w:spacing w:line="360" w:lineRule="auto"/>
        <w:jc w:val="both"/>
      </w:pPr>
    </w:p>
    <w:p w14:paraId="42BD4F87" w14:textId="77777777" w:rsidR="00FE68B3" w:rsidRDefault="0070794A">
      <w:pPr>
        <w:snapToGrid w:val="0"/>
        <w:spacing w:line="360" w:lineRule="auto"/>
        <w:jc w:val="both"/>
        <w:rPr>
          <w:i/>
          <w:iCs/>
        </w:rPr>
      </w:pPr>
      <w:r>
        <w:rPr>
          <w:rFonts w:ascii="Book Antiqua" w:eastAsia="Book Antiqua" w:hAnsi="Book Antiqua" w:cs="Book Antiqua"/>
          <w:b/>
          <w:bCs/>
          <w:i/>
          <w:iCs/>
        </w:rPr>
        <w:t xml:space="preserve">Synergistic effect of sgRNA with anti-cancer drugs </w:t>
      </w:r>
    </w:p>
    <w:p w14:paraId="73A0C076" w14:textId="77777777" w:rsidR="00FE68B3" w:rsidRDefault="0070794A">
      <w:pPr>
        <w:snapToGrid w:val="0"/>
        <w:spacing w:line="360" w:lineRule="auto"/>
        <w:jc w:val="both"/>
      </w:pPr>
      <w:r>
        <w:rPr>
          <w:rFonts w:ascii="Book Antiqua" w:eastAsia="Book Antiqua" w:hAnsi="Book Antiqua" w:cs="Book Antiqua"/>
        </w:rPr>
        <w:lastRenderedPageBreak/>
        <w:t xml:space="preserve">The synergistic effect of specific sgRNA with anti-cancer drugs on inhibition of </w:t>
      </w:r>
      <w:r>
        <w:rPr>
          <w:rFonts w:ascii="Book Antiqua" w:eastAsia="Book Antiqua" w:hAnsi="Book Antiqua" w:cs="Book Antiqua"/>
          <w:shd w:val="clear" w:color="auto" w:fill="FFFFFF"/>
        </w:rPr>
        <w:t xml:space="preserve">HepG2 </w:t>
      </w:r>
      <w:r>
        <w:rPr>
          <w:rFonts w:ascii="Book Antiqua" w:eastAsia="Book Antiqua" w:hAnsi="Book Antiqua" w:cs="Book Antiqua"/>
        </w:rPr>
        <w:t xml:space="preserve">cell growth is shown in Table 4. </w:t>
      </w:r>
      <w:r>
        <w:rPr>
          <w:rFonts w:ascii="Book Antiqua" w:eastAsia="Book Antiqua" w:hAnsi="Book Antiqua" w:cs="Book Antiqua"/>
          <w:shd w:val="clear" w:color="auto" w:fill="FFFFFF"/>
        </w:rPr>
        <w:t xml:space="preserve">HepG2 </w:t>
      </w:r>
      <w:r>
        <w:rPr>
          <w:rFonts w:ascii="Book Antiqua" w:eastAsia="Book Antiqua" w:hAnsi="Book Antiqua" w:cs="Book Antiqua"/>
        </w:rPr>
        <w:t xml:space="preserve">cells with or without transfected sgRNA were exposed to sorafenib from 0.0 nmol/L to 80.0 nmol/L or oxaliplatin from 0.0 </w:t>
      </w:r>
      <w:proofErr w:type="spellStart"/>
      <w:r>
        <w:rPr>
          <w:rFonts w:ascii="Book Antiqua" w:eastAsia="Book Antiqua" w:hAnsi="Book Antiqua" w:cs="Book Antiqua"/>
        </w:rPr>
        <w:t>μmol</w:t>
      </w:r>
      <w:proofErr w:type="spellEnd"/>
      <w:r>
        <w:rPr>
          <w:rFonts w:ascii="Book Antiqua" w:eastAsia="Book Antiqua" w:hAnsi="Book Antiqua" w:cs="Book Antiqua"/>
        </w:rPr>
        <w:t xml:space="preserve">/L to 40 </w:t>
      </w:r>
      <w:proofErr w:type="spellStart"/>
      <w:r>
        <w:rPr>
          <w:rFonts w:ascii="Book Antiqua" w:eastAsia="Book Antiqua" w:hAnsi="Book Antiqua" w:cs="Book Antiqua"/>
        </w:rPr>
        <w:t>μmol</w:t>
      </w:r>
      <w:proofErr w:type="spellEnd"/>
      <w:r>
        <w:rPr>
          <w:rFonts w:ascii="Book Antiqua" w:eastAsia="Book Antiqua" w:hAnsi="Book Antiqua" w:cs="Book Antiqua"/>
        </w:rPr>
        <w:t>/L for 24 h, and cell survival rates were assessed using the CCK-8 assay. IGF-1R expression was down-regulated by sgRNA in a dose-dependent manner, especially at 20 nmol/L with high inhibiting effects on HCC cells. IC</w:t>
      </w:r>
      <w:r>
        <w:rPr>
          <w:rFonts w:ascii="Book Antiqua" w:eastAsia="Book Antiqua" w:hAnsi="Book Antiqua" w:cs="Book Antiqua"/>
          <w:szCs w:val="36"/>
          <w:vertAlign w:val="subscript"/>
        </w:rPr>
        <w:t xml:space="preserve">50 </w:t>
      </w:r>
      <w:r>
        <w:rPr>
          <w:rFonts w:ascii="Book Antiqua" w:eastAsia="Book Antiqua" w:hAnsi="Book Antiqua" w:cs="Book Antiqua"/>
        </w:rPr>
        <w:t>values were 16.9 nmol/L in the control group, 16.5 nmo</w:t>
      </w:r>
      <w:r>
        <w:rPr>
          <w:rFonts w:ascii="Book Antiqua" w:eastAsia="SimSun" w:hAnsi="Book Antiqua" w:cs="Book Antiqua" w:hint="eastAsia"/>
          <w:lang w:eastAsia="zh-CN"/>
        </w:rPr>
        <w:t>l</w:t>
      </w:r>
      <w:r>
        <w:rPr>
          <w:rFonts w:ascii="Book Antiqua" w:eastAsia="Book Antiqua" w:hAnsi="Book Antiqua" w:cs="Book Antiqua"/>
        </w:rPr>
        <w:t>/L in the sgRNA-neg group, and 4.4 nmol/L in the sgRNA group. Similar to sorafenib, the specific sgRNA plus oxaliplatin had higher inhibitory effects on the cells. IC</w:t>
      </w:r>
      <w:r>
        <w:rPr>
          <w:rFonts w:ascii="Book Antiqua" w:eastAsia="Book Antiqua" w:hAnsi="Book Antiqua" w:cs="Book Antiqua"/>
          <w:szCs w:val="36"/>
          <w:vertAlign w:val="subscript"/>
        </w:rPr>
        <w:t xml:space="preserve">50 </w:t>
      </w:r>
      <w:r>
        <w:rPr>
          <w:rFonts w:ascii="Book Antiqua" w:eastAsia="Book Antiqua" w:hAnsi="Book Antiqua" w:cs="Book Antiqua"/>
        </w:rPr>
        <w:t>values were 14.6 nmol/L in the control group, 14.2 nmol/L in the sgRNA-neg group, and 8.2 nmol/L in the sgRNA group. These data indicated that HCC cells transfected with specific sgRNA could be more sensitive to anti-cancer drugs.</w:t>
      </w:r>
    </w:p>
    <w:p w14:paraId="79046793" w14:textId="77777777" w:rsidR="00FE68B3" w:rsidRDefault="00FE68B3">
      <w:pPr>
        <w:snapToGrid w:val="0"/>
        <w:spacing w:line="360" w:lineRule="auto"/>
        <w:jc w:val="both"/>
      </w:pPr>
    </w:p>
    <w:p w14:paraId="39066438" w14:textId="77777777" w:rsidR="00FE68B3" w:rsidRDefault="0070794A">
      <w:pPr>
        <w:snapToGrid w:val="0"/>
        <w:spacing w:line="360" w:lineRule="auto"/>
        <w:jc w:val="both"/>
      </w:pPr>
      <w:r>
        <w:rPr>
          <w:rFonts w:ascii="Book Antiqua" w:eastAsia="Book Antiqua" w:hAnsi="Book Antiqua" w:cs="Book Antiqua"/>
          <w:b/>
          <w:caps/>
          <w:u w:val="single"/>
        </w:rPr>
        <w:t>DISCUSSION</w:t>
      </w:r>
    </w:p>
    <w:p w14:paraId="453F8EE3" w14:textId="77777777" w:rsidR="00FE68B3" w:rsidRDefault="0070794A">
      <w:pPr>
        <w:snapToGrid w:val="0"/>
        <w:spacing w:line="360" w:lineRule="auto"/>
        <w:jc w:val="both"/>
      </w:pPr>
      <w:r>
        <w:rPr>
          <w:rFonts w:ascii="Book Antiqua" w:eastAsia="Book Antiqua" w:hAnsi="Book Antiqua" w:cs="Book Antiqua"/>
        </w:rPr>
        <w:t xml:space="preserve">Accumulating data of basic and clinical studies have indicated that many kinds of signaling are associated with HCC </w:t>
      </w:r>
      <w:r>
        <w:rPr>
          <w:rStyle w:val="15"/>
          <w:rFonts w:ascii="Book Antiqua" w:eastAsia="Book Antiqua" w:hAnsi="Book Antiqua" w:cs="Book Antiqua"/>
        </w:rPr>
        <w:t xml:space="preserve">hypoxic </w:t>
      </w:r>
      <w:r>
        <w:rPr>
          <w:rFonts w:ascii="Book Antiqua" w:eastAsia="Book Antiqua" w:hAnsi="Book Antiqua" w:cs="Book Antiqua"/>
        </w:rPr>
        <w:t xml:space="preserve">microenvironment and </w:t>
      </w:r>
      <w:proofErr w:type="gramStart"/>
      <w:r>
        <w:rPr>
          <w:rFonts w:ascii="Book Antiqua" w:eastAsia="Book Antiqua" w:hAnsi="Book Antiqua" w:cs="Book Antiqua"/>
        </w:rPr>
        <w:t>oncogenesis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w:t>
      </w:r>
      <w:r>
        <w:rPr>
          <w:rFonts w:ascii="Book Antiqua" w:eastAsia="Book Antiqua" w:hAnsi="Book Antiqua" w:cs="Book Antiqua"/>
        </w:rPr>
        <w:t>. IGF-IR activation was related to malignant transformation of hepatocytes</w:t>
      </w:r>
      <w:r>
        <w:rPr>
          <w:rFonts w:ascii="Book Antiqua" w:eastAsia="Book Antiqua" w:hAnsi="Book Antiqua" w:cs="Book Antiqua"/>
          <w:szCs w:val="36"/>
          <w:vertAlign w:val="superscript"/>
        </w:rPr>
        <w:t>[</w:t>
      </w:r>
      <w:r>
        <w:rPr>
          <w:rFonts w:ascii="Book Antiqua" w:eastAsia="Book Antiqua" w:hAnsi="Book Antiqua" w:cs="Book Antiqua"/>
          <w:vertAlign w:val="superscript"/>
        </w:rPr>
        <w:t>11</w:t>
      </w:r>
      <w:r>
        <w:rPr>
          <w:rFonts w:ascii="Book Antiqua" w:eastAsia="Book Antiqua" w:hAnsi="Book Antiqua" w:cs="Book Antiqua"/>
          <w:szCs w:val="36"/>
          <w:vertAlign w:val="superscript"/>
        </w:rPr>
        <w:t>]</w:t>
      </w:r>
      <w:r>
        <w:rPr>
          <w:rFonts w:ascii="Book Antiqua" w:eastAsia="Book Antiqua" w:hAnsi="Book Antiqua" w:cs="Book Antiqua"/>
        </w:rPr>
        <w:t xml:space="preserve">, specific shRNA for inhibiting </w:t>
      </w:r>
      <w:r>
        <w:rPr>
          <w:rFonts w:ascii="Book Antiqua" w:eastAsia="Book Antiqua" w:hAnsi="Book Antiqua" w:cs="Book Antiqua"/>
          <w:i/>
          <w:iCs/>
        </w:rPr>
        <w:t>IGF-IR</w:t>
      </w:r>
      <w:r>
        <w:rPr>
          <w:rFonts w:ascii="Book Antiqua" w:eastAsia="Book Antiqua" w:hAnsi="Book Antiqua" w:cs="Book Antiqua"/>
          <w:szCs w:val="36"/>
          <w:vertAlign w:val="superscript"/>
        </w:rPr>
        <w:t>[</w:t>
      </w:r>
      <w:r>
        <w:rPr>
          <w:rFonts w:ascii="Book Antiqua" w:eastAsia="Book Antiqua" w:hAnsi="Book Antiqua" w:cs="Book Antiqua"/>
          <w:vertAlign w:val="superscript"/>
        </w:rPr>
        <w:t>10</w:t>
      </w:r>
      <w:r>
        <w:rPr>
          <w:rFonts w:ascii="Book Antiqua" w:eastAsia="Book Antiqua" w:hAnsi="Book Antiqua" w:cs="Book Antiqua"/>
          <w:szCs w:val="36"/>
          <w:vertAlign w:val="superscript"/>
        </w:rPr>
        <w:t>]</w:t>
      </w:r>
      <w:r>
        <w:rPr>
          <w:rFonts w:ascii="Book Antiqua" w:eastAsia="Book Antiqua" w:hAnsi="Book Antiqua" w:cs="Book Antiqua"/>
          <w:i/>
          <w:iCs/>
        </w:rPr>
        <w:t xml:space="preserve">, </w:t>
      </w:r>
      <w:hyperlink r:id="rId7" w:history="1">
        <w:r>
          <w:rPr>
            <w:rStyle w:val="15"/>
            <w:rFonts w:ascii="Book Antiqua" w:eastAsia="Book Antiqua" w:hAnsi="Book Antiqua" w:cs="Book Antiqua"/>
            <w:u w:color="0000EE"/>
          </w:rPr>
          <w:t>IGF-1R tyrosine kinase inhibitors and vitamin K1 enhancing the antitumor effects of regorafenib</w:t>
        </w:r>
        <w:r>
          <w:rPr>
            <w:rFonts w:ascii="Book Antiqua" w:eastAsia="Book Antiqua" w:hAnsi="Book Antiqua" w:cs="Book Antiqua"/>
            <w:szCs w:val="36"/>
            <w:u w:color="0000EE"/>
            <w:vertAlign w:val="superscript"/>
          </w:rPr>
          <w:t>[</w:t>
        </w:r>
        <w:r>
          <w:rPr>
            <w:rFonts w:ascii="Book Antiqua" w:eastAsia="Book Antiqua" w:hAnsi="Book Antiqua" w:cs="Book Antiqua"/>
            <w:u w:color="0000EE"/>
            <w:vertAlign w:val="superscript"/>
          </w:rPr>
          <w:t>8</w:t>
        </w:r>
        <w:r>
          <w:rPr>
            <w:rFonts w:ascii="Book Antiqua" w:eastAsia="Book Antiqua" w:hAnsi="Book Antiqua" w:cs="Book Antiqua"/>
            <w:szCs w:val="36"/>
            <w:u w:color="0000EE"/>
            <w:vertAlign w:val="superscript"/>
          </w:rPr>
          <w:t>]</w:t>
        </w:r>
        <w:r>
          <w:rPr>
            <w:rStyle w:val="15"/>
            <w:rFonts w:ascii="Book Antiqua" w:eastAsia="Book Antiqua" w:hAnsi="Book Antiqua" w:cs="Book Antiqua"/>
            <w:u w:color="0000EE"/>
          </w:rPr>
          <w:t>,</w:t>
        </w:r>
      </w:hyperlink>
      <w:r>
        <w:rPr>
          <w:rStyle w:val="15"/>
          <w:rFonts w:ascii="Book Antiqua" w:eastAsia="Book Antiqua" w:hAnsi="Book Antiqua" w:cs="Book Antiqua"/>
        </w:rPr>
        <w:t xml:space="preserve"> and m</w:t>
      </w:r>
      <w:hyperlink r:id="rId8" w:history="1">
        <w:r>
          <w:rPr>
            <w:rStyle w:val="15"/>
            <w:rFonts w:ascii="Book Antiqua" w:eastAsia="Book Antiqua" w:hAnsi="Book Antiqua" w:cs="Book Antiqua"/>
            <w:u w:color="0000EE"/>
          </w:rPr>
          <w:t xml:space="preserve">iRNA-187 inhibits HCC growth and metastasis </w:t>
        </w:r>
        <w:r>
          <w:rPr>
            <w:rStyle w:val="15"/>
            <w:rFonts w:ascii="Book Antiqua" w:eastAsia="Book Antiqua" w:hAnsi="Book Antiqua" w:cs="Book Antiqua"/>
            <w:i/>
            <w:iCs/>
            <w:u w:color="0000EE"/>
          </w:rPr>
          <w:t>via</w:t>
        </w:r>
        <w:r>
          <w:rPr>
            <w:rStyle w:val="15"/>
            <w:rFonts w:ascii="Book Antiqua" w:eastAsia="Book Antiqua" w:hAnsi="Book Antiqua" w:cs="Book Antiqua"/>
            <w:u w:color="0000EE"/>
          </w:rPr>
          <w:t xml:space="preserve"> targeting IGF-1R</w:t>
        </w:r>
      </w:hyperlink>
      <w:r>
        <w:rPr>
          <w:rFonts w:ascii="Book Antiqua" w:eastAsia="Book Antiqua" w:hAnsi="Book Antiqua" w:cs="Book Antiqua"/>
          <w:szCs w:val="36"/>
          <w:vertAlign w:val="superscript"/>
        </w:rPr>
        <w:t>[</w:t>
      </w:r>
      <w:r>
        <w:rPr>
          <w:rFonts w:ascii="Book Antiqua" w:eastAsia="Book Antiqua" w:hAnsi="Book Antiqua" w:cs="Book Antiqua"/>
          <w:vertAlign w:val="superscript"/>
        </w:rPr>
        <w:t>9</w:t>
      </w:r>
      <w:r>
        <w:rPr>
          <w:rFonts w:ascii="Book Antiqua" w:eastAsia="Book Antiqua" w:hAnsi="Book Antiqua" w:cs="Book Antiqua"/>
          <w:szCs w:val="36"/>
          <w:vertAlign w:val="superscript"/>
        </w:rPr>
        <w:t>]</w:t>
      </w:r>
      <w:r>
        <w:rPr>
          <w:rStyle w:val="15"/>
          <w:rFonts w:ascii="Book Antiqua" w:eastAsia="Book Antiqua" w:hAnsi="Book Antiqua" w:cs="Book Antiqua"/>
        </w:rPr>
        <w:t xml:space="preserve"> </w:t>
      </w:r>
      <w:r>
        <w:rPr>
          <w:rFonts w:ascii="Book Antiqua" w:eastAsia="Book Antiqua" w:hAnsi="Book Antiqua" w:cs="Book Antiqua"/>
        </w:rPr>
        <w:t xml:space="preserve">have been explored. This study confirmed high IGF-1R expression in cancerous tissues that were related to poorly differentiated degree, shorter survival, TNM stage and lymph node metastasis of HCC; also, serum IGF-1R level in the HCC group was significantly higher than those in chronic hepatitis, liver cirrhosis or control group, indicating that IGF-1R should be an essential signaling for the formation, progression and poor prognosis of </w:t>
      </w:r>
      <w:proofErr w:type="gramStart"/>
      <w:r>
        <w:rPr>
          <w:rFonts w:ascii="Book Antiqua" w:eastAsia="Book Antiqua" w:hAnsi="Book Antiqua" w:cs="Book Antiqua"/>
        </w:rPr>
        <w:t>HCC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21]</w:t>
      </w:r>
      <w:r>
        <w:rPr>
          <w:rFonts w:ascii="Book Antiqua" w:eastAsia="Book Antiqua" w:hAnsi="Book Antiqua" w:cs="Book Antiqua"/>
        </w:rPr>
        <w:t>.</w:t>
      </w:r>
    </w:p>
    <w:p w14:paraId="32596C70" w14:textId="77777777" w:rsidR="00FE68B3" w:rsidRDefault="0070794A">
      <w:pPr>
        <w:snapToGrid w:val="0"/>
        <w:spacing w:line="360" w:lineRule="auto"/>
        <w:ind w:firstLineChars="100" w:firstLine="240"/>
        <w:jc w:val="both"/>
      </w:pPr>
      <w:r>
        <w:rPr>
          <w:rFonts w:ascii="Book Antiqua" w:eastAsia="Book Antiqua" w:hAnsi="Book Antiqua" w:cs="Book Antiqua"/>
        </w:rPr>
        <w:t>IGF-1R signaling regulates cell differentiation, organ development and tissue regeneration during embryonic development. Also, IGF-1R as a critical molecule of the IGF axis was associated with</w:t>
      </w:r>
      <w:r>
        <w:rPr>
          <w:rStyle w:val="16"/>
          <w:rFonts w:ascii="Book Antiqua" w:eastAsia="Book Antiqua" w:hAnsi="Book Antiqua" w:cs="Book Antiqua"/>
        </w:rPr>
        <w:t xml:space="preserve"> the </w:t>
      </w:r>
      <w:r>
        <w:rPr>
          <w:rFonts w:ascii="Book Antiqua" w:eastAsia="Book Antiqua" w:hAnsi="Book Antiqua" w:cs="Book Antiqua"/>
        </w:rPr>
        <w:t xml:space="preserve">progression and drug resistance of HCC and it could promote cell proliferation and activate HCC reprogramming in the liver, especially in patients with chronic liver </w:t>
      </w:r>
      <w:proofErr w:type="gramStart"/>
      <w:r>
        <w:rPr>
          <w:rFonts w:ascii="Book Antiqua" w:eastAsia="Book Antiqua" w:hAnsi="Book Antiqua" w:cs="Book Antiqua"/>
        </w:rPr>
        <w:t>diseases</w:t>
      </w:r>
      <w:r>
        <w:rPr>
          <w:rFonts w:ascii="Book Antiqua" w:eastAsia="Book Antiqua" w:hAnsi="Book Antiqua" w:cs="Book Antiqua"/>
          <w:szCs w:val="36"/>
          <w:vertAlign w:val="superscript"/>
        </w:rPr>
        <w:t>[</w:t>
      </w:r>
      <w:proofErr w:type="gramEnd"/>
      <w:r>
        <w:rPr>
          <w:rFonts w:ascii="Book Antiqua" w:eastAsia="Book Antiqua" w:hAnsi="Book Antiqua" w:cs="Book Antiqua"/>
          <w:vertAlign w:val="superscript"/>
        </w:rPr>
        <w:t>22</w:t>
      </w:r>
      <w:r>
        <w:rPr>
          <w:rFonts w:ascii="Book Antiqua" w:eastAsia="Book Antiqua" w:hAnsi="Book Antiqua" w:cs="Book Antiqua"/>
          <w:szCs w:val="36"/>
          <w:vertAlign w:val="superscript"/>
        </w:rPr>
        <w:t>]</w:t>
      </w:r>
      <w:r>
        <w:rPr>
          <w:rFonts w:ascii="Book Antiqua" w:eastAsia="Book Antiqua" w:hAnsi="Book Antiqua" w:cs="Book Antiqua"/>
        </w:rPr>
        <w:t xml:space="preserve">. Dysregulation of IGF-1R signaling might activate expression of HCC stemness that leads to hepatocytes malignant transformation, </w:t>
      </w:r>
      <w:r>
        <w:rPr>
          <w:rFonts w:ascii="Book Antiqua" w:eastAsia="Book Antiqua" w:hAnsi="Book Antiqua" w:cs="Book Antiqua"/>
        </w:rPr>
        <w:lastRenderedPageBreak/>
        <w:t>especially in HBV-related HCC</w:t>
      </w:r>
      <w:r>
        <w:rPr>
          <w:rFonts w:ascii="Book Antiqua" w:eastAsia="Book Antiqua" w:hAnsi="Book Antiqua" w:cs="Book Antiqua"/>
          <w:vertAlign w:val="superscript"/>
        </w:rPr>
        <w:t>[14]</w:t>
      </w:r>
      <w:r>
        <w:rPr>
          <w:rFonts w:ascii="Book Antiqua" w:eastAsia="Book Antiqua" w:hAnsi="Book Antiqua" w:cs="Book Antiqua"/>
        </w:rPr>
        <w:t xml:space="preserve"> or rat </w:t>
      </w:r>
      <w:r>
        <w:rPr>
          <w:rStyle w:val="15"/>
          <w:rFonts w:ascii="Book Antiqua" w:eastAsia="Book Antiqua" w:hAnsi="Book Antiqua" w:cs="Book Antiqua"/>
          <w:shd w:val="clear" w:color="auto" w:fill="FFFFFF"/>
        </w:rPr>
        <w:t>hepatocarcinogenesis</w:t>
      </w:r>
      <w:r>
        <w:rPr>
          <w:rFonts w:ascii="Book Antiqua" w:eastAsia="Book Antiqua" w:hAnsi="Book Antiqua" w:cs="Book Antiqua"/>
        </w:rPr>
        <w:t xml:space="preserve"> with abnormal IGF-1R or CD44 activation</w:t>
      </w:r>
      <w:r>
        <w:rPr>
          <w:rFonts w:ascii="Book Antiqua" w:eastAsia="Book Antiqua" w:hAnsi="Book Antiqua" w:cs="Book Antiqua"/>
          <w:vertAlign w:val="superscript"/>
        </w:rPr>
        <w:t>[11,23]</w:t>
      </w:r>
      <w:r>
        <w:rPr>
          <w:rFonts w:ascii="Book Antiqua" w:eastAsia="Book Antiqua" w:hAnsi="Book Antiqua" w:cs="Book Antiqua"/>
        </w:rPr>
        <w:t>. In this study, the relationship between high IGF-1R and increasing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were analyzed and both were significant obstacles to the successful treatment of HCC with chemotherapy. H</w:t>
      </w:r>
      <w:r>
        <w:rPr>
          <w:rFonts w:ascii="Book Antiqua" w:eastAsia="Book Antiqua" w:hAnsi="Book Antiqua" w:cs="Book Antiqua"/>
          <w:shd w:val="clear" w:color="auto" w:fill="FFFFFF"/>
        </w:rPr>
        <w:t xml:space="preserve">igh </w:t>
      </w:r>
      <w:r>
        <w:rPr>
          <w:rFonts w:ascii="Book Antiqua" w:eastAsia="Book Antiqua" w:hAnsi="Book Antiqua" w:cs="Book Antiqua"/>
        </w:rPr>
        <w:t>IGF-1R mediated mitogenic, differentiating, and anti-apoptotic features and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was related to MDR of HCC patients, suggesting that high IGF-1R and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might affect in treatment of HCC. </w:t>
      </w:r>
    </w:p>
    <w:p w14:paraId="2BA1D397" w14:textId="77777777" w:rsidR="00FE68B3" w:rsidRDefault="0070794A">
      <w:pPr>
        <w:snapToGrid w:val="0"/>
        <w:spacing w:line="360" w:lineRule="auto"/>
        <w:ind w:firstLineChars="100" w:firstLine="240"/>
        <w:jc w:val="both"/>
      </w:pPr>
      <w:r>
        <w:rPr>
          <w:rFonts w:ascii="Book Antiqua" w:eastAsia="Book Antiqua" w:hAnsi="Book Antiqua" w:cs="Book Antiqua"/>
        </w:rPr>
        <w:t xml:space="preserve">Hepatic IGF-1R as a multifunctional regulatory factor plays an important and vital role in HCC occurrence and progression. Abnormal activation of IGF-1R signaling promotes the proliferation, dissemination and aggressive behaviors of HCC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24</w:t>
      </w:r>
      <w:r>
        <w:rPr>
          <w:rFonts w:ascii="Book Antiqua" w:hAnsi="Book Antiqua" w:cs="Book Antiqua" w:hint="eastAsia"/>
          <w:vertAlign w:val="superscript"/>
          <w:lang w:eastAsia="zh-CN"/>
        </w:rPr>
        <w:t>,</w:t>
      </w:r>
      <w:r>
        <w:rPr>
          <w:rFonts w:ascii="Book Antiqua" w:eastAsia="Book Antiqua" w:hAnsi="Book Antiqua" w:cs="Book Antiqua"/>
          <w:vertAlign w:val="superscript"/>
        </w:rPr>
        <w:t>25]</w:t>
      </w:r>
      <w:r>
        <w:rPr>
          <w:rFonts w:ascii="Book Antiqua" w:eastAsia="Book Antiqua" w:hAnsi="Book Antiqua" w:cs="Book Antiqua"/>
        </w:rPr>
        <w:t>. In this study, higher IGF-1R expression is consistent with the level in HCC tissues, circulating blood and HepG2 cells. Down-regulating IGF-1R has an anti-cancer effect through increasing apoptosis, inhibiting growth of HCC cell proliferation, decreasing migration or invasion of HepG2</w:t>
      </w:r>
      <w:r>
        <w:rPr>
          <w:rFonts w:ascii="Book Antiqua" w:eastAsia="Book Antiqua" w:hAnsi="Book Antiqua" w:cs="Book Antiqua"/>
          <w:i/>
          <w:iCs/>
        </w:rPr>
        <w:t xml:space="preserve"> </w:t>
      </w:r>
      <w:r>
        <w:rPr>
          <w:rFonts w:ascii="Book Antiqua" w:eastAsia="Book Antiqua" w:hAnsi="Book Antiqua" w:cs="Book Antiqua"/>
        </w:rPr>
        <w:t xml:space="preserve">cells and cell cycle arrest in the G1 phase, because of IGF-1R as an essential transmembrane protein for the related-pathway activation </w:t>
      </w:r>
      <w:r>
        <w:rPr>
          <w:rFonts w:ascii="Book Antiqua" w:eastAsia="Book Antiqua" w:hAnsi="Book Antiqua" w:cs="Book Antiqua"/>
          <w:i/>
          <w:iCs/>
        </w:rPr>
        <w:t>via</w:t>
      </w:r>
      <w:r>
        <w:rPr>
          <w:rFonts w:ascii="Book Antiqua" w:eastAsia="Book Antiqua" w:hAnsi="Book Antiqua" w:cs="Book Antiqua"/>
        </w:rPr>
        <w:t xml:space="preserve"> its tyrosine kinase</w:t>
      </w:r>
      <w:r>
        <w:rPr>
          <w:rFonts w:ascii="Book Antiqua" w:eastAsia="Book Antiqua" w:hAnsi="Book Antiqua" w:cs="Book Antiqua"/>
          <w:vertAlign w:val="superscript"/>
        </w:rPr>
        <w:t>[26]</w:t>
      </w:r>
      <w:r>
        <w:rPr>
          <w:rFonts w:ascii="Book Antiqua" w:eastAsia="Book Antiqua" w:hAnsi="Book Antiqua" w:cs="Book Antiqua"/>
        </w:rPr>
        <w:t xml:space="preserve">, </w:t>
      </w:r>
      <w:r>
        <w:rPr>
          <w:rStyle w:val="16"/>
          <w:rFonts w:ascii="Book Antiqua" w:eastAsia="Book Antiqua" w:hAnsi="Book Antiqua" w:cs="Book Antiqua"/>
        </w:rPr>
        <w:t xml:space="preserve">suggesting that oncogenic IGF-IR could be a molecule-targeted for </w:t>
      </w:r>
      <w:r>
        <w:rPr>
          <w:rFonts w:ascii="Book Antiqua" w:eastAsia="Book Antiqua" w:hAnsi="Book Antiqua" w:cs="Book Antiqua"/>
        </w:rPr>
        <w:t xml:space="preserve">HCC therapy. </w:t>
      </w:r>
    </w:p>
    <w:p w14:paraId="7A3F0598" w14:textId="77777777" w:rsidR="00FE68B3" w:rsidRDefault="0070794A">
      <w:pPr>
        <w:snapToGrid w:val="0"/>
        <w:spacing w:line="360" w:lineRule="auto"/>
        <w:ind w:firstLineChars="100" w:firstLine="240"/>
        <w:jc w:val="both"/>
      </w:pPr>
      <w:r>
        <w:rPr>
          <w:rFonts w:ascii="Book Antiqua" w:eastAsia="Book Antiqua" w:hAnsi="Book Antiqua" w:cs="Book Antiqua"/>
          <w:shd w:val="clear" w:color="auto" w:fill="FFFFFF"/>
        </w:rPr>
        <w:t xml:space="preserve">Acquiring resistance to chemotherapy remains a significant hurdle to effective HCC </w:t>
      </w:r>
      <w:proofErr w:type="gramStart"/>
      <w:r>
        <w:rPr>
          <w:rFonts w:ascii="Book Antiqua" w:eastAsia="Book Antiqua" w:hAnsi="Book Antiqua" w:cs="Book Antiqua"/>
          <w:shd w:val="clear" w:color="auto" w:fill="FFFFFF"/>
        </w:rPr>
        <w:t>treatment</w:t>
      </w:r>
      <w:r>
        <w:rPr>
          <w:rFonts w:ascii="Book Antiqua" w:eastAsia="Book Antiqua" w:hAnsi="Book Antiqua" w:cs="Book Antiqua"/>
          <w:shd w:val="clear" w:color="auto" w:fill="FFFFFF"/>
          <w:vertAlign w:val="superscript"/>
        </w:rPr>
        <w:t>[</w:t>
      </w:r>
      <w:proofErr w:type="gramEnd"/>
      <w:r>
        <w:rPr>
          <w:rFonts w:ascii="Book Antiqua" w:eastAsia="Book Antiqua" w:hAnsi="Book Antiqua" w:cs="Book Antiqua"/>
          <w:shd w:val="clear" w:color="auto" w:fill="FFFFFF"/>
          <w:vertAlign w:val="superscript"/>
        </w:rPr>
        <w:t>27,28]</w:t>
      </w:r>
      <w:r>
        <w:rPr>
          <w:rFonts w:ascii="Book Antiqua" w:eastAsia="Book Antiqua" w:hAnsi="Book Antiqua" w:cs="Book Antiqua"/>
          <w:shd w:val="clear" w:color="auto" w:fill="FFFFFF"/>
        </w:rPr>
        <w:t xml:space="preserve">. Biomarker </w:t>
      </w:r>
      <w:r>
        <w:rPr>
          <w:rStyle w:val="17"/>
          <w:rFonts w:ascii="Book Antiqua" w:eastAsia="Book Antiqua" w:hAnsi="Book Antiqua" w:cs="Book Antiqua"/>
          <w:shd w:val="clear" w:color="auto" w:fill="FFFFFF"/>
        </w:rPr>
        <w:t>P-</w:t>
      </w:r>
      <w:proofErr w:type="spellStart"/>
      <w:r>
        <w:rPr>
          <w:rStyle w:val="17"/>
          <w:rFonts w:ascii="Book Antiqua" w:eastAsia="Book Antiqua" w:hAnsi="Book Antiqua" w:cs="Book Antiqua"/>
          <w:shd w:val="clear" w:color="auto" w:fill="FFFFFF"/>
        </w:rPr>
        <w:t>gp</w:t>
      </w:r>
      <w:proofErr w:type="spellEnd"/>
      <w:r>
        <w:rPr>
          <w:rFonts w:ascii="Book Antiqua" w:eastAsia="Book Antiqua" w:hAnsi="Book Antiqua" w:cs="Book Antiqua"/>
          <w:shd w:val="clear" w:color="auto" w:fill="FFFFFF"/>
        </w:rPr>
        <w:t xml:space="preserve"> as an MDR-associated protein 1 (MRP1/ABCC1) is considered a prime factor for </w:t>
      </w:r>
      <w:r>
        <w:rPr>
          <w:rStyle w:val="17"/>
          <w:rFonts w:ascii="Book Antiqua" w:eastAsia="Book Antiqua" w:hAnsi="Book Antiqua" w:cs="Book Antiqua"/>
          <w:shd w:val="clear" w:color="auto" w:fill="FFFFFF"/>
        </w:rPr>
        <w:t>MDR</w:t>
      </w:r>
      <w:r>
        <w:rPr>
          <w:rFonts w:ascii="Book Antiqua" w:eastAsia="Book Antiqua" w:hAnsi="Book Antiqua" w:cs="Book Antiqua"/>
          <w:shd w:val="clear" w:color="auto" w:fill="FFFFFF"/>
        </w:rPr>
        <w:t xml:space="preserve"> </w:t>
      </w:r>
      <w:proofErr w:type="gramStart"/>
      <w:r>
        <w:rPr>
          <w:rFonts w:ascii="Book Antiqua" w:eastAsia="Book Antiqua" w:hAnsi="Book Antiqua" w:cs="Book Antiqua"/>
          <w:shd w:val="clear" w:color="auto" w:fill="FFFFFF"/>
        </w:rPr>
        <w:t>induction</w:t>
      </w:r>
      <w:r>
        <w:rPr>
          <w:rFonts w:ascii="Book Antiqua" w:eastAsia="Book Antiqua" w:hAnsi="Book Antiqua" w:cs="Book Antiqua"/>
          <w:shd w:val="clear" w:color="auto" w:fill="FFFFFF"/>
          <w:vertAlign w:val="superscript"/>
        </w:rPr>
        <w:t>[</w:t>
      </w:r>
      <w:proofErr w:type="gramEnd"/>
      <w:r>
        <w:rPr>
          <w:rFonts w:ascii="Book Antiqua" w:eastAsia="Book Antiqua" w:hAnsi="Book Antiqua" w:cs="Book Antiqua"/>
          <w:shd w:val="clear" w:color="auto" w:fill="FFFFFF"/>
          <w:vertAlign w:val="superscript"/>
        </w:rPr>
        <w:t>29]</w:t>
      </w:r>
      <w:r>
        <w:rPr>
          <w:rFonts w:ascii="Book Antiqua" w:eastAsia="Book Antiqua" w:hAnsi="Book Antiqua" w:cs="Book Antiqua"/>
          <w:shd w:val="clear" w:color="auto" w:fill="FFFFFF"/>
        </w:rPr>
        <w:t xml:space="preserve">. </w:t>
      </w:r>
      <w:r>
        <w:rPr>
          <w:rFonts w:ascii="Book Antiqua" w:eastAsia="Book Antiqua" w:hAnsi="Book Antiqua" w:cs="Book Antiqua"/>
        </w:rPr>
        <w:t>The critical role of nuclear factor-kappa B (NF-</w:t>
      </w:r>
      <w:proofErr w:type="spellStart"/>
      <w:r>
        <w:rPr>
          <w:rStyle w:val="15"/>
          <w:rFonts w:ascii="Book Antiqua" w:eastAsia="Book Antiqua" w:hAnsi="Book Antiqua" w:cs="Book Antiqua"/>
        </w:rPr>
        <w:t>κ</w:t>
      </w:r>
      <w:r>
        <w:rPr>
          <w:rFonts w:ascii="Book Antiqua" w:eastAsia="Book Antiqua" w:hAnsi="Book Antiqua" w:cs="Book Antiqua"/>
        </w:rPr>
        <w:t>B</w:t>
      </w:r>
      <w:proofErr w:type="spellEnd"/>
      <w:r>
        <w:rPr>
          <w:rFonts w:ascii="Book Antiqua" w:eastAsia="Book Antiqua" w:hAnsi="Book Antiqua" w:cs="Book Antiqua"/>
        </w:rPr>
        <w:t xml:space="preserve">) is to induce MDR in tumor models characterized precisely by innate or acquired MDR, particularly </w:t>
      </w:r>
      <w:proofErr w:type="gramStart"/>
      <w:r>
        <w:rPr>
          <w:rFonts w:ascii="Book Antiqua" w:eastAsia="Book Antiqua" w:hAnsi="Book Antiqua" w:cs="Book Antiqua"/>
        </w:rPr>
        <w:t>HCC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4,30]</w:t>
      </w:r>
      <w:r>
        <w:rPr>
          <w:rFonts w:ascii="Book Antiqua" w:eastAsia="Book Antiqua" w:hAnsi="Book Antiqua" w:cs="Book Antiqua"/>
        </w:rPr>
        <w:t>. Different pharmacological approaches have been employed to reduce the expression/activation of this transcriptional factor and thus to restore chemosensitivity. Scientific evidence was found by the most significant clinical trials regarding NF-</w:t>
      </w:r>
      <w:proofErr w:type="spellStart"/>
      <w:r>
        <w:rPr>
          <w:rStyle w:val="15"/>
          <w:rFonts w:ascii="Book Antiqua" w:eastAsia="Book Antiqua" w:hAnsi="Book Antiqua" w:cs="Book Antiqua"/>
        </w:rPr>
        <w:t>κ</w:t>
      </w:r>
      <w:r>
        <w:rPr>
          <w:rFonts w:ascii="Book Antiqua" w:eastAsia="Book Antiqua" w:hAnsi="Book Antiqua" w:cs="Book Antiqua"/>
        </w:rPr>
        <w:t>B</w:t>
      </w:r>
      <w:proofErr w:type="spellEnd"/>
      <w:r>
        <w:rPr>
          <w:rFonts w:ascii="Book Antiqua" w:eastAsia="Book Antiqua" w:hAnsi="Book Antiqua" w:cs="Book Antiqua"/>
        </w:rPr>
        <w:t xml:space="preserve"> and new perspectives on the possibility to consider this transcriptional factor a valid drug target in neoplastic </w:t>
      </w:r>
      <w:proofErr w:type="gramStart"/>
      <w:r>
        <w:rPr>
          <w:rFonts w:ascii="Book Antiqua" w:eastAsia="Book Antiqua" w:hAnsi="Book Antiqua" w:cs="Book Antiqua"/>
        </w:rPr>
        <w:t>diseases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31]</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Both </w:t>
      </w:r>
      <w:r>
        <w:rPr>
          <w:rFonts w:ascii="Book Antiqua" w:eastAsia="Book Antiqua" w:hAnsi="Book Antiqua" w:cs="Book Antiqua"/>
        </w:rPr>
        <w:t>h</w:t>
      </w:r>
      <w:r>
        <w:rPr>
          <w:rFonts w:ascii="Book Antiqua" w:eastAsia="Book Antiqua" w:hAnsi="Book Antiqua" w:cs="Book Antiqua"/>
          <w:shd w:val="clear" w:color="auto" w:fill="FFFFFF"/>
        </w:rPr>
        <w:t>igh P-</w:t>
      </w:r>
      <w:proofErr w:type="spellStart"/>
      <w:r>
        <w:rPr>
          <w:rFonts w:ascii="Book Antiqua" w:eastAsia="Book Antiqua" w:hAnsi="Book Antiqua" w:cs="Book Antiqua"/>
          <w:shd w:val="clear" w:color="auto" w:fill="FFFFFF"/>
        </w:rPr>
        <w:t>gp</w:t>
      </w:r>
      <w:proofErr w:type="spellEnd"/>
      <w:r>
        <w:rPr>
          <w:rFonts w:ascii="Book Antiqua" w:eastAsia="Book Antiqua" w:hAnsi="Book Antiqua" w:cs="Book Antiqua"/>
        </w:rPr>
        <w:t xml:space="preserve"> and IGF-1R </w:t>
      </w:r>
      <w:r>
        <w:rPr>
          <w:rFonts w:ascii="Book Antiqua" w:eastAsia="Book Antiqua" w:hAnsi="Book Antiqua" w:cs="Book Antiqua"/>
          <w:shd w:val="clear" w:color="auto" w:fill="FFFFFF"/>
        </w:rPr>
        <w:t xml:space="preserve">levels </w:t>
      </w:r>
      <w:r>
        <w:rPr>
          <w:rFonts w:ascii="Book Antiqua" w:eastAsia="Book Antiqua" w:hAnsi="Book Antiqua" w:cs="Book Antiqua"/>
        </w:rPr>
        <w:t xml:space="preserve">are </w:t>
      </w:r>
      <w:r>
        <w:rPr>
          <w:rFonts w:ascii="Book Antiqua" w:eastAsia="Book Antiqua" w:hAnsi="Book Antiqua" w:cs="Book Antiqua"/>
          <w:shd w:val="clear" w:color="auto" w:fill="FFFFFF"/>
        </w:rPr>
        <w:t xml:space="preserve">common in </w:t>
      </w:r>
      <w:r>
        <w:rPr>
          <w:rFonts w:ascii="Book Antiqua" w:eastAsia="Book Antiqua" w:hAnsi="Book Antiqua" w:cs="Book Antiqua"/>
        </w:rPr>
        <w:t>HCC.</w:t>
      </w:r>
      <w:r>
        <w:rPr>
          <w:rFonts w:ascii="Book Antiqua" w:eastAsia="Book Antiqua" w:hAnsi="Book Antiqua" w:cs="Book Antiqua"/>
          <w:shd w:val="clear" w:color="auto" w:fill="FFFFFF"/>
        </w:rPr>
        <w:t xml:space="preserve"> In this study, t</w:t>
      </w:r>
      <w:r>
        <w:rPr>
          <w:rFonts w:ascii="Book Antiqua" w:eastAsia="Book Antiqua" w:hAnsi="Book Antiqua" w:cs="Book Antiqua"/>
        </w:rPr>
        <w:t>he specific sgRNA plus anti-tumor drugs had higher inhibitory effects on HCC cells and the drug IC</w:t>
      </w:r>
      <w:r>
        <w:rPr>
          <w:rFonts w:ascii="Book Antiqua" w:eastAsia="Book Antiqua" w:hAnsi="Book Antiqua" w:cs="Book Antiqua"/>
          <w:szCs w:val="36"/>
          <w:vertAlign w:val="subscript"/>
        </w:rPr>
        <w:t xml:space="preserve">50 </w:t>
      </w:r>
      <w:r>
        <w:rPr>
          <w:rFonts w:ascii="Book Antiqua" w:eastAsia="Book Antiqua" w:hAnsi="Book Antiqua" w:cs="Book Antiqua"/>
        </w:rPr>
        <w:t xml:space="preserve">values were significantly decreased with inhibiting cell proliferation of HCC in the sgRNA group indicating that HCC cells transfected with sgRNA could be more sensitive to anti-cancer drugs </w:t>
      </w:r>
      <w:r>
        <w:rPr>
          <w:rStyle w:val="15"/>
          <w:rFonts w:ascii="Book Antiqua" w:eastAsia="Book Antiqua" w:hAnsi="Book Antiqua" w:cs="Book Antiqua"/>
          <w:i/>
          <w:iCs/>
        </w:rPr>
        <w:t>via</w:t>
      </w:r>
      <w:r>
        <w:rPr>
          <w:rStyle w:val="15"/>
          <w:rFonts w:ascii="Book Antiqua" w:eastAsia="Book Antiqua" w:hAnsi="Book Antiqua" w:cs="Book Antiqua"/>
        </w:rPr>
        <w:t xml:space="preserve"> inhibiting the NF-</w:t>
      </w:r>
      <w:proofErr w:type="spellStart"/>
      <w:r>
        <w:rPr>
          <w:rStyle w:val="15"/>
          <w:rFonts w:ascii="Book Antiqua" w:eastAsia="Book Antiqua" w:hAnsi="Book Antiqua" w:cs="Book Antiqua"/>
        </w:rPr>
        <w:t>κB</w:t>
      </w:r>
      <w:proofErr w:type="spellEnd"/>
      <w:r>
        <w:rPr>
          <w:rStyle w:val="15"/>
          <w:rFonts w:ascii="Book Antiqua" w:eastAsia="Book Antiqua" w:hAnsi="Book Antiqua" w:cs="Book Antiqua"/>
        </w:rPr>
        <w:t xml:space="preserve"> </w:t>
      </w:r>
      <w:proofErr w:type="gramStart"/>
      <w:r>
        <w:rPr>
          <w:rStyle w:val="15"/>
          <w:rFonts w:ascii="Book Antiqua" w:eastAsia="Book Antiqua" w:hAnsi="Book Antiqua" w:cs="Book Antiqua"/>
        </w:rPr>
        <w:t>pathway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4,32]</w:t>
      </w:r>
      <w:r>
        <w:rPr>
          <w:rFonts w:ascii="Book Antiqua" w:eastAsia="Book Antiqua" w:hAnsi="Book Antiqua" w:cs="Book Antiqua"/>
        </w:rPr>
        <w:t>.</w:t>
      </w:r>
    </w:p>
    <w:p w14:paraId="5EC68BD5" w14:textId="77777777" w:rsidR="00FE68B3" w:rsidRDefault="00FE68B3">
      <w:pPr>
        <w:snapToGrid w:val="0"/>
        <w:spacing w:line="360" w:lineRule="auto"/>
        <w:jc w:val="both"/>
      </w:pPr>
    </w:p>
    <w:p w14:paraId="01EF4EB6" w14:textId="77777777" w:rsidR="00FE68B3" w:rsidRDefault="0070794A">
      <w:pPr>
        <w:snapToGrid w:val="0"/>
        <w:spacing w:line="360" w:lineRule="auto"/>
        <w:jc w:val="both"/>
      </w:pPr>
      <w:r>
        <w:rPr>
          <w:rFonts w:ascii="Book Antiqua" w:eastAsia="Book Antiqua" w:hAnsi="Book Antiqua" w:cs="Book Antiqua"/>
          <w:b/>
          <w:caps/>
          <w:u w:val="single"/>
        </w:rPr>
        <w:lastRenderedPageBreak/>
        <w:t>CONCLUSION</w:t>
      </w:r>
    </w:p>
    <w:p w14:paraId="54AB57E9" w14:textId="77777777" w:rsidR="00FE68B3" w:rsidRDefault="0070794A">
      <w:pPr>
        <w:snapToGrid w:val="0"/>
        <w:spacing w:line="360" w:lineRule="auto"/>
        <w:jc w:val="both"/>
      </w:pPr>
      <w:r>
        <w:rPr>
          <w:rFonts w:ascii="Book Antiqua" w:eastAsia="Book Antiqua" w:hAnsi="Book Antiqua" w:cs="Book Antiqua"/>
        </w:rPr>
        <w:t>In conclusion, the high IGF-1R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has been confirmed as related to the progression or therapeutic effect of HCC. Although the accurate mechanism for IGF-1R reactivation in HCC remains be explored, the specific edited oncogenic IGF-1R gene</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is promising for inhibiting proliferation, altering biological behaviors, or </w:t>
      </w:r>
      <w:r>
        <w:rPr>
          <w:rFonts w:ascii="Book Antiqua" w:eastAsia="Book Antiqua" w:hAnsi="Book Antiqua" w:cs="Book Antiqua"/>
          <w:shd w:val="clear" w:color="auto" w:fill="FFFFFF"/>
        </w:rPr>
        <w:t xml:space="preserve">as potential modulators for reversal </w:t>
      </w:r>
      <w:r>
        <w:rPr>
          <w:rStyle w:val="15"/>
          <w:rFonts w:ascii="Book Antiqua" w:eastAsia="Book Antiqua" w:hAnsi="Book Antiqua" w:cs="Book Antiqua"/>
          <w:shd w:val="clear" w:color="auto" w:fill="FFFFFF"/>
        </w:rPr>
        <w:t xml:space="preserve">MDR </w:t>
      </w:r>
      <w:r>
        <w:rPr>
          <w:rFonts w:ascii="Book Antiqua" w:eastAsia="Book Antiqua" w:hAnsi="Book Antiqua" w:cs="Book Antiqua"/>
          <w:shd w:val="clear" w:color="auto" w:fill="FFFFFF"/>
        </w:rPr>
        <w:t>of HCC cells</w:t>
      </w:r>
      <w:r>
        <w:rPr>
          <w:rFonts w:ascii="Book Antiqua" w:eastAsia="Book Antiqua" w:hAnsi="Book Antiqua" w:cs="Book Antiqua"/>
        </w:rPr>
        <w:t>. Further studies should clarify the exact relationship between up-regulating IGF-1R and MDR formation. However, IGF-1R as a critical signaling molecule of the IGF axis might be a novel effective target for inhibiting HCC growth or reversal MDR of HCC.</w:t>
      </w:r>
    </w:p>
    <w:p w14:paraId="4C585D8A" w14:textId="77777777" w:rsidR="00FE68B3" w:rsidRDefault="00FE68B3">
      <w:pPr>
        <w:snapToGrid w:val="0"/>
        <w:spacing w:line="360" w:lineRule="auto"/>
        <w:jc w:val="both"/>
      </w:pPr>
    </w:p>
    <w:p w14:paraId="75094415" w14:textId="77777777" w:rsidR="00FE68B3" w:rsidRDefault="0070794A">
      <w:pPr>
        <w:snapToGrid w:val="0"/>
        <w:spacing w:line="360" w:lineRule="auto"/>
        <w:jc w:val="both"/>
      </w:pPr>
      <w:r>
        <w:rPr>
          <w:rFonts w:ascii="Book Antiqua" w:eastAsia="Book Antiqua" w:hAnsi="Book Antiqua" w:cs="Book Antiqua"/>
          <w:b/>
          <w:caps/>
          <w:u w:val="single"/>
        </w:rPr>
        <w:t>ARTICLE HIGHLIGHTS</w:t>
      </w:r>
    </w:p>
    <w:p w14:paraId="7F85C85F" w14:textId="77777777" w:rsidR="00FE68B3" w:rsidRDefault="0070794A">
      <w:pPr>
        <w:snapToGrid w:val="0"/>
        <w:spacing w:line="360" w:lineRule="auto"/>
        <w:jc w:val="both"/>
        <w:rPr>
          <w:rFonts w:ascii="Book Antiqua" w:eastAsia="Book Antiqua" w:hAnsi="Book Antiqua" w:cs="Book Antiqua"/>
          <w:b/>
          <w:i/>
        </w:rPr>
      </w:pPr>
      <w:r>
        <w:rPr>
          <w:rFonts w:ascii="Book Antiqua" w:eastAsia="Book Antiqua" w:hAnsi="Book Antiqua" w:cs="Book Antiqua"/>
          <w:b/>
          <w:i/>
        </w:rPr>
        <w:t>Research background</w:t>
      </w:r>
    </w:p>
    <w:p w14:paraId="4A64D055" w14:textId="77777777" w:rsidR="00FE68B3" w:rsidRDefault="0070794A">
      <w:pPr>
        <w:snapToGrid w:val="0"/>
        <w:spacing w:line="360" w:lineRule="auto"/>
        <w:jc w:val="both"/>
      </w:pPr>
      <w:r>
        <w:rPr>
          <w:rFonts w:ascii="Book Antiqua" w:eastAsia="Book Antiqua" w:hAnsi="Book Antiqua" w:cs="Book Antiqua"/>
        </w:rPr>
        <w:t>Hepatocellular carcinoma (HCC) is one of the leading causes of cancer-related death with a high incidence and mortality rate in China. Insulin-like growth factor 1 receptor (IGF-1R) signaling triggers cell proliferation, liver growth and tissue regeneration during embryonic development. Unbalanced IGF-1R signaling can promote HCC cell proliferation and regulating IGF-1R gene transcription should be useful as a potential therapy targeting HCC.</w:t>
      </w:r>
    </w:p>
    <w:p w14:paraId="18993568" w14:textId="77777777" w:rsidR="00FE68B3" w:rsidRDefault="00FE68B3">
      <w:pPr>
        <w:snapToGrid w:val="0"/>
        <w:spacing w:line="360" w:lineRule="auto"/>
        <w:jc w:val="both"/>
      </w:pPr>
    </w:p>
    <w:p w14:paraId="48A2992B" w14:textId="77777777" w:rsidR="00FE68B3" w:rsidRDefault="0070794A">
      <w:pPr>
        <w:snapToGrid w:val="0"/>
        <w:spacing w:line="360" w:lineRule="auto"/>
        <w:jc w:val="both"/>
      </w:pPr>
      <w:r>
        <w:rPr>
          <w:rFonts w:ascii="Book Antiqua" w:eastAsia="Book Antiqua" w:hAnsi="Book Antiqua" w:cs="Book Antiqua"/>
          <w:b/>
          <w:i/>
        </w:rPr>
        <w:t>Research motivation</w:t>
      </w:r>
    </w:p>
    <w:p w14:paraId="20DADDEA" w14:textId="77777777" w:rsidR="00FE68B3" w:rsidRDefault="0070794A">
      <w:pPr>
        <w:snapToGrid w:val="0"/>
        <w:spacing w:line="360" w:lineRule="auto"/>
        <w:jc w:val="both"/>
      </w:pPr>
      <w:r>
        <w:rPr>
          <w:rFonts w:ascii="Book Antiqua" w:eastAsia="Book Antiqua" w:hAnsi="Book Antiqua" w:cs="Book Antiqua"/>
        </w:rPr>
        <w:t>IGF-1R as key signaling of the IGF axis in HCC progression was investigated in sera or tissues from HBV-related HCC patients. We analyzed the relationship between IGF-1R and multi-drug resistance (</w:t>
      </w:r>
      <w:r>
        <w:rPr>
          <w:rStyle w:val="15"/>
          <w:rFonts w:ascii="Book Antiqua" w:eastAsia="Book Antiqua" w:hAnsi="Book Antiqua" w:cs="Book Antiqua"/>
        </w:rPr>
        <w:t>MDR</w:t>
      </w:r>
      <w:r>
        <w:rPr>
          <w:rFonts w:ascii="Book Antiqua" w:eastAsia="Book Antiqua" w:hAnsi="Book Antiqua" w:cs="Book Antiqua"/>
        </w:rPr>
        <w:t>) and edited the IGF-1R gene for downing-regulating expression to confirm effects on proliferation and a potential therapeutic role for HCC cells.</w:t>
      </w:r>
    </w:p>
    <w:p w14:paraId="078024F1" w14:textId="77777777" w:rsidR="00FE68B3" w:rsidRDefault="00FE68B3">
      <w:pPr>
        <w:snapToGrid w:val="0"/>
        <w:spacing w:line="360" w:lineRule="auto"/>
        <w:jc w:val="both"/>
        <w:rPr>
          <w:rFonts w:ascii="Book Antiqua" w:eastAsia="Book Antiqua" w:hAnsi="Book Antiqua" w:cs="Book Antiqua"/>
          <w:b/>
          <w:i/>
        </w:rPr>
      </w:pPr>
    </w:p>
    <w:p w14:paraId="5A15D73D" w14:textId="77777777" w:rsidR="00FE68B3" w:rsidRDefault="0070794A">
      <w:pPr>
        <w:snapToGrid w:val="0"/>
        <w:spacing w:line="360" w:lineRule="auto"/>
        <w:jc w:val="both"/>
      </w:pPr>
      <w:r>
        <w:rPr>
          <w:rFonts w:ascii="Book Antiqua" w:eastAsia="Book Antiqua" w:hAnsi="Book Antiqua" w:cs="Book Antiqua"/>
          <w:b/>
          <w:i/>
        </w:rPr>
        <w:t>Research objectives</w:t>
      </w:r>
    </w:p>
    <w:p w14:paraId="12EF2704" w14:textId="77777777" w:rsidR="00FE68B3" w:rsidRDefault="0070794A">
      <w:pPr>
        <w:snapToGrid w:val="0"/>
        <w:spacing w:line="360" w:lineRule="auto"/>
        <w:jc w:val="both"/>
      </w:pPr>
      <w:r>
        <w:rPr>
          <w:rFonts w:ascii="Book Antiqua" w:eastAsia="Book Antiqua" w:hAnsi="Book Antiqua" w:cs="Book Antiqua"/>
        </w:rPr>
        <w:t>The expressing statues and clinicopathological characteristics of IGF-1R or P-</w:t>
      </w:r>
      <w:proofErr w:type="spellStart"/>
      <w:r>
        <w:rPr>
          <w:rFonts w:ascii="Book Antiqua" w:eastAsia="Book Antiqua" w:hAnsi="Book Antiqua" w:cs="Book Antiqua"/>
        </w:rPr>
        <w:t>glyco</w:t>
      </w:r>
      <w:proofErr w:type="spellEnd"/>
      <w:r>
        <w:rPr>
          <w:rFonts w:ascii="Book Antiqua" w:eastAsia="Book Antiqua" w:hAnsi="Book Antiqua" w:cs="Book Antiqua"/>
        </w:rPr>
        <w:t xml:space="preserve"> protein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were investigated in the circulating blood and tissues of HCC patients and editing IGF-1R gene at the mRNA transcription level to observe effects on biological </w:t>
      </w:r>
      <w:r>
        <w:rPr>
          <w:rFonts w:ascii="Book Antiqua" w:eastAsia="Book Antiqua" w:hAnsi="Book Antiqua" w:cs="Book Antiqua"/>
        </w:rPr>
        <w:lastRenderedPageBreak/>
        <w:t>behaviors HepG2 cells and their synergistic role with anti-cancer drugs on reversal MDR of HCC.</w:t>
      </w:r>
    </w:p>
    <w:p w14:paraId="7BB86E7C" w14:textId="77777777" w:rsidR="00FE68B3" w:rsidRDefault="00FE68B3">
      <w:pPr>
        <w:snapToGrid w:val="0"/>
        <w:spacing w:line="360" w:lineRule="auto"/>
        <w:jc w:val="both"/>
        <w:rPr>
          <w:rFonts w:ascii="Book Antiqua" w:eastAsia="Book Antiqua" w:hAnsi="Book Antiqua" w:cs="Book Antiqua"/>
          <w:b/>
          <w:i/>
        </w:rPr>
      </w:pPr>
    </w:p>
    <w:p w14:paraId="6D73876D" w14:textId="77777777" w:rsidR="00FE68B3" w:rsidRDefault="0070794A">
      <w:pPr>
        <w:snapToGrid w:val="0"/>
        <w:spacing w:line="360" w:lineRule="auto"/>
        <w:jc w:val="both"/>
      </w:pPr>
      <w:r>
        <w:rPr>
          <w:rFonts w:ascii="Book Antiqua" w:eastAsia="Book Antiqua" w:hAnsi="Book Antiqua" w:cs="Book Antiqua"/>
          <w:b/>
          <w:i/>
        </w:rPr>
        <w:t>Research methods</w:t>
      </w:r>
    </w:p>
    <w:p w14:paraId="041F4E85" w14:textId="77777777" w:rsidR="00FE68B3" w:rsidRDefault="0070794A">
      <w:pPr>
        <w:snapToGrid w:val="0"/>
        <w:spacing w:line="360" w:lineRule="auto"/>
        <w:jc w:val="both"/>
      </w:pPr>
      <w:r>
        <w:rPr>
          <w:rFonts w:ascii="Book Antiqua" w:eastAsia="Book Antiqua" w:hAnsi="Book Antiqua" w:cs="Book Antiqua"/>
        </w:rPr>
        <w:t>Comparative analysis of IGF-1R and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in tissues or sera of HCC patients were analyzed by immunohistochemistry and confirmed by Western blotting. Specific sgRNA was screened among editing IGF-1R gene with Crispr/Cas9 system and then transfected into HepG2 cells. CCK-8, scratch wound test detected HCC cell proliferation, migration, invasion and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respectively. </w:t>
      </w:r>
    </w:p>
    <w:p w14:paraId="401409C6" w14:textId="77777777" w:rsidR="00FE68B3" w:rsidRDefault="00FE68B3">
      <w:pPr>
        <w:snapToGrid w:val="0"/>
        <w:spacing w:line="360" w:lineRule="auto"/>
        <w:jc w:val="both"/>
      </w:pPr>
    </w:p>
    <w:p w14:paraId="5BC7D961" w14:textId="77777777" w:rsidR="00FE68B3" w:rsidRDefault="0070794A">
      <w:pPr>
        <w:snapToGrid w:val="0"/>
        <w:spacing w:line="360" w:lineRule="auto"/>
        <w:jc w:val="both"/>
      </w:pPr>
      <w:r>
        <w:rPr>
          <w:rFonts w:ascii="Book Antiqua" w:eastAsia="Book Antiqua" w:hAnsi="Book Antiqua" w:cs="Book Antiqua"/>
          <w:b/>
          <w:i/>
        </w:rPr>
        <w:t>Research results</w:t>
      </w:r>
    </w:p>
    <w:p w14:paraId="1CEB4006" w14:textId="77777777" w:rsidR="00FE68B3" w:rsidRDefault="0070794A">
      <w:pPr>
        <w:snapToGrid w:val="0"/>
        <w:spacing w:line="360" w:lineRule="auto"/>
        <w:jc w:val="both"/>
      </w:pPr>
      <w:r>
        <w:rPr>
          <w:rFonts w:ascii="Book Antiqua" w:eastAsia="Book Antiqua" w:hAnsi="Book Antiqua" w:cs="Book Antiqua"/>
        </w:rPr>
        <w:t>Abnormal over-expression of IGF-1R and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were confirmed in tissues or sera of HCC patients with a positive close correlation between IGF-1R and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and related to HBV infection or vascular invasion during HCC progression. HepG2 cell biological features were altered by specific IGF-1R-sgRNA with down-regulation, cell proliferation inhibition, cell invasion or migration potential decreasing and enhancing cell susceptibility to anti-cancer drugs.</w:t>
      </w:r>
    </w:p>
    <w:p w14:paraId="0803DB3C" w14:textId="77777777" w:rsidR="00FE68B3" w:rsidRDefault="00FE68B3">
      <w:pPr>
        <w:snapToGrid w:val="0"/>
        <w:spacing w:line="360" w:lineRule="auto"/>
        <w:jc w:val="both"/>
      </w:pPr>
    </w:p>
    <w:p w14:paraId="16FE30FD" w14:textId="77777777" w:rsidR="00FE68B3" w:rsidRDefault="0070794A">
      <w:pPr>
        <w:snapToGrid w:val="0"/>
        <w:spacing w:line="360" w:lineRule="auto"/>
        <w:jc w:val="both"/>
      </w:pPr>
      <w:r>
        <w:rPr>
          <w:rFonts w:ascii="Book Antiqua" w:eastAsia="Book Antiqua" w:hAnsi="Book Antiqua" w:cs="Book Antiqua"/>
          <w:b/>
          <w:i/>
        </w:rPr>
        <w:t>Research conclusions</w:t>
      </w:r>
    </w:p>
    <w:p w14:paraId="30AA297C" w14:textId="77777777" w:rsidR="00FE68B3" w:rsidRDefault="0070794A">
      <w:pPr>
        <w:snapToGrid w:val="0"/>
        <w:spacing w:line="360" w:lineRule="auto"/>
        <w:jc w:val="both"/>
      </w:pPr>
      <w:r>
        <w:rPr>
          <w:rFonts w:ascii="Book Antiqua" w:eastAsia="Book Antiqua" w:hAnsi="Book Antiqua" w:cs="Book Antiqua"/>
        </w:rPr>
        <w:t>Based on this these studies, high IGF-1R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has been confirmed related to the progression or therapeutic effect of HCC. Although the accurate mechanism for IGF-1R reactivation in HCC remains to be explored, specific edited oncogenic IGF-1R gene</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is promising for inhibiting proliferation, altering biological features or </w:t>
      </w:r>
      <w:r>
        <w:rPr>
          <w:rFonts w:ascii="Book Antiqua" w:eastAsia="Book Antiqua" w:hAnsi="Book Antiqua" w:cs="Book Antiqua"/>
          <w:shd w:val="clear" w:color="auto" w:fill="FFFFFF"/>
        </w:rPr>
        <w:t xml:space="preserve">as potential modulators for reversal </w:t>
      </w:r>
      <w:r>
        <w:rPr>
          <w:rStyle w:val="15"/>
          <w:rFonts w:ascii="Book Antiqua" w:eastAsia="Book Antiqua" w:hAnsi="Book Antiqua" w:cs="Book Antiqua"/>
          <w:shd w:val="clear" w:color="auto" w:fill="FFFFFF"/>
        </w:rPr>
        <w:t xml:space="preserve">MDR </w:t>
      </w:r>
      <w:r>
        <w:rPr>
          <w:rFonts w:ascii="Book Antiqua" w:eastAsia="Book Antiqua" w:hAnsi="Book Antiqua" w:cs="Book Antiqua"/>
          <w:shd w:val="clear" w:color="auto" w:fill="FFFFFF"/>
        </w:rPr>
        <w:t>of HCC cells</w:t>
      </w:r>
      <w:r>
        <w:rPr>
          <w:rFonts w:ascii="Book Antiqua" w:eastAsia="Book Antiqua" w:hAnsi="Book Antiqua" w:cs="Book Antiqua"/>
        </w:rPr>
        <w:t>.</w:t>
      </w:r>
    </w:p>
    <w:p w14:paraId="0B065025" w14:textId="77777777" w:rsidR="00FE68B3" w:rsidRDefault="00FE68B3">
      <w:pPr>
        <w:snapToGrid w:val="0"/>
        <w:spacing w:line="360" w:lineRule="auto"/>
        <w:jc w:val="both"/>
        <w:rPr>
          <w:rFonts w:ascii="Book Antiqua" w:eastAsia="Book Antiqua" w:hAnsi="Book Antiqua" w:cs="Book Antiqua"/>
          <w:b/>
          <w:i/>
        </w:rPr>
      </w:pPr>
    </w:p>
    <w:p w14:paraId="0C3D439B" w14:textId="77777777" w:rsidR="00FE68B3" w:rsidRDefault="0070794A">
      <w:pPr>
        <w:snapToGrid w:val="0"/>
        <w:spacing w:line="360" w:lineRule="auto"/>
        <w:jc w:val="both"/>
      </w:pPr>
      <w:r>
        <w:rPr>
          <w:rFonts w:ascii="Book Antiqua" w:eastAsia="Book Antiqua" w:hAnsi="Book Antiqua" w:cs="Book Antiqua"/>
          <w:b/>
          <w:i/>
        </w:rPr>
        <w:t>Research perspectives</w:t>
      </w:r>
    </w:p>
    <w:p w14:paraId="25575293" w14:textId="77777777" w:rsidR="00FE68B3" w:rsidRDefault="0070794A">
      <w:pPr>
        <w:snapToGrid w:val="0"/>
        <w:spacing w:line="360" w:lineRule="auto"/>
        <w:jc w:val="both"/>
      </w:pPr>
      <w:r>
        <w:rPr>
          <w:rFonts w:ascii="Book Antiqua" w:eastAsia="Book Antiqua" w:hAnsi="Book Antiqua" w:cs="Book Antiqua"/>
        </w:rPr>
        <w:t>Abnormal expression of hepatic IGF-1R level was associated with HCC progression. Inhibiting IGF-1R expression could markedly affect the biological behaviors of HCC cell proliferation, migration or invasion, cell apoptosis and drug susceptibility</w:t>
      </w:r>
      <w:r>
        <w:rPr>
          <w:rFonts w:ascii="Book Antiqua" w:eastAsia="Book Antiqua" w:hAnsi="Book Antiqua" w:cs="Book Antiqua"/>
          <w:shd w:val="clear" w:color="auto" w:fill="FFFFFF"/>
        </w:rPr>
        <w:t xml:space="preserve"> suggesting that the </w:t>
      </w:r>
      <w:r>
        <w:rPr>
          <w:rFonts w:ascii="Book Antiqua" w:eastAsia="Book Antiqua" w:hAnsi="Book Antiqua" w:cs="Book Antiqua"/>
        </w:rPr>
        <w:t>IGF-1R gene could be a promising targeted molecule for HCC therapy.</w:t>
      </w:r>
    </w:p>
    <w:p w14:paraId="22078CE6" w14:textId="77777777" w:rsidR="00FE68B3" w:rsidRDefault="00FE68B3">
      <w:pPr>
        <w:snapToGrid w:val="0"/>
        <w:spacing w:line="360" w:lineRule="auto"/>
        <w:jc w:val="both"/>
      </w:pPr>
    </w:p>
    <w:p w14:paraId="16B50F93" w14:textId="77777777" w:rsidR="00FE68B3" w:rsidRDefault="0070794A">
      <w:pPr>
        <w:snapToGrid w:val="0"/>
        <w:spacing w:line="360" w:lineRule="auto"/>
        <w:jc w:val="both"/>
      </w:pPr>
      <w:r>
        <w:rPr>
          <w:rFonts w:ascii="Book Antiqua" w:eastAsia="Book Antiqua" w:hAnsi="Book Antiqua" w:cs="Book Antiqua"/>
          <w:b/>
          <w:caps/>
          <w:u w:val="single"/>
        </w:rPr>
        <w:t>ACKNOWLEDGEMENTS</w:t>
      </w:r>
    </w:p>
    <w:p w14:paraId="3B2340D6" w14:textId="77777777" w:rsidR="00FE68B3" w:rsidRDefault="0070794A">
      <w:pPr>
        <w:snapToGrid w:val="0"/>
        <w:spacing w:line="360" w:lineRule="auto"/>
        <w:jc w:val="both"/>
      </w:pPr>
      <w:r>
        <w:rPr>
          <w:rFonts w:ascii="Book Antiqua" w:eastAsia="Book Antiqua" w:hAnsi="Book Antiqua" w:cs="Book Antiqua"/>
        </w:rPr>
        <w:t>All authors thank Professor</w:t>
      </w:r>
      <w:r w:rsidR="00721BE9">
        <w:rPr>
          <w:rFonts w:ascii="Book Antiqua" w:eastAsia="Book Antiqua" w:hAnsi="Book Antiqua" w:cs="Book Antiqua"/>
        </w:rPr>
        <w:t xml:space="preserve"> </w:t>
      </w:r>
      <w:r>
        <w:rPr>
          <w:rFonts w:ascii="Book Antiqua" w:eastAsia="Book Antiqua" w:hAnsi="Book Antiqua" w:cs="Book Antiqua"/>
        </w:rPr>
        <w:t>Zhizhen Dong for comments on earlier manuscript drafts.</w:t>
      </w:r>
    </w:p>
    <w:p w14:paraId="527B21B1" w14:textId="77777777" w:rsidR="00FE68B3" w:rsidRDefault="00FE68B3">
      <w:pPr>
        <w:snapToGrid w:val="0"/>
        <w:spacing w:line="360" w:lineRule="auto"/>
        <w:jc w:val="both"/>
      </w:pPr>
    </w:p>
    <w:p w14:paraId="58C855DF" w14:textId="77777777" w:rsidR="00FE68B3" w:rsidRDefault="0070794A">
      <w:pPr>
        <w:snapToGrid w:val="0"/>
        <w:spacing w:line="360" w:lineRule="auto"/>
        <w:jc w:val="both"/>
      </w:pPr>
      <w:r>
        <w:rPr>
          <w:rFonts w:ascii="Book Antiqua" w:eastAsia="Book Antiqua" w:hAnsi="Book Antiqua" w:cs="Book Antiqua"/>
          <w:b/>
        </w:rPr>
        <w:t>REFERENCES</w:t>
      </w:r>
    </w:p>
    <w:p w14:paraId="18932C4C" w14:textId="77777777" w:rsidR="00FE68B3" w:rsidRDefault="0070794A">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McGlynn KA</w:t>
      </w:r>
      <w:r>
        <w:rPr>
          <w:rFonts w:ascii="Book Antiqua" w:hAnsi="Book Antiqua"/>
        </w:rPr>
        <w:t xml:space="preserve">, </w:t>
      </w:r>
      <w:proofErr w:type="spellStart"/>
      <w:r>
        <w:rPr>
          <w:rFonts w:ascii="Book Antiqua" w:hAnsi="Book Antiqua"/>
        </w:rPr>
        <w:t>Petrick</w:t>
      </w:r>
      <w:proofErr w:type="spellEnd"/>
      <w:r>
        <w:rPr>
          <w:rFonts w:ascii="Book Antiqua" w:hAnsi="Book Antiqua"/>
        </w:rPr>
        <w:t xml:space="preserve"> JL, El-</w:t>
      </w:r>
      <w:proofErr w:type="spellStart"/>
      <w:r>
        <w:rPr>
          <w:rFonts w:ascii="Book Antiqua" w:hAnsi="Book Antiqua"/>
        </w:rPr>
        <w:t>Serag</w:t>
      </w:r>
      <w:proofErr w:type="spellEnd"/>
      <w:r>
        <w:rPr>
          <w:rFonts w:ascii="Book Antiqua" w:hAnsi="Book Antiqua"/>
        </w:rPr>
        <w:t xml:space="preserve"> HB. Epidemiology of Hepatocellular Carcinoma. </w:t>
      </w:r>
      <w:r>
        <w:rPr>
          <w:rFonts w:ascii="Book Antiqua" w:hAnsi="Book Antiqua"/>
          <w:i/>
          <w:iCs/>
        </w:rPr>
        <w:t>Hepatology</w:t>
      </w:r>
      <w:r>
        <w:rPr>
          <w:rFonts w:ascii="Book Antiqua" w:hAnsi="Book Antiqua"/>
        </w:rPr>
        <w:t xml:space="preserve"> 2021; </w:t>
      </w:r>
      <w:r>
        <w:rPr>
          <w:rFonts w:ascii="Book Antiqua" w:hAnsi="Book Antiqua"/>
          <w:b/>
          <w:bCs/>
        </w:rPr>
        <w:t>73 Suppl 1</w:t>
      </w:r>
      <w:r>
        <w:rPr>
          <w:rFonts w:ascii="Book Antiqua" w:hAnsi="Book Antiqua"/>
        </w:rPr>
        <w:t>: 4-13 [PMID: 32319693 DOI: 10.1002/hep.31288]</w:t>
      </w:r>
    </w:p>
    <w:p w14:paraId="611722BE" w14:textId="77777777" w:rsidR="00FE68B3" w:rsidRDefault="0070794A">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Singal</w:t>
      </w:r>
      <w:proofErr w:type="spellEnd"/>
      <w:r>
        <w:rPr>
          <w:rFonts w:ascii="Book Antiqua" w:hAnsi="Book Antiqua"/>
          <w:b/>
          <w:bCs/>
        </w:rPr>
        <w:t xml:space="preserve"> AG</w:t>
      </w:r>
      <w:r>
        <w:rPr>
          <w:rFonts w:ascii="Book Antiqua" w:hAnsi="Book Antiqua"/>
        </w:rPr>
        <w:t xml:space="preserve">, </w:t>
      </w:r>
      <w:proofErr w:type="spellStart"/>
      <w:r>
        <w:rPr>
          <w:rFonts w:ascii="Book Antiqua" w:hAnsi="Book Antiqua"/>
        </w:rPr>
        <w:t>Lampertico</w:t>
      </w:r>
      <w:proofErr w:type="spellEnd"/>
      <w:r>
        <w:rPr>
          <w:rFonts w:ascii="Book Antiqua" w:hAnsi="Book Antiqua"/>
        </w:rPr>
        <w:t xml:space="preserve"> P, </w:t>
      </w:r>
      <w:proofErr w:type="spellStart"/>
      <w:r>
        <w:rPr>
          <w:rFonts w:ascii="Book Antiqua" w:hAnsi="Book Antiqua"/>
        </w:rPr>
        <w:t>Nahon</w:t>
      </w:r>
      <w:proofErr w:type="spellEnd"/>
      <w:r>
        <w:rPr>
          <w:rFonts w:ascii="Book Antiqua" w:hAnsi="Book Antiqua"/>
        </w:rPr>
        <w:t xml:space="preserve"> P. Epidemiology and surveillance for hepatocellular carcinoma: New trends. </w:t>
      </w:r>
      <w:r>
        <w:rPr>
          <w:rFonts w:ascii="Book Antiqua" w:hAnsi="Book Antiqua"/>
          <w:i/>
          <w:iCs/>
        </w:rPr>
        <w:t>J Hepatol</w:t>
      </w:r>
      <w:r>
        <w:rPr>
          <w:rFonts w:ascii="Book Antiqua" w:hAnsi="Book Antiqua"/>
        </w:rPr>
        <w:t xml:space="preserve"> 2020; </w:t>
      </w:r>
      <w:r>
        <w:rPr>
          <w:rFonts w:ascii="Book Antiqua" w:hAnsi="Book Antiqua"/>
          <w:b/>
          <w:bCs/>
        </w:rPr>
        <w:t>72</w:t>
      </w:r>
      <w:r>
        <w:rPr>
          <w:rFonts w:ascii="Book Antiqua" w:hAnsi="Book Antiqua"/>
        </w:rPr>
        <w:t>: 250-261 [PMID: 31954490 DOI: 10.1016/j.</w:t>
      </w:r>
      <w:r>
        <w:rPr>
          <w:rFonts w:ascii="Book Antiqua" w:hAnsi="Book Antiqua" w:hint="eastAsia"/>
          <w:lang w:eastAsia="zh-CN"/>
        </w:rPr>
        <w:t xml:space="preserve"> </w:t>
      </w:r>
      <w:r>
        <w:rPr>
          <w:rFonts w:ascii="Book Antiqua" w:hAnsi="Book Antiqua"/>
        </w:rPr>
        <w:t>jhep.2019.08.025]</w:t>
      </w:r>
    </w:p>
    <w:p w14:paraId="4F9CC9A2" w14:textId="77777777" w:rsidR="00FE68B3" w:rsidRDefault="0070794A">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Huang DQ</w:t>
      </w:r>
      <w:r>
        <w:rPr>
          <w:rFonts w:ascii="Book Antiqua" w:hAnsi="Book Antiqua"/>
        </w:rPr>
        <w:t>, El-</w:t>
      </w:r>
      <w:proofErr w:type="spellStart"/>
      <w:r>
        <w:rPr>
          <w:rFonts w:ascii="Book Antiqua" w:hAnsi="Book Antiqua"/>
        </w:rPr>
        <w:t>Serag</w:t>
      </w:r>
      <w:proofErr w:type="spellEnd"/>
      <w:r>
        <w:rPr>
          <w:rFonts w:ascii="Book Antiqua" w:hAnsi="Book Antiqua"/>
        </w:rPr>
        <w:t xml:space="preserve"> HB, Loomba R. Global epidemiology of NAFLD-related HCC: trends, predictions, risk factors and prevention. </w:t>
      </w:r>
      <w:r>
        <w:rPr>
          <w:rFonts w:ascii="Book Antiqua" w:hAnsi="Book Antiqua"/>
          <w:i/>
          <w:iCs/>
        </w:rPr>
        <w:t>Nat Rev Gastroenterol Hepatol</w:t>
      </w:r>
      <w:r>
        <w:rPr>
          <w:rFonts w:ascii="Book Antiqua" w:hAnsi="Book Antiqua"/>
        </w:rPr>
        <w:t xml:space="preserve"> 2021; </w:t>
      </w:r>
      <w:r>
        <w:rPr>
          <w:rFonts w:ascii="Book Antiqua" w:hAnsi="Book Antiqua"/>
          <w:b/>
          <w:bCs/>
        </w:rPr>
        <w:t>18</w:t>
      </w:r>
      <w:r>
        <w:rPr>
          <w:rFonts w:ascii="Book Antiqua" w:hAnsi="Book Antiqua"/>
        </w:rPr>
        <w:t>: 223-238 [PMID: 33349658 DOI: 10.1038/s41575-020-00381-6]</w:t>
      </w:r>
    </w:p>
    <w:p w14:paraId="4CF03A4C" w14:textId="77777777" w:rsidR="00FE68B3" w:rsidRDefault="0070794A">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Shi Y</w:t>
      </w:r>
      <w:r>
        <w:rPr>
          <w:rFonts w:ascii="Book Antiqua" w:hAnsi="Book Antiqua"/>
        </w:rPr>
        <w:t xml:space="preserve">, Wang SY, Yao M, Sai WL, Wu W, Yang JL, Cai Y, Zheng WJ, Yao DF. </w:t>
      </w:r>
      <w:proofErr w:type="spellStart"/>
      <w:r>
        <w:rPr>
          <w:rFonts w:ascii="Book Antiqua" w:hAnsi="Book Antiqua"/>
        </w:rPr>
        <w:t>Chemosensitization</w:t>
      </w:r>
      <w:proofErr w:type="spellEnd"/>
      <w:r>
        <w:rPr>
          <w:rFonts w:ascii="Book Antiqua" w:hAnsi="Book Antiqua"/>
        </w:rPr>
        <w:t xml:space="preserve"> of HepG2 cells by suppression of NF-</w:t>
      </w:r>
      <w:proofErr w:type="spellStart"/>
      <w:r>
        <w:rPr>
          <w:rFonts w:ascii="Book Antiqua" w:hAnsi="Book Antiqua"/>
        </w:rPr>
        <w:t>κB</w:t>
      </w:r>
      <w:proofErr w:type="spellEnd"/>
      <w:r>
        <w:rPr>
          <w:rFonts w:ascii="Book Antiqua" w:hAnsi="Book Antiqua"/>
        </w:rPr>
        <w:t xml:space="preserve">/p65 gene transcription with specific-siRNA.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12814-12821 [PMID: 26668505 DOI: 10.3748/wjg.v21.i45.12814]</w:t>
      </w:r>
    </w:p>
    <w:p w14:paraId="36F94569" w14:textId="77777777" w:rsidR="00FE68B3" w:rsidRDefault="0070794A">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Forbes BE</w:t>
      </w:r>
      <w:r>
        <w:rPr>
          <w:rFonts w:ascii="Book Antiqua" w:hAnsi="Book Antiqua"/>
        </w:rPr>
        <w:t xml:space="preserve">, Blyth AJ, Wit JM. Disorders of IGFs and IGF-1R signaling pathways. </w:t>
      </w:r>
      <w:r>
        <w:rPr>
          <w:rFonts w:ascii="Book Antiqua" w:hAnsi="Book Antiqua"/>
          <w:i/>
          <w:iCs/>
        </w:rPr>
        <w:t>Mol Cell Endocrinol</w:t>
      </w:r>
      <w:r>
        <w:rPr>
          <w:rFonts w:ascii="Book Antiqua" w:hAnsi="Book Antiqua"/>
        </w:rPr>
        <w:t xml:space="preserve"> 2020; </w:t>
      </w:r>
      <w:r>
        <w:rPr>
          <w:rFonts w:ascii="Book Antiqua" w:hAnsi="Book Antiqua"/>
          <w:b/>
          <w:bCs/>
        </w:rPr>
        <w:t>518</w:t>
      </w:r>
      <w:r>
        <w:rPr>
          <w:rFonts w:ascii="Book Antiqua" w:hAnsi="Book Antiqua"/>
        </w:rPr>
        <w:t>: 111035 [PMID: 32941924 DOI: 10.1016/j.mce.2020.111035]</w:t>
      </w:r>
    </w:p>
    <w:p w14:paraId="13E891C8" w14:textId="77777777" w:rsidR="00FE68B3" w:rsidRDefault="0070794A">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Blyth AJ</w:t>
      </w:r>
      <w:r>
        <w:rPr>
          <w:rFonts w:ascii="Book Antiqua" w:hAnsi="Book Antiqua"/>
        </w:rPr>
        <w:t xml:space="preserve">, Kirk NS, Forbes BE. Understanding IGF-II Action through Insights into Receptor Binding and Activation. </w:t>
      </w:r>
      <w:r>
        <w:rPr>
          <w:rFonts w:ascii="Book Antiqua" w:hAnsi="Book Antiqua"/>
          <w:i/>
          <w:iCs/>
        </w:rPr>
        <w:t>Cells</w:t>
      </w:r>
      <w:r>
        <w:rPr>
          <w:rFonts w:ascii="Book Antiqua" w:hAnsi="Book Antiqua"/>
        </w:rPr>
        <w:t xml:space="preserve"> 2020; </w:t>
      </w:r>
      <w:r>
        <w:rPr>
          <w:rFonts w:ascii="Book Antiqua" w:hAnsi="Book Antiqua"/>
          <w:b/>
          <w:bCs/>
        </w:rPr>
        <w:t>9</w:t>
      </w:r>
      <w:r>
        <w:rPr>
          <w:rFonts w:ascii="Book Antiqua" w:hAnsi="Book Antiqua"/>
        </w:rPr>
        <w:t xml:space="preserve"> [PMID: 33053840 DOI: 10.3390</w:t>
      </w:r>
      <w:r>
        <w:rPr>
          <w:rFonts w:ascii="Book Antiqua" w:hAnsi="Book Antiqua" w:hint="eastAsia"/>
          <w:lang w:eastAsia="zh-CN"/>
        </w:rPr>
        <w:t xml:space="preserve"> </w:t>
      </w:r>
      <w:r>
        <w:rPr>
          <w:rFonts w:ascii="Book Antiqua" w:hAnsi="Book Antiqua"/>
        </w:rPr>
        <w:t>/cells9102276]</w:t>
      </w:r>
    </w:p>
    <w:p w14:paraId="5C2D67D1" w14:textId="77777777" w:rsidR="00FE68B3" w:rsidRDefault="0070794A">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Chen RS</w:t>
      </w:r>
      <w:r>
        <w:rPr>
          <w:rFonts w:ascii="Book Antiqua" w:hAnsi="Book Antiqua"/>
        </w:rPr>
        <w:t xml:space="preserve">, Zhang XB, Zhu XT, Wang CS. The crosstalk between IGF-1R and ER-α in the proliferation and anti-inflammation of nucleus pulposus cells. </w:t>
      </w:r>
      <w:proofErr w:type="spellStart"/>
      <w:r>
        <w:rPr>
          <w:rFonts w:ascii="Book Antiqua" w:hAnsi="Book Antiqua"/>
          <w:i/>
          <w:iCs/>
        </w:rPr>
        <w:t>Eur</w:t>
      </w:r>
      <w:proofErr w:type="spellEnd"/>
      <w:r>
        <w:rPr>
          <w:rFonts w:ascii="Book Antiqua" w:hAnsi="Book Antiqua"/>
          <w:i/>
          <w:iCs/>
        </w:rPr>
        <w:t xml:space="preserve"> Rev Med </w:t>
      </w:r>
      <w:proofErr w:type="spellStart"/>
      <w:r>
        <w:rPr>
          <w:rFonts w:ascii="Book Antiqua" w:hAnsi="Book Antiqua"/>
          <w:i/>
          <w:iCs/>
        </w:rPr>
        <w:t>Pharmacol</w:t>
      </w:r>
      <w:proofErr w:type="spellEnd"/>
      <w:r>
        <w:rPr>
          <w:rFonts w:ascii="Book Antiqua" w:hAnsi="Book Antiqua"/>
          <w:i/>
          <w:iCs/>
        </w:rPr>
        <w:t xml:space="preserve"> Sci</w:t>
      </w:r>
      <w:r>
        <w:rPr>
          <w:rFonts w:ascii="Book Antiqua" w:hAnsi="Book Antiqua"/>
        </w:rPr>
        <w:t xml:space="preserve"> 2020; </w:t>
      </w:r>
      <w:r>
        <w:rPr>
          <w:rFonts w:ascii="Book Antiqua" w:hAnsi="Book Antiqua"/>
          <w:b/>
          <w:bCs/>
        </w:rPr>
        <w:t>24</w:t>
      </w:r>
      <w:r>
        <w:rPr>
          <w:rFonts w:ascii="Book Antiqua" w:hAnsi="Book Antiqua"/>
        </w:rPr>
        <w:t>: 5886-5894 [PMID: 32572901 DOI: 10.26355/eurrev_202006_21481]</w:t>
      </w:r>
    </w:p>
    <w:p w14:paraId="54F4A5AD" w14:textId="77777777" w:rsidR="00FE68B3" w:rsidRDefault="0070794A">
      <w:pPr>
        <w:snapToGrid w:val="0"/>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Refolo</w:t>
      </w:r>
      <w:proofErr w:type="spellEnd"/>
      <w:r>
        <w:rPr>
          <w:rFonts w:ascii="Book Antiqua" w:hAnsi="Book Antiqua"/>
          <w:b/>
          <w:bCs/>
        </w:rPr>
        <w:t xml:space="preserve"> MG</w:t>
      </w:r>
      <w:r>
        <w:rPr>
          <w:rFonts w:ascii="Book Antiqua" w:hAnsi="Book Antiqua"/>
        </w:rPr>
        <w:t xml:space="preserve">, D'Alessandro R, </w:t>
      </w:r>
      <w:proofErr w:type="spellStart"/>
      <w:r>
        <w:rPr>
          <w:rFonts w:ascii="Book Antiqua" w:hAnsi="Book Antiqua"/>
        </w:rPr>
        <w:t>Lippolis</w:t>
      </w:r>
      <w:proofErr w:type="spellEnd"/>
      <w:r>
        <w:rPr>
          <w:rFonts w:ascii="Book Antiqua" w:hAnsi="Book Antiqua"/>
        </w:rPr>
        <w:t xml:space="preserve"> C, </w:t>
      </w:r>
      <w:proofErr w:type="spellStart"/>
      <w:r>
        <w:rPr>
          <w:rFonts w:ascii="Book Antiqua" w:hAnsi="Book Antiqua"/>
        </w:rPr>
        <w:t>Carella</w:t>
      </w:r>
      <w:proofErr w:type="spellEnd"/>
      <w:r>
        <w:rPr>
          <w:rFonts w:ascii="Book Antiqua" w:hAnsi="Book Antiqua"/>
        </w:rPr>
        <w:t xml:space="preserve"> N, </w:t>
      </w:r>
      <w:proofErr w:type="spellStart"/>
      <w:r>
        <w:rPr>
          <w:rFonts w:ascii="Book Antiqua" w:hAnsi="Book Antiqua"/>
        </w:rPr>
        <w:t>Cavallini</w:t>
      </w:r>
      <w:proofErr w:type="spellEnd"/>
      <w:r>
        <w:rPr>
          <w:rFonts w:ascii="Book Antiqua" w:hAnsi="Book Antiqua"/>
        </w:rPr>
        <w:t xml:space="preserve"> A, </w:t>
      </w:r>
      <w:proofErr w:type="spellStart"/>
      <w:r>
        <w:rPr>
          <w:rFonts w:ascii="Book Antiqua" w:hAnsi="Book Antiqua"/>
        </w:rPr>
        <w:t>Messa</w:t>
      </w:r>
      <w:proofErr w:type="spellEnd"/>
      <w:r>
        <w:rPr>
          <w:rFonts w:ascii="Book Antiqua" w:hAnsi="Book Antiqua"/>
        </w:rPr>
        <w:t xml:space="preserve"> C, </w:t>
      </w:r>
      <w:proofErr w:type="spellStart"/>
      <w:r>
        <w:rPr>
          <w:rFonts w:ascii="Book Antiqua" w:hAnsi="Book Antiqua"/>
        </w:rPr>
        <w:t>Carr</w:t>
      </w:r>
      <w:proofErr w:type="spellEnd"/>
      <w:r>
        <w:rPr>
          <w:rFonts w:ascii="Book Antiqua" w:hAnsi="Book Antiqua"/>
        </w:rPr>
        <w:t xml:space="preserve"> BI. IGF-1R tyrosine kinase inhibitors and Vitamin K1 enhance the antitumor effects of Regorafenib in HCC cell lines. </w:t>
      </w:r>
      <w:proofErr w:type="spellStart"/>
      <w:r>
        <w:rPr>
          <w:rFonts w:ascii="Book Antiqua" w:hAnsi="Book Antiqua"/>
          <w:i/>
          <w:iCs/>
        </w:rPr>
        <w:t>Oncotarget</w:t>
      </w:r>
      <w:proofErr w:type="spellEnd"/>
      <w:r>
        <w:rPr>
          <w:rFonts w:ascii="Book Antiqua" w:hAnsi="Book Antiqua"/>
        </w:rPr>
        <w:t xml:space="preserve"> 2017; </w:t>
      </w:r>
      <w:r>
        <w:rPr>
          <w:rFonts w:ascii="Book Antiqua" w:hAnsi="Book Antiqua"/>
          <w:b/>
          <w:bCs/>
        </w:rPr>
        <w:t>8</w:t>
      </w:r>
      <w:r>
        <w:rPr>
          <w:rFonts w:ascii="Book Antiqua" w:hAnsi="Book Antiqua"/>
        </w:rPr>
        <w:t>: 103465-103476 [PMID: 29262576 DOI: 10.18632/oncotarget.21403]</w:t>
      </w:r>
    </w:p>
    <w:p w14:paraId="4884B524" w14:textId="77777777" w:rsidR="00FE68B3" w:rsidRDefault="0070794A">
      <w:pPr>
        <w:snapToGrid w:val="0"/>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Han X</w:t>
      </w:r>
      <w:r>
        <w:rPr>
          <w:rFonts w:ascii="Book Antiqua" w:hAnsi="Book Antiqua"/>
        </w:rPr>
        <w:t xml:space="preserve">, Wang X, Zhao B, Chen G, Sheng Y, Wang W, Teng M. MicroRNA-187 inhibits tumor growth and metastasis via targeting of IGF-1R in hepatocellular carcinoma. </w:t>
      </w:r>
      <w:r>
        <w:rPr>
          <w:rFonts w:ascii="Book Antiqua" w:hAnsi="Book Antiqua"/>
          <w:i/>
          <w:iCs/>
        </w:rPr>
        <w:t>Mol Med Rep</w:t>
      </w:r>
      <w:r>
        <w:rPr>
          <w:rFonts w:ascii="Book Antiqua" w:hAnsi="Book Antiqua"/>
        </w:rPr>
        <w:t xml:space="preserve"> 2017; </w:t>
      </w:r>
      <w:r>
        <w:rPr>
          <w:rFonts w:ascii="Book Antiqua" w:hAnsi="Book Antiqua"/>
          <w:b/>
          <w:bCs/>
        </w:rPr>
        <w:t>16</w:t>
      </w:r>
      <w:r>
        <w:rPr>
          <w:rFonts w:ascii="Book Antiqua" w:hAnsi="Book Antiqua"/>
        </w:rPr>
        <w:t>: 2241-2246 [PMID: 28627639 DOI: 10.3892/mmr.2017.6788]</w:t>
      </w:r>
    </w:p>
    <w:p w14:paraId="2625F102" w14:textId="77777777" w:rsidR="00FE68B3" w:rsidRDefault="0070794A">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Wang L</w:t>
      </w:r>
      <w:r>
        <w:rPr>
          <w:rFonts w:ascii="Book Antiqua" w:hAnsi="Book Antiqua"/>
        </w:rPr>
        <w:t xml:space="preserve">, Yao M, Zheng W, Fang M, Wu M, Sun J, Dong Z, Yao D. Insulin-like Growth Factor I Receptor: A Novel Target for Hepatocellular Carcinoma Gene Therapy. </w:t>
      </w:r>
      <w:r>
        <w:rPr>
          <w:rFonts w:ascii="Book Antiqua" w:hAnsi="Book Antiqua"/>
          <w:i/>
          <w:iCs/>
        </w:rPr>
        <w:t>Mini Rev Med Chem</w:t>
      </w:r>
      <w:r>
        <w:rPr>
          <w:rFonts w:ascii="Book Antiqua" w:hAnsi="Book Antiqua"/>
        </w:rPr>
        <w:t xml:space="preserve"> 2019; </w:t>
      </w:r>
      <w:r>
        <w:rPr>
          <w:rFonts w:ascii="Book Antiqua" w:hAnsi="Book Antiqua"/>
          <w:b/>
          <w:bCs/>
        </w:rPr>
        <w:t>19</w:t>
      </w:r>
      <w:r>
        <w:rPr>
          <w:rFonts w:ascii="Book Antiqua" w:hAnsi="Book Antiqua"/>
        </w:rPr>
        <w:t>: 272-280 [PMID: 30360707 DOI: 10.2174</w:t>
      </w:r>
      <w:r>
        <w:rPr>
          <w:rFonts w:ascii="Book Antiqua" w:hAnsi="Book Antiqua" w:hint="eastAsia"/>
          <w:lang w:eastAsia="zh-CN"/>
        </w:rPr>
        <w:t xml:space="preserve"> </w:t>
      </w:r>
      <w:r>
        <w:rPr>
          <w:rFonts w:ascii="Book Antiqua" w:hAnsi="Book Antiqua"/>
        </w:rPr>
        <w:t>/1389557518666181025151608]</w:t>
      </w:r>
    </w:p>
    <w:p w14:paraId="189BA5C8" w14:textId="77777777" w:rsidR="00FE68B3" w:rsidRDefault="0070794A">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Yan XD</w:t>
      </w:r>
      <w:r>
        <w:rPr>
          <w:rFonts w:ascii="Book Antiqua" w:hAnsi="Book Antiqua"/>
        </w:rPr>
        <w:t>, Yao M, Wang L, Zhang HJ, Yan MJ, Gu X, Shi Y, Chen J, Dong ZZ, Yao DF. Overexpression of insulin-like growth factor-I</w:t>
      </w:r>
      <w:r>
        <w:rPr>
          <w:rFonts w:ascii="MS Gothic" w:eastAsia="MS Gothic" w:hAnsi="MS Gothic" w:cs="MS Gothic" w:hint="eastAsia"/>
        </w:rPr>
        <w:t> </w:t>
      </w:r>
      <w:r>
        <w:rPr>
          <w:rFonts w:ascii="Book Antiqua" w:hAnsi="Book Antiqua"/>
        </w:rPr>
        <w:t xml:space="preserve">receptor as a pertinent biomarker for hepatocytes malignant transformation. </w:t>
      </w:r>
      <w:r>
        <w:rPr>
          <w:rFonts w:ascii="Book Antiqua" w:hAnsi="Book Antiqua"/>
          <w:i/>
          <w:iCs/>
        </w:rPr>
        <w:t>World J Gastroenterol</w:t>
      </w:r>
      <w:r>
        <w:rPr>
          <w:rFonts w:ascii="Book Antiqua" w:hAnsi="Book Antiqua"/>
        </w:rPr>
        <w:t xml:space="preserve"> 2013; </w:t>
      </w:r>
      <w:r>
        <w:rPr>
          <w:rFonts w:ascii="Book Antiqua" w:hAnsi="Book Antiqua"/>
          <w:b/>
          <w:bCs/>
        </w:rPr>
        <w:t>19</w:t>
      </w:r>
      <w:r>
        <w:rPr>
          <w:rFonts w:ascii="Book Antiqua" w:hAnsi="Book Antiqua"/>
        </w:rPr>
        <w:t>: 6084-6092 [PMID: 24106410 DOI: 10.3748/wjg.v19.i36.6084]</w:t>
      </w:r>
    </w:p>
    <w:p w14:paraId="2633AB25" w14:textId="77777777" w:rsidR="00FE68B3" w:rsidRDefault="0070794A">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Kumar A</w:t>
      </w:r>
      <w:r>
        <w:rPr>
          <w:rFonts w:ascii="Book Antiqua" w:hAnsi="Book Antiqua"/>
        </w:rPr>
        <w:t xml:space="preserve">, </w:t>
      </w:r>
      <w:proofErr w:type="spellStart"/>
      <w:r>
        <w:rPr>
          <w:rFonts w:ascii="Book Antiqua" w:hAnsi="Book Antiqua"/>
        </w:rPr>
        <w:t>Jaitak</w:t>
      </w:r>
      <w:proofErr w:type="spellEnd"/>
      <w:r>
        <w:rPr>
          <w:rFonts w:ascii="Book Antiqua" w:hAnsi="Book Antiqua"/>
        </w:rPr>
        <w:t xml:space="preserve"> V. Natural products as multidrug resistance modulators in cancer. </w:t>
      </w:r>
      <w:proofErr w:type="spellStart"/>
      <w:r>
        <w:rPr>
          <w:rFonts w:ascii="Book Antiqua" w:hAnsi="Book Antiqua"/>
          <w:i/>
          <w:iCs/>
        </w:rPr>
        <w:t>Eur</w:t>
      </w:r>
      <w:proofErr w:type="spellEnd"/>
      <w:r>
        <w:rPr>
          <w:rFonts w:ascii="Book Antiqua" w:hAnsi="Book Antiqua"/>
          <w:i/>
          <w:iCs/>
        </w:rPr>
        <w:t xml:space="preserve"> J Med Chem</w:t>
      </w:r>
      <w:r>
        <w:rPr>
          <w:rFonts w:ascii="Book Antiqua" w:hAnsi="Book Antiqua"/>
        </w:rPr>
        <w:t xml:space="preserve"> 2019; </w:t>
      </w:r>
      <w:r>
        <w:rPr>
          <w:rFonts w:ascii="Book Antiqua" w:hAnsi="Book Antiqua"/>
          <w:b/>
          <w:bCs/>
        </w:rPr>
        <w:t>176</w:t>
      </w:r>
      <w:r>
        <w:rPr>
          <w:rFonts w:ascii="Book Antiqua" w:hAnsi="Book Antiqua"/>
        </w:rPr>
        <w:t>: 268-291 [PMID: 31103904 DOI: 10.1016/j.ejmech.2019.05.027]</w:t>
      </w:r>
    </w:p>
    <w:p w14:paraId="27397AD7" w14:textId="77777777" w:rsidR="00FE68B3" w:rsidRDefault="0070794A">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Aleem E</w:t>
      </w:r>
      <w:r>
        <w:rPr>
          <w:rFonts w:ascii="Book Antiqua" w:hAnsi="Book Antiqua"/>
        </w:rPr>
        <w:t xml:space="preserve">, </w:t>
      </w:r>
      <w:proofErr w:type="spellStart"/>
      <w:r>
        <w:rPr>
          <w:rFonts w:ascii="Book Antiqua" w:hAnsi="Book Antiqua"/>
        </w:rPr>
        <w:t>Nehrbass</w:t>
      </w:r>
      <w:proofErr w:type="spellEnd"/>
      <w:r>
        <w:rPr>
          <w:rFonts w:ascii="Book Antiqua" w:hAnsi="Book Antiqua"/>
        </w:rPr>
        <w:t xml:space="preserve"> D, Klimek F, Mayer D, </w:t>
      </w:r>
      <w:proofErr w:type="spellStart"/>
      <w:r>
        <w:rPr>
          <w:rFonts w:ascii="Book Antiqua" w:hAnsi="Book Antiqua"/>
        </w:rPr>
        <w:t>Bannasch</w:t>
      </w:r>
      <w:proofErr w:type="spellEnd"/>
      <w:r>
        <w:rPr>
          <w:rFonts w:ascii="Book Antiqua" w:hAnsi="Book Antiqua"/>
        </w:rPr>
        <w:t xml:space="preserve"> P. Upregulation of the insulin receptor and type I insulin-like growth factor receptor are early events in hepatocarcinogenesis. </w:t>
      </w:r>
      <w:proofErr w:type="spellStart"/>
      <w:r>
        <w:rPr>
          <w:rFonts w:ascii="Book Antiqua" w:hAnsi="Book Antiqua"/>
          <w:i/>
          <w:iCs/>
        </w:rPr>
        <w:t>Toxicol</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2011; </w:t>
      </w:r>
      <w:r>
        <w:rPr>
          <w:rFonts w:ascii="Book Antiqua" w:hAnsi="Book Antiqua"/>
          <w:b/>
          <w:bCs/>
        </w:rPr>
        <w:t>39</w:t>
      </w:r>
      <w:r>
        <w:rPr>
          <w:rFonts w:ascii="Book Antiqua" w:hAnsi="Book Antiqua"/>
        </w:rPr>
        <w:t>: 524-543 [PMID: 21411721 DOI: 10.1177/</w:t>
      </w:r>
      <w:r>
        <w:rPr>
          <w:rFonts w:ascii="Book Antiqua" w:hAnsi="Book Antiqua" w:hint="eastAsia"/>
          <w:lang w:eastAsia="zh-CN"/>
        </w:rPr>
        <w:t xml:space="preserve"> </w:t>
      </w:r>
      <w:r>
        <w:rPr>
          <w:rFonts w:ascii="Book Antiqua" w:hAnsi="Book Antiqua"/>
        </w:rPr>
        <w:t>0192623310396905]</w:t>
      </w:r>
    </w:p>
    <w:p w14:paraId="632A601F" w14:textId="77777777" w:rsidR="00FE68B3" w:rsidRDefault="0070794A">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Dong Z</w:t>
      </w:r>
      <w:r>
        <w:rPr>
          <w:rFonts w:ascii="Book Antiqua" w:hAnsi="Book Antiqua"/>
        </w:rPr>
        <w:t xml:space="preserve">, Yao M, Wang L, Yan X, Gu X, Shi Y, Yao N, </w:t>
      </w:r>
      <w:proofErr w:type="spellStart"/>
      <w:r>
        <w:rPr>
          <w:rFonts w:ascii="Book Antiqua" w:hAnsi="Book Antiqua"/>
        </w:rPr>
        <w:t>Qiu</w:t>
      </w:r>
      <w:proofErr w:type="spellEnd"/>
      <w:r>
        <w:rPr>
          <w:rFonts w:ascii="Book Antiqua" w:hAnsi="Book Antiqua"/>
        </w:rPr>
        <w:t xml:space="preserve"> L, Wu W, Yao D. Abnormal expression of insulin-like growth factor-I receptor in hepatoma tissue and its inhibition to promote apoptosis of tumor cells. </w:t>
      </w:r>
      <w:proofErr w:type="spellStart"/>
      <w:r>
        <w:rPr>
          <w:rFonts w:ascii="Book Antiqua" w:hAnsi="Book Antiqua"/>
          <w:i/>
          <w:iCs/>
        </w:rPr>
        <w:t>Tumour</w:t>
      </w:r>
      <w:proofErr w:type="spellEnd"/>
      <w:r>
        <w:rPr>
          <w:rFonts w:ascii="Book Antiqua" w:hAnsi="Book Antiqua"/>
          <w:i/>
          <w:iCs/>
        </w:rPr>
        <w:t xml:space="preserve"> Biol</w:t>
      </w:r>
      <w:r>
        <w:rPr>
          <w:rFonts w:ascii="Book Antiqua" w:hAnsi="Book Antiqua"/>
        </w:rPr>
        <w:t xml:space="preserve"> 2013; </w:t>
      </w:r>
      <w:r>
        <w:rPr>
          <w:rFonts w:ascii="Book Antiqua" w:hAnsi="Book Antiqua"/>
          <w:b/>
          <w:bCs/>
        </w:rPr>
        <w:t>34</w:t>
      </w:r>
      <w:r>
        <w:rPr>
          <w:rFonts w:ascii="Book Antiqua" w:hAnsi="Book Antiqua"/>
        </w:rPr>
        <w:t>: 3397-3405 [PMID: 23797814 DOI: 10.1007/s13277-013-0912-y]</w:t>
      </w:r>
    </w:p>
    <w:p w14:paraId="6BB6732E" w14:textId="77777777" w:rsidR="00FE68B3" w:rsidRDefault="0070794A">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Ceballos MP</w:t>
      </w:r>
      <w:r>
        <w:rPr>
          <w:rFonts w:ascii="Book Antiqua" w:hAnsi="Book Antiqua"/>
        </w:rPr>
        <w:t xml:space="preserve">, </w:t>
      </w:r>
      <w:proofErr w:type="spellStart"/>
      <w:r>
        <w:rPr>
          <w:rFonts w:ascii="Book Antiqua" w:hAnsi="Book Antiqua"/>
        </w:rPr>
        <w:t>Rigalli</w:t>
      </w:r>
      <w:proofErr w:type="spellEnd"/>
      <w:r>
        <w:rPr>
          <w:rFonts w:ascii="Book Antiqua" w:hAnsi="Book Antiqua"/>
        </w:rPr>
        <w:t xml:space="preserve"> JP, </w:t>
      </w:r>
      <w:proofErr w:type="spellStart"/>
      <w:r>
        <w:rPr>
          <w:rFonts w:ascii="Book Antiqua" w:hAnsi="Book Antiqua"/>
        </w:rPr>
        <w:t>Ceré</w:t>
      </w:r>
      <w:proofErr w:type="spellEnd"/>
      <w:r>
        <w:rPr>
          <w:rFonts w:ascii="Book Antiqua" w:hAnsi="Book Antiqua"/>
        </w:rPr>
        <w:t xml:space="preserve"> LI, </w:t>
      </w:r>
      <w:proofErr w:type="spellStart"/>
      <w:r>
        <w:rPr>
          <w:rFonts w:ascii="Book Antiqua" w:hAnsi="Book Antiqua"/>
        </w:rPr>
        <w:t>Semeniuk</w:t>
      </w:r>
      <w:proofErr w:type="spellEnd"/>
      <w:r>
        <w:rPr>
          <w:rFonts w:ascii="Book Antiqua" w:hAnsi="Book Antiqua"/>
        </w:rPr>
        <w:t xml:space="preserve"> M, Catania VA, Ruiz ML. ABC Transporters: Regulation and Association with Multidrug Resistance in Hepatocellular Carcinoma and Colorectal Carcinoma. </w:t>
      </w:r>
      <w:proofErr w:type="spellStart"/>
      <w:r>
        <w:rPr>
          <w:rFonts w:ascii="Book Antiqua" w:hAnsi="Book Antiqua"/>
          <w:i/>
          <w:iCs/>
        </w:rPr>
        <w:t>Curr</w:t>
      </w:r>
      <w:proofErr w:type="spellEnd"/>
      <w:r>
        <w:rPr>
          <w:rFonts w:ascii="Book Antiqua" w:hAnsi="Book Antiqua"/>
          <w:i/>
          <w:iCs/>
        </w:rPr>
        <w:t xml:space="preserve"> Med Chem</w:t>
      </w:r>
      <w:r>
        <w:rPr>
          <w:rFonts w:ascii="Book Antiqua" w:hAnsi="Book Antiqua"/>
        </w:rPr>
        <w:t xml:space="preserve"> 2019; </w:t>
      </w:r>
      <w:r>
        <w:rPr>
          <w:rFonts w:ascii="Book Antiqua" w:hAnsi="Book Antiqua"/>
          <w:b/>
          <w:bCs/>
        </w:rPr>
        <w:t>26</w:t>
      </w:r>
      <w:r>
        <w:rPr>
          <w:rFonts w:ascii="Book Antiqua" w:hAnsi="Book Antiqua"/>
        </w:rPr>
        <w:t>: 1224-1250 [PMID: 29303075 DOI: 10.2174/0929867325666180105103637]</w:t>
      </w:r>
    </w:p>
    <w:p w14:paraId="516D9775" w14:textId="77777777" w:rsidR="00FE68B3" w:rsidRDefault="0070794A">
      <w:pPr>
        <w:snapToGrid w:val="0"/>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Bie</w:t>
      </w:r>
      <w:proofErr w:type="spellEnd"/>
      <w:r>
        <w:rPr>
          <w:rFonts w:ascii="Book Antiqua" w:hAnsi="Book Antiqua"/>
          <w:b/>
          <w:bCs/>
        </w:rPr>
        <w:t xml:space="preserve"> CQ</w:t>
      </w:r>
      <w:r>
        <w:rPr>
          <w:rFonts w:ascii="Book Antiqua" w:hAnsi="Book Antiqua"/>
        </w:rPr>
        <w:t xml:space="preserve">, Liu XY, Cao MR, Huang QY, Tang HJ, Wang M, Cao GL, Yi TZ, Wu SL, Xu WJ, Tang SH. Lentivirus-mediated RNAi knockdown of insulin-like growth factor-1 receptor inhibits the growth and invasion of hepatocellular carcinoma via down-regulating </w:t>
      </w:r>
      <w:proofErr w:type="spellStart"/>
      <w:r>
        <w:rPr>
          <w:rFonts w:ascii="Book Antiqua" w:hAnsi="Book Antiqua"/>
        </w:rPr>
        <w:t>midkine</w:t>
      </w:r>
      <w:proofErr w:type="spellEnd"/>
      <w:r>
        <w:rPr>
          <w:rFonts w:ascii="Book Antiqua" w:hAnsi="Book Antiqua"/>
        </w:rPr>
        <w:t xml:space="preserve"> expression. </w:t>
      </w:r>
      <w:proofErr w:type="spellStart"/>
      <w:r>
        <w:rPr>
          <w:rFonts w:ascii="Book Antiqua" w:hAnsi="Book Antiqua"/>
          <w:i/>
          <w:iCs/>
        </w:rPr>
        <w:t>Oncotarget</w:t>
      </w:r>
      <w:proofErr w:type="spellEnd"/>
      <w:r>
        <w:rPr>
          <w:rFonts w:ascii="Book Antiqua" w:hAnsi="Book Antiqua"/>
        </w:rPr>
        <w:t xml:space="preserve"> 2016; </w:t>
      </w:r>
      <w:r>
        <w:rPr>
          <w:rFonts w:ascii="Book Antiqua" w:hAnsi="Book Antiqua"/>
          <w:b/>
          <w:bCs/>
        </w:rPr>
        <w:t>7</w:t>
      </w:r>
      <w:r>
        <w:rPr>
          <w:rFonts w:ascii="Book Antiqua" w:hAnsi="Book Antiqua"/>
        </w:rPr>
        <w:t>: 79305-79318 [PMID: 27813495 DOI: 10.18632/oncotarget.13027]</w:t>
      </w:r>
    </w:p>
    <w:p w14:paraId="74584522" w14:textId="77777777" w:rsidR="00FE68B3" w:rsidRDefault="0070794A">
      <w:pPr>
        <w:snapToGrid w:val="0"/>
        <w:spacing w:line="360" w:lineRule="auto"/>
        <w:jc w:val="both"/>
        <w:rPr>
          <w:rFonts w:ascii="Book Antiqua" w:hAnsi="Book Antiqua"/>
        </w:rPr>
      </w:pPr>
      <w:r>
        <w:rPr>
          <w:rFonts w:ascii="Book Antiqua" w:hAnsi="Book Antiqua"/>
        </w:rPr>
        <w:lastRenderedPageBreak/>
        <w:t xml:space="preserve">17 </w:t>
      </w:r>
      <w:proofErr w:type="spellStart"/>
      <w:r>
        <w:rPr>
          <w:rFonts w:ascii="Book Antiqua" w:hAnsi="Book Antiqua"/>
          <w:b/>
          <w:bCs/>
        </w:rPr>
        <w:t>Xie</w:t>
      </w:r>
      <w:proofErr w:type="spellEnd"/>
      <w:r>
        <w:rPr>
          <w:rFonts w:ascii="Book Antiqua" w:hAnsi="Book Antiqua"/>
          <w:b/>
          <w:bCs/>
        </w:rPr>
        <w:t xml:space="preserve"> DY</w:t>
      </w:r>
      <w:r>
        <w:rPr>
          <w:rFonts w:ascii="Book Antiqua" w:hAnsi="Book Antiqua"/>
        </w:rPr>
        <w:t xml:space="preserve">, Ren ZG, Zhou J, Fan J, Gao Q. Critical appraisal of Chinese 2017 guideline on the management of hepatocellular carcinoma. </w:t>
      </w:r>
      <w:r>
        <w:rPr>
          <w:rFonts w:ascii="Book Antiqua" w:hAnsi="Book Antiqua"/>
          <w:i/>
          <w:iCs/>
        </w:rPr>
        <w:t xml:space="preserve">Hepatobiliary Surg </w:t>
      </w:r>
      <w:proofErr w:type="spellStart"/>
      <w:r>
        <w:rPr>
          <w:rFonts w:ascii="Book Antiqua" w:hAnsi="Book Antiqua"/>
          <w:i/>
          <w:iCs/>
        </w:rPr>
        <w:t>Nutr</w:t>
      </w:r>
      <w:proofErr w:type="spellEnd"/>
      <w:r>
        <w:rPr>
          <w:rFonts w:ascii="Book Antiqua" w:hAnsi="Book Antiqua"/>
        </w:rPr>
        <w:t xml:space="preserve"> 2017; </w:t>
      </w:r>
      <w:r>
        <w:rPr>
          <w:rFonts w:ascii="Book Antiqua" w:hAnsi="Book Antiqua"/>
          <w:b/>
          <w:bCs/>
        </w:rPr>
        <w:t>6</w:t>
      </w:r>
      <w:r>
        <w:rPr>
          <w:rFonts w:ascii="Book Antiqua" w:hAnsi="Book Antiqua"/>
        </w:rPr>
        <w:t>: 387-396 [PMID: 29312973 DOI: 10.21037/hbsn.2017.11.01]</w:t>
      </w:r>
    </w:p>
    <w:p w14:paraId="79611D30" w14:textId="77777777" w:rsidR="00FE68B3" w:rsidRDefault="0070794A">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Zhang HJ</w:t>
      </w:r>
      <w:r>
        <w:rPr>
          <w:rFonts w:ascii="Book Antiqua" w:hAnsi="Book Antiqua"/>
        </w:rPr>
        <w:t xml:space="preserve">, Yao DF, Yao M, Huang H, Wu W, Yan MJ, Yan XD, Chen J. Expression characteristics and diagnostic value of annexin A2 in hepatocellular carcinoma.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5897-5904 [PMID: 23139605 DOI: 10.3748/wjg.v18.i41.5897]</w:t>
      </w:r>
    </w:p>
    <w:p w14:paraId="1DA9B3C0" w14:textId="77777777" w:rsidR="00FE68B3" w:rsidRDefault="0070794A">
      <w:pPr>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Hua Y</w:t>
      </w:r>
      <w:r>
        <w:rPr>
          <w:rFonts w:ascii="Book Antiqua" w:hAnsi="Book Antiqua"/>
        </w:rPr>
        <w:t xml:space="preserve">, Wang C, Huang J, Wang K. A simple and efficient method for CRISPR/Cas9-induced mutant screening. </w:t>
      </w:r>
      <w:r>
        <w:rPr>
          <w:rFonts w:ascii="Book Antiqua" w:hAnsi="Book Antiqua"/>
          <w:i/>
          <w:iCs/>
        </w:rPr>
        <w:t>J Genet Genomics</w:t>
      </w:r>
      <w:r>
        <w:rPr>
          <w:rFonts w:ascii="Book Antiqua" w:hAnsi="Book Antiqua"/>
        </w:rPr>
        <w:t xml:space="preserve"> 2017; </w:t>
      </w:r>
      <w:r>
        <w:rPr>
          <w:rFonts w:ascii="Book Antiqua" w:hAnsi="Book Antiqua"/>
          <w:b/>
          <w:bCs/>
        </w:rPr>
        <w:t>44</w:t>
      </w:r>
      <w:r>
        <w:rPr>
          <w:rFonts w:ascii="Book Antiqua" w:hAnsi="Book Antiqua"/>
        </w:rPr>
        <w:t>: 207-213 [PMID: 28416245 DOI: 10.1016/j.jgg.2017.03.005]</w:t>
      </w:r>
    </w:p>
    <w:p w14:paraId="1261833A" w14:textId="77777777" w:rsidR="00FE68B3" w:rsidRDefault="0070794A">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Qin Y</w:t>
      </w:r>
      <w:r>
        <w:rPr>
          <w:rFonts w:ascii="Book Antiqua" w:hAnsi="Book Antiqua"/>
        </w:rPr>
        <w:t xml:space="preserve">, Liu HJ, Li M, </w:t>
      </w:r>
      <w:proofErr w:type="spellStart"/>
      <w:r>
        <w:rPr>
          <w:rFonts w:ascii="Book Antiqua" w:hAnsi="Book Antiqua"/>
        </w:rPr>
        <w:t>Zhai</w:t>
      </w:r>
      <w:proofErr w:type="spellEnd"/>
      <w:r>
        <w:rPr>
          <w:rFonts w:ascii="Book Antiqua" w:hAnsi="Book Antiqua"/>
        </w:rPr>
        <w:t xml:space="preserve"> DH, Tang YH, Yang L, </w:t>
      </w:r>
      <w:proofErr w:type="spellStart"/>
      <w:r>
        <w:rPr>
          <w:rFonts w:ascii="Book Antiqua" w:hAnsi="Book Antiqua"/>
        </w:rPr>
        <w:t>Qiao</w:t>
      </w:r>
      <w:proofErr w:type="spellEnd"/>
      <w:r>
        <w:rPr>
          <w:rFonts w:ascii="Book Antiqua" w:hAnsi="Book Antiqua"/>
        </w:rPr>
        <w:t xml:space="preserve"> KL, Yang JH, Zhong WL, Zhang Q, Liu YR, Yang G, Sun T, Yang C. Salidroside improves the hypoxic tumor microenvironment and reverses the drug resistance of platinum drugs via HIF-1α signaling pathway. </w:t>
      </w:r>
      <w:proofErr w:type="spellStart"/>
      <w:r>
        <w:rPr>
          <w:rFonts w:ascii="Book Antiqua" w:hAnsi="Book Antiqua"/>
          <w:i/>
          <w:iCs/>
        </w:rPr>
        <w:t>EBioMedicine</w:t>
      </w:r>
      <w:proofErr w:type="spellEnd"/>
      <w:r>
        <w:rPr>
          <w:rFonts w:ascii="Book Antiqua" w:hAnsi="Book Antiqua"/>
        </w:rPr>
        <w:t xml:space="preserve"> 2018; </w:t>
      </w:r>
      <w:r>
        <w:rPr>
          <w:rFonts w:ascii="Book Antiqua" w:hAnsi="Book Antiqua"/>
          <w:b/>
          <w:bCs/>
        </w:rPr>
        <w:t>38</w:t>
      </w:r>
      <w:r>
        <w:rPr>
          <w:rFonts w:ascii="Book Antiqua" w:hAnsi="Book Antiqua"/>
        </w:rPr>
        <w:t>: 25-36 [PMID: 30396856 DOI: 10.1016/</w:t>
      </w:r>
      <w:proofErr w:type="spellStart"/>
      <w:r>
        <w:rPr>
          <w:rFonts w:ascii="Book Antiqua" w:hAnsi="Book Antiqua"/>
        </w:rPr>
        <w:t>j.ebiom</w:t>
      </w:r>
      <w:proofErr w:type="spellEnd"/>
      <w:r>
        <w:rPr>
          <w:rFonts w:ascii="Book Antiqua" w:hAnsi="Book Antiqua"/>
        </w:rPr>
        <w:t>.</w:t>
      </w:r>
      <w:r>
        <w:rPr>
          <w:rFonts w:ascii="Book Antiqua" w:hAnsi="Book Antiqua" w:hint="eastAsia"/>
          <w:lang w:eastAsia="zh-CN"/>
        </w:rPr>
        <w:t xml:space="preserve"> </w:t>
      </w:r>
      <w:r>
        <w:rPr>
          <w:rFonts w:ascii="Book Antiqua" w:hAnsi="Book Antiqua"/>
        </w:rPr>
        <w:t>2018.10.069]</w:t>
      </w:r>
    </w:p>
    <w:p w14:paraId="41F3FD92" w14:textId="77777777" w:rsidR="00FE68B3" w:rsidRDefault="0070794A">
      <w:pPr>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Xu J</w:t>
      </w:r>
      <w:r>
        <w:rPr>
          <w:rFonts w:ascii="Book Antiqua" w:hAnsi="Book Antiqua"/>
        </w:rPr>
        <w:t xml:space="preserve">, </w:t>
      </w:r>
      <w:proofErr w:type="spellStart"/>
      <w:r>
        <w:rPr>
          <w:rFonts w:ascii="Book Antiqua" w:hAnsi="Book Antiqua"/>
        </w:rPr>
        <w:t>Bie</w:t>
      </w:r>
      <w:proofErr w:type="spellEnd"/>
      <w:r>
        <w:rPr>
          <w:rFonts w:ascii="Book Antiqua" w:hAnsi="Book Antiqua"/>
        </w:rPr>
        <w:t xml:space="preserve"> F, Wang Y, Chen X, Yan T, Du J. Prognostic value of IGF-1R in lung cancer: A PRISMA-compliant meta-analysis.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e15467 [PMID: 31083179 DOI: 10.1097/MD.0000000000015467]</w:t>
      </w:r>
    </w:p>
    <w:p w14:paraId="4853980A" w14:textId="77777777" w:rsidR="00FE68B3" w:rsidRDefault="0070794A">
      <w:pPr>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Ngo MT</w:t>
      </w:r>
      <w:r>
        <w:rPr>
          <w:rFonts w:ascii="Book Antiqua" w:hAnsi="Book Antiqua"/>
        </w:rPr>
        <w:t xml:space="preserve">, </w:t>
      </w:r>
      <w:proofErr w:type="spellStart"/>
      <w:r>
        <w:rPr>
          <w:rFonts w:ascii="Book Antiqua" w:hAnsi="Book Antiqua"/>
        </w:rPr>
        <w:t>Jeng</w:t>
      </w:r>
      <w:proofErr w:type="spellEnd"/>
      <w:r>
        <w:rPr>
          <w:rFonts w:ascii="Book Antiqua" w:hAnsi="Book Antiqua"/>
        </w:rPr>
        <w:t xml:space="preserve"> HY, </w:t>
      </w:r>
      <w:proofErr w:type="spellStart"/>
      <w:r>
        <w:rPr>
          <w:rFonts w:ascii="Book Antiqua" w:hAnsi="Book Antiqua"/>
        </w:rPr>
        <w:t>Kuo</w:t>
      </w:r>
      <w:proofErr w:type="spellEnd"/>
      <w:r>
        <w:rPr>
          <w:rFonts w:ascii="Book Antiqua" w:hAnsi="Book Antiqua"/>
        </w:rPr>
        <w:t xml:space="preserve"> YC, </w:t>
      </w:r>
      <w:proofErr w:type="spellStart"/>
      <w:r>
        <w:rPr>
          <w:rFonts w:ascii="Book Antiqua" w:hAnsi="Book Antiqua"/>
        </w:rPr>
        <w:t>Diony</w:t>
      </w:r>
      <w:proofErr w:type="spellEnd"/>
      <w:r>
        <w:rPr>
          <w:rFonts w:ascii="Book Antiqua" w:hAnsi="Book Antiqua"/>
        </w:rPr>
        <w:t xml:space="preserve"> Nanda J, </w:t>
      </w:r>
      <w:proofErr w:type="spellStart"/>
      <w:r>
        <w:rPr>
          <w:rFonts w:ascii="Book Antiqua" w:hAnsi="Book Antiqua"/>
        </w:rPr>
        <w:t>Brahmadhi</w:t>
      </w:r>
      <w:proofErr w:type="spellEnd"/>
      <w:r>
        <w:rPr>
          <w:rFonts w:ascii="Book Antiqua" w:hAnsi="Book Antiqua"/>
        </w:rPr>
        <w:t xml:space="preserve"> A, Ling TY, Chang TS, Huang YH. The Role of IGF/IGF-1R Signaling in Hepatocellular Carcinomas: Stemness-Related Properties and Drug Resistance.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33669204 DOI: 10.3390/ijms22041931]</w:t>
      </w:r>
    </w:p>
    <w:p w14:paraId="49FC94D8" w14:textId="77777777" w:rsidR="00FE68B3" w:rsidRDefault="0070794A">
      <w:pPr>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Fang M</w:t>
      </w:r>
      <w:r>
        <w:rPr>
          <w:rFonts w:ascii="Book Antiqua" w:hAnsi="Book Antiqua"/>
        </w:rPr>
        <w:t xml:space="preserve">, Yao M, Yang J, Zheng WJ, Wang L, Yao DF. Abnormal CD44 activation of hepatocytes with nonalcoholic fatty accumulation in rat hepatocarcinogenesis.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Oncol</w:t>
      </w:r>
      <w:r>
        <w:rPr>
          <w:rFonts w:ascii="Book Antiqua" w:hAnsi="Book Antiqua"/>
        </w:rPr>
        <w:t xml:space="preserve"> 2020; </w:t>
      </w:r>
      <w:r>
        <w:rPr>
          <w:rFonts w:ascii="Book Antiqua" w:hAnsi="Book Antiqua"/>
          <w:b/>
          <w:bCs/>
        </w:rPr>
        <w:t>12</w:t>
      </w:r>
      <w:r>
        <w:rPr>
          <w:rFonts w:ascii="Book Antiqua" w:hAnsi="Book Antiqua"/>
        </w:rPr>
        <w:t>: 66-76 [PMID: 31966914 DOI: 10.4251/wjgo.v12.i1.66]</w:t>
      </w:r>
    </w:p>
    <w:p w14:paraId="79E6FACE" w14:textId="77777777" w:rsidR="00FE68B3" w:rsidRDefault="0070794A">
      <w:pPr>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Ji Y</w:t>
      </w:r>
      <w:r>
        <w:rPr>
          <w:rFonts w:ascii="Book Antiqua" w:hAnsi="Book Antiqua"/>
        </w:rPr>
        <w:t xml:space="preserve">, Wang Z, Chen H, Zhang L, </w:t>
      </w:r>
      <w:proofErr w:type="spellStart"/>
      <w:r>
        <w:rPr>
          <w:rFonts w:ascii="Book Antiqua" w:hAnsi="Book Antiqua"/>
        </w:rPr>
        <w:t>Zhuo</w:t>
      </w:r>
      <w:proofErr w:type="spellEnd"/>
      <w:r>
        <w:rPr>
          <w:rFonts w:ascii="Book Antiqua" w:hAnsi="Book Antiqua"/>
        </w:rPr>
        <w:t xml:space="preserve"> F, Yang Q. Serum from Chronic Hepatitis B Patients Promotes Growth and Proliferation via the IGF-II/IGF-IR/MEK/ERK Signaling Pathway in Hepatocellular Carcinoma Cells. </w:t>
      </w:r>
      <w:r>
        <w:rPr>
          <w:rFonts w:ascii="Book Antiqua" w:hAnsi="Book Antiqua"/>
          <w:i/>
          <w:iCs/>
        </w:rPr>
        <w:t xml:space="preserve">Cell </w:t>
      </w:r>
      <w:proofErr w:type="spellStart"/>
      <w:r>
        <w:rPr>
          <w:rFonts w:ascii="Book Antiqua" w:hAnsi="Book Antiqua"/>
          <w:i/>
          <w:iCs/>
        </w:rPr>
        <w:t>Physiol</w:t>
      </w:r>
      <w:proofErr w:type="spellEnd"/>
      <w:r>
        <w:rPr>
          <w:rFonts w:ascii="Book Antiqua" w:hAnsi="Book Antiqua"/>
          <w:i/>
          <w:iCs/>
        </w:rPr>
        <w:t xml:space="preserve"> </w:t>
      </w:r>
      <w:proofErr w:type="spellStart"/>
      <w:r>
        <w:rPr>
          <w:rFonts w:ascii="Book Antiqua" w:hAnsi="Book Antiqua"/>
          <w:i/>
          <w:iCs/>
        </w:rPr>
        <w:t>Biochem</w:t>
      </w:r>
      <w:proofErr w:type="spellEnd"/>
      <w:r>
        <w:rPr>
          <w:rFonts w:ascii="Book Antiqua" w:hAnsi="Book Antiqua"/>
        </w:rPr>
        <w:t xml:space="preserve"> 2018; </w:t>
      </w:r>
      <w:r>
        <w:rPr>
          <w:rFonts w:ascii="Book Antiqua" w:hAnsi="Book Antiqua"/>
          <w:b/>
          <w:bCs/>
        </w:rPr>
        <w:t>47</w:t>
      </w:r>
      <w:r>
        <w:rPr>
          <w:rFonts w:ascii="Book Antiqua" w:hAnsi="Book Antiqua"/>
        </w:rPr>
        <w:t>: 39-53 [PMID: 29763915 DOI: 10.1159/000489744]</w:t>
      </w:r>
    </w:p>
    <w:p w14:paraId="2D30B6F6" w14:textId="77777777" w:rsidR="00FE68B3" w:rsidRDefault="0070794A">
      <w:pPr>
        <w:snapToGrid w:val="0"/>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Chung W</w:t>
      </w:r>
      <w:r>
        <w:rPr>
          <w:rFonts w:ascii="Book Antiqua" w:hAnsi="Book Antiqua"/>
        </w:rPr>
        <w:t xml:space="preserve">, Kim M, de la Monte S, </w:t>
      </w:r>
      <w:proofErr w:type="spellStart"/>
      <w:r>
        <w:rPr>
          <w:rFonts w:ascii="Book Antiqua" w:hAnsi="Book Antiqua"/>
        </w:rPr>
        <w:t>Longato</w:t>
      </w:r>
      <w:proofErr w:type="spellEnd"/>
      <w:r>
        <w:rPr>
          <w:rFonts w:ascii="Book Antiqua" w:hAnsi="Book Antiqua"/>
        </w:rPr>
        <w:t xml:space="preserve"> L, Carlson R, Slagle BL, Dong X, Wands JR. Activation of signal transduction pathways during hepatic oncogenesis. </w:t>
      </w:r>
      <w:r>
        <w:rPr>
          <w:rFonts w:ascii="Book Antiqua" w:hAnsi="Book Antiqua"/>
          <w:i/>
          <w:iCs/>
        </w:rPr>
        <w:t>Cancer Lett</w:t>
      </w:r>
      <w:r>
        <w:rPr>
          <w:rFonts w:ascii="Book Antiqua" w:hAnsi="Book Antiqua"/>
        </w:rPr>
        <w:t xml:space="preserve"> 2016; </w:t>
      </w:r>
      <w:r>
        <w:rPr>
          <w:rFonts w:ascii="Book Antiqua" w:hAnsi="Book Antiqua"/>
          <w:b/>
          <w:bCs/>
        </w:rPr>
        <w:t>370</w:t>
      </w:r>
      <w:r>
        <w:rPr>
          <w:rFonts w:ascii="Book Antiqua" w:hAnsi="Book Antiqua"/>
        </w:rPr>
        <w:t>: 1-9 [PMID: 26433160 DOI: 10.1016/j.canlet.2015.09.016]</w:t>
      </w:r>
    </w:p>
    <w:p w14:paraId="40E7B43D" w14:textId="77777777" w:rsidR="00FE68B3" w:rsidRDefault="0070794A">
      <w:pPr>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Cheng W</w:t>
      </w:r>
      <w:r>
        <w:rPr>
          <w:rFonts w:ascii="Book Antiqua" w:hAnsi="Book Antiqua"/>
        </w:rPr>
        <w:t xml:space="preserve">, Huang PC, Chao HM, </w:t>
      </w:r>
      <w:proofErr w:type="spellStart"/>
      <w:r>
        <w:rPr>
          <w:rFonts w:ascii="Book Antiqua" w:hAnsi="Book Antiqua"/>
        </w:rPr>
        <w:t>Jeng</w:t>
      </w:r>
      <w:proofErr w:type="spellEnd"/>
      <w:r>
        <w:rPr>
          <w:rFonts w:ascii="Book Antiqua" w:hAnsi="Book Antiqua"/>
        </w:rPr>
        <w:t xml:space="preserve"> YM, Hsu HC, Pan HW, </w:t>
      </w:r>
      <w:proofErr w:type="spellStart"/>
      <w:r>
        <w:rPr>
          <w:rFonts w:ascii="Book Antiqua" w:hAnsi="Book Antiqua"/>
        </w:rPr>
        <w:t>Hwu</w:t>
      </w:r>
      <w:proofErr w:type="spellEnd"/>
      <w:r>
        <w:rPr>
          <w:rFonts w:ascii="Book Antiqua" w:hAnsi="Book Antiqua"/>
        </w:rPr>
        <w:t xml:space="preserve"> WL, Lee YM. Glypican-3 induces oncogenicity by preventing IGF-1R degradation, a process that can be blocked by Grb10. </w:t>
      </w:r>
      <w:proofErr w:type="spellStart"/>
      <w:r>
        <w:rPr>
          <w:rFonts w:ascii="Book Antiqua" w:hAnsi="Book Antiqua"/>
          <w:i/>
          <w:iCs/>
        </w:rPr>
        <w:t>Oncotarget</w:t>
      </w:r>
      <w:proofErr w:type="spellEnd"/>
      <w:r>
        <w:rPr>
          <w:rFonts w:ascii="Book Antiqua" w:hAnsi="Book Antiqua"/>
        </w:rPr>
        <w:t xml:space="preserve"> 2017; </w:t>
      </w:r>
      <w:r>
        <w:rPr>
          <w:rFonts w:ascii="Book Antiqua" w:hAnsi="Book Antiqua"/>
          <w:b/>
          <w:bCs/>
        </w:rPr>
        <w:t>8</w:t>
      </w:r>
      <w:r>
        <w:rPr>
          <w:rFonts w:ascii="Book Antiqua" w:hAnsi="Book Antiqua"/>
        </w:rPr>
        <w:t>: 80429-80442 [PMID: 29113314 DOI: 10.18632/oncotarget.19035]</w:t>
      </w:r>
    </w:p>
    <w:p w14:paraId="13FA5CD5" w14:textId="77777777" w:rsidR="00FE68B3" w:rsidRDefault="0070794A">
      <w:pPr>
        <w:snapToGrid w:val="0"/>
        <w:spacing w:line="360" w:lineRule="auto"/>
        <w:jc w:val="both"/>
        <w:rPr>
          <w:rFonts w:ascii="Book Antiqua" w:hAnsi="Book Antiqua"/>
        </w:rPr>
      </w:pPr>
      <w:r>
        <w:rPr>
          <w:rFonts w:ascii="Book Antiqua" w:hAnsi="Book Antiqua"/>
        </w:rPr>
        <w:t xml:space="preserve">27 </w:t>
      </w:r>
      <w:r>
        <w:rPr>
          <w:rFonts w:ascii="Book Antiqua" w:hAnsi="Book Antiqua"/>
          <w:b/>
          <w:bCs/>
        </w:rPr>
        <w:t>Yao WF</w:t>
      </w:r>
      <w:r>
        <w:rPr>
          <w:rFonts w:ascii="Book Antiqua" w:hAnsi="Book Antiqua"/>
        </w:rPr>
        <w:t xml:space="preserve">, Liu JW, Sheng GL, Huang DS. Blockade of IGF-IR exerts anticancer effects in hepatocellular carcinoma. </w:t>
      </w:r>
      <w:r>
        <w:rPr>
          <w:rFonts w:ascii="Book Antiqua" w:hAnsi="Book Antiqua"/>
          <w:i/>
          <w:iCs/>
        </w:rPr>
        <w:t>Mol Med Rep</w:t>
      </w:r>
      <w:r>
        <w:rPr>
          <w:rFonts w:ascii="Book Antiqua" w:hAnsi="Book Antiqua"/>
        </w:rPr>
        <w:t xml:space="preserve"> 2011; </w:t>
      </w:r>
      <w:r>
        <w:rPr>
          <w:rFonts w:ascii="Book Antiqua" w:hAnsi="Book Antiqua"/>
          <w:b/>
          <w:bCs/>
        </w:rPr>
        <w:t>4</w:t>
      </w:r>
      <w:r>
        <w:rPr>
          <w:rFonts w:ascii="Book Antiqua" w:hAnsi="Book Antiqua"/>
        </w:rPr>
        <w:t>: 719-722 [PMID: 21567089 DOI: 10.3892/mmr.2011.486]</w:t>
      </w:r>
    </w:p>
    <w:p w14:paraId="06C81499" w14:textId="77777777" w:rsidR="00FE68B3" w:rsidRDefault="0070794A">
      <w:pPr>
        <w:snapToGrid w:val="0"/>
        <w:spacing w:line="360" w:lineRule="auto"/>
        <w:jc w:val="both"/>
        <w:rPr>
          <w:rFonts w:ascii="Book Antiqua" w:hAnsi="Book Antiqua"/>
        </w:rPr>
      </w:pPr>
      <w:r>
        <w:rPr>
          <w:rFonts w:ascii="Book Antiqua" w:hAnsi="Book Antiqua"/>
        </w:rPr>
        <w:t xml:space="preserve">28 </w:t>
      </w:r>
      <w:r>
        <w:rPr>
          <w:rFonts w:ascii="Book Antiqua" w:hAnsi="Book Antiqua"/>
          <w:b/>
          <w:bCs/>
        </w:rPr>
        <w:t>Chen S</w:t>
      </w:r>
      <w:r>
        <w:rPr>
          <w:rFonts w:ascii="Book Antiqua" w:hAnsi="Book Antiqua"/>
        </w:rPr>
        <w:t xml:space="preserve">, Cao Q, Wen W, Wang H. Targeted therapy for hepatocellular carcinoma: Challenges and opportunities. </w:t>
      </w:r>
      <w:r>
        <w:rPr>
          <w:rFonts w:ascii="Book Antiqua" w:hAnsi="Book Antiqua"/>
          <w:i/>
          <w:iCs/>
        </w:rPr>
        <w:t>Cancer Lett</w:t>
      </w:r>
      <w:r>
        <w:rPr>
          <w:rFonts w:ascii="Book Antiqua" w:hAnsi="Book Antiqua"/>
        </w:rPr>
        <w:t xml:space="preserve"> 2019; </w:t>
      </w:r>
      <w:r>
        <w:rPr>
          <w:rFonts w:ascii="Book Antiqua" w:hAnsi="Book Antiqua"/>
          <w:b/>
          <w:bCs/>
        </w:rPr>
        <w:t>460</w:t>
      </w:r>
      <w:r>
        <w:rPr>
          <w:rFonts w:ascii="Book Antiqua" w:hAnsi="Book Antiqua"/>
        </w:rPr>
        <w:t>: 1-9 [PMID: 31207320 DOI: 10.1016/j.canlet.2019.114428]</w:t>
      </w:r>
    </w:p>
    <w:p w14:paraId="44CAF46B" w14:textId="77777777" w:rsidR="00FE68B3" w:rsidRDefault="0070794A">
      <w:pPr>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Wang Y</w:t>
      </w:r>
      <w:r>
        <w:rPr>
          <w:rFonts w:ascii="Book Antiqua" w:hAnsi="Book Antiqua"/>
        </w:rPr>
        <w:t>, Jiang F, Jiao K, Ju L, Liu Q, Li Y, Miao L, Li Z. De-methylation of miR-148a by arsenic trioxide enhances sensitivity to chemotherapy via inhibiting the NF-</w:t>
      </w:r>
      <w:proofErr w:type="spellStart"/>
      <w:r>
        <w:rPr>
          <w:rFonts w:ascii="Book Antiqua" w:hAnsi="Book Antiqua"/>
        </w:rPr>
        <w:t>κB</w:t>
      </w:r>
      <w:proofErr w:type="spellEnd"/>
      <w:r>
        <w:rPr>
          <w:rFonts w:ascii="Book Antiqua" w:hAnsi="Book Antiqua"/>
        </w:rPr>
        <w:t xml:space="preserve"> pathway and CSC like properties. </w:t>
      </w:r>
      <w:r>
        <w:rPr>
          <w:rFonts w:ascii="Book Antiqua" w:hAnsi="Book Antiqua"/>
          <w:i/>
          <w:iCs/>
        </w:rPr>
        <w:t>Exp Cell Res</w:t>
      </w:r>
      <w:r>
        <w:rPr>
          <w:rFonts w:ascii="Book Antiqua" w:hAnsi="Book Antiqua"/>
        </w:rPr>
        <w:t xml:space="preserve"> 2020; </w:t>
      </w:r>
      <w:r>
        <w:rPr>
          <w:rFonts w:ascii="Book Antiqua" w:hAnsi="Book Antiqua"/>
          <w:b/>
          <w:bCs/>
        </w:rPr>
        <w:t>386</w:t>
      </w:r>
      <w:r>
        <w:rPr>
          <w:rFonts w:ascii="Book Antiqua" w:hAnsi="Book Antiqua"/>
        </w:rPr>
        <w:t>: 111739 [PMID: 31759055 DOI: 10.1016/j.yexcr.2019.111739]</w:t>
      </w:r>
    </w:p>
    <w:p w14:paraId="390F879C" w14:textId="77777777" w:rsidR="00FE68B3" w:rsidRDefault="0070794A">
      <w:pPr>
        <w:snapToGrid w:val="0"/>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Qiu</w:t>
      </w:r>
      <w:proofErr w:type="spellEnd"/>
      <w:r>
        <w:rPr>
          <w:rFonts w:ascii="Book Antiqua" w:hAnsi="Book Antiqua"/>
          <w:b/>
          <w:bCs/>
        </w:rPr>
        <w:t xml:space="preserve"> Y</w:t>
      </w:r>
      <w:r>
        <w:rPr>
          <w:rFonts w:ascii="Book Antiqua" w:hAnsi="Book Antiqua"/>
        </w:rPr>
        <w:t xml:space="preserve">, Dai Y, Zhang C, Yang Y, </w:t>
      </w:r>
      <w:proofErr w:type="spellStart"/>
      <w:r>
        <w:rPr>
          <w:rFonts w:ascii="Book Antiqua" w:hAnsi="Book Antiqua"/>
        </w:rPr>
        <w:t>Jin</w:t>
      </w:r>
      <w:proofErr w:type="spellEnd"/>
      <w:r>
        <w:rPr>
          <w:rFonts w:ascii="Book Antiqua" w:hAnsi="Book Antiqua"/>
        </w:rPr>
        <w:t xml:space="preserve"> M, Shan W, Shen J, Lu M, Tang Z, Ju L, Wang Y, Jiao R, Xia Y, Huang G, Yang L, Li Y, Zhang J, Wong VKW, Jiang Z. Arsenic trioxide reverses the chemoresistance in hepatocellular carcinoma: a targeted intervention of 14-3-3η/NF-</w:t>
      </w:r>
      <w:proofErr w:type="spellStart"/>
      <w:r>
        <w:rPr>
          <w:rFonts w:ascii="Book Antiqua" w:hAnsi="Book Antiqua"/>
        </w:rPr>
        <w:t>κB</w:t>
      </w:r>
      <w:proofErr w:type="spellEnd"/>
      <w:r>
        <w:rPr>
          <w:rFonts w:ascii="Book Antiqua" w:hAnsi="Book Antiqua"/>
        </w:rPr>
        <w:t xml:space="preserve"> feedback loop. </w:t>
      </w:r>
      <w:r>
        <w:rPr>
          <w:rFonts w:ascii="Book Antiqua" w:hAnsi="Book Antiqua"/>
          <w:i/>
          <w:iCs/>
        </w:rPr>
        <w:t>J Exp Clin Cancer Res</w:t>
      </w:r>
      <w:r>
        <w:rPr>
          <w:rFonts w:ascii="Book Antiqua" w:hAnsi="Book Antiqua"/>
        </w:rPr>
        <w:t xml:space="preserve"> 2018; </w:t>
      </w:r>
      <w:r>
        <w:rPr>
          <w:rFonts w:ascii="Book Antiqua" w:hAnsi="Book Antiqua"/>
          <w:b/>
          <w:bCs/>
        </w:rPr>
        <w:t>37</w:t>
      </w:r>
      <w:r>
        <w:rPr>
          <w:rFonts w:ascii="Book Antiqua" w:hAnsi="Book Antiqua"/>
        </w:rPr>
        <w:t>: 321 [PMID: 30572915 DOI: 10.1186/s13046-018-1005-y]</w:t>
      </w:r>
    </w:p>
    <w:p w14:paraId="23D2443D" w14:textId="77777777" w:rsidR="00FE68B3" w:rsidRDefault="0070794A">
      <w:pPr>
        <w:snapToGrid w:val="0"/>
        <w:spacing w:line="360" w:lineRule="auto"/>
        <w:jc w:val="both"/>
        <w:rPr>
          <w:rFonts w:ascii="Book Antiqua" w:hAnsi="Book Antiqua"/>
        </w:rPr>
      </w:pPr>
      <w:r>
        <w:rPr>
          <w:rFonts w:ascii="Book Antiqua" w:hAnsi="Book Antiqua"/>
        </w:rPr>
        <w:t xml:space="preserve">31 </w:t>
      </w:r>
      <w:r>
        <w:rPr>
          <w:rFonts w:ascii="Book Antiqua" w:hAnsi="Book Antiqua"/>
          <w:b/>
          <w:bCs/>
        </w:rPr>
        <w:t>Hwang JW</w:t>
      </w:r>
      <w:r>
        <w:rPr>
          <w:rFonts w:ascii="Book Antiqua" w:hAnsi="Book Antiqua"/>
        </w:rPr>
        <w:t>, Cho H, Lee JY, Jeon Y, Kim SN, Lee SJ, Bae GU, Yoon S, Jeon R, Kim YK. The synthetic ajoene analog SPA3015 induces apoptotic cell death through crosstalk between NF-</w:t>
      </w:r>
      <w:proofErr w:type="spellStart"/>
      <w:r>
        <w:rPr>
          <w:rFonts w:ascii="Book Antiqua" w:hAnsi="Book Antiqua"/>
        </w:rPr>
        <w:t>κB</w:t>
      </w:r>
      <w:proofErr w:type="spellEnd"/>
      <w:r>
        <w:rPr>
          <w:rFonts w:ascii="Book Antiqua" w:hAnsi="Book Antiqua"/>
        </w:rPr>
        <w:t xml:space="preserve"> and </w:t>
      </w:r>
      <w:proofErr w:type="spellStart"/>
      <w:r>
        <w:rPr>
          <w:rFonts w:ascii="Book Antiqua" w:hAnsi="Book Antiqua"/>
        </w:rPr>
        <w:t>PPARγ</w:t>
      </w:r>
      <w:proofErr w:type="spellEnd"/>
      <w:r>
        <w:rPr>
          <w:rFonts w:ascii="Book Antiqua" w:hAnsi="Book Antiqua"/>
        </w:rPr>
        <w:t xml:space="preserve"> in multidrug-resistant cancer cells. </w:t>
      </w:r>
      <w:r>
        <w:rPr>
          <w:rFonts w:ascii="Book Antiqua" w:hAnsi="Book Antiqua"/>
          <w:i/>
          <w:iCs/>
        </w:rPr>
        <w:t xml:space="preserve">Food Chem </w:t>
      </w:r>
      <w:proofErr w:type="spellStart"/>
      <w:r>
        <w:rPr>
          <w:rFonts w:ascii="Book Antiqua" w:hAnsi="Book Antiqua"/>
          <w:i/>
          <w:iCs/>
        </w:rPr>
        <w:t>Toxicol</w:t>
      </w:r>
      <w:proofErr w:type="spellEnd"/>
      <w:r>
        <w:rPr>
          <w:rFonts w:ascii="Book Antiqua" w:hAnsi="Book Antiqua"/>
        </w:rPr>
        <w:t xml:space="preserve"> 2016; </w:t>
      </w:r>
      <w:r>
        <w:rPr>
          <w:rFonts w:ascii="Book Antiqua" w:hAnsi="Book Antiqua"/>
          <w:b/>
          <w:bCs/>
        </w:rPr>
        <w:t>96</w:t>
      </w:r>
      <w:r>
        <w:rPr>
          <w:rFonts w:ascii="Book Antiqua" w:hAnsi="Book Antiqua"/>
        </w:rPr>
        <w:t>: 35-42 [PMID: 27449564 DOI: 10.1016/j.fct.2016.07.020]</w:t>
      </w:r>
    </w:p>
    <w:p w14:paraId="5490A676" w14:textId="77777777" w:rsidR="00FE68B3" w:rsidRDefault="0070794A">
      <w:pPr>
        <w:snapToGrid w:val="0"/>
        <w:spacing w:line="360" w:lineRule="auto"/>
        <w:jc w:val="both"/>
        <w:rPr>
          <w:rFonts w:ascii="Book Antiqua" w:hAnsi="Book Antiqua"/>
        </w:rPr>
      </w:pPr>
      <w:r>
        <w:rPr>
          <w:rFonts w:ascii="Book Antiqua" w:hAnsi="Book Antiqua"/>
        </w:rPr>
        <w:t xml:space="preserve">32 </w:t>
      </w:r>
      <w:r>
        <w:rPr>
          <w:rFonts w:ascii="Book Antiqua" w:hAnsi="Book Antiqua"/>
          <w:b/>
          <w:bCs/>
        </w:rPr>
        <w:t>Tovar V</w:t>
      </w:r>
      <w:r>
        <w:rPr>
          <w:rFonts w:ascii="Book Antiqua" w:hAnsi="Book Antiqua"/>
        </w:rPr>
        <w:t xml:space="preserve">, Cornella H, </w:t>
      </w:r>
      <w:proofErr w:type="spellStart"/>
      <w:r>
        <w:rPr>
          <w:rFonts w:ascii="Book Antiqua" w:hAnsi="Book Antiqua"/>
        </w:rPr>
        <w:t>Moeini</w:t>
      </w:r>
      <w:proofErr w:type="spellEnd"/>
      <w:r>
        <w:rPr>
          <w:rFonts w:ascii="Book Antiqua" w:hAnsi="Book Antiqua"/>
        </w:rPr>
        <w:t xml:space="preserve"> A, Vidal S, </w:t>
      </w:r>
      <w:proofErr w:type="spellStart"/>
      <w:r>
        <w:rPr>
          <w:rFonts w:ascii="Book Antiqua" w:hAnsi="Book Antiqua"/>
        </w:rPr>
        <w:t>Hoshida</w:t>
      </w:r>
      <w:proofErr w:type="spellEnd"/>
      <w:r>
        <w:rPr>
          <w:rFonts w:ascii="Book Antiqua" w:hAnsi="Book Antiqua"/>
        </w:rPr>
        <w:t xml:space="preserve"> Y, Sia D, </w:t>
      </w:r>
      <w:proofErr w:type="spellStart"/>
      <w:r>
        <w:rPr>
          <w:rFonts w:ascii="Book Antiqua" w:hAnsi="Book Antiqua"/>
        </w:rPr>
        <w:t>Peix</w:t>
      </w:r>
      <w:proofErr w:type="spellEnd"/>
      <w:r>
        <w:rPr>
          <w:rFonts w:ascii="Book Antiqua" w:hAnsi="Book Antiqua"/>
        </w:rPr>
        <w:t xml:space="preserve"> J, </w:t>
      </w:r>
      <w:proofErr w:type="spellStart"/>
      <w:r>
        <w:rPr>
          <w:rFonts w:ascii="Book Antiqua" w:hAnsi="Book Antiqua"/>
        </w:rPr>
        <w:t>Cabellos</w:t>
      </w:r>
      <w:proofErr w:type="spellEnd"/>
      <w:r>
        <w:rPr>
          <w:rFonts w:ascii="Book Antiqua" w:hAnsi="Book Antiqua"/>
        </w:rPr>
        <w:t xml:space="preserve"> L, </w:t>
      </w:r>
      <w:proofErr w:type="spellStart"/>
      <w:r>
        <w:rPr>
          <w:rFonts w:ascii="Book Antiqua" w:hAnsi="Book Antiqua"/>
        </w:rPr>
        <w:t>Alsinet</w:t>
      </w:r>
      <w:proofErr w:type="spellEnd"/>
      <w:r>
        <w:rPr>
          <w:rFonts w:ascii="Book Antiqua" w:hAnsi="Book Antiqua"/>
        </w:rPr>
        <w:t xml:space="preserve"> C, </w:t>
      </w:r>
      <w:proofErr w:type="spellStart"/>
      <w:r>
        <w:rPr>
          <w:rFonts w:ascii="Book Antiqua" w:hAnsi="Book Antiqua"/>
        </w:rPr>
        <w:t>Torrecilla</w:t>
      </w:r>
      <w:proofErr w:type="spellEnd"/>
      <w:r>
        <w:rPr>
          <w:rFonts w:ascii="Book Antiqua" w:hAnsi="Book Antiqua"/>
        </w:rPr>
        <w:t xml:space="preserve"> S, Martinez-</w:t>
      </w:r>
      <w:proofErr w:type="spellStart"/>
      <w:r>
        <w:rPr>
          <w:rFonts w:ascii="Book Antiqua" w:hAnsi="Book Antiqua"/>
        </w:rPr>
        <w:t>Quetglas</w:t>
      </w:r>
      <w:proofErr w:type="spellEnd"/>
      <w:r>
        <w:rPr>
          <w:rFonts w:ascii="Book Antiqua" w:hAnsi="Book Antiqua"/>
        </w:rPr>
        <w:t xml:space="preserve"> I, Lozano JJ, </w:t>
      </w:r>
      <w:proofErr w:type="spellStart"/>
      <w:r>
        <w:rPr>
          <w:rFonts w:ascii="Book Antiqua" w:hAnsi="Book Antiqua"/>
        </w:rPr>
        <w:t>Desbois-Mouthon</w:t>
      </w:r>
      <w:proofErr w:type="spellEnd"/>
      <w:r>
        <w:rPr>
          <w:rFonts w:ascii="Book Antiqua" w:hAnsi="Book Antiqua"/>
        </w:rPr>
        <w:t xml:space="preserve"> C, </w:t>
      </w:r>
      <w:proofErr w:type="spellStart"/>
      <w:r>
        <w:rPr>
          <w:rFonts w:ascii="Book Antiqua" w:hAnsi="Book Antiqua"/>
        </w:rPr>
        <w:t>Solé</w:t>
      </w:r>
      <w:proofErr w:type="spellEnd"/>
      <w:r>
        <w:rPr>
          <w:rFonts w:ascii="Book Antiqua" w:hAnsi="Book Antiqua"/>
        </w:rPr>
        <w:t xml:space="preserve"> M, Domingo-Domenech J, Villanueva A, </w:t>
      </w:r>
      <w:proofErr w:type="spellStart"/>
      <w:r>
        <w:rPr>
          <w:rFonts w:ascii="Book Antiqua" w:hAnsi="Book Antiqua"/>
        </w:rPr>
        <w:t>Llovet</w:t>
      </w:r>
      <w:proofErr w:type="spellEnd"/>
      <w:r>
        <w:rPr>
          <w:rFonts w:ascii="Book Antiqua" w:hAnsi="Book Antiqua"/>
        </w:rPr>
        <w:t xml:space="preserve"> JM. </w:t>
      </w:r>
      <w:proofErr w:type="spellStart"/>
      <w:r>
        <w:rPr>
          <w:rFonts w:ascii="Book Antiqua" w:hAnsi="Book Antiqua"/>
        </w:rPr>
        <w:t>Tumour</w:t>
      </w:r>
      <w:proofErr w:type="spellEnd"/>
      <w:r>
        <w:rPr>
          <w:rFonts w:ascii="Book Antiqua" w:hAnsi="Book Antiqua"/>
        </w:rPr>
        <w:t xml:space="preserve"> initiating cells and IGF/FGF </w:t>
      </w:r>
      <w:proofErr w:type="spellStart"/>
      <w:r>
        <w:rPr>
          <w:rFonts w:ascii="Book Antiqua" w:hAnsi="Book Antiqua"/>
        </w:rPr>
        <w:t>signalling</w:t>
      </w:r>
      <w:proofErr w:type="spellEnd"/>
      <w:r>
        <w:rPr>
          <w:rFonts w:ascii="Book Antiqua" w:hAnsi="Book Antiqua"/>
        </w:rPr>
        <w:t xml:space="preserve"> </w:t>
      </w:r>
      <w:r>
        <w:rPr>
          <w:rFonts w:ascii="Book Antiqua" w:hAnsi="Book Antiqua"/>
        </w:rPr>
        <w:lastRenderedPageBreak/>
        <w:t xml:space="preserve">contribute to sorafenib resistance in hepatocellular carcinoma. </w:t>
      </w:r>
      <w:r>
        <w:rPr>
          <w:rFonts w:ascii="Book Antiqua" w:hAnsi="Book Antiqua"/>
          <w:i/>
          <w:iCs/>
        </w:rPr>
        <w:t>Gut</w:t>
      </w:r>
      <w:r>
        <w:rPr>
          <w:rFonts w:ascii="Book Antiqua" w:hAnsi="Book Antiqua"/>
        </w:rPr>
        <w:t xml:space="preserve"> 2017; </w:t>
      </w:r>
      <w:r>
        <w:rPr>
          <w:rFonts w:ascii="Book Antiqua" w:hAnsi="Book Antiqua"/>
          <w:b/>
          <w:bCs/>
        </w:rPr>
        <w:t>66</w:t>
      </w:r>
      <w:r>
        <w:rPr>
          <w:rFonts w:ascii="Book Antiqua" w:hAnsi="Book Antiqua"/>
        </w:rPr>
        <w:t>: 530-540 [PMID: 26658144 DOI: 10.1136/gutjnl-2015-309501]</w:t>
      </w:r>
    </w:p>
    <w:p w14:paraId="4C4ECF96" w14:textId="77777777" w:rsidR="00FE68B3" w:rsidRDefault="00FE68B3">
      <w:pPr>
        <w:snapToGrid w:val="0"/>
        <w:spacing w:line="360" w:lineRule="auto"/>
        <w:jc w:val="both"/>
      </w:pPr>
    </w:p>
    <w:p w14:paraId="067E9BB7" w14:textId="77777777" w:rsidR="00FE68B3" w:rsidRDefault="00FE68B3">
      <w:pPr>
        <w:snapToGrid w:val="0"/>
        <w:spacing w:line="360" w:lineRule="auto"/>
        <w:jc w:val="both"/>
        <w:sectPr w:rsidR="00FE68B3">
          <w:type w:val="continuous"/>
          <w:pgSz w:w="12240" w:h="15840"/>
          <w:pgMar w:top="1440" w:right="1440" w:bottom="1440" w:left="1440" w:header="720" w:footer="720" w:gutter="0"/>
          <w:cols w:space="720"/>
          <w:docGrid w:linePitch="360"/>
        </w:sectPr>
      </w:pPr>
    </w:p>
    <w:p w14:paraId="42287660" w14:textId="77777777" w:rsidR="00FE68B3" w:rsidRDefault="0070794A">
      <w:pPr>
        <w:snapToGrid w:val="0"/>
        <w:spacing w:line="360" w:lineRule="auto"/>
        <w:rPr>
          <w:rFonts w:ascii="Book Antiqua" w:eastAsia="Book Antiqua" w:hAnsi="Book Antiqua" w:cs="Book Antiqua"/>
          <w:b/>
        </w:rPr>
      </w:pPr>
      <w:r>
        <w:rPr>
          <w:rFonts w:ascii="Book Antiqua" w:eastAsia="Book Antiqua" w:hAnsi="Book Antiqua" w:cs="Book Antiqua"/>
          <w:b/>
        </w:rPr>
        <w:br w:type="page"/>
      </w:r>
    </w:p>
    <w:p w14:paraId="255211E0" w14:textId="77777777" w:rsidR="00FE68B3" w:rsidRDefault="0070794A">
      <w:pPr>
        <w:snapToGrid w:val="0"/>
        <w:spacing w:line="360" w:lineRule="auto"/>
        <w:jc w:val="both"/>
      </w:pPr>
      <w:r>
        <w:rPr>
          <w:rFonts w:ascii="Book Antiqua" w:eastAsia="Book Antiqua" w:hAnsi="Book Antiqua" w:cs="Book Antiqua"/>
          <w:b/>
        </w:rPr>
        <w:lastRenderedPageBreak/>
        <w:t>Footnotes</w:t>
      </w:r>
    </w:p>
    <w:p w14:paraId="58847F69" w14:textId="77777777" w:rsidR="00FE68B3" w:rsidRDefault="0070794A">
      <w:pPr>
        <w:snapToGrid w:val="0"/>
        <w:spacing w:line="360" w:lineRule="auto"/>
        <w:jc w:val="both"/>
      </w:pPr>
      <w:r>
        <w:rPr>
          <w:rFonts w:ascii="Book Antiqua" w:eastAsia="Book Antiqua" w:hAnsi="Book Antiqua" w:cs="Book Antiqua"/>
          <w:b/>
          <w:bCs/>
          <w:szCs w:val="21"/>
        </w:rPr>
        <w:t xml:space="preserve">Institutional review board statement: </w:t>
      </w:r>
      <w:r>
        <w:rPr>
          <w:rFonts w:ascii="Book Antiqua" w:eastAsia="Book Antiqua" w:hAnsi="Book Antiqua" w:cs="Book Antiqua"/>
        </w:rPr>
        <w:t xml:space="preserve">This study was approved by the Ethics Committee of the Affiliated Hospital of Nantong University (TDFY2013008), China. </w:t>
      </w:r>
    </w:p>
    <w:p w14:paraId="6E18D275" w14:textId="77777777" w:rsidR="00FE68B3" w:rsidRDefault="00FE68B3">
      <w:pPr>
        <w:snapToGrid w:val="0"/>
        <w:spacing w:line="360" w:lineRule="auto"/>
        <w:jc w:val="both"/>
      </w:pPr>
    </w:p>
    <w:p w14:paraId="494EC13F" w14:textId="77777777" w:rsidR="00FE68B3" w:rsidRDefault="0070794A">
      <w:pPr>
        <w:snapToGrid w:val="0"/>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shd w:val="clear" w:color="auto" w:fill="FFFFFF"/>
        </w:rPr>
        <w:t>All study participants, or their legal guardian, provided informed written consent prior to study enrollment.</w:t>
      </w:r>
    </w:p>
    <w:p w14:paraId="6D5879B5" w14:textId="77777777" w:rsidR="00FE68B3" w:rsidRDefault="00FE68B3">
      <w:pPr>
        <w:snapToGrid w:val="0"/>
        <w:spacing w:line="360" w:lineRule="auto"/>
        <w:jc w:val="both"/>
      </w:pPr>
    </w:p>
    <w:p w14:paraId="7641FD33" w14:textId="77777777" w:rsidR="00FE68B3" w:rsidRDefault="0070794A">
      <w:pPr>
        <w:snapToGrid w:val="0"/>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report no relevant conflicts of interest for this article.</w:t>
      </w:r>
    </w:p>
    <w:p w14:paraId="5C9B95D2" w14:textId="77777777" w:rsidR="00FE68B3" w:rsidRDefault="00FE68B3">
      <w:pPr>
        <w:snapToGrid w:val="0"/>
        <w:spacing w:line="360" w:lineRule="auto"/>
        <w:jc w:val="both"/>
      </w:pPr>
    </w:p>
    <w:p w14:paraId="57CF82B6" w14:textId="77777777" w:rsidR="00FE68B3" w:rsidRDefault="0070794A">
      <w:pPr>
        <w:snapToGrid w:val="0"/>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Data sharing statement: </w:t>
      </w:r>
      <w:r>
        <w:rPr>
          <w:rFonts w:ascii="Book Antiqua" w:eastAsia="Book Antiqua" w:hAnsi="Book Antiqua" w:cs="Book Antiqua"/>
        </w:rPr>
        <w:t xml:space="preserve">No additional data are available. </w:t>
      </w:r>
    </w:p>
    <w:p w14:paraId="4ED66FC2" w14:textId="77777777" w:rsidR="00FE68B3" w:rsidRDefault="00FE68B3">
      <w:pPr>
        <w:snapToGrid w:val="0"/>
        <w:spacing w:line="360" w:lineRule="auto"/>
        <w:jc w:val="both"/>
      </w:pPr>
    </w:p>
    <w:p w14:paraId="138A580C" w14:textId="77777777" w:rsidR="00FE68B3" w:rsidRDefault="0070794A">
      <w:pPr>
        <w:snapToGrid w:val="0"/>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r>
        <w:rPr>
          <w:rFonts w:ascii="Book Antiqua" w:eastAsia="SimSun" w:hAnsi="Book Antiqua" w:cs="Book Antiqua" w:hint="eastAsia"/>
          <w:lang w:eastAsia="zh-CN"/>
        </w:rPr>
        <w:t xml:space="preserve"> </w:t>
      </w:r>
      <w:r>
        <w:rPr>
          <w:rFonts w:ascii="Book Antiqua" w:eastAsia="Book Antiqua" w:hAnsi="Book Antiqua" w:cs="Book Antiqua"/>
        </w:rPr>
        <w:t>creativecommons.org/Licenses/by-</w:t>
      </w:r>
      <w:proofErr w:type="spellStart"/>
      <w:r>
        <w:rPr>
          <w:rFonts w:ascii="Book Antiqua" w:eastAsia="Book Antiqua" w:hAnsi="Book Antiqua" w:cs="Book Antiqua"/>
        </w:rPr>
        <w:t>nc</w:t>
      </w:r>
      <w:proofErr w:type="spellEnd"/>
      <w:r>
        <w:rPr>
          <w:rFonts w:ascii="Book Antiqua" w:eastAsia="Book Antiqua" w:hAnsi="Book Antiqua" w:cs="Book Antiqua"/>
        </w:rPr>
        <w:t>/4.0/</w:t>
      </w:r>
    </w:p>
    <w:p w14:paraId="3D606D6C" w14:textId="77777777" w:rsidR="00FE68B3" w:rsidRDefault="00FE68B3">
      <w:pPr>
        <w:snapToGrid w:val="0"/>
        <w:spacing w:line="360" w:lineRule="auto"/>
        <w:jc w:val="both"/>
      </w:pPr>
    </w:p>
    <w:p w14:paraId="37529064" w14:textId="77777777" w:rsidR="00FE68B3" w:rsidRDefault="0070794A">
      <w:pPr>
        <w:snapToGrid w:val="0"/>
        <w:spacing w:line="360" w:lineRule="auto"/>
        <w:jc w:val="both"/>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757A2318" w14:textId="77777777" w:rsidR="00FE68B3" w:rsidRDefault="0070794A">
      <w:pPr>
        <w:snapToGrid w:val="0"/>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69A13698" w14:textId="77777777" w:rsidR="00FE68B3" w:rsidRDefault="00FE68B3">
      <w:pPr>
        <w:snapToGrid w:val="0"/>
        <w:spacing w:line="360" w:lineRule="auto"/>
        <w:jc w:val="both"/>
      </w:pPr>
    </w:p>
    <w:p w14:paraId="68B84E31" w14:textId="77777777" w:rsidR="00FE68B3" w:rsidRDefault="0070794A">
      <w:pPr>
        <w:snapToGrid w:val="0"/>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December 13, 2021</w:t>
      </w:r>
    </w:p>
    <w:p w14:paraId="019C9A00" w14:textId="77777777" w:rsidR="00FE68B3" w:rsidRDefault="0070794A">
      <w:pPr>
        <w:snapToGrid w:val="0"/>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April 16, 2022</w:t>
      </w:r>
    </w:p>
    <w:p w14:paraId="6FCCB090" w14:textId="77777777" w:rsidR="00FE68B3" w:rsidRDefault="0070794A">
      <w:pPr>
        <w:snapToGrid w:val="0"/>
        <w:spacing w:line="360" w:lineRule="auto"/>
        <w:jc w:val="both"/>
      </w:pPr>
      <w:r>
        <w:rPr>
          <w:rFonts w:ascii="Book Antiqua" w:eastAsia="Book Antiqua" w:hAnsi="Book Antiqua" w:cs="Book Antiqua"/>
          <w:b/>
        </w:rPr>
        <w:t xml:space="preserve">Article in press: </w:t>
      </w:r>
    </w:p>
    <w:p w14:paraId="1A9E77DB" w14:textId="77777777" w:rsidR="00FE68B3" w:rsidRDefault="00FE68B3">
      <w:pPr>
        <w:snapToGrid w:val="0"/>
        <w:spacing w:line="360" w:lineRule="auto"/>
        <w:jc w:val="both"/>
      </w:pPr>
    </w:p>
    <w:p w14:paraId="4C68CF05" w14:textId="77777777" w:rsidR="00FE68B3" w:rsidRDefault="0070794A">
      <w:pPr>
        <w:snapToGrid w:val="0"/>
        <w:spacing w:line="360" w:lineRule="auto"/>
        <w:jc w:val="both"/>
      </w:pPr>
      <w:r>
        <w:rPr>
          <w:rFonts w:ascii="Book Antiqua" w:eastAsia="Book Antiqua" w:hAnsi="Book Antiqua" w:cs="Book Antiqua"/>
          <w:b/>
        </w:rPr>
        <w:t xml:space="preserve">Specialty type: </w:t>
      </w:r>
      <w:r>
        <w:rPr>
          <w:rFonts w:ascii="Book Antiqua" w:eastAsia="Book Antiqua" w:hAnsi="Book Antiqua" w:cs="Book Antiqua"/>
        </w:rPr>
        <w:t xml:space="preserve">Oncology </w:t>
      </w:r>
    </w:p>
    <w:p w14:paraId="6BDAD113" w14:textId="77777777" w:rsidR="00FE68B3" w:rsidRDefault="0070794A">
      <w:pPr>
        <w:snapToGrid w:val="0"/>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4493B313" w14:textId="77777777" w:rsidR="00FE68B3" w:rsidRDefault="0070794A">
      <w:pPr>
        <w:snapToGrid w:val="0"/>
        <w:spacing w:line="360" w:lineRule="auto"/>
        <w:jc w:val="both"/>
      </w:pPr>
      <w:r>
        <w:rPr>
          <w:rFonts w:ascii="Book Antiqua" w:eastAsia="Book Antiqua" w:hAnsi="Book Antiqua" w:cs="Book Antiqua"/>
          <w:b/>
        </w:rPr>
        <w:t>Peer-review report’s scientific quality classification</w:t>
      </w:r>
    </w:p>
    <w:p w14:paraId="7149AC67" w14:textId="77777777" w:rsidR="00FE68B3" w:rsidRDefault="0070794A">
      <w:pPr>
        <w:snapToGrid w:val="0"/>
        <w:spacing w:line="360" w:lineRule="auto"/>
        <w:jc w:val="both"/>
      </w:pPr>
      <w:r>
        <w:rPr>
          <w:rFonts w:ascii="Book Antiqua" w:eastAsia="Book Antiqua" w:hAnsi="Book Antiqua" w:cs="Book Antiqua"/>
        </w:rPr>
        <w:t>Grade A (Excellent): 0</w:t>
      </w:r>
    </w:p>
    <w:p w14:paraId="3267D6B7" w14:textId="77777777" w:rsidR="00FE68B3" w:rsidRDefault="0070794A">
      <w:pPr>
        <w:snapToGrid w:val="0"/>
        <w:spacing w:line="360" w:lineRule="auto"/>
        <w:jc w:val="both"/>
      </w:pPr>
      <w:r>
        <w:rPr>
          <w:rFonts w:ascii="Book Antiqua" w:eastAsia="Book Antiqua" w:hAnsi="Book Antiqua" w:cs="Book Antiqua"/>
        </w:rPr>
        <w:lastRenderedPageBreak/>
        <w:t>Grade B (Very good): 0</w:t>
      </w:r>
    </w:p>
    <w:p w14:paraId="54A50884" w14:textId="77777777" w:rsidR="00FE68B3" w:rsidRDefault="0070794A">
      <w:pPr>
        <w:snapToGrid w:val="0"/>
        <w:spacing w:line="360" w:lineRule="auto"/>
        <w:jc w:val="both"/>
      </w:pPr>
      <w:r>
        <w:rPr>
          <w:rFonts w:ascii="Book Antiqua" w:eastAsia="Book Antiqua" w:hAnsi="Book Antiqua" w:cs="Book Antiqua"/>
        </w:rPr>
        <w:t>Grade C (Good): C</w:t>
      </w:r>
    </w:p>
    <w:p w14:paraId="5A448838" w14:textId="77777777" w:rsidR="00FE68B3" w:rsidRDefault="0070794A">
      <w:pPr>
        <w:snapToGrid w:val="0"/>
        <w:spacing w:line="360" w:lineRule="auto"/>
        <w:jc w:val="both"/>
      </w:pPr>
      <w:r>
        <w:rPr>
          <w:rFonts w:ascii="Book Antiqua" w:eastAsia="Book Antiqua" w:hAnsi="Book Antiqua" w:cs="Book Antiqua"/>
        </w:rPr>
        <w:t>Grade D (Fair): D, D</w:t>
      </w:r>
    </w:p>
    <w:p w14:paraId="122AA523" w14:textId="77777777" w:rsidR="00FE68B3" w:rsidRDefault="0070794A">
      <w:pPr>
        <w:snapToGrid w:val="0"/>
        <w:spacing w:line="360" w:lineRule="auto"/>
        <w:jc w:val="both"/>
      </w:pPr>
      <w:r>
        <w:rPr>
          <w:rFonts w:ascii="Book Antiqua" w:eastAsia="Book Antiqua" w:hAnsi="Book Antiqua" w:cs="Book Antiqua"/>
        </w:rPr>
        <w:t>Grade E (Poor): 0</w:t>
      </w:r>
    </w:p>
    <w:p w14:paraId="090DEC8F" w14:textId="77777777" w:rsidR="00FE68B3" w:rsidRDefault="00FE68B3">
      <w:pPr>
        <w:snapToGrid w:val="0"/>
        <w:spacing w:line="360" w:lineRule="auto"/>
        <w:jc w:val="both"/>
      </w:pPr>
    </w:p>
    <w:p w14:paraId="7638F04E" w14:textId="77777777" w:rsidR="00FE68B3" w:rsidRDefault="0070794A">
      <w:pPr>
        <w:snapToGrid w:val="0"/>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proofErr w:type="spellStart"/>
      <w:r>
        <w:rPr>
          <w:rFonts w:ascii="Book Antiqua" w:eastAsia="Book Antiqua" w:hAnsi="Book Antiqua" w:cs="Book Antiqua"/>
        </w:rPr>
        <w:t>Limaiem</w:t>
      </w:r>
      <w:proofErr w:type="spellEnd"/>
      <w:r>
        <w:rPr>
          <w:rFonts w:ascii="Book Antiqua" w:eastAsia="Book Antiqua" w:hAnsi="Book Antiqua" w:cs="Book Antiqua"/>
        </w:rPr>
        <w:t xml:space="preserve"> F, Tunisia; </w:t>
      </w:r>
      <w:proofErr w:type="spellStart"/>
      <w:r>
        <w:rPr>
          <w:rFonts w:ascii="Book Antiqua" w:eastAsia="Book Antiqua" w:hAnsi="Book Antiqua" w:cs="Book Antiqua"/>
        </w:rPr>
        <w:t>Suda</w:t>
      </w:r>
      <w:proofErr w:type="spellEnd"/>
      <w:r>
        <w:rPr>
          <w:rFonts w:ascii="Book Antiqua" w:eastAsia="Book Antiqua" w:hAnsi="Book Antiqua" w:cs="Book Antiqua"/>
        </w:rPr>
        <w:t xml:space="preserve"> T, Japan; </w:t>
      </w:r>
      <w:proofErr w:type="spellStart"/>
      <w:r>
        <w:rPr>
          <w:rFonts w:ascii="Book Antiqua" w:eastAsia="Book Antiqua" w:hAnsi="Book Antiqua" w:cs="Book Antiqua"/>
        </w:rPr>
        <w:t>Virarkar</w:t>
      </w:r>
      <w:proofErr w:type="spellEnd"/>
      <w:r>
        <w:rPr>
          <w:rFonts w:ascii="Book Antiqua" w:eastAsia="Book Antiqua" w:hAnsi="Book Antiqua" w:cs="Book Antiqua"/>
        </w:rPr>
        <w:t xml:space="preserve"> M, United States</w:t>
      </w:r>
      <w:r>
        <w:rPr>
          <w:rFonts w:ascii="Book Antiqua" w:eastAsia="Book Antiqua" w:hAnsi="Book Antiqua" w:cs="Book Antiqua"/>
          <w:b/>
        </w:rPr>
        <w:t xml:space="preserve"> S-Editor: </w:t>
      </w:r>
      <w:r>
        <w:rPr>
          <w:rFonts w:ascii="Book Antiqua" w:eastAsia="Book Antiqua" w:hAnsi="Book Antiqua" w:cs="Book Antiqua"/>
        </w:rPr>
        <w:t>Gong ZM</w:t>
      </w:r>
      <w:r>
        <w:rPr>
          <w:rFonts w:ascii="Book Antiqua" w:eastAsia="Book Antiqua" w:hAnsi="Book Antiqua" w:cs="Book Antiqua"/>
          <w:b/>
        </w:rPr>
        <w:t xml:space="preserve"> L-Editor: </w:t>
      </w:r>
      <w:r>
        <w:rPr>
          <w:rFonts w:ascii="Book Antiqua" w:eastAsia="Book Antiqua" w:hAnsi="Book Antiqua" w:cs="Book Antiqua"/>
          <w:bCs/>
        </w:rPr>
        <w:t xml:space="preserve">Filipodia </w:t>
      </w:r>
      <w:r>
        <w:rPr>
          <w:rFonts w:ascii="Book Antiqua" w:eastAsia="Book Antiqua" w:hAnsi="Book Antiqua" w:cs="Book Antiqua"/>
          <w:b/>
        </w:rPr>
        <w:t xml:space="preserve">P-Editor: </w:t>
      </w:r>
      <w:r>
        <w:rPr>
          <w:rFonts w:ascii="Book Antiqua" w:eastAsia="Book Antiqua" w:hAnsi="Book Antiqua" w:cs="Book Antiqua"/>
        </w:rPr>
        <w:t>Gong ZM</w:t>
      </w:r>
    </w:p>
    <w:p w14:paraId="0167CFAF" w14:textId="77777777" w:rsidR="00FE68B3" w:rsidRDefault="00FE68B3">
      <w:pPr>
        <w:snapToGrid w:val="0"/>
        <w:spacing w:line="360" w:lineRule="auto"/>
        <w:jc w:val="both"/>
        <w:sectPr w:rsidR="00FE68B3">
          <w:type w:val="continuous"/>
          <w:pgSz w:w="12240" w:h="15840"/>
          <w:pgMar w:top="1440" w:right="1440" w:bottom="1440" w:left="1440" w:header="720" w:footer="720" w:gutter="0"/>
          <w:cols w:space="720"/>
          <w:docGrid w:linePitch="360"/>
        </w:sectPr>
      </w:pPr>
    </w:p>
    <w:p w14:paraId="06971D0F" w14:textId="77777777" w:rsidR="00FE68B3" w:rsidRDefault="0070794A">
      <w:pPr>
        <w:snapToGrid w:val="0"/>
        <w:spacing w:line="360" w:lineRule="auto"/>
        <w:rPr>
          <w:rFonts w:ascii="Book Antiqua" w:eastAsia="Book Antiqua" w:hAnsi="Book Antiqua" w:cs="Book Antiqua"/>
          <w:b/>
        </w:rPr>
      </w:pPr>
      <w:r>
        <w:rPr>
          <w:rFonts w:ascii="Book Antiqua" w:eastAsia="Book Antiqua" w:hAnsi="Book Antiqua" w:cs="Book Antiqua"/>
          <w:b/>
        </w:rPr>
        <w:br w:type="page"/>
      </w:r>
    </w:p>
    <w:p w14:paraId="6E426991" w14:textId="77777777" w:rsidR="00FE68B3" w:rsidRDefault="0070794A">
      <w:pPr>
        <w:snapToGrid w:val="0"/>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04D8CFF5" w14:textId="77777777" w:rsidR="00FE68B3" w:rsidRDefault="0070794A">
      <w:pPr>
        <w:snapToGrid w:val="0"/>
        <w:spacing w:line="360" w:lineRule="auto"/>
        <w:jc w:val="both"/>
        <w:rPr>
          <w:lang w:eastAsia="zh-CN"/>
        </w:rPr>
      </w:pPr>
      <w:r>
        <w:rPr>
          <w:noProof/>
          <w:lang w:eastAsia="zh-CN"/>
        </w:rPr>
        <w:drawing>
          <wp:inline distT="0" distB="0" distL="0" distR="0" wp14:anchorId="24203AE5" wp14:editId="03802189">
            <wp:extent cx="6801485" cy="5236210"/>
            <wp:effectExtent l="0" t="0" r="0" b="2540"/>
            <wp:docPr id="3" name="图片 3" descr="D:\稿件编辑\2022-08-01\74064-25418\74064\74064-Figures\7406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稿件编辑\2022-08-01\74064-25418\74064\74064-Figures\74064-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821706" cy="5251395"/>
                    </a:xfrm>
                    <a:prstGeom prst="rect">
                      <a:avLst/>
                    </a:prstGeom>
                    <a:noFill/>
                    <a:ln>
                      <a:noFill/>
                    </a:ln>
                  </pic:spPr>
                </pic:pic>
              </a:graphicData>
            </a:graphic>
          </wp:inline>
        </w:drawing>
      </w:r>
    </w:p>
    <w:p w14:paraId="0CAE8A00" w14:textId="77777777" w:rsidR="00FE68B3" w:rsidRDefault="0070794A">
      <w:pPr>
        <w:snapToGrid w:val="0"/>
        <w:spacing w:line="360" w:lineRule="auto"/>
        <w:jc w:val="both"/>
      </w:pPr>
      <w:r>
        <w:rPr>
          <w:rFonts w:ascii="Book Antiqua" w:eastAsia="Book Antiqua" w:hAnsi="Book Antiqua" w:cs="Book Antiqua"/>
          <w:b/>
          <w:bCs/>
        </w:rPr>
        <w:t>Figure 1 Expression of insulin-like growth factor-1 receptor or P-</w:t>
      </w:r>
      <w:proofErr w:type="spellStart"/>
      <w:r>
        <w:rPr>
          <w:rFonts w:ascii="Book Antiqua" w:eastAsia="Book Antiqua" w:hAnsi="Book Antiqua" w:cs="Book Antiqua"/>
          <w:b/>
          <w:bCs/>
        </w:rPr>
        <w:t>glyco</w:t>
      </w:r>
      <w:proofErr w:type="spellEnd"/>
      <w:r>
        <w:rPr>
          <w:rFonts w:ascii="Book Antiqua" w:eastAsia="Book Antiqua" w:hAnsi="Book Antiqua" w:cs="Book Antiqua"/>
          <w:b/>
          <w:bCs/>
        </w:rPr>
        <w:t xml:space="preserve"> protein with cumulative survival of hepatocellular carcinoma patients. </w:t>
      </w:r>
      <w:r>
        <w:rPr>
          <w:rFonts w:ascii="Book Antiqua" w:eastAsia="Book Antiqua" w:hAnsi="Book Antiqua" w:cs="Book Antiqua"/>
        </w:rPr>
        <w:t>Liver</w:t>
      </w:r>
      <w:r>
        <w:rPr>
          <w:rFonts w:ascii="Book Antiqua" w:eastAsia="Book Antiqua" w:hAnsi="Book Antiqua" w:cs="Book Antiqua"/>
          <w:b/>
          <w:bCs/>
        </w:rPr>
        <w:t xml:space="preserve"> </w:t>
      </w:r>
      <w:bookmarkStart w:id="5" w:name="_Hlk109170815"/>
      <w:r>
        <w:rPr>
          <w:rStyle w:val="15"/>
          <w:rFonts w:ascii="Book Antiqua" w:eastAsia="Book Antiqua" w:hAnsi="Book Antiqua" w:cs="Book Antiqua"/>
        </w:rPr>
        <w:t>insulin-like growth factor-1 receptor (IGF-1R)</w:t>
      </w:r>
      <w:bookmarkEnd w:id="5"/>
      <w:r>
        <w:rPr>
          <w:rFonts w:ascii="Book Antiqua" w:eastAsia="Book Antiqua" w:hAnsi="Book Antiqua" w:cs="Book Antiqua"/>
        </w:rPr>
        <w:t xml:space="preserve"> or P-</w:t>
      </w:r>
      <w:proofErr w:type="spellStart"/>
      <w:r>
        <w:rPr>
          <w:rFonts w:ascii="Book Antiqua" w:eastAsia="Book Antiqua" w:hAnsi="Book Antiqua" w:cs="Book Antiqua"/>
        </w:rPr>
        <w:t>glyco</w:t>
      </w:r>
      <w:proofErr w:type="spellEnd"/>
      <w:r>
        <w:rPr>
          <w:rFonts w:ascii="Book Antiqua" w:eastAsia="Book Antiqua" w:hAnsi="Book Antiqua" w:cs="Book Antiqua"/>
        </w:rPr>
        <w:t xml:space="preserve"> protein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in the </w:t>
      </w:r>
      <w:r>
        <w:rPr>
          <w:rStyle w:val="15"/>
          <w:rFonts w:ascii="Book Antiqua" w:eastAsia="Book Antiqua" w:hAnsi="Book Antiqua" w:cs="Book Antiqua"/>
        </w:rPr>
        <w:t>hepatocellular carcinoma (HCC)</w:t>
      </w:r>
      <w:r>
        <w:rPr>
          <w:rFonts w:ascii="Book Antiqua" w:eastAsia="Book Antiqua" w:hAnsi="Book Antiqua" w:cs="Book Antiqua"/>
        </w:rPr>
        <w:t xml:space="preserve"> group were analyzed using immunohistochemistry (IHC) with anti-human IGF-1R or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antibodies. </w:t>
      </w:r>
      <w:r>
        <w:rPr>
          <w:rFonts w:ascii="Book Antiqua" w:eastAsia="Book Antiqua" w:hAnsi="Book Antiqua" w:cs="Book Antiqua"/>
          <w:bCs/>
        </w:rPr>
        <w:t>A:</w:t>
      </w:r>
      <w:r>
        <w:rPr>
          <w:rFonts w:ascii="Book Antiqua" w:eastAsia="Book Antiqua" w:hAnsi="Book Antiqua" w:cs="Book Antiqua"/>
        </w:rPr>
        <w:t xml:space="preserve"> The IGF-1R staining in HCC by IHC (× 200); </w:t>
      </w:r>
      <w:r>
        <w:rPr>
          <w:rFonts w:ascii="Book Antiqua" w:eastAsia="SimSun" w:hAnsi="Book Antiqua" w:cs="Book Antiqua" w:hint="eastAsia"/>
          <w:bCs/>
          <w:lang w:eastAsia="zh-CN"/>
        </w:rPr>
        <w:t>B</w:t>
      </w:r>
      <w:r>
        <w:rPr>
          <w:rFonts w:ascii="Book Antiqua" w:eastAsia="Book Antiqua" w:hAnsi="Book Antiqua" w:cs="Book Antiqua"/>
        </w:rPr>
        <w:t xml:space="preserve">: The IGF-1R staining in distal non-cancerous tissues (non-Ca, × 200); </w:t>
      </w:r>
      <w:r>
        <w:rPr>
          <w:rFonts w:ascii="Book Antiqua" w:eastAsia="SimSun" w:hAnsi="Book Antiqua" w:cs="Book Antiqua" w:hint="eastAsia"/>
          <w:bCs/>
          <w:lang w:eastAsia="zh-CN"/>
        </w:rPr>
        <w:t>C</w:t>
      </w:r>
      <w:r>
        <w:rPr>
          <w:rFonts w:ascii="Book Antiqua" w:eastAsia="Book Antiqua" w:hAnsi="Book Antiqua" w:cs="Book Antiqua"/>
        </w:rPr>
        <w:t xml:space="preserve">: The specific concentration of IGF-1R/per mg wet liver in the HCC (78.62 ± 18.42 </w:t>
      </w:r>
      <w:proofErr w:type="spellStart"/>
      <w:r>
        <w:rPr>
          <w:rFonts w:ascii="Book Antiqua" w:eastAsia="Book Antiqua" w:hAnsi="Book Antiqua" w:cs="Book Antiqua"/>
        </w:rPr>
        <w:t>pg</w:t>
      </w:r>
      <w:proofErr w:type="spellEnd"/>
      <w:r>
        <w:rPr>
          <w:rFonts w:ascii="Book Antiqua" w:eastAsia="Book Antiqua" w:hAnsi="Book Antiqua" w:cs="Book Antiqua"/>
        </w:rPr>
        <w:t xml:space="preserve">) or non-Ca (31.22 ± 6.38 </w:t>
      </w:r>
      <w:proofErr w:type="spellStart"/>
      <w:r>
        <w:rPr>
          <w:rFonts w:ascii="Book Antiqua" w:eastAsia="Book Antiqua" w:hAnsi="Book Antiqua" w:cs="Book Antiqua"/>
        </w:rPr>
        <w:t>pg</w:t>
      </w:r>
      <w:proofErr w:type="spellEnd"/>
      <w:r>
        <w:rPr>
          <w:rFonts w:ascii="Book Antiqua" w:eastAsia="Book Antiqua" w:hAnsi="Book Antiqua" w:cs="Book Antiqua"/>
        </w:rPr>
        <w:t xml:space="preserve">) group; </w:t>
      </w:r>
      <w:r>
        <w:rPr>
          <w:rFonts w:ascii="Book Antiqua" w:eastAsia="SimSun" w:hAnsi="Book Antiqua" w:cs="Book Antiqua" w:hint="eastAsia"/>
          <w:bCs/>
          <w:lang w:eastAsia="zh-CN"/>
        </w:rPr>
        <w:t>D</w:t>
      </w:r>
      <w:r>
        <w:rPr>
          <w:rFonts w:ascii="Book Antiqua" w:eastAsia="Book Antiqua" w:hAnsi="Book Antiqua" w:cs="Book Antiqua"/>
          <w:bCs/>
        </w:rPr>
        <w:t>:</w:t>
      </w:r>
      <w:r>
        <w:rPr>
          <w:rFonts w:ascii="Book Antiqua" w:eastAsia="Book Antiqua" w:hAnsi="Book Antiqua" w:cs="Book Antiqua"/>
        </w:rPr>
        <w:t xml:space="preserve"> The IGF-1R by Western blotting (130 </w:t>
      </w:r>
      <w:proofErr w:type="spellStart"/>
      <w:r>
        <w:rPr>
          <w:rFonts w:ascii="Book Antiqua" w:eastAsia="Book Antiqua" w:hAnsi="Book Antiqua" w:cs="Book Antiqua"/>
        </w:rPr>
        <w:t>kDa</w:t>
      </w:r>
      <w:proofErr w:type="spellEnd"/>
      <w:r>
        <w:rPr>
          <w:rFonts w:ascii="Book Antiqua" w:eastAsia="Book Antiqua" w:hAnsi="Book Antiqua" w:cs="Book Antiqua"/>
        </w:rPr>
        <w:t xml:space="preserve">, upper) and the ratios form IGF-1R to β-actin (down). Similar to hepatic IGF-1R, </w:t>
      </w:r>
      <w:r>
        <w:rPr>
          <w:rFonts w:ascii="Book Antiqua" w:eastAsia="SimSun" w:hAnsi="Book Antiqua" w:cs="Book Antiqua" w:hint="eastAsia"/>
          <w:bCs/>
          <w:lang w:eastAsia="zh-CN"/>
        </w:rPr>
        <w:t>E</w:t>
      </w:r>
      <w:r>
        <w:rPr>
          <w:rFonts w:ascii="Book Antiqua" w:eastAsia="Book Antiqua" w:hAnsi="Book Antiqua" w:cs="Book Antiqua"/>
          <w:bCs/>
        </w:rPr>
        <w:t>:</w:t>
      </w:r>
      <w:r>
        <w:rPr>
          <w:rFonts w:ascii="Book Antiqua" w:eastAsia="Book Antiqua" w:hAnsi="Book Antiqua" w:cs="Book Antiqua"/>
        </w:rPr>
        <w:t xml:space="preserve"> The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staining in HCC by IHC (× 200); </w:t>
      </w:r>
      <w:r>
        <w:rPr>
          <w:rFonts w:ascii="Book Antiqua" w:eastAsia="SimSun" w:hAnsi="Book Antiqua" w:cs="Book Antiqua" w:hint="eastAsia"/>
          <w:bCs/>
          <w:lang w:eastAsia="zh-CN"/>
        </w:rPr>
        <w:t>F</w:t>
      </w:r>
      <w:r>
        <w:rPr>
          <w:rFonts w:ascii="Book Antiqua" w:eastAsia="Book Antiqua" w:hAnsi="Book Antiqua" w:cs="Book Antiqua"/>
          <w:bCs/>
        </w:rPr>
        <w:t xml:space="preserve">: </w:t>
      </w:r>
      <w:r>
        <w:rPr>
          <w:rFonts w:ascii="Book Antiqua" w:eastAsia="Book Antiqua" w:hAnsi="Book Antiqua" w:cs="Book Antiqua"/>
        </w:rPr>
        <w:t>The P-</w:t>
      </w:r>
      <w:proofErr w:type="spellStart"/>
      <w:r>
        <w:rPr>
          <w:rFonts w:ascii="Book Antiqua" w:eastAsia="Book Antiqua" w:hAnsi="Book Antiqua" w:cs="Book Antiqua"/>
        </w:rPr>
        <w:lastRenderedPageBreak/>
        <w:t>gp</w:t>
      </w:r>
      <w:proofErr w:type="spellEnd"/>
      <w:r>
        <w:rPr>
          <w:rFonts w:ascii="Book Antiqua" w:eastAsia="Book Antiqua" w:hAnsi="Book Antiqua" w:cs="Book Antiqua"/>
        </w:rPr>
        <w:t xml:space="preserve"> staining in non-Ca (× 200); </w:t>
      </w:r>
      <w:r>
        <w:rPr>
          <w:rFonts w:ascii="Book Antiqua" w:eastAsia="SimSun" w:hAnsi="Book Antiqua" w:cs="Book Antiqua" w:hint="eastAsia"/>
          <w:bCs/>
          <w:lang w:eastAsia="zh-CN"/>
        </w:rPr>
        <w:t>G</w:t>
      </w:r>
      <w:r>
        <w:rPr>
          <w:rFonts w:ascii="Book Antiqua" w:eastAsia="Book Antiqua" w:hAnsi="Book Antiqua" w:cs="Book Antiqua"/>
        </w:rPr>
        <w:t>: The specific concentration of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/per mg wet liver in the HCC (8.52 ± 3.49 ng) or D-can (1.28 ± 0.46 ng) group; </w:t>
      </w:r>
      <w:r>
        <w:rPr>
          <w:rFonts w:ascii="Book Antiqua" w:eastAsia="SimSun" w:hAnsi="Book Antiqua" w:cs="Book Antiqua" w:hint="eastAsia"/>
          <w:bCs/>
          <w:lang w:eastAsia="zh-CN"/>
        </w:rPr>
        <w:t>H</w:t>
      </w:r>
      <w:r>
        <w:rPr>
          <w:rFonts w:ascii="Book Antiqua" w:eastAsia="Book Antiqua" w:hAnsi="Book Antiqua" w:cs="Book Antiqua"/>
          <w:bCs/>
        </w:rPr>
        <w:t>:</w:t>
      </w:r>
      <w:r>
        <w:rPr>
          <w:rFonts w:ascii="Book Antiqua" w:eastAsia="Book Antiqua" w:hAnsi="Book Antiqua" w:cs="Book Antiqua"/>
        </w:rPr>
        <w:t xml:space="preserve"> The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by Western blotting (142 </w:t>
      </w:r>
      <w:proofErr w:type="spellStart"/>
      <w:r>
        <w:rPr>
          <w:rFonts w:ascii="Book Antiqua" w:eastAsia="Book Antiqua" w:hAnsi="Book Antiqua" w:cs="Book Antiqua"/>
        </w:rPr>
        <w:t>kDa</w:t>
      </w:r>
      <w:proofErr w:type="spellEnd"/>
      <w:r>
        <w:rPr>
          <w:rFonts w:ascii="Book Antiqua" w:eastAsia="Book Antiqua" w:hAnsi="Book Antiqua" w:cs="Book Antiqua"/>
        </w:rPr>
        <w:t xml:space="preserve">, upper) and the ratios form IGF-1R to β-actin (down). </w:t>
      </w:r>
      <w:r>
        <w:rPr>
          <w:rFonts w:ascii="Book Antiqua" w:eastAsia="SimSun" w:hAnsi="Book Antiqua" w:cs="Book Antiqua" w:hint="eastAsia"/>
          <w:bCs/>
          <w:lang w:eastAsia="zh-CN"/>
        </w:rPr>
        <w:t>I</w:t>
      </w:r>
      <w:r>
        <w:rPr>
          <w:rFonts w:ascii="Book Antiqua" w:eastAsia="Book Antiqua" w:hAnsi="Book Antiqua" w:cs="Book Antiqua"/>
        </w:rPr>
        <w:t xml:space="preserve">: The cumulative survival curve of HCC patients with high IGF1R expression. </w:t>
      </w:r>
      <w:r>
        <w:rPr>
          <w:rFonts w:ascii="Book Antiqua" w:eastAsia="SimSun" w:hAnsi="Book Antiqua" w:cs="Book Antiqua" w:hint="eastAsia"/>
          <w:bCs/>
          <w:lang w:eastAsia="zh-CN"/>
        </w:rPr>
        <w:t>J</w:t>
      </w:r>
      <w:r>
        <w:rPr>
          <w:rFonts w:ascii="Book Antiqua" w:eastAsia="Book Antiqua" w:hAnsi="Book Antiqua" w:cs="Book Antiqua"/>
        </w:rPr>
        <w:t>: The cumulative survival curve of HCC patients with high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w:t>
      </w:r>
    </w:p>
    <w:p w14:paraId="1EF0EAFC" w14:textId="77777777" w:rsidR="00FE68B3" w:rsidRDefault="0070794A">
      <w:pPr>
        <w:snapToGrid w:val="0"/>
        <w:spacing w:line="360" w:lineRule="auto"/>
      </w:pPr>
      <w:r>
        <w:br w:type="page"/>
      </w:r>
    </w:p>
    <w:p w14:paraId="1B7375E1" w14:textId="77777777" w:rsidR="00FE68B3" w:rsidRDefault="0070794A">
      <w:pPr>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lastRenderedPageBreak/>
        <w:drawing>
          <wp:inline distT="0" distB="0" distL="0" distR="0" wp14:anchorId="65933D0A" wp14:editId="5C999248">
            <wp:extent cx="5389245" cy="8108315"/>
            <wp:effectExtent l="0" t="0" r="1905" b="6985"/>
            <wp:docPr id="5" name="图片 5" descr="D:\稿件编辑\2022-08-01\74064-25418\74064\74064-Figures\7406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稿件编辑\2022-08-01\74064-25418\74064\74064-Figures\74064-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97934" cy="8121072"/>
                    </a:xfrm>
                    <a:prstGeom prst="rect">
                      <a:avLst/>
                    </a:prstGeom>
                    <a:noFill/>
                    <a:ln>
                      <a:noFill/>
                    </a:ln>
                  </pic:spPr>
                </pic:pic>
              </a:graphicData>
            </a:graphic>
          </wp:inline>
        </w:drawing>
      </w:r>
    </w:p>
    <w:p w14:paraId="377DF249" w14:textId="77777777" w:rsidR="00FE68B3" w:rsidRDefault="0070794A">
      <w:pPr>
        <w:snapToGrid w:val="0"/>
        <w:spacing w:line="360" w:lineRule="auto"/>
        <w:jc w:val="both"/>
      </w:pPr>
      <w:r>
        <w:rPr>
          <w:rFonts w:ascii="Book Antiqua" w:eastAsia="Book Antiqua" w:hAnsi="Book Antiqua" w:cs="Book Antiqua"/>
          <w:b/>
          <w:bCs/>
        </w:rPr>
        <w:lastRenderedPageBreak/>
        <w:t xml:space="preserve">Figure 2 </w:t>
      </w:r>
      <w:r>
        <w:rPr>
          <w:rFonts w:ascii="Book Antiqua" w:eastAsia="Book Antiqua" w:hAnsi="Book Antiqua" w:cs="Book Antiqua"/>
          <w:b/>
          <w:bCs/>
          <w:shd w:val="clear" w:color="auto" w:fill="FFFFFF"/>
        </w:rPr>
        <w:t xml:space="preserve">Editing </w:t>
      </w:r>
      <w:r>
        <w:rPr>
          <w:rFonts w:ascii="Book Antiqua" w:eastAsia="Book Antiqua" w:hAnsi="Book Antiqua" w:cs="Book Antiqua"/>
          <w:b/>
          <w:bCs/>
          <w:i/>
          <w:iCs/>
        </w:rPr>
        <w:t xml:space="preserve">IGF-1R </w:t>
      </w:r>
      <w:r>
        <w:rPr>
          <w:rFonts w:ascii="Book Antiqua" w:eastAsia="Book Antiqua" w:hAnsi="Book Antiqua" w:cs="Book Antiqua"/>
          <w:b/>
          <w:bCs/>
        </w:rPr>
        <w:t>on effects of HepG2</w:t>
      </w:r>
      <w:r>
        <w:rPr>
          <w:rFonts w:ascii="Book Antiqua" w:eastAsia="Book Antiqua" w:hAnsi="Book Antiqua" w:cs="Book Antiqua"/>
          <w:b/>
          <w:bCs/>
          <w:i/>
          <w:iCs/>
        </w:rPr>
        <w:t xml:space="preserve"> </w:t>
      </w:r>
      <w:r>
        <w:rPr>
          <w:rFonts w:ascii="Book Antiqua" w:eastAsia="Book Antiqua" w:hAnsi="Book Antiqua" w:cs="Book Antiqua"/>
          <w:b/>
          <w:bCs/>
        </w:rPr>
        <w:t>cell proliferation and P-</w:t>
      </w:r>
      <w:proofErr w:type="spellStart"/>
      <w:r>
        <w:rPr>
          <w:rFonts w:ascii="Book Antiqua" w:eastAsia="Book Antiqua" w:hAnsi="Book Antiqua" w:cs="Book Antiqua"/>
          <w:b/>
          <w:bCs/>
        </w:rPr>
        <w:t>glyco</w:t>
      </w:r>
      <w:proofErr w:type="spellEnd"/>
      <w:r>
        <w:rPr>
          <w:rFonts w:ascii="Book Antiqua" w:eastAsia="Book Antiqua" w:hAnsi="Book Antiqua" w:cs="Book Antiqua"/>
          <w:b/>
          <w:bCs/>
        </w:rPr>
        <w:t xml:space="preserve"> protein expression. </w:t>
      </w:r>
      <w:r>
        <w:rPr>
          <w:rFonts w:ascii="Book Antiqua" w:eastAsia="Book Antiqua" w:hAnsi="Book Antiqua" w:cs="Book Antiqua"/>
          <w:bCs/>
          <w:shd w:val="clear" w:color="auto" w:fill="FFFFFF"/>
        </w:rPr>
        <w:t>A:</w:t>
      </w:r>
      <w:r>
        <w:rPr>
          <w:rFonts w:ascii="Book Antiqua" w:eastAsia="Book Antiqua" w:hAnsi="Book Antiqua" w:cs="Book Antiqua"/>
        </w:rPr>
        <w:t xml:space="preserve"> The </w:t>
      </w:r>
      <w:r>
        <w:rPr>
          <w:rStyle w:val="15"/>
          <w:rFonts w:ascii="Book Antiqua" w:eastAsia="Book Antiqua" w:hAnsi="Book Antiqua" w:cs="Book Antiqua"/>
        </w:rPr>
        <w:t>insulin-like growth factor-1 receptor (IGF-1R)</w:t>
      </w:r>
      <w:r>
        <w:rPr>
          <w:rFonts w:ascii="Book Antiqua" w:eastAsia="Book Antiqua" w:hAnsi="Book Antiqua" w:cs="Book Antiqua"/>
        </w:rPr>
        <w:t xml:space="preserve"> expression among human LO2 cells, </w:t>
      </w:r>
      <w:r>
        <w:rPr>
          <w:rStyle w:val="15"/>
          <w:rFonts w:ascii="Book Antiqua" w:eastAsia="Book Antiqua" w:hAnsi="Book Antiqua" w:cs="Book Antiqua"/>
        </w:rPr>
        <w:t>hepatocellular carcinoma</w:t>
      </w:r>
      <w:r>
        <w:rPr>
          <w:rFonts w:ascii="Book Antiqua" w:eastAsia="Book Antiqua" w:hAnsi="Book Antiqua" w:cs="Book Antiqua"/>
        </w:rPr>
        <w:t xml:space="preserve"> Bel-7404, Bel-7402, HepG2, and HeH-7 cell lines; </w:t>
      </w:r>
      <w:r>
        <w:rPr>
          <w:rFonts w:ascii="Book Antiqua" w:eastAsia="SimSun" w:hAnsi="Book Antiqua" w:cs="Book Antiqua" w:hint="eastAsia"/>
          <w:bCs/>
          <w:shd w:val="clear" w:color="auto" w:fill="FFFFFF"/>
          <w:lang w:eastAsia="zh-CN"/>
        </w:rPr>
        <w:t>B</w:t>
      </w:r>
      <w:r>
        <w:rPr>
          <w:rFonts w:ascii="Book Antiqua" w:eastAsia="Book Antiqua" w:hAnsi="Book Antiqua" w:cs="Book Antiqua"/>
        </w:rPr>
        <w:t>: The relative ratios of IGF-1R to β-actin from Figure 2</w:t>
      </w:r>
      <w:r>
        <w:rPr>
          <w:rFonts w:ascii="Book Antiqua" w:eastAsia="Book Antiqua" w:hAnsi="Book Antiqua" w:cs="Book Antiqua"/>
          <w:bCs/>
          <w:shd w:val="clear" w:color="auto" w:fill="FFFFFF"/>
        </w:rPr>
        <w:t>A</w:t>
      </w:r>
      <w:r>
        <w:rPr>
          <w:rFonts w:ascii="Book Antiqua" w:eastAsia="Book Antiqua" w:hAnsi="Book Antiqua" w:cs="Book Antiqua"/>
        </w:rPr>
        <w:t xml:space="preserve">; </w:t>
      </w:r>
      <w:r>
        <w:rPr>
          <w:rFonts w:ascii="Book Antiqua" w:eastAsia="SimSun" w:hAnsi="Book Antiqua" w:cs="Book Antiqua" w:hint="eastAsia"/>
          <w:bCs/>
          <w:shd w:val="clear" w:color="auto" w:fill="FFFFFF"/>
          <w:lang w:eastAsia="zh-CN"/>
        </w:rPr>
        <w:t>C</w:t>
      </w:r>
      <w:r>
        <w:rPr>
          <w:rFonts w:ascii="Book Antiqua" w:eastAsia="Book Antiqua" w:hAnsi="Book Antiqua" w:cs="Book Antiqua"/>
          <w:bCs/>
          <w:shd w:val="clear" w:color="auto" w:fill="FFFFFF"/>
        </w:rPr>
        <w:t>:</w:t>
      </w:r>
      <w:r>
        <w:rPr>
          <w:rFonts w:ascii="Book Antiqua" w:eastAsia="Book Antiqua" w:hAnsi="Book Antiqua" w:cs="Book Antiqua"/>
        </w:rPr>
        <w:t xml:space="preserve"> The P-</w:t>
      </w:r>
      <w:proofErr w:type="spellStart"/>
      <w:r>
        <w:rPr>
          <w:rFonts w:ascii="Book Antiqua" w:eastAsia="Book Antiqua" w:hAnsi="Book Antiqua" w:cs="Book Antiqua"/>
        </w:rPr>
        <w:t>glyco</w:t>
      </w:r>
      <w:proofErr w:type="spellEnd"/>
      <w:r>
        <w:rPr>
          <w:rFonts w:ascii="Book Antiqua" w:eastAsia="Book Antiqua" w:hAnsi="Book Antiqua" w:cs="Book Antiqua"/>
        </w:rPr>
        <w:t xml:space="preserve"> protein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in human HepG2 cells and HepG2/ADM cells; </w:t>
      </w:r>
      <w:r>
        <w:rPr>
          <w:rFonts w:ascii="Book Antiqua" w:eastAsia="SimSun" w:hAnsi="Book Antiqua" w:cs="Book Antiqua" w:hint="eastAsia"/>
          <w:bCs/>
          <w:shd w:val="clear" w:color="auto" w:fill="FFFFFF"/>
          <w:lang w:eastAsia="zh-CN"/>
        </w:rPr>
        <w:t>D</w:t>
      </w:r>
      <w:r>
        <w:rPr>
          <w:rFonts w:ascii="Book Antiqua" w:eastAsia="Book Antiqua" w:hAnsi="Book Antiqua" w:cs="Book Antiqua"/>
          <w:bCs/>
          <w:shd w:val="clear" w:color="auto" w:fill="FFFFFF"/>
        </w:rPr>
        <w:t>:</w:t>
      </w:r>
      <w:r>
        <w:rPr>
          <w:rFonts w:ascii="Book Antiqua" w:eastAsia="Book Antiqua" w:hAnsi="Book Antiqua" w:cs="Book Antiqua"/>
        </w:rPr>
        <w:t xml:space="preserve"> The relative ratios of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to β-actin from Figure 2</w:t>
      </w:r>
      <w:r>
        <w:rPr>
          <w:rFonts w:ascii="Book Antiqua" w:eastAsia="Book Antiqua" w:hAnsi="Book Antiqua" w:cs="Book Antiqua"/>
          <w:bCs/>
          <w:shd w:val="clear" w:color="auto" w:fill="FFFFFF"/>
        </w:rPr>
        <w:t>C; E</w:t>
      </w:r>
      <w:r>
        <w:rPr>
          <w:rFonts w:ascii="Book Antiqua" w:hAnsi="Book Antiqua" w:cs="Book Antiqua"/>
          <w:bCs/>
          <w:shd w:val="clear" w:color="auto" w:fill="FFFFFF"/>
          <w:lang w:eastAsia="zh-CN"/>
        </w:rPr>
        <w:t>:</w:t>
      </w:r>
      <w:r>
        <w:rPr>
          <w:rFonts w:asciiTheme="minorEastAsia" w:hAnsiTheme="minorEastAsia" w:cs="Book Antiqua"/>
          <w:bCs/>
          <w:shd w:val="clear" w:color="auto" w:fill="FFFFFF"/>
          <w:lang w:eastAsia="zh-CN"/>
        </w:rPr>
        <w:t xml:space="preserve"> </w:t>
      </w:r>
      <w:r>
        <w:rPr>
          <w:rFonts w:ascii="Book Antiqua" w:eastAsia="Book Antiqua" w:hAnsi="Book Antiqua" w:cs="Book Antiqua"/>
          <w:shd w:val="clear" w:color="auto" w:fill="FFFFFF"/>
        </w:rPr>
        <w:t>HepG2</w:t>
      </w:r>
      <w:r>
        <w:rPr>
          <w:rFonts w:ascii="Book Antiqua" w:eastAsia="Book Antiqua" w:hAnsi="Book Antiqua" w:cs="Book Antiqua"/>
        </w:rPr>
        <w:t xml:space="preserve"> cells </w:t>
      </w:r>
      <w:r>
        <w:rPr>
          <w:rFonts w:ascii="Book Antiqua" w:eastAsia="Book Antiqua" w:hAnsi="Book Antiqua" w:cs="Book Antiqua"/>
          <w:shd w:val="clear" w:color="auto" w:fill="FFFFFF"/>
        </w:rPr>
        <w:t>(black &amp; white)</w:t>
      </w:r>
      <w:r>
        <w:rPr>
          <w:rFonts w:ascii="Book Antiqua" w:eastAsia="Book Antiqua" w:hAnsi="Book Antiqua" w:cs="Book Antiqua"/>
        </w:rPr>
        <w:t xml:space="preserve"> were transfected by the sgRNA1</w:t>
      </w:r>
      <w:r>
        <w:rPr>
          <w:rFonts w:ascii="Book Antiqua" w:eastAsia="SimSun" w:hAnsi="Book Antiqua" w:cs="Book Antiqua"/>
          <w:lang w:eastAsia="zh-CN"/>
        </w:rPr>
        <w:t>,</w:t>
      </w:r>
      <w:r>
        <w:rPr>
          <w:rFonts w:ascii="Book Antiqua" w:eastAsia="SimSun" w:hAnsi="Book Antiqua" w:cs="Book Antiqua" w:hint="eastAsia"/>
          <w:lang w:eastAsia="zh-CN"/>
        </w:rPr>
        <w:t xml:space="preserve"> </w:t>
      </w:r>
      <w:r>
        <w:rPr>
          <w:rFonts w:ascii="Book Antiqua" w:eastAsia="Book Antiqua" w:hAnsi="Book Antiqua" w:cs="Book Antiqua"/>
        </w:rPr>
        <w:t>sgRNA2</w:t>
      </w:r>
      <w:r>
        <w:rPr>
          <w:rFonts w:ascii="Book Antiqua" w:eastAsia="Book Antiqua" w:hAnsi="Book Antiqua" w:cs="Book Antiqua"/>
          <w:shd w:val="clear" w:color="auto" w:fill="FFFFFF"/>
        </w:rPr>
        <w:t xml:space="preserve">, </w:t>
      </w:r>
      <w:r>
        <w:rPr>
          <w:rFonts w:ascii="Book Antiqua" w:eastAsia="Book Antiqua" w:hAnsi="Book Antiqua" w:cs="Book Antiqua"/>
        </w:rPr>
        <w:t>sgRNA3</w:t>
      </w:r>
      <w:r>
        <w:rPr>
          <w:rFonts w:ascii="Book Antiqua" w:eastAsia="Book Antiqua" w:hAnsi="Book Antiqua" w:cs="Book Antiqua"/>
          <w:shd w:val="clear" w:color="auto" w:fill="FFFFFF"/>
        </w:rPr>
        <w:t xml:space="preserve">, and </w:t>
      </w:r>
      <w:r>
        <w:rPr>
          <w:rFonts w:ascii="Book Antiqua" w:eastAsia="Book Antiqua" w:hAnsi="Book Antiqua" w:cs="Book Antiqua"/>
        </w:rPr>
        <w:t>sgRNA-neg</w:t>
      </w:r>
      <w:r>
        <w:rPr>
          <w:rFonts w:ascii="Book Antiqua" w:eastAsia="Book Antiqua" w:hAnsi="Book Antiqua" w:cs="Book Antiqua"/>
          <w:shd w:val="clear" w:color="auto" w:fill="FFFFFF"/>
        </w:rPr>
        <w:t xml:space="preserve"> </w:t>
      </w:r>
      <w:r>
        <w:rPr>
          <w:rFonts w:ascii="Book Antiqua" w:eastAsia="Book Antiqua" w:hAnsi="Book Antiqua" w:cs="Book Antiqua"/>
        </w:rPr>
        <w:t>plasmids u</w:t>
      </w:r>
      <w:r>
        <w:rPr>
          <w:rFonts w:ascii="Book Antiqua" w:eastAsia="Book Antiqua" w:hAnsi="Book Antiqua" w:cs="Book Antiqua"/>
          <w:shd w:val="clear" w:color="auto" w:fill="FFFFFF"/>
        </w:rPr>
        <w:t>sing the Crispr/Cas9 system</w:t>
      </w:r>
      <w:r>
        <w:rPr>
          <w:rFonts w:ascii="Book Antiqua" w:eastAsia="SimSun" w:hAnsi="Book Antiqua" w:cs="Book Antiqua" w:hint="eastAsia"/>
          <w:shd w:val="clear" w:color="auto" w:fill="FFFFFF"/>
          <w:lang w:eastAsia="zh-CN"/>
        </w:rPr>
        <w:t>.</w:t>
      </w:r>
      <w:r>
        <w:rPr>
          <w:rFonts w:ascii="Book Antiqua" w:eastAsia="Book Antiqua" w:hAnsi="Book Antiqua" w:cs="Book Antiqua"/>
          <w:bCs/>
          <w:shd w:val="clear" w:color="auto" w:fill="FFFFFF"/>
        </w:rPr>
        <w:t xml:space="preserve"> F: </w:t>
      </w:r>
      <w:r>
        <w:rPr>
          <w:rFonts w:ascii="Book Antiqua" w:eastAsia="Book Antiqua" w:hAnsi="Book Antiqua" w:cs="Book Antiqua"/>
          <w:shd w:val="clear" w:color="auto" w:fill="FFFFFF"/>
        </w:rPr>
        <w:t>HepG2 cells</w:t>
      </w:r>
      <w:r>
        <w:rPr>
          <w:rFonts w:ascii="Book Antiqua" w:eastAsia="Book Antiqua" w:hAnsi="Book Antiqua" w:cs="Book Antiqua"/>
          <w:bCs/>
          <w:shd w:val="clear" w:color="auto" w:fill="FFFFFF"/>
        </w:rPr>
        <w:t xml:space="preserve"> </w:t>
      </w:r>
      <w:r>
        <w:rPr>
          <w:rFonts w:ascii="Book Antiqua" w:eastAsia="Book Antiqua" w:hAnsi="Book Antiqua" w:cs="Book Antiqua"/>
          <w:shd w:val="clear" w:color="auto" w:fill="FFFFFF"/>
        </w:rPr>
        <w:t xml:space="preserve">(fluorescent) </w:t>
      </w:r>
      <w:r>
        <w:rPr>
          <w:rFonts w:ascii="Book Antiqua" w:eastAsia="Book Antiqua" w:hAnsi="Book Antiqua" w:cs="Book Antiqua"/>
        </w:rPr>
        <w:t>transfection</w:t>
      </w:r>
      <w:r>
        <w:rPr>
          <w:rFonts w:ascii="Book Antiqua" w:eastAsia="Book Antiqua" w:hAnsi="Book Antiqua" w:cs="Book Antiqua"/>
          <w:shd w:val="clear" w:color="auto" w:fill="FFFFFF"/>
        </w:rPr>
        <w:t xml:space="preserve"> e</w:t>
      </w:r>
      <w:r>
        <w:rPr>
          <w:rFonts w:ascii="Book Antiqua" w:eastAsia="Book Antiqua" w:hAnsi="Book Antiqua" w:cs="Book Antiqua"/>
        </w:rPr>
        <w:t>fficiencies of the sgRNA1</w:t>
      </w:r>
      <w:r>
        <w:rPr>
          <w:rFonts w:ascii="Book Antiqua" w:eastAsia="Book Antiqua" w:hAnsi="Book Antiqua" w:cs="Book Antiqua"/>
          <w:shd w:val="clear" w:color="auto" w:fill="FFFFFF"/>
        </w:rPr>
        <w:t xml:space="preserve">, </w:t>
      </w:r>
      <w:r>
        <w:rPr>
          <w:rFonts w:ascii="Book Antiqua" w:eastAsia="Book Antiqua" w:hAnsi="Book Antiqua" w:cs="Book Antiqua"/>
        </w:rPr>
        <w:t>sgRNA2</w:t>
      </w:r>
      <w:r>
        <w:rPr>
          <w:rFonts w:ascii="Book Antiqua" w:eastAsia="Book Antiqua" w:hAnsi="Book Antiqua" w:cs="Book Antiqua"/>
          <w:shd w:val="clear" w:color="auto" w:fill="FFFFFF"/>
        </w:rPr>
        <w:t xml:space="preserve">, </w:t>
      </w:r>
      <w:r>
        <w:rPr>
          <w:rFonts w:ascii="Book Antiqua" w:eastAsia="Book Antiqua" w:hAnsi="Book Antiqua" w:cs="Book Antiqua"/>
        </w:rPr>
        <w:t>sgRNA3</w:t>
      </w:r>
      <w:r>
        <w:rPr>
          <w:rFonts w:ascii="Book Antiqua" w:eastAsia="Book Antiqua" w:hAnsi="Book Antiqua" w:cs="Book Antiqua"/>
          <w:shd w:val="clear" w:color="auto" w:fill="FFFFFF"/>
        </w:rPr>
        <w:t xml:space="preserve">, and </w:t>
      </w:r>
      <w:r>
        <w:rPr>
          <w:rFonts w:ascii="Book Antiqua" w:eastAsia="Book Antiqua" w:hAnsi="Book Antiqua" w:cs="Book Antiqua"/>
        </w:rPr>
        <w:t>sgRNA-neg</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plasmids; </w:t>
      </w:r>
      <w:r>
        <w:rPr>
          <w:rFonts w:ascii="Book Antiqua" w:eastAsia="SimSun" w:hAnsi="Book Antiqua" w:cs="Book Antiqua"/>
          <w:bCs/>
          <w:shd w:val="clear" w:color="auto" w:fill="FFFFFF"/>
          <w:lang w:eastAsia="zh-CN"/>
        </w:rPr>
        <w:t>G</w:t>
      </w:r>
      <w:r>
        <w:rPr>
          <w:rFonts w:ascii="Book Antiqua" w:eastAsia="Book Antiqua" w:hAnsi="Book Antiqua" w:cs="Book Antiqua"/>
        </w:rPr>
        <w:t xml:space="preserve">: The IGF-IR expression in HepG2 cells of the different transfected groups: </w:t>
      </w:r>
      <w:r>
        <w:rPr>
          <w:rFonts w:ascii="Book Antiqua" w:eastAsia="Book Antiqua" w:hAnsi="Book Antiqua" w:cs="Book Antiqua"/>
          <w:bCs/>
        </w:rPr>
        <w:t>Upper</w:t>
      </w:r>
      <w:r>
        <w:rPr>
          <w:rFonts w:ascii="Book Antiqua" w:eastAsia="Book Antiqua" w:hAnsi="Book Antiqua" w:cs="Book Antiqua"/>
        </w:rPr>
        <w:t xml:space="preserve">, IGF-1R analyzed by Western bolting; </w:t>
      </w:r>
      <w:r>
        <w:rPr>
          <w:rFonts w:ascii="Book Antiqua" w:eastAsia="Book Antiqua" w:hAnsi="Book Antiqua" w:cs="Book Antiqua"/>
          <w:bCs/>
        </w:rPr>
        <w:t>Down</w:t>
      </w:r>
      <w:r>
        <w:rPr>
          <w:rFonts w:ascii="Book Antiqua" w:eastAsia="Book Antiqua" w:hAnsi="Book Antiqua" w:cs="Book Antiqua"/>
        </w:rPr>
        <w:t xml:space="preserve">, the relative ratios of IGF-1R to β-actin; </w:t>
      </w:r>
      <w:r>
        <w:rPr>
          <w:rFonts w:ascii="Book Antiqua" w:eastAsia="SimSun" w:hAnsi="Book Antiqua" w:cs="Book Antiqua"/>
          <w:bCs/>
          <w:shd w:val="clear" w:color="auto" w:fill="FFFFFF"/>
          <w:lang w:eastAsia="zh-CN"/>
        </w:rPr>
        <w:t>H</w:t>
      </w:r>
      <w:r>
        <w:rPr>
          <w:rFonts w:ascii="Book Antiqua" w:eastAsia="Book Antiqua" w:hAnsi="Book Antiqua" w:cs="Book Antiqua"/>
          <w:bCs/>
          <w:shd w:val="clear" w:color="auto" w:fill="FFFFFF"/>
        </w:rPr>
        <w:t>:</w:t>
      </w:r>
      <w:r>
        <w:rPr>
          <w:rFonts w:ascii="Book Antiqua" w:eastAsia="Book Antiqua" w:hAnsi="Book Antiqua" w:cs="Book Antiqua"/>
        </w:rPr>
        <w:t xml:space="preserve"> The inhibiting curve of </w:t>
      </w:r>
      <w:r>
        <w:rPr>
          <w:rFonts w:ascii="Book Antiqua" w:eastAsia="Book Antiqua" w:hAnsi="Book Antiqua" w:cs="Book Antiqua"/>
          <w:shd w:val="clear" w:color="auto" w:fill="FFFFFF"/>
        </w:rPr>
        <w:t>HepG2</w:t>
      </w:r>
      <w:r>
        <w:rPr>
          <w:rFonts w:ascii="Book Antiqua" w:eastAsia="Book Antiqua" w:hAnsi="Book Antiqua" w:cs="Book Antiqua"/>
        </w:rPr>
        <w:t xml:space="preserve"> cells with specific </w:t>
      </w:r>
      <w:r>
        <w:rPr>
          <w:rFonts w:ascii="Book Antiqua" w:eastAsia="Book Antiqua" w:hAnsi="Book Antiqua" w:cs="Book Antiqua"/>
          <w:shd w:val="clear" w:color="auto" w:fill="FFFFFF"/>
        </w:rPr>
        <w:t>sgRNA2 transfection in a time-dependent manner;</w:t>
      </w:r>
      <w:r>
        <w:rPr>
          <w:rFonts w:ascii="Book Antiqua" w:eastAsia="Book Antiqua" w:hAnsi="Book Antiqua" w:cs="Book Antiqua"/>
        </w:rPr>
        <w:t xml:space="preserve"> </w:t>
      </w:r>
      <w:r>
        <w:rPr>
          <w:rFonts w:ascii="Book Antiqua" w:eastAsia="SimSun" w:hAnsi="Book Antiqua" w:cs="Book Antiqua"/>
          <w:bCs/>
          <w:shd w:val="clear" w:color="auto" w:fill="FFFFFF"/>
          <w:lang w:eastAsia="zh-CN"/>
        </w:rPr>
        <w:t>I</w:t>
      </w:r>
      <w:r>
        <w:rPr>
          <w:rFonts w:ascii="Book Antiqua" w:eastAsia="Book Antiqua" w:hAnsi="Book Antiqua" w:cs="Book Antiqua"/>
          <w:bCs/>
          <w:shd w:val="clear" w:color="auto" w:fill="FFFFFF"/>
        </w:rPr>
        <w:t>:</w:t>
      </w:r>
      <w:r>
        <w:rPr>
          <w:rFonts w:ascii="Book Antiqua" w:eastAsia="Book Antiqua" w:hAnsi="Book Antiqua" w:cs="Book Antiqua"/>
        </w:rPr>
        <w:t xml:space="preserve"> The bar graph corresponding to </w:t>
      </w:r>
      <w:r>
        <w:rPr>
          <w:rFonts w:ascii="Book Antiqua" w:eastAsia="Book Antiqua" w:hAnsi="Book Antiqua" w:cs="Book Antiqua"/>
          <w:bCs/>
        </w:rPr>
        <w:t>Figure 2</w:t>
      </w:r>
      <w:r>
        <w:rPr>
          <w:rFonts w:ascii="Book Antiqua" w:eastAsia="SimSun" w:hAnsi="Book Antiqua" w:cs="Book Antiqua"/>
          <w:bCs/>
          <w:lang w:eastAsia="zh-CN"/>
        </w:rPr>
        <w:t>H</w:t>
      </w:r>
      <w:r>
        <w:rPr>
          <w:rFonts w:ascii="Book Antiqua" w:eastAsia="Book Antiqua" w:hAnsi="Book Antiqua" w:cs="Book Antiqua"/>
        </w:rPr>
        <w:t xml:space="preserve">; </w:t>
      </w:r>
      <w:r>
        <w:rPr>
          <w:rFonts w:ascii="Book Antiqua" w:eastAsia="SimSun" w:hAnsi="Book Antiqua" w:cs="Book Antiqua"/>
          <w:bCs/>
          <w:shd w:val="clear" w:color="auto" w:fill="FFFFFF"/>
          <w:lang w:eastAsia="zh-CN"/>
        </w:rPr>
        <w:t>J</w:t>
      </w:r>
      <w:r>
        <w:rPr>
          <w:rFonts w:ascii="Book Antiqua" w:eastAsia="Book Antiqua" w:hAnsi="Book Antiqua" w:cs="Book Antiqua"/>
          <w:bCs/>
          <w:shd w:val="clear" w:color="auto" w:fill="FFFFFF"/>
        </w:rPr>
        <w:t>:</w:t>
      </w:r>
      <w:r>
        <w:rPr>
          <w:rFonts w:ascii="Book Antiqua" w:eastAsia="Book Antiqua" w:hAnsi="Book Antiqua" w:cs="Book Antiqua"/>
        </w:rPr>
        <w:t xml:space="preserve"> The significant decreasing of P-</w:t>
      </w:r>
      <w:proofErr w:type="spellStart"/>
      <w:r>
        <w:rPr>
          <w:rFonts w:ascii="Book Antiqua" w:eastAsia="Book Antiqua" w:hAnsi="Book Antiqua" w:cs="Book Antiqua"/>
        </w:rPr>
        <w:t>gp</w:t>
      </w:r>
      <w:proofErr w:type="spellEnd"/>
      <w:r>
        <w:rPr>
          <w:rFonts w:ascii="Book Antiqua" w:eastAsia="Book Antiqua" w:hAnsi="Book Antiqua" w:cs="Book Antiqua"/>
        </w:rPr>
        <w:t xml:space="preserve"> expression in HepG2/ADM cells transfected with sgRNA2 plasmids. </w:t>
      </w:r>
      <w:proofErr w:type="spellStart"/>
      <w:r>
        <w:rPr>
          <w:rFonts w:ascii="Book Antiqua" w:eastAsia="Book Antiqua" w:hAnsi="Book Antiqua" w:cs="Book Antiqua"/>
          <w:vertAlign w:val="superscript"/>
        </w:rPr>
        <w:t>a</w:t>
      </w:r>
      <w:r>
        <w:rPr>
          <w:rFonts w:ascii="Book Antiqua" w:eastAsia="Book Antiqua" w:hAnsi="Book Antiqua" w:cs="Book Antiqua"/>
          <w:i/>
        </w:rPr>
        <w:t>P</w:t>
      </w:r>
      <w:proofErr w:type="spellEnd"/>
      <w:r>
        <w:rPr>
          <w:rFonts w:ascii="Book Antiqua" w:eastAsia="Book Antiqua" w:hAnsi="Book Antiqua" w:cs="Book Antiqua"/>
          <w:i/>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vertAlign w:val="superscript"/>
        </w:rPr>
        <w:t>b</w:t>
      </w:r>
      <w:r>
        <w:rPr>
          <w:rFonts w:ascii="Book Antiqua" w:eastAsia="Book Antiqua" w:hAnsi="Book Antiqua" w:cs="Book Antiqua"/>
          <w:i/>
        </w:rPr>
        <w:t>P</w:t>
      </w:r>
      <w:proofErr w:type="spellEnd"/>
      <w:r>
        <w:rPr>
          <w:rFonts w:ascii="Book Antiqua" w:eastAsia="Book Antiqua" w:hAnsi="Book Antiqua" w:cs="Book Antiqua"/>
          <w:i/>
        </w:rPr>
        <w:t xml:space="preserve"> </w:t>
      </w:r>
      <w:r>
        <w:rPr>
          <w:rFonts w:ascii="Book Antiqua" w:eastAsia="Book Antiqua" w:hAnsi="Book Antiqua" w:cs="Book Antiqua"/>
        </w:rPr>
        <w:t>&lt; 0.01.</w:t>
      </w:r>
    </w:p>
    <w:p w14:paraId="75C4A12D" w14:textId="77777777" w:rsidR="00FE68B3" w:rsidRDefault="0070794A">
      <w:pPr>
        <w:snapToGrid w:val="0"/>
        <w:spacing w:line="360" w:lineRule="auto"/>
        <w:jc w:val="both"/>
      </w:pPr>
      <w:r>
        <w:br w:type="page"/>
      </w:r>
    </w:p>
    <w:p w14:paraId="13682034" w14:textId="77777777" w:rsidR="00FE68B3" w:rsidRDefault="0070794A">
      <w:pPr>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lastRenderedPageBreak/>
        <w:drawing>
          <wp:inline distT="0" distB="0" distL="0" distR="0" wp14:anchorId="0A8DB258" wp14:editId="78FF99CE">
            <wp:extent cx="5891530" cy="7711440"/>
            <wp:effectExtent l="0" t="0" r="0" b="3810"/>
            <wp:docPr id="6" name="图片 6" descr="D:\稿件编辑\2022-08-01\74064-25418\74064\74064-Figures\7406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稿件编辑\2022-08-01\74064-25418\74064\74064-Figures\74064-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98536" cy="7720603"/>
                    </a:xfrm>
                    <a:prstGeom prst="rect">
                      <a:avLst/>
                    </a:prstGeom>
                    <a:noFill/>
                    <a:ln>
                      <a:noFill/>
                    </a:ln>
                  </pic:spPr>
                </pic:pic>
              </a:graphicData>
            </a:graphic>
          </wp:inline>
        </w:drawing>
      </w:r>
    </w:p>
    <w:p w14:paraId="1CA83140" w14:textId="77777777" w:rsidR="00FE68B3" w:rsidRDefault="0070794A">
      <w:pPr>
        <w:snapToGrid w:val="0"/>
        <w:spacing w:line="360" w:lineRule="auto"/>
        <w:jc w:val="both"/>
      </w:pPr>
      <w:r>
        <w:rPr>
          <w:rFonts w:ascii="Book Antiqua" w:eastAsia="Book Antiqua" w:hAnsi="Book Antiqua" w:cs="Book Antiqua"/>
          <w:b/>
          <w:bCs/>
        </w:rPr>
        <w:lastRenderedPageBreak/>
        <w:t xml:space="preserve">Figure 3 </w:t>
      </w:r>
      <w:r>
        <w:rPr>
          <w:rFonts w:ascii="Book Antiqua" w:eastAsia="Book Antiqua" w:hAnsi="Book Antiqua" w:cs="Book Antiqua"/>
          <w:b/>
          <w:bCs/>
          <w:shd w:val="clear" w:color="auto" w:fill="FFFFFF"/>
        </w:rPr>
        <w:t xml:space="preserve">Editing </w:t>
      </w:r>
      <w:r>
        <w:rPr>
          <w:rFonts w:ascii="Book Antiqua" w:eastAsia="Book Antiqua" w:hAnsi="Book Antiqua" w:cs="Book Antiqua"/>
          <w:b/>
          <w:bCs/>
          <w:i/>
          <w:iCs/>
        </w:rPr>
        <w:t xml:space="preserve">IGF-1R </w:t>
      </w:r>
      <w:r>
        <w:rPr>
          <w:rFonts w:ascii="Book Antiqua" w:eastAsia="Book Antiqua" w:hAnsi="Book Antiqua" w:cs="Book Antiqua"/>
          <w:b/>
          <w:bCs/>
        </w:rPr>
        <w:t>on effects of biological features of HepG2</w:t>
      </w:r>
      <w:r>
        <w:rPr>
          <w:rFonts w:ascii="Book Antiqua" w:eastAsia="Book Antiqua" w:hAnsi="Book Antiqua" w:cs="Book Antiqua"/>
          <w:b/>
          <w:bCs/>
          <w:i/>
          <w:iCs/>
        </w:rPr>
        <w:t xml:space="preserve"> </w:t>
      </w:r>
      <w:r>
        <w:rPr>
          <w:rFonts w:ascii="Book Antiqua" w:eastAsia="Book Antiqua" w:hAnsi="Book Antiqua" w:cs="Book Antiqua"/>
          <w:b/>
          <w:bCs/>
        </w:rPr>
        <w:t xml:space="preserve">cells. </w:t>
      </w:r>
      <w:r>
        <w:rPr>
          <w:rFonts w:ascii="Book Antiqua" w:eastAsia="Book Antiqua" w:hAnsi="Book Antiqua" w:cs="Book Antiqua"/>
        </w:rPr>
        <w:t xml:space="preserve">HepG2 cells were divided into control, sgRNA-neg, and sgRNA2 groups. After HepG2 cells transfected with sgRNA2 plasmids: </w:t>
      </w:r>
      <w:r>
        <w:rPr>
          <w:rFonts w:ascii="Book Antiqua" w:eastAsia="Book Antiqua" w:hAnsi="Book Antiqua" w:cs="Book Antiqua"/>
          <w:bCs/>
        </w:rPr>
        <w:t>A</w:t>
      </w:r>
      <w:r>
        <w:rPr>
          <w:rFonts w:ascii="Book Antiqua" w:eastAsia="Book Antiqua" w:hAnsi="Book Antiqua" w:cs="Book Antiqua"/>
        </w:rPr>
        <w:t xml:space="preserve">: Number of apoptotic cells in the sgRNA2 group was significantly higher than those in the sgRNA-neg or control group. </w:t>
      </w:r>
      <w:r>
        <w:rPr>
          <w:rFonts w:ascii="Book Antiqua" w:eastAsia="Book Antiqua" w:hAnsi="Book Antiqua" w:cs="Book Antiqua"/>
          <w:bCs/>
        </w:rPr>
        <w:t>B</w:t>
      </w:r>
      <w:r>
        <w:rPr>
          <w:rFonts w:ascii="Book Antiqua" w:eastAsia="Book Antiqua" w:hAnsi="Book Antiqua" w:cs="Book Antiqua"/>
        </w:rPr>
        <w:t xml:space="preserve">: Migration rates of HepG2 cells were detected by scratch wound test and suppressive effect of specific sgRNA2-mediated </w:t>
      </w:r>
      <w:r>
        <w:rPr>
          <w:rFonts w:ascii="Book Antiqua" w:eastAsia="Book Antiqua" w:hAnsi="Book Antiqua" w:cs="Book Antiqua"/>
          <w:i/>
          <w:iCs/>
        </w:rPr>
        <w:t>IGF-1R</w:t>
      </w:r>
      <w:r>
        <w:rPr>
          <w:rFonts w:ascii="Book Antiqua" w:eastAsia="Book Antiqua" w:hAnsi="Book Antiqua" w:cs="Book Antiqua"/>
        </w:rPr>
        <w:t xml:space="preserve"> on the migration potential of HepG2 cells. </w:t>
      </w:r>
      <w:r>
        <w:rPr>
          <w:rFonts w:ascii="Book Antiqua" w:eastAsia="Book Antiqua" w:hAnsi="Book Antiqua" w:cs="Book Antiqua"/>
          <w:bCs/>
        </w:rPr>
        <w:t>Left</w:t>
      </w:r>
      <w:r>
        <w:rPr>
          <w:rFonts w:ascii="Book Antiqua" w:eastAsia="Book Antiqua" w:hAnsi="Book Antiqua" w:cs="Book Antiqua"/>
        </w:rPr>
        <w:t xml:space="preserve">: Representative images of migration cells at 0 h or at24 h from the control, sgRNA-neg, and sgRNA group; </w:t>
      </w:r>
      <w:r>
        <w:rPr>
          <w:rFonts w:ascii="Book Antiqua" w:eastAsia="Book Antiqua" w:hAnsi="Book Antiqua" w:cs="Book Antiqua"/>
          <w:bCs/>
        </w:rPr>
        <w:t>Right</w:t>
      </w:r>
      <w:r>
        <w:rPr>
          <w:rFonts w:ascii="Book Antiqua" w:eastAsia="Book Antiqua" w:hAnsi="Book Antiqua" w:cs="Book Antiqua"/>
        </w:rPr>
        <w:t xml:space="preserve">: Comparative analysis of migration cells among the different group. </w:t>
      </w:r>
      <w:r>
        <w:rPr>
          <w:rFonts w:ascii="Book Antiqua" w:eastAsia="Book Antiqua" w:hAnsi="Book Antiqua" w:cs="Book Antiqua"/>
          <w:bCs/>
        </w:rPr>
        <w:t>C</w:t>
      </w:r>
      <w:r>
        <w:rPr>
          <w:rFonts w:ascii="Book Antiqua" w:eastAsia="Book Antiqua" w:hAnsi="Book Antiqua" w:cs="Book Antiqua"/>
        </w:rPr>
        <w:t xml:space="preserve">: Invasion rates of HepG2 cells for 24 h were detected by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and suppressive effect of sgRNA2-mediated </w:t>
      </w:r>
      <w:r>
        <w:rPr>
          <w:rFonts w:ascii="Book Antiqua" w:eastAsia="Book Antiqua" w:hAnsi="Book Antiqua" w:cs="Book Antiqua"/>
          <w:i/>
          <w:iCs/>
        </w:rPr>
        <w:t>IGF-1R</w:t>
      </w:r>
      <w:r>
        <w:rPr>
          <w:rFonts w:ascii="Book Antiqua" w:eastAsia="Book Antiqua" w:hAnsi="Book Antiqua" w:cs="Book Antiqua"/>
        </w:rPr>
        <w:t xml:space="preserve"> on the invasion potential of HepG2 cells. Invaded cells were enumerated under a light microscope (magnification × 100). </w:t>
      </w:r>
      <w:r>
        <w:rPr>
          <w:rFonts w:ascii="Book Antiqua" w:eastAsia="Book Antiqua" w:hAnsi="Book Antiqua" w:cs="Book Antiqua"/>
          <w:bCs/>
        </w:rPr>
        <w:t>Left</w:t>
      </w:r>
      <w:r>
        <w:rPr>
          <w:rFonts w:ascii="Book Antiqua" w:eastAsia="Book Antiqua" w:hAnsi="Book Antiqua" w:cs="Book Antiqua"/>
        </w:rPr>
        <w:t xml:space="preserve">: Representative images of invasive cells stained with crystal violet from the control, sgRNA-neg, and sgRNA group; </w:t>
      </w:r>
      <w:r>
        <w:rPr>
          <w:rFonts w:ascii="Book Antiqua" w:eastAsia="Book Antiqua" w:hAnsi="Book Antiqua" w:cs="Book Antiqua"/>
          <w:bCs/>
        </w:rPr>
        <w:t>Right</w:t>
      </w:r>
      <w:r>
        <w:rPr>
          <w:rFonts w:ascii="Book Antiqua" w:eastAsia="Book Antiqua" w:hAnsi="Book Antiqua" w:cs="Book Antiqua"/>
        </w:rPr>
        <w:t xml:space="preserve">: Comparative analysis of invasive cells among the different group. </w:t>
      </w:r>
      <w:r>
        <w:rPr>
          <w:rFonts w:ascii="Book Antiqua" w:eastAsia="Book Antiqua" w:hAnsi="Book Antiqua" w:cs="Book Antiqua"/>
          <w:i/>
          <w:iCs/>
        </w:rPr>
        <w:t xml:space="preserve">P </w:t>
      </w:r>
      <w:r>
        <w:rPr>
          <w:rFonts w:ascii="Book Antiqua" w:eastAsia="Book Antiqua" w:hAnsi="Book Antiqua" w:cs="Book Antiqua"/>
        </w:rPr>
        <w:t xml:space="preserve">&lt; 0.001 </w:t>
      </w:r>
      <w:r>
        <w:rPr>
          <w:rFonts w:ascii="Book Antiqua" w:eastAsia="Book Antiqua" w:hAnsi="Book Antiqua" w:cs="Book Antiqua"/>
          <w:i/>
          <w:iCs/>
        </w:rPr>
        <w:t>vs</w:t>
      </w:r>
      <w:r>
        <w:rPr>
          <w:rFonts w:ascii="Book Antiqua" w:eastAsia="Book Antiqua" w:hAnsi="Book Antiqua" w:cs="Book Antiqua"/>
        </w:rPr>
        <w:t xml:space="preserve"> Control or sgRNA-neg group. The data were shown as mean ± SD. </w:t>
      </w:r>
      <w:r>
        <w:rPr>
          <w:rFonts w:ascii="Book Antiqua" w:eastAsia="Book Antiqua" w:hAnsi="Book Antiqua" w:cs="Book Antiqua"/>
          <w:bCs/>
        </w:rPr>
        <w:t>IGF-IR</w:t>
      </w:r>
      <w:r>
        <w:rPr>
          <w:rFonts w:ascii="Book Antiqua" w:eastAsia="Book Antiqua" w:hAnsi="Book Antiqua" w:cs="Book Antiqua"/>
        </w:rPr>
        <w:t xml:space="preserve">: Insulin-like growth factor-1 receptor. </w:t>
      </w:r>
      <w:proofErr w:type="spellStart"/>
      <w:r>
        <w:rPr>
          <w:rFonts w:ascii="Book Antiqua" w:eastAsia="Book Antiqua" w:hAnsi="Book Antiqua" w:cs="Book Antiqua"/>
          <w:vertAlign w:val="superscript"/>
        </w:rPr>
        <w:t>a</w:t>
      </w:r>
      <w:r>
        <w:rPr>
          <w:rFonts w:ascii="Book Antiqua" w:eastAsia="Book Antiqua" w:hAnsi="Book Antiqua" w:cs="Book Antiqua"/>
          <w:i/>
        </w:rPr>
        <w:t>P</w:t>
      </w:r>
      <w:proofErr w:type="spellEnd"/>
      <w:r>
        <w:rPr>
          <w:rFonts w:ascii="Book Antiqua" w:eastAsia="Book Antiqua" w:hAnsi="Book Antiqua" w:cs="Book Antiqua"/>
          <w:i/>
        </w:rPr>
        <w:t xml:space="preserve"> </w:t>
      </w:r>
      <w:r>
        <w:rPr>
          <w:rFonts w:ascii="Book Antiqua" w:eastAsia="Book Antiqua" w:hAnsi="Book Antiqua" w:cs="Book Antiqua"/>
        </w:rPr>
        <w:t>&lt; 0.05.</w:t>
      </w:r>
    </w:p>
    <w:p w14:paraId="7B762D3A" w14:textId="77777777" w:rsidR="00FE68B3" w:rsidRDefault="0070794A">
      <w:pPr>
        <w:pBdr>
          <w:bottom w:val="single" w:sz="6" w:space="0" w:color="auto"/>
        </w:pBdr>
        <w:snapToGrid w:val="0"/>
        <w:spacing w:line="360" w:lineRule="auto"/>
        <w:jc w:val="both"/>
        <w:rPr>
          <w:rFonts w:ascii="Book Antiqua" w:eastAsia="Book Antiqua" w:hAnsi="Book Antiqua" w:cs="Book Antiqua"/>
          <w:b/>
          <w:bCs/>
        </w:rPr>
        <w:sectPr w:rsidR="00FE68B3">
          <w:type w:val="continuous"/>
          <w:pgSz w:w="12240" w:h="15840"/>
          <w:pgMar w:top="1440" w:right="1440" w:bottom="1440" w:left="1440" w:header="720" w:footer="720" w:gutter="0"/>
          <w:cols w:space="720"/>
          <w:docGrid w:linePitch="360"/>
        </w:sectPr>
      </w:pPr>
      <w:r>
        <w:rPr>
          <w:rFonts w:ascii="Book Antiqua" w:eastAsia="Book Antiqua" w:hAnsi="Book Antiqua" w:cs="Book Antiqua"/>
          <w:b/>
          <w:bCs/>
        </w:rPr>
        <w:br w:type="page"/>
      </w:r>
    </w:p>
    <w:p w14:paraId="7FB2071F" w14:textId="77777777" w:rsidR="00FE68B3" w:rsidRDefault="0070794A">
      <w:pPr>
        <w:pBdr>
          <w:bottom w:val="single" w:sz="6" w:space="0" w:color="auto"/>
        </w:pBdr>
        <w:snapToGrid w:val="0"/>
        <w:spacing w:line="360" w:lineRule="auto"/>
        <w:jc w:val="both"/>
        <w:rPr>
          <w:rFonts w:ascii="Book Antiqua" w:hAnsi="Book Antiqua"/>
          <w:b/>
          <w:bCs/>
        </w:rPr>
      </w:pPr>
      <w:r>
        <w:rPr>
          <w:rFonts w:ascii="Book Antiqua" w:hAnsi="Book Antiqua"/>
          <w:b/>
          <w:bCs/>
        </w:rPr>
        <w:lastRenderedPageBreak/>
        <w:t xml:space="preserve">Table 1 </w:t>
      </w:r>
      <w:r>
        <w:rPr>
          <w:rFonts w:ascii="Book Antiqua" w:hAnsi="Book Antiqua"/>
          <w:b/>
          <w:bCs/>
          <w:lang w:eastAsia="zh-CN"/>
        </w:rPr>
        <w:t>P</w:t>
      </w:r>
      <w:r>
        <w:rPr>
          <w:rFonts w:ascii="Book Antiqua" w:hAnsi="Book Antiqua"/>
          <w:b/>
          <w:bCs/>
        </w:rPr>
        <w:t xml:space="preserve">ositive </w:t>
      </w:r>
      <w:r>
        <w:rPr>
          <w:rFonts w:ascii="Book Antiqua" w:hAnsi="Book Antiqua"/>
          <w:b/>
          <w:bCs/>
          <w:lang w:eastAsia="zh-CN"/>
        </w:rPr>
        <w:t xml:space="preserve">rates </w:t>
      </w:r>
      <w:r>
        <w:rPr>
          <w:rFonts w:ascii="Book Antiqua" w:hAnsi="Book Antiqua"/>
          <w:b/>
          <w:bCs/>
        </w:rPr>
        <w:t xml:space="preserve">of </w:t>
      </w:r>
      <w:r>
        <w:rPr>
          <w:rFonts w:ascii="Book Antiqua" w:eastAsia="Helvetica" w:hAnsi="Book Antiqua"/>
          <w:b/>
          <w:bCs/>
        </w:rPr>
        <w:t>insulin-like growth factor</w:t>
      </w:r>
      <w:r>
        <w:rPr>
          <w:rFonts w:ascii="Book Antiqua" w:hAnsi="Book Antiqua"/>
          <w:b/>
          <w:bCs/>
        </w:rPr>
        <w:t xml:space="preserve">-1 </w:t>
      </w:r>
      <w:r>
        <w:rPr>
          <w:rFonts w:ascii="Book Antiqua" w:eastAsia="Helvetica" w:hAnsi="Book Antiqua"/>
          <w:b/>
          <w:bCs/>
        </w:rPr>
        <w:t>receptor</w:t>
      </w:r>
      <w:r>
        <w:rPr>
          <w:rFonts w:ascii="Book Antiqua" w:hAnsi="Book Antiqua"/>
          <w:b/>
          <w:bCs/>
        </w:rPr>
        <w:t xml:space="preserve"> </w:t>
      </w:r>
      <w:r>
        <w:rPr>
          <w:rFonts w:ascii="Book Antiqua" w:hAnsi="Book Antiqua"/>
          <w:b/>
          <w:bCs/>
          <w:lang w:eastAsia="zh-CN"/>
        </w:rPr>
        <w:t xml:space="preserve">and </w:t>
      </w:r>
      <w:r>
        <w:rPr>
          <w:rFonts w:ascii="Book Antiqua" w:hAnsi="Book Antiqua"/>
          <w:b/>
          <w:bCs/>
        </w:rPr>
        <w:t>P-</w:t>
      </w:r>
      <w:proofErr w:type="spellStart"/>
      <w:r>
        <w:rPr>
          <w:rFonts w:ascii="Book Antiqua" w:hAnsi="Book Antiqua"/>
          <w:b/>
          <w:bCs/>
        </w:rPr>
        <w:t>glyco</w:t>
      </w:r>
      <w:proofErr w:type="spellEnd"/>
      <w:r>
        <w:rPr>
          <w:rFonts w:ascii="Book Antiqua" w:hAnsi="Book Antiqua"/>
          <w:b/>
          <w:bCs/>
        </w:rPr>
        <w:t xml:space="preserve"> protein</w:t>
      </w:r>
      <w:r>
        <w:rPr>
          <w:rFonts w:ascii="Book Antiqua" w:hAnsi="Book Antiqua"/>
          <w:b/>
          <w:bCs/>
          <w:lang w:eastAsia="zh-CN"/>
        </w:rPr>
        <w:t xml:space="preserve"> expression </w:t>
      </w:r>
      <w:r>
        <w:rPr>
          <w:rFonts w:ascii="Book Antiqua" w:hAnsi="Book Antiqua"/>
          <w:b/>
          <w:bCs/>
        </w:rPr>
        <w:t>and immunohistochemistry</w:t>
      </w:r>
      <w:r>
        <w:rPr>
          <w:rFonts w:ascii="Book Antiqua" w:hAnsi="Book Antiqua"/>
          <w:b/>
          <w:bCs/>
          <w:lang w:eastAsia="zh-CN"/>
        </w:rPr>
        <w:t xml:space="preserve"> </w:t>
      </w:r>
      <w:r>
        <w:rPr>
          <w:rFonts w:ascii="Book Antiqua" w:hAnsi="Book Antiqua"/>
          <w:b/>
          <w:bCs/>
        </w:rPr>
        <w:t>s</w:t>
      </w:r>
      <w:r>
        <w:rPr>
          <w:rFonts w:ascii="Book Antiqua" w:hAnsi="Book Antiqua"/>
          <w:b/>
          <w:bCs/>
          <w:lang w:eastAsia="zh-CN"/>
        </w:rPr>
        <w:t xml:space="preserve">core </w:t>
      </w:r>
      <w:r>
        <w:rPr>
          <w:rFonts w:ascii="Book Antiqua" w:hAnsi="Book Antiqua"/>
          <w:b/>
          <w:bCs/>
        </w:rPr>
        <w:t xml:space="preserve">in hepatocellular carcinoma </w:t>
      </w:r>
      <w:r>
        <w:rPr>
          <w:rFonts w:ascii="Book Antiqua" w:hAnsi="Book Antiqua"/>
          <w:b/>
          <w:bCs/>
          <w:lang w:eastAsia="zh-CN"/>
        </w:rPr>
        <w:t>tissues</w:t>
      </w:r>
    </w:p>
    <w:tbl>
      <w:tblPr>
        <w:tblW w:w="12341" w:type="dxa"/>
        <w:tblBorders>
          <w:top w:val="single" w:sz="4" w:space="0" w:color="auto"/>
          <w:bottom w:val="single" w:sz="4" w:space="0" w:color="auto"/>
        </w:tblBorders>
        <w:tblLayout w:type="fixed"/>
        <w:tblLook w:val="04A0" w:firstRow="1" w:lastRow="0" w:firstColumn="1" w:lastColumn="0" w:noHBand="0" w:noVBand="1"/>
      </w:tblPr>
      <w:tblGrid>
        <w:gridCol w:w="1374"/>
        <w:gridCol w:w="816"/>
        <w:gridCol w:w="1051"/>
        <w:gridCol w:w="938"/>
        <w:gridCol w:w="1276"/>
        <w:gridCol w:w="1225"/>
        <w:gridCol w:w="983"/>
        <w:gridCol w:w="736"/>
        <w:gridCol w:w="736"/>
        <w:gridCol w:w="743"/>
        <w:gridCol w:w="1107"/>
        <w:gridCol w:w="1356"/>
      </w:tblGrid>
      <w:tr w:rsidR="00FE68B3" w14:paraId="3E86B269" w14:textId="77777777">
        <w:trPr>
          <w:trHeight w:val="469"/>
        </w:trPr>
        <w:tc>
          <w:tcPr>
            <w:tcW w:w="1374" w:type="dxa"/>
            <w:vMerge w:val="restart"/>
            <w:tcBorders>
              <w:top w:val="nil"/>
              <w:bottom w:val="single" w:sz="4" w:space="0" w:color="auto"/>
            </w:tcBorders>
            <w:vAlign w:val="center"/>
          </w:tcPr>
          <w:p w14:paraId="6BC8369B" w14:textId="77777777" w:rsidR="00FE68B3" w:rsidRDefault="0070794A">
            <w:pPr>
              <w:snapToGrid w:val="0"/>
              <w:spacing w:line="360" w:lineRule="auto"/>
              <w:jc w:val="both"/>
              <w:rPr>
                <w:rFonts w:ascii="Book Antiqua" w:hAnsi="Book Antiqua"/>
                <w:b/>
                <w:bCs/>
              </w:rPr>
            </w:pPr>
            <w:r>
              <w:rPr>
                <w:rFonts w:ascii="Book Antiqua" w:hAnsi="Book Antiqua"/>
                <w:b/>
                <w:bCs/>
              </w:rPr>
              <w:t>Group</w:t>
            </w:r>
          </w:p>
        </w:tc>
        <w:tc>
          <w:tcPr>
            <w:tcW w:w="816" w:type="dxa"/>
            <w:vMerge w:val="restart"/>
            <w:tcBorders>
              <w:top w:val="nil"/>
              <w:bottom w:val="single" w:sz="4" w:space="0" w:color="auto"/>
            </w:tcBorders>
            <w:vAlign w:val="center"/>
          </w:tcPr>
          <w:p w14:paraId="7AE3CC5F" w14:textId="77777777" w:rsidR="00FE68B3" w:rsidRDefault="0070794A">
            <w:pPr>
              <w:snapToGrid w:val="0"/>
              <w:spacing w:line="360" w:lineRule="auto"/>
              <w:jc w:val="both"/>
              <w:rPr>
                <w:rFonts w:ascii="Book Antiqua" w:hAnsi="Book Antiqua"/>
                <w:b/>
                <w:bCs/>
                <w:i/>
                <w:iCs/>
              </w:rPr>
            </w:pPr>
            <w:r>
              <w:rPr>
                <w:rFonts w:ascii="Book Antiqua" w:hAnsi="Book Antiqua"/>
                <w:b/>
                <w:bCs/>
                <w:i/>
                <w:iCs/>
              </w:rPr>
              <w:t>n</w:t>
            </w:r>
          </w:p>
        </w:tc>
        <w:tc>
          <w:tcPr>
            <w:tcW w:w="1989" w:type="dxa"/>
            <w:gridSpan w:val="2"/>
            <w:tcBorders>
              <w:top w:val="nil"/>
              <w:bottom w:val="single" w:sz="4" w:space="0" w:color="auto"/>
            </w:tcBorders>
            <w:vAlign w:val="center"/>
          </w:tcPr>
          <w:p w14:paraId="1024404A" w14:textId="77777777" w:rsidR="00FE68B3" w:rsidRDefault="0070794A">
            <w:pPr>
              <w:snapToGrid w:val="0"/>
              <w:spacing w:line="360" w:lineRule="auto"/>
              <w:jc w:val="both"/>
              <w:rPr>
                <w:rFonts w:ascii="Book Antiqua" w:hAnsi="Book Antiqua"/>
                <w:b/>
                <w:bCs/>
              </w:rPr>
            </w:pPr>
            <w:r>
              <w:rPr>
                <w:rFonts w:ascii="Book Antiqua" w:hAnsi="Book Antiqua"/>
                <w:b/>
                <w:bCs/>
              </w:rPr>
              <w:t>I</w:t>
            </w:r>
            <w:r>
              <w:rPr>
                <w:rFonts w:ascii="Book Antiqua" w:hAnsi="Book Antiqua"/>
                <w:b/>
                <w:bCs/>
                <w:lang w:eastAsia="zh-CN"/>
              </w:rPr>
              <w:t>HC</w:t>
            </w:r>
          </w:p>
        </w:tc>
        <w:tc>
          <w:tcPr>
            <w:tcW w:w="1276" w:type="dxa"/>
            <w:vMerge w:val="restart"/>
            <w:tcBorders>
              <w:top w:val="nil"/>
              <w:bottom w:val="single" w:sz="4" w:space="0" w:color="auto"/>
            </w:tcBorders>
            <w:vAlign w:val="center"/>
          </w:tcPr>
          <w:p w14:paraId="59C32063" w14:textId="77777777" w:rsidR="00FE68B3" w:rsidRDefault="0070794A">
            <w:pPr>
              <w:snapToGrid w:val="0"/>
              <w:spacing w:line="360" w:lineRule="auto"/>
              <w:jc w:val="both"/>
              <w:rPr>
                <w:rFonts w:ascii="Book Antiqua" w:hAnsi="Book Antiqua"/>
                <w:b/>
                <w:bCs/>
              </w:rPr>
            </w:pPr>
            <w:r>
              <w:rPr>
                <w:rFonts w:ascii="Book Antiqua" w:hAnsi="Book Antiqua"/>
                <w:b/>
                <w:bCs/>
                <w:i/>
                <w:iCs/>
              </w:rPr>
              <w:t>χ</w:t>
            </w:r>
            <w:r>
              <w:rPr>
                <w:rFonts w:ascii="Book Antiqua" w:hAnsi="Book Antiqua"/>
                <w:b/>
                <w:bCs/>
                <w:vertAlign w:val="superscript"/>
              </w:rPr>
              <w:t>2</w:t>
            </w:r>
            <w:r>
              <w:rPr>
                <w:rFonts w:ascii="Book Antiqua" w:hAnsi="Book Antiqua"/>
                <w:b/>
                <w:bCs/>
              </w:rPr>
              <w:t xml:space="preserve"> value</w:t>
            </w:r>
          </w:p>
        </w:tc>
        <w:tc>
          <w:tcPr>
            <w:tcW w:w="1225" w:type="dxa"/>
            <w:vMerge w:val="restart"/>
            <w:tcBorders>
              <w:top w:val="nil"/>
              <w:bottom w:val="single" w:sz="4" w:space="0" w:color="auto"/>
            </w:tcBorders>
            <w:vAlign w:val="center"/>
          </w:tcPr>
          <w:p w14:paraId="2DBE5713" w14:textId="77777777" w:rsidR="00FE68B3" w:rsidRDefault="0070794A">
            <w:pPr>
              <w:snapToGrid w:val="0"/>
              <w:spacing w:line="360" w:lineRule="auto"/>
              <w:jc w:val="both"/>
              <w:rPr>
                <w:rFonts w:ascii="Book Antiqua" w:hAnsi="Book Antiqua"/>
                <w:b/>
                <w:bCs/>
              </w:rPr>
            </w:pPr>
            <w:r>
              <w:rPr>
                <w:rFonts w:ascii="Book Antiqua" w:hAnsi="Book Antiqua"/>
                <w:b/>
                <w:bCs/>
                <w:i/>
              </w:rPr>
              <w:t>P</w:t>
            </w:r>
            <w:r>
              <w:rPr>
                <w:rFonts w:ascii="Book Antiqua" w:hAnsi="Book Antiqua"/>
                <w:b/>
                <w:bCs/>
              </w:rPr>
              <w:t xml:space="preserve"> value</w:t>
            </w:r>
          </w:p>
        </w:tc>
        <w:tc>
          <w:tcPr>
            <w:tcW w:w="3198" w:type="dxa"/>
            <w:gridSpan w:val="4"/>
            <w:tcBorders>
              <w:top w:val="nil"/>
              <w:bottom w:val="single" w:sz="4" w:space="0" w:color="auto"/>
            </w:tcBorders>
            <w:vAlign w:val="center"/>
          </w:tcPr>
          <w:p w14:paraId="7A1F36F6" w14:textId="77777777" w:rsidR="00FE68B3" w:rsidRDefault="0070794A">
            <w:pPr>
              <w:snapToGrid w:val="0"/>
              <w:spacing w:line="360" w:lineRule="auto"/>
              <w:jc w:val="both"/>
              <w:rPr>
                <w:rFonts w:ascii="Book Antiqua" w:hAnsi="Book Antiqua"/>
                <w:b/>
                <w:bCs/>
              </w:rPr>
            </w:pPr>
            <w:r>
              <w:rPr>
                <w:rFonts w:ascii="Book Antiqua" w:hAnsi="Book Antiqua"/>
                <w:b/>
                <w:bCs/>
              </w:rPr>
              <w:t>I</w:t>
            </w:r>
            <w:r>
              <w:rPr>
                <w:rFonts w:ascii="Book Antiqua" w:hAnsi="Book Antiqua"/>
                <w:b/>
                <w:bCs/>
                <w:lang w:eastAsia="zh-CN"/>
              </w:rPr>
              <w:t>HC</w:t>
            </w:r>
            <w:r>
              <w:rPr>
                <w:rFonts w:ascii="Book Antiqua" w:hAnsi="Book Antiqua"/>
                <w:b/>
                <w:bCs/>
              </w:rPr>
              <w:t xml:space="preserve"> score</w:t>
            </w:r>
          </w:p>
        </w:tc>
        <w:tc>
          <w:tcPr>
            <w:tcW w:w="1107" w:type="dxa"/>
            <w:vMerge w:val="restart"/>
            <w:tcBorders>
              <w:top w:val="nil"/>
              <w:bottom w:val="single" w:sz="4" w:space="0" w:color="auto"/>
            </w:tcBorders>
            <w:vAlign w:val="center"/>
          </w:tcPr>
          <w:p w14:paraId="1A8C6B03" w14:textId="77777777" w:rsidR="00FE68B3" w:rsidRDefault="0070794A">
            <w:pPr>
              <w:snapToGrid w:val="0"/>
              <w:spacing w:line="360" w:lineRule="auto"/>
              <w:jc w:val="both"/>
              <w:rPr>
                <w:rFonts w:ascii="Book Antiqua" w:hAnsi="Book Antiqua"/>
                <w:b/>
                <w:bCs/>
              </w:rPr>
            </w:pPr>
            <w:r>
              <w:rPr>
                <w:rFonts w:ascii="Book Antiqua" w:hAnsi="Book Antiqua"/>
                <w:b/>
                <w:bCs/>
                <w:i/>
                <w:iCs/>
              </w:rPr>
              <w:t xml:space="preserve">Z </w:t>
            </w:r>
            <w:r>
              <w:rPr>
                <w:rFonts w:ascii="Book Antiqua" w:hAnsi="Book Antiqua"/>
                <w:b/>
                <w:bCs/>
              </w:rPr>
              <w:t>value</w:t>
            </w:r>
          </w:p>
        </w:tc>
        <w:tc>
          <w:tcPr>
            <w:tcW w:w="1356" w:type="dxa"/>
            <w:vMerge w:val="restart"/>
            <w:tcBorders>
              <w:top w:val="nil"/>
              <w:bottom w:val="single" w:sz="4" w:space="0" w:color="auto"/>
            </w:tcBorders>
            <w:vAlign w:val="center"/>
          </w:tcPr>
          <w:p w14:paraId="17F21E72" w14:textId="77777777" w:rsidR="00FE68B3" w:rsidRDefault="0070794A">
            <w:pPr>
              <w:snapToGrid w:val="0"/>
              <w:spacing w:line="360" w:lineRule="auto"/>
              <w:jc w:val="both"/>
              <w:rPr>
                <w:rFonts w:ascii="Book Antiqua" w:hAnsi="Book Antiqua"/>
                <w:b/>
                <w:bCs/>
              </w:rPr>
            </w:pPr>
            <w:r>
              <w:rPr>
                <w:rFonts w:ascii="Book Antiqua" w:hAnsi="Book Antiqua"/>
                <w:b/>
                <w:bCs/>
                <w:i/>
              </w:rPr>
              <w:t>P</w:t>
            </w:r>
            <w:r>
              <w:rPr>
                <w:rFonts w:ascii="Book Antiqua" w:hAnsi="Book Antiqua"/>
                <w:b/>
                <w:bCs/>
              </w:rPr>
              <w:t xml:space="preserve"> value</w:t>
            </w:r>
          </w:p>
        </w:tc>
      </w:tr>
      <w:tr w:rsidR="00FE68B3" w14:paraId="7EEA4F42" w14:textId="77777777">
        <w:trPr>
          <w:trHeight w:val="469"/>
        </w:trPr>
        <w:tc>
          <w:tcPr>
            <w:tcW w:w="1374" w:type="dxa"/>
            <w:vMerge/>
            <w:tcBorders>
              <w:top w:val="single" w:sz="4" w:space="0" w:color="auto"/>
              <w:bottom w:val="single" w:sz="4" w:space="0" w:color="auto"/>
            </w:tcBorders>
            <w:vAlign w:val="center"/>
          </w:tcPr>
          <w:p w14:paraId="50774C6C" w14:textId="77777777" w:rsidR="00FE68B3" w:rsidRDefault="00FE68B3">
            <w:pPr>
              <w:snapToGrid w:val="0"/>
              <w:spacing w:line="360" w:lineRule="auto"/>
              <w:jc w:val="both"/>
              <w:rPr>
                <w:rFonts w:ascii="Book Antiqua" w:hAnsi="Book Antiqua"/>
                <w:b/>
                <w:bCs/>
              </w:rPr>
            </w:pPr>
          </w:p>
        </w:tc>
        <w:tc>
          <w:tcPr>
            <w:tcW w:w="816" w:type="dxa"/>
            <w:vMerge/>
            <w:tcBorders>
              <w:top w:val="single" w:sz="4" w:space="0" w:color="auto"/>
              <w:bottom w:val="single" w:sz="4" w:space="0" w:color="auto"/>
            </w:tcBorders>
            <w:vAlign w:val="center"/>
          </w:tcPr>
          <w:p w14:paraId="0BBBA2C1" w14:textId="77777777" w:rsidR="00FE68B3" w:rsidRDefault="00FE68B3">
            <w:pPr>
              <w:snapToGrid w:val="0"/>
              <w:spacing w:line="360" w:lineRule="auto"/>
              <w:jc w:val="both"/>
              <w:rPr>
                <w:rFonts w:ascii="Book Antiqua" w:hAnsi="Book Antiqua"/>
                <w:b/>
                <w:bCs/>
              </w:rPr>
            </w:pPr>
          </w:p>
        </w:tc>
        <w:tc>
          <w:tcPr>
            <w:tcW w:w="1051" w:type="dxa"/>
            <w:tcBorders>
              <w:top w:val="single" w:sz="4" w:space="0" w:color="auto"/>
              <w:bottom w:val="single" w:sz="4" w:space="0" w:color="auto"/>
            </w:tcBorders>
          </w:tcPr>
          <w:p w14:paraId="385F7F96" w14:textId="77777777" w:rsidR="00FE68B3" w:rsidRDefault="0070794A">
            <w:pPr>
              <w:snapToGrid w:val="0"/>
              <w:spacing w:line="360" w:lineRule="auto"/>
              <w:jc w:val="both"/>
              <w:rPr>
                <w:rFonts w:ascii="Book Antiqua" w:hAnsi="Book Antiqua"/>
                <w:b/>
                <w:bCs/>
              </w:rPr>
            </w:pPr>
            <w:r>
              <w:rPr>
                <w:rFonts w:ascii="Book Antiqua" w:hAnsi="Book Antiqua"/>
                <w:b/>
                <w:bCs/>
              </w:rPr>
              <w:t>Neg.</w:t>
            </w:r>
          </w:p>
        </w:tc>
        <w:tc>
          <w:tcPr>
            <w:tcW w:w="938" w:type="dxa"/>
            <w:tcBorders>
              <w:top w:val="single" w:sz="4" w:space="0" w:color="auto"/>
              <w:bottom w:val="single" w:sz="4" w:space="0" w:color="auto"/>
            </w:tcBorders>
          </w:tcPr>
          <w:p w14:paraId="42AE5D2E" w14:textId="77777777" w:rsidR="00FE68B3" w:rsidRDefault="0070794A">
            <w:pPr>
              <w:snapToGrid w:val="0"/>
              <w:spacing w:line="360" w:lineRule="auto"/>
              <w:jc w:val="both"/>
              <w:rPr>
                <w:rFonts w:ascii="Book Antiqua" w:hAnsi="Book Antiqua"/>
                <w:b/>
                <w:bCs/>
              </w:rPr>
            </w:pPr>
            <w:r>
              <w:rPr>
                <w:rFonts w:ascii="Book Antiqua" w:hAnsi="Book Antiqua"/>
                <w:b/>
                <w:bCs/>
              </w:rPr>
              <w:t>Pos.</w:t>
            </w:r>
          </w:p>
        </w:tc>
        <w:tc>
          <w:tcPr>
            <w:tcW w:w="1276" w:type="dxa"/>
            <w:vMerge/>
            <w:tcBorders>
              <w:top w:val="single" w:sz="4" w:space="0" w:color="auto"/>
              <w:bottom w:val="single" w:sz="4" w:space="0" w:color="auto"/>
            </w:tcBorders>
            <w:vAlign w:val="center"/>
          </w:tcPr>
          <w:p w14:paraId="363996B0" w14:textId="77777777" w:rsidR="00FE68B3" w:rsidRDefault="00FE68B3">
            <w:pPr>
              <w:snapToGrid w:val="0"/>
              <w:spacing w:line="360" w:lineRule="auto"/>
              <w:jc w:val="both"/>
              <w:rPr>
                <w:rFonts w:ascii="Book Antiqua" w:hAnsi="Book Antiqua"/>
                <w:b/>
                <w:bCs/>
              </w:rPr>
            </w:pPr>
          </w:p>
        </w:tc>
        <w:tc>
          <w:tcPr>
            <w:tcW w:w="1225" w:type="dxa"/>
            <w:vMerge/>
            <w:tcBorders>
              <w:top w:val="single" w:sz="4" w:space="0" w:color="auto"/>
              <w:bottom w:val="single" w:sz="4" w:space="0" w:color="auto"/>
            </w:tcBorders>
            <w:vAlign w:val="center"/>
          </w:tcPr>
          <w:p w14:paraId="5A56A3C5" w14:textId="77777777" w:rsidR="00FE68B3" w:rsidRDefault="00FE68B3">
            <w:pPr>
              <w:snapToGrid w:val="0"/>
              <w:spacing w:line="360" w:lineRule="auto"/>
              <w:jc w:val="both"/>
              <w:rPr>
                <w:rFonts w:ascii="Book Antiqua" w:hAnsi="Book Antiqua"/>
                <w:b/>
                <w:bCs/>
              </w:rPr>
            </w:pPr>
          </w:p>
        </w:tc>
        <w:tc>
          <w:tcPr>
            <w:tcW w:w="983" w:type="dxa"/>
            <w:tcBorders>
              <w:top w:val="single" w:sz="4" w:space="0" w:color="auto"/>
              <w:bottom w:val="single" w:sz="4" w:space="0" w:color="auto"/>
            </w:tcBorders>
          </w:tcPr>
          <w:p w14:paraId="48D5A17F" w14:textId="77777777" w:rsidR="00FE68B3" w:rsidRDefault="0070794A">
            <w:pPr>
              <w:snapToGrid w:val="0"/>
              <w:spacing w:line="360" w:lineRule="auto"/>
              <w:jc w:val="both"/>
              <w:rPr>
                <w:rFonts w:ascii="Book Antiqua" w:hAnsi="Book Antiqua"/>
                <w:b/>
                <w:bCs/>
              </w:rPr>
            </w:pPr>
            <w:r>
              <w:rPr>
                <w:rFonts w:ascii="Book Antiqua" w:hAnsi="Book Antiqua"/>
                <w:b/>
                <w:bCs/>
              </w:rPr>
              <w:t>0</w:t>
            </w:r>
          </w:p>
        </w:tc>
        <w:tc>
          <w:tcPr>
            <w:tcW w:w="736" w:type="dxa"/>
            <w:tcBorders>
              <w:top w:val="single" w:sz="4" w:space="0" w:color="auto"/>
              <w:bottom w:val="single" w:sz="4" w:space="0" w:color="auto"/>
            </w:tcBorders>
          </w:tcPr>
          <w:p w14:paraId="46A15250" w14:textId="77777777" w:rsidR="00FE68B3" w:rsidRDefault="0070794A">
            <w:pPr>
              <w:snapToGrid w:val="0"/>
              <w:spacing w:line="360" w:lineRule="auto"/>
              <w:jc w:val="both"/>
              <w:rPr>
                <w:rFonts w:ascii="Book Antiqua" w:hAnsi="Book Antiqua"/>
                <w:b/>
                <w:bCs/>
              </w:rPr>
            </w:pPr>
            <w:r>
              <w:rPr>
                <w:rFonts w:ascii="Book Antiqua" w:hAnsi="Book Antiqua"/>
                <w:b/>
                <w:bCs/>
              </w:rPr>
              <w:t>1</w:t>
            </w:r>
          </w:p>
        </w:tc>
        <w:tc>
          <w:tcPr>
            <w:tcW w:w="736" w:type="dxa"/>
            <w:tcBorders>
              <w:top w:val="single" w:sz="4" w:space="0" w:color="auto"/>
              <w:bottom w:val="single" w:sz="4" w:space="0" w:color="auto"/>
            </w:tcBorders>
          </w:tcPr>
          <w:p w14:paraId="35DFA459" w14:textId="77777777" w:rsidR="00FE68B3" w:rsidRDefault="0070794A">
            <w:pPr>
              <w:snapToGrid w:val="0"/>
              <w:spacing w:line="360" w:lineRule="auto"/>
              <w:jc w:val="both"/>
              <w:rPr>
                <w:rFonts w:ascii="Book Antiqua" w:hAnsi="Book Antiqua"/>
                <w:b/>
                <w:bCs/>
              </w:rPr>
            </w:pPr>
            <w:r>
              <w:rPr>
                <w:rFonts w:ascii="Book Antiqua" w:hAnsi="Book Antiqua"/>
                <w:b/>
                <w:bCs/>
              </w:rPr>
              <w:t>2</w:t>
            </w:r>
          </w:p>
        </w:tc>
        <w:tc>
          <w:tcPr>
            <w:tcW w:w="740" w:type="dxa"/>
            <w:tcBorders>
              <w:top w:val="single" w:sz="4" w:space="0" w:color="auto"/>
              <w:bottom w:val="single" w:sz="4" w:space="0" w:color="auto"/>
            </w:tcBorders>
          </w:tcPr>
          <w:p w14:paraId="5FB0C9A4" w14:textId="77777777" w:rsidR="00FE68B3" w:rsidRDefault="0070794A">
            <w:pPr>
              <w:snapToGrid w:val="0"/>
              <w:spacing w:line="360" w:lineRule="auto"/>
              <w:jc w:val="both"/>
              <w:rPr>
                <w:rFonts w:ascii="Book Antiqua" w:hAnsi="Book Antiqua"/>
                <w:b/>
                <w:bCs/>
              </w:rPr>
            </w:pPr>
            <w:r>
              <w:rPr>
                <w:rFonts w:ascii="Book Antiqua" w:hAnsi="Book Antiqua"/>
                <w:b/>
                <w:bCs/>
              </w:rPr>
              <w:t>3</w:t>
            </w:r>
          </w:p>
        </w:tc>
        <w:tc>
          <w:tcPr>
            <w:tcW w:w="1107" w:type="dxa"/>
            <w:vMerge/>
            <w:tcBorders>
              <w:top w:val="single" w:sz="4" w:space="0" w:color="auto"/>
              <w:bottom w:val="single" w:sz="4" w:space="0" w:color="auto"/>
            </w:tcBorders>
            <w:vAlign w:val="center"/>
          </w:tcPr>
          <w:p w14:paraId="1C347438" w14:textId="77777777" w:rsidR="00FE68B3" w:rsidRDefault="00FE68B3">
            <w:pPr>
              <w:snapToGrid w:val="0"/>
              <w:spacing w:line="360" w:lineRule="auto"/>
              <w:jc w:val="both"/>
              <w:rPr>
                <w:rFonts w:ascii="Book Antiqua" w:hAnsi="Book Antiqua"/>
                <w:b/>
                <w:bCs/>
              </w:rPr>
            </w:pPr>
          </w:p>
        </w:tc>
        <w:tc>
          <w:tcPr>
            <w:tcW w:w="1356" w:type="dxa"/>
            <w:vMerge/>
            <w:tcBorders>
              <w:top w:val="single" w:sz="4" w:space="0" w:color="auto"/>
              <w:bottom w:val="single" w:sz="4" w:space="0" w:color="auto"/>
            </w:tcBorders>
            <w:vAlign w:val="center"/>
          </w:tcPr>
          <w:p w14:paraId="235B4171" w14:textId="77777777" w:rsidR="00FE68B3" w:rsidRDefault="00FE68B3">
            <w:pPr>
              <w:snapToGrid w:val="0"/>
              <w:spacing w:line="360" w:lineRule="auto"/>
              <w:jc w:val="both"/>
              <w:rPr>
                <w:rFonts w:ascii="Book Antiqua" w:hAnsi="Book Antiqua"/>
                <w:b/>
                <w:bCs/>
              </w:rPr>
            </w:pPr>
          </w:p>
        </w:tc>
      </w:tr>
      <w:tr w:rsidR="00FE68B3" w14:paraId="71784A62" w14:textId="77777777">
        <w:trPr>
          <w:trHeight w:val="586"/>
        </w:trPr>
        <w:tc>
          <w:tcPr>
            <w:tcW w:w="1374" w:type="dxa"/>
            <w:tcBorders>
              <w:top w:val="single" w:sz="4" w:space="0" w:color="auto"/>
            </w:tcBorders>
            <w:vAlign w:val="center"/>
          </w:tcPr>
          <w:p w14:paraId="7DEF948E" w14:textId="77777777" w:rsidR="00FE68B3" w:rsidRDefault="0070794A">
            <w:pPr>
              <w:snapToGrid w:val="0"/>
              <w:spacing w:line="360" w:lineRule="auto"/>
              <w:jc w:val="both"/>
              <w:rPr>
                <w:rFonts w:ascii="Book Antiqua" w:hAnsi="Book Antiqua"/>
              </w:rPr>
            </w:pPr>
            <w:r>
              <w:rPr>
                <w:rFonts w:ascii="Book Antiqua" w:hAnsi="Book Antiqua"/>
              </w:rPr>
              <w:t>IGF-IR</w:t>
            </w:r>
          </w:p>
        </w:tc>
        <w:tc>
          <w:tcPr>
            <w:tcW w:w="816" w:type="dxa"/>
            <w:tcBorders>
              <w:top w:val="single" w:sz="4" w:space="0" w:color="auto"/>
            </w:tcBorders>
            <w:vAlign w:val="center"/>
          </w:tcPr>
          <w:p w14:paraId="6B22F5E8" w14:textId="77777777" w:rsidR="00FE68B3" w:rsidRDefault="00FE68B3">
            <w:pPr>
              <w:snapToGrid w:val="0"/>
              <w:spacing w:line="360" w:lineRule="auto"/>
              <w:jc w:val="both"/>
              <w:rPr>
                <w:rFonts w:ascii="Book Antiqua" w:hAnsi="Book Antiqua"/>
              </w:rPr>
            </w:pPr>
          </w:p>
        </w:tc>
        <w:tc>
          <w:tcPr>
            <w:tcW w:w="1051" w:type="dxa"/>
            <w:tcBorders>
              <w:top w:val="single" w:sz="4" w:space="0" w:color="auto"/>
            </w:tcBorders>
            <w:vAlign w:val="center"/>
          </w:tcPr>
          <w:p w14:paraId="3740BBE5" w14:textId="77777777" w:rsidR="00FE68B3" w:rsidRDefault="00FE68B3">
            <w:pPr>
              <w:snapToGrid w:val="0"/>
              <w:spacing w:line="360" w:lineRule="auto"/>
              <w:jc w:val="both"/>
              <w:rPr>
                <w:rFonts w:ascii="Book Antiqua" w:hAnsi="Book Antiqua"/>
              </w:rPr>
            </w:pPr>
          </w:p>
        </w:tc>
        <w:tc>
          <w:tcPr>
            <w:tcW w:w="938" w:type="dxa"/>
            <w:tcBorders>
              <w:top w:val="single" w:sz="4" w:space="0" w:color="auto"/>
            </w:tcBorders>
            <w:vAlign w:val="center"/>
          </w:tcPr>
          <w:p w14:paraId="49750859" w14:textId="77777777" w:rsidR="00FE68B3" w:rsidRDefault="00FE68B3">
            <w:pPr>
              <w:snapToGrid w:val="0"/>
              <w:spacing w:line="360" w:lineRule="auto"/>
              <w:jc w:val="both"/>
              <w:rPr>
                <w:rFonts w:ascii="Book Antiqua" w:hAnsi="Book Antiqua"/>
              </w:rPr>
            </w:pPr>
          </w:p>
        </w:tc>
        <w:tc>
          <w:tcPr>
            <w:tcW w:w="1276" w:type="dxa"/>
            <w:vMerge w:val="restart"/>
            <w:tcBorders>
              <w:top w:val="single" w:sz="4" w:space="0" w:color="auto"/>
            </w:tcBorders>
            <w:vAlign w:val="center"/>
          </w:tcPr>
          <w:p w14:paraId="29CE151A" w14:textId="77777777" w:rsidR="00FE68B3" w:rsidRDefault="0070794A">
            <w:pPr>
              <w:snapToGrid w:val="0"/>
              <w:spacing w:line="360" w:lineRule="auto"/>
              <w:jc w:val="both"/>
              <w:rPr>
                <w:rFonts w:ascii="Book Antiqua" w:hAnsi="Book Antiqua"/>
              </w:rPr>
            </w:pPr>
            <w:r>
              <w:rPr>
                <w:rFonts w:ascii="Book Antiqua" w:hAnsi="Book Antiqua"/>
                <w:lang w:eastAsia="zh-CN"/>
              </w:rPr>
              <w:t>63.947</w:t>
            </w:r>
          </w:p>
        </w:tc>
        <w:tc>
          <w:tcPr>
            <w:tcW w:w="1225" w:type="dxa"/>
            <w:vMerge w:val="restart"/>
            <w:tcBorders>
              <w:top w:val="single" w:sz="4" w:space="0" w:color="auto"/>
            </w:tcBorders>
            <w:vAlign w:val="center"/>
          </w:tcPr>
          <w:p w14:paraId="620C46F5" w14:textId="77777777" w:rsidR="00FE68B3" w:rsidRDefault="0070794A">
            <w:pPr>
              <w:snapToGrid w:val="0"/>
              <w:spacing w:line="360" w:lineRule="auto"/>
              <w:jc w:val="both"/>
              <w:rPr>
                <w:rFonts w:ascii="Book Antiqua" w:hAnsi="Book Antiqua"/>
              </w:rPr>
            </w:pPr>
            <w:r>
              <w:rPr>
                <w:rFonts w:ascii="Book Antiqua" w:hAnsi="Book Antiqua"/>
                <w:lang w:eastAsia="zh-CN"/>
              </w:rPr>
              <w:t>&lt; 0.001</w:t>
            </w:r>
          </w:p>
        </w:tc>
        <w:tc>
          <w:tcPr>
            <w:tcW w:w="983" w:type="dxa"/>
            <w:tcBorders>
              <w:top w:val="single" w:sz="4" w:space="0" w:color="auto"/>
            </w:tcBorders>
            <w:vAlign w:val="center"/>
          </w:tcPr>
          <w:p w14:paraId="0C0B0DE8" w14:textId="77777777" w:rsidR="00FE68B3" w:rsidRDefault="00FE68B3">
            <w:pPr>
              <w:snapToGrid w:val="0"/>
              <w:spacing w:line="360" w:lineRule="auto"/>
              <w:jc w:val="both"/>
              <w:rPr>
                <w:rFonts w:ascii="Book Antiqua" w:hAnsi="Book Antiqua"/>
              </w:rPr>
            </w:pPr>
          </w:p>
        </w:tc>
        <w:tc>
          <w:tcPr>
            <w:tcW w:w="736" w:type="dxa"/>
            <w:tcBorders>
              <w:top w:val="single" w:sz="4" w:space="0" w:color="auto"/>
            </w:tcBorders>
            <w:vAlign w:val="center"/>
          </w:tcPr>
          <w:p w14:paraId="1F213C26" w14:textId="77777777" w:rsidR="00FE68B3" w:rsidRDefault="00FE68B3">
            <w:pPr>
              <w:snapToGrid w:val="0"/>
              <w:spacing w:line="360" w:lineRule="auto"/>
              <w:jc w:val="both"/>
              <w:rPr>
                <w:rFonts w:ascii="Book Antiqua" w:hAnsi="Book Antiqua"/>
              </w:rPr>
            </w:pPr>
          </w:p>
        </w:tc>
        <w:tc>
          <w:tcPr>
            <w:tcW w:w="736" w:type="dxa"/>
            <w:tcBorders>
              <w:top w:val="single" w:sz="4" w:space="0" w:color="auto"/>
            </w:tcBorders>
            <w:vAlign w:val="center"/>
          </w:tcPr>
          <w:p w14:paraId="590D407D" w14:textId="77777777" w:rsidR="00FE68B3" w:rsidRDefault="00FE68B3">
            <w:pPr>
              <w:snapToGrid w:val="0"/>
              <w:spacing w:line="360" w:lineRule="auto"/>
              <w:jc w:val="both"/>
              <w:rPr>
                <w:rFonts w:ascii="Book Antiqua" w:hAnsi="Book Antiqua"/>
              </w:rPr>
            </w:pPr>
          </w:p>
        </w:tc>
        <w:tc>
          <w:tcPr>
            <w:tcW w:w="740" w:type="dxa"/>
            <w:tcBorders>
              <w:top w:val="single" w:sz="4" w:space="0" w:color="auto"/>
            </w:tcBorders>
            <w:vAlign w:val="center"/>
          </w:tcPr>
          <w:p w14:paraId="6C6FEE93" w14:textId="77777777" w:rsidR="00FE68B3" w:rsidRDefault="00FE68B3">
            <w:pPr>
              <w:snapToGrid w:val="0"/>
              <w:spacing w:line="360" w:lineRule="auto"/>
              <w:jc w:val="both"/>
              <w:rPr>
                <w:rFonts w:ascii="Book Antiqua" w:hAnsi="Book Antiqua"/>
              </w:rPr>
            </w:pPr>
          </w:p>
        </w:tc>
        <w:tc>
          <w:tcPr>
            <w:tcW w:w="1107" w:type="dxa"/>
            <w:vMerge w:val="restart"/>
            <w:tcBorders>
              <w:top w:val="single" w:sz="4" w:space="0" w:color="auto"/>
            </w:tcBorders>
            <w:vAlign w:val="center"/>
          </w:tcPr>
          <w:p w14:paraId="1D205E36" w14:textId="77777777" w:rsidR="00FE68B3" w:rsidRDefault="0070794A">
            <w:pPr>
              <w:snapToGrid w:val="0"/>
              <w:spacing w:line="360" w:lineRule="auto"/>
              <w:jc w:val="both"/>
              <w:rPr>
                <w:rFonts w:ascii="Book Antiqua" w:hAnsi="Book Antiqua"/>
              </w:rPr>
            </w:pPr>
            <w:r>
              <w:rPr>
                <w:rFonts w:ascii="Book Antiqua" w:hAnsi="Book Antiqua"/>
                <w:lang w:eastAsia="zh-CN"/>
              </w:rPr>
              <w:t>9.682</w:t>
            </w:r>
          </w:p>
        </w:tc>
        <w:tc>
          <w:tcPr>
            <w:tcW w:w="1356" w:type="dxa"/>
            <w:vMerge w:val="restart"/>
            <w:tcBorders>
              <w:top w:val="single" w:sz="4" w:space="0" w:color="auto"/>
            </w:tcBorders>
            <w:vAlign w:val="center"/>
          </w:tcPr>
          <w:p w14:paraId="7DCB0B2A" w14:textId="77777777" w:rsidR="00FE68B3" w:rsidRDefault="0070794A">
            <w:pPr>
              <w:snapToGrid w:val="0"/>
              <w:spacing w:line="360" w:lineRule="auto"/>
              <w:jc w:val="both"/>
              <w:rPr>
                <w:rFonts w:ascii="Book Antiqua" w:hAnsi="Book Antiqua"/>
              </w:rPr>
            </w:pPr>
            <w:r>
              <w:rPr>
                <w:rFonts w:ascii="Book Antiqua" w:hAnsi="Book Antiqua"/>
                <w:lang w:eastAsia="zh-CN"/>
              </w:rPr>
              <w:t>&lt; 0.001</w:t>
            </w:r>
          </w:p>
        </w:tc>
      </w:tr>
      <w:tr w:rsidR="00FE68B3" w14:paraId="2591CB8E" w14:textId="77777777">
        <w:trPr>
          <w:trHeight w:val="721"/>
        </w:trPr>
        <w:tc>
          <w:tcPr>
            <w:tcW w:w="1374" w:type="dxa"/>
            <w:vAlign w:val="center"/>
          </w:tcPr>
          <w:p w14:paraId="2ECA82D2" w14:textId="77777777" w:rsidR="00FE68B3" w:rsidRDefault="0070794A">
            <w:pPr>
              <w:snapToGrid w:val="0"/>
              <w:spacing w:line="360" w:lineRule="auto"/>
              <w:jc w:val="both"/>
              <w:rPr>
                <w:rFonts w:ascii="Book Antiqua" w:hAnsi="Book Antiqua"/>
              </w:rPr>
            </w:pPr>
            <w:r>
              <w:rPr>
                <w:rFonts w:ascii="Book Antiqua" w:hAnsi="Book Antiqua"/>
              </w:rPr>
              <w:t>HCC</w:t>
            </w:r>
          </w:p>
        </w:tc>
        <w:tc>
          <w:tcPr>
            <w:tcW w:w="816" w:type="dxa"/>
            <w:vAlign w:val="center"/>
          </w:tcPr>
          <w:p w14:paraId="2A097773" w14:textId="77777777" w:rsidR="00FE68B3" w:rsidRDefault="0070794A">
            <w:pPr>
              <w:snapToGrid w:val="0"/>
              <w:spacing w:line="360" w:lineRule="auto"/>
              <w:jc w:val="both"/>
              <w:rPr>
                <w:rFonts w:ascii="Book Antiqua" w:hAnsi="Book Antiqua"/>
              </w:rPr>
            </w:pPr>
            <w:r>
              <w:rPr>
                <w:rFonts w:ascii="Book Antiqua" w:hAnsi="Book Antiqua"/>
              </w:rPr>
              <w:t>93</w:t>
            </w:r>
          </w:p>
        </w:tc>
        <w:tc>
          <w:tcPr>
            <w:tcW w:w="1051" w:type="dxa"/>
            <w:vAlign w:val="center"/>
          </w:tcPr>
          <w:p w14:paraId="4838435B" w14:textId="77777777" w:rsidR="00FE68B3" w:rsidRDefault="0070794A">
            <w:pPr>
              <w:snapToGrid w:val="0"/>
              <w:spacing w:line="360" w:lineRule="auto"/>
              <w:jc w:val="both"/>
              <w:rPr>
                <w:rFonts w:ascii="Book Antiqua" w:hAnsi="Book Antiqua"/>
              </w:rPr>
            </w:pPr>
            <w:r>
              <w:rPr>
                <w:rFonts w:ascii="Book Antiqua" w:hAnsi="Book Antiqua"/>
              </w:rPr>
              <w:t>6</w:t>
            </w:r>
          </w:p>
        </w:tc>
        <w:tc>
          <w:tcPr>
            <w:tcW w:w="938" w:type="dxa"/>
            <w:vAlign w:val="center"/>
          </w:tcPr>
          <w:p w14:paraId="317CC5F6" w14:textId="77777777" w:rsidR="00FE68B3" w:rsidRDefault="0070794A">
            <w:pPr>
              <w:snapToGrid w:val="0"/>
              <w:spacing w:line="360" w:lineRule="auto"/>
              <w:jc w:val="both"/>
              <w:rPr>
                <w:rFonts w:ascii="Book Antiqua" w:hAnsi="Book Antiqua"/>
              </w:rPr>
            </w:pPr>
            <w:r>
              <w:rPr>
                <w:rFonts w:ascii="Book Antiqua" w:hAnsi="Book Antiqua"/>
              </w:rPr>
              <w:t>87</w:t>
            </w:r>
          </w:p>
        </w:tc>
        <w:tc>
          <w:tcPr>
            <w:tcW w:w="1276" w:type="dxa"/>
            <w:vMerge/>
            <w:vAlign w:val="center"/>
          </w:tcPr>
          <w:p w14:paraId="1AC34849" w14:textId="77777777" w:rsidR="00FE68B3" w:rsidRDefault="00FE68B3">
            <w:pPr>
              <w:snapToGrid w:val="0"/>
              <w:spacing w:line="360" w:lineRule="auto"/>
              <w:jc w:val="both"/>
              <w:rPr>
                <w:rFonts w:ascii="Book Antiqua" w:hAnsi="Book Antiqua"/>
              </w:rPr>
            </w:pPr>
          </w:p>
        </w:tc>
        <w:tc>
          <w:tcPr>
            <w:tcW w:w="1225" w:type="dxa"/>
            <w:vMerge/>
            <w:vAlign w:val="center"/>
          </w:tcPr>
          <w:p w14:paraId="50B8CACC" w14:textId="77777777" w:rsidR="00FE68B3" w:rsidRDefault="00FE68B3">
            <w:pPr>
              <w:snapToGrid w:val="0"/>
              <w:spacing w:line="360" w:lineRule="auto"/>
              <w:jc w:val="both"/>
              <w:rPr>
                <w:rFonts w:ascii="Book Antiqua" w:hAnsi="Book Antiqua"/>
              </w:rPr>
            </w:pPr>
          </w:p>
        </w:tc>
        <w:tc>
          <w:tcPr>
            <w:tcW w:w="983" w:type="dxa"/>
            <w:vAlign w:val="center"/>
          </w:tcPr>
          <w:p w14:paraId="5C48C960" w14:textId="77777777" w:rsidR="00FE68B3" w:rsidRDefault="0070794A">
            <w:pPr>
              <w:snapToGrid w:val="0"/>
              <w:spacing w:line="360" w:lineRule="auto"/>
              <w:jc w:val="both"/>
              <w:rPr>
                <w:rFonts w:ascii="Book Antiqua" w:hAnsi="Book Antiqua"/>
              </w:rPr>
            </w:pPr>
            <w:r>
              <w:rPr>
                <w:rFonts w:ascii="Book Antiqua" w:hAnsi="Book Antiqua"/>
              </w:rPr>
              <w:t>6</w:t>
            </w:r>
          </w:p>
        </w:tc>
        <w:tc>
          <w:tcPr>
            <w:tcW w:w="736" w:type="dxa"/>
            <w:vAlign w:val="center"/>
          </w:tcPr>
          <w:p w14:paraId="6F625CD6" w14:textId="77777777" w:rsidR="00FE68B3" w:rsidRDefault="0070794A">
            <w:pPr>
              <w:snapToGrid w:val="0"/>
              <w:spacing w:line="360" w:lineRule="auto"/>
              <w:jc w:val="both"/>
              <w:rPr>
                <w:rFonts w:ascii="Book Antiqua" w:hAnsi="Book Antiqua"/>
              </w:rPr>
            </w:pPr>
            <w:r>
              <w:rPr>
                <w:rFonts w:ascii="Book Antiqua" w:hAnsi="Book Antiqua"/>
              </w:rPr>
              <w:t>10</w:t>
            </w:r>
          </w:p>
        </w:tc>
        <w:tc>
          <w:tcPr>
            <w:tcW w:w="736" w:type="dxa"/>
            <w:vAlign w:val="center"/>
          </w:tcPr>
          <w:p w14:paraId="2B906C57" w14:textId="77777777" w:rsidR="00FE68B3" w:rsidRDefault="0070794A">
            <w:pPr>
              <w:snapToGrid w:val="0"/>
              <w:spacing w:line="360" w:lineRule="auto"/>
              <w:jc w:val="both"/>
              <w:rPr>
                <w:rFonts w:ascii="Book Antiqua" w:hAnsi="Book Antiqua"/>
              </w:rPr>
            </w:pPr>
            <w:r>
              <w:rPr>
                <w:rFonts w:ascii="Book Antiqua" w:hAnsi="Book Antiqua"/>
              </w:rPr>
              <w:t>67</w:t>
            </w:r>
          </w:p>
        </w:tc>
        <w:tc>
          <w:tcPr>
            <w:tcW w:w="740" w:type="dxa"/>
            <w:vAlign w:val="center"/>
          </w:tcPr>
          <w:p w14:paraId="5E98FCFA" w14:textId="77777777" w:rsidR="00FE68B3" w:rsidRDefault="0070794A">
            <w:pPr>
              <w:snapToGrid w:val="0"/>
              <w:spacing w:line="360" w:lineRule="auto"/>
              <w:jc w:val="both"/>
              <w:rPr>
                <w:rFonts w:ascii="Book Antiqua" w:hAnsi="Book Antiqua"/>
              </w:rPr>
            </w:pPr>
            <w:r>
              <w:rPr>
                <w:rFonts w:ascii="Book Antiqua" w:hAnsi="Book Antiqua"/>
              </w:rPr>
              <w:t>10</w:t>
            </w:r>
          </w:p>
        </w:tc>
        <w:tc>
          <w:tcPr>
            <w:tcW w:w="1107" w:type="dxa"/>
            <w:vMerge/>
            <w:vAlign w:val="center"/>
          </w:tcPr>
          <w:p w14:paraId="2E2DE594" w14:textId="77777777" w:rsidR="00FE68B3" w:rsidRDefault="00FE68B3">
            <w:pPr>
              <w:snapToGrid w:val="0"/>
              <w:spacing w:line="360" w:lineRule="auto"/>
              <w:jc w:val="both"/>
              <w:rPr>
                <w:rFonts w:ascii="Book Antiqua" w:hAnsi="Book Antiqua"/>
              </w:rPr>
            </w:pPr>
          </w:p>
        </w:tc>
        <w:tc>
          <w:tcPr>
            <w:tcW w:w="1356" w:type="dxa"/>
            <w:vMerge/>
            <w:vAlign w:val="center"/>
          </w:tcPr>
          <w:p w14:paraId="31CD21AE" w14:textId="77777777" w:rsidR="00FE68B3" w:rsidRDefault="00FE68B3">
            <w:pPr>
              <w:snapToGrid w:val="0"/>
              <w:spacing w:line="360" w:lineRule="auto"/>
              <w:jc w:val="both"/>
              <w:rPr>
                <w:rFonts w:ascii="Book Antiqua" w:hAnsi="Book Antiqua"/>
              </w:rPr>
            </w:pPr>
          </w:p>
        </w:tc>
      </w:tr>
      <w:tr w:rsidR="00FE68B3" w14:paraId="4B21AB9B" w14:textId="77777777">
        <w:trPr>
          <w:trHeight w:val="505"/>
        </w:trPr>
        <w:tc>
          <w:tcPr>
            <w:tcW w:w="1374" w:type="dxa"/>
            <w:vAlign w:val="center"/>
          </w:tcPr>
          <w:p w14:paraId="653ADB07" w14:textId="77777777" w:rsidR="00FE68B3" w:rsidRDefault="0070794A">
            <w:pPr>
              <w:snapToGrid w:val="0"/>
              <w:spacing w:line="360" w:lineRule="auto"/>
              <w:jc w:val="both"/>
              <w:rPr>
                <w:rFonts w:ascii="Book Antiqua" w:hAnsi="Book Antiqua"/>
              </w:rPr>
            </w:pPr>
            <w:r>
              <w:rPr>
                <w:rFonts w:ascii="Book Antiqua" w:hAnsi="Book Antiqua"/>
                <w:lang w:eastAsia="zh-CN"/>
              </w:rPr>
              <w:t>Non</w:t>
            </w:r>
            <w:r>
              <w:rPr>
                <w:rFonts w:ascii="Book Antiqua" w:hAnsi="Book Antiqua"/>
              </w:rPr>
              <w:t>-</w:t>
            </w:r>
            <w:r>
              <w:rPr>
                <w:rFonts w:ascii="Book Antiqua" w:hAnsi="Book Antiqua"/>
                <w:lang w:eastAsia="zh-CN"/>
              </w:rPr>
              <w:t>C</w:t>
            </w:r>
            <w:r>
              <w:rPr>
                <w:rFonts w:ascii="Book Antiqua" w:hAnsi="Book Antiqua"/>
              </w:rPr>
              <w:t>a</w:t>
            </w:r>
          </w:p>
        </w:tc>
        <w:tc>
          <w:tcPr>
            <w:tcW w:w="816" w:type="dxa"/>
            <w:vAlign w:val="center"/>
          </w:tcPr>
          <w:p w14:paraId="1DF19095" w14:textId="77777777" w:rsidR="00FE68B3" w:rsidRDefault="0070794A">
            <w:pPr>
              <w:snapToGrid w:val="0"/>
              <w:spacing w:line="360" w:lineRule="auto"/>
              <w:jc w:val="both"/>
              <w:rPr>
                <w:rFonts w:ascii="Book Antiqua" w:hAnsi="Book Antiqua"/>
              </w:rPr>
            </w:pPr>
            <w:r>
              <w:rPr>
                <w:rFonts w:ascii="Book Antiqua" w:hAnsi="Book Antiqua"/>
              </w:rPr>
              <w:t>93</w:t>
            </w:r>
          </w:p>
        </w:tc>
        <w:tc>
          <w:tcPr>
            <w:tcW w:w="1051" w:type="dxa"/>
            <w:vAlign w:val="center"/>
          </w:tcPr>
          <w:p w14:paraId="57447354" w14:textId="77777777" w:rsidR="00FE68B3" w:rsidRDefault="0070794A">
            <w:pPr>
              <w:snapToGrid w:val="0"/>
              <w:spacing w:line="360" w:lineRule="auto"/>
              <w:jc w:val="both"/>
              <w:rPr>
                <w:rFonts w:ascii="Book Antiqua" w:hAnsi="Book Antiqua"/>
              </w:rPr>
            </w:pPr>
            <w:r>
              <w:rPr>
                <w:rFonts w:ascii="Book Antiqua" w:hAnsi="Book Antiqua"/>
                <w:lang w:eastAsia="zh-CN"/>
              </w:rPr>
              <w:t>59</w:t>
            </w:r>
          </w:p>
        </w:tc>
        <w:tc>
          <w:tcPr>
            <w:tcW w:w="938" w:type="dxa"/>
            <w:vAlign w:val="center"/>
          </w:tcPr>
          <w:p w14:paraId="78093720" w14:textId="77777777" w:rsidR="00FE68B3" w:rsidRDefault="0070794A">
            <w:pPr>
              <w:snapToGrid w:val="0"/>
              <w:spacing w:line="360" w:lineRule="auto"/>
              <w:jc w:val="both"/>
              <w:rPr>
                <w:rFonts w:ascii="Book Antiqua" w:hAnsi="Book Antiqua"/>
              </w:rPr>
            </w:pPr>
            <w:r>
              <w:rPr>
                <w:rFonts w:ascii="Book Antiqua" w:hAnsi="Book Antiqua"/>
                <w:lang w:eastAsia="zh-CN"/>
              </w:rPr>
              <w:t>34</w:t>
            </w:r>
          </w:p>
        </w:tc>
        <w:tc>
          <w:tcPr>
            <w:tcW w:w="1276" w:type="dxa"/>
            <w:vMerge/>
            <w:vAlign w:val="center"/>
          </w:tcPr>
          <w:p w14:paraId="1494D01F" w14:textId="77777777" w:rsidR="00FE68B3" w:rsidRDefault="00FE68B3">
            <w:pPr>
              <w:snapToGrid w:val="0"/>
              <w:spacing w:line="360" w:lineRule="auto"/>
              <w:jc w:val="both"/>
              <w:rPr>
                <w:rFonts w:ascii="Book Antiqua" w:hAnsi="Book Antiqua"/>
              </w:rPr>
            </w:pPr>
          </w:p>
        </w:tc>
        <w:tc>
          <w:tcPr>
            <w:tcW w:w="1225" w:type="dxa"/>
            <w:vMerge/>
            <w:vAlign w:val="center"/>
          </w:tcPr>
          <w:p w14:paraId="2C00F4BA" w14:textId="77777777" w:rsidR="00FE68B3" w:rsidRDefault="00FE68B3">
            <w:pPr>
              <w:snapToGrid w:val="0"/>
              <w:spacing w:line="360" w:lineRule="auto"/>
              <w:jc w:val="both"/>
              <w:rPr>
                <w:rFonts w:ascii="Book Antiqua" w:hAnsi="Book Antiqua"/>
              </w:rPr>
            </w:pPr>
          </w:p>
        </w:tc>
        <w:tc>
          <w:tcPr>
            <w:tcW w:w="983" w:type="dxa"/>
            <w:vAlign w:val="center"/>
          </w:tcPr>
          <w:p w14:paraId="3BB957A4" w14:textId="77777777" w:rsidR="00FE68B3" w:rsidRDefault="0070794A">
            <w:pPr>
              <w:snapToGrid w:val="0"/>
              <w:spacing w:line="360" w:lineRule="auto"/>
              <w:jc w:val="both"/>
              <w:rPr>
                <w:rFonts w:ascii="Book Antiqua" w:hAnsi="Book Antiqua"/>
              </w:rPr>
            </w:pPr>
            <w:r>
              <w:rPr>
                <w:rFonts w:ascii="Book Antiqua" w:hAnsi="Book Antiqua"/>
                <w:lang w:eastAsia="zh-CN"/>
              </w:rPr>
              <w:t>59</w:t>
            </w:r>
          </w:p>
        </w:tc>
        <w:tc>
          <w:tcPr>
            <w:tcW w:w="736" w:type="dxa"/>
            <w:vAlign w:val="center"/>
          </w:tcPr>
          <w:p w14:paraId="506400C6" w14:textId="77777777" w:rsidR="00FE68B3" w:rsidRDefault="0070794A">
            <w:pPr>
              <w:snapToGrid w:val="0"/>
              <w:spacing w:line="360" w:lineRule="auto"/>
              <w:jc w:val="both"/>
              <w:rPr>
                <w:rFonts w:ascii="Book Antiqua" w:hAnsi="Book Antiqua"/>
              </w:rPr>
            </w:pPr>
            <w:r>
              <w:rPr>
                <w:rFonts w:ascii="Book Antiqua" w:hAnsi="Book Antiqua"/>
                <w:lang w:eastAsia="zh-CN"/>
              </w:rPr>
              <w:t>25</w:t>
            </w:r>
          </w:p>
        </w:tc>
        <w:tc>
          <w:tcPr>
            <w:tcW w:w="736" w:type="dxa"/>
            <w:vAlign w:val="center"/>
          </w:tcPr>
          <w:p w14:paraId="277E8FBC" w14:textId="77777777" w:rsidR="00FE68B3" w:rsidRDefault="0070794A">
            <w:pPr>
              <w:snapToGrid w:val="0"/>
              <w:spacing w:line="360" w:lineRule="auto"/>
              <w:jc w:val="both"/>
              <w:rPr>
                <w:rFonts w:ascii="Book Antiqua" w:hAnsi="Book Antiqua"/>
              </w:rPr>
            </w:pPr>
            <w:r>
              <w:rPr>
                <w:rFonts w:ascii="Book Antiqua" w:hAnsi="Book Antiqua"/>
                <w:lang w:eastAsia="zh-CN"/>
              </w:rPr>
              <w:t>9</w:t>
            </w:r>
          </w:p>
        </w:tc>
        <w:tc>
          <w:tcPr>
            <w:tcW w:w="740" w:type="dxa"/>
            <w:vAlign w:val="center"/>
          </w:tcPr>
          <w:p w14:paraId="3D5CF70A" w14:textId="77777777" w:rsidR="00FE68B3" w:rsidRDefault="0070794A">
            <w:pPr>
              <w:snapToGrid w:val="0"/>
              <w:spacing w:line="360" w:lineRule="auto"/>
              <w:jc w:val="both"/>
              <w:rPr>
                <w:rFonts w:ascii="Book Antiqua" w:hAnsi="Book Antiqua"/>
              </w:rPr>
            </w:pPr>
            <w:r>
              <w:rPr>
                <w:rFonts w:ascii="Book Antiqua" w:hAnsi="Book Antiqua"/>
                <w:lang w:eastAsia="zh-CN"/>
              </w:rPr>
              <w:t>0</w:t>
            </w:r>
          </w:p>
        </w:tc>
        <w:tc>
          <w:tcPr>
            <w:tcW w:w="1107" w:type="dxa"/>
            <w:vMerge/>
            <w:vAlign w:val="center"/>
          </w:tcPr>
          <w:p w14:paraId="327E0902" w14:textId="77777777" w:rsidR="00FE68B3" w:rsidRDefault="00FE68B3">
            <w:pPr>
              <w:snapToGrid w:val="0"/>
              <w:spacing w:line="360" w:lineRule="auto"/>
              <w:jc w:val="both"/>
              <w:rPr>
                <w:rFonts w:ascii="Book Antiqua" w:hAnsi="Book Antiqua"/>
              </w:rPr>
            </w:pPr>
          </w:p>
        </w:tc>
        <w:tc>
          <w:tcPr>
            <w:tcW w:w="1356" w:type="dxa"/>
            <w:vMerge/>
            <w:vAlign w:val="center"/>
          </w:tcPr>
          <w:p w14:paraId="282C6B6B" w14:textId="77777777" w:rsidR="00FE68B3" w:rsidRDefault="00FE68B3">
            <w:pPr>
              <w:snapToGrid w:val="0"/>
              <w:spacing w:line="360" w:lineRule="auto"/>
              <w:jc w:val="both"/>
              <w:rPr>
                <w:rFonts w:ascii="Book Antiqua" w:hAnsi="Book Antiqua"/>
              </w:rPr>
            </w:pPr>
          </w:p>
        </w:tc>
      </w:tr>
      <w:tr w:rsidR="00FE68B3" w14:paraId="697901BB" w14:textId="77777777">
        <w:trPr>
          <w:trHeight w:val="557"/>
        </w:trPr>
        <w:tc>
          <w:tcPr>
            <w:tcW w:w="1374" w:type="dxa"/>
            <w:vAlign w:val="center"/>
          </w:tcPr>
          <w:p w14:paraId="65C13AF0" w14:textId="77777777" w:rsidR="00FE68B3" w:rsidRDefault="0070794A">
            <w:pPr>
              <w:snapToGrid w:val="0"/>
              <w:spacing w:line="360" w:lineRule="auto"/>
              <w:jc w:val="both"/>
              <w:rPr>
                <w:rFonts w:ascii="Book Antiqua" w:hAnsi="Book Antiqua"/>
              </w:rPr>
            </w:pPr>
            <w:r>
              <w:rPr>
                <w:rFonts w:ascii="Book Antiqua" w:hAnsi="Book Antiqua"/>
                <w:lang w:eastAsia="zh-CN"/>
              </w:rPr>
              <w:t>P-</w:t>
            </w:r>
            <w:proofErr w:type="spellStart"/>
            <w:r>
              <w:rPr>
                <w:rFonts w:ascii="Book Antiqua" w:hAnsi="Book Antiqua"/>
                <w:lang w:eastAsia="zh-CN"/>
              </w:rPr>
              <w:t>gp</w:t>
            </w:r>
            <w:proofErr w:type="spellEnd"/>
          </w:p>
        </w:tc>
        <w:tc>
          <w:tcPr>
            <w:tcW w:w="816" w:type="dxa"/>
            <w:vAlign w:val="center"/>
          </w:tcPr>
          <w:p w14:paraId="40FEFD07" w14:textId="77777777" w:rsidR="00FE68B3" w:rsidRDefault="00FE68B3">
            <w:pPr>
              <w:snapToGrid w:val="0"/>
              <w:spacing w:line="360" w:lineRule="auto"/>
              <w:jc w:val="both"/>
              <w:rPr>
                <w:rFonts w:ascii="Book Antiqua" w:hAnsi="Book Antiqua"/>
              </w:rPr>
            </w:pPr>
          </w:p>
        </w:tc>
        <w:tc>
          <w:tcPr>
            <w:tcW w:w="1051" w:type="dxa"/>
            <w:vAlign w:val="center"/>
          </w:tcPr>
          <w:p w14:paraId="113DC858" w14:textId="77777777" w:rsidR="00FE68B3" w:rsidRDefault="00FE68B3">
            <w:pPr>
              <w:snapToGrid w:val="0"/>
              <w:spacing w:line="360" w:lineRule="auto"/>
              <w:jc w:val="both"/>
              <w:rPr>
                <w:rFonts w:ascii="Book Antiqua" w:hAnsi="Book Antiqua"/>
              </w:rPr>
            </w:pPr>
          </w:p>
        </w:tc>
        <w:tc>
          <w:tcPr>
            <w:tcW w:w="938" w:type="dxa"/>
            <w:vAlign w:val="center"/>
          </w:tcPr>
          <w:p w14:paraId="0A3B806F" w14:textId="77777777" w:rsidR="00FE68B3" w:rsidRDefault="00FE68B3">
            <w:pPr>
              <w:snapToGrid w:val="0"/>
              <w:spacing w:line="360" w:lineRule="auto"/>
              <w:jc w:val="both"/>
              <w:rPr>
                <w:rFonts w:ascii="Book Antiqua" w:hAnsi="Book Antiqua"/>
              </w:rPr>
            </w:pPr>
          </w:p>
        </w:tc>
        <w:tc>
          <w:tcPr>
            <w:tcW w:w="1276" w:type="dxa"/>
            <w:vMerge w:val="restart"/>
            <w:vAlign w:val="center"/>
          </w:tcPr>
          <w:p w14:paraId="27BAD919" w14:textId="77777777" w:rsidR="00FE68B3" w:rsidRDefault="0070794A">
            <w:pPr>
              <w:snapToGrid w:val="0"/>
              <w:spacing w:line="360" w:lineRule="auto"/>
              <w:jc w:val="both"/>
              <w:rPr>
                <w:rFonts w:ascii="Book Antiqua" w:hAnsi="Book Antiqua"/>
              </w:rPr>
            </w:pPr>
            <w:r>
              <w:rPr>
                <w:rFonts w:ascii="Book Antiqua" w:hAnsi="Book Antiqua"/>
                <w:lang w:eastAsia="zh-CN"/>
              </w:rPr>
              <w:t>58.448</w:t>
            </w:r>
          </w:p>
        </w:tc>
        <w:tc>
          <w:tcPr>
            <w:tcW w:w="1225" w:type="dxa"/>
            <w:vMerge w:val="restart"/>
            <w:vAlign w:val="center"/>
          </w:tcPr>
          <w:p w14:paraId="46276574" w14:textId="77777777" w:rsidR="00FE68B3" w:rsidRDefault="0070794A">
            <w:pPr>
              <w:snapToGrid w:val="0"/>
              <w:spacing w:line="360" w:lineRule="auto"/>
              <w:jc w:val="both"/>
              <w:rPr>
                <w:rFonts w:ascii="Book Antiqua" w:hAnsi="Book Antiqua"/>
              </w:rPr>
            </w:pPr>
            <w:r>
              <w:rPr>
                <w:rFonts w:ascii="Book Antiqua" w:hAnsi="Book Antiqua"/>
                <w:lang w:eastAsia="zh-CN"/>
              </w:rPr>
              <w:t>&lt; 0.001</w:t>
            </w:r>
          </w:p>
        </w:tc>
        <w:tc>
          <w:tcPr>
            <w:tcW w:w="983" w:type="dxa"/>
            <w:vAlign w:val="center"/>
          </w:tcPr>
          <w:p w14:paraId="706BF704" w14:textId="77777777" w:rsidR="00FE68B3" w:rsidRDefault="00FE68B3">
            <w:pPr>
              <w:snapToGrid w:val="0"/>
              <w:spacing w:line="360" w:lineRule="auto"/>
              <w:jc w:val="both"/>
              <w:rPr>
                <w:rFonts w:ascii="Book Antiqua" w:hAnsi="Book Antiqua"/>
              </w:rPr>
            </w:pPr>
          </w:p>
        </w:tc>
        <w:tc>
          <w:tcPr>
            <w:tcW w:w="736" w:type="dxa"/>
            <w:vAlign w:val="center"/>
          </w:tcPr>
          <w:p w14:paraId="78F05986" w14:textId="77777777" w:rsidR="00FE68B3" w:rsidRDefault="00FE68B3">
            <w:pPr>
              <w:snapToGrid w:val="0"/>
              <w:spacing w:line="360" w:lineRule="auto"/>
              <w:jc w:val="both"/>
              <w:rPr>
                <w:rFonts w:ascii="Book Antiqua" w:hAnsi="Book Antiqua"/>
              </w:rPr>
            </w:pPr>
          </w:p>
        </w:tc>
        <w:tc>
          <w:tcPr>
            <w:tcW w:w="736" w:type="dxa"/>
            <w:vAlign w:val="center"/>
          </w:tcPr>
          <w:p w14:paraId="37A75A4C" w14:textId="77777777" w:rsidR="00FE68B3" w:rsidRDefault="00FE68B3">
            <w:pPr>
              <w:snapToGrid w:val="0"/>
              <w:spacing w:line="360" w:lineRule="auto"/>
              <w:jc w:val="both"/>
              <w:rPr>
                <w:rFonts w:ascii="Book Antiqua" w:hAnsi="Book Antiqua"/>
              </w:rPr>
            </w:pPr>
          </w:p>
        </w:tc>
        <w:tc>
          <w:tcPr>
            <w:tcW w:w="740" w:type="dxa"/>
            <w:vAlign w:val="center"/>
          </w:tcPr>
          <w:p w14:paraId="2A3FEFC0" w14:textId="77777777" w:rsidR="00FE68B3" w:rsidRDefault="00FE68B3">
            <w:pPr>
              <w:snapToGrid w:val="0"/>
              <w:spacing w:line="360" w:lineRule="auto"/>
              <w:jc w:val="both"/>
              <w:rPr>
                <w:rFonts w:ascii="Book Antiqua" w:hAnsi="Book Antiqua"/>
              </w:rPr>
            </w:pPr>
          </w:p>
        </w:tc>
        <w:tc>
          <w:tcPr>
            <w:tcW w:w="1107" w:type="dxa"/>
            <w:vMerge w:val="restart"/>
            <w:vAlign w:val="center"/>
          </w:tcPr>
          <w:p w14:paraId="71DD5FEE" w14:textId="77777777" w:rsidR="00FE68B3" w:rsidRDefault="0070794A">
            <w:pPr>
              <w:snapToGrid w:val="0"/>
              <w:spacing w:line="360" w:lineRule="auto"/>
              <w:jc w:val="both"/>
              <w:rPr>
                <w:rFonts w:ascii="Book Antiqua" w:hAnsi="Book Antiqua"/>
              </w:rPr>
            </w:pPr>
            <w:r>
              <w:rPr>
                <w:rFonts w:ascii="Book Antiqua" w:hAnsi="Book Antiqua"/>
                <w:lang w:eastAsia="zh-CN"/>
              </w:rPr>
              <w:t>8.941</w:t>
            </w:r>
          </w:p>
        </w:tc>
        <w:tc>
          <w:tcPr>
            <w:tcW w:w="1356" w:type="dxa"/>
            <w:vMerge w:val="restart"/>
            <w:vAlign w:val="center"/>
          </w:tcPr>
          <w:p w14:paraId="54B61CBB" w14:textId="77777777" w:rsidR="00FE68B3" w:rsidRDefault="0070794A">
            <w:pPr>
              <w:snapToGrid w:val="0"/>
              <w:spacing w:line="360" w:lineRule="auto"/>
              <w:jc w:val="both"/>
              <w:rPr>
                <w:rFonts w:ascii="Book Antiqua" w:hAnsi="Book Antiqua"/>
              </w:rPr>
            </w:pPr>
            <w:r>
              <w:rPr>
                <w:rFonts w:ascii="Book Antiqua" w:hAnsi="Book Antiqua"/>
                <w:lang w:eastAsia="zh-CN"/>
              </w:rPr>
              <w:t>&lt; 0.001</w:t>
            </w:r>
          </w:p>
        </w:tc>
      </w:tr>
      <w:tr w:rsidR="00FE68B3" w14:paraId="5ECFB19D" w14:textId="77777777">
        <w:trPr>
          <w:trHeight w:val="721"/>
        </w:trPr>
        <w:tc>
          <w:tcPr>
            <w:tcW w:w="1374" w:type="dxa"/>
            <w:vAlign w:val="center"/>
          </w:tcPr>
          <w:p w14:paraId="62444DEE" w14:textId="77777777" w:rsidR="00FE68B3" w:rsidRDefault="0070794A">
            <w:pPr>
              <w:snapToGrid w:val="0"/>
              <w:spacing w:line="360" w:lineRule="auto"/>
              <w:jc w:val="both"/>
              <w:rPr>
                <w:rFonts w:ascii="Book Antiqua" w:hAnsi="Book Antiqua"/>
              </w:rPr>
            </w:pPr>
            <w:r>
              <w:rPr>
                <w:rFonts w:ascii="Book Antiqua" w:hAnsi="Book Antiqua"/>
              </w:rPr>
              <w:t>HCC</w:t>
            </w:r>
          </w:p>
        </w:tc>
        <w:tc>
          <w:tcPr>
            <w:tcW w:w="816" w:type="dxa"/>
            <w:vAlign w:val="center"/>
          </w:tcPr>
          <w:p w14:paraId="716E8BFC" w14:textId="77777777" w:rsidR="00FE68B3" w:rsidRDefault="0070794A">
            <w:pPr>
              <w:snapToGrid w:val="0"/>
              <w:spacing w:line="360" w:lineRule="auto"/>
              <w:jc w:val="both"/>
              <w:rPr>
                <w:rFonts w:ascii="Book Antiqua" w:hAnsi="Book Antiqua"/>
              </w:rPr>
            </w:pPr>
            <w:r>
              <w:rPr>
                <w:rFonts w:ascii="Book Antiqua" w:hAnsi="Book Antiqua"/>
              </w:rPr>
              <w:t>93</w:t>
            </w:r>
          </w:p>
        </w:tc>
        <w:tc>
          <w:tcPr>
            <w:tcW w:w="1051" w:type="dxa"/>
            <w:vAlign w:val="center"/>
          </w:tcPr>
          <w:p w14:paraId="38FD2B4C" w14:textId="77777777" w:rsidR="00FE68B3" w:rsidRDefault="0070794A">
            <w:pPr>
              <w:snapToGrid w:val="0"/>
              <w:spacing w:line="360" w:lineRule="auto"/>
              <w:jc w:val="both"/>
              <w:rPr>
                <w:rFonts w:ascii="Book Antiqua" w:hAnsi="Book Antiqua"/>
              </w:rPr>
            </w:pPr>
            <w:r>
              <w:rPr>
                <w:rFonts w:ascii="Book Antiqua" w:hAnsi="Book Antiqua"/>
                <w:lang w:eastAsia="zh-CN"/>
              </w:rPr>
              <w:t>11</w:t>
            </w:r>
          </w:p>
        </w:tc>
        <w:tc>
          <w:tcPr>
            <w:tcW w:w="938" w:type="dxa"/>
            <w:vAlign w:val="center"/>
          </w:tcPr>
          <w:p w14:paraId="6372DA0D" w14:textId="77777777" w:rsidR="00FE68B3" w:rsidRDefault="0070794A">
            <w:pPr>
              <w:snapToGrid w:val="0"/>
              <w:spacing w:line="360" w:lineRule="auto"/>
              <w:jc w:val="both"/>
              <w:rPr>
                <w:rFonts w:ascii="Book Antiqua" w:hAnsi="Book Antiqua"/>
              </w:rPr>
            </w:pPr>
            <w:r>
              <w:rPr>
                <w:rFonts w:ascii="Book Antiqua" w:hAnsi="Book Antiqua"/>
                <w:lang w:eastAsia="zh-CN"/>
              </w:rPr>
              <w:t>82</w:t>
            </w:r>
          </w:p>
        </w:tc>
        <w:tc>
          <w:tcPr>
            <w:tcW w:w="1276" w:type="dxa"/>
            <w:vMerge/>
            <w:vAlign w:val="center"/>
          </w:tcPr>
          <w:p w14:paraId="4823FD96" w14:textId="77777777" w:rsidR="00FE68B3" w:rsidRDefault="00FE68B3">
            <w:pPr>
              <w:snapToGrid w:val="0"/>
              <w:spacing w:line="360" w:lineRule="auto"/>
              <w:jc w:val="both"/>
              <w:rPr>
                <w:rFonts w:ascii="Book Antiqua" w:hAnsi="Book Antiqua"/>
              </w:rPr>
            </w:pPr>
          </w:p>
        </w:tc>
        <w:tc>
          <w:tcPr>
            <w:tcW w:w="1225" w:type="dxa"/>
            <w:vMerge/>
            <w:vAlign w:val="center"/>
          </w:tcPr>
          <w:p w14:paraId="27C44DAB" w14:textId="77777777" w:rsidR="00FE68B3" w:rsidRDefault="00FE68B3">
            <w:pPr>
              <w:snapToGrid w:val="0"/>
              <w:spacing w:line="360" w:lineRule="auto"/>
              <w:jc w:val="both"/>
              <w:rPr>
                <w:rFonts w:ascii="Book Antiqua" w:hAnsi="Book Antiqua"/>
              </w:rPr>
            </w:pPr>
          </w:p>
        </w:tc>
        <w:tc>
          <w:tcPr>
            <w:tcW w:w="983" w:type="dxa"/>
            <w:vAlign w:val="center"/>
          </w:tcPr>
          <w:p w14:paraId="30E45B5C" w14:textId="77777777" w:rsidR="00FE68B3" w:rsidRDefault="0070794A">
            <w:pPr>
              <w:snapToGrid w:val="0"/>
              <w:spacing w:line="360" w:lineRule="auto"/>
              <w:jc w:val="both"/>
              <w:rPr>
                <w:rFonts w:ascii="Book Antiqua" w:hAnsi="Book Antiqua"/>
              </w:rPr>
            </w:pPr>
            <w:r>
              <w:rPr>
                <w:rFonts w:ascii="Book Antiqua" w:hAnsi="Book Antiqua"/>
                <w:lang w:eastAsia="zh-CN"/>
              </w:rPr>
              <w:t>11</w:t>
            </w:r>
          </w:p>
        </w:tc>
        <w:tc>
          <w:tcPr>
            <w:tcW w:w="736" w:type="dxa"/>
            <w:vAlign w:val="center"/>
          </w:tcPr>
          <w:p w14:paraId="4391A1C7" w14:textId="77777777" w:rsidR="00FE68B3" w:rsidRDefault="0070794A">
            <w:pPr>
              <w:snapToGrid w:val="0"/>
              <w:spacing w:line="360" w:lineRule="auto"/>
              <w:jc w:val="both"/>
              <w:rPr>
                <w:rFonts w:ascii="Book Antiqua" w:hAnsi="Book Antiqua"/>
              </w:rPr>
            </w:pPr>
            <w:r>
              <w:rPr>
                <w:rFonts w:ascii="Book Antiqua" w:hAnsi="Book Antiqua"/>
              </w:rPr>
              <w:t>1</w:t>
            </w:r>
            <w:r>
              <w:rPr>
                <w:rFonts w:ascii="Book Antiqua" w:hAnsi="Book Antiqua"/>
                <w:lang w:eastAsia="zh-CN"/>
              </w:rPr>
              <w:t>4</w:t>
            </w:r>
          </w:p>
        </w:tc>
        <w:tc>
          <w:tcPr>
            <w:tcW w:w="736" w:type="dxa"/>
            <w:vAlign w:val="center"/>
          </w:tcPr>
          <w:p w14:paraId="44F82277" w14:textId="77777777" w:rsidR="00FE68B3" w:rsidRDefault="0070794A">
            <w:pPr>
              <w:snapToGrid w:val="0"/>
              <w:spacing w:line="360" w:lineRule="auto"/>
              <w:jc w:val="both"/>
              <w:rPr>
                <w:rFonts w:ascii="Book Antiqua" w:hAnsi="Book Antiqua"/>
              </w:rPr>
            </w:pPr>
            <w:r>
              <w:rPr>
                <w:rFonts w:ascii="Book Antiqua" w:hAnsi="Book Antiqua"/>
                <w:lang w:eastAsia="zh-CN"/>
              </w:rPr>
              <w:t>5</w:t>
            </w:r>
            <w:r>
              <w:rPr>
                <w:rFonts w:ascii="Book Antiqua" w:hAnsi="Book Antiqua"/>
              </w:rPr>
              <w:t>7</w:t>
            </w:r>
          </w:p>
        </w:tc>
        <w:tc>
          <w:tcPr>
            <w:tcW w:w="740" w:type="dxa"/>
            <w:vAlign w:val="center"/>
          </w:tcPr>
          <w:p w14:paraId="7E4EFA88" w14:textId="77777777" w:rsidR="00FE68B3" w:rsidRDefault="0070794A">
            <w:pPr>
              <w:snapToGrid w:val="0"/>
              <w:spacing w:line="360" w:lineRule="auto"/>
              <w:jc w:val="both"/>
              <w:rPr>
                <w:rFonts w:ascii="Book Antiqua" w:hAnsi="Book Antiqua"/>
              </w:rPr>
            </w:pPr>
            <w:r>
              <w:rPr>
                <w:rFonts w:ascii="Book Antiqua" w:hAnsi="Book Antiqua"/>
              </w:rPr>
              <w:t>1</w:t>
            </w:r>
            <w:r>
              <w:rPr>
                <w:rFonts w:ascii="Book Antiqua" w:hAnsi="Book Antiqua"/>
                <w:lang w:eastAsia="zh-CN"/>
              </w:rPr>
              <w:t>2</w:t>
            </w:r>
          </w:p>
        </w:tc>
        <w:tc>
          <w:tcPr>
            <w:tcW w:w="1107" w:type="dxa"/>
            <w:vMerge/>
            <w:vAlign w:val="center"/>
          </w:tcPr>
          <w:p w14:paraId="36EE224D" w14:textId="77777777" w:rsidR="00FE68B3" w:rsidRDefault="00FE68B3">
            <w:pPr>
              <w:snapToGrid w:val="0"/>
              <w:spacing w:line="360" w:lineRule="auto"/>
              <w:jc w:val="both"/>
              <w:rPr>
                <w:rFonts w:ascii="Book Antiqua" w:hAnsi="Book Antiqua"/>
              </w:rPr>
            </w:pPr>
          </w:p>
        </w:tc>
        <w:tc>
          <w:tcPr>
            <w:tcW w:w="1356" w:type="dxa"/>
            <w:vMerge/>
            <w:vAlign w:val="center"/>
          </w:tcPr>
          <w:p w14:paraId="68A6B737" w14:textId="77777777" w:rsidR="00FE68B3" w:rsidRDefault="00FE68B3">
            <w:pPr>
              <w:snapToGrid w:val="0"/>
              <w:spacing w:line="360" w:lineRule="auto"/>
              <w:jc w:val="both"/>
              <w:rPr>
                <w:rFonts w:ascii="Book Antiqua" w:hAnsi="Book Antiqua"/>
              </w:rPr>
            </w:pPr>
          </w:p>
        </w:tc>
      </w:tr>
      <w:tr w:rsidR="00FE68B3" w14:paraId="351A7E3D" w14:textId="77777777">
        <w:trPr>
          <w:trHeight w:val="755"/>
        </w:trPr>
        <w:tc>
          <w:tcPr>
            <w:tcW w:w="1374" w:type="dxa"/>
            <w:tcBorders>
              <w:bottom w:val="single" w:sz="4" w:space="0" w:color="auto"/>
            </w:tcBorders>
            <w:vAlign w:val="center"/>
          </w:tcPr>
          <w:p w14:paraId="60DDBECE" w14:textId="77777777" w:rsidR="00FE68B3" w:rsidRDefault="0070794A">
            <w:pPr>
              <w:snapToGrid w:val="0"/>
              <w:spacing w:line="360" w:lineRule="auto"/>
              <w:jc w:val="both"/>
              <w:rPr>
                <w:rFonts w:ascii="Book Antiqua" w:hAnsi="Book Antiqua"/>
              </w:rPr>
            </w:pPr>
            <w:r>
              <w:rPr>
                <w:rFonts w:ascii="Book Antiqua" w:hAnsi="Book Antiqua"/>
                <w:lang w:eastAsia="zh-CN"/>
              </w:rPr>
              <w:t>Non</w:t>
            </w:r>
            <w:r>
              <w:rPr>
                <w:rFonts w:ascii="Book Antiqua" w:hAnsi="Book Antiqua"/>
              </w:rPr>
              <w:t>-</w:t>
            </w:r>
            <w:r>
              <w:rPr>
                <w:rFonts w:ascii="Book Antiqua" w:hAnsi="Book Antiqua"/>
                <w:lang w:eastAsia="zh-CN"/>
              </w:rPr>
              <w:t>C</w:t>
            </w:r>
            <w:r>
              <w:rPr>
                <w:rFonts w:ascii="Book Antiqua" w:hAnsi="Book Antiqua"/>
              </w:rPr>
              <w:t>a</w:t>
            </w:r>
          </w:p>
        </w:tc>
        <w:tc>
          <w:tcPr>
            <w:tcW w:w="816" w:type="dxa"/>
            <w:tcBorders>
              <w:bottom w:val="single" w:sz="4" w:space="0" w:color="auto"/>
            </w:tcBorders>
            <w:vAlign w:val="center"/>
          </w:tcPr>
          <w:p w14:paraId="35EDDED2" w14:textId="77777777" w:rsidR="00FE68B3" w:rsidRDefault="0070794A">
            <w:pPr>
              <w:snapToGrid w:val="0"/>
              <w:spacing w:line="360" w:lineRule="auto"/>
              <w:jc w:val="both"/>
              <w:rPr>
                <w:rFonts w:ascii="Book Antiqua" w:hAnsi="Book Antiqua"/>
              </w:rPr>
            </w:pPr>
            <w:r>
              <w:rPr>
                <w:rFonts w:ascii="Book Antiqua" w:hAnsi="Book Antiqua"/>
              </w:rPr>
              <w:t>93</w:t>
            </w:r>
          </w:p>
        </w:tc>
        <w:tc>
          <w:tcPr>
            <w:tcW w:w="1051" w:type="dxa"/>
            <w:tcBorders>
              <w:bottom w:val="single" w:sz="4" w:space="0" w:color="auto"/>
            </w:tcBorders>
            <w:vAlign w:val="center"/>
          </w:tcPr>
          <w:p w14:paraId="0189ED0B" w14:textId="77777777" w:rsidR="00FE68B3" w:rsidRDefault="0070794A">
            <w:pPr>
              <w:snapToGrid w:val="0"/>
              <w:spacing w:line="360" w:lineRule="auto"/>
              <w:jc w:val="both"/>
              <w:rPr>
                <w:rFonts w:ascii="Book Antiqua" w:hAnsi="Book Antiqua"/>
              </w:rPr>
            </w:pPr>
            <w:r>
              <w:rPr>
                <w:rFonts w:ascii="Book Antiqua" w:hAnsi="Book Antiqua"/>
                <w:lang w:eastAsia="zh-CN"/>
              </w:rPr>
              <w:t>68</w:t>
            </w:r>
          </w:p>
        </w:tc>
        <w:tc>
          <w:tcPr>
            <w:tcW w:w="938" w:type="dxa"/>
            <w:tcBorders>
              <w:bottom w:val="single" w:sz="4" w:space="0" w:color="auto"/>
            </w:tcBorders>
            <w:vAlign w:val="center"/>
          </w:tcPr>
          <w:p w14:paraId="23576ECD" w14:textId="77777777" w:rsidR="00FE68B3" w:rsidRDefault="0070794A">
            <w:pPr>
              <w:snapToGrid w:val="0"/>
              <w:spacing w:line="360" w:lineRule="auto"/>
              <w:jc w:val="both"/>
              <w:rPr>
                <w:rFonts w:ascii="Book Antiqua" w:hAnsi="Book Antiqua"/>
              </w:rPr>
            </w:pPr>
            <w:r>
              <w:rPr>
                <w:rFonts w:ascii="Book Antiqua" w:hAnsi="Book Antiqua"/>
                <w:lang w:eastAsia="zh-CN"/>
              </w:rPr>
              <w:t>25</w:t>
            </w:r>
          </w:p>
        </w:tc>
        <w:tc>
          <w:tcPr>
            <w:tcW w:w="1276" w:type="dxa"/>
            <w:vMerge/>
            <w:tcBorders>
              <w:bottom w:val="single" w:sz="4" w:space="0" w:color="auto"/>
            </w:tcBorders>
            <w:vAlign w:val="center"/>
          </w:tcPr>
          <w:p w14:paraId="6C4283F7" w14:textId="77777777" w:rsidR="00FE68B3" w:rsidRDefault="00FE68B3">
            <w:pPr>
              <w:snapToGrid w:val="0"/>
              <w:spacing w:line="360" w:lineRule="auto"/>
              <w:jc w:val="both"/>
              <w:rPr>
                <w:rFonts w:ascii="Book Antiqua" w:hAnsi="Book Antiqua"/>
              </w:rPr>
            </w:pPr>
          </w:p>
        </w:tc>
        <w:tc>
          <w:tcPr>
            <w:tcW w:w="1225" w:type="dxa"/>
            <w:vMerge/>
            <w:tcBorders>
              <w:bottom w:val="single" w:sz="4" w:space="0" w:color="auto"/>
            </w:tcBorders>
            <w:vAlign w:val="center"/>
          </w:tcPr>
          <w:p w14:paraId="4ECD89BC" w14:textId="77777777" w:rsidR="00FE68B3" w:rsidRDefault="00FE68B3">
            <w:pPr>
              <w:snapToGrid w:val="0"/>
              <w:spacing w:line="360" w:lineRule="auto"/>
              <w:jc w:val="both"/>
              <w:rPr>
                <w:rFonts w:ascii="Book Antiqua" w:hAnsi="Book Antiqua"/>
              </w:rPr>
            </w:pPr>
          </w:p>
        </w:tc>
        <w:tc>
          <w:tcPr>
            <w:tcW w:w="983" w:type="dxa"/>
            <w:tcBorders>
              <w:bottom w:val="single" w:sz="4" w:space="0" w:color="auto"/>
            </w:tcBorders>
            <w:vAlign w:val="center"/>
          </w:tcPr>
          <w:p w14:paraId="3E29E237" w14:textId="77777777" w:rsidR="00FE68B3" w:rsidRDefault="0070794A">
            <w:pPr>
              <w:snapToGrid w:val="0"/>
              <w:spacing w:line="360" w:lineRule="auto"/>
              <w:jc w:val="both"/>
              <w:rPr>
                <w:rFonts w:ascii="Book Antiqua" w:hAnsi="Book Antiqua"/>
              </w:rPr>
            </w:pPr>
            <w:r>
              <w:rPr>
                <w:rFonts w:ascii="Book Antiqua" w:hAnsi="Book Antiqua"/>
                <w:lang w:eastAsia="zh-CN"/>
              </w:rPr>
              <w:t>68</w:t>
            </w:r>
          </w:p>
        </w:tc>
        <w:tc>
          <w:tcPr>
            <w:tcW w:w="736" w:type="dxa"/>
            <w:tcBorders>
              <w:bottom w:val="single" w:sz="4" w:space="0" w:color="auto"/>
            </w:tcBorders>
            <w:vAlign w:val="center"/>
          </w:tcPr>
          <w:p w14:paraId="67D8278D" w14:textId="77777777" w:rsidR="00FE68B3" w:rsidRDefault="0070794A">
            <w:pPr>
              <w:snapToGrid w:val="0"/>
              <w:spacing w:line="360" w:lineRule="auto"/>
              <w:jc w:val="both"/>
              <w:rPr>
                <w:rFonts w:ascii="Book Antiqua" w:hAnsi="Book Antiqua"/>
              </w:rPr>
            </w:pPr>
            <w:r>
              <w:rPr>
                <w:rFonts w:ascii="Book Antiqua" w:hAnsi="Book Antiqua"/>
                <w:lang w:eastAsia="zh-CN"/>
              </w:rPr>
              <w:t>22</w:t>
            </w:r>
          </w:p>
        </w:tc>
        <w:tc>
          <w:tcPr>
            <w:tcW w:w="736" w:type="dxa"/>
            <w:tcBorders>
              <w:bottom w:val="single" w:sz="4" w:space="0" w:color="auto"/>
            </w:tcBorders>
            <w:vAlign w:val="center"/>
          </w:tcPr>
          <w:p w14:paraId="6A7248AD" w14:textId="77777777" w:rsidR="00FE68B3" w:rsidRDefault="0070794A">
            <w:pPr>
              <w:snapToGrid w:val="0"/>
              <w:spacing w:line="360" w:lineRule="auto"/>
              <w:jc w:val="both"/>
              <w:rPr>
                <w:rFonts w:ascii="Book Antiqua" w:hAnsi="Book Antiqua"/>
              </w:rPr>
            </w:pPr>
            <w:r>
              <w:rPr>
                <w:rFonts w:ascii="Book Antiqua" w:hAnsi="Book Antiqua"/>
                <w:lang w:eastAsia="zh-CN"/>
              </w:rPr>
              <w:t>2</w:t>
            </w:r>
          </w:p>
        </w:tc>
        <w:tc>
          <w:tcPr>
            <w:tcW w:w="740" w:type="dxa"/>
            <w:tcBorders>
              <w:bottom w:val="single" w:sz="4" w:space="0" w:color="auto"/>
            </w:tcBorders>
            <w:vAlign w:val="center"/>
          </w:tcPr>
          <w:p w14:paraId="3D5B09BC" w14:textId="77777777" w:rsidR="00FE68B3" w:rsidRDefault="0070794A">
            <w:pPr>
              <w:snapToGrid w:val="0"/>
              <w:spacing w:line="360" w:lineRule="auto"/>
              <w:jc w:val="both"/>
              <w:rPr>
                <w:rFonts w:ascii="Book Antiqua" w:hAnsi="Book Antiqua"/>
              </w:rPr>
            </w:pPr>
            <w:r>
              <w:rPr>
                <w:rFonts w:ascii="Book Antiqua" w:hAnsi="Book Antiqua"/>
                <w:lang w:eastAsia="zh-CN"/>
              </w:rPr>
              <w:t>0</w:t>
            </w:r>
          </w:p>
        </w:tc>
        <w:tc>
          <w:tcPr>
            <w:tcW w:w="1107" w:type="dxa"/>
            <w:vMerge/>
            <w:tcBorders>
              <w:bottom w:val="single" w:sz="4" w:space="0" w:color="auto"/>
            </w:tcBorders>
            <w:vAlign w:val="center"/>
          </w:tcPr>
          <w:p w14:paraId="689158EC" w14:textId="77777777" w:rsidR="00FE68B3" w:rsidRDefault="00FE68B3">
            <w:pPr>
              <w:snapToGrid w:val="0"/>
              <w:spacing w:line="360" w:lineRule="auto"/>
              <w:jc w:val="both"/>
              <w:rPr>
                <w:rFonts w:ascii="Book Antiqua" w:hAnsi="Book Antiqua"/>
              </w:rPr>
            </w:pPr>
          </w:p>
        </w:tc>
        <w:tc>
          <w:tcPr>
            <w:tcW w:w="1356" w:type="dxa"/>
            <w:vMerge/>
            <w:tcBorders>
              <w:bottom w:val="single" w:sz="4" w:space="0" w:color="auto"/>
            </w:tcBorders>
            <w:vAlign w:val="center"/>
          </w:tcPr>
          <w:p w14:paraId="2B0D3798" w14:textId="77777777" w:rsidR="00FE68B3" w:rsidRDefault="00FE68B3">
            <w:pPr>
              <w:snapToGrid w:val="0"/>
              <w:spacing w:line="360" w:lineRule="auto"/>
              <w:jc w:val="both"/>
              <w:rPr>
                <w:rFonts w:ascii="Book Antiqua" w:hAnsi="Book Antiqua"/>
              </w:rPr>
            </w:pPr>
          </w:p>
        </w:tc>
      </w:tr>
    </w:tbl>
    <w:p w14:paraId="5469B098" w14:textId="77777777" w:rsidR="00FE68B3" w:rsidRDefault="0070794A">
      <w:pPr>
        <w:pStyle w:val="NormalWeb"/>
        <w:snapToGrid w:val="0"/>
        <w:spacing w:before="0" w:beforeAutospacing="0" w:after="0" w:afterAutospacing="0" w:line="360" w:lineRule="auto"/>
        <w:jc w:val="both"/>
        <w:rPr>
          <w:rFonts w:ascii="Book Antiqua" w:hAnsi="Book Antiqua" w:cs="Times New Roman"/>
          <w:bCs/>
        </w:rPr>
      </w:pPr>
      <w:r>
        <w:rPr>
          <w:rFonts w:ascii="Book Antiqua" w:hAnsi="Book Antiqua" w:cs="Times New Roman"/>
          <w:bCs/>
        </w:rPr>
        <w:t xml:space="preserve">HCC: Hepatocellular carcinoma; Non-Ca: Non-cancerous tissues; IHC: Immunohistochemistry; IGF-IR: </w:t>
      </w:r>
      <w:r>
        <w:rPr>
          <w:rFonts w:ascii="Book Antiqua" w:eastAsia="Helvetica" w:hAnsi="Book Antiqua" w:cs="Times New Roman"/>
          <w:bCs/>
        </w:rPr>
        <w:t>Insulin-like growth factor</w:t>
      </w:r>
      <w:r>
        <w:rPr>
          <w:rFonts w:ascii="Book Antiqua" w:hAnsi="Book Antiqua" w:cs="Times New Roman"/>
          <w:bCs/>
        </w:rPr>
        <w:t xml:space="preserve">-1 </w:t>
      </w:r>
      <w:r>
        <w:rPr>
          <w:rFonts w:ascii="Book Antiqua" w:eastAsia="Helvetica" w:hAnsi="Book Antiqua" w:cs="Times New Roman"/>
          <w:bCs/>
        </w:rPr>
        <w:t>receptor</w:t>
      </w:r>
      <w:r>
        <w:rPr>
          <w:rFonts w:ascii="Book Antiqua" w:hAnsi="Book Antiqua" w:cs="Times New Roman"/>
          <w:bCs/>
        </w:rPr>
        <w:t>; Neg: Negative IGF-1R expression; P-</w:t>
      </w:r>
      <w:proofErr w:type="spellStart"/>
      <w:r>
        <w:rPr>
          <w:rFonts w:ascii="Book Antiqua" w:hAnsi="Book Antiqua" w:cs="Times New Roman"/>
          <w:bCs/>
        </w:rPr>
        <w:t>gp</w:t>
      </w:r>
      <w:proofErr w:type="spellEnd"/>
      <w:r>
        <w:rPr>
          <w:rFonts w:ascii="Book Antiqua" w:hAnsi="Book Antiqua" w:cs="Times New Roman"/>
          <w:bCs/>
        </w:rPr>
        <w:t>: P-</w:t>
      </w:r>
      <w:proofErr w:type="spellStart"/>
      <w:r>
        <w:rPr>
          <w:rFonts w:ascii="Book Antiqua" w:hAnsi="Book Antiqua" w:cs="Times New Roman"/>
          <w:bCs/>
        </w:rPr>
        <w:t>glyco</w:t>
      </w:r>
      <w:proofErr w:type="spellEnd"/>
      <w:r>
        <w:rPr>
          <w:rFonts w:ascii="Book Antiqua" w:hAnsi="Book Antiqua" w:cs="Times New Roman"/>
          <w:bCs/>
        </w:rPr>
        <w:t xml:space="preserve"> protein; Pos: Positive IGF-1R expression.</w:t>
      </w:r>
    </w:p>
    <w:p w14:paraId="75A8872A" w14:textId="77777777" w:rsidR="00FE68B3" w:rsidRDefault="0070794A">
      <w:pPr>
        <w:pBdr>
          <w:bottom w:val="single" w:sz="6" w:space="0" w:color="auto"/>
        </w:pBdr>
        <w:snapToGrid w:val="0"/>
        <w:spacing w:line="360" w:lineRule="auto"/>
        <w:jc w:val="both"/>
        <w:rPr>
          <w:rFonts w:ascii="Book Antiqua" w:hAnsi="Book Antiqua"/>
          <w:b/>
        </w:rPr>
      </w:pPr>
      <w:r>
        <w:rPr>
          <w:rFonts w:ascii="Book Antiqua" w:hAnsi="Book Antiqua"/>
          <w:b/>
        </w:rPr>
        <w:br w:type="page"/>
      </w:r>
      <w:r>
        <w:rPr>
          <w:rFonts w:ascii="Book Antiqua" w:hAnsi="Book Antiqua"/>
          <w:b/>
        </w:rPr>
        <w:lastRenderedPageBreak/>
        <w:t xml:space="preserve">Table 2 Clinicopathological features of </w:t>
      </w:r>
      <w:r>
        <w:rPr>
          <w:rFonts w:ascii="Book Antiqua" w:eastAsia="Helvetica" w:hAnsi="Book Antiqua"/>
          <w:b/>
        </w:rPr>
        <w:t>insulin-like growth factor</w:t>
      </w:r>
      <w:r>
        <w:rPr>
          <w:rFonts w:ascii="Book Antiqua" w:hAnsi="Book Antiqua"/>
          <w:b/>
        </w:rPr>
        <w:t xml:space="preserve">-1 </w:t>
      </w:r>
      <w:r>
        <w:rPr>
          <w:rFonts w:ascii="Book Antiqua" w:eastAsia="Helvetica" w:hAnsi="Book Antiqua"/>
          <w:b/>
        </w:rPr>
        <w:t>receptor</w:t>
      </w:r>
      <w:r>
        <w:rPr>
          <w:rFonts w:ascii="Book Antiqua" w:hAnsi="Book Antiqua"/>
          <w:b/>
        </w:rPr>
        <w:t xml:space="preserve"> and P-</w:t>
      </w:r>
      <w:proofErr w:type="spellStart"/>
      <w:r>
        <w:rPr>
          <w:rFonts w:ascii="Book Antiqua" w:hAnsi="Book Antiqua"/>
          <w:b/>
        </w:rPr>
        <w:t>glyco</w:t>
      </w:r>
      <w:proofErr w:type="spellEnd"/>
      <w:r>
        <w:rPr>
          <w:rFonts w:ascii="Book Antiqua" w:hAnsi="Book Antiqua"/>
          <w:b/>
        </w:rPr>
        <w:t xml:space="preserve"> protein expression in hepatocellular carcinoma tissues</w:t>
      </w:r>
    </w:p>
    <w:tbl>
      <w:tblPr>
        <w:tblW w:w="12334" w:type="dxa"/>
        <w:tblBorders>
          <w:bottom w:val="single" w:sz="4" w:space="0" w:color="auto"/>
        </w:tblBorders>
        <w:tblLayout w:type="fixed"/>
        <w:tblLook w:val="04A0" w:firstRow="1" w:lastRow="0" w:firstColumn="1" w:lastColumn="0" w:noHBand="0" w:noVBand="1"/>
      </w:tblPr>
      <w:tblGrid>
        <w:gridCol w:w="2608"/>
        <w:gridCol w:w="785"/>
        <w:gridCol w:w="1753"/>
        <w:gridCol w:w="1401"/>
        <w:gridCol w:w="1510"/>
        <w:gridCol w:w="1584"/>
        <w:gridCol w:w="1247"/>
        <w:gridCol w:w="1446"/>
      </w:tblGrid>
      <w:tr w:rsidR="00FE68B3" w14:paraId="2E0164A6" w14:textId="77777777">
        <w:trPr>
          <w:trHeight w:val="149"/>
        </w:trPr>
        <w:tc>
          <w:tcPr>
            <w:tcW w:w="2608" w:type="dxa"/>
            <w:vMerge w:val="restart"/>
            <w:tcBorders>
              <w:bottom w:val="single" w:sz="4" w:space="0" w:color="auto"/>
            </w:tcBorders>
            <w:vAlign w:val="center"/>
          </w:tcPr>
          <w:p w14:paraId="5D564F31" w14:textId="77777777" w:rsidR="00FE68B3" w:rsidRDefault="0070794A">
            <w:pPr>
              <w:snapToGrid w:val="0"/>
              <w:spacing w:line="360" w:lineRule="auto"/>
              <w:ind w:firstLineChars="300" w:firstLine="723"/>
              <w:jc w:val="both"/>
              <w:rPr>
                <w:rFonts w:ascii="Book Antiqua" w:hAnsi="Book Antiqua"/>
                <w:b/>
                <w:bCs/>
              </w:rPr>
            </w:pPr>
            <w:r>
              <w:rPr>
                <w:rFonts w:ascii="Book Antiqua" w:hAnsi="Book Antiqua"/>
                <w:b/>
                <w:bCs/>
              </w:rPr>
              <w:t>Group</w:t>
            </w:r>
          </w:p>
        </w:tc>
        <w:tc>
          <w:tcPr>
            <w:tcW w:w="785" w:type="dxa"/>
            <w:vMerge w:val="restart"/>
            <w:tcBorders>
              <w:bottom w:val="single" w:sz="4" w:space="0" w:color="auto"/>
            </w:tcBorders>
            <w:vAlign w:val="center"/>
          </w:tcPr>
          <w:p w14:paraId="5328EB3C" w14:textId="77777777" w:rsidR="00FE68B3" w:rsidRDefault="0070794A">
            <w:pPr>
              <w:snapToGrid w:val="0"/>
              <w:spacing w:line="360" w:lineRule="auto"/>
              <w:ind w:firstLineChars="100" w:firstLine="241"/>
              <w:jc w:val="both"/>
              <w:rPr>
                <w:rFonts w:ascii="Book Antiqua" w:hAnsi="Book Antiqua"/>
                <w:b/>
                <w:bCs/>
                <w:i/>
                <w:iCs/>
              </w:rPr>
            </w:pPr>
            <w:r>
              <w:rPr>
                <w:rFonts w:ascii="Book Antiqua" w:hAnsi="Book Antiqua"/>
                <w:b/>
                <w:bCs/>
                <w:i/>
                <w:iCs/>
              </w:rPr>
              <w:t>n</w:t>
            </w:r>
          </w:p>
        </w:tc>
        <w:tc>
          <w:tcPr>
            <w:tcW w:w="4664" w:type="dxa"/>
            <w:gridSpan w:val="3"/>
            <w:tcBorders>
              <w:bottom w:val="single" w:sz="4" w:space="0" w:color="auto"/>
            </w:tcBorders>
            <w:vAlign w:val="center"/>
          </w:tcPr>
          <w:p w14:paraId="63D52DDE" w14:textId="77777777" w:rsidR="00FE68B3" w:rsidRDefault="0070794A">
            <w:pPr>
              <w:snapToGrid w:val="0"/>
              <w:spacing w:line="360" w:lineRule="auto"/>
              <w:jc w:val="both"/>
              <w:rPr>
                <w:rFonts w:ascii="Book Antiqua" w:hAnsi="Book Antiqua"/>
                <w:b/>
                <w:bCs/>
              </w:rPr>
            </w:pPr>
            <w:r>
              <w:rPr>
                <w:rFonts w:ascii="Book Antiqua" w:hAnsi="Book Antiqua"/>
                <w:b/>
                <w:bCs/>
              </w:rPr>
              <w:t>IGF-IR</w:t>
            </w:r>
          </w:p>
        </w:tc>
        <w:tc>
          <w:tcPr>
            <w:tcW w:w="4277" w:type="dxa"/>
            <w:gridSpan w:val="3"/>
            <w:tcBorders>
              <w:bottom w:val="single" w:sz="4" w:space="0" w:color="auto"/>
            </w:tcBorders>
            <w:vAlign w:val="center"/>
          </w:tcPr>
          <w:p w14:paraId="044D8C06" w14:textId="77777777" w:rsidR="00FE68B3" w:rsidRDefault="0070794A">
            <w:pPr>
              <w:snapToGrid w:val="0"/>
              <w:spacing w:line="360" w:lineRule="auto"/>
              <w:jc w:val="both"/>
              <w:rPr>
                <w:rFonts w:ascii="Book Antiqua" w:hAnsi="Book Antiqua"/>
                <w:b/>
                <w:bCs/>
              </w:rPr>
            </w:pPr>
            <w:r>
              <w:rPr>
                <w:rFonts w:ascii="Book Antiqua" w:hAnsi="Book Antiqua"/>
                <w:b/>
                <w:bCs/>
              </w:rPr>
              <w:t>P-</w:t>
            </w:r>
            <w:proofErr w:type="spellStart"/>
            <w:r>
              <w:rPr>
                <w:rFonts w:ascii="Book Antiqua" w:hAnsi="Book Antiqua"/>
                <w:b/>
                <w:bCs/>
              </w:rPr>
              <w:t>gp</w:t>
            </w:r>
            <w:proofErr w:type="spellEnd"/>
          </w:p>
        </w:tc>
      </w:tr>
      <w:tr w:rsidR="00FE68B3" w14:paraId="478F0B92" w14:textId="77777777">
        <w:trPr>
          <w:trHeight w:val="359"/>
        </w:trPr>
        <w:tc>
          <w:tcPr>
            <w:tcW w:w="2608" w:type="dxa"/>
            <w:vMerge/>
            <w:tcBorders>
              <w:top w:val="single" w:sz="4" w:space="0" w:color="auto"/>
              <w:bottom w:val="single" w:sz="4" w:space="0" w:color="auto"/>
            </w:tcBorders>
            <w:vAlign w:val="center"/>
          </w:tcPr>
          <w:p w14:paraId="067EFD10" w14:textId="77777777" w:rsidR="00FE68B3" w:rsidRDefault="00FE68B3">
            <w:pPr>
              <w:snapToGrid w:val="0"/>
              <w:spacing w:line="360" w:lineRule="auto"/>
              <w:jc w:val="both"/>
              <w:rPr>
                <w:rFonts w:ascii="Book Antiqua" w:hAnsi="Book Antiqua"/>
                <w:b/>
                <w:bCs/>
              </w:rPr>
            </w:pPr>
          </w:p>
        </w:tc>
        <w:tc>
          <w:tcPr>
            <w:tcW w:w="785" w:type="dxa"/>
            <w:vMerge/>
            <w:tcBorders>
              <w:top w:val="single" w:sz="4" w:space="0" w:color="auto"/>
              <w:bottom w:val="single" w:sz="4" w:space="0" w:color="auto"/>
            </w:tcBorders>
            <w:vAlign w:val="center"/>
          </w:tcPr>
          <w:p w14:paraId="50BF1099" w14:textId="77777777" w:rsidR="00FE68B3" w:rsidRDefault="00FE68B3">
            <w:pPr>
              <w:snapToGrid w:val="0"/>
              <w:spacing w:line="360" w:lineRule="auto"/>
              <w:jc w:val="both"/>
              <w:rPr>
                <w:rFonts w:ascii="Book Antiqua" w:hAnsi="Book Antiqua"/>
                <w:b/>
                <w:bCs/>
              </w:rPr>
            </w:pPr>
          </w:p>
        </w:tc>
        <w:tc>
          <w:tcPr>
            <w:tcW w:w="1753" w:type="dxa"/>
            <w:tcBorders>
              <w:top w:val="single" w:sz="4" w:space="0" w:color="auto"/>
              <w:bottom w:val="single" w:sz="4" w:space="0" w:color="auto"/>
            </w:tcBorders>
          </w:tcPr>
          <w:p w14:paraId="4CECA9DA" w14:textId="77777777" w:rsidR="00FE68B3" w:rsidRDefault="0070794A">
            <w:pPr>
              <w:snapToGrid w:val="0"/>
              <w:spacing w:line="360" w:lineRule="auto"/>
              <w:jc w:val="both"/>
              <w:rPr>
                <w:rFonts w:ascii="Book Antiqua" w:hAnsi="Book Antiqua"/>
                <w:b/>
                <w:bCs/>
              </w:rPr>
            </w:pPr>
            <w:r>
              <w:rPr>
                <w:rStyle w:val="fontstyle01"/>
                <w:rFonts w:ascii="Book Antiqua" w:eastAsia="KaiTi" w:hAnsi="Book Antiqua"/>
                <w:b/>
                <w:bCs/>
                <w:color w:val="auto"/>
                <w:sz w:val="24"/>
                <w:szCs w:val="24"/>
              </w:rPr>
              <w:t xml:space="preserve">Pos. </w:t>
            </w:r>
            <w:r>
              <w:rPr>
                <w:rStyle w:val="fontstyle01"/>
                <w:rFonts w:ascii="Book Antiqua" w:eastAsia="KaiTi" w:hAnsi="Book Antiqua"/>
                <w:b/>
                <w:bCs/>
                <w:i/>
                <w:iCs/>
                <w:color w:val="auto"/>
                <w:sz w:val="24"/>
                <w:szCs w:val="24"/>
              </w:rPr>
              <w:t>n</w:t>
            </w:r>
            <w:r>
              <w:rPr>
                <w:rStyle w:val="fontstyle01"/>
                <w:rFonts w:ascii="Book Antiqua" w:eastAsia="KaiTi" w:hAnsi="Book Antiqua"/>
                <w:b/>
                <w:bCs/>
                <w:color w:val="auto"/>
                <w:sz w:val="24"/>
                <w:szCs w:val="24"/>
              </w:rPr>
              <w:t xml:space="preserve"> (%)</w:t>
            </w:r>
          </w:p>
        </w:tc>
        <w:tc>
          <w:tcPr>
            <w:tcW w:w="1401" w:type="dxa"/>
            <w:tcBorders>
              <w:top w:val="single" w:sz="4" w:space="0" w:color="auto"/>
              <w:bottom w:val="single" w:sz="4" w:space="0" w:color="auto"/>
            </w:tcBorders>
            <w:vAlign w:val="center"/>
          </w:tcPr>
          <w:p w14:paraId="2E3CFC18" w14:textId="77777777" w:rsidR="00FE68B3" w:rsidRDefault="0070794A">
            <w:pPr>
              <w:snapToGrid w:val="0"/>
              <w:spacing w:line="360" w:lineRule="auto"/>
              <w:jc w:val="both"/>
              <w:rPr>
                <w:rFonts w:ascii="Book Antiqua" w:hAnsi="Book Antiqua"/>
                <w:b/>
                <w:bCs/>
              </w:rPr>
            </w:pPr>
            <w:r>
              <w:rPr>
                <w:rFonts w:ascii="Book Antiqua" w:hAnsi="Book Antiqua"/>
                <w:b/>
                <w:bCs/>
                <w:i/>
                <w:iCs/>
              </w:rPr>
              <w:t>χ</w:t>
            </w:r>
            <w:r>
              <w:rPr>
                <w:rFonts w:ascii="Book Antiqua" w:hAnsi="Book Antiqua"/>
                <w:b/>
                <w:bCs/>
                <w:vertAlign w:val="superscript"/>
              </w:rPr>
              <w:t>2</w:t>
            </w:r>
            <w:r>
              <w:rPr>
                <w:rFonts w:ascii="Book Antiqua" w:hAnsi="Book Antiqua"/>
                <w:b/>
                <w:bCs/>
              </w:rPr>
              <w:t xml:space="preserve"> value</w:t>
            </w:r>
          </w:p>
        </w:tc>
        <w:tc>
          <w:tcPr>
            <w:tcW w:w="1508" w:type="dxa"/>
            <w:tcBorders>
              <w:top w:val="single" w:sz="4" w:space="0" w:color="auto"/>
              <w:bottom w:val="single" w:sz="4" w:space="0" w:color="auto"/>
            </w:tcBorders>
            <w:vAlign w:val="center"/>
          </w:tcPr>
          <w:p w14:paraId="749FEDC5" w14:textId="77777777" w:rsidR="00FE68B3" w:rsidRDefault="0070794A">
            <w:pPr>
              <w:snapToGrid w:val="0"/>
              <w:spacing w:line="360" w:lineRule="auto"/>
              <w:jc w:val="both"/>
              <w:rPr>
                <w:rFonts w:ascii="Book Antiqua" w:hAnsi="Book Antiqua"/>
                <w:b/>
                <w:bCs/>
              </w:rPr>
            </w:pPr>
            <w:r>
              <w:rPr>
                <w:rFonts w:ascii="Book Antiqua" w:hAnsi="Book Antiqua"/>
                <w:b/>
                <w:bCs/>
                <w:i/>
              </w:rPr>
              <w:t>P</w:t>
            </w:r>
            <w:r>
              <w:rPr>
                <w:rFonts w:ascii="Book Antiqua" w:hAnsi="Book Antiqua"/>
                <w:b/>
                <w:bCs/>
              </w:rPr>
              <w:t xml:space="preserve"> value</w:t>
            </w:r>
          </w:p>
        </w:tc>
        <w:tc>
          <w:tcPr>
            <w:tcW w:w="1584" w:type="dxa"/>
            <w:tcBorders>
              <w:top w:val="single" w:sz="4" w:space="0" w:color="auto"/>
              <w:bottom w:val="single" w:sz="4" w:space="0" w:color="auto"/>
            </w:tcBorders>
          </w:tcPr>
          <w:p w14:paraId="3671A297" w14:textId="77777777" w:rsidR="00FE68B3" w:rsidRDefault="0070794A">
            <w:pPr>
              <w:snapToGrid w:val="0"/>
              <w:spacing w:line="360" w:lineRule="auto"/>
              <w:jc w:val="both"/>
              <w:rPr>
                <w:rFonts w:ascii="Book Antiqua" w:hAnsi="Book Antiqua"/>
                <w:b/>
                <w:bCs/>
              </w:rPr>
            </w:pPr>
            <w:r>
              <w:rPr>
                <w:rStyle w:val="fontstyle01"/>
                <w:rFonts w:ascii="Book Antiqua" w:eastAsia="KaiTi" w:hAnsi="Book Antiqua"/>
                <w:b/>
                <w:bCs/>
                <w:color w:val="auto"/>
                <w:sz w:val="24"/>
                <w:szCs w:val="24"/>
              </w:rPr>
              <w:t xml:space="preserve">Pos. </w:t>
            </w:r>
            <w:r>
              <w:rPr>
                <w:rStyle w:val="fontstyle01"/>
                <w:rFonts w:ascii="Book Antiqua" w:eastAsia="KaiTi" w:hAnsi="Book Antiqua"/>
                <w:b/>
                <w:bCs/>
                <w:i/>
                <w:iCs/>
                <w:color w:val="auto"/>
                <w:sz w:val="24"/>
                <w:szCs w:val="24"/>
              </w:rPr>
              <w:t>n</w:t>
            </w:r>
            <w:r>
              <w:rPr>
                <w:rStyle w:val="fontstyle01"/>
                <w:rFonts w:ascii="Book Antiqua" w:eastAsia="KaiTi" w:hAnsi="Book Antiqua"/>
                <w:b/>
                <w:bCs/>
                <w:color w:val="auto"/>
                <w:sz w:val="24"/>
                <w:szCs w:val="24"/>
              </w:rPr>
              <w:t xml:space="preserve"> (%)</w:t>
            </w:r>
          </w:p>
        </w:tc>
        <w:tc>
          <w:tcPr>
            <w:tcW w:w="1247" w:type="dxa"/>
            <w:tcBorders>
              <w:top w:val="single" w:sz="4" w:space="0" w:color="auto"/>
              <w:bottom w:val="single" w:sz="4" w:space="0" w:color="auto"/>
            </w:tcBorders>
            <w:vAlign w:val="center"/>
          </w:tcPr>
          <w:p w14:paraId="407756CB" w14:textId="77777777" w:rsidR="00FE68B3" w:rsidRDefault="0070794A">
            <w:pPr>
              <w:snapToGrid w:val="0"/>
              <w:spacing w:line="360" w:lineRule="auto"/>
              <w:jc w:val="both"/>
              <w:rPr>
                <w:rFonts w:ascii="Book Antiqua" w:hAnsi="Book Antiqua"/>
                <w:b/>
                <w:bCs/>
              </w:rPr>
            </w:pPr>
            <w:r>
              <w:rPr>
                <w:rFonts w:ascii="Book Antiqua" w:hAnsi="Book Antiqua"/>
                <w:b/>
                <w:bCs/>
                <w:i/>
                <w:iCs/>
              </w:rPr>
              <w:t>χ</w:t>
            </w:r>
            <w:r>
              <w:rPr>
                <w:rFonts w:ascii="Book Antiqua" w:hAnsi="Book Antiqua"/>
                <w:b/>
                <w:bCs/>
                <w:vertAlign w:val="superscript"/>
              </w:rPr>
              <w:t>2</w:t>
            </w:r>
            <w:r>
              <w:rPr>
                <w:rFonts w:ascii="Book Antiqua" w:hAnsi="Book Antiqua"/>
                <w:b/>
                <w:bCs/>
              </w:rPr>
              <w:t xml:space="preserve"> value</w:t>
            </w:r>
          </w:p>
        </w:tc>
        <w:tc>
          <w:tcPr>
            <w:tcW w:w="1445" w:type="dxa"/>
            <w:tcBorders>
              <w:top w:val="single" w:sz="4" w:space="0" w:color="auto"/>
              <w:bottom w:val="single" w:sz="4" w:space="0" w:color="auto"/>
            </w:tcBorders>
            <w:vAlign w:val="center"/>
          </w:tcPr>
          <w:p w14:paraId="3D497EB7" w14:textId="77777777" w:rsidR="00FE68B3" w:rsidRDefault="0070794A">
            <w:pPr>
              <w:snapToGrid w:val="0"/>
              <w:spacing w:line="360" w:lineRule="auto"/>
              <w:jc w:val="both"/>
              <w:rPr>
                <w:rFonts w:ascii="Book Antiqua" w:hAnsi="Book Antiqua"/>
                <w:b/>
                <w:bCs/>
              </w:rPr>
            </w:pPr>
            <w:r>
              <w:rPr>
                <w:rFonts w:ascii="Book Antiqua" w:hAnsi="Book Antiqua"/>
                <w:b/>
                <w:bCs/>
                <w:i/>
              </w:rPr>
              <w:t xml:space="preserve">P </w:t>
            </w:r>
            <w:r>
              <w:rPr>
                <w:rFonts w:ascii="Book Antiqua" w:hAnsi="Book Antiqua"/>
                <w:b/>
                <w:bCs/>
              </w:rPr>
              <w:t>value</w:t>
            </w:r>
          </w:p>
        </w:tc>
      </w:tr>
      <w:tr w:rsidR="00FE68B3" w14:paraId="2EB80BF6" w14:textId="77777777">
        <w:trPr>
          <w:trHeight w:val="223"/>
        </w:trPr>
        <w:tc>
          <w:tcPr>
            <w:tcW w:w="2608" w:type="dxa"/>
            <w:tcBorders>
              <w:top w:val="single" w:sz="4" w:space="0" w:color="auto"/>
            </w:tcBorders>
          </w:tcPr>
          <w:p w14:paraId="55BBB8C1"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Sex</w:t>
            </w:r>
          </w:p>
        </w:tc>
        <w:tc>
          <w:tcPr>
            <w:tcW w:w="785" w:type="dxa"/>
            <w:tcBorders>
              <w:top w:val="single" w:sz="4" w:space="0" w:color="auto"/>
            </w:tcBorders>
          </w:tcPr>
          <w:p w14:paraId="1DABA05A" w14:textId="77777777" w:rsidR="00FE68B3" w:rsidRDefault="00FE68B3">
            <w:pPr>
              <w:snapToGrid w:val="0"/>
              <w:spacing w:line="360" w:lineRule="auto"/>
              <w:jc w:val="both"/>
              <w:rPr>
                <w:rFonts w:ascii="Book Antiqua" w:eastAsiaTheme="majorEastAsia" w:hAnsi="Book Antiqua"/>
              </w:rPr>
            </w:pPr>
          </w:p>
        </w:tc>
        <w:tc>
          <w:tcPr>
            <w:tcW w:w="1753" w:type="dxa"/>
            <w:tcBorders>
              <w:top w:val="single" w:sz="4" w:space="0" w:color="auto"/>
            </w:tcBorders>
          </w:tcPr>
          <w:p w14:paraId="5C33672C" w14:textId="77777777" w:rsidR="00FE68B3" w:rsidRDefault="00FE68B3">
            <w:pPr>
              <w:snapToGrid w:val="0"/>
              <w:spacing w:line="360" w:lineRule="auto"/>
              <w:jc w:val="both"/>
              <w:rPr>
                <w:rFonts w:ascii="Book Antiqua" w:eastAsiaTheme="majorEastAsia" w:hAnsi="Book Antiqua"/>
              </w:rPr>
            </w:pPr>
          </w:p>
        </w:tc>
        <w:tc>
          <w:tcPr>
            <w:tcW w:w="1401" w:type="dxa"/>
            <w:tcBorders>
              <w:top w:val="single" w:sz="4" w:space="0" w:color="auto"/>
            </w:tcBorders>
          </w:tcPr>
          <w:p w14:paraId="3B09F1F4" w14:textId="77777777" w:rsidR="00FE68B3" w:rsidRDefault="00FE68B3">
            <w:pPr>
              <w:snapToGrid w:val="0"/>
              <w:spacing w:line="360" w:lineRule="auto"/>
              <w:jc w:val="both"/>
              <w:rPr>
                <w:rFonts w:ascii="Book Antiqua" w:eastAsiaTheme="majorEastAsia" w:hAnsi="Book Antiqua"/>
              </w:rPr>
            </w:pPr>
          </w:p>
        </w:tc>
        <w:tc>
          <w:tcPr>
            <w:tcW w:w="1508" w:type="dxa"/>
            <w:tcBorders>
              <w:top w:val="single" w:sz="4" w:space="0" w:color="auto"/>
            </w:tcBorders>
          </w:tcPr>
          <w:p w14:paraId="0793F7DC" w14:textId="77777777" w:rsidR="00FE68B3" w:rsidRDefault="00FE68B3">
            <w:pPr>
              <w:snapToGrid w:val="0"/>
              <w:spacing w:line="360" w:lineRule="auto"/>
              <w:jc w:val="both"/>
              <w:rPr>
                <w:rFonts w:ascii="Book Antiqua" w:eastAsiaTheme="majorEastAsia" w:hAnsi="Book Antiqua"/>
              </w:rPr>
            </w:pPr>
          </w:p>
        </w:tc>
        <w:tc>
          <w:tcPr>
            <w:tcW w:w="1584" w:type="dxa"/>
            <w:tcBorders>
              <w:top w:val="single" w:sz="4" w:space="0" w:color="auto"/>
            </w:tcBorders>
          </w:tcPr>
          <w:p w14:paraId="52985AB5" w14:textId="77777777" w:rsidR="00FE68B3" w:rsidRDefault="00FE68B3">
            <w:pPr>
              <w:snapToGrid w:val="0"/>
              <w:spacing w:line="360" w:lineRule="auto"/>
              <w:jc w:val="both"/>
              <w:rPr>
                <w:rFonts w:ascii="Book Antiqua" w:eastAsiaTheme="majorEastAsia" w:hAnsi="Book Antiqua"/>
              </w:rPr>
            </w:pPr>
          </w:p>
        </w:tc>
        <w:tc>
          <w:tcPr>
            <w:tcW w:w="1247" w:type="dxa"/>
            <w:tcBorders>
              <w:top w:val="single" w:sz="4" w:space="0" w:color="auto"/>
            </w:tcBorders>
            <w:vAlign w:val="center"/>
          </w:tcPr>
          <w:p w14:paraId="39DCBCE7" w14:textId="77777777" w:rsidR="00FE68B3" w:rsidRDefault="00FE68B3">
            <w:pPr>
              <w:snapToGrid w:val="0"/>
              <w:spacing w:line="360" w:lineRule="auto"/>
              <w:jc w:val="both"/>
              <w:rPr>
                <w:rFonts w:ascii="Book Antiqua" w:hAnsi="Book Antiqua"/>
              </w:rPr>
            </w:pPr>
          </w:p>
        </w:tc>
        <w:tc>
          <w:tcPr>
            <w:tcW w:w="1445" w:type="dxa"/>
            <w:tcBorders>
              <w:top w:val="single" w:sz="4" w:space="0" w:color="auto"/>
            </w:tcBorders>
            <w:vAlign w:val="center"/>
          </w:tcPr>
          <w:p w14:paraId="6447BA04" w14:textId="77777777" w:rsidR="00FE68B3" w:rsidRDefault="00FE68B3">
            <w:pPr>
              <w:snapToGrid w:val="0"/>
              <w:spacing w:line="360" w:lineRule="auto"/>
              <w:jc w:val="both"/>
              <w:rPr>
                <w:rFonts w:ascii="Book Antiqua" w:hAnsi="Book Antiqua"/>
              </w:rPr>
            </w:pPr>
          </w:p>
        </w:tc>
      </w:tr>
      <w:tr w:rsidR="00FE68B3" w14:paraId="214CD8D0" w14:textId="77777777">
        <w:trPr>
          <w:trHeight w:val="277"/>
        </w:trPr>
        <w:tc>
          <w:tcPr>
            <w:tcW w:w="2608" w:type="dxa"/>
          </w:tcPr>
          <w:p w14:paraId="65AFB468" w14:textId="77777777" w:rsidR="00FE68B3" w:rsidRDefault="0070794A">
            <w:pPr>
              <w:snapToGrid w:val="0"/>
              <w:spacing w:line="360" w:lineRule="auto"/>
              <w:ind w:firstLineChars="197" w:firstLine="473"/>
              <w:jc w:val="both"/>
              <w:rPr>
                <w:rFonts w:ascii="Book Antiqua" w:eastAsiaTheme="majorEastAsia" w:hAnsi="Book Antiqua"/>
              </w:rPr>
            </w:pPr>
            <w:r>
              <w:rPr>
                <w:rFonts w:ascii="Book Antiqua" w:eastAsiaTheme="majorEastAsia" w:hAnsi="Book Antiqua"/>
              </w:rPr>
              <w:t>Male</w:t>
            </w:r>
          </w:p>
        </w:tc>
        <w:tc>
          <w:tcPr>
            <w:tcW w:w="785" w:type="dxa"/>
          </w:tcPr>
          <w:p w14:paraId="20A8E408"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78</w:t>
            </w:r>
          </w:p>
        </w:tc>
        <w:tc>
          <w:tcPr>
            <w:tcW w:w="1753" w:type="dxa"/>
          </w:tcPr>
          <w:p w14:paraId="0A40D01D"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73 (93.6)</w:t>
            </w:r>
          </w:p>
        </w:tc>
        <w:tc>
          <w:tcPr>
            <w:tcW w:w="1401" w:type="dxa"/>
            <w:vMerge w:val="restart"/>
            <w:vAlign w:val="center"/>
          </w:tcPr>
          <w:p w14:paraId="737CADC4"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0.288</w:t>
            </w:r>
          </w:p>
        </w:tc>
        <w:tc>
          <w:tcPr>
            <w:tcW w:w="1508" w:type="dxa"/>
            <w:vMerge w:val="restart"/>
            <w:vAlign w:val="center"/>
          </w:tcPr>
          <w:p w14:paraId="1123321D"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0.591</w:t>
            </w:r>
          </w:p>
        </w:tc>
        <w:tc>
          <w:tcPr>
            <w:tcW w:w="1584" w:type="dxa"/>
          </w:tcPr>
          <w:p w14:paraId="0E464A65"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69 (88.5)</w:t>
            </w:r>
          </w:p>
        </w:tc>
        <w:tc>
          <w:tcPr>
            <w:tcW w:w="1247" w:type="dxa"/>
            <w:vMerge w:val="restart"/>
            <w:vAlign w:val="center"/>
          </w:tcPr>
          <w:p w14:paraId="39A0BF96" w14:textId="77777777" w:rsidR="00FE68B3" w:rsidRDefault="0070794A">
            <w:pPr>
              <w:snapToGrid w:val="0"/>
              <w:spacing w:line="360" w:lineRule="auto"/>
              <w:jc w:val="both"/>
              <w:rPr>
                <w:rFonts w:ascii="Book Antiqua" w:hAnsi="Book Antiqua"/>
              </w:rPr>
            </w:pPr>
            <w:r>
              <w:rPr>
                <w:rFonts w:ascii="Book Antiqua" w:hAnsi="Book Antiqua"/>
              </w:rPr>
              <w:t>0.811</w:t>
            </w:r>
          </w:p>
        </w:tc>
        <w:tc>
          <w:tcPr>
            <w:tcW w:w="1445" w:type="dxa"/>
            <w:vMerge w:val="restart"/>
            <w:vAlign w:val="center"/>
          </w:tcPr>
          <w:p w14:paraId="66E2AE7D" w14:textId="77777777" w:rsidR="00FE68B3" w:rsidRDefault="0070794A">
            <w:pPr>
              <w:snapToGrid w:val="0"/>
              <w:spacing w:line="360" w:lineRule="auto"/>
              <w:jc w:val="both"/>
              <w:rPr>
                <w:rFonts w:ascii="Book Antiqua" w:hAnsi="Book Antiqua"/>
              </w:rPr>
            </w:pPr>
            <w:r>
              <w:rPr>
                <w:rFonts w:ascii="Book Antiqua" w:hAnsi="Book Antiqua"/>
              </w:rPr>
              <w:t>0.057</w:t>
            </w:r>
          </w:p>
        </w:tc>
      </w:tr>
      <w:tr w:rsidR="00FE68B3" w14:paraId="52C534EB" w14:textId="77777777">
        <w:trPr>
          <w:trHeight w:val="236"/>
        </w:trPr>
        <w:tc>
          <w:tcPr>
            <w:tcW w:w="2608" w:type="dxa"/>
          </w:tcPr>
          <w:p w14:paraId="1C267084" w14:textId="77777777" w:rsidR="00FE68B3" w:rsidRDefault="0070794A">
            <w:pPr>
              <w:snapToGrid w:val="0"/>
              <w:spacing w:line="360" w:lineRule="auto"/>
              <w:ind w:firstLineChars="198" w:firstLine="475"/>
              <w:jc w:val="both"/>
              <w:rPr>
                <w:rFonts w:ascii="Book Antiqua" w:eastAsiaTheme="majorEastAsia" w:hAnsi="Book Antiqua"/>
              </w:rPr>
            </w:pPr>
            <w:r>
              <w:rPr>
                <w:rFonts w:ascii="Book Antiqua" w:eastAsiaTheme="majorEastAsia" w:hAnsi="Book Antiqua"/>
              </w:rPr>
              <w:t>Female</w:t>
            </w:r>
          </w:p>
        </w:tc>
        <w:tc>
          <w:tcPr>
            <w:tcW w:w="785" w:type="dxa"/>
          </w:tcPr>
          <w:p w14:paraId="09B74056"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15</w:t>
            </w:r>
          </w:p>
        </w:tc>
        <w:tc>
          <w:tcPr>
            <w:tcW w:w="1753" w:type="dxa"/>
          </w:tcPr>
          <w:p w14:paraId="562BE88D"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14 (93.3)</w:t>
            </w:r>
          </w:p>
        </w:tc>
        <w:tc>
          <w:tcPr>
            <w:tcW w:w="1401" w:type="dxa"/>
            <w:vMerge/>
          </w:tcPr>
          <w:p w14:paraId="6D8543BC" w14:textId="77777777" w:rsidR="00FE68B3" w:rsidRDefault="00FE68B3">
            <w:pPr>
              <w:snapToGrid w:val="0"/>
              <w:spacing w:line="360" w:lineRule="auto"/>
              <w:jc w:val="both"/>
              <w:rPr>
                <w:rFonts w:ascii="Book Antiqua" w:eastAsiaTheme="majorEastAsia" w:hAnsi="Book Antiqua"/>
              </w:rPr>
            </w:pPr>
          </w:p>
        </w:tc>
        <w:tc>
          <w:tcPr>
            <w:tcW w:w="1508" w:type="dxa"/>
            <w:vMerge/>
          </w:tcPr>
          <w:p w14:paraId="2C846D52" w14:textId="77777777" w:rsidR="00FE68B3" w:rsidRDefault="00FE68B3">
            <w:pPr>
              <w:snapToGrid w:val="0"/>
              <w:spacing w:line="360" w:lineRule="auto"/>
              <w:jc w:val="both"/>
              <w:rPr>
                <w:rFonts w:ascii="Book Antiqua" w:eastAsiaTheme="majorEastAsia" w:hAnsi="Book Antiqua"/>
              </w:rPr>
            </w:pPr>
          </w:p>
        </w:tc>
        <w:tc>
          <w:tcPr>
            <w:tcW w:w="1584" w:type="dxa"/>
          </w:tcPr>
          <w:p w14:paraId="6F62BD86"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13 (86.7)</w:t>
            </w:r>
          </w:p>
        </w:tc>
        <w:tc>
          <w:tcPr>
            <w:tcW w:w="1247" w:type="dxa"/>
            <w:vMerge/>
            <w:vAlign w:val="center"/>
          </w:tcPr>
          <w:p w14:paraId="3A0DBC9C" w14:textId="77777777" w:rsidR="00FE68B3" w:rsidRDefault="00FE68B3">
            <w:pPr>
              <w:snapToGrid w:val="0"/>
              <w:spacing w:line="360" w:lineRule="auto"/>
              <w:jc w:val="both"/>
              <w:rPr>
                <w:rFonts w:ascii="Book Antiqua" w:hAnsi="Book Antiqua"/>
              </w:rPr>
            </w:pPr>
          </w:p>
        </w:tc>
        <w:tc>
          <w:tcPr>
            <w:tcW w:w="1445" w:type="dxa"/>
            <w:vMerge/>
            <w:vAlign w:val="center"/>
          </w:tcPr>
          <w:p w14:paraId="3C097B1F" w14:textId="77777777" w:rsidR="00FE68B3" w:rsidRDefault="00FE68B3">
            <w:pPr>
              <w:snapToGrid w:val="0"/>
              <w:spacing w:line="360" w:lineRule="auto"/>
              <w:jc w:val="both"/>
              <w:rPr>
                <w:rFonts w:ascii="Book Antiqua" w:hAnsi="Book Antiqua"/>
              </w:rPr>
            </w:pPr>
          </w:p>
        </w:tc>
      </w:tr>
      <w:tr w:rsidR="00FE68B3" w14:paraId="3C267D7B" w14:textId="77777777">
        <w:trPr>
          <w:trHeight w:val="241"/>
        </w:trPr>
        <w:tc>
          <w:tcPr>
            <w:tcW w:w="2608" w:type="dxa"/>
          </w:tcPr>
          <w:p w14:paraId="728C0159"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Age</w:t>
            </w:r>
          </w:p>
        </w:tc>
        <w:tc>
          <w:tcPr>
            <w:tcW w:w="785" w:type="dxa"/>
          </w:tcPr>
          <w:p w14:paraId="001C9558" w14:textId="77777777" w:rsidR="00FE68B3" w:rsidRDefault="00FE68B3">
            <w:pPr>
              <w:snapToGrid w:val="0"/>
              <w:spacing w:line="360" w:lineRule="auto"/>
              <w:jc w:val="both"/>
              <w:rPr>
                <w:rFonts w:ascii="Book Antiqua" w:eastAsiaTheme="majorEastAsia" w:hAnsi="Book Antiqua"/>
              </w:rPr>
            </w:pPr>
          </w:p>
        </w:tc>
        <w:tc>
          <w:tcPr>
            <w:tcW w:w="1753" w:type="dxa"/>
          </w:tcPr>
          <w:p w14:paraId="6399F48F" w14:textId="77777777" w:rsidR="00FE68B3" w:rsidRDefault="00FE68B3">
            <w:pPr>
              <w:snapToGrid w:val="0"/>
              <w:spacing w:line="360" w:lineRule="auto"/>
              <w:jc w:val="both"/>
              <w:rPr>
                <w:rFonts w:ascii="Book Antiqua" w:eastAsiaTheme="majorEastAsia" w:hAnsi="Book Antiqua"/>
              </w:rPr>
            </w:pPr>
          </w:p>
        </w:tc>
        <w:tc>
          <w:tcPr>
            <w:tcW w:w="1401" w:type="dxa"/>
          </w:tcPr>
          <w:p w14:paraId="2447F682" w14:textId="77777777" w:rsidR="00FE68B3" w:rsidRDefault="00FE68B3">
            <w:pPr>
              <w:snapToGrid w:val="0"/>
              <w:spacing w:line="360" w:lineRule="auto"/>
              <w:jc w:val="both"/>
              <w:rPr>
                <w:rFonts w:ascii="Book Antiqua" w:eastAsiaTheme="majorEastAsia" w:hAnsi="Book Antiqua"/>
              </w:rPr>
            </w:pPr>
          </w:p>
        </w:tc>
        <w:tc>
          <w:tcPr>
            <w:tcW w:w="1508" w:type="dxa"/>
          </w:tcPr>
          <w:p w14:paraId="77C891F2" w14:textId="77777777" w:rsidR="00FE68B3" w:rsidRDefault="00FE68B3">
            <w:pPr>
              <w:snapToGrid w:val="0"/>
              <w:spacing w:line="360" w:lineRule="auto"/>
              <w:jc w:val="both"/>
              <w:rPr>
                <w:rFonts w:ascii="Book Antiqua" w:eastAsiaTheme="majorEastAsia" w:hAnsi="Book Antiqua"/>
              </w:rPr>
            </w:pPr>
          </w:p>
        </w:tc>
        <w:tc>
          <w:tcPr>
            <w:tcW w:w="1584" w:type="dxa"/>
          </w:tcPr>
          <w:p w14:paraId="6493DE02" w14:textId="77777777" w:rsidR="00FE68B3" w:rsidRDefault="00FE68B3">
            <w:pPr>
              <w:snapToGrid w:val="0"/>
              <w:spacing w:line="360" w:lineRule="auto"/>
              <w:jc w:val="both"/>
              <w:rPr>
                <w:rFonts w:ascii="Book Antiqua" w:eastAsiaTheme="majorEastAsia" w:hAnsi="Book Antiqua"/>
              </w:rPr>
            </w:pPr>
          </w:p>
        </w:tc>
        <w:tc>
          <w:tcPr>
            <w:tcW w:w="1247" w:type="dxa"/>
            <w:vAlign w:val="center"/>
          </w:tcPr>
          <w:p w14:paraId="17B8DE8D" w14:textId="77777777" w:rsidR="00FE68B3" w:rsidRDefault="00FE68B3">
            <w:pPr>
              <w:snapToGrid w:val="0"/>
              <w:spacing w:line="360" w:lineRule="auto"/>
              <w:jc w:val="both"/>
              <w:rPr>
                <w:rFonts w:ascii="Book Antiqua" w:hAnsi="Book Antiqua"/>
              </w:rPr>
            </w:pPr>
          </w:p>
        </w:tc>
        <w:tc>
          <w:tcPr>
            <w:tcW w:w="1445" w:type="dxa"/>
            <w:vAlign w:val="center"/>
          </w:tcPr>
          <w:p w14:paraId="2A3E8950" w14:textId="77777777" w:rsidR="00FE68B3" w:rsidRDefault="00FE68B3">
            <w:pPr>
              <w:snapToGrid w:val="0"/>
              <w:spacing w:line="360" w:lineRule="auto"/>
              <w:jc w:val="both"/>
              <w:rPr>
                <w:rFonts w:ascii="Book Antiqua" w:hAnsi="Book Antiqua"/>
              </w:rPr>
            </w:pPr>
          </w:p>
        </w:tc>
      </w:tr>
      <w:tr w:rsidR="00FE68B3" w14:paraId="1D0299BC" w14:textId="77777777">
        <w:trPr>
          <w:trHeight w:val="179"/>
        </w:trPr>
        <w:tc>
          <w:tcPr>
            <w:tcW w:w="2608" w:type="dxa"/>
          </w:tcPr>
          <w:p w14:paraId="2BA8B319" w14:textId="77777777" w:rsidR="00FE68B3" w:rsidRDefault="0070794A">
            <w:pPr>
              <w:snapToGrid w:val="0"/>
              <w:spacing w:line="360" w:lineRule="auto"/>
              <w:ind w:firstLineChars="198" w:firstLine="475"/>
              <w:jc w:val="both"/>
              <w:rPr>
                <w:rFonts w:ascii="Book Antiqua" w:eastAsiaTheme="majorEastAsia" w:hAnsi="Book Antiqua"/>
              </w:rPr>
            </w:pPr>
            <w:r>
              <w:rPr>
                <w:rFonts w:ascii="Book Antiqua" w:eastAsiaTheme="majorEastAsia" w:hAnsi="Book Antiqua"/>
              </w:rPr>
              <w:t xml:space="preserve">≤ 50 </w:t>
            </w:r>
            <w:proofErr w:type="spellStart"/>
            <w:r>
              <w:rPr>
                <w:rFonts w:ascii="Book Antiqua" w:eastAsiaTheme="majorEastAsia" w:hAnsi="Book Antiqua"/>
              </w:rPr>
              <w:t>yr</w:t>
            </w:r>
            <w:proofErr w:type="spellEnd"/>
          </w:p>
        </w:tc>
        <w:tc>
          <w:tcPr>
            <w:tcW w:w="785" w:type="dxa"/>
          </w:tcPr>
          <w:p w14:paraId="01EB90A4"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68</w:t>
            </w:r>
          </w:p>
        </w:tc>
        <w:tc>
          <w:tcPr>
            <w:tcW w:w="1753" w:type="dxa"/>
          </w:tcPr>
          <w:p w14:paraId="45188CCA"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63(92.6)</w:t>
            </w:r>
          </w:p>
        </w:tc>
        <w:tc>
          <w:tcPr>
            <w:tcW w:w="1401" w:type="dxa"/>
            <w:vMerge w:val="restart"/>
            <w:vAlign w:val="center"/>
          </w:tcPr>
          <w:p w14:paraId="59DDF77A"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0.012</w:t>
            </w:r>
          </w:p>
        </w:tc>
        <w:tc>
          <w:tcPr>
            <w:tcW w:w="1508" w:type="dxa"/>
            <w:vMerge w:val="restart"/>
            <w:vAlign w:val="center"/>
          </w:tcPr>
          <w:p w14:paraId="336BE8D9"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0.914</w:t>
            </w:r>
          </w:p>
        </w:tc>
        <w:tc>
          <w:tcPr>
            <w:tcW w:w="1584" w:type="dxa"/>
          </w:tcPr>
          <w:p w14:paraId="4DD0AB64"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59 (86.8)</w:t>
            </w:r>
          </w:p>
        </w:tc>
        <w:tc>
          <w:tcPr>
            <w:tcW w:w="1247" w:type="dxa"/>
            <w:vMerge w:val="restart"/>
            <w:vAlign w:val="center"/>
          </w:tcPr>
          <w:p w14:paraId="594BFE02" w14:textId="77777777" w:rsidR="00FE68B3" w:rsidRDefault="0070794A">
            <w:pPr>
              <w:snapToGrid w:val="0"/>
              <w:spacing w:line="360" w:lineRule="auto"/>
              <w:jc w:val="both"/>
              <w:rPr>
                <w:rFonts w:ascii="Book Antiqua" w:hAnsi="Book Antiqua"/>
              </w:rPr>
            </w:pPr>
            <w:r>
              <w:rPr>
                <w:rFonts w:ascii="Book Antiqua" w:hAnsi="Book Antiqua"/>
              </w:rPr>
              <w:t>1.611</w:t>
            </w:r>
          </w:p>
        </w:tc>
        <w:tc>
          <w:tcPr>
            <w:tcW w:w="1445" w:type="dxa"/>
            <w:vMerge w:val="restart"/>
            <w:vAlign w:val="center"/>
          </w:tcPr>
          <w:p w14:paraId="535C7508" w14:textId="77777777" w:rsidR="00FE68B3" w:rsidRDefault="0070794A">
            <w:pPr>
              <w:snapToGrid w:val="0"/>
              <w:spacing w:line="360" w:lineRule="auto"/>
              <w:jc w:val="both"/>
              <w:rPr>
                <w:rFonts w:ascii="Book Antiqua" w:hAnsi="Book Antiqua"/>
              </w:rPr>
            </w:pPr>
            <w:r>
              <w:rPr>
                <w:rFonts w:ascii="Book Antiqua" w:hAnsi="Book Antiqua"/>
              </w:rPr>
              <w:t>0.204</w:t>
            </w:r>
          </w:p>
        </w:tc>
      </w:tr>
      <w:tr w:rsidR="00FE68B3" w14:paraId="39F45F69" w14:textId="77777777">
        <w:trPr>
          <w:trHeight w:val="258"/>
        </w:trPr>
        <w:tc>
          <w:tcPr>
            <w:tcW w:w="2608" w:type="dxa"/>
          </w:tcPr>
          <w:p w14:paraId="07D0955F" w14:textId="77777777" w:rsidR="00FE68B3" w:rsidRDefault="0070794A">
            <w:pPr>
              <w:snapToGrid w:val="0"/>
              <w:spacing w:line="360" w:lineRule="auto"/>
              <w:ind w:firstLineChars="198" w:firstLine="475"/>
              <w:jc w:val="both"/>
              <w:rPr>
                <w:rFonts w:ascii="Book Antiqua" w:eastAsiaTheme="majorEastAsia" w:hAnsi="Book Antiqua"/>
              </w:rPr>
            </w:pPr>
            <w:r>
              <w:rPr>
                <w:rFonts w:ascii="Book Antiqua" w:eastAsiaTheme="majorEastAsia" w:hAnsi="Book Antiqua"/>
              </w:rPr>
              <w:t xml:space="preserve">&gt; 50 </w:t>
            </w:r>
            <w:proofErr w:type="spellStart"/>
            <w:r>
              <w:rPr>
                <w:rFonts w:ascii="Book Antiqua" w:eastAsiaTheme="majorEastAsia" w:hAnsi="Book Antiqua"/>
              </w:rPr>
              <w:t>yr</w:t>
            </w:r>
            <w:proofErr w:type="spellEnd"/>
          </w:p>
        </w:tc>
        <w:tc>
          <w:tcPr>
            <w:tcW w:w="785" w:type="dxa"/>
          </w:tcPr>
          <w:p w14:paraId="67FF0958"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25</w:t>
            </w:r>
          </w:p>
        </w:tc>
        <w:tc>
          <w:tcPr>
            <w:tcW w:w="1753" w:type="dxa"/>
          </w:tcPr>
          <w:p w14:paraId="3E1658C6"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24(96.0)</w:t>
            </w:r>
          </w:p>
        </w:tc>
        <w:tc>
          <w:tcPr>
            <w:tcW w:w="1401" w:type="dxa"/>
            <w:vMerge/>
          </w:tcPr>
          <w:p w14:paraId="7A587BAB" w14:textId="77777777" w:rsidR="00FE68B3" w:rsidRDefault="00FE68B3">
            <w:pPr>
              <w:snapToGrid w:val="0"/>
              <w:spacing w:line="360" w:lineRule="auto"/>
              <w:jc w:val="both"/>
              <w:rPr>
                <w:rFonts w:ascii="Book Antiqua" w:eastAsiaTheme="majorEastAsia" w:hAnsi="Book Antiqua"/>
              </w:rPr>
            </w:pPr>
          </w:p>
        </w:tc>
        <w:tc>
          <w:tcPr>
            <w:tcW w:w="1508" w:type="dxa"/>
            <w:vMerge/>
          </w:tcPr>
          <w:p w14:paraId="2F8D43DC" w14:textId="77777777" w:rsidR="00FE68B3" w:rsidRDefault="00FE68B3">
            <w:pPr>
              <w:snapToGrid w:val="0"/>
              <w:spacing w:line="360" w:lineRule="auto"/>
              <w:jc w:val="both"/>
              <w:rPr>
                <w:rFonts w:ascii="Book Antiqua" w:eastAsiaTheme="majorEastAsia" w:hAnsi="Book Antiqua"/>
              </w:rPr>
            </w:pPr>
          </w:p>
        </w:tc>
        <w:tc>
          <w:tcPr>
            <w:tcW w:w="1584" w:type="dxa"/>
          </w:tcPr>
          <w:p w14:paraId="597128C2"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23 (92.0)</w:t>
            </w:r>
          </w:p>
        </w:tc>
        <w:tc>
          <w:tcPr>
            <w:tcW w:w="1247" w:type="dxa"/>
            <w:vMerge/>
            <w:vAlign w:val="center"/>
          </w:tcPr>
          <w:p w14:paraId="65359282" w14:textId="77777777" w:rsidR="00FE68B3" w:rsidRDefault="00FE68B3">
            <w:pPr>
              <w:snapToGrid w:val="0"/>
              <w:spacing w:line="360" w:lineRule="auto"/>
              <w:jc w:val="both"/>
              <w:rPr>
                <w:rFonts w:ascii="Book Antiqua" w:hAnsi="Book Antiqua"/>
              </w:rPr>
            </w:pPr>
          </w:p>
        </w:tc>
        <w:tc>
          <w:tcPr>
            <w:tcW w:w="1445" w:type="dxa"/>
            <w:vMerge/>
            <w:vAlign w:val="center"/>
          </w:tcPr>
          <w:p w14:paraId="534284FA" w14:textId="77777777" w:rsidR="00FE68B3" w:rsidRDefault="00FE68B3">
            <w:pPr>
              <w:snapToGrid w:val="0"/>
              <w:spacing w:line="360" w:lineRule="auto"/>
              <w:jc w:val="both"/>
              <w:rPr>
                <w:rFonts w:ascii="Book Antiqua" w:hAnsi="Book Antiqua"/>
              </w:rPr>
            </w:pPr>
          </w:p>
        </w:tc>
      </w:tr>
      <w:tr w:rsidR="00FE68B3" w14:paraId="563F1C22" w14:textId="77777777">
        <w:trPr>
          <w:trHeight w:val="249"/>
        </w:trPr>
        <w:tc>
          <w:tcPr>
            <w:tcW w:w="2608" w:type="dxa"/>
          </w:tcPr>
          <w:p w14:paraId="6EFD0AE5"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HBsAg</w:t>
            </w:r>
          </w:p>
        </w:tc>
        <w:tc>
          <w:tcPr>
            <w:tcW w:w="785" w:type="dxa"/>
          </w:tcPr>
          <w:p w14:paraId="7C97E587" w14:textId="77777777" w:rsidR="00FE68B3" w:rsidRDefault="00FE68B3">
            <w:pPr>
              <w:snapToGrid w:val="0"/>
              <w:spacing w:line="360" w:lineRule="auto"/>
              <w:jc w:val="both"/>
              <w:rPr>
                <w:rFonts w:ascii="Book Antiqua" w:eastAsiaTheme="majorEastAsia" w:hAnsi="Book Antiqua"/>
              </w:rPr>
            </w:pPr>
          </w:p>
        </w:tc>
        <w:tc>
          <w:tcPr>
            <w:tcW w:w="1753" w:type="dxa"/>
            <w:vAlign w:val="center"/>
          </w:tcPr>
          <w:p w14:paraId="6A4D7370" w14:textId="77777777" w:rsidR="00FE68B3" w:rsidRDefault="00FE68B3">
            <w:pPr>
              <w:snapToGrid w:val="0"/>
              <w:spacing w:line="360" w:lineRule="auto"/>
              <w:jc w:val="both"/>
              <w:rPr>
                <w:rFonts w:ascii="Book Antiqua" w:eastAsiaTheme="majorEastAsia" w:hAnsi="Book Antiqua"/>
              </w:rPr>
            </w:pPr>
          </w:p>
        </w:tc>
        <w:tc>
          <w:tcPr>
            <w:tcW w:w="1401" w:type="dxa"/>
            <w:vAlign w:val="center"/>
          </w:tcPr>
          <w:p w14:paraId="38527238" w14:textId="77777777" w:rsidR="00FE68B3" w:rsidRDefault="00FE68B3">
            <w:pPr>
              <w:snapToGrid w:val="0"/>
              <w:spacing w:line="360" w:lineRule="auto"/>
              <w:jc w:val="both"/>
              <w:rPr>
                <w:rFonts w:ascii="Book Antiqua" w:hAnsi="Book Antiqua"/>
              </w:rPr>
            </w:pPr>
          </w:p>
        </w:tc>
        <w:tc>
          <w:tcPr>
            <w:tcW w:w="1508" w:type="dxa"/>
            <w:vAlign w:val="center"/>
          </w:tcPr>
          <w:p w14:paraId="4DF4A2B6" w14:textId="77777777" w:rsidR="00FE68B3" w:rsidRDefault="00FE68B3">
            <w:pPr>
              <w:snapToGrid w:val="0"/>
              <w:spacing w:line="360" w:lineRule="auto"/>
              <w:jc w:val="both"/>
              <w:rPr>
                <w:rFonts w:ascii="Book Antiqua" w:hAnsi="Book Antiqua"/>
              </w:rPr>
            </w:pPr>
          </w:p>
        </w:tc>
        <w:tc>
          <w:tcPr>
            <w:tcW w:w="1584" w:type="dxa"/>
            <w:vAlign w:val="center"/>
          </w:tcPr>
          <w:p w14:paraId="3D130E30" w14:textId="77777777" w:rsidR="00FE68B3" w:rsidRDefault="00FE68B3">
            <w:pPr>
              <w:snapToGrid w:val="0"/>
              <w:spacing w:line="360" w:lineRule="auto"/>
              <w:jc w:val="both"/>
              <w:rPr>
                <w:rFonts w:ascii="Book Antiqua" w:hAnsi="Book Antiqua"/>
              </w:rPr>
            </w:pPr>
          </w:p>
        </w:tc>
        <w:tc>
          <w:tcPr>
            <w:tcW w:w="1247" w:type="dxa"/>
            <w:vAlign w:val="center"/>
          </w:tcPr>
          <w:p w14:paraId="1F141AC3" w14:textId="77777777" w:rsidR="00FE68B3" w:rsidRDefault="00FE68B3">
            <w:pPr>
              <w:snapToGrid w:val="0"/>
              <w:spacing w:line="360" w:lineRule="auto"/>
              <w:jc w:val="both"/>
              <w:rPr>
                <w:rFonts w:ascii="Book Antiqua" w:hAnsi="Book Antiqua"/>
              </w:rPr>
            </w:pPr>
          </w:p>
        </w:tc>
        <w:tc>
          <w:tcPr>
            <w:tcW w:w="1445" w:type="dxa"/>
            <w:vAlign w:val="center"/>
          </w:tcPr>
          <w:p w14:paraId="61535DB7" w14:textId="77777777" w:rsidR="00FE68B3" w:rsidRDefault="00FE68B3">
            <w:pPr>
              <w:snapToGrid w:val="0"/>
              <w:spacing w:line="360" w:lineRule="auto"/>
              <w:jc w:val="both"/>
              <w:rPr>
                <w:rFonts w:ascii="Book Antiqua" w:hAnsi="Book Antiqua"/>
              </w:rPr>
            </w:pPr>
          </w:p>
        </w:tc>
      </w:tr>
      <w:tr w:rsidR="00FE68B3" w14:paraId="251AC3C0" w14:textId="77777777">
        <w:trPr>
          <w:trHeight w:val="314"/>
        </w:trPr>
        <w:tc>
          <w:tcPr>
            <w:tcW w:w="2608" w:type="dxa"/>
          </w:tcPr>
          <w:p w14:paraId="4E271858" w14:textId="77777777" w:rsidR="00FE68B3" w:rsidRDefault="0070794A">
            <w:pPr>
              <w:snapToGrid w:val="0"/>
              <w:spacing w:line="360" w:lineRule="auto"/>
              <w:ind w:firstLineChars="150" w:firstLine="360"/>
              <w:jc w:val="both"/>
              <w:rPr>
                <w:rFonts w:ascii="Book Antiqua" w:eastAsiaTheme="majorEastAsia" w:hAnsi="Book Antiqua"/>
              </w:rPr>
            </w:pPr>
            <w:r>
              <w:rPr>
                <w:rFonts w:ascii="Book Antiqua" w:eastAsiaTheme="majorEastAsia" w:hAnsi="Book Antiqua"/>
              </w:rPr>
              <w:t>Positive</w:t>
            </w:r>
          </w:p>
        </w:tc>
        <w:tc>
          <w:tcPr>
            <w:tcW w:w="785" w:type="dxa"/>
          </w:tcPr>
          <w:p w14:paraId="4CDDD98F"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60</w:t>
            </w:r>
          </w:p>
        </w:tc>
        <w:tc>
          <w:tcPr>
            <w:tcW w:w="1753" w:type="dxa"/>
            <w:vAlign w:val="center"/>
          </w:tcPr>
          <w:p w14:paraId="75F02ADF"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60 (100)</w:t>
            </w:r>
          </w:p>
        </w:tc>
        <w:tc>
          <w:tcPr>
            <w:tcW w:w="1401" w:type="dxa"/>
            <w:vMerge w:val="restart"/>
            <w:vAlign w:val="center"/>
          </w:tcPr>
          <w:p w14:paraId="19A9AABE" w14:textId="77777777" w:rsidR="00FE68B3" w:rsidRDefault="0070794A">
            <w:pPr>
              <w:snapToGrid w:val="0"/>
              <w:spacing w:line="360" w:lineRule="auto"/>
              <w:jc w:val="both"/>
              <w:rPr>
                <w:rFonts w:ascii="Book Antiqua" w:hAnsi="Book Antiqua"/>
              </w:rPr>
            </w:pPr>
            <w:r>
              <w:rPr>
                <w:rFonts w:ascii="Book Antiqua" w:hAnsi="Book Antiqua"/>
              </w:rPr>
              <w:t>8.844</w:t>
            </w:r>
          </w:p>
        </w:tc>
        <w:tc>
          <w:tcPr>
            <w:tcW w:w="1508" w:type="dxa"/>
            <w:vMerge w:val="restart"/>
            <w:vAlign w:val="center"/>
          </w:tcPr>
          <w:p w14:paraId="1D080D13" w14:textId="77777777" w:rsidR="00FE68B3" w:rsidRDefault="0070794A">
            <w:pPr>
              <w:snapToGrid w:val="0"/>
              <w:spacing w:line="360" w:lineRule="auto"/>
              <w:jc w:val="both"/>
              <w:rPr>
                <w:rFonts w:ascii="Book Antiqua" w:hAnsi="Book Antiqua"/>
              </w:rPr>
            </w:pPr>
            <w:r>
              <w:rPr>
                <w:rFonts w:ascii="Book Antiqua" w:hAnsi="Book Antiqua"/>
              </w:rPr>
              <w:t>0.003</w:t>
            </w:r>
          </w:p>
        </w:tc>
        <w:tc>
          <w:tcPr>
            <w:tcW w:w="1584" w:type="dxa"/>
            <w:vAlign w:val="center"/>
          </w:tcPr>
          <w:p w14:paraId="58EA4168" w14:textId="77777777" w:rsidR="00FE68B3" w:rsidRDefault="0070794A">
            <w:pPr>
              <w:snapToGrid w:val="0"/>
              <w:spacing w:line="360" w:lineRule="auto"/>
              <w:jc w:val="both"/>
              <w:rPr>
                <w:rFonts w:ascii="Book Antiqua" w:hAnsi="Book Antiqua"/>
              </w:rPr>
            </w:pPr>
            <w:r>
              <w:rPr>
                <w:rFonts w:ascii="Book Antiqua" w:hAnsi="Book Antiqua"/>
              </w:rPr>
              <w:t xml:space="preserve">58 </w:t>
            </w:r>
            <w:r>
              <w:rPr>
                <w:rFonts w:ascii="Book Antiqua" w:eastAsiaTheme="majorEastAsia" w:hAnsi="Book Antiqua"/>
              </w:rPr>
              <w:t>(96.6)</w:t>
            </w:r>
          </w:p>
        </w:tc>
        <w:tc>
          <w:tcPr>
            <w:tcW w:w="1247" w:type="dxa"/>
            <w:vMerge w:val="restart"/>
            <w:vAlign w:val="center"/>
          </w:tcPr>
          <w:p w14:paraId="2DDC12C4" w14:textId="77777777" w:rsidR="00FE68B3" w:rsidRDefault="0070794A">
            <w:pPr>
              <w:snapToGrid w:val="0"/>
              <w:spacing w:line="360" w:lineRule="auto"/>
              <w:jc w:val="both"/>
              <w:rPr>
                <w:rFonts w:ascii="Book Antiqua" w:hAnsi="Book Antiqua"/>
              </w:rPr>
            </w:pPr>
            <w:r>
              <w:rPr>
                <w:rFonts w:ascii="Book Antiqua" w:hAnsi="Book Antiqua"/>
              </w:rPr>
              <w:t>9.517</w:t>
            </w:r>
          </w:p>
        </w:tc>
        <w:tc>
          <w:tcPr>
            <w:tcW w:w="1445" w:type="dxa"/>
            <w:vMerge w:val="restart"/>
            <w:vAlign w:val="center"/>
          </w:tcPr>
          <w:p w14:paraId="6EC8B6D4" w14:textId="77777777" w:rsidR="00FE68B3" w:rsidRDefault="0070794A">
            <w:pPr>
              <w:snapToGrid w:val="0"/>
              <w:spacing w:line="360" w:lineRule="auto"/>
              <w:jc w:val="both"/>
              <w:rPr>
                <w:rFonts w:ascii="Book Antiqua" w:hAnsi="Book Antiqua"/>
              </w:rPr>
            </w:pPr>
            <w:r>
              <w:rPr>
                <w:rFonts w:ascii="Book Antiqua" w:hAnsi="Book Antiqua"/>
              </w:rPr>
              <w:t>0.002</w:t>
            </w:r>
          </w:p>
        </w:tc>
      </w:tr>
      <w:tr w:rsidR="00FE68B3" w14:paraId="2C51F526" w14:textId="77777777">
        <w:trPr>
          <w:trHeight w:val="227"/>
        </w:trPr>
        <w:tc>
          <w:tcPr>
            <w:tcW w:w="2608" w:type="dxa"/>
          </w:tcPr>
          <w:p w14:paraId="0ED46369" w14:textId="77777777" w:rsidR="00FE68B3" w:rsidRDefault="0070794A">
            <w:pPr>
              <w:snapToGrid w:val="0"/>
              <w:spacing w:line="360" w:lineRule="auto"/>
              <w:ind w:firstLineChars="150" w:firstLine="360"/>
              <w:jc w:val="both"/>
              <w:rPr>
                <w:rFonts w:ascii="Book Antiqua" w:eastAsiaTheme="majorEastAsia" w:hAnsi="Book Antiqua"/>
              </w:rPr>
            </w:pPr>
            <w:r>
              <w:rPr>
                <w:rFonts w:ascii="Book Antiqua" w:eastAsiaTheme="majorEastAsia" w:hAnsi="Book Antiqua"/>
              </w:rPr>
              <w:t>Negative</w:t>
            </w:r>
          </w:p>
        </w:tc>
        <w:tc>
          <w:tcPr>
            <w:tcW w:w="785" w:type="dxa"/>
          </w:tcPr>
          <w:p w14:paraId="04F671A3"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33</w:t>
            </w:r>
          </w:p>
        </w:tc>
        <w:tc>
          <w:tcPr>
            <w:tcW w:w="1753" w:type="dxa"/>
            <w:vAlign w:val="center"/>
          </w:tcPr>
          <w:p w14:paraId="7D72406B"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27 (81.8)</w:t>
            </w:r>
          </w:p>
        </w:tc>
        <w:tc>
          <w:tcPr>
            <w:tcW w:w="1401" w:type="dxa"/>
            <w:vMerge/>
            <w:vAlign w:val="center"/>
          </w:tcPr>
          <w:p w14:paraId="231E50A5" w14:textId="77777777" w:rsidR="00FE68B3" w:rsidRDefault="00FE68B3">
            <w:pPr>
              <w:snapToGrid w:val="0"/>
              <w:spacing w:line="360" w:lineRule="auto"/>
              <w:jc w:val="both"/>
              <w:rPr>
                <w:rFonts w:ascii="Book Antiqua" w:hAnsi="Book Antiqua"/>
              </w:rPr>
            </w:pPr>
          </w:p>
        </w:tc>
        <w:tc>
          <w:tcPr>
            <w:tcW w:w="1508" w:type="dxa"/>
            <w:vMerge/>
            <w:vAlign w:val="center"/>
          </w:tcPr>
          <w:p w14:paraId="5D088283" w14:textId="77777777" w:rsidR="00FE68B3" w:rsidRDefault="00FE68B3">
            <w:pPr>
              <w:snapToGrid w:val="0"/>
              <w:spacing w:line="360" w:lineRule="auto"/>
              <w:jc w:val="both"/>
              <w:rPr>
                <w:rFonts w:ascii="Book Antiqua" w:hAnsi="Book Antiqua"/>
              </w:rPr>
            </w:pPr>
          </w:p>
        </w:tc>
        <w:tc>
          <w:tcPr>
            <w:tcW w:w="1584" w:type="dxa"/>
            <w:vAlign w:val="center"/>
          </w:tcPr>
          <w:p w14:paraId="2A83BAC0" w14:textId="77777777" w:rsidR="00FE68B3" w:rsidRDefault="0070794A">
            <w:pPr>
              <w:snapToGrid w:val="0"/>
              <w:spacing w:line="360" w:lineRule="auto"/>
              <w:jc w:val="both"/>
              <w:rPr>
                <w:rFonts w:ascii="Book Antiqua" w:hAnsi="Book Antiqua"/>
              </w:rPr>
            </w:pPr>
            <w:r>
              <w:rPr>
                <w:rFonts w:ascii="Book Antiqua" w:hAnsi="Book Antiqua"/>
              </w:rPr>
              <w:t xml:space="preserve">24 </w:t>
            </w:r>
            <w:r>
              <w:rPr>
                <w:rFonts w:ascii="Book Antiqua" w:eastAsiaTheme="majorEastAsia" w:hAnsi="Book Antiqua"/>
              </w:rPr>
              <w:t>(72.7)</w:t>
            </w:r>
          </w:p>
        </w:tc>
        <w:tc>
          <w:tcPr>
            <w:tcW w:w="1247" w:type="dxa"/>
            <w:vMerge/>
            <w:vAlign w:val="center"/>
          </w:tcPr>
          <w:p w14:paraId="1AA02574" w14:textId="77777777" w:rsidR="00FE68B3" w:rsidRDefault="00FE68B3">
            <w:pPr>
              <w:snapToGrid w:val="0"/>
              <w:spacing w:line="360" w:lineRule="auto"/>
              <w:jc w:val="both"/>
              <w:rPr>
                <w:rFonts w:ascii="Book Antiqua" w:hAnsi="Book Antiqua"/>
              </w:rPr>
            </w:pPr>
          </w:p>
        </w:tc>
        <w:tc>
          <w:tcPr>
            <w:tcW w:w="1445" w:type="dxa"/>
            <w:vMerge/>
            <w:vAlign w:val="center"/>
          </w:tcPr>
          <w:p w14:paraId="0CC9947B" w14:textId="77777777" w:rsidR="00FE68B3" w:rsidRDefault="00FE68B3">
            <w:pPr>
              <w:snapToGrid w:val="0"/>
              <w:spacing w:line="360" w:lineRule="auto"/>
              <w:jc w:val="both"/>
              <w:rPr>
                <w:rFonts w:ascii="Book Antiqua" w:hAnsi="Book Antiqua"/>
              </w:rPr>
            </w:pPr>
          </w:p>
        </w:tc>
      </w:tr>
      <w:tr w:rsidR="00FE68B3" w14:paraId="0848178B" w14:textId="77777777">
        <w:trPr>
          <w:trHeight w:val="206"/>
        </w:trPr>
        <w:tc>
          <w:tcPr>
            <w:tcW w:w="2608" w:type="dxa"/>
          </w:tcPr>
          <w:p w14:paraId="5F366AB3"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AFP</w:t>
            </w:r>
          </w:p>
        </w:tc>
        <w:tc>
          <w:tcPr>
            <w:tcW w:w="785" w:type="dxa"/>
          </w:tcPr>
          <w:p w14:paraId="45A84233" w14:textId="77777777" w:rsidR="00FE68B3" w:rsidRDefault="00FE68B3">
            <w:pPr>
              <w:snapToGrid w:val="0"/>
              <w:spacing w:line="360" w:lineRule="auto"/>
              <w:jc w:val="both"/>
              <w:rPr>
                <w:rFonts w:ascii="Book Antiqua" w:eastAsiaTheme="majorEastAsia" w:hAnsi="Book Antiqua"/>
              </w:rPr>
            </w:pPr>
          </w:p>
        </w:tc>
        <w:tc>
          <w:tcPr>
            <w:tcW w:w="1753" w:type="dxa"/>
            <w:vAlign w:val="center"/>
          </w:tcPr>
          <w:p w14:paraId="63006AF4" w14:textId="77777777" w:rsidR="00FE68B3" w:rsidRDefault="00FE68B3">
            <w:pPr>
              <w:snapToGrid w:val="0"/>
              <w:spacing w:line="360" w:lineRule="auto"/>
              <w:jc w:val="both"/>
              <w:rPr>
                <w:rFonts w:ascii="Book Antiqua" w:eastAsiaTheme="majorEastAsia" w:hAnsi="Book Antiqua"/>
              </w:rPr>
            </w:pPr>
          </w:p>
        </w:tc>
        <w:tc>
          <w:tcPr>
            <w:tcW w:w="1401" w:type="dxa"/>
            <w:vAlign w:val="center"/>
          </w:tcPr>
          <w:p w14:paraId="2213F6F9" w14:textId="77777777" w:rsidR="00FE68B3" w:rsidRDefault="00FE68B3">
            <w:pPr>
              <w:snapToGrid w:val="0"/>
              <w:spacing w:line="360" w:lineRule="auto"/>
              <w:jc w:val="both"/>
              <w:rPr>
                <w:rFonts w:ascii="Book Antiqua" w:hAnsi="Book Antiqua"/>
              </w:rPr>
            </w:pPr>
          </w:p>
        </w:tc>
        <w:tc>
          <w:tcPr>
            <w:tcW w:w="1508" w:type="dxa"/>
            <w:vAlign w:val="center"/>
          </w:tcPr>
          <w:p w14:paraId="72F66A3F" w14:textId="77777777" w:rsidR="00FE68B3" w:rsidRDefault="00FE68B3">
            <w:pPr>
              <w:snapToGrid w:val="0"/>
              <w:spacing w:line="360" w:lineRule="auto"/>
              <w:jc w:val="both"/>
              <w:rPr>
                <w:rFonts w:ascii="Book Antiqua" w:hAnsi="Book Antiqua"/>
              </w:rPr>
            </w:pPr>
          </w:p>
        </w:tc>
        <w:tc>
          <w:tcPr>
            <w:tcW w:w="1584" w:type="dxa"/>
            <w:vAlign w:val="center"/>
          </w:tcPr>
          <w:p w14:paraId="7256F123" w14:textId="77777777" w:rsidR="00FE68B3" w:rsidRDefault="00FE68B3">
            <w:pPr>
              <w:snapToGrid w:val="0"/>
              <w:spacing w:line="360" w:lineRule="auto"/>
              <w:jc w:val="both"/>
              <w:rPr>
                <w:rFonts w:ascii="Book Antiqua" w:hAnsi="Book Antiqua"/>
              </w:rPr>
            </w:pPr>
          </w:p>
        </w:tc>
        <w:tc>
          <w:tcPr>
            <w:tcW w:w="1247" w:type="dxa"/>
            <w:vAlign w:val="center"/>
          </w:tcPr>
          <w:p w14:paraId="0C6DCE78" w14:textId="77777777" w:rsidR="00FE68B3" w:rsidRDefault="00FE68B3">
            <w:pPr>
              <w:snapToGrid w:val="0"/>
              <w:spacing w:line="360" w:lineRule="auto"/>
              <w:jc w:val="both"/>
              <w:rPr>
                <w:rFonts w:ascii="Book Antiqua" w:hAnsi="Book Antiqua"/>
              </w:rPr>
            </w:pPr>
          </w:p>
        </w:tc>
        <w:tc>
          <w:tcPr>
            <w:tcW w:w="1445" w:type="dxa"/>
            <w:vAlign w:val="center"/>
          </w:tcPr>
          <w:p w14:paraId="6B9683B8" w14:textId="77777777" w:rsidR="00FE68B3" w:rsidRDefault="00FE68B3">
            <w:pPr>
              <w:snapToGrid w:val="0"/>
              <w:spacing w:line="360" w:lineRule="auto"/>
              <w:jc w:val="both"/>
              <w:rPr>
                <w:rFonts w:ascii="Book Antiqua" w:hAnsi="Book Antiqua"/>
              </w:rPr>
            </w:pPr>
          </w:p>
        </w:tc>
      </w:tr>
      <w:tr w:rsidR="00FE68B3" w14:paraId="00100351" w14:textId="77777777">
        <w:trPr>
          <w:trHeight w:val="345"/>
        </w:trPr>
        <w:tc>
          <w:tcPr>
            <w:tcW w:w="2608" w:type="dxa"/>
          </w:tcPr>
          <w:p w14:paraId="50BBDFF9" w14:textId="77777777" w:rsidR="00FE68B3" w:rsidRDefault="0070794A">
            <w:pPr>
              <w:snapToGrid w:val="0"/>
              <w:spacing w:line="360" w:lineRule="auto"/>
              <w:ind w:firstLineChars="150" w:firstLine="360"/>
              <w:jc w:val="both"/>
              <w:rPr>
                <w:rFonts w:ascii="Book Antiqua" w:eastAsiaTheme="majorEastAsia" w:hAnsi="Book Antiqua"/>
              </w:rPr>
            </w:pPr>
            <w:r>
              <w:rPr>
                <w:rFonts w:ascii="Book Antiqua" w:eastAsiaTheme="majorEastAsia" w:hAnsi="Book Antiqua"/>
              </w:rPr>
              <w:t xml:space="preserve">≤ 400 </w:t>
            </w:r>
            <w:proofErr w:type="spellStart"/>
            <w:r>
              <w:rPr>
                <w:rFonts w:ascii="Book Antiqua" w:eastAsiaTheme="majorEastAsia" w:hAnsi="Book Antiqua"/>
              </w:rPr>
              <w:t>μg</w:t>
            </w:r>
            <w:proofErr w:type="spellEnd"/>
            <w:r>
              <w:rPr>
                <w:rFonts w:ascii="Book Antiqua" w:eastAsiaTheme="majorEastAsia" w:hAnsi="Book Antiqua"/>
              </w:rPr>
              <w:t>/L</w:t>
            </w:r>
          </w:p>
        </w:tc>
        <w:tc>
          <w:tcPr>
            <w:tcW w:w="785" w:type="dxa"/>
          </w:tcPr>
          <w:p w14:paraId="528C414D"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59</w:t>
            </w:r>
          </w:p>
        </w:tc>
        <w:tc>
          <w:tcPr>
            <w:tcW w:w="1753" w:type="dxa"/>
            <w:vAlign w:val="center"/>
          </w:tcPr>
          <w:p w14:paraId="69B20BC0"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55 (93.2)</w:t>
            </w:r>
          </w:p>
        </w:tc>
        <w:tc>
          <w:tcPr>
            <w:tcW w:w="1401" w:type="dxa"/>
            <w:vMerge w:val="restart"/>
            <w:vAlign w:val="center"/>
          </w:tcPr>
          <w:p w14:paraId="6E79AA5A" w14:textId="77777777" w:rsidR="00FE68B3" w:rsidRDefault="0070794A">
            <w:pPr>
              <w:snapToGrid w:val="0"/>
              <w:spacing w:line="360" w:lineRule="auto"/>
              <w:jc w:val="both"/>
              <w:rPr>
                <w:rFonts w:ascii="Book Antiqua" w:hAnsi="Book Antiqua"/>
              </w:rPr>
            </w:pPr>
            <w:r>
              <w:rPr>
                <w:rFonts w:ascii="Book Antiqua" w:hAnsi="Book Antiqua"/>
              </w:rPr>
              <w:t>0.104</w:t>
            </w:r>
          </w:p>
        </w:tc>
        <w:tc>
          <w:tcPr>
            <w:tcW w:w="1508" w:type="dxa"/>
            <w:vMerge w:val="restart"/>
            <w:vAlign w:val="center"/>
          </w:tcPr>
          <w:p w14:paraId="4C892439" w14:textId="77777777" w:rsidR="00FE68B3" w:rsidRDefault="0070794A">
            <w:pPr>
              <w:snapToGrid w:val="0"/>
              <w:spacing w:line="360" w:lineRule="auto"/>
              <w:jc w:val="both"/>
              <w:rPr>
                <w:rFonts w:ascii="Book Antiqua" w:hAnsi="Book Antiqua"/>
              </w:rPr>
            </w:pPr>
            <w:r>
              <w:rPr>
                <w:rFonts w:ascii="Book Antiqua" w:hAnsi="Book Antiqua"/>
              </w:rPr>
              <w:t>0.747</w:t>
            </w:r>
          </w:p>
        </w:tc>
        <w:tc>
          <w:tcPr>
            <w:tcW w:w="1584" w:type="dxa"/>
            <w:vAlign w:val="center"/>
          </w:tcPr>
          <w:p w14:paraId="443F7D57" w14:textId="77777777" w:rsidR="00FE68B3" w:rsidRDefault="0070794A">
            <w:pPr>
              <w:snapToGrid w:val="0"/>
              <w:spacing w:line="360" w:lineRule="auto"/>
              <w:jc w:val="both"/>
              <w:rPr>
                <w:rFonts w:ascii="Book Antiqua" w:hAnsi="Book Antiqua"/>
              </w:rPr>
            </w:pPr>
            <w:r>
              <w:rPr>
                <w:rFonts w:ascii="Book Antiqua" w:hAnsi="Book Antiqua"/>
              </w:rPr>
              <w:t xml:space="preserve">51 </w:t>
            </w:r>
            <w:r>
              <w:rPr>
                <w:rFonts w:ascii="Book Antiqua" w:eastAsiaTheme="majorEastAsia" w:hAnsi="Book Antiqua"/>
              </w:rPr>
              <w:t>(86.4)</w:t>
            </w:r>
          </w:p>
        </w:tc>
        <w:tc>
          <w:tcPr>
            <w:tcW w:w="1247" w:type="dxa"/>
            <w:vMerge w:val="restart"/>
            <w:vAlign w:val="center"/>
          </w:tcPr>
          <w:p w14:paraId="52B85C41" w14:textId="77777777" w:rsidR="00FE68B3" w:rsidRDefault="0070794A">
            <w:pPr>
              <w:snapToGrid w:val="0"/>
              <w:spacing w:line="360" w:lineRule="auto"/>
              <w:jc w:val="both"/>
              <w:rPr>
                <w:rFonts w:ascii="Book Antiqua" w:hAnsi="Book Antiqua"/>
              </w:rPr>
            </w:pPr>
            <w:r>
              <w:rPr>
                <w:rFonts w:ascii="Book Antiqua" w:hAnsi="Book Antiqua"/>
              </w:rPr>
              <w:t>0.154</w:t>
            </w:r>
          </w:p>
        </w:tc>
        <w:tc>
          <w:tcPr>
            <w:tcW w:w="1445" w:type="dxa"/>
            <w:vMerge w:val="restart"/>
            <w:vAlign w:val="center"/>
          </w:tcPr>
          <w:p w14:paraId="05B807CD" w14:textId="77777777" w:rsidR="00FE68B3" w:rsidRDefault="0070794A">
            <w:pPr>
              <w:snapToGrid w:val="0"/>
              <w:spacing w:line="360" w:lineRule="auto"/>
              <w:jc w:val="both"/>
              <w:rPr>
                <w:rFonts w:ascii="Book Antiqua" w:hAnsi="Book Antiqua"/>
              </w:rPr>
            </w:pPr>
            <w:r>
              <w:rPr>
                <w:rFonts w:ascii="Book Antiqua" w:hAnsi="Book Antiqua"/>
              </w:rPr>
              <w:t>0.695</w:t>
            </w:r>
          </w:p>
        </w:tc>
      </w:tr>
      <w:tr w:rsidR="00FE68B3" w14:paraId="2B4983DB" w14:textId="77777777">
        <w:trPr>
          <w:trHeight w:val="345"/>
        </w:trPr>
        <w:tc>
          <w:tcPr>
            <w:tcW w:w="2608" w:type="dxa"/>
          </w:tcPr>
          <w:p w14:paraId="015BE49D" w14:textId="77777777" w:rsidR="00FE68B3" w:rsidRDefault="0070794A">
            <w:pPr>
              <w:snapToGrid w:val="0"/>
              <w:spacing w:line="360" w:lineRule="auto"/>
              <w:ind w:firstLineChars="150" w:firstLine="360"/>
              <w:jc w:val="both"/>
              <w:rPr>
                <w:rFonts w:ascii="Book Antiqua" w:eastAsiaTheme="majorEastAsia" w:hAnsi="Book Antiqua"/>
              </w:rPr>
            </w:pPr>
            <w:r>
              <w:rPr>
                <w:rFonts w:ascii="Book Antiqua" w:eastAsiaTheme="majorEastAsia" w:hAnsi="Book Antiqua"/>
              </w:rPr>
              <w:t xml:space="preserve">&gt; 400 </w:t>
            </w:r>
            <w:proofErr w:type="spellStart"/>
            <w:r>
              <w:rPr>
                <w:rFonts w:ascii="Book Antiqua" w:eastAsiaTheme="majorEastAsia" w:hAnsi="Book Antiqua"/>
              </w:rPr>
              <w:t>μg</w:t>
            </w:r>
            <w:proofErr w:type="spellEnd"/>
            <w:r>
              <w:rPr>
                <w:rFonts w:ascii="Book Antiqua" w:eastAsiaTheme="majorEastAsia" w:hAnsi="Book Antiqua"/>
              </w:rPr>
              <w:t>/L</w:t>
            </w:r>
          </w:p>
        </w:tc>
        <w:tc>
          <w:tcPr>
            <w:tcW w:w="785" w:type="dxa"/>
          </w:tcPr>
          <w:p w14:paraId="3D5E18A1"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34</w:t>
            </w:r>
          </w:p>
        </w:tc>
        <w:tc>
          <w:tcPr>
            <w:tcW w:w="1753" w:type="dxa"/>
            <w:vAlign w:val="center"/>
          </w:tcPr>
          <w:p w14:paraId="5DE3A575"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32 (94.1)</w:t>
            </w:r>
          </w:p>
        </w:tc>
        <w:tc>
          <w:tcPr>
            <w:tcW w:w="1401" w:type="dxa"/>
            <w:vMerge/>
            <w:vAlign w:val="center"/>
          </w:tcPr>
          <w:p w14:paraId="014F54EC" w14:textId="77777777" w:rsidR="00FE68B3" w:rsidRDefault="00FE68B3">
            <w:pPr>
              <w:snapToGrid w:val="0"/>
              <w:spacing w:line="360" w:lineRule="auto"/>
              <w:jc w:val="both"/>
              <w:rPr>
                <w:rFonts w:ascii="Book Antiqua" w:hAnsi="Book Antiqua"/>
              </w:rPr>
            </w:pPr>
          </w:p>
        </w:tc>
        <w:tc>
          <w:tcPr>
            <w:tcW w:w="1508" w:type="dxa"/>
            <w:vMerge/>
            <w:vAlign w:val="center"/>
          </w:tcPr>
          <w:p w14:paraId="5B7985EC" w14:textId="77777777" w:rsidR="00FE68B3" w:rsidRDefault="00FE68B3">
            <w:pPr>
              <w:snapToGrid w:val="0"/>
              <w:spacing w:line="360" w:lineRule="auto"/>
              <w:jc w:val="both"/>
              <w:rPr>
                <w:rFonts w:ascii="Book Antiqua" w:hAnsi="Book Antiqua"/>
              </w:rPr>
            </w:pPr>
          </w:p>
        </w:tc>
        <w:tc>
          <w:tcPr>
            <w:tcW w:w="1584" w:type="dxa"/>
            <w:vAlign w:val="center"/>
          </w:tcPr>
          <w:p w14:paraId="6013A4AC" w14:textId="77777777" w:rsidR="00FE68B3" w:rsidRDefault="0070794A">
            <w:pPr>
              <w:snapToGrid w:val="0"/>
              <w:spacing w:line="360" w:lineRule="auto"/>
              <w:jc w:val="both"/>
              <w:rPr>
                <w:rFonts w:ascii="Book Antiqua" w:hAnsi="Book Antiqua"/>
              </w:rPr>
            </w:pPr>
            <w:r>
              <w:rPr>
                <w:rFonts w:ascii="Book Antiqua" w:hAnsi="Book Antiqua"/>
              </w:rPr>
              <w:t xml:space="preserve">31 </w:t>
            </w:r>
            <w:r>
              <w:rPr>
                <w:rFonts w:ascii="Book Antiqua" w:eastAsiaTheme="majorEastAsia" w:hAnsi="Book Antiqua"/>
              </w:rPr>
              <w:t>(91.2)</w:t>
            </w:r>
          </w:p>
        </w:tc>
        <w:tc>
          <w:tcPr>
            <w:tcW w:w="1247" w:type="dxa"/>
            <w:vMerge/>
            <w:vAlign w:val="center"/>
          </w:tcPr>
          <w:p w14:paraId="6CA13C0A" w14:textId="77777777" w:rsidR="00FE68B3" w:rsidRDefault="00FE68B3">
            <w:pPr>
              <w:snapToGrid w:val="0"/>
              <w:spacing w:line="360" w:lineRule="auto"/>
              <w:jc w:val="both"/>
              <w:rPr>
                <w:rFonts w:ascii="Book Antiqua" w:hAnsi="Book Antiqua"/>
              </w:rPr>
            </w:pPr>
          </w:p>
        </w:tc>
        <w:tc>
          <w:tcPr>
            <w:tcW w:w="1445" w:type="dxa"/>
            <w:vMerge/>
            <w:vAlign w:val="center"/>
          </w:tcPr>
          <w:p w14:paraId="00893882" w14:textId="77777777" w:rsidR="00FE68B3" w:rsidRDefault="00FE68B3">
            <w:pPr>
              <w:snapToGrid w:val="0"/>
              <w:spacing w:line="360" w:lineRule="auto"/>
              <w:jc w:val="both"/>
              <w:rPr>
                <w:rFonts w:ascii="Book Antiqua" w:hAnsi="Book Antiqua"/>
              </w:rPr>
            </w:pPr>
          </w:p>
        </w:tc>
      </w:tr>
      <w:tr w:rsidR="00FE68B3" w14:paraId="0A8C3047" w14:textId="77777777">
        <w:trPr>
          <w:trHeight w:val="268"/>
        </w:trPr>
        <w:tc>
          <w:tcPr>
            <w:tcW w:w="2608" w:type="dxa"/>
          </w:tcPr>
          <w:p w14:paraId="3E543DFA"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Tumor diameter</w:t>
            </w:r>
          </w:p>
        </w:tc>
        <w:tc>
          <w:tcPr>
            <w:tcW w:w="785" w:type="dxa"/>
          </w:tcPr>
          <w:p w14:paraId="40DA87DC" w14:textId="77777777" w:rsidR="00FE68B3" w:rsidRDefault="00FE68B3">
            <w:pPr>
              <w:snapToGrid w:val="0"/>
              <w:spacing w:line="360" w:lineRule="auto"/>
              <w:jc w:val="both"/>
              <w:rPr>
                <w:rFonts w:ascii="Book Antiqua" w:eastAsiaTheme="majorEastAsia" w:hAnsi="Book Antiqua"/>
              </w:rPr>
            </w:pPr>
          </w:p>
        </w:tc>
        <w:tc>
          <w:tcPr>
            <w:tcW w:w="1753" w:type="dxa"/>
            <w:vAlign w:val="center"/>
          </w:tcPr>
          <w:p w14:paraId="1A9AD199" w14:textId="77777777" w:rsidR="00FE68B3" w:rsidRDefault="00FE68B3">
            <w:pPr>
              <w:snapToGrid w:val="0"/>
              <w:spacing w:line="360" w:lineRule="auto"/>
              <w:jc w:val="both"/>
              <w:rPr>
                <w:rFonts w:ascii="Book Antiqua" w:eastAsiaTheme="majorEastAsia" w:hAnsi="Book Antiqua"/>
              </w:rPr>
            </w:pPr>
          </w:p>
        </w:tc>
        <w:tc>
          <w:tcPr>
            <w:tcW w:w="1401" w:type="dxa"/>
            <w:vAlign w:val="center"/>
          </w:tcPr>
          <w:p w14:paraId="4067A9C8" w14:textId="77777777" w:rsidR="00FE68B3" w:rsidRDefault="00FE68B3">
            <w:pPr>
              <w:snapToGrid w:val="0"/>
              <w:spacing w:line="360" w:lineRule="auto"/>
              <w:jc w:val="both"/>
              <w:rPr>
                <w:rFonts w:ascii="Book Antiqua" w:hAnsi="Book Antiqua"/>
              </w:rPr>
            </w:pPr>
          </w:p>
        </w:tc>
        <w:tc>
          <w:tcPr>
            <w:tcW w:w="1508" w:type="dxa"/>
            <w:vAlign w:val="center"/>
          </w:tcPr>
          <w:p w14:paraId="63E93745" w14:textId="77777777" w:rsidR="00FE68B3" w:rsidRDefault="00FE68B3">
            <w:pPr>
              <w:snapToGrid w:val="0"/>
              <w:spacing w:line="360" w:lineRule="auto"/>
              <w:jc w:val="both"/>
              <w:rPr>
                <w:rFonts w:ascii="Book Antiqua" w:hAnsi="Book Antiqua"/>
              </w:rPr>
            </w:pPr>
          </w:p>
        </w:tc>
        <w:tc>
          <w:tcPr>
            <w:tcW w:w="1584" w:type="dxa"/>
            <w:vAlign w:val="center"/>
          </w:tcPr>
          <w:p w14:paraId="04FA3533" w14:textId="77777777" w:rsidR="00FE68B3" w:rsidRDefault="00FE68B3">
            <w:pPr>
              <w:snapToGrid w:val="0"/>
              <w:spacing w:line="360" w:lineRule="auto"/>
              <w:jc w:val="both"/>
              <w:rPr>
                <w:rFonts w:ascii="Book Antiqua" w:hAnsi="Book Antiqua"/>
              </w:rPr>
            </w:pPr>
          </w:p>
        </w:tc>
        <w:tc>
          <w:tcPr>
            <w:tcW w:w="1247" w:type="dxa"/>
            <w:vAlign w:val="center"/>
          </w:tcPr>
          <w:p w14:paraId="0DD7A4EC" w14:textId="77777777" w:rsidR="00FE68B3" w:rsidRDefault="00FE68B3">
            <w:pPr>
              <w:snapToGrid w:val="0"/>
              <w:spacing w:line="360" w:lineRule="auto"/>
              <w:jc w:val="both"/>
              <w:rPr>
                <w:rFonts w:ascii="Book Antiqua" w:hAnsi="Book Antiqua"/>
              </w:rPr>
            </w:pPr>
          </w:p>
        </w:tc>
        <w:tc>
          <w:tcPr>
            <w:tcW w:w="1445" w:type="dxa"/>
            <w:vAlign w:val="center"/>
          </w:tcPr>
          <w:p w14:paraId="24DE9879" w14:textId="77777777" w:rsidR="00FE68B3" w:rsidRDefault="00FE68B3">
            <w:pPr>
              <w:snapToGrid w:val="0"/>
              <w:spacing w:line="360" w:lineRule="auto"/>
              <w:jc w:val="both"/>
              <w:rPr>
                <w:rFonts w:ascii="Book Antiqua" w:hAnsi="Book Antiqua"/>
              </w:rPr>
            </w:pPr>
          </w:p>
        </w:tc>
      </w:tr>
      <w:tr w:rsidR="00FE68B3" w14:paraId="7639271F" w14:textId="77777777">
        <w:trPr>
          <w:trHeight w:val="241"/>
        </w:trPr>
        <w:tc>
          <w:tcPr>
            <w:tcW w:w="2608" w:type="dxa"/>
          </w:tcPr>
          <w:p w14:paraId="3F24D0DC" w14:textId="77777777" w:rsidR="00FE68B3" w:rsidRDefault="0070794A">
            <w:pPr>
              <w:snapToGrid w:val="0"/>
              <w:spacing w:line="360" w:lineRule="auto"/>
              <w:ind w:firstLineChars="150" w:firstLine="360"/>
              <w:jc w:val="both"/>
              <w:rPr>
                <w:rFonts w:ascii="Book Antiqua" w:eastAsiaTheme="majorEastAsia" w:hAnsi="Book Antiqua"/>
              </w:rPr>
            </w:pPr>
            <w:r>
              <w:rPr>
                <w:rFonts w:ascii="Book Antiqua" w:eastAsiaTheme="majorEastAsia" w:hAnsi="Book Antiqua"/>
              </w:rPr>
              <w:t>≤ 5.0 cm</w:t>
            </w:r>
          </w:p>
        </w:tc>
        <w:tc>
          <w:tcPr>
            <w:tcW w:w="785" w:type="dxa"/>
          </w:tcPr>
          <w:p w14:paraId="026D6330"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71</w:t>
            </w:r>
          </w:p>
        </w:tc>
        <w:tc>
          <w:tcPr>
            <w:tcW w:w="1753" w:type="dxa"/>
            <w:vAlign w:val="center"/>
          </w:tcPr>
          <w:p w14:paraId="3982E50E"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67 (94.4)</w:t>
            </w:r>
          </w:p>
        </w:tc>
        <w:tc>
          <w:tcPr>
            <w:tcW w:w="1401" w:type="dxa"/>
            <w:vMerge w:val="restart"/>
            <w:vAlign w:val="center"/>
          </w:tcPr>
          <w:p w14:paraId="6D9A21E7" w14:textId="77777777" w:rsidR="00FE68B3" w:rsidRDefault="0070794A">
            <w:pPr>
              <w:snapToGrid w:val="0"/>
              <w:spacing w:line="360" w:lineRule="auto"/>
              <w:jc w:val="both"/>
              <w:rPr>
                <w:rFonts w:ascii="Book Antiqua" w:hAnsi="Book Antiqua"/>
              </w:rPr>
            </w:pPr>
            <w:r>
              <w:rPr>
                <w:rFonts w:ascii="Book Antiqua" w:hAnsi="Book Antiqua"/>
              </w:rPr>
              <w:t>3.550</w:t>
            </w:r>
          </w:p>
        </w:tc>
        <w:tc>
          <w:tcPr>
            <w:tcW w:w="1508" w:type="dxa"/>
            <w:vMerge w:val="restart"/>
            <w:vAlign w:val="center"/>
          </w:tcPr>
          <w:p w14:paraId="4D138744" w14:textId="77777777" w:rsidR="00FE68B3" w:rsidRDefault="0070794A">
            <w:pPr>
              <w:snapToGrid w:val="0"/>
              <w:spacing w:line="360" w:lineRule="auto"/>
              <w:jc w:val="both"/>
              <w:rPr>
                <w:rFonts w:ascii="Book Antiqua" w:hAnsi="Book Antiqua"/>
              </w:rPr>
            </w:pPr>
            <w:r>
              <w:rPr>
                <w:rFonts w:ascii="Book Antiqua" w:hAnsi="Book Antiqua"/>
              </w:rPr>
              <w:t>0.060</w:t>
            </w:r>
          </w:p>
        </w:tc>
        <w:tc>
          <w:tcPr>
            <w:tcW w:w="1584" w:type="dxa"/>
            <w:vAlign w:val="center"/>
          </w:tcPr>
          <w:p w14:paraId="0139085C" w14:textId="77777777" w:rsidR="00FE68B3" w:rsidRDefault="0070794A">
            <w:pPr>
              <w:snapToGrid w:val="0"/>
              <w:spacing w:line="360" w:lineRule="auto"/>
              <w:jc w:val="both"/>
              <w:rPr>
                <w:rFonts w:ascii="Book Antiqua" w:hAnsi="Book Antiqua"/>
              </w:rPr>
            </w:pPr>
            <w:r>
              <w:rPr>
                <w:rFonts w:ascii="Book Antiqua" w:hAnsi="Book Antiqua"/>
              </w:rPr>
              <w:t xml:space="preserve">63 </w:t>
            </w:r>
            <w:r>
              <w:rPr>
                <w:rFonts w:ascii="Book Antiqua" w:eastAsiaTheme="majorEastAsia" w:hAnsi="Book Antiqua"/>
              </w:rPr>
              <w:t>(88.7)</w:t>
            </w:r>
          </w:p>
        </w:tc>
        <w:tc>
          <w:tcPr>
            <w:tcW w:w="1247" w:type="dxa"/>
            <w:vMerge w:val="restart"/>
            <w:vAlign w:val="center"/>
          </w:tcPr>
          <w:p w14:paraId="04025DEF" w14:textId="77777777" w:rsidR="00FE68B3" w:rsidRDefault="0070794A">
            <w:pPr>
              <w:snapToGrid w:val="0"/>
              <w:spacing w:line="360" w:lineRule="auto"/>
              <w:jc w:val="both"/>
              <w:rPr>
                <w:rFonts w:ascii="Book Antiqua" w:hAnsi="Book Antiqua"/>
              </w:rPr>
            </w:pPr>
            <w:r>
              <w:rPr>
                <w:rFonts w:ascii="Book Antiqua" w:hAnsi="Book Antiqua"/>
              </w:rPr>
              <w:t>3.208</w:t>
            </w:r>
          </w:p>
        </w:tc>
        <w:tc>
          <w:tcPr>
            <w:tcW w:w="1445" w:type="dxa"/>
            <w:vMerge w:val="restart"/>
            <w:vAlign w:val="center"/>
          </w:tcPr>
          <w:p w14:paraId="69DA4941" w14:textId="77777777" w:rsidR="00FE68B3" w:rsidRDefault="0070794A">
            <w:pPr>
              <w:snapToGrid w:val="0"/>
              <w:spacing w:line="360" w:lineRule="auto"/>
              <w:jc w:val="both"/>
              <w:rPr>
                <w:rFonts w:ascii="Book Antiqua" w:hAnsi="Book Antiqua"/>
              </w:rPr>
            </w:pPr>
            <w:r>
              <w:rPr>
                <w:rFonts w:ascii="Book Antiqua" w:hAnsi="Book Antiqua"/>
              </w:rPr>
              <w:t>0.073</w:t>
            </w:r>
          </w:p>
        </w:tc>
      </w:tr>
      <w:tr w:rsidR="00FE68B3" w14:paraId="36580E2B" w14:textId="77777777">
        <w:trPr>
          <w:trHeight w:val="306"/>
        </w:trPr>
        <w:tc>
          <w:tcPr>
            <w:tcW w:w="2608" w:type="dxa"/>
          </w:tcPr>
          <w:p w14:paraId="099ECF6B" w14:textId="77777777" w:rsidR="00FE68B3" w:rsidRDefault="0070794A">
            <w:pPr>
              <w:snapToGrid w:val="0"/>
              <w:spacing w:line="360" w:lineRule="auto"/>
              <w:ind w:firstLineChars="150" w:firstLine="360"/>
              <w:jc w:val="both"/>
              <w:rPr>
                <w:rFonts w:ascii="Book Antiqua" w:eastAsiaTheme="majorEastAsia" w:hAnsi="Book Antiqua"/>
              </w:rPr>
            </w:pPr>
            <w:r>
              <w:rPr>
                <w:rFonts w:ascii="Book Antiqua" w:eastAsiaTheme="majorEastAsia" w:hAnsi="Book Antiqua"/>
              </w:rPr>
              <w:t>&gt; 5.0 cm</w:t>
            </w:r>
          </w:p>
        </w:tc>
        <w:tc>
          <w:tcPr>
            <w:tcW w:w="785" w:type="dxa"/>
          </w:tcPr>
          <w:p w14:paraId="2C87F8CA"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22</w:t>
            </w:r>
          </w:p>
        </w:tc>
        <w:tc>
          <w:tcPr>
            <w:tcW w:w="1753" w:type="dxa"/>
            <w:vAlign w:val="center"/>
          </w:tcPr>
          <w:p w14:paraId="77602AB5"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20 (90.9)</w:t>
            </w:r>
          </w:p>
        </w:tc>
        <w:tc>
          <w:tcPr>
            <w:tcW w:w="1401" w:type="dxa"/>
            <w:vMerge/>
            <w:vAlign w:val="center"/>
          </w:tcPr>
          <w:p w14:paraId="3F534CFA" w14:textId="77777777" w:rsidR="00FE68B3" w:rsidRDefault="00FE68B3">
            <w:pPr>
              <w:snapToGrid w:val="0"/>
              <w:spacing w:line="360" w:lineRule="auto"/>
              <w:jc w:val="both"/>
              <w:rPr>
                <w:rFonts w:ascii="Book Antiqua" w:hAnsi="Book Antiqua"/>
              </w:rPr>
            </w:pPr>
          </w:p>
        </w:tc>
        <w:tc>
          <w:tcPr>
            <w:tcW w:w="1508" w:type="dxa"/>
            <w:vMerge/>
            <w:vAlign w:val="center"/>
          </w:tcPr>
          <w:p w14:paraId="79BCE9F5" w14:textId="77777777" w:rsidR="00FE68B3" w:rsidRDefault="00FE68B3">
            <w:pPr>
              <w:snapToGrid w:val="0"/>
              <w:spacing w:line="360" w:lineRule="auto"/>
              <w:jc w:val="both"/>
              <w:rPr>
                <w:rFonts w:ascii="Book Antiqua" w:hAnsi="Book Antiqua"/>
              </w:rPr>
            </w:pPr>
          </w:p>
        </w:tc>
        <w:tc>
          <w:tcPr>
            <w:tcW w:w="1584" w:type="dxa"/>
            <w:vAlign w:val="center"/>
          </w:tcPr>
          <w:p w14:paraId="5F6865B8" w14:textId="77777777" w:rsidR="00FE68B3" w:rsidRDefault="0070794A">
            <w:pPr>
              <w:snapToGrid w:val="0"/>
              <w:spacing w:line="360" w:lineRule="auto"/>
              <w:jc w:val="both"/>
              <w:rPr>
                <w:rFonts w:ascii="Book Antiqua" w:hAnsi="Book Antiqua"/>
              </w:rPr>
            </w:pPr>
            <w:r>
              <w:rPr>
                <w:rFonts w:ascii="Book Antiqua" w:hAnsi="Book Antiqua"/>
              </w:rPr>
              <w:t xml:space="preserve">19 </w:t>
            </w:r>
            <w:r>
              <w:rPr>
                <w:rFonts w:ascii="Book Antiqua" w:eastAsiaTheme="majorEastAsia" w:hAnsi="Book Antiqua"/>
              </w:rPr>
              <w:t>(86.4)</w:t>
            </w:r>
          </w:p>
        </w:tc>
        <w:tc>
          <w:tcPr>
            <w:tcW w:w="1247" w:type="dxa"/>
            <w:vMerge/>
            <w:vAlign w:val="center"/>
          </w:tcPr>
          <w:p w14:paraId="43133EA7" w14:textId="77777777" w:rsidR="00FE68B3" w:rsidRDefault="00FE68B3">
            <w:pPr>
              <w:snapToGrid w:val="0"/>
              <w:spacing w:line="360" w:lineRule="auto"/>
              <w:jc w:val="both"/>
              <w:rPr>
                <w:rFonts w:ascii="Book Antiqua" w:hAnsi="Book Antiqua"/>
              </w:rPr>
            </w:pPr>
          </w:p>
        </w:tc>
        <w:tc>
          <w:tcPr>
            <w:tcW w:w="1445" w:type="dxa"/>
            <w:vMerge/>
            <w:vAlign w:val="center"/>
          </w:tcPr>
          <w:p w14:paraId="54575B57" w14:textId="77777777" w:rsidR="00FE68B3" w:rsidRDefault="00FE68B3">
            <w:pPr>
              <w:snapToGrid w:val="0"/>
              <w:spacing w:line="360" w:lineRule="auto"/>
              <w:jc w:val="both"/>
              <w:rPr>
                <w:rFonts w:ascii="Book Antiqua" w:hAnsi="Book Antiqua"/>
              </w:rPr>
            </w:pPr>
          </w:p>
        </w:tc>
      </w:tr>
      <w:tr w:rsidR="00FE68B3" w14:paraId="2891F161" w14:textId="77777777">
        <w:trPr>
          <w:trHeight w:val="281"/>
        </w:trPr>
        <w:tc>
          <w:tcPr>
            <w:tcW w:w="2608" w:type="dxa"/>
          </w:tcPr>
          <w:p w14:paraId="6B24613C"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Differentiation</w:t>
            </w:r>
          </w:p>
        </w:tc>
        <w:tc>
          <w:tcPr>
            <w:tcW w:w="785" w:type="dxa"/>
          </w:tcPr>
          <w:p w14:paraId="6DB31DED" w14:textId="77777777" w:rsidR="00FE68B3" w:rsidRDefault="00FE68B3">
            <w:pPr>
              <w:snapToGrid w:val="0"/>
              <w:spacing w:line="360" w:lineRule="auto"/>
              <w:jc w:val="both"/>
              <w:rPr>
                <w:rFonts w:ascii="Book Antiqua" w:eastAsiaTheme="majorEastAsia" w:hAnsi="Book Antiqua"/>
              </w:rPr>
            </w:pPr>
          </w:p>
        </w:tc>
        <w:tc>
          <w:tcPr>
            <w:tcW w:w="1753" w:type="dxa"/>
            <w:vAlign w:val="center"/>
          </w:tcPr>
          <w:p w14:paraId="0B8FF2EE" w14:textId="77777777" w:rsidR="00FE68B3" w:rsidRDefault="00FE68B3">
            <w:pPr>
              <w:snapToGrid w:val="0"/>
              <w:spacing w:line="360" w:lineRule="auto"/>
              <w:jc w:val="both"/>
              <w:rPr>
                <w:rFonts w:ascii="Book Antiqua" w:eastAsiaTheme="majorEastAsia" w:hAnsi="Book Antiqua"/>
              </w:rPr>
            </w:pPr>
          </w:p>
        </w:tc>
        <w:tc>
          <w:tcPr>
            <w:tcW w:w="1401" w:type="dxa"/>
            <w:vAlign w:val="center"/>
          </w:tcPr>
          <w:p w14:paraId="2C67423E" w14:textId="77777777" w:rsidR="00FE68B3" w:rsidRDefault="00FE68B3">
            <w:pPr>
              <w:snapToGrid w:val="0"/>
              <w:spacing w:line="360" w:lineRule="auto"/>
              <w:jc w:val="both"/>
              <w:rPr>
                <w:rFonts w:ascii="Book Antiqua" w:hAnsi="Book Antiqua"/>
              </w:rPr>
            </w:pPr>
          </w:p>
        </w:tc>
        <w:tc>
          <w:tcPr>
            <w:tcW w:w="1508" w:type="dxa"/>
            <w:vAlign w:val="center"/>
          </w:tcPr>
          <w:p w14:paraId="10651DB1" w14:textId="77777777" w:rsidR="00FE68B3" w:rsidRDefault="00FE68B3">
            <w:pPr>
              <w:snapToGrid w:val="0"/>
              <w:spacing w:line="360" w:lineRule="auto"/>
              <w:jc w:val="both"/>
              <w:rPr>
                <w:rFonts w:ascii="Book Antiqua" w:hAnsi="Book Antiqua"/>
              </w:rPr>
            </w:pPr>
          </w:p>
        </w:tc>
        <w:tc>
          <w:tcPr>
            <w:tcW w:w="1584" w:type="dxa"/>
            <w:vAlign w:val="center"/>
          </w:tcPr>
          <w:p w14:paraId="1230C8A0" w14:textId="77777777" w:rsidR="00FE68B3" w:rsidRDefault="00FE68B3">
            <w:pPr>
              <w:snapToGrid w:val="0"/>
              <w:spacing w:line="360" w:lineRule="auto"/>
              <w:jc w:val="both"/>
              <w:rPr>
                <w:rFonts w:ascii="Book Antiqua" w:hAnsi="Book Antiqua"/>
              </w:rPr>
            </w:pPr>
          </w:p>
        </w:tc>
        <w:tc>
          <w:tcPr>
            <w:tcW w:w="1247" w:type="dxa"/>
            <w:vAlign w:val="center"/>
          </w:tcPr>
          <w:p w14:paraId="748D53E0" w14:textId="77777777" w:rsidR="00FE68B3" w:rsidRDefault="00FE68B3">
            <w:pPr>
              <w:snapToGrid w:val="0"/>
              <w:spacing w:line="360" w:lineRule="auto"/>
              <w:jc w:val="both"/>
              <w:rPr>
                <w:rFonts w:ascii="Book Antiqua" w:hAnsi="Book Antiqua"/>
              </w:rPr>
            </w:pPr>
          </w:p>
        </w:tc>
        <w:tc>
          <w:tcPr>
            <w:tcW w:w="1445" w:type="dxa"/>
            <w:vAlign w:val="center"/>
          </w:tcPr>
          <w:p w14:paraId="6CD7A997" w14:textId="77777777" w:rsidR="00FE68B3" w:rsidRDefault="00FE68B3">
            <w:pPr>
              <w:snapToGrid w:val="0"/>
              <w:spacing w:line="360" w:lineRule="auto"/>
              <w:jc w:val="both"/>
              <w:rPr>
                <w:rFonts w:ascii="Book Antiqua" w:hAnsi="Book Antiqua"/>
              </w:rPr>
            </w:pPr>
          </w:p>
        </w:tc>
      </w:tr>
      <w:tr w:rsidR="00FE68B3" w14:paraId="17EFE0DD" w14:textId="77777777">
        <w:trPr>
          <w:trHeight w:val="250"/>
        </w:trPr>
        <w:tc>
          <w:tcPr>
            <w:tcW w:w="2608" w:type="dxa"/>
          </w:tcPr>
          <w:p w14:paraId="01E5E2E5" w14:textId="77777777" w:rsidR="00FE68B3" w:rsidRDefault="0070794A">
            <w:pPr>
              <w:snapToGrid w:val="0"/>
              <w:spacing w:line="360" w:lineRule="auto"/>
              <w:ind w:firstLineChars="98" w:firstLine="235"/>
              <w:jc w:val="both"/>
              <w:rPr>
                <w:rFonts w:ascii="Book Antiqua" w:eastAsiaTheme="majorEastAsia" w:hAnsi="Book Antiqua"/>
              </w:rPr>
            </w:pPr>
            <w:r>
              <w:rPr>
                <w:rFonts w:ascii="Book Antiqua" w:eastAsiaTheme="majorEastAsia" w:hAnsi="Book Antiqua"/>
              </w:rPr>
              <w:t>Well</w:t>
            </w:r>
          </w:p>
        </w:tc>
        <w:tc>
          <w:tcPr>
            <w:tcW w:w="785" w:type="dxa"/>
          </w:tcPr>
          <w:p w14:paraId="6B3E17B2"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21</w:t>
            </w:r>
          </w:p>
        </w:tc>
        <w:tc>
          <w:tcPr>
            <w:tcW w:w="1753" w:type="dxa"/>
            <w:vAlign w:val="center"/>
          </w:tcPr>
          <w:p w14:paraId="482003D3"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17 (81.0)</w:t>
            </w:r>
          </w:p>
        </w:tc>
        <w:tc>
          <w:tcPr>
            <w:tcW w:w="1401" w:type="dxa"/>
            <w:vMerge w:val="restart"/>
            <w:vAlign w:val="center"/>
          </w:tcPr>
          <w:p w14:paraId="0F3F7F4F" w14:textId="77777777" w:rsidR="00FE68B3" w:rsidRDefault="0070794A">
            <w:pPr>
              <w:snapToGrid w:val="0"/>
              <w:spacing w:line="360" w:lineRule="auto"/>
              <w:jc w:val="both"/>
              <w:rPr>
                <w:rFonts w:ascii="Book Antiqua" w:hAnsi="Book Antiqua"/>
              </w:rPr>
            </w:pPr>
            <w:r>
              <w:rPr>
                <w:rFonts w:ascii="Book Antiqua" w:hAnsi="Book Antiqua"/>
                <w:lang w:eastAsia="zh-CN"/>
              </w:rPr>
              <w:t>4.201</w:t>
            </w:r>
          </w:p>
        </w:tc>
        <w:tc>
          <w:tcPr>
            <w:tcW w:w="1508" w:type="dxa"/>
            <w:vMerge w:val="restart"/>
            <w:vAlign w:val="center"/>
          </w:tcPr>
          <w:p w14:paraId="1203C262" w14:textId="77777777" w:rsidR="00FE68B3" w:rsidRDefault="0070794A">
            <w:pPr>
              <w:snapToGrid w:val="0"/>
              <w:spacing w:line="360" w:lineRule="auto"/>
              <w:jc w:val="both"/>
              <w:rPr>
                <w:rFonts w:ascii="Book Antiqua" w:hAnsi="Book Antiqua"/>
              </w:rPr>
            </w:pPr>
            <w:r>
              <w:rPr>
                <w:rFonts w:ascii="Book Antiqua" w:hAnsi="Book Antiqua"/>
                <w:lang w:eastAsia="zh-CN"/>
              </w:rPr>
              <w:t>0.040</w:t>
            </w:r>
          </w:p>
        </w:tc>
        <w:tc>
          <w:tcPr>
            <w:tcW w:w="1584" w:type="dxa"/>
            <w:vAlign w:val="center"/>
          </w:tcPr>
          <w:p w14:paraId="3544E46C" w14:textId="77777777" w:rsidR="00FE68B3" w:rsidRDefault="0070794A">
            <w:pPr>
              <w:snapToGrid w:val="0"/>
              <w:spacing w:line="360" w:lineRule="auto"/>
              <w:jc w:val="both"/>
              <w:rPr>
                <w:rFonts w:ascii="Book Antiqua" w:hAnsi="Book Antiqua"/>
              </w:rPr>
            </w:pPr>
            <w:r>
              <w:rPr>
                <w:rFonts w:ascii="Book Antiqua" w:hAnsi="Book Antiqua"/>
              </w:rPr>
              <w:t xml:space="preserve">16 </w:t>
            </w:r>
            <w:r>
              <w:rPr>
                <w:rFonts w:ascii="Book Antiqua" w:eastAsiaTheme="majorEastAsia" w:hAnsi="Book Antiqua"/>
              </w:rPr>
              <w:t>(76.2)</w:t>
            </w:r>
          </w:p>
        </w:tc>
        <w:tc>
          <w:tcPr>
            <w:tcW w:w="1247" w:type="dxa"/>
            <w:vMerge w:val="restart"/>
            <w:vAlign w:val="center"/>
          </w:tcPr>
          <w:p w14:paraId="2EFBCD44" w14:textId="77777777" w:rsidR="00FE68B3" w:rsidRDefault="0070794A">
            <w:pPr>
              <w:snapToGrid w:val="0"/>
              <w:spacing w:line="360" w:lineRule="auto"/>
              <w:jc w:val="both"/>
              <w:rPr>
                <w:rFonts w:ascii="Book Antiqua" w:hAnsi="Book Antiqua"/>
              </w:rPr>
            </w:pPr>
            <w:r>
              <w:rPr>
                <w:rFonts w:ascii="Book Antiqua" w:hAnsi="Book Antiqua"/>
                <w:lang w:eastAsia="zh-CN"/>
              </w:rPr>
              <w:t>1.484</w:t>
            </w:r>
          </w:p>
        </w:tc>
        <w:tc>
          <w:tcPr>
            <w:tcW w:w="1445" w:type="dxa"/>
            <w:vMerge w:val="restart"/>
            <w:vAlign w:val="center"/>
          </w:tcPr>
          <w:p w14:paraId="0CFE6EDE" w14:textId="77777777" w:rsidR="00FE68B3" w:rsidRDefault="0070794A">
            <w:pPr>
              <w:snapToGrid w:val="0"/>
              <w:spacing w:line="360" w:lineRule="auto"/>
              <w:jc w:val="both"/>
              <w:rPr>
                <w:rFonts w:ascii="Book Antiqua" w:hAnsi="Book Antiqua"/>
              </w:rPr>
            </w:pPr>
            <w:r>
              <w:rPr>
                <w:rFonts w:ascii="Book Antiqua" w:hAnsi="Book Antiqua"/>
                <w:lang w:eastAsia="zh-CN"/>
              </w:rPr>
              <w:t>0.223</w:t>
            </w:r>
          </w:p>
        </w:tc>
      </w:tr>
      <w:tr w:rsidR="00FE68B3" w14:paraId="7F5C8A5A" w14:textId="77777777">
        <w:trPr>
          <w:trHeight w:val="146"/>
        </w:trPr>
        <w:tc>
          <w:tcPr>
            <w:tcW w:w="2608" w:type="dxa"/>
          </w:tcPr>
          <w:p w14:paraId="68924A2F" w14:textId="77777777" w:rsidR="00FE68B3" w:rsidRDefault="0070794A">
            <w:pPr>
              <w:snapToGrid w:val="0"/>
              <w:spacing w:line="360" w:lineRule="auto"/>
              <w:ind w:firstLineChars="98" w:firstLine="235"/>
              <w:jc w:val="both"/>
              <w:rPr>
                <w:rFonts w:ascii="Book Antiqua" w:eastAsiaTheme="majorEastAsia" w:hAnsi="Book Antiqua"/>
              </w:rPr>
            </w:pPr>
            <w:r>
              <w:rPr>
                <w:rFonts w:ascii="Book Antiqua" w:eastAsiaTheme="majorEastAsia" w:hAnsi="Book Antiqua"/>
              </w:rPr>
              <w:lastRenderedPageBreak/>
              <w:t xml:space="preserve">Middle </w:t>
            </w:r>
          </w:p>
        </w:tc>
        <w:tc>
          <w:tcPr>
            <w:tcW w:w="785" w:type="dxa"/>
          </w:tcPr>
          <w:p w14:paraId="4F34ED5A"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lang w:eastAsia="zh-CN"/>
              </w:rPr>
              <w:t>49</w:t>
            </w:r>
          </w:p>
        </w:tc>
        <w:tc>
          <w:tcPr>
            <w:tcW w:w="1753" w:type="dxa"/>
            <w:vAlign w:val="center"/>
          </w:tcPr>
          <w:p w14:paraId="3C826E56"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lang w:eastAsia="zh-CN"/>
              </w:rPr>
              <w:t>4</w:t>
            </w:r>
            <w:r>
              <w:rPr>
                <w:rFonts w:ascii="Book Antiqua" w:eastAsiaTheme="majorEastAsia" w:hAnsi="Book Antiqua"/>
              </w:rPr>
              <w:t>7 (</w:t>
            </w:r>
            <w:r>
              <w:rPr>
                <w:rFonts w:ascii="Book Antiqua" w:eastAsiaTheme="majorEastAsia" w:hAnsi="Book Antiqua"/>
                <w:lang w:eastAsia="zh-CN"/>
              </w:rPr>
              <w:t>95.9</w:t>
            </w:r>
            <w:r>
              <w:rPr>
                <w:rFonts w:ascii="Book Antiqua" w:eastAsiaTheme="majorEastAsia" w:hAnsi="Book Antiqua"/>
              </w:rPr>
              <w:t>)</w:t>
            </w:r>
          </w:p>
        </w:tc>
        <w:tc>
          <w:tcPr>
            <w:tcW w:w="1401" w:type="dxa"/>
            <w:vMerge/>
            <w:vAlign w:val="center"/>
          </w:tcPr>
          <w:p w14:paraId="72CFAE82" w14:textId="77777777" w:rsidR="00FE68B3" w:rsidRDefault="00FE68B3">
            <w:pPr>
              <w:snapToGrid w:val="0"/>
              <w:spacing w:line="360" w:lineRule="auto"/>
              <w:jc w:val="both"/>
              <w:rPr>
                <w:rFonts w:ascii="Book Antiqua" w:hAnsi="Book Antiqua"/>
              </w:rPr>
            </w:pPr>
          </w:p>
        </w:tc>
        <w:tc>
          <w:tcPr>
            <w:tcW w:w="1508" w:type="dxa"/>
            <w:vMerge/>
            <w:vAlign w:val="center"/>
          </w:tcPr>
          <w:p w14:paraId="2466A631" w14:textId="77777777" w:rsidR="00FE68B3" w:rsidRDefault="00FE68B3">
            <w:pPr>
              <w:snapToGrid w:val="0"/>
              <w:spacing w:line="360" w:lineRule="auto"/>
              <w:jc w:val="both"/>
              <w:rPr>
                <w:rFonts w:ascii="Book Antiqua" w:hAnsi="Book Antiqua"/>
              </w:rPr>
            </w:pPr>
          </w:p>
        </w:tc>
        <w:tc>
          <w:tcPr>
            <w:tcW w:w="1584" w:type="dxa"/>
            <w:vAlign w:val="center"/>
          </w:tcPr>
          <w:p w14:paraId="11026E1C" w14:textId="77777777" w:rsidR="00FE68B3" w:rsidRDefault="0070794A">
            <w:pPr>
              <w:snapToGrid w:val="0"/>
              <w:spacing w:line="360" w:lineRule="auto"/>
              <w:jc w:val="both"/>
              <w:rPr>
                <w:rFonts w:ascii="Book Antiqua" w:hAnsi="Book Antiqua"/>
              </w:rPr>
            </w:pPr>
            <w:r>
              <w:rPr>
                <w:rFonts w:ascii="Book Antiqua" w:hAnsi="Book Antiqua"/>
                <w:lang w:eastAsia="zh-CN"/>
              </w:rPr>
              <w:t>43</w:t>
            </w:r>
            <w:r>
              <w:rPr>
                <w:rFonts w:ascii="Book Antiqua" w:hAnsi="Book Antiqua"/>
              </w:rPr>
              <w:t xml:space="preserve"> </w:t>
            </w:r>
            <w:r>
              <w:rPr>
                <w:rFonts w:ascii="Book Antiqua" w:eastAsiaTheme="majorEastAsia" w:hAnsi="Book Antiqua"/>
              </w:rPr>
              <w:t>(</w:t>
            </w:r>
            <w:r>
              <w:rPr>
                <w:rFonts w:ascii="Book Antiqua" w:eastAsiaTheme="majorEastAsia" w:hAnsi="Book Antiqua"/>
                <w:lang w:eastAsia="zh-CN"/>
              </w:rPr>
              <w:t>87.8</w:t>
            </w:r>
            <w:r>
              <w:rPr>
                <w:rFonts w:ascii="Book Antiqua" w:eastAsiaTheme="majorEastAsia" w:hAnsi="Book Antiqua"/>
              </w:rPr>
              <w:t>)</w:t>
            </w:r>
          </w:p>
        </w:tc>
        <w:tc>
          <w:tcPr>
            <w:tcW w:w="1247" w:type="dxa"/>
            <w:vMerge/>
            <w:vAlign w:val="center"/>
          </w:tcPr>
          <w:p w14:paraId="2546E684" w14:textId="77777777" w:rsidR="00FE68B3" w:rsidRDefault="00FE68B3">
            <w:pPr>
              <w:snapToGrid w:val="0"/>
              <w:spacing w:line="360" w:lineRule="auto"/>
              <w:jc w:val="both"/>
              <w:rPr>
                <w:rFonts w:ascii="Book Antiqua" w:hAnsi="Book Antiqua"/>
              </w:rPr>
            </w:pPr>
          </w:p>
        </w:tc>
        <w:tc>
          <w:tcPr>
            <w:tcW w:w="1445" w:type="dxa"/>
            <w:vMerge/>
            <w:vAlign w:val="center"/>
          </w:tcPr>
          <w:p w14:paraId="2C060E3A" w14:textId="77777777" w:rsidR="00FE68B3" w:rsidRDefault="00FE68B3">
            <w:pPr>
              <w:snapToGrid w:val="0"/>
              <w:spacing w:line="360" w:lineRule="auto"/>
              <w:jc w:val="both"/>
              <w:rPr>
                <w:rFonts w:ascii="Book Antiqua" w:hAnsi="Book Antiqua"/>
              </w:rPr>
            </w:pPr>
          </w:p>
        </w:tc>
      </w:tr>
      <w:tr w:rsidR="00FE68B3" w14:paraId="7FE4E06A" w14:textId="77777777">
        <w:trPr>
          <w:trHeight w:val="262"/>
        </w:trPr>
        <w:tc>
          <w:tcPr>
            <w:tcW w:w="2608" w:type="dxa"/>
          </w:tcPr>
          <w:p w14:paraId="1C34A33F" w14:textId="77777777" w:rsidR="00FE68B3" w:rsidRDefault="0070794A">
            <w:pPr>
              <w:snapToGrid w:val="0"/>
              <w:spacing w:line="360" w:lineRule="auto"/>
              <w:ind w:firstLineChars="98" w:firstLine="235"/>
              <w:jc w:val="both"/>
              <w:rPr>
                <w:rFonts w:ascii="Book Antiqua" w:eastAsiaTheme="majorEastAsia" w:hAnsi="Book Antiqua"/>
              </w:rPr>
            </w:pPr>
            <w:r>
              <w:rPr>
                <w:rFonts w:ascii="Book Antiqua" w:eastAsiaTheme="majorEastAsia" w:hAnsi="Book Antiqua"/>
              </w:rPr>
              <w:t>Poor</w:t>
            </w:r>
          </w:p>
        </w:tc>
        <w:tc>
          <w:tcPr>
            <w:tcW w:w="785" w:type="dxa"/>
          </w:tcPr>
          <w:p w14:paraId="2A6767CD"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lang w:eastAsia="zh-CN"/>
              </w:rPr>
              <w:t>23</w:t>
            </w:r>
          </w:p>
        </w:tc>
        <w:tc>
          <w:tcPr>
            <w:tcW w:w="1753" w:type="dxa"/>
            <w:vAlign w:val="center"/>
          </w:tcPr>
          <w:p w14:paraId="5C05FAFD"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lang w:eastAsia="zh-CN"/>
              </w:rPr>
              <w:t xml:space="preserve">23 </w:t>
            </w:r>
            <w:r>
              <w:rPr>
                <w:rFonts w:ascii="Book Antiqua" w:eastAsiaTheme="majorEastAsia" w:hAnsi="Book Antiqua"/>
              </w:rPr>
              <w:t>(</w:t>
            </w:r>
            <w:r>
              <w:rPr>
                <w:rFonts w:ascii="Book Antiqua" w:eastAsiaTheme="majorEastAsia" w:hAnsi="Book Antiqua"/>
                <w:lang w:eastAsia="zh-CN"/>
              </w:rPr>
              <w:t>100</w:t>
            </w:r>
            <w:r>
              <w:rPr>
                <w:rFonts w:ascii="Book Antiqua" w:eastAsiaTheme="majorEastAsia" w:hAnsi="Book Antiqua"/>
              </w:rPr>
              <w:t>)</w:t>
            </w:r>
          </w:p>
        </w:tc>
        <w:tc>
          <w:tcPr>
            <w:tcW w:w="1401" w:type="dxa"/>
            <w:vAlign w:val="center"/>
          </w:tcPr>
          <w:p w14:paraId="6C7A9BBE" w14:textId="77777777" w:rsidR="00FE68B3" w:rsidRDefault="0070794A">
            <w:pPr>
              <w:snapToGrid w:val="0"/>
              <w:spacing w:line="360" w:lineRule="auto"/>
              <w:jc w:val="both"/>
              <w:rPr>
                <w:rFonts w:ascii="Book Antiqua" w:hAnsi="Book Antiqua"/>
              </w:rPr>
            </w:pPr>
            <w:r>
              <w:rPr>
                <w:rFonts w:ascii="Book Antiqua" w:hAnsi="Book Antiqua"/>
                <w:lang w:eastAsia="zh-CN"/>
              </w:rPr>
              <w:t>4.819</w:t>
            </w:r>
          </w:p>
        </w:tc>
        <w:tc>
          <w:tcPr>
            <w:tcW w:w="1508" w:type="dxa"/>
            <w:vAlign w:val="center"/>
          </w:tcPr>
          <w:p w14:paraId="36B5AE14" w14:textId="77777777" w:rsidR="00FE68B3" w:rsidRDefault="0070794A">
            <w:pPr>
              <w:snapToGrid w:val="0"/>
              <w:spacing w:line="360" w:lineRule="auto"/>
              <w:jc w:val="both"/>
              <w:rPr>
                <w:rFonts w:ascii="Book Antiqua" w:hAnsi="Book Antiqua"/>
              </w:rPr>
            </w:pPr>
            <w:r>
              <w:rPr>
                <w:rFonts w:ascii="Book Antiqua" w:hAnsi="Book Antiqua"/>
                <w:lang w:eastAsia="zh-CN"/>
              </w:rPr>
              <w:t>0.028</w:t>
            </w:r>
          </w:p>
        </w:tc>
        <w:tc>
          <w:tcPr>
            <w:tcW w:w="1584" w:type="dxa"/>
            <w:vAlign w:val="center"/>
          </w:tcPr>
          <w:p w14:paraId="72E3F806" w14:textId="77777777" w:rsidR="00FE68B3" w:rsidRDefault="0070794A">
            <w:pPr>
              <w:snapToGrid w:val="0"/>
              <w:spacing w:line="360" w:lineRule="auto"/>
              <w:jc w:val="both"/>
              <w:rPr>
                <w:rFonts w:ascii="Book Antiqua" w:hAnsi="Book Antiqua"/>
              </w:rPr>
            </w:pPr>
            <w:r>
              <w:rPr>
                <w:rFonts w:ascii="Book Antiqua" w:hAnsi="Book Antiqua"/>
                <w:lang w:eastAsia="zh-CN"/>
              </w:rPr>
              <w:t>23</w:t>
            </w:r>
            <w:r>
              <w:rPr>
                <w:rFonts w:ascii="Book Antiqua" w:hAnsi="Book Antiqua"/>
              </w:rPr>
              <w:t xml:space="preserve"> </w:t>
            </w:r>
            <w:r>
              <w:rPr>
                <w:rFonts w:ascii="Book Antiqua" w:eastAsiaTheme="majorEastAsia" w:hAnsi="Book Antiqua"/>
              </w:rPr>
              <w:t>(</w:t>
            </w:r>
            <w:r>
              <w:rPr>
                <w:rFonts w:ascii="Book Antiqua" w:eastAsiaTheme="majorEastAsia" w:hAnsi="Book Antiqua"/>
                <w:lang w:eastAsia="zh-CN"/>
              </w:rPr>
              <w:t>100</w:t>
            </w:r>
            <w:r>
              <w:rPr>
                <w:rFonts w:ascii="Book Antiqua" w:eastAsiaTheme="majorEastAsia" w:hAnsi="Book Antiqua"/>
              </w:rPr>
              <w:t>)</w:t>
            </w:r>
          </w:p>
        </w:tc>
        <w:tc>
          <w:tcPr>
            <w:tcW w:w="1247" w:type="dxa"/>
            <w:vAlign w:val="center"/>
          </w:tcPr>
          <w:p w14:paraId="2EAEF850" w14:textId="77777777" w:rsidR="00FE68B3" w:rsidRDefault="0070794A">
            <w:pPr>
              <w:snapToGrid w:val="0"/>
              <w:spacing w:line="360" w:lineRule="auto"/>
              <w:jc w:val="both"/>
              <w:rPr>
                <w:rFonts w:ascii="Book Antiqua" w:hAnsi="Book Antiqua"/>
              </w:rPr>
            </w:pPr>
            <w:r>
              <w:rPr>
                <w:rFonts w:ascii="Book Antiqua" w:hAnsi="Book Antiqua"/>
                <w:lang w:eastAsia="zh-CN"/>
              </w:rPr>
              <w:t>6.178</w:t>
            </w:r>
          </w:p>
        </w:tc>
        <w:tc>
          <w:tcPr>
            <w:tcW w:w="1445" w:type="dxa"/>
            <w:vAlign w:val="center"/>
          </w:tcPr>
          <w:p w14:paraId="0978F1E7" w14:textId="77777777" w:rsidR="00FE68B3" w:rsidRDefault="0070794A">
            <w:pPr>
              <w:snapToGrid w:val="0"/>
              <w:spacing w:line="360" w:lineRule="auto"/>
              <w:jc w:val="both"/>
              <w:rPr>
                <w:rFonts w:ascii="Book Antiqua" w:hAnsi="Book Antiqua"/>
              </w:rPr>
            </w:pPr>
            <w:r>
              <w:rPr>
                <w:rFonts w:ascii="Book Antiqua" w:hAnsi="Book Antiqua"/>
                <w:lang w:eastAsia="zh-CN"/>
              </w:rPr>
              <w:t>0.022</w:t>
            </w:r>
          </w:p>
        </w:tc>
      </w:tr>
      <w:tr w:rsidR="00FE68B3" w14:paraId="6F4021C0" w14:textId="77777777">
        <w:trPr>
          <w:trHeight w:val="236"/>
        </w:trPr>
        <w:tc>
          <w:tcPr>
            <w:tcW w:w="2608" w:type="dxa"/>
          </w:tcPr>
          <w:p w14:paraId="0A8236E0"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Cirrhosis</w:t>
            </w:r>
          </w:p>
        </w:tc>
        <w:tc>
          <w:tcPr>
            <w:tcW w:w="785" w:type="dxa"/>
          </w:tcPr>
          <w:p w14:paraId="407FE64C" w14:textId="77777777" w:rsidR="00FE68B3" w:rsidRDefault="00FE68B3">
            <w:pPr>
              <w:snapToGrid w:val="0"/>
              <w:spacing w:line="360" w:lineRule="auto"/>
              <w:jc w:val="both"/>
              <w:rPr>
                <w:rFonts w:ascii="Book Antiqua" w:eastAsiaTheme="majorEastAsia" w:hAnsi="Book Antiqua"/>
              </w:rPr>
            </w:pPr>
          </w:p>
        </w:tc>
        <w:tc>
          <w:tcPr>
            <w:tcW w:w="1753" w:type="dxa"/>
            <w:vAlign w:val="center"/>
          </w:tcPr>
          <w:p w14:paraId="05B2D0EC" w14:textId="77777777" w:rsidR="00FE68B3" w:rsidRDefault="00FE68B3">
            <w:pPr>
              <w:snapToGrid w:val="0"/>
              <w:spacing w:line="360" w:lineRule="auto"/>
              <w:jc w:val="both"/>
              <w:rPr>
                <w:rFonts w:ascii="Book Antiqua" w:hAnsi="Book Antiqua"/>
              </w:rPr>
            </w:pPr>
          </w:p>
        </w:tc>
        <w:tc>
          <w:tcPr>
            <w:tcW w:w="1401" w:type="dxa"/>
            <w:vAlign w:val="center"/>
          </w:tcPr>
          <w:p w14:paraId="3805A302" w14:textId="77777777" w:rsidR="00FE68B3" w:rsidRDefault="00FE68B3">
            <w:pPr>
              <w:snapToGrid w:val="0"/>
              <w:spacing w:line="360" w:lineRule="auto"/>
              <w:jc w:val="both"/>
              <w:rPr>
                <w:rFonts w:ascii="Book Antiqua" w:hAnsi="Book Antiqua"/>
              </w:rPr>
            </w:pPr>
          </w:p>
        </w:tc>
        <w:tc>
          <w:tcPr>
            <w:tcW w:w="1508" w:type="dxa"/>
            <w:vAlign w:val="center"/>
          </w:tcPr>
          <w:p w14:paraId="4B4B632F" w14:textId="77777777" w:rsidR="00FE68B3" w:rsidRDefault="00FE68B3">
            <w:pPr>
              <w:snapToGrid w:val="0"/>
              <w:spacing w:line="360" w:lineRule="auto"/>
              <w:jc w:val="both"/>
              <w:rPr>
                <w:rFonts w:ascii="Book Antiqua" w:hAnsi="Book Antiqua"/>
              </w:rPr>
            </w:pPr>
          </w:p>
        </w:tc>
        <w:tc>
          <w:tcPr>
            <w:tcW w:w="1584" w:type="dxa"/>
            <w:vAlign w:val="center"/>
          </w:tcPr>
          <w:p w14:paraId="2628EBA6" w14:textId="77777777" w:rsidR="00FE68B3" w:rsidRDefault="00FE68B3">
            <w:pPr>
              <w:snapToGrid w:val="0"/>
              <w:spacing w:line="360" w:lineRule="auto"/>
              <w:jc w:val="both"/>
              <w:rPr>
                <w:rFonts w:ascii="Book Antiqua" w:hAnsi="Book Antiqua"/>
              </w:rPr>
            </w:pPr>
          </w:p>
        </w:tc>
        <w:tc>
          <w:tcPr>
            <w:tcW w:w="1247" w:type="dxa"/>
            <w:vAlign w:val="center"/>
          </w:tcPr>
          <w:p w14:paraId="0AE51686" w14:textId="77777777" w:rsidR="00FE68B3" w:rsidRDefault="00FE68B3">
            <w:pPr>
              <w:snapToGrid w:val="0"/>
              <w:spacing w:line="360" w:lineRule="auto"/>
              <w:jc w:val="both"/>
              <w:rPr>
                <w:rFonts w:ascii="Book Antiqua" w:hAnsi="Book Antiqua"/>
              </w:rPr>
            </w:pPr>
          </w:p>
        </w:tc>
        <w:tc>
          <w:tcPr>
            <w:tcW w:w="1445" w:type="dxa"/>
            <w:vAlign w:val="center"/>
          </w:tcPr>
          <w:p w14:paraId="119DD6A5" w14:textId="77777777" w:rsidR="00FE68B3" w:rsidRDefault="00FE68B3">
            <w:pPr>
              <w:snapToGrid w:val="0"/>
              <w:spacing w:line="360" w:lineRule="auto"/>
              <w:jc w:val="both"/>
              <w:rPr>
                <w:rFonts w:ascii="Book Antiqua" w:hAnsi="Book Antiqua"/>
              </w:rPr>
            </w:pPr>
          </w:p>
        </w:tc>
      </w:tr>
      <w:tr w:rsidR="00FE68B3" w14:paraId="1461C1E3" w14:textId="77777777">
        <w:trPr>
          <w:trHeight w:val="227"/>
        </w:trPr>
        <w:tc>
          <w:tcPr>
            <w:tcW w:w="2608" w:type="dxa"/>
          </w:tcPr>
          <w:p w14:paraId="0A5BAA3B" w14:textId="77777777" w:rsidR="00FE68B3" w:rsidRDefault="0070794A">
            <w:pPr>
              <w:snapToGrid w:val="0"/>
              <w:spacing w:line="360" w:lineRule="auto"/>
              <w:ind w:firstLineChars="98" w:firstLine="235"/>
              <w:jc w:val="both"/>
              <w:rPr>
                <w:rFonts w:ascii="Book Antiqua" w:eastAsiaTheme="majorEastAsia" w:hAnsi="Book Antiqua"/>
              </w:rPr>
            </w:pPr>
            <w:r>
              <w:rPr>
                <w:rFonts w:ascii="Book Antiqua" w:eastAsiaTheme="majorEastAsia" w:hAnsi="Book Antiqua"/>
              </w:rPr>
              <w:t>With</w:t>
            </w:r>
          </w:p>
        </w:tc>
        <w:tc>
          <w:tcPr>
            <w:tcW w:w="785" w:type="dxa"/>
          </w:tcPr>
          <w:p w14:paraId="799E4710"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66</w:t>
            </w:r>
          </w:p>
        </w:tc>
        <w:tc>
          <w:tcPr>
            <w:tcW w:w="1753" w:type="dxa"/>
            <w:vAlign w:val="center"/>
          </w:tcPr>
          <w:p w14:paraId="48192267"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62 (93.9)</w:t>
            </w:r>
          </w:p>
        </w:tc>
        <w:tc>
          <w:tcPr>
            <w:tcW w:w="1401" w:type="dxa"/>
            <w:vMerge w:val="restart"/>
            <w:vAlign w:val="center"/>
          </w:tcPr>
          <w:p w14:paraId="0749B159" w14:textId="77777777" w:rsidR="00FE68B3" w:rsidRDefault="0070794A">
            <w:pPr>
              <w:snapToGrid w:val="0"/>
              <w:spacing w:line="360" w:lineRule="auto"/>
              <w:jc w:val="both"/>
              <w:rPr>
                <w:rFonts w:ascii="Book Antiqua" w:hAnsi="Book Antiqua"/>
              </w:rPr>
            </w:pPr>
            <w:r>
              <w:rPr>
                <w:rFonts w:ascii="Book Antiqua" w:hAnsi="Book Antiqua"/>
              </w:rPr>
              <w:t>1.014</w:t>
            </w:r>
          </w:p>
        </w:tc>
        <w:tc>
          <w:tcPr>
            <w:tcW w:w="1508" w:type="dxa"/>
            <w:vMerge w:val="restart"/>
            <w:vAlign w:val="center"/>
          </w:tcPr>
          <w:p w14:paraId="31255456" w14:textId="77777777" w:rsidR="00FE68B3" w:rsidRDefault="0070794A">
            <w:pPr>
              <w:snapToGrid w:val="0"/>
              <w:spacing w:line="360" w:lineRule="auto"/>
              <w:jc w:val="both"/>
              <w:rPr>
                <w:rFonts w:ascii="Book Antiqua" w:hAnsi="Book Antiqua"/>
              </w:rPr>
            </w:pPr>
            <w:r>
              <w:rPr>
                <w:rFonts w:ascii="Book Antiqua" w:hAnsi="Book Antiqua"/>
              </w:rPr>
              <w:t>0.314</w:t>
            </w:r>
          </w:p>
        </w:tc>
        <w:tc>
          <w:tcPr>
            <w:tcW w:w="1584" w:type="dxa"/>
            <w:vAlign w:val="center"/>
          </w:tcPr>
          <w:p w14:paraId="00213925" w14:textId="77777777" w:rsidR="00FE68B3" w:rsidRDefault="0070794A">
            <w:pPr>
              <w:snapToGrid w:val="0"/>
              <w:spacing w:line="360" w:lineRule="auto"/>
              <w:jc w:val="both"/>
              <w:rPr>
                <w:rFonts w:ascii="Book Antiqua" w:hAnsi="Book Antiqua"/>
              </w:rPr>
            </w:pPr>
            <w:r>
              <w:rPr>
                <w:rFonts w:ascii="Book Antiqua" w:hAnsi="Book Antiqua"/>
              </w:rPr>
              <w:t xml:space="preserve">58 </w:t>
            </w:r>
            <w:r>
              <w:rPr>
                <w:rFonts w:ascii="Book Antiqua" w:eastAsiaTheme="majorEastAsia" w:hAnsi="Book Antiqua"/>
              </w:rPr>
              <w:t>(87.9)</w:t>
            </w:r>
          </w:p>
        </w:tc>
        <w:tc>
          <w:tcPr>
            <w:tcW w:w="1247" w:type="dxa"/>
            <w:vMerge w:val="restart"/>
            <w:vAlign w:val="center"/>
          </w:tcPr>
          <w:p w14:paraId="1599E203" w14:textId="77777777" w:rsidR="00FE68B3" w:rsidRDefault="0070794A">
            <w:pPr>
              <w:snapToGrid w:val="0"/>
              <w:spacing w:line="360" w:lineRule="auto"/>
              <w:jc w:val="both"/>
              <w:rPr>
                <w:rFonts w:ascii="Book Antiqua" w:hAnsi="Book Antiqua"/>
              </w:rPr>
            </w:pPr>
            <w:r>
              <w:rPr>
                <w:rFonts w:ascii="Book Antiqua" w:hAnsi="Book Antiqua"/>
              </w:rPr>
              <w:t>0.782</w:t>
            </w:r>
          </w:p>
        </w:tc>
        <w:tc>
          <w:tcPr>
            <w:tcW w:w="1445" w:type="dxa"/>
            <w:vMerge w:val="restart"/>
            <w:vAlign w:val="center"/>
          </w:tcPr>
          <w:p w14:paraId="4B804EF4" w14:textId="77777777" w:rsidR="00FE68B3" w:rsidRDefault="0070794A">
            <w:pPr>
              <w:snapToGrid w:val="0"/>
              <w:spacing w:line="360" w:lineRule="auto"/>
              <w:jc w:val="both"/>
              <w:rPr>
                <w:rFonts w:ascii="Book Antiqua" w:hAnsi="Book Antiqua"/>
              </w:rPr>
            </w:pPr>
            <w:r>
              <w:rPr>
                <w:rFonts w:ascii="Book Antiqua" w:hAnsi="Book Antiqua"/>
              </w:rPr>
              <w:t>0.377</w:t>
            </w:r>
          </w:p>
        </w:tc>
      </w:tr>
      <w:tr w:rsidR="00FE68B3" w14:paraId="371BCC19" w14:textId="77777777">
        <w:trPr>
          <w:trHeight w:val="235"/>
        </w:trPr>
        <w:tc>
          <w:tcPr>
            <w:tcW w:w="2608" w:type="dxa"/>
          </w:tcPr>
          <w:p w14:paraId="0557E5F4" w14:textId="77777777" w:rsidR="00FE68B3" w:rsidRDefault="0070794A">
            <w:pPr>
              <w:snapToGrid w:val="0"/>
              <w:spacing w:line="360" w:lineRule="auto"/>
              <w:ind w:firstLineChars="98" w:firstLine="235"/>
              <w:jc w:val="both"/>
              <w:rPr>
                <w:rFonts w:ascii="Book Antiqua" w:eastAsiaTheme="majorEastAsia" w:hAnsi="Book Antiqua"/>
              </w:rPr>
            </w:pPr>
            <w:r>
              <w:rPr>
                <w:rFonts w:ascii="Book Antiqua" w:eastAsiaTheme="majorEastAsia" w:hAnsi="Book Antiqua"/>
              </w:rPr>
              <w:t>Without</w:t>
            </w:r>
          </w:p>
        </w:tc>
        <w:tc>
          <w:tcPr>
            <w:tcW w:w="785" w:type="dxa"/>
          </w:tcPr>
          <w:p w14:paraId="181D75DE"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27</w:t>
            </w:r>
          </w:p>
        </w:tc>
        <w:tc>
          <w:tcPr>
            <w:tcW w:w="1753" w:type="dxa"/>
            <w:vAlign w:val="center"/>
          </w:tcPr>
          <w:p w14:paraId="3D3F9047"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25 (92.6)</w:t>
            </w:r>
          </w:p>
        </w:tc>
        <w:tc>
          <w:tcPr>
            <w:tcW w:w="1401" w:type="dxa"/>
            <w:vMerge/>
            <w:vAlign w:val="center"/>
          </w:tcPr>
          <w:p w14:paraId="4A8ECA56" w14:textId="77777777" w:rsidR="00FE68B3" w:rsidRDefault="00FE68B3">
            <w:pPr>
              <w:snapToGrid w:val="0"/>
              <w:spacing w:line="360" w:lineRule="auto"/>
              <w:jc w:val="both"/>
              <w:rPr>
                <w:rFonts w:ascii="Book Antiqua" w:hAnsi="Book Antiqua"/>
              </w:rPr>
            </w:pPr>
          </w:p>
        </w:tc>
        <w:tc>
          <w:tcPr>
            <w:tcW w:w="1508" w:type="dxa"/>
            <w:vMerge/>
            <w:vAlign w:val="center"/>
          </w:tcPr>
          <w:p w14:paraId="62F51736" w14:textId="77777777" w:rsidR="00FE68B3" w:rsidRDefault="00FE68B3">
            <w:pPr>
              <w:snapToGrid w:val="0"/>
              <w:spacing w:line="360" w:lineRule="auto"/>
              <w:jc w:val="both"/>
              <w:rPr>
                <w:rFonts w:ascii="Book Antiqua" w:hAnsi="Book Antiqua"/>
              </w:rPr>
            </w:pPr>
          </w:p>
        </w:tc>
        <w:tc>
          <w:tcPr>
            <w:tcW w:w="1584" w:type="dxa"/>
            <w:vAlign w:val="center"/>
          </w:tcPr>
          <w:p w14:paraId="6F8867E1" w14:textId="77777777" w:rsidR="00FE68B3" w:rsidRDefault="0070794A">
            <w:pPr>
              <w:snapToGrid w:val="0"/>
              <w:spacing w:line="360" w:lineRule="auto"/>
              <w:jc w:val="both"/>
              <w:rPr>
                <w:rFonts w:ascii="Book Antiqua" w:hAnsi="Book Antiqua"/>
              </w:rPr>
            </w:pPr>
            <w:r>
              <w:rPr>
                <w:rFonts w:ascii="Book Antiqua" w:hAnsi="Book Antiqua"/>
              </w:rPr>
              <w:t xml:space="preserve">24 </w:t>
            </w:r>
            <w:r>
              <w:rPr>
                <w:rFonts w:ascii="Book Antiqua" w:eastAsiaTheme="majorEastAsia" w:hAnsi="Book Antiqua"/>
              </w:rPr>
              <w:t>(88.9)</w:t>
            </w:r>
          </w:p>
        </w:tc>
        <w:tc>
          <w:tcPr>
            <w:tcW w:w="1247" w:type="dxa"/>
            <w:vMerge/>
            <w:vAlign w:val="center"/>
          </w:tcPr>
          <w:p w14:paraId="5F0606D7" w14:textId="77777777" w:rsidR="00FE68B3" w:rsidRDefault="00FE68B3">
            <w:pPr>
              <w:snapToGrid w:val="0"/>
              <w:spacing w:line="360" w:lineRule="auto"/>
              <w:jc w:val="both"/>
              <w:rPr>
                <w:rFonts w:ascii="Book Antiqua" w:hAnsi="Book Antiqua"/>
              </w:rPr>
            </w:pPr>
          </w:p>
        </w:tc>
        <w:tc>
          <w:tcPr>
            <w:tcW w:w="1445" w:type="dxa"/>
            <w:vMerge/>
            <w:vAlign w:val="center"/>
          </w:tcPr>
          <w:p w14:paraId="054159B9" w14:textId="77777777" w:rsidR="00FE68B3" w:rsidRDefault="00FE68B3">
            <w:pPr>
              <w:snapToGrid w:val="0"/>
              <w:spacing w:line="360" w:lineRule="auto"/>
              <w:jc w:val="both"/>
              <w:rPr>
                <w:rFonts w:ascii="Book Antiqua" w:hAnsi="Book Antiqua"/>
              </w:rPr>
            </w:pPr>
          </w:p>
        </w:tc>
      </w:tr>
      <w:tr w:rsidR="00FE68B3" w14:paraId="16C8EC37" w14:textId="77777777">
        <w:trPr>
          <w:trHeight w:val="201"/>
        </w:trPr>
        <w:tc>
          <w:tcPr>
            <w:tcW w:w="2608" w:type="dxa"/>
          </w:tcPr>
          <w:p w14:paraId="4071B645"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TNM staging</w:t>
            </w:r>
          </w:p>
        </w:tc>
        <w:tc>
          <w:tcPr>
            <w:tcW w:w="785" w:type="dxa"/>
          </w:tcPr>
          <w:p w14:paraId="656A5114" w14:textId="77777777" w:rsidR="00FE68B3" w:rsidRDefault="00FE68B3">
            <w:pPr>
              <w:snapToGrid w:val="0"/>
              <w:spacing w:line="360" w:lineRule="auto"/>
              <w:jc w:val="both"/>
              <w:rPr>
                <w:rFonts w:ascii="Book Antiqua" w:eastAsiaTheme="majorEastAsia" w:hAnsi="Book Antiqua"/>
              </w:rPr>
            </w:pPr>
          </w:p>
        </w:tc>
        <w:tc>
          <w:tcPr>
            <w:tcW w:w="1753" w:type="dxa"/>
            <w:vAlign w:val="center"/>
          </w:tcPr>
          <w:p w14:paraId="3AB54834" w14:textId="77777777" w:rsidR="00FE68B3" w:rsidRDefault="00FE68B3">
            <w:pPr>
              <w:snapToGrid w:val="0"/>
              <w:spacing w:line="360" w:lineRule="auto"/>
              <w:jc w:val="both"/>
              <w:rPr>
                <w:rFonts w:ascii="Book Antiqua" w:eastAsiaTheme="majorEastAsia" w:hAnsi="Book Antiqua"/>
              </w:rPr>
            </w:pPr>
          </w:p>
        </w:tc>
        <w:tc>
          <w:tcPr>
            <w:tcW w:w="1401" w:type="dxa"/>
            <w:vAlign w:val="center"/>
          </w:tcPr>
          <w:p w14:paraId="579FC7DC" w14:textId="77777777" w:rsidR="00FE68B3" w:rsidRDefault="00FE68B3">
            <w:pPr>
              <w:snapToGrid w:val="0"/>
              <w:spacing w:line="360" w:lineRule="auto"/>
              <w:jc w:val="both"/>
              <w:rPr>
                <w:rFonts w:ascii="Book Antiqua" w:hAnsi="Book Antiqua"/>
              </w:rPr>
            </w:pPr>
          </w:p>
        </w:tc>
        <w:tc>
          <w:tcPr>
            <w:tcW w:w="1508" w:type="dxa"/>
            <w:vAlign w:val="center"/>
          </w:tcPr>
          <w:p w14:paraId="27C31C03" w14:textId="77777777" w:rsidR="00FE68B3" w:rsidRDefault="00FE68B3">
            <w:pPr>
              <w:snapToGrid w:val="0"/>
              <w:spacing w:line="360" w:lineRule="auto"/>
              <w:jc w:val="both"/>
              <w:rPr>
                <w:rFonts w:ascii="Book Antiqua" w:hAnsi="Book Antiqua"/>
              </w:rPr>
            </w:pPr>
          </w:p>
        </w:tc>
        <w:tc>
          <w:tcPr>
            <w:tcW w:w="1584" w:type="dxa"/>
            <w:vAlign w:val="center"/>
          </w:tcPr>
          <w:p w14:paraId="031677CF" w14:textId="77777777" w:rsidR="00FE68B3" w:rsidRDefault="00FE68B3">
            <w:pPr>
              <w:snapToGrid w:val="0"/>
              <w:spacing w:line="360" w:lineRule="auto"/>
              <w:jc w:val="both"/>
              <w:rPr>
                <w:rFonts w:ascii="Book Antiqua" w:hAnsi="Book Antiqua"/>
              </w:rPr>
            </w:pPr>
          </w:p>
        </w:tc>
        <w:tc>
          <w:tcPr>
            <w:tcW w:w="1247" w:type="dxa"/>
            <w:vAlign w:val="center"/>
          </w:tcPr>
          <w:p w14:paraId="0FFEF613" w14:textId="77777777" w:rsidR="00FE68B3" w:rsidRDefault="00FE68B3">
            <w:pPr>
              <w:snapToGrid w:val="0"/>
              <w:spacing w:line="360" w:lineRule="auto"/>
              <w:jc w:val="both"/>
              <w:rPr>
                <w:rFonts w:ascii="Book Antiqua" w:hAnsi="Book Antiqua"/>
              </w:rPr>
            </w:pPr>
          </w:p>
        </w:tc>
        <w:tc>
          <w:tcPr>
            <w:tcW w:w="1445" w:type="dxa"/>
            <w:vAlign w:val="center"/>
          </w:tcPr>
          <w:p w14:paraId="43330162" w14:textId="77777777" w:rsidR="00FE68B3" w:rsidRDefault="00FE68B3">
            <w:pPr>
              <w:snapToGrid w:val="0"/>
              <w:spacing w:line="360" w:lineRule="auto"/>
              <w:jc w:val="both"/>
              <w:rPr>
                <w:rFonts w:ascii="Book Antiqua" w:hAnsi="Book Antiqua"/>
              </w:rPr>
            </w:pPr>
          </w:p>
        </w:tc>
      </w:tr>
      <w:tr w:rsidR="00FE68B3" w14:paraId="44C17275" w14:textId="77777777">
        <w:trPr>
          <w:trHeight w:val="197"/>
        </w:trPr>
        <w:tc>
          <w:tcPr>
            <w:tcW w:w="2608" w:type="dxa"/>
          </w:tcPr>
          <w:p w14:paraId="351AA4C4" w14:textId="77777777" w:rsidR="00FE68B3" w:rsidRDefault="0070794A">
            <w:pPr>
              <w:snapToGrid w:val="0"/>
              <w:spacing w:line="360" w:lineRule="auto"/>
              <w:ind w:firstLineChars="150" w:firstLine="360"/>
              <w:jc w:val="both"/>
              <w:rPr>
                <w:rFonts w:ascii="Book Antiqua" w:eastAsiaTheme="majorEastAsia" w:hAnsi="Book Antiqua"/>
              </w:rPr>
            </w:pPr>
            <w:r>
              <w:rPr>
                <w:rFonts w:ascii="Book Antiqua" w:eastAsiaTheme="majorEastAsia" w:hAnsi="Book Antiqua"/>
              </w:rPr>
              <w:t>I-II</w:t>
            </w:r>
          </w:p>
        </w:tc>
        <w:tc>
          <w:tcPr>
            <w:tcW w:w="785" w:type="dxa"/>
          </w:tcPr>
          <w:p w14:paraId="5A2FC22D"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58</w:t>
            </w:r>
          </w:p>
        </w:tc>
        <w:tc>
          <w:tcPr>
            <w:tcW w:w="1753" w:type="dxa"/>
            <w:vAlign w:val="center"/>
          </w:tcPr>
          <w:p w14:paraId="7539236B"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52 (89.7)</w:t>
            </w:r>
          </w:p>
        </w:tc>
        <w:tc>
          <w:tcPr>
            <w:tcW w:w="1401" w:type="dxa"/>
            <w:vMerge w:val="restart"/>
            <w:vAlign w:val="center"/>
          </w:tcPr>
          <w:p w14:paraId="2C10AF5E" w14:textId="77777777" w:rsidR="00FE68B3" w:rsidRDefault="0070794A">
            <w:pPr>
              <w:snapToGrid w:val="0"/>
              <w:spacing w:line="360" w:lineRule="auto"/>
              <w:jc w:val="both"/>
              <w:rPr>
                <w:rFonts w:ascii="Book Antiqua" w:hAnsi="Book Antiqua"/>
              </w:rPr>
            </w:pPr>
            <w:r>
              <w:rPr>
                <w:rFonts w:ascii="Book Antiqua" w:hAnsi="Book Antiqua"/>
              </w:rPr>
              <w:t>2.3461</w:t>
            </w:r>
          </w:p>
        </w:tc>
        <w:tc>
          <w:tcPr>
            <w:tcW w:w="1508" w:type="dxa"/>
            <w:vMerge w:val="restart"/>
            <w:vAlign w:val="center"/>
          </w:tcPr>
          <w:p w14:paraId="1724676B" w14:textId="77777777" w:rsidR="00FE68B3" w:rsidRDefault="0070794A">
            <w:pPr>
              <w:snapToGrid w:val="0"/>
              <w:spacing w:line="360" w:lineRule="auto"/>
              <w:jc w:val="both"/>
              <w:rPr>
                <w:rFonts w:ascii="Book Antiqua" w:hAnsi="Book Antiqua"/>
              </w:rPr>
            </w:pPr>
            <w:r>
              <w:rPr>
                <w:rFonts w:ascii="Book Antiqua" w:hAnsi="Book Antiqua"/>
              </w:rPr>
              <w:t>0.1256</w:t>
            </w:r>
          </w:p>
        </w:tc>
        <w:tc>
          <w:tcPr>
            <w:tcW w:w="1584" w:type="dxa"/>
            <w:vAlign w:val="center"/>
          </w:tcPr>
          <w:p w14:paraId="6AA0252C" w14:textId="77777777" w:rsidR="00FE68B3" w:rsidRDefault="0070794A">
            <w:pPr>
              <w:snapToGrid w:val="0"/>
              <w:spacing w:line="360" w:lineRule="auto"/>
              <w:jc w:val="both"/>
              <w:rPr>
                <w:rFonts w:ascii="Book Antiqua" w:hAnsi="Book Antiqua"/>
              </w:rPr>
            </w:pPr>
            <w:r>
              <w:rPr>
                <w:rFonts w:ascii="Book Antiqua" w:hAnsi="Book Antiqua"/>
              </w:rPr>
              <w:t>47 (81.0)</w:t>
            </w:r>
          </w:p>
        </w:tc>
        <w:tc>
          <w:tcPr>
            <w:tcW w:w="1247" w:type="dxa"/>
            <w:vMerge w:val="restart"/>
            <w:vAlign w:val="center"/>
          </w:tcPr>
          <w:p w14:paraId="1CBEF6C2" w14:textId="77777777" w:rsidR="00FE68B3" w:rsidRDefault="0070794A">
            <w:pPr>
              <w:snapToGrid w:val="0"/>
              <w:spacing w:line="360" w:lineRule="auto"/>
              <w:jc w:val="both"/>
              <w:rPr>
                <w:rFonts w:ascii="Book Antiqua" w:hAnsi="Book Antiqua"/>
              </w:rPr>
            </w:pPr>
            <w:r>
              <w:rPr>
                <w:rFonts w:ascii="Book Antiqua" w:hAnsi="Book Antiqua"/>
              </w:rPr>
              <w:t>6.161</w:t>
            </w:r>
          </w:p>
        </w:tc>
        <w:tc>
          <w:tcPr>
            <w:tcW w:w="1445" w:type="dxa"/>
            <w:vMerge w:val="restart"/>
            <w:vAlign w:val="center"/>
          </w:tcPr>
          <w:p w14:paraId="650D27EC" w14:textId="77777777" w:rsidR="00FE68B3" w:rsidRDefault="0070794A">
            <w:pPr>
              <w:snapToGrid w:val="0"/>
              <w:spacing w:line="360" w:lineRule="auto"/>
              <w:jc w:val="both"/>
              <w:rPr>
                <w:rFonts w:ascii="Book Antiqua" w:hAnsi="Book Antiqua"/>
              </w:rPr>
            </w:pPr>
            <w:r>
              <w:rPr>
                <w:rFonts w:ascii="Book Antiqua" w:hAnsi="Book Antiqua"/>
              </w:rPr>
              <w:t>0.013</w:t>
            </w:r>
          </w:p>
        </w:tc>
      </w:tr>
      <w:tr w:rsidR="00FE68B3" w14:paraId="3141B3A6" w14:textId="77777777">
        <w:trPr>
          <w:trHeight w:val="111"/>
        </w:trPr>
        <w:tc>
          <w:tcPr>
            <w:tcW w:w="2608" w:type="dxa"/>
          </w:tcPr>
          <w:p w14:paraId="4C50D7A8" w14:textId="77777777" w:rsidR="00FE68B3" w:rsidRDefault="0070794A">
            <w:pPr>
              <w:snapToGrid w:val="0"/>
              <w:spacing w:line="360" w:lineRule="auto"/>
              <w:ind w:firstLineChars="150" w:firstLine="360"/>
              <w:jc w:val="both"/>
              <w:rPr>
                <w:rFonts w:ascii="Book Antiqua" w:eastAsiaTheme="majorEastAsia" w:hAnsi="Book Antiqua"/>
              </w:rPr>
            </w:pPr>
            <w:r>
              <w:rPr>
                <w:rFonts w:ascii="Book Antiqua" w:eastAsiaTheme="majorEastAsia" w:hAnsi="Book Antiqua"/>
              </w:rPr>
              <w:t>III-IV</w:t>
            </w:r>
          </w:p>
        </w:tc>
        <w:tc>
          <w:tcPr>
            <w:tcW w:w="785" w:type="dxa"/>
          </w:tcPr>
          <w:p w14:paraId="546E2A1D"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35</w:t>
            </w:r>
          </w:p>
        </w:tc>
        <w:tc>
          <w:tcPr>
            <w:tcW w:w="1753" w:type="dxa"/>
            <w:vAlign w:val="center"/>
          </w:tcPr>
          <w:p w14:paraId="21526B76"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35 (100)</w:t>
            </w:r>
          </w:p>
        </w:tc>
        <w:tc>
          <w:tcPr>
            <w:tcW w:w="1401" w:type="dxa"/>
            <w:vMerge/>
            <w:vAlign w:val="center"/>
          </w:tcPr>
          <w:p w14:paraId="71F147EF" w14:textId="77777777" w:rsidR="00FE68B3" w:rsidRDefault="00FE68B3">
            <w:pPr>
              <w:snapToGrid w:val="0"/>
              <w:spacing w:line="360" w:lineRule="auto"/>
              <w:jc w:val="both"/>
              <w:rPr>
                <w:rFonts w:ascii="Book Antiqua" w:hAnsi="Book Antiqua"/>
              </w:rPr>
            </w:pPr>
          </w:p>
        </w:tc>
        <w:tc>
          <w:tcPr>
            <w:tcW w:w="1508" w:type="dxa"/>
            <w:vMerge/>
            <w:vAlign w:val="center"/>
          </w:tcPr>
          <w:p w14:paraId="50619342" w14:textId="77777777" w:rsidR="00FE68B3" w:rsidRDefault="00FE68B3">
            <w:pPr>
              <w:snapToGrid w:val="0"/>
              <w:spacing w:line="360" w:lineRule="auto"/>
              <w:jc w:val="both"/>
              <w:rPr>
                <w:rFonts w:ascii="Book Antiqua" w:hAnsi="Book Antiqua"/>
              </w:rPr>
            </w:pPr>
          </w:p>
        </w:tc>
        <w:tc>
          <w:tcPr>
            <w:tcW w:w="1584" w:type="dxa"/>
            <w:vAlign w:val="center"/>
          </w:tcPr>
          <w:p w14:paraId="4A5B397F" w14:textId="77777777" w:rsidR="00FE68B3" w:rsidRDefault="0070794A">
            <w:pPr>
              <w:snapToGrid w:val="0"/>
              <w:spacing w:line="360" w:lineRule="auto"/>
              <w:jc w:val="both"/>
              <w:rPr>
                <w:rFonts w:ascii="Book Antiqua" w:hAnsi="Book Antiqua"/>
              </w:rPr>
            </w:pPr>
            <w:r>
              <w:rPr>
                <w:rFonts w:ascii="Book Antiqua" w:hAnsi="Book Antiqua"/>
              </w:rPr>
              <w:t>35 (100)</w:t>
            </w:r>
          </w:p>
        </w:tc>
        <w:tc>
          <w:tcPr>
            <w:tcW w:w="1247" w:type="dxa"/>
            <w:vMerge/>
            <w:vAlign w:val="center"/>
          </w:tcPr>
          <w:p w14:paraId="28B993E8" w14:textId="77777777" w:rsidR="00FE68B3" w:rsidRDefault="00FE68B3">
            <w:pPr>
              <w:snapToGrid w:val="0"/>
              <w:spacing w:line="360" w:lineRule="auto"/>
              <w:jc w:val="both"/>
              <w:rPr>
                <w:rFonts w:ascii="Book Antiqua" w:hAnsi="Book Antiqua"/>
              </w:rPr>
            </w:pPr>
          </w:p>
        </w:tc>
        <w:tc>
          <w:tcPr>
            <w:tcW w:w="1445" w:type="dxa"/>
            <w:vMerge/>
            <w:vAlign w:val="center"/>
          </w:tcPr>
          <w:p w14:paraId="726BEBCB" w14:textId="77777777" w:rsidR="00FE68B3" w:rsidRDefault="00FE68B3">
            <w:pPr>
              <w:snapToGrid w:val="0"/>
              <w:spacing w:line="360" w:lineRule="auto"/>
              <w:jc w:val="both"/>
              <w:rPr>
                <w:rFonts w:ascii="Book Antiqua" w:hAnsi="Book Antiqua"/>
              </w:rPr>
            </w:pPr>
          </w:p>
        </w:tc>
      </w:tr>
      <w:tr w:rsidR="00FE68B3" w14:paraId="21FA0121" w14:textId="77777777">
        <w:trPr>
          <w:trHeight w:val="253"/>
        </w:trPr>
        <w:tc>
          <w:tcPr>
            <w:tcW w:w="2608" w:type="dxa"/>
          </w:tcPr>
          <w:p w14:paraId="4095A62B"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Vascular invasion</w:t>
            </w:r>
          </w:p>
        </w:tc>
        <w:tc>
          <w:tcPr>
            <w:tcW w:w="785" w:type="dxa"/>
          </w:tcPr>
          <w:p w14:paraId="4814A8AC" w14:textId="77777777" w:rsidR="00FE68B3" w:rsidRDefault="00FE68B3">
            <w:pPr>
              <w:snapToGrid w:val="0"/>
              <w:spacing w:line="360" w:lineRule="auto"/>
              <w:jc w:val="both"/>
              <w:rPr>
                <w:rFonts w:ascii="Book Antiqua" w:eastAsiaTheme="majorEastAsia" w:hAnsi="Book Antiqua"/>
              </w:rPr>
            </w:pPr>
          </w:p>
        </w:tc>
        <w:tc>
          <w:tcPr>
            <w:tcW w:w="1753" w:type="dxa"/>
            <w:vAlign w:val="center"/>
          </w:tcPr>
          <w:p w14:paraId="5B979B49" w14:textId="77777777" w:rsidR="00FE68B3" w:rsidRDefault="00FE68B3">
            <w:pPr>
              <w:snapToGrid w:val="0"/>
              <w:spacing w:line="360" w:lineRule="auto"/>
              <w:jc w:val="both"/>
              <w:rPr>
                <w:rFonts w:ascii="Book Antiqua" w:eastAsiaTheme="majorEastAsia" w:hAnsi="Book Antiqua"/>
              </w:rPr>
            </w:pPr>
          </w:p>
        </w:tc>
        <w:tc>
          <w:tcPr>
            <w:tcW w:w="1401" w:type="dxa"/>
            <w:vAlign w:val="center"/>
          </w:tcPr>
          <w:p w14:paraId="622D2053" w14:textId="77777777" w:rsidR="00FE68B3" w:rsidRDefault="00FE68B3">
            <w:pPr>
              <w:snapToGrid w:val="0"/>
              <w:spacing w:line="360" w:lineRule="auto"/>
              <w:jc w:val="both"/>
              <w:rPr>
                <w:rFonts w:ascii="Book Antiqua" w:hAnsi="Book Antiqua"/>
              </w:rPr>
            </w:pPr>
          </w:p>
        </w:tc>
        <w:tc>
          <w:tcPr>
            <w:tcW w:w="1508" w:type="dxa"/>
            <w:vAlign w:val="center"/>
          </w:tcPr>
          <w:p w14:paraId="783E0410" w14:textId="77777777" w:rsidR="00FE68B3" w:rsidRDefault="00FE68B3">
            <w:pPr>
              <w:snapToGrid w:val="0"/>
              <w:spacing w:line="360" w:lineRule="auto"/>
              <w:jc w:val="both"/>
              <w:rPr>
                <w:rFonts w:ascii="Book Antiqua" w:hAnsi="Book Antiqua"/>
              </w:rPr>
            </w:pPr>
          </w:p>
        </w:tc>
        <w:tc>
          <w:tcPr>
            <w:tcW w:w="1584" w:type="dxa"/>
            <w:vAlign w:val="center"/>
          </w:tcPr>
          <w:p w14:paraId="7E2ED9F0" w14:textId="77777777" w:rsidR="00FE68B3" w:rsidRDefault="00FE68B3">
            <w:pPr>
              <w:snapToGrid w:val="0"/>
              <w:spacing w:line="360" w:lineRule="auto"/>
              <w:jc w:val="both"/>
              <w:rPr>
                <w:rFonts w:ascii="Book Antiqua" w:hAnsi="Book Antiqua"/>
              </w:rPr>
            </w:pPr>
          </w:p>
        </w:tc>
        <w:tc>
          <w:tcPr>
            <w:tcW w:w="1247" w:type="dxa"/>
            <w:vAlign w:val="center"/>
          </w:tcPr>
          <w:p w14:paraId="666BBD67" w14:textId="77777777" w:rsidR="00FE68B3" w:rsidRDefault="00FE68B3">
            <w:pPr>
              <w:snapToGrid w:val="0"/>
              <w:spacing w:line="360" w:lineRule="auto"/>
              <w:jc w:val="both"/>
              <w:rPr>
                <w:rFonts w:ascii="Book Antiqua" w:hAnsi="Book Antiqua"/>
              </w:rPr>
            </w:pPr>
          </w:p>
        </w:tc>
        <w:tc>
          <w:tcPr>
            <w:tcW w:w="1445" w:type="dxa"/>
            <w:vAlign w:val="center"/>
          </w:tcPr>
          <w:p w14:paraId="4E4E03F1" w14:textId="77777777" w:rsidR="00FE68B3" w:rsidRDefault="00FE68B3">
            <w:pPr>
              <w:snapToGrid w:val="0"/>
              <w:spacing w:line="360" w:lineRule="auto"/>
              <w:jc w:val="both"/>
              <w:rPr>
                <w:rFonts w:ascii="Book Antiqua" w:hAnsi="Book Antiqua"/>
              </w:rPr>
            </w:pPr>
          </w:p>
        </w:tc>
      </w:tr>
      <w:tr w:rsidR="00FE68B3" w14:paraId="20165B5C" w14:textId="77777777">
        <w:trPr>
          <w:trHeight w:val="157"/>
        </w:trPr>
        <w:tc>
          <w:tcPr>
            <w:tcW w:w="2608" w:type="dxa"/>
          </w:tcPr>
          <w:p w14:paraId="0F0A1AE5" w14:textId="77777777" w:rsidR="00FE68B3" w:rsidRDefault="0070794A">
            <w:pPr>
              <w:snapToGrid w:val="0"/>
              <w:spacing w:line="360" w:lineRule="auto"/>
              <w:ind w:firstLineChars="100" w:firstLine="240"/>
              <w:jc w:val="both"/>
              <w:rPr>
                <w:rFonts w:ascii="Book Antiqua" w:eastAsiaTheme="majorEastAsia" w:hAnsi="Book Antiqua"/>
              </w:rPr>
            </w:pPr>
            <w:r>
              <w:rPr>
                <w:rFonts w:ascii="Book Antiqua" w:eastAsiaTheme="majorEastAsia" w:hAnsi="Book Antiqua"/>
              </w:rPr>
              <w:t>With</w:t>
            </w:r>
          </w:p>
        </w:tc>
        <w:tc>
          <w:tcPr>
            <w:tcW w:w="785" w:type="dxa"/>
          </w:tcPr>
          <w:p w14:paraId="11B676BF"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36</w:t>
            </w:r>
          </w:p>
        </w:tc>
        <w:tc>
          <w:tcPr>
            <w:tcW w:w="1753" w:type="dxa"/>
            <w:vAlign w:val="center"/>
          </w:tcPr>
          <w:p w14:paraId="1FF62FAA"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35 (97.2)</w:t>
            </w:r>
          </w:p>
        </w:tc>
        <w:tc>
          <w:tcPr>
            <w:tcW w:w="1401" w:type="dxa"/>
            <w:vMerge w:val="restart"/>
            <w:vAlign w:val="center"/>
          </w:tcPr>
          <w:p w14:paraId="428F6207" w14:textId="77777777" w:rsidR="00FE68B3" w:rsidRDefault="0070794A">
            <w:pPr>
              <w:snapToGrid w:val="0"/>
              <w:spacing w:line="360" w:lineRule="auto"/>
              <w:jc w:val="both"/>
              <w:rPr>
                <w:rFonts w:ascii="Book Antiqua" w:hAnsi="Book Antiqua"/>
              </w:rPr>
            </w:pPr>
            <w:r>
              <w:rPr>
                <w:rFonts w:ascii="Book Antiqua" w:hAnsi="Book Antiqua"/>
              </w:rPr>
              <w:t>25.363</w:t>
            </w:r>
          </w:p>
        </w:tc>
        <w:tc>
          <w:tcPr>
            <w:tcW w:w="1508" w:type="dxa"/>
            <w:vMerge w:val="restart"/>
            <w:vAlign w:val="center"/>
          </w:tcPr>
          <w:p w14:paraId="11B07525" w14:textId="77777777" w:rsidR="00FE68B3" w:rsidRDefault="0070794A">
            <w:pPr>
              <w:snapToGrid w:val="0"/>
              <w:spacing w:line="360" w:lineRule="auto"/>
              <w:jc w:val="both"/>
              <w:rPr>
                <w:rFonts w:ascii="Book Antiqua" w:hAnsi="Book Antiqua"/>
              </w:rPr>
            </w:pPr>
            <w:r>
              <w:rPr>
                <w:rFonts w:ascii="Book Antiqua" w:hAnsi="Book Antiqua"/>
              </w:rPr>
              <w:t>&lt; 0.001</w:t>
            </w:r>
          </w:p>
        </w:tc>
        <w:tc>
          <w:tcPr>
            <w:tcW w:w="1584" w:type="dxa"/>
            <w:vAlign w:val="center"/>
          </w:tcPr>
          <w:p w14:paraId="398AD4AC" w14:textId="77777777" w:rsidR="00FE68B3" w:rsidRDefault="0070794A">
            <w:pPr>
              <w:snapToGrid w:val="0"/>
              <w:spacing w:line="360" w:lineRule="auto"/>
              <w:jc w:val="both"/>
              <w:rPr>
                <w:rFonts w:ascii="Book Antiqua" w:hAnsi="Book Antiqua"/>
              </w:rPr>
            </w:pPr>
            <w:r>
              <w:rPr>
                <w:rFonts w:ascii="Book Antiqua" w:hAnsi="Book Antiqua"/>
              </w:rPr>
              <w:t>36 (100)</w:t>
            </w:r>
          </w:p>
        </w:tc>
        <w:tc>
          <w:tcPr>
            <w:tcW w:w="1247" w:type="dxa"/>
            <w:vMerge w:val="restart"/>
            <w:vAlign w:val="center"/>
          </w:tcPr>
          <w:p w14:paraId="1E0DA839" w14:textId="77777777" w:rsidR="00FE68B3" w:rsidRDefault="0070794A">
            <w:pPr>
              <w:snapToGrid w:val="0"/>
              <w:spacing w:line="360" w:lineRule="auto"/>
              <w:jc w:val="both"/>
              <w:rPr>
                <w:rFonts w:ascii="Book Antiqua" w:hAnsi="Book Antiqua"/>
              </w:rPr>
            </w:pPr>
            <w:r>
              <w:rPr>
                <w:rFonts w:ascii="Book Antiqua" w:hAnsi="Book Antiqua"/>
              </w:rPr>
              <w:t>24.158</w:t>
            </w:r>
          </w:p>
        </w:tc>
        <w:tc>
          <w:tcPr>
            <w:tcW w:w="1445" w:type="dxa"/>
            <w:vMerge w:val="restart"/>
            <w:vAlign w:val="center"/>
          </w:tcPr>
          <w:p w14:paraId="0CFB4F1A" w14:textId="77777777" w:rsidR="00FE68B3" w:rsidRDefault="0070794A">
            <w:pPr>
              <w:snapToGrid w:val="0"/>
              <w:spacing w:line="360" w:lineRule="auto"/>
              <w:jc w:val="both"/>
              <w:rPr>
                <w:rFonts w:ascii="Book Antiqua" w:hAnsi="Book Antiqua"/>
              </w:rPr>
            </w:pPr>
            <w:r>
              <w:rPr>
                <w:rFonts w:ascii="Book Antiqua" w:hAnsi="Book Antiqua"/>
              </w:rPr>
              <w:t>&lt; 0.001</w:t>
            </w:r>
          </w:p>
        </w:tc>
      </w:tr>
      <w:tr w:rsidR="00FE68B3" w14:paraId="41E496A8" w14:textId="77777777">
        <w:trPr>
          <w:trHeight w:val="281"/>
        </w:trPr>
        <w:tc>
          <w:tcPr>
            <w:tcW w:w="2608" w:type="dxa"/>
          </w:tcPr>
          <w:p w14:paraId="14BB93C5" w14:textId="77777777" w:rsidR="00FE68B3" w:rsidRDefault="0070794A">
            <w:pPr>
              <w:snapToGrid w:val="0"/>
              <w:spacing w:line="360" w:lineRule="auto"/>
              <w:ind w:firstLineChars="100" w:firstLine="240"/>
              <w:jc w:val="both"/>
              <w:rPr>
                <w:rFonts w:ascii="Book Antiqua" w:eastAsiaTheme="majorEastAsia" w:hAnsi="Book Antiqua"/>
              </w:rPr>
            </w:pPr>
            <w:r>
              <w:rPr>
                <w:rFonts w:ascii="Book Antiqua" w:eastAsiaTheme="majorEastAsia" w:hAnsi="Book Antiqua"/>
              </w:rPr>
              <w:t>Without</w:t>
            </w:r>
          </w:p>
        </w:tc>
        <w:tc>
          <w:tcPr>
            <w:tcW w:w="785" w:type="dxa"/>
          </w:tcPr>
          <w:p w14:paraId="7B209AA5"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57</w:t>
            </w:r>
          </w:p>
        </w:tc>
        <w:tc>
          <w:tcPr>
            <w:tcW w:w="1753" w:type="dxa"/>
            <w:vAlign w:val="center"/>
          </w:tcPr>
          <w:p w14:paraId="2CD9A0FB"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42 (73.7)</w:t>
            </w:r>
          </w:p>
        </w:tc>
        <w:tc>
          <w:tcPr>
            <w:tcW w:w="1401" w:type="dxa"/>
            <w:vMerge/>
            <w:vAlign w:val="center"/>
          </w:tcPr>
          <w:p w14:paraId="34018C89" w14:textId="77777777" w:rsidR="00FE68B3" w:rsidRDefault="00FE68B3">
            <w:pPr>
              <w:snapToGrid w:val="0"/>
              <w:spacing w:line="360" w:lineRule="auto"/>
              <w:jc w:val="both"/>
              <w:rPr>
                <w:rFonts w:ascii="Book Antiqua" w:hAnsi="Book Antiqua"/>
              </w:rPr>
            </w:pPr>
          </w:p>
        </w:tc>
        <w:tc>
          <w:tcPr>
            <w:tcW w:w="1508" w:type="dxa"/>
            <w:vMerge/>
            <w:vAlign w:val="center"/>
          </w:tcPr>
          <w:p w14:paraId="3A7924F5" w14:textId="77777777" w:rsidR="00FE68B3" w:rsidRDefault="00FE68B3">
            <w:pPr>
              <w:snapToGrid w:val="0"/>
              <w:spacing w:line="360" w:lineRule="auto"/>
              <w:jc w:val="both"/>
              <w:rPr>
                <w:rFonts w:ascii="Book Antiqua" w:hAnsi="Book Antiqua"/>
              </w:rPr>
            </w:pPr>
          </w:p>
        </w:tc>
        <w:tc>
          <w:tcPr>
            <w:tcW w:w="1584" w:type="dxa"/>
            <w:vAlign w:val="center"/>
          </w:tcPr>
          <w:p w14:paraId="548BA5E4" w14:textId="77777777" w:rsidR="00FE68B3" w:rsidRDefault="0070794A">
            <w:pPr>
              <w:snapToGrid w:val="0"/>
              <w:spacing w:line="360" w:lineRule="auto"/>
              <w:jc w:val="both"/>
              <w:rPr>
                <w:rFonts w:ascii="Book Antiqua" w:hAnsi="Book Antiqua"/>
              </w:rPr>
            </w:pPr>
            <w:r>
              <w:rPr>
                <w:rFonts w:ascii="Book Antiqua" w:hAnsi="Book Antiqua"/>
              </w:rPr>
              <w:t>46 (80.7)</w:t>
            </w:r>
          </w:p>
        </w:tc>
        <w:tc>
          <w:tcPr>
            <w:tcW w:w="1247" w:type="dxa"/>
            <w:vMerge/>
            <w:vAlign w:val="center"/>
          </w:tcPr>
          <w:p w14:paraId="0C680255" w14:textId="77777777" w:rsidR="00FE68B3" w:rsidRDefault="00FE68B3">
            <w:pPr>
              <w:snapToGrid w:val="0"/>
              <w:spacing w:line="360" w:lineRule="auto"/>
              <w:jc w:val="both"/>
              <w:rPr>
                <w:rFonts w:ascii="Book Antiqua" w:hAnsi="Book Antiqua"/>
              </w:rPr>
            </w:pPr>
          </w:p>
        </w:tc>
        <w:tc>
          <w:tcPr>
            <w:tcW w:w="1445" w:type="dxa"/>
            <w:vMerge/>
            <w:vAlign w:val="center"/>
          </w:tcPr>
          <w:p w14:paraId="0D2E3CF1" w14:textId="77777777" w:rsidR="00FE68B3" w:rsidRDefault="00FE68B3">
            <w:pPr>
              <w:snapToGrid w:val="0"/>
              <w:spacing w:line="360" w:lineRule="auto"/>
              <w:jc w:val="both"/>
              <w:rPr>
                <w:rFonts w:ascii="Book Antiqua" w:hAnsi="Book Antiqua"/>
              </w:rPr>
            </w:pPr>
          </w:p>
        </w:tc>
      </w:tr>
      <w:tr w:rsidR="00FE68B3" w14:paraId="785CAFB0" w14:textId="77777777">
        <w:trPr>
          <w:trHeight w:val="263"/>
        </w:trPr>
        <w:tc>
          <w:tcPr>
            <w:tcW w:w="2608" w:type="dxa"/>
          </w:tcPr>
          <w:p w14:paraId="79749234"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Tumor number</w:t>
            </w:r>
            <w:r>
              <w:rPr>
                <w:rFonts w:ascii="Book Antiqua" w:hAnsi="Book Antiqua"/>
              </w:rPr>
              <w:t xml:space="preserve"> </w:t>
            </w:r>
          </w:p>
        </w:tc>
        <w:tc>
          <w:tcPr>
            <w:tcW w:w="785" w:type="dxa"/>
          </w:tcPr>
          <w:p w14:paraId="0819D9AB" w14:textId="77777777" w:rsidR="00FE68B3" w:rsidRDefault="00FE68B3">
            <w:pPr>
              <w:snapToGrid w:val="0"/>
              <w:spacing w:line="360" w:lineRule="auto"/>
              <w:jc w:val="both"/>
              <w:rPr>
                <w:rFonts w:ascii="Book Antiqua" w:eastAsiaTheme="majorEastAsia" w:hAnsi="Book Antiqua"/>
              </w:rPr>
            </w:pPr>
          </w:p>
        </w:tc>
        <w:tc>
          <w:tcPr>
            <w:tcW w:w="1753" w:type="dxa"/>
            <w:vAlign w:val="center"/>
          </w:tcPr>
          <w:p w14:paraId="62C02380" w14:textId="77777777" w:rsidR="00FE68B3" w:rsidRDefault="00FE68B3">
            <w:pPr>
              <w:snapToGrid w:val="0"/>
              <w:spacing w:line="360" w:lineRule="auto"/>
              <w:jc w:val="both"/>
              <w:rPr>
                <w:rFonts w:ascii="Book Antiqua" w:eastAsiaTheme="majorEastAsia" w:hAnsi="Book Antiqua"/>
              </w:rPr>
            </w:pPr>
          </w:p>
        </w:tc>
        <w:tc>
          <w:tcPr>
            <w:tcW w:w="1401" w:type="dxa"/>
            <w:vAlign w:val="center"/>
          </w:tcPr>
          <w:p w14:paraId="001ED00D" w14:textId="77777777" w:rsidR="00FE68B3" w:rsidRDefault="00FE68B3">
            <w:pPr>
              <w:snapToGrid w:val="0"/>
              <w:spacing w:line="360" w:lineRule="auto"/>
              <w:jc w:val="both"/>
              <w:rPr>
                <w:rFonts w:ascii="Book Antiqua" w:hAnsi="Book Antiqua"/>
              </w:rPr>
            </w:pPr>
          </w:p>
        </w:tc>
        <w:tc>
          <w:tcPr>
            <w:tcW w:w="1508" w:type="dxa"/>
            <w:vAlign w:val="center"/>
          </w:tcPr>
          <w:p w14:paraId="39204170" w14:textId="77777777" w:rsidR="00FE68B3" w:rsidRDefault="00FE68B3">
            <w:pPr>
              <w:snapToGrid w:val="0"/>
              <w:spacing w:line="360" w:lineRule="auto"/>
              <w:jc w:val="both"/>
              <w:rPr>
                <w:rFonts w:ascii="Book Antiqua" w:hAnsi="Book Antiqua"/>
              </w:rPr>
            </w:pPr>
          </w:p>
        </w:tc>
        <w:tc>
          <w:tcPr>
            <w:tcW w:w="1584" w:type="dxa"/>
            <w:vAlign w:val="center"/>
          </w:tcPr>
          <w:p w14:paraId="257B40CE" w14:textId="77777777" w:rsidR="00FE68B3" w:rsidRDefault="00FE68B3">
            <w:pPr>
              <w:snapToGrid w:val="0"/>
              <w:spacing w:line="360" w:lineRule="auto"/>
              <w:jc w:val="both"/>
              <w:rPr>
                <w:rFonts w:ascii="Book Antiqua" w:hAnsi="Book Antiqua"/>
              </w:rPr>
            </w:pPr>
          </w:p>
        </w:tc>
        <w:tc>
          <w:tcPr>
            <w:tcW w:w="1247" w:type="dxa"/>
            <w:vAlign w:val="center"/>
          </w:tcPr>
          <w:p w14:paraId="0471DBE8" w14:textId="77777777" w:rsidR="00FE68B3" w:rsidRDefault="00FE68B3">
            <w:pPr>
              <w:snapToGrid w:val="0"/>
              <w:spacing w:line="360" w:lineRule="auto"/>
              <w:jc w:val="both"/>
              <w:rPr>
                <w:rFonts w:ascii="Book Antiqua" w:hAnsi="Book Antiqua"/>
              </w:rPr>
            </w:pPr>
          </w:p>
        </w:tc>
        <w:tc>
          <w:tcPr>
            <w:tcW w:w="1445" w:type="dxa"/>
            <w:vAlign w:val="center"/>
          </w:tcPr>
          <w:p w14:paraId="1F0E082F" w14:textId="77777777" w:rsidR="00FE68B3" w:rsidRDefault="00FE68B3">
            <w:pPr>
              <w:snapToGrid w:val="0"/>
              <w:spacing w:line="360" w:lineRule="auto"/>
              <w:jc w:val="both"/>
              <w:rPr>
                <w:rFonts w:ascii="Book Antiqua" w:hAnsi="Book Antiqua"/>
              </w:rPr>
            </w:pPr>
          </w:p>
        </w:tc>
      </w:tr>
      <w:tr w:rsidR="00FE68B3" w14:paraId="03CDD19A" w14:textId="77777777">
        <w:trPr>
          <w:trHeight w:val="272"/>
        </w:trPr>
        <w:tc>
          <w:tcPr>
            <w:tcW w:w="2608" w:type="dxa"/>
          </w:tcPr>
          <w:p w14:paraId="16CCF11F" w14:textId="77777777" w:rsidR="00FE68B3" w:rsidRDefault="0070794A">
            <w:pPr>
              <w:snapToGrid w:val="0"/>
              <w:spacing w:line="360" w:lineRule="auto"/>
              <w:ind w:firstLineChars="98" w:firstLine="235"/>
              <w:jc w:val="both"/>
              <w:rPr>
                <w:rFonts w:ascii="Book Antiqua" w:eastAsiaTheme="majorEastAsia" w:hAnsi="Book Antiqua"/>
              </w:rPr>
            </w:pPr>
            <w:r>
              <w:rPr>
                <w:rFonts w:ascii="Book Antiqua" w:eastAsiaTheme="majorEastAsia" w:hAnsi="Book Antiqua"/>
              </w:rPr>
              <w:t>One</w:t>
            </w:r>
          </w:p>
        </w:tc>
        <w:tc>
          <w:tcPr>
            <w:tcW w:w="785" w:type="dxa"/>
          </w:tcPr>
          <w:p w14:paraId="4F4AE13E"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74</w:t>
            </w:r>
          </w:p>
        </w:tc>
        <w:tc>
          <w:tcPr>
            <w:tcW w:w="1753" w:type="dxa"/>
            <w:vAlign w:val="center"/>
          </w:tcPr>
          <w:p w14:paraId="06AFDD18"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69 (93.2)</w:t>
            </w:r>
          </w:p>
        </w:tc>
        <w:tc>
          <w:tcPr>
            <w:tcW w:w="1401" w:type="dxa"/>
            <w:vMerge w:val="restart"/>
            <w:vAlign w:val="center"/>
          </w:tcPr>
          <w:p w14:paraId="23C1A5D5"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0.082</w:t>
            </w:r>
          </w:p>
        </w:tc>
        <w:tc>
          <w:tcPr>
            <w:tcW w:w="1508" w:type="dxa"/>
            <w:vMerge w:val="restart"/>
            <w:vAlign w:val="center"/>
          </w:tcPr>
          <w:p w14:paraId="57039420"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0.774</w:t>
            </w:r>
          </w:p>
        </w:tc>
        <w:tc>
          <w:tcPr>
            <w:tcW w:w="1584" w:type="dxa"/>
            <w:vAlign w:val="center"/>
          </w:tcPr>
          <w:p w14:paraId="3F566EDC" w14:textId="77777777" w:rsidR="00FE68B3" w:rsidRDefault="0070794A">
            <w:pPr>
              <w:snapToGrid w:val="0"/>
              <w:spacing w:line="360" w:lineRule="auto"/>
              <w:jc w:val="both"/>
              <w:rPr>
                <w:rFonts w:ascii="Book Antiqua" w:hAnsi="Book Antiqua"/>
              </w:rPr>
            </w:pPr>
            <w:r>
              <w:rPr>
                <w:rFonts w:ascii="Book Antiqua" w:hAnsi="Book Antiqua"/>
              </w:rPr>
              <w:t>65 (87.8)</w:t>
            </w:r>
          </w:p>
        </w:tc>
        <w:tc>
          <w:tcPr>
            <w:tcW w:w="1247" w:type="dxa"/>
            <w:vMerge w:val="restart"/>
            <w:vAlign w:val="center"/>
          </w:tcPr>
          <w:p w14:paraId="71E7C297" w14:textId="77777777" w:rsidR="00FE68B3" w:rsidRDefault="0070794A">
            <w:pPr>
              <w:snapToGrid w:val="0"/>
              <w:spacing w:line="360" w:lineRule="auto"/>
              <w:jc w:val="both"/>
              <w:rPr>
                <w:rFonts w:ascii="Book Antiqua" w:hAnsi="Book Antiqua"/>
              </w:rPr>
            </w:pPr>
            <w:r>
              <w:rPr>
                <w:rFonts w:ascii="Book Antiqua" w:hAnsi="Book Antiqua"/>
              </w:rPr>
              <w:t>0.041</w:t>
            </w:r>
          </w:p>
        </w:tc>
        <w:tc>
          <w:tcPr>
            <w:tcW w:w="1445" w:type="dxa"/>
            <w:vMerge w:val="restart"/>
            <w:vAlign w:val="center"/>
          </w:tcPr>
          <w:p w14:paraId="6320FE6F" w14:textId="77777777" w:rsidR="00FE68B3" w:rsidRDefault="0070794A">
            <w:pPr>
              <w:snapToGrid w:val="0"/>
              <w:spacing w:line="360" w:lineRule="auto"/>
              <w:jc w:val="both"/>
              <w:rPr>
                <w:rFonts w:ascii="Book Antiqua" w:hAnsi="Book Antiqua"/>
              </w:rPr>
            </w:pPr>
            <w:r>
              <w:rPr>
                <w:rFonts w:ascii="Book Antiqua" w:hAnsi="Book Antiqua"/>
              </w:rPr>
              <w:t>0.841</w:t>
            </w:r>
          </w:p>
        </w:tc>
      </w:tr>
      <w:tr w:rsidR="00FE68B3" w14:paraId="610B9D1E" w14:textId="77777777">
        <w:trPr>
          <w:trHeight w:val="253"/>
        </w:trPr>
        <w:tc>
          <w:tcPr>
            <w:tcW w:w="2608" w:type="dxa"/>
          </w:tcPr>
          <w:p w14:paraId="09EEBC4B" w14:textId="77777777" w:rsidR="00FE68B3" w:rsidRDefault="0070794A">
            <w:pPr>
              <w:snapToGrid w:val="0"/>
              <w:spacing w:line="360" w:lineRule="auto"/>
              <w:ind w:firstLineChars="98" w:firstLine="235"/>
              <w:jc w:val="both"/>
              <w:rPr>
                <w:rFonts w:ascii="Book Antiqua" w:eastAsiaTheme="majorEastAsia" w:hAnsi="Book Antiqua"/>
              </w:rPr>
            </w:pPr>
            <w:r>
              <w:rPr>
                <w:rFonts w:ascii="Book Antiqua" w:eastAsiaTheme="majorEastAsia" w:hAnsi="Book Antiqua"/>
              </w:rPr>
              <w:t>More</w:t>
            </w:r>
          </w:p>
        </w:tc>
        <w:tc>
          <w:tcPr>
            <w:tcW w:w="785" w:type="dxa"/>
          </w:tcPr>
          <w:p w14:paraId="26BA3754"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19</w:t>
            </w:r>
          </w:p>
        </w:tc>
        <w:tc>
          <w:tcPr>
            <w:tcW w:w="1753" w:type="dxa"/>
            <w:vAlign w:val="center"/>
          </w:tcPr>
          <w:p w14:paraId="50E96031" w14:textId="77777777" w:rsidR="00FE68B3" w:rsidRDefault="0070794A">
            <w:pPr>
              <w:snapToGrid w:val="0"/>
              <w:spacing w:line="360" w:lineRule="auto"/>
              <w:jc w:val="both"/>
              <w:rPr>
                <w:rFonts w:ascii="Book Antiqua" w:eastAsiaTheme="majorEastAsia" w:hAnsi="Book Antiqua"/>
              </w:rPr>
            </w:pPr>
            <w:r>
              <w:rPr>
                <w:rFonts w:ascii="Book Antiqua" w:eastAsiaTheme="majorEastAsia" w:hAnsi="Book Antiqua"/>
              </w:rPr>
              <w:t>18 (94.7)</w:t>
            </w:r>
          </w:p>
        </w:tc>
        <w:tc>
          <w:tcPr>
            <w:tcW w:w="1401" w:type="dxa"/>
            <w:vMerge/>
            <w:vAlign w:val="center"/>
          </w:tcPr>
          <w:p w14:paraId="241C0701" w14:textId="77777777" w:rsidR="00FE68B3" w:rsidRDefault="00FE68B3">
            <w:pPr>
              <w:snapToGrid w:val="0"/>
              <w:spacing w:line="360" w:lineRule="auto"/>
              <w:jc w:val="both"/>
              <w:rPr>
                <w:rFonts w:ascii="Book Antiqua" w:hAnsi="Book Antiqua"/>
              </w:rPr>
            </w:pPr>
          </w:p>
        </w:tc>
        <w:tc>
          <w:tcPr>
            <w:tcW w:w="1508" w:type="dxa"/>
            <w:vMerge/>
            <w:vAlign w:val="center"/>
          </w:tcPr>
          <w:p w14:paraId="6245649D" w14:textId="77777777" w:rsidR="00FE68B3" w:rsidRDefault="00FE68B3">
            <w:pPr>
              <w:snapToGrid w:val="0"/>
              <w:spacing w:line="360" w:lineRule="auto"/>
              <w:jc w:val="both"/>
              <w:rPr>
                <w:rFonts w:ascii="Book Antiqua" w:hAnsi="Book Antiqua"/>
              </w:rPr>
            </w:pPr>
          </w:p>
        </w:tc>
        <w:tc>
          <w:tcPr>
            <w:tcW w:w="1584" w:type="dxa"/>
            <w:vAlign w:val="center"/>
          </w:tcPr>
          <w:p w14:paraId="1B31BE2B" w14:textId="77777777" w:rsidR="00FE68B3" w:rsidRDefault="0070794A">
            <w:pPr>
              <w:snapToGrid w:val="0"/>
              <w:spacing w:line="360" w:lineRule="auto"/>
              <w:jc w:val="both"/>
              <w:rPr>
                <w:rFonts w:ascii="Book Antiqua" w:hAnsi="Book Antiqua"/>
              </w:rPr>
            </w:pPr>
            <w:r>
              <w:rPr>
                <w:rFonts w:ascii="Book Antiqua" w:hAnsi="Book Antiqua"/>
              </w:rPr>
              <w:t>17 (89.5)</w:t>
            </w:r>
          </w:p>
        </w:tc>
        <w:tc>
          <w:tcPr>
            <w:tcW w:w="1247" w:type="dxa"/>
            <w:vMerge/>
            <w:vAlign w:val="center"/>
          </w:tcPr>
          <w:p w14:paraId="5E593702" w14:textId="77777777" w:rsidR="00FE68B3" w:rsidRDefault="00FE68B3">
            <w:pPr>
              <w:snapToGrid w:val="0"/>
              <w:spacing w:line="360" w:lineRule="auto"/>
              <w:jc w:val="both"/>
              <w:rPr>
                <w:rFonts w:ascii="Book Antiqua" w:hAnsi="Book Antiqua"/>
              </w:rPr>
            </w:pPr>
          </w:p>
        </w:tc>
        <w:tc>
          <w:tcPr>
            <w:tcW w:w="1445" w:type="dxa"/>
            <w:vMerge/>
            <w:vAlign w:val="center"/>
          </w:tcPr>
          <w:p w14:paraId="1FA03B31" w14:textId="77777777" w:rsidR="00FE68B3" w:rsidRDefault="00FE68B3">
            <w:pPr>
              <w:snapToGrid w:val="0"/>
              <w:spacing w:line="360" w:lineRule="auto"/>
              <w:jc w:val="both"/>
              <w:rPr>
                <w:rFonts w:ascii="Book Antiqua" w:hAnsi="Book Antiqua"/>
              </w:rPr>
            </w:pPr>
          </w:p>
        </w:tc>
      </w:tr>
    </w:tbl>
    <w:p w14:paraId="15976B55" w14:textId="77777777" w:rsidR="00FE68B3" w:rsidRDefault="0070794A">
      <w:pPr>
        <w:snapToGrid w:val="0"/>
        <w:spacing w:line="360" w:lineRule="auto"/>
        <w:jc w:val="both"/>
        <w:rPr>
          <w:rFonts w:ascii="Book Antiqua" w:hAnsi="Book Antiqua"/>
          <w:bCs/>
        </w:rPr>
      </w:pPr>
      <w:r>
        <w:rPr>
          <w:rFonts w:ascii="Book Antiqua" w:hAnsi="Book Antiqua"/>
          <w:bCs/>
        </w:rPr>
        <w:t xml:space="preserve">AFP: α-fetoprotein; HBsAg: Hepatitis B virus surface antigen; HCC: Hepatocellular carcinoma; IGF-IR: </w:t>
      </w:r>
      <w:r>
        <w:rPr>
          <w:rFonts w:ascii="Book Antiqua" w:eastAsia="Helvetica" w:hAnsi="Book Antiqua"/>
          <w:bCs/>
        </w:rPr>
        <w:t>Insulin-like growth factor</w:t>
      </w:r>
      <w:r>
        <w:rPr>
          <w:rFonts w:ascii="Book Antiqua" w:hAnsi="Book Antiqua"/>
          <w:bCs/>
        </w:rPr>
        <w:t xml:space="preserve">-1 </w:t>
      </w:r>
      <w:r>
        <w:rPr>
          <w:rFonts w:ascii="Book Antiqua" w:eastAsia="Helvetica" w:hAnsi="Book Antiqua"/>
          <w:bCs/>
        </w:rPr>
        <w:t>receptor</w:t>
      </w:r>
      <w:r>
        <w:rPr>
          <w:rFonts w:ascii="Book Antiqua" w:hAnsi="Book Antiqua"/>
          <w:bCs/>
        </w:rPr>
        <w:t>; TNM: Tumor-node-metastasis.</w:t>
      </w:r>
    </w:p>
    <w:p w14:paraId="6CFD50C7" w14:textId="77777777" w:rsidR="00FE68B3" w:rsidRDefault="0070794A">
      <w:pPr>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rPr>
        <w:lastRenderedPageBreak/>
        <w:t xml:space="preserve">Table 3 Levels of </w:t>
      </w:r>
      <w:r>
        <w:rPr>
          <w:rFonts w:ascii="Book Antiqua" w:eastAsia="Helvetica" w:hAnsi="Book Antiqua"/>
          <w:b/>
          <w:bCs/>
        </w:rPr>
        <w:t>insulin-like growth factor</w:t>
      </w:r>
      <w:r>
        <w:rPr>
          <w:rFonts w:ascii="Book Antiqua" w:hAnsi="Book Antiqua"/>
          <w:b/>
          <w:bCs/>
        </w:rPr>
        <w:t xml:space="preserve">-1 </w:t>
      </w:r>
      <w:r>
        <w:rPr>
          <w:rFonts w:ascii="Book Antiqua" w:eastAsia="Helvetica" w:hAnsi="Book Antiqua"/>
          <w:b/>
          <w:bCs/>
        </w:rPr>
        <w:t>receptor</w:t>
      </w:r>
      <w:r>
        <w:rPr>
          <w:rFonts w:ascii="Book Antiqua" w:hAnsi="Book Antiqua"/>
          <w:b/>
          <w:bCs/>
        </w:rPr>
        <w:t xml:space="preserve"> or P-glycoprotein expression in sera of patients with liver diseases</w:t>
      </w:r>
    </w:p>
    <w:tbl>
      <w:tblPr>
        <w:tblStyle w:val="TableGrid"/>
        <w:tblW w:w="1220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10"/>
        <w:gridCol w:w="1392"/>
        <w:gridCol w:w="4039"/>
        <w:gridCol w:w="3060"/>
      </w:tblGrid>
      <w:tr w:rsidR="00FE68B3" w14:paraId="37E287AD" w14:textId="77777777">
        <w:trPr>
          <w:trHeight w:val="435"/>
        </w:trPr>
        <w:tc>
          <w:tcPr>
            <w:tcW w:w="3710" w:type="dxa"/>
            <w:tcBorders>
              <w:top w:val="single" w:sz="4" w:space="0" w:color="auto"/>
              <w:bottom w:val="single" w:sz="4" w:space="0" w:color="auto"/>
            </w:tcBorders>
            <w:vAlign w:val="center"/>
          </w:tcPr>
          <w:p w14:paraId="4D10C546" w14:textId="77777777" w:rsidR="00FE68B3" w:rsidRDefault="0070794A">
            <w:pPr>
              <w:snapToGrid w:val="0"/>
              <w:spacing w:line="360" w:lineRule="auto"/>
              <w:jc w:val="both"/>
              <w:rPr>
                <w:rFonts w:ascii="Book Antiqua" w:hAnsi="Book Antiqua"/>
                <w:b/>
                <w:bCs/>
                <w:lang w:eastAsia="zh-CN"/>
              </w:rPr>
            </w:pPr>
            <w:r>
              <w:rPr>
                <w:rFonts w:ascii="Book Antiqua" w:hAnsi="Book Antiqua"/>
                <w:b/>
                <w:bCs/>
                <w:lang w:eastAsia="zh-CN"/>
              </w:rPr>
              <w:t>Group</w:t>
            </w:r>
          </w:p>
        </w:tc>
        <w:tc>
          <w:tcPr>
            <w:tcW w:w="1392" w:type="dxa"/>
            <w:tcBorders>
              <w:top w:val="single" w:sz="4" w:space="0" w:color="auto"/>
              <w:bottom w:val="single" w:sz="4" w:space="0" w:color="auto"/>
            </w:tcBorders>
            <w:vAlign w:val="center"/>
          </w:tcPr>
          <w:p w14:paraId="176CE653" w14:textId="77777777" w:rsidR="00FE68B3" w:rsidRDefault="0070794A">
            <w:pPr>
              <w:snapToGrid w:val="0"/>
              <w:spacing w:line="360" w:lineRule="auto"/>
              <w:jc w:val="both"/>
              <w:rPr>
                <w:rFonts w:ascii="Book Antiqua" w:hAnsi="Book Antiqua"/>
                <w:b/>
                <w:bCs/>
                <w:i/>
                <w:iCs/>
                <w:lang w:eastAsia="zh-CN"/>
              </w:rPr>
            </w:pPr>
            <w:r>
              <w:rPr>
                <w:rFonts w:ascii="Book Antiqua" w:hAnsi="Book Antiqua"/>
                <w:b/>
                <w:bCs/>
                <w:i/>
                <w:iCs/>
                <w:lang w:eastAsia="zh-CN"/>
              </w:rPr>
              <w:t>n</w:t>
            </w:r>
          </w:p>
        </w:tc>
        <w:tc>
          <w:tcPr>
            <w:tcW w:w="4039" w:type="dxa"/>
            <w:tcBorders>
              <w:top w:val="single" w:sz="4" w:space="0" w:color="auto"/>
              <w:bottom w:val="single" w:sz="4" w:space="0" w:color="auto"/>
            </w:tcBorders>
            <w:vAlign w:val="center"/>
          </w:tcPr>
          <w:p w14:paraId="47CCB41A" w14:textId="77777777" w:rsidR="00FE68B3" w:rsidRDefault="0070794A">
            <w:pPr>
              <w:snapToGrid w:val="0"/>
              <w:spacing w:line="360" w:lineRule="auto"/>
              <w:ind w:leftChars="-179" w:left="-52" w:hangingChars="157" w:hanging="378"/>
              <w:jc w:val="center"/>
              <w:rPr>
                <w:rFonts w:ascii="Book Antiqua" w:hAnsi="Book Antiqua"/>
                <w:b/>
                <w:bCs/>
                <w:u w:val="single"/>
                <w:lang w:eastAsia="zh-CN"/>
              </w:rPr>
            </w:pPr>
            <w:r>
              <w:rPr>
                <w:rFonts w:ascii="Book Antiqua" w:hAnsi="Book Antiqua"/>
                <w:b/>
                <w:bCs/>
                <w:lang w:eastAsia="zh-CN"/>
              </w:rPr>
              <w:t>IGF-1R (</w:t>
            </w:r>
            <w:proofErr w:type="spellStart"/>
            <w:r>
              <w:rPr>
                <w:rFonts w:ascii="Book Antiqua" w:hAnsi="Book Antiqua"/>
                <w:b/>
                <w:bCs/>
                <w:lang w:eastAsia="zh-CN"/>
              </w:rPr>
              <w:t>pg</w:t>
            </w:r>
            <w:proofErr w:type="spellEnd"/>
            <w:r>
              <w:rPr>
                <w:rFonts w:ascii="Book Antiqua" w:hAnsi="Book Antiqua"/>
                <w:b/>
                <w:bCs/>
                <w:lang w:eastAsia="zh-CN"/>
              </w:rPr>
              <w:t>/mL)</w:t>
            </w:r>
          </w:p>
        </w:tc>
        <w:tc>
          <w:tcPr>
            <w:tcW w:w="3060" w:type="dxa"/>
            <w:tcBorders>
              <w:top w:val="single" w:sz="4" w:space="0" w:color="auto"/>
              <w:bottom w:val="single" w:sz="4" w:space="0" w:color="auto"/>
            </w:tcBorders>
            <w:vAlign w:val="center"/>
          </w:tcPr>
          <w:p w14:paraId="13261AE5" w14:textId="77777777" w:rsidR="00FE68B3" w:rsidRDefault="0070794A">
            <w:pPr>
              <w:snapToGrid w:val="0"/>
              <w:spacing w:line="360" w:lineRule="auto"/>
              <w:jc w:val="both"/>
              <w:rPr>
                <w:rFonts w:ascii="Book Antiqua" w:hAnsi="Book Antiqua"/>
                <w:b/>
                <w:bCs/>
                <w:u w:val="single"/>
                <w:lang w:eastAsia="zh-CN"/>
              </w:rPr>
            </w:pPr>
            <w:r>
              <w:rPr>
                <w:rFonts w:ascii="Book Antiqua" w:hAnsi="Book Antiqua"/>
                <w:b/>
                <w:bCs/>
                <w:lang w:eastAsia="zh-CN"/>
              </w:rPr>
              <w:t>P-</w:t>
            </w:r>
            <w:proofErr w:type="spellStart"/>
            <w:r>
              <w:rPr>
                <w:rFonts w:ascii="Book Antiqua" w:hAnsi="Book Antiqua"/>
                <w:b/>
                <w:bCs/>
                <w:lang w:eastAsia="zh-CN"/>
              </w:rPr>
              <w:t>gp</w:t>
            </w:r>
            <w:proofErr w:type="spellEnd"/>
            <w:r>
              <w:rPr>
                <w:rFonts w:ascii="Book Antiqua" w:hAnsi="Book Antiqua"/>
                <w:b/>
                <w:bCs/>
                <w:lang w:eastAsia="zh-CN"/>
              </w:rPr>
              <w:t xml:space="preserve"> (ng/mL)</w:t>
            </w:r>
          </w:p>
        </w:tc>
      </w:tr>
      <w:tr w:rsidR="00FE68B3" w14:paraId="2F10B914" w14:textId="77777777">
        <w:trPr>
          <w:trHeight w:val="294"/>
        </w:trPr>
        <w:tc>
          <w:tcPr>
            <w:tcW w:w="3710" w:type="dxa"/>
            <w:tcBorders>
              <w:top w:val="single" w:sz="4" w:space="0" w:color="auto"/>
            </w:tcBorders>
            <w:vAlign w:val="center"/>
          </w:tcPr>
          <w:p w14:paraId="087BD271" w14:textId="77777777" w:rsidR="00FE68B3" w:rsidRDefault="0070794A">
            <w:pPr>
              <w:tabs>
                <w:tab w:val="left" w:pos="423"/>
              </w:tabs>
              <w:snapToGrid w:val="0"/>
              <w:spacing w:line="360" w:lineRule="auto"/>
              <w:jc w:val="both"/>
              <w:rPr>
                <w:rFonts w:ascii="Book Antiqua" w:hAnsi="Book Antiqua"/>
                <w:lang w:eastAsia="zh-CN"/>
              </w:rPr>
            </w:pPr>
            <w:r>
              <w:rPr>
                <w:rFonts w:ascii="Book Antiqua" w:hAnsi="Book Antiqua"/>
                <w:lang w:eastAsia="zh-CN"/>
              </w:rPr>
              <w:t>HCC</w:t>
            </w:r>
          </w:p>
        </w:tc>
        <w:tc>
          <w:tcPr>
            <w:tcW w:w="1392" w:type="dxa"/>
            <w:tcBorders>
              <w:top w:val="single" w:sz="4" w:space="0" w:color="auto"/>
            </w:tcBorders>
            <w:vAlign w:val="center"/>
          </w:tcPr>
          <w:p w14:paraId="1144DD52" w14:textId="77777777" w:rsidR="00FE68B3" w:rsidRDefault="0070794A">
            <w:pPr>
              <w:tabs>
                <w:tab w:val="left" w:pos="423"/>
              </w:tabs>
              <w:snapToGrid w:val="0"/>
              <w:spacing w:line="360" w:lineRule="auto"/>
              <w:jc w:val="both"/>
              <w:rPr>
                <w:rFonts w:ascii="Book Antiqua" w:hAnsi="Book Antiqua"/>
                <w:lang w:eastAsia="zh-CN"/>
              </w:rPr>
            </w:pPr>
            <w:r>
              <w:rPr>
                <w:rFonts w:ascii="Book Antiqua" w:hAnsi="Book Antiqua"/>
                <w:lang w:eastAsia="zh-CN"/>
              </w:rPr>
              <w:t>93</w:t>
            </w:r>
          </w:p>
        </w:tc>
        <w:tc>
          <w:tcPr>
            <w:tcW w:w="4039" w:type="dxa"/>
            <w:tcBorders>
              <w:top w:val="single" w:sz="4" w:space="0" w:color="auto"/>
            </w:tcBorders>
            <w:vAlign w:val="center"/>
          </w:tcPr>
          <w:p w14:paraId="19EB42F8" w14:textId="77777777" w:rsidR="00FE68B3" w:rsidRDefault="0070794A">
            <w:pPr>
              <w:snapToGrid w:val="0"/>
              <w:spacing w:line="360" w:lineRule="auto"/>
              <w:jc w:val="center"/>
              <w:rPr>
                <w:rFonts w:ascii="Book Antiqua" w:hAnsi="Book Antiqua"/>
                <w:lang w:eastAsia="zh-CN"/>
              </w:rPr>
            </w:pPr>
            <w:r>
              <w:rPr>
                <w:rFonts w:ascii="Book Antiqua" w:hAnsi="Book Antiqua"/>
                <w:lang w:eastAsia="zh-CN"/>
              </w:rPr>
              <w:t>758.6 ± 126.4</w:t>
            </w:r>
          </w:p>
        </w:tc>
        <w:tc>
          <w:tcPr>
            <w:tcW w:w="3060" w:type="dxa"/>
            <w:tcBorders>
              <w:top w:val="single" w:sz="4" w:space="0" w:color="auto"/>
            </w:tcBorders>
            <w:vAlign w:val="center"/>
          </w:tcPr>
          <w:p w14:paraId="7174F610" w14:textId="77777777" w:rsidR="00FE68B3" w:rsidRDefault="0070794A">
            <w:pPr>
              <w:snapToGrid w:val="0"/>
              <w:spacing w:line="360" w:lineRule="auto"/>
              <w:jc w:val="both"/>
              <w:rPr>
                <w:rFonts w:ascii="Book Antiqua" w:hAnsi="Book Antiqua"/>
                <w:lang w:eastAsia="zh-CN"/>
              </w:rPr>
            </w:pPr>
            <w:r>
              <w:rPr>
                <w:rFonts w:ascii="Book Antiqua" w:hAnsi="Book Antiqua"/>
                <w:lang w:eastAsia="zh-CN"/>
              </w:rPr>
              <w:t>11.6 ± 5.1</w:t>
            </w:r>
          </w:p>
        </w:tc>
      </w:tr>
      <w:tr w:rsidR="00FE68B3" w14:paraId="3ADB0BBD" w14:textId="77777777">
        <w:trPr>
          <w:trHeight w:val="294"/>
        </w:trPr>
        <w:tc>
          <w:tcPr>
            <w:tcW w:w="3710" w:type="dxa"/>
            <w:vAlign w:val="center"/>
          </w:tcPr>
          <w:p w14:paraId="2F98F215" w14:textId="77777777" w:rsidR="00FE68B3" w:rsidRDefault="0070794A">
            <w:pPr>
              <w:tabs>
                <w:tab w:val="left" w:pos="423"/>
              </w:tabs>
              <w:snapToGrid w:val="0"/>
              <w:spacing w:line="360" w:lineRule="auto"/>
              <w:jc w:val="both"/>
              <w:rPr>
                <w:rFonts w:ascii="Book Antiqua" w:hAnsi="Book Antiqua"/>
                <w:lang w:eastAsia="zh-CN"/>
              </w:rPr>
            </w:pPr>
            <w:r>
              <w:rPr>
                <w:rFonts w:ascii="Book Antiqua" w:hAnsi="Book Antiqua"/>
                <w:lang w:eastAsia="zh-CN"/>
              </w:rPr>
              <w:t>Liver cirrhosis</w:t>
            </w:r>
          </w:p>
        </w:tc>
        <w:tc>
          <w:tcPr>
            <w:tcW w:w="1392" w:type="dxa"/>
            <w:vAlign w:val="center"/>
          </w:tcPr>
          <w:p w14:paraId="198BE3DA" w14:textId="77777777" w:rsidR="00FE68B3" w:rsidRDefault="0070794A">
            <w:pPr>
              <w:tabs>
                <w:tab w:val="left" w:pos="423"/>
              </w:tabs>
              <w:snapToGrid w:val="0"/>
              <w:spacing w:line="360" w:lineRule="auto"/>
              <w:jc w:val="both"/>
              <w:rPr>
                <w:rFonts w:ascii="Book Antiqua" w:hAnsi="Book Antiqua"/>
                <w:lang w:eastAsia="zh-CN"/>
              </w:rPr>
            </w:pPr>
            <w:r>
              <w:rPr>
                <w:rFonts w:ascii="Book Antiqua" w:hAnsi="Book Antiqua"/>
                <w:lang w:eastAsia="zh-CN"/>
              </w:rPr>
              <w:t>40</w:t>
            </w:r>
          </w:p>
        </w:tc>
        <w:tc>
          <w:tcPr>
            <w:tcW w:w="4039" w:type="dxa"/>
            <w:vAlign w:val="center"/>
          </w:tcPr>
          <w:p w14:paraId="26B0DBF8" w14:textId="77777777" w:rsidR="00FE68B3" w:rsidRDefault="0070794A">
            <w:pPr>
              <w:snapToGrid w:val="0"/>
              <w:spacing w:line="360" w:lineRule="auto"/>
              <w:jc w:val="center"/>
              <w:rPr>
                <w:rFonts w:ascii="Book Antiqua" w:hAnsi="Book Antiqua"/>
                <w:lang w:eastAsia="zh-CN"/>
              </w:rPr>
            </w:pPr>
            <w:r>
              <w:rPr>
                <w:rFonts w:ascii="Book Antiqua" w:hAnsi="Book Antiqua"/>
                <w:lang w:eastAsia="zh-CN"/>
              </w:rPr>
              <w:t>521.4 ± 78.3</w:t>
            </w:r>
          </w:p>
        </w:tc>
        <w:tc>
          <w:tcPr>
            <w:tcW w:w="3060" w:type="dxa"/>
            <w:vAlign w:val="center"/>
          </w:tcPr>
          <w:p w14:paraId="69F36E4A" w14:textId="77777777" w:rsidR="00FE68B3" w:rsidRDefault="0070794A">
            <w:pPr>
              <w:snapToGrid w:val="0"/>
              <w:spacing w:line="360" w:lineRule="auto"/>
              <w:jc w:val="both"/>
              <w:rPr>
                <w:rFonts w:ascii="Book Antiqua" w:hAnsi="Book Antiqua"/>
                <w:lang w:eastAsia="zh-CN"/>
              </w:rPr>
            </w:pPr>
            <w:r>
              <w:rPr>
                <w:rFonts w:ascii="Book Antiqua" w:hAnsi="Book Antiqua"/>
                <w:lang w:eastAsia="zh-CN"/>
              </w:rPr>
              <w:t xml:space="preserve"> 7.3 ± 6.3</w:t>
            </w:r>
          </w:p>
        </w:tc>
      </w:tr>
      <w:tr w:rsidR="00FE68B3" w14:paraId="1DAE6D3A" w14:textId="77777777">
        <w:trPr>
          <w:trHeight w:val="294"/>
        </w:trPr>
        <w:tc>
          <w:tcPr>
            <w:tcW w:w="3710" w:type="dxa"/>
            <w:vAlign w:val="center"/>
          </w:tcPr>
          <w:p w14:paraId="005E18FF" w14:textId="77777777" w:rsidR="00FE68B3" w:rsidRDefault="0070794A">
            <w:pPr>
              <w:tabs>
                <w:tab w:val="left" w:pos="423"/>
              </w:tabs>
              <w:snapToGrid w:val="0"/>
              <w:spacing w:line="360" w:lineRule="auto"/>
              <w:jc w:val="both"/>
              <w:rPr>
                <w:rFonts w:ascii="Book Antiqua" w:hAnsi="Book Antiqua"/>
                <w:lang w:eastAsia="zh-CN"/>
              </w:rPr>
            </w:pPr>
            <w:r>
              <w:rPr>
                <w:rFonts w:ascii="Book Antiqua" w:hAnsi="Book Antiqua"/>
                <w:lang w:eastAsia="zh-CN"/>
              </w:rPr>
              <w:t>Chronic hepatitis</w:t>
            </w:r>
          </w:p>
        </w:tc>
        <w:tc>
          <w:tcPr>
            <w:tcW w:w="1392" w:type="dxa"/>
            <w:vAlign w:val="center"/>
          </w:tcPr>
          <w:p w14:paraId="34F19F1E" w14:textId="77777777" w:rsidR="00FE68B3" w:rsidRDefault="0070794A">
            <w:pPr>
              <w:tabs>
                <w:tab w:val="left" w:pos="423"/>
              </w:tabs>
              <w:snapToGrid w:val="0"/>
              <w:spacing w:line="360" w:lineRule="auto"/>
              <w:jc w:val="both"/>
              <w:rPr>
                <w:rFonts w:ascii="Book Antiqua" w:hAnsi="Book Antiqua"/>
                <w:lang w:eastAsia="zh-CN"/>
              </w:rPr>
            </w:pPr>
            <w:r>
              <w:rPr>
                <w:rFonts w:ascii="Book Antiqua" w:hAnsi="Book Antiqua"/>
                <w:lang w:eastAsia="zh-CN"/>
              </w:rPr>
              <w:t>40</w:t>
            </w:r>
          </w:p>
        </w:tc>
        <w:tc>
          <w:tcPr>
            <w:tcW w:w="4039" w:type="dxa"/>
            <w:vAlign w:val="center"/>
          </w:tcPr>
          <w:p w14:paraId="34720962" w14:textId="77777777" w:rsidR="00FE68B3" w:rsidRDefault="0070794A">
            <w:pPr>
              <w:snapToGrid w:val="0"/>
              <w:spacing w:line="360" w:lineRule="auto"/>
              <w:jc w:val="center"/>
              <w:rPr>
                <w:rFonts w:ascii="Book Antiqua" w:hAnsi="Book Antiqua"/>
                <w:lang w:eastAsia="zh-CN"/>
              </w:rPr>
            </w:pPr>
            <w:r>
              <w:rPr>
                <w:rFonts w:ascii="Book Antiqua" w:hAnsi="Book Antiqua"/>
                <w:lang w:eastAsia="zh-CN"/>
              </w:rPr>
              <w:t>456.8 ± 82.1</w:t>
            </w:r>
          </w:p>
        </w:tc>
        <w:tc>
          <w:tcPr>
            <w:tcW w:w="3060" w:type="dxa"/>
            <w:vAlign w:val="center"/>
          </w:tcPr>
          <w:p w14:paraId="15DEC168" w14:textId="77777777" w:rsidR="00FE68B3" w:rsidRDefault="0070794A">
            <w:pPr>
              <w:snapToGrid w:val="0"/>
              <w:spacing w:line="360" w:lineRule="auto"/>
              <w:jc w:val="both"/>
              <w:rPr>
                <w:rFonts w:ascii="Book Antiqua" w:hAnsi="Book Antiqua"/>
                <w:lang w:eastAsia="zh-CN"/>
              </w:rPr>
            </w:pPr>
            <w:r>
              <w:rPr>
                <w:rFonts w:ascii="Book Antiqua" w:hAnsi="Book Antiqua"/>
                <w:lang w:eastAsia="zh-CN"/>
              </w:rPr>
              <w:t xml:space="preserve"> 3.7 ± 1.4</w:t>
            </w:r>
          </w:p>
        </w:tc>
      </w:tr>
      <w:tr w:rsidR="00FE68B3" w14:paraId="7AEB6667" w14:textId="77777777">
        <w:trPr>
          <w:trHeight w:val="294"/>
        </w:trPr>
        <w:tc>
          <w:tcPr>
            <w:tcW w:w="3710" w:type="dxa"/>
            <w:vAlign w:val="center"/>
          </w:tcPr>
          <w:p w14:paraId="47A1179F" w14:textId="77777777" w:rsidR="00FE68B3" w:rsidRDefault="0070794A">
            <w:pPr>
              <w:tabs>
                <w:tab w:val="left" w:pos="423"/>
              </w:tabs>
              <w:snapToGrid w:val="0"/>
              <w:spacing w:line="360" w:lineRule="auto"/>
              <w:jc w:val="both"/>
              <w:rPr>
                <w:rFonts w:ascii="Book Antiqua" w:hAnsi="Book Antiqua"/>
                <w:lang w:eastAsia="zh-CN"/>
              </w:rPr>
            </w:pPr>
            <w:r>
              <w:rPr>
                <w:rFonts w:ascii="Book Antiqua" w:hAnsi="Book Antiqua"/>
                <w:lang w:eastAsia="zh-CN"/>
              </w:rPr>
              <w:t>Health control</w:t>
            </w:r>
          </w:p>
        </w:tc>
        <w:tc>
          <w:tcPr>
            <w:tcW w:w="1392" w:type="dxa"/>
            <w:vAlign w:val="center"/>
          </w:tcPr>
          <w:p w14:paraId="0A140888" w14:textId="77777777" w:rsidR="00FE68B3" w:rsidRDefault="0070794A">
            <w:pPr>
              <w:tabs>
                <w:tab w:val="left" w:pos="423"/>
              </w:tabs>
              <w:snapToGrid w:val="0"/>
              <w:spacing w:line="360" w:lineRule="auto"/>
              <w:jc w:val="both"/>
              <w:rPr>
                <w:rFonts w:ascii="Book Antiqua" w:hAnsi="Book Antiqua"/>
                <w:lang w:eastAsia="zh-CN"/>
              </w:rPr>
            </w:pPr>
            <w:r>
              <w:rPr>
                <w:rFonts w:ascii="Book Antiqua" w:hAnsi="Book Antiqua"/>
                <w:lang w:eastAsia="zh-CN"/>
              </w:rPr>
              <w:t>40</w:t>
            </w:r>
          </w:p>
        </w:tc>
        <w:tc>
          <w:tcPr>
            <w:tcW w:w="4039" w:type="dxa"/>
            <w:vAlign w:val="center"/>
          </w:tcPr>
          <w:p w14:paraId="3D97EDBF" w14:textId="77777777" w:rsidR="00FE68B3" w:rsidRDefault="0070794A">
            <w:pPr>
              <w:snapToGrid w:val="0"/>
              <w:spacing w:line="360" w:lineRule="auto"/>
              <w:jc w:val="center"/>
              <w:rPr>
                <w:rFonts w:ascii="Book Antiqua" w:hAnsi="Book Antiqua"/>
                <w:lang w:eastAsia="zh-CN"/>
              </w:rPr>
            </w:pPr>
            <w:r>
              <w:rPr>
                <w:rFonts w:ascii="Book Antiqua" w:hAnsi="Book Antiqua"/>
                <w:lang w:eastAsia="zh-CN"/>
              </w:rPr>
              <w:t>421.8 ± 58.6</w:t>
            </w:r>
          </w:p>
        </w:tc>
        <w:tc>
          <w:tcPr>
            <w:tcW w:w="3060" w:type="dxa"/>
            <w:vAlign w:val="center"/>
          </w:tcPr>
          <w:p w14:paraId="088895E7" w14:textId="77777777" w:rsidR="00FE68B3" w:rsidRDefault="0070794A">
            <w:pPr>
              <w:snapToGrid w:val="0"/>
              <w:spacing w:line="360" w:lineRule="auto"/>
              <w:jc w:val="both"/>
              <w:rPr>
                <w:rFonts w:ascii="Book Antiqua" w:hAnsi="Book Antiqua"/>
                <w:lang w:eastAsia="zh-CN"/>
              </w:rPr>
            </w:pPr>
            <w:r>
              <w:rPr>
                <w:rFonts w:ascii="Book Antiqua" w:hAnsi="Book Antiqua"/>
                <w:lang w:eastAsia="zh-CN"/>
              </w:rPr>
              <w:t xml:space="preserve"> 1.0 ± 0.5</w:t>
            </w:r>
          </w:p>
        </w:tc>
      </w:tr>
      <w:tr w:rsidR="00FE68B3" w14:paraId="64B98EE5" w14:textId="77777777">
        <w:trPr>
          <w:trHeight w:val="294"/>
        </w:trPr>
        <w:tc>
          <w:tcPr>
            <w:tcW w:w="5102" w:type="dxa"/>
            <w:gridSpan w:val="2"/>
            <w:vAlign w:val="center"/>
          </w:tcPr>
          <w:p w14:paraId="33C4730E" w14:textId="77777777" w:rsidR="00FE68B3" w:rsidRDefault="0070794A">
            <w:pPr>
              <w:tabs>
                <w:tab w:val="left" w:pos="423"/>
              </w:tabs>
              <w:snapToGrid w:val="0"/>
              <w:spacing w:line="360" w:lineRule="auto"/>
              <w:jc w:val="both"/>
              <w:rPr>
                <w:rFonts w:ascii="Book Antiqua" w:hAnsi="Book Antiqua"/>
                <w:lang w:eastAsia="zh-CN"/>
              </w:rPr>
            </w:pPr>
            <w:r>
              <w:rPr>
                <w:rFonts w:ascii="Book Antiqua" w:hAnsi="Book Antiqua"/>
                <w:i/>
                <w:iCs/>
                <w:lang w:eastAsia="zh-CN"/>
              </w:rPr>
              <w:t>F</w:t>
            </w:r>
            <w:r>
              <w:rPr>
                <w:rFonts w:ascii="Book Antiqua" w:hAnsi="Book Antiqua"/>
                <w:lang w:eastAsia="zh-CN"/>
              </w:rPr>
              <w:t xml:space="preserve"> value</w:t>
            </w:r>
          </w:p>
        </w:tc>
        <w:tc>
          <w:tcPr>
            <w:tcW w:w="4039" w:type="dxa"/>
            <w:vAlign w:val="center"/>
          </w:tcPr>
          <w:p w14:paraId="127EC0D2" w14:textId="77777777" w:rsidR="00FE68B3" w:rsidRDefault="0070794A">
            <w:pPr>
              <w:snapToGrid w:val="0"/>
              <w:spacing w:line="360" w:lineRule="auto"/>
              <w:jc w:val="center"/>
              <w:rPr>
                <w:rFonts w:ascii="Book Antiqua" w:hAnsi="Book Antiqua"/>
                <w:lang w:eastAsia="zh-CN"/>
              </w:rPr>
            </w:pPr>
            <w:r>
              <w:rPr>
                <w:rFonts w:ascii="Book Antiqua" w:hAnsi="Book Antiqua"/>
                <w:lang w:eastAsia="zh-CN"/>
              </w:rPr>
              <w:t>154.501</w:t>
            </w:r>
          </w:p>
        </w:tc>
        <w:tc>
          <w:tcPr>
            <w:tcW w:w="3060" w:type="dxa"/>
            <w:vAlign w:val="center"/>
          </w:tcPr>
          <w:p w14:paraId="23B7FEE0" w14:textId="77777777" w:rsidR="00FE68B3" w:rsidRDefault="0070794A">
            <w:pPr>
              <w:snapToGrid w:val="0"/>
              <w:spacing w:line="360" w:lineRule="auto"/>
              <w:jc w:val="both"/>
              <w:rPr>
                <w:rFonts w:ascii="Book Antiqua" w:hAnsi="Book Antiqua"/>
                <w:lang w:eastAsia="zh-CN"/>
              </w:rPr>
            </w:pPr>
            <w:r>
              <w:rPr>
                <w:rFonts w:ascii="Book Antiqua" w:hAnsi="Book Antiqua"/>
                <w:lang w:eastAsia="zh-CN"/>
              </w:rPr>
              <w:t>66.182</w:t>
            </w:r>
          </w:p>
        </w:tc>
      </w:tr>
      <w:tr w:rsidR="00FE68B3" w14:paraId="20D9CE9A" w14:textId="77777777">
        <w:trPr>
          <w:trHeight w:val="294"/>
        </w:trPr>
        <w:tc>
          <w:tcPr>
            <w:tcW w:w="5102" w:type="dxa"/>
            <w:gridSpan w:val="2"/>
            <w:vAlign w:val="center"/>
          </w:tcPr>
          <w:p w14:paraId="3DABD7E2" w14:textId="77777777" w:rsidR="00FE68B3" w:rsidRDefault="0070794A">
            <w:pPr>
              <w:tabs>
                <w:tab w:val="left" w:pos="423"/>
              </w:tabs>
              <w:snapToGrid w:val="0"/>
              <w:spacing w:line="360" w:lineRule="auto"/>
              <w:jc w:val="both"/>
              <w:rPr>
                <w:rFonts w:ascii="Book Antiqua" w:hAnsi="Book Antiqua"/>
                <w:i/>
                <w:lang w:eastAsia="zh-CN"/>
              </w:rPr>
            </w:pPr>
            <w:r>
              <w:rPr>
                <w:rFonts w:ascii="Book Antiqua" w:hAnsi="Book Antiqua"/>
                <w:i/>
                <w:lang w:eastAsia="zh-CN"/>
              </w:rPr>
              <w:t xml:space="preserve">q </w:t>
            </w:r>
            <w:r>
              <w:rPr>
                <w:rFonts w:ascii="Book Antiqua" w:hAnsi="Book Antiqua"/>
                <w:lang w:eastAsia="zh-CN"/>
              </w:rPr>
              <w:t>value</w:t>
            </w:r>
            <w:r>
              <w:rPr>
                <w:rFonts w:ascii="Book Antiqua" w:hAnsi="Book Antiqua"/>
                <w:vertAlign w:val="superscript"/>
                <w:lang w:eastAsia="zh-CN"/>
              </w:rPr>
              <w:t>1</w:t>
            </w:r>
          </w:p>
        </w:tc>
        <w:tc>
          <w:tcPr>
            <w:tcW w:w="4039" w:type="dxa"/>
            <w:vAlign w:val="center"/>
          </w:tcPr>
          <w:p w14:paraId="0485DA23" w14:textId="77777777" w:rsidR="00FE68B3" w:rsidRDefault="0070794A">
            <w:pPr>
              <w:snapToGrid w:val="0"/>
              <w:spacing w:line="360" w:lineRule="auto"/>
              <w:jc w:val="center"/>
              <w:rPr>
                <w:rFonts w:ascii="Book Antiqua" w:hAnsi="Book Antiqua"/>
                <w:lang w:eastAsia="zh-CN"/>
              </w:rPr>
            </w:pPr>
            <w:r>
              <w:rPr>
                <w:rFonts w:ascii="Book Antiqua" w:hAnsi="Book Antiqua"/>
                <w:lang w:eastAsia="zh-CN"/>
              </w:rPr>
              <w:t>0.689</w:t>
            </w:r>
          </w:p>
        </w:tc>
        <w:tc>
          <w:tcPr>
            <w:tcW w:w="3060" w:type="dxa"/>
            <w:vAlign w:val="center"/>
          </w:tcPr>
          <w:p w14:paraId="1E0E2CCF" w14:textId="77777777" w:rsidR="00FE68B3" w:rsidRDefault="0070794A">
            <w:pPr>
              <w:snapToGrid w:val="0"/>
              <w:spacing w:line="360" w:lineRule="auto"/>
              <w:jc w:val="both"/>
              <w:rPr>
                <w:rFonts w:ascii="Book Antiqua" w:hAnsi="Book Antiqua"/>
                <w:lang w:eastAsia="zh-CN"/>
              </w:rPr>
            </w:pPr>
            <w:r>
              <w:rPr>
                <w:rFonts w:ascii="Book Antiqua" w:hAnsi="Book Antiqua"/>
                <w:lang w:eastAsia="zh-CN"/>
              </w:rPr>
              <w:t>0.487</w:t>
            </w:r>
          </w:p>
        </w:tc>
      </w:tr>
      <w:tr w:rsidR="00FE68B3" w14:paraId="2345809C" w14:textId="77777777">
        <w:trPr>
          <w:trHeight w:val="294"/>
        </w:trPr>
        <w:tc>
          <w:tcPr>
            <w:tcW w:w="5102" w:type="dxa"/>
            <w:gridSpan w:val="2"/>
            <w:vAlign w:val="center"/>
          </w:tcPr>
          <w:p w14:paraId="5ED7B5C5" w14:textId="77777777" w:rsidR="00FE68B3" w:rsidRDefault="0070794A">
            <w:pPr>
              <w:tabs>
                <w:tab w:val="left" w:pos="423"/>
              </w:tabs>
              <w:snapToGrid w:val="0"/>
              <w:spacing w:line="360" w:lineRule="auto"/>
              <w:jc w:val="both"/>
              <w:rPr>
                <w:rFonts w:ascii="Book Antiqua" w:hAnsi="Book Antiqua"/>
                <w:i/>
                <w:lang w:eastAsia="zh-CN"/>
              </w:rPr>
            </w:pPr>
            <w:r>
              <w:rPr>
                <w:rFonts w:ascii="Book Antiqua" w:hAnsi="Book Antiqua"/>
                <w:i/>
                <w:lang w:eastAsia="zh-CN"/>
              </w:rPr>
              <w:t xml:space="preserve">P </w:t>
            </w:r>
            <w:r>
              <w:rPr>
                <w:rFonts w:ascii="Book Antiqua" w:hAnsi="Book Antiqua"/>
                <w:lang w:eastAsia="zh-CN"/>
              </w:rPr>
              <w:t>value</w:t>
            </w:r>
          </w:p>
        </w:tc>
        <w:tc>
          <w:tcPr>
            <w:tcW w:w="4039" w:type="dxa"/>
            <w:vAlign w:val="center"/>
          </w:tcPr>
          <w:p w14:paraId="14653FE1" w14:textId="77777777" w:rsidR="00FE68B3" w:rsidRDefault="0070794A">
            <w:pPr>
              <w:snapToGrid w:val="0"/>
              <w:spacing w:line="360" w:lineRule="auto"/>
              <w:jc w:val="center"/>
              <w:rPr>
                <w:rFonts w:ascii="Book Antiqua" w:hAnsi="Book Antiqua"/>
                <w:lang w:eastAsia="zh-CN"/>
              </w:rPr>
            </w:pPr>
            <w:r>
              <w:rPr>
                <w:rFonts w:ascii="Book Antiqua" w:hAnsi="Book Antiqua"/>
                <w:lang w:eastAsia="zh-CN"/>
              </w:rPr>
              <w:t>&lt; 0.001</w:t>
            </w:r>
          </w:p>
        </w:tc>
        <w:tc>
          <w:tcPr>
            <w:tcW w:w="3060" w:type="dxa"/>
            <w:vAlign w:val="center"/>
          </w:tcPr>
          <w:p w14:paraId="0B505124" w14:textId="77777777" w:rsidR="00FE68B3" w:rsidRDefault="0070794A">
            <w:pPr>
              <w:snapToGrid w:val="0"/>
              <w:spacing w:line="360" w:lineRule="auto"/>
              <w:jc w:val="both"/>
              <w:rPr>
                <w:rFonts w:ascii="Book Antiqua" w:hAnsi="Book Antiqua"/>
                <w:lang w:eastAsia="zh-CN"/>
              </w:rPr>
            </w:pPr>
            <w:r>
              <w:rPr>
                <w:rFonts w:ascii="Book Antiqua" w:hAnsi="Book Antiqua"/>
                <w:lang w:eastAsia="zh-CN"/>
              </w:rPr>
              <w:t>&lt; 0.001</w:t>
            </w:r>
          </w:p>
        </w:tc>
      </w:tr>
    </w:tbl>
    <w:p w14:paraId="3C63B2CB" w14:textId="77777777" w:rsidR="00FE68B3" w:rsidRDefault="0070794A">
      <w:pPr>
        <w:snapToGrid w:val="0"/>
        <w:spacing w:line="360" w:lineRule="auto"/>
        <w:jc w:val="both"/>
        <w:rPr>
          <w:rFonts w:ascii="Book Antiqua" w:hAnsi="Book Antiqua"/>
        </w:rPr>
      </w:pPr>
      <w:r>
        <w:rPr>
          <w:rFonts w:ascii="Book Antiqua" w:hAnsi="Book Antiqua"/>
          <w:vertAlign w:val="superscript"/>
        </w:rPr>
        <w:t>1</w:t>
      </w:r>
      <w:r>
        <w:rPr>
          <w:rFonts w:ascii="Book Antiqua" w:hAnsi="Book Antiqua"/>
        </w:rPr>
        <w:t xml:space="preserve">Compared between hepatocellular carcinoma group and liver cirrhosis group. HCC: Hepatocellular carcinoma; IGF-1R: </w:t>
      </w:r>
      <w:r>
        <w:rPr>
          <w:rFonts w:ascii="Book Antiqua" w:eastAsia="Helvetica" w:hAnsi="Book Antiqua"/>
        </w:rPr>
        <w:t>Insulin-like growth factor</w:t>
      </w:r>
      <w:r>
        <w:rPr>
          <w:rFonts w:ascii="Book Antiqua" w:hAnsi="Book Antiqua"/>
        </w:rPr>
        <w:t xml:space="preserve">-1 </w:t>
      </w:r>
      <w:r>
        <w:rPr>
          <w:rFonts w:ascii="Book Antiqua" w:eastAsia="Helvetica" w:hAnsi="Book Antiqua"/>
        </w:rPr>
        <w:t>receptor</w:t>
      </w:r>
      <w:r>
        <w:rPr>
          <w:rFonts w:ascii="Book Antiqua" w:hAnsi="Book Antiqua"/>
        </w:rPr>
        <w:t>; P-</w:t>
      </w:r>
      <w:proofErr w:type="spellStart"/>
      <w:r>
        <w:rPr>
          <w:rFonts w:ascii="Book Antiqua" w:hAnsi="Book Antiqua"/>
        </w:rPr>
        <w:t>gp</w:t>
      </w:r>
      <w:proofErr w:type="spellEnd"/>
      <w:r>
        <w:rPr>
          <w:rFonts w:ascii="Book Antiqua" w:hAnsi="Book Antiqua"/>
        </w:rPr>
        <w:t>: P-</w:t>
      </w:r>
      <w:proofErr w:type="spellStart"/>
      <w:r>
        <w:rPr>
          <w:rFonts w:ascii="Book Antiqua" w:hAnsi="Book Antiqua"/>
        </w:rPr>
        <w:t>glyco</w:t>
      </w:r>
      <w:proofErr w:type="spellEnd"/>
      <w:r>
        <w:rPr>
          <w:rFonts w:ascii="Book Antiqua" w:hAnsi="Book Antiqua"/>
        </w:rPr>
        <w:t xml:space="preserve"> protein.</w:t>
      </w:r>
    </w:p>
    <w:p w14:paraId="57CEF295" w14:textId="77777777" w:rsidR="00FE68B3" w:rsidRDefault="0070794A">
      <w:pPr>
        <w:snapToGrid w:val="0"/>
        <w:spacing w:line="360" w:lineRule="auto"/>
        <w:jc w:val="both"/>
        <w:rPr>
          <w:rFonts w:ascii="Book Antiqua" w:hAnsi="Book Antiqua"/>
          <w:bCs/>
        </w:rPr>
      </w:pPr>
      <w:r>
        <w:rPr>
          <w:rFonts w:ascii="Book Antiqua" w:hAnsi="Book Antiqua"/>
        </w:rPr>
        <w:br w:type="page"/>
      </w:r>
      <w:r>
        <w:rPr>
          <w:rFonts w:ascii="Book Antiqua" w:hAnsi="Book Antiqua"/>
          <w:b/>
        </w:rPr>
        <w:lastRenderedPageBreak/>
        <w:t xml:space="preserve">Table 4 Edited </w:t>
      </w:r>
      <w:r>
        <w:rPr>
          <w:rFonts w:ascii="Book Antiqua" w:hAnsi="Book Antiqua"/>
          <w:b/>
          <w:i/>
        </w:rPr>
        <w:t>IGF-1R</w:t>
      </w:r>
      <w:r>
        <w:rPr>
          <w:rFonts w:ascii="Book Antiqua" w:hAnsi="Book Antiqua"/>
          <w:b/>
        </w:rPr>
        <w:t xml:space="preserve"> increasing HepG2 cell sensitivity to anti-cancer drugs</w:t>
      </w:r>
    </w:p>
    <w:tbl>
      <w:tblPr>
        <w:tblW w:w="12392" w:type="dxa"/>
        <w:tblInd w:w="-34" w:type="dxa"/>
        <w:tblBorders>
          <w:top w:val="single" w:sz="4" w:space="0" w:color="auto"/>
          <w:bottom w:val="single" w:sz="4" w:space="0" w:color="auto"/>
        </w:tblBorders>
        <w:tblLayout w:type="fixed"/>
        <w:tblLook w:val="04A0" w:firstRow="1" w:lastRow="0" w:firstColumn="1" w:lastColumn="0" w:noHBand="0" w:noVBand="1"/>
      </w:tblPr>
      <w:tblGrid>
        <w:gridCol w:w="1976"/>
        <w:gridCol w:w="2096"/>
        <w:gridCol w:w="1965"/>
        <w:gridCol w:w="1911"/>
        <w:gridCol w:w="1572"/>
        <w:gridCol w:w="1432"/>
        <w:gridCol w:w="1440"/>
      </w:tblGrid>
      <w:tr w:rsidR="00FE68B3" w14:paraId="04FFE9AD" w14:textId="77777777">
        <w:trPr>
          <w:trHeight w:val="894"/>
        </w:trPr>
        <w:tc>
          <w:tcPr>
            <w:tcW w:w="1976" w:type="dxa"/>
            <w:tcBorders>
              <w:top w:val="single" w:sz="4" w:space="0" w:color="auto"/>
              <w:bottom w:val="single" w:sz="4" w:space="0" w:color="auto"/>
            </w:tcBorders>
            <w:vAlign w:val="center"/>
          </w:tcPr>
          <w:p w14:paraId="393D19FE" w14:textId="77777777" w:rsidR="00FE68B3" w:rsidRDefault="0070794A">
            <w:pPr>
              <w:snapToGrid w:val="0"/>
              <w:spacing w:line="360" w:lineRule="auto"/>
              <w:jc w:val="both"/>
              <w:rPr>
                <w:rFonts w:ascii="Book Antiqua" w:hAnsi="Book Antiqua"/>
                <w:b/>
                <w:bCs/>
              </w:rPr>
            </w:pPr>
            <w:r>
              <w:rPr>
                <w:rFonts w:ascii="Book Antiqua" w:hAnsi="Book Antiqua"/>
                <w:b/>
                <w:bCs/>
              </w:rPr>
              <w:t xml:space="preserve">Group </w:t>
            </w:r>
          </w:p>
        </w:tc>
        <w:tc>
          <w:tcPr>
            <w:tcW w:w="2096" w:type="dxa"/>
            <w:tcBorders>
              <w:top w:val="single" w:sz="4" w:space="0" w:color="auto"/>
              <w:bottom w:val="single" w:sz="4" w:space="0" w:color="auto"/>
            </w:tcBorders>
            <w:vAlign w:val="center"/>
          </w:tcPr>
          <w:p w14:paraId="781AF345" w14:textId="77777777" w:rsidR="00FE68B3" w:rsidRDefault="0070794A">
            <w:pPr>
              <w:snapToGrid w:val="0"/>
              <w:spacing w:line="360" w:lineRule="auto"/>
              <w:jc w:val="both"/>
              <w:rPr>
                <w:rFonts w:ascii="Book Antiqua" w:hAnsi="Book Antiqua"/>
                <w:b/>
                <w:bCs/>
                <w:iCs/>
              </w:rPr>
            </w:pPr>
            <w:r>
              <w:rPr>
                <w:rFonts w:ascii="Book Antiqua" w:hAnsi="Book Antiqua"/>
                <w:b/>
                <w:bCs/>
                <w:iCs/>
              </w:rPr>
              <w:t>Control</w:t>
            </w:r>
          </w:p>
        </w:tc>
        <w:tc>
          <w:tcPr>
            <w:tcW w:w="1965" w:type="dxa"/>
            <w:tcBorders>
              <w:top w:val="single" w:sz="4" w:space="0" w:color="auto"/>
              <w:bottom w:val="single" w:sz="4" w:space="0" w:color="auto"/>
            </w:tcBorders>
            <w:vAlign w:val="center"/>
          </w:tcPr>
          <w:p w14:paraId="3CF3A1A4" w14:textId="77777777" w:rsidR="00FE68B3" w:rsidRDefault="0070794A">
            <w:pPr>
              <w:snapToGrid w:val="0"/>
              <w:spacing w:line="360" w:lineRule="auto"/>
              <w:jc w:val="both"/>
              <w:rPr>
                <w:rFonts w:ascii="Book Antiqua" w:hAnsi="Book Antiqua"/>
                <w:b/>
                <w:bCs/>
              </w:rPr>
            </w:pPr>
            <w:r>
              <w:rPr>
                <w:rFonts w:ascii="Book Antiqua" w:hAnsi="Book Antiqua"/>
                <w:b/>
                <w:bCs/>
              </w:rPr>
              <w:t>Neg-sgRNA</w:t>
            </w:r>
          </w:p>
        </w:tc>
        <w:tc>
          <w:tcPr>
            <w:tcW w:w="1911" w:type="dxa"/>
            <w:tcBorders>
              <w:top w:val="single" w:sz="4" w:space="0" w:color="auto"/>
              <w:bottom w:val="single" w:sz="4" w:space="0" w:color="auto"/>
            </w:tcBorders>
            <w:vAlign w:val="center"/>
          </w:tcPr>
          <w:p w14:paraId="698CE8EB" w14:textId="77777777" w:rsidR="00FE68B3" w:rsidRDefault="0070794A">
            <w:pPr>
              <w:snapToGrid w:val="0"/>
              <w:spacing w:line="360" w:lineRule="auto"/>
              <w:jc w:val="both"/>
              <w:rPr>
                <w:rFonts w:ascii="Book Antiqua" w:hAnsi="Book Antiqua"/>
                <w:b/>
                <w:bCs/>
              </w:rPr>
            </w:pPr>
            <w:r>
              <w:rPr>
                <w:rFonts w:ascii="Book Antiqua" w:hAnsi="Book Antiqua"/>
                <w:b/>
                <w:bCs/>
              </w:rPr>
              <w:t>Sg-IGF1R2</w:t>
            </w:r>
          </w:p>
        </w:tc>
        <w:tc>
          <w:tcPr>
            <w:tcW w:w="1572" w:type="dxa"/>
            <w:tcBorders>
              <w:top w:val="single" w:sz="4" w:space="0" w:color="auto"/>
              <w:bottom w:val="single" w:sz="4" w:space="0" w:color="auto"/>
            </w:tcBorders>
            <w:vAlign w:val="center"/>
          </w:tcPr>
          <w:p w14:paraId="5DD05F21" w14:textId="77777777" w:rsidR="00FE68B3" w:rsidRDefault="0070794A">
            <w:pPr>
              <w:snapToGrid w:val="0"/>
              <w:spacing w:line="360" w:lineRule="auto"/>
              <w:jc w:val="both"/>
              <w:rPr>
                <w:rFonts w:ascii="Book Antiqua" w:hAnsi="Book Antiqua"/>
                <w:b/>
                <w:bCs/>
              </w:rPr>
            </w:pPr>
            <w:r>
              <w:rPr>
                <w:rFonts w:ascii="Book Antiqua" w:hAnsi="Book Antiqua"/>
                <w:b/>
                <w:bCs/>
                <w:i/>
              </w:rPr>
              <w:t xml:space="preserve">F </w:t>
            </w:r>
            <w:r>
              <w:rPr>
                <w:rFonts w:ascii="Book Antiqua" w:hAnsi="Book Antiqua"/>
                <w:b/>
                <w:bCs/>
              </w:rPr>
              <w:t>value</w:t>
            </w:r>
          </w:p>
        </w:tc>
        <w:tc>
          <w:tcPr>
            <w:tcW w:w="1432" w:type="dxa"/>
            <w:tcBorders>
              <w:top w:val="single" w:sz="4" w:space="0" w:color="auto"/>
              <w:bottom w:val="single" w:sz="4" w:space="0" w:color="auto"/>
            </w:tcBorders>
            <w:vAlign w:val="center"/>
          </w:tcPr>
          <w:p w14:paraId="1DDE5413" w14:textId="77777777" w:rsidR="00FE68B3" w:rsidRDefault="0070794A">
            <w:pPr>
              <w:snapToGrid w:val="0"/>
              <w:spacing w:line="360" w:lineRule="auto"/>
              <w:jc w:val="both"/>
              <w:rPr>
                <w:rFonts w:ascii="Book Antiqua" w:hAnsi="Book Antiqua"/>
                <w:b/>
                <w:bCs/>
                <w:i/>
              </w:rPr>
            </w:pPr>
            <w:r>
              <w:rPr>
                <w:rFonts w:ascii="Book Antiqua" w:hAnsi="Book Antiqua"/>
                <w:b/>
                <w:bCs/>
                <w:i/>
              </w:rPr>
              <w:t xml:space="preserve">q </w:t>
            </w:r>
            <w:r>
              <w:rPr>
                <w:rFonts w:ascii="Book Antiqua" w:hAnsi="Book Antiqua"/>
                <w:b/>
                <w:bCs/>
              </w:rPr>
              <w:t>value</w:t>
            </w:r>
            <w:r>
              <w:rPr>
                <w:rFonts w:ascii="Book Antiqua" w:hAnsi="Book Antiqua"/>
                <w:b/>
                <w:bCs/>
                <w:vertAlign w:val="superscript"/>
              </w:rPr>
              <w:t>1</w:t>
            </w:r>
          </w:p>
        </w:tc>
        <w:tc>
          <w:tcPr>
            <w:tcW w:w="1436" w:type="dxa"/>
            <w:tcBorders>
              <w:top w:val="single" w:sz="4" w:space="0" w:color="auto"/>
              <w:bottom w:val="single" w:sz="4" w:space="0" w:color="auto"/>
            </w:tcBorders>
            <w:vAlign w:val="center"/>
          </w:tcPr>
          <w:p w14:paraId="754C23A2" w14:textId="77777777" w:rsidR="00FE68B3" w:rsidRDefault="0070794A">
            <w:pPr>
              <w:snapToGrid w:val="0"/>
              <w:spacing w:line="360" w:lineRule="auto"/>
              <w:jc w:val="both"/>
              <w:rPr>
                <w:rFonts w:ascii="Book Antiqua" w:hAnsi="Book Antiqua"/>
                <w:b/>
                <w:bCs/>
              </w:rPr>
            </w:pPr>
            <w:r>
              <w:rPr>
                <w:rFonts w:ascii="Book Antiqua" w:hAnsi="Book Antiqua"/>
                <w:b/>
                <w:bCs/>
                <w:i/>
              </w:rPr>
              <w:t xml:space="preserve">P </w:t>
            </w:r>
            <w:r>
              <w:rPr>
                <w:rFonts w:ascii="Book Antiqua" w:hAnsi="Book Antiqua"/>
                <w:b/>
                <w:bCs/>
              </w:rPr>
              <w:t>value</w:t>
            </w:r>
          </w:p>
        </w:tc>
      </w:tr>
      <w:tr w:rsidR="00FE68B3" w14:paraId="6907B979" w14:textId="77777777">
        <w:trPr>
          <w:trHeight w:val="446"/>
        </w:trPr>
        <w:tc>
          <w:tcPr>
            <w:tcW w:w="12392" w:type="dxa"/>
            <w:gridSpan w:val="7"/>
            <w:tcBorders>
              <w:top w:val="single" w:sz="4" w:space="0" w:color="auto"/>
            </w:tcBorders>
            <w:vAlign w:val="center"/>
          </w:tcPr>
          <w:p w14:paraId="68B45402" w14:textId="77777777" w:rsidR="00FE68B3" w:rsidRDefault="0070794A">
            <w:pPr>
              <w:snapToGrid w:val="0"/>
              <w:spacing w:line="360" w:lineRule="auto"/>
              <w:jc w:val="both"/>
              <w:rPr>
                <w:rFonts w:ascii="Book Antiqua" w:hAnsi="Book Antiqua"/>
              </w:rPr>
            </w:pPr>
            <w:r>
              <w:rPr>
                <w:rFonts w:ascii="Book Antiqua" w:hAnsi="Book Antiqua"/>
              </w:rPr>
              <w:t xml:space="preserve">Sorafenib </w:t>
            </w:r>
          </w:p>
        </w:tc>
      </w:tr>
      <w:tr w:rsidR="00FE68B3" w14:paraId="3F670375" w14:textId="77777777">
        <w:trPr>
          <w:trHeight w:val="393"/>
        </w:trPr>
        <w:tc>
          <w:tcPr>
            <w:tcW w:w="1976" w:type="dxa"/>
            <w:vAlign w:val="center"/>
          </w:tcPr>
          <w:p w14:paraId="6863549C" w14:textId="77777777" w:rsidR="00FE68B3" w:rsidRDefault="0070794A">
            <w:pPr>
              <w:snapToGrid w:val="0"/>
              <w:spacing w:line="360" w:lineRule="auto"/>
              <w:jc w:val="both"/>
              <w:rPr>
                <w:rFonts w:ascii="Book Antiqua" w:hAnsi="Book Antiqua"/>
              </w:rPr>
            </w:pPr>
            <w:r>
              <w:rPr>
                <w:rFonts w:ascii="Book Antiqua" w:hAnsi="Book Antiqua"/>
              </w:rPr>
              <w:t>0.0 nmol/L</w:t>
            </w:r>
          </w:p>
        </w:tc>
        <w:tc>
          <w:tcPr>
            <w:tcW w:w="2096" w:type="dxa"/>
          </w:tcPr>
          <w:p w14:paraId="45B1D5F7" w14:textId="77777777" w:rsidR="00FE68B3" w:rsidRDefault="0070794A">
            <w:pPr>
              <w:snapToGrid w:val="0"/>
              <w:spacing w:line="360" w:lineRule="auto"/>
              <w:jc w:val="both"/>
              <w:rPr>
                <w:rFonts w:ascii="Book Antiqua" w:hAnsi="Book Antiqua"/>
              </w:rPr>
            </w:pPr>
            <w:r>
              <w:rPr>
                <w:rFonts w:ascii="Book Antiqua" w:hAnsi="Book Antiqua"/>
              </w:rPr>
              <w:t>0.297 ± 0.06</w:t>
            </w:r>
          </w:p>
        </w:tc>
        <w:tc>
          <w:tcPr>
            <w:tcW w:w="1965" w:type="dxa"/>
          </w:tcPr>
          <w:p w14:paraId="526A30C8" w14:textId="77777777" w:rsidR="00FE68B3" w:rsidRDefault="0070794A">
            <w:pPr>
              <w:snapToGrid w:val="0"/>
              <w:spacing w:line="360" w:lineRule="auto"/>
              <w:jc w:val="both"/>
              <w:rPr>
                <w:rFonts w:ascii="Book Antiqua" w:hAnsi="Book Antiqua"/>
              </w:rPr>
            </w:pPr>
            <w:r>
              <w:rPr>
                <w:rFonts w:ascii="Book Antiqua" w:hAnsi="Book Antiqua"/>
              </w:rPr>
              <w:t>0.310 ± 0.07</w:t>
            </w:r>
          </w:p>
        </w:tc>
        <w:tc>
          <w:tcPr>
            <w:tcW w:w="1911" w:type="dxa"/>
          </w:tcPr>
          <w:p w14:paraId="4EDE5082" w14:textId="77777777" w:rsidR="00FE68B3" w:rsidRDefault="0070794A">
            <w:pPr>
              <w:snapToGrid w:val="0"/>
              <w:spacing w:line="360" w:lineRule="auto"/>
              <w:jc w:val="both"/>
              <w:rPr>
                <w:rFonts w:ascii="Book Antiqua" w:hAnsi="Book Antiqua"/>
              </w:rPr>
            </w:pPr>
            <w:r>
              <w:rPr>
                <w:rFonts w:ascii="Book Antiqua" w:hAnsi="Book Antiqua"/>
              </w:rPr>
              <w:t>0.199 ± 0.07</w:t>
            </w:r>
          </w:p>
        </w:tc>
        <w:tc>
          <w:tcPr>
            <w:tcW w:w="1572" w:type="dxa"/>
          </w:tcPr>
          <w:p w14:paraId="41C35BA0" w14:textId="77777777" w:rsidR="00FE68B3" w:rsidRDefault="0070794A">
            <w:pPr>
              <w:snapToGrid w:val="0"/>
              <w:spacing w:line="360" w:lineRule="auto"/>
              <w:jc w:val="both"/>
              <w:rPr>
                <w:rFonts w:ascii="Book Antiqua" w:hAnsi="Book Antiqua"/>
              </w:rPr>
            </w:pPr>
            <w:r>
              <w:rPr>
                <w:rFonts w:ascii="Book Antiqua" w:hAnsi="Book Antiqua"/>
              </w:rPr>
              <w:t>1.361</w:t>
            </w:r>
          </w:p>
        </w:tc>
        <w:tc>
          <w:tcPr>
            <w:tcW w:w="1432" w:type="dxa"/>
          </w:tcPr>
          <w:p w14:paraId="7E9EDF24" w14:textId="77777777" w:rsidR="00FE68B3" w:rsidRDefault="0070794A">
            <w:pPr>
              <w:snapToGrid w:val="0"/>
              <w:spacing w:line="360" w:lineRule="auto"/>
              <w:jc w:val="both"/>
              <w:rPr>
                <w:rFonts w:ascii="Book Antiqua" w:hAnsi="Book Antiqua"/>
              </w:rPr>
            </w:pPr>
            <w:r>
              <w:rPr>
                <w:rFonts w:ascii="Book Antiqua" w:hAnsi="Book Antiqua"/>
              </w:rPr>
              <w:t>2.604</w:t>
            </w:r>
          </w:p>
        </w:tc>
        <w:tc>
          <w:tcPr>
            <w:tcW w:w="1436" w:type="dxa"/>
          </w:tcPr>
          <w:p w14:paraId="2FE35600" w14:textId="77777777" w:rsidR="00FE68B3" w:rsidRDefault="0070794A">
            <w:pPr>
              <w:snapToGrid w:val="0"/>
              <w:spacing w:line="360" w:lineRule="auto"/>
              <w:jc w:val="both"/>
              <w:rPr>
                <w:rFonts w:ascii="Book Antiqua" w:hAnsi="Book Antiqua"/>
              </w:rPr>
            </w:pPr>
            <w:r>
              <w:rPr>
                <w:rFonts w:ascii="Book Antiqua" w:hAnsi="Book Antiqua"/>
              </w:rPr>
              <w:t>0.026</w:t>
            </w:r>
          </w:p>
        </w:tc>
      </w:tr>
      <w:tr w:rsidR="00FE68B3" w14:paraId="026F448A" w14:textId="77777777">
        <w:trPr>
          <w:trHeight w:val="84"/>
        </w:trPr>
        <w:tc>
          <w:tcPr>
            <w:tcW w:w="1976" w:type="dxa"/>
            <w:vAlign w:val="center"/>
          </w:tcPr>
          <w:p w14:paraId="6DFC87F4" w14:textId="77777777" w:rsidR="00FE68B3" w:rsidRDefault="0070794A">
            <w:pPr>
              <w:snapToGrid w:val="0"/>
              <w:spacing w:line="360" w:lineRule="auto"/>
              <w:jc w:val="both"/>
              <w:rPr>
                <w:rFonts w:ascii="Book Antiqua" w:hAnsi="Book Antiqua"/>
              </w:rPr>
            </w:pPr>
            <w:r>
              <w:rPr>
                <w:rFonts w:ascii="Book Antiqua" w:hAnsi="Book Antiqua"/>
              </w:rPr>
              <w:t>2.5 nmol/L</w:t>
            </w:r>
          </w:p>
        </w:tc>
        <w:tc>
          <w:tcPr>
            <w:tcW w:w="2096" w:type="dxa"/>
          </w:tcPr>
          <w:p w14:paraId="0BF87D6D" w14:textId="77777777" w:rsidR="00FE68B3" w:rsidRDefault="0070794A">
            <w:pPr>
              <w:snapToGrid w:val="0"/>
              <w:spacing w:line="360" w:lineRule="auto"/>
              <w:jc w:val="both"/>
              <w:rPr>
                <w:rFonts w:ascii="Book Antiqua" w:hAnsi="Book Antiqua"/>
              </w:rPr>
            </w:pPr>
            <w:r>
              <w:rPr>
                <w:rFonts w:ascii="Book Antiqua" w:hAnsi="Book Antiqua"/>
              </w:rPr>
              <w:t>0.326 ± 0.10</w:t>
            </w:r>
          </w:p>
        </w:tc>
        <w:tc>
          <w:tcPr>
            <w:tcW w:w="1965" w:type="dxa"/>
          </w:tcPr>
          <w:p w14:paraId="56F073B9" w14:textId="77777777" w:rsidR="00FE68B3" w:rsidRDefault="0070794A">
            <w:pPr>
              <w:snapToGrid w:val="0"/>
              <w:spacing w:line="360" w:lineRule="auto"/>
              <w:jc w:val="both"/>
              <w:rPr>
                <w:rFonts w:ascii="Book Antiqua" w:hAnsi="Book Antiqua"/>
              </w:rPr>
            </w:pPr>
            <w:r>
              <w:rPr>
                <w:rFonts w:ascii="Book Antiqua" w:hAnsi="Book Antiqua"/>
              </w:rPr>
              <w:t>0.335 ± 0.11</w:t>
            </w:r>
          </w:p>
        </w:tc>
        <w:tc>
          <w:tcPr>
            <w:tcW w:w="1911" w:type="dxa"/>
          </w:tcPr>
          <w:p w14:paraId="619451BA" w14:textId="77777777" w:rsidR="00FE68B3" w:rsidRDefault="0070794A">
            <w:pPr>
              <w:snapToGrid w:val="0"/>
              <w:spacing w:line="360" w:lineRule="auto"/>
              <w:jc w:val="both"/>
              <w:rPr>
                <w:rFonts w:ascii="Book Antiqua" w:hAnsi="Book Antiqua"/>
              </w:rPr>
            </w:pPr>
            <w:r>
              <w:rPr>
                <w:rFonts w:ascii="Book Antiqua" w:hAnsi="Book Antiqua"/>
              </w:rPr>
              <w:t>0.188 ± 0.05</w:t>
            </w:r>
          </w:p>
        </w:tc>
        <w:tc>
          <w:tcPr>
            <w:tcW w:w="1572" w:type="dxa"/>
          </w:tcPr>
          <w:p w14:paraId="12103E64" w14:textId="77777777" w:rsidR="00FE68B3" w:rsidRDefault="0070794A">
            <w:pPr>
              <w:snapToGrid w:val="0"/>
              <w:spacing w:line="360" w:lineRule="auto"/>
              <w:jc w:val="both"/>
              <w:rPr>
                <w:rFonts w:ascii="Book Antiqua" w:hAnsi="Book Antiqua"/>
              </w:rPr>
            </w:pPr>
            <w:r>
              <w:rPr>
                <w:rFonts w:ascii="Book Antiqua" w:hAnsi="Book Antiqua"/>
              </w:rPr>
              <w:t>100.00</w:t>
            </w:r>
          </w:p>
        </w:tc>
        <w:tc>
          <w:tcPr>
            <w:tcW w:w="1432" w:type="dxa"/>
          </w:tcPr>
          <w:p w14:paraId="1436326F" w14:textId="77777777" w:rsidR="00FE68B3" w:rsidRDefault="0070794A">
            <w:pPr>
              <w:snapToGrid w:val="0"/>
              <w:spacing w:line="360" w:lineRule="auto"/>
              <w:jc w:val="both"/>
              <w:rPr>
                <w:rFonts w:ascii="Book Antiqua" w:hAnsi="Book Antiqua"/>
              </w:rPr>
            </w:pPr>
            <w:r>
              <w:rPr>
                <w:rFonts w:ascii="Book Antiqua" w:hAnsi="Book Antiqua"/>
              </w:rPr>
              <w:t>3.364</w:t>
            </w:r>
          </w:p>
        </w:tc>
        <w:tc>
          <w:tcPr>
            <w:tcW w:w="1436" w:type="dxa"/>
          </w:tcPr>
          <w:p w14:paraId="7E399753" w14:textId="77777777" w:rsidR="00FE68B3" w:rsidRDefault="0070794A">
            <w:pPr>
              <w:snapToGrid w:val="0"/>
              <w:spacing w:line="360" w:lineRule="auto"/>
              <w:jc w:val="both"/>
              <w:rPr>
                <w:rFonts w:ascii="Book Antiqua" w:hAnsi="Book Antiqua"/>
              </w:rPr>
            </w:pPr>
            <w:r>
              <w:rPr>
                <w:rFonts w:ascii="Book Antiqua" w:hAnsi="Book Antiqua"/>
              </w:rPr>
              <w:t>0.007</w:t>
            </w:r>
          </w:p>
        </w:tc>
      </w:tr>
      <w:tr w:rsidR="00FE68B3" w14:paraId="62F8394F" w14:textId="77777777">
        <w:trPr>
          <w:trHeight w:val="84"/>
        </w:trPr>
        <w:tc>
          <w:tcPr>
            <w:tcW w:w="1976" w:type="dxa"/>
            <w:vAlign w:val="center"/>
          </w:tcPr>
          <w:p w14:paraId="01A51F81" w14:textId="77777777" w:rsidR="00FE68B3" w:rsidRDefault="0070794A">
            <w:pPr>
              <w:snapToGrid w:val="0"/>
              <w:spacing w:line="360" w:lineRule="auto"/>
              <w:jc w:val="both"/>
              <w:rPr>
                <w:rFonts w:ascii="Book Antiqua" w:hAnsi="Book Antiqua"/>
              </w:rPr>
            </w:pPr>
            <w:r>
              <w:rPr>
                <w:rFonts w:ascii="Book Antiqua" w:hAnsi="Book Antiqua"/>
              </w:rPr>
              <w:t>5.0 nmol/L</w:t>
            </w:r>
          </w:p>
        </w:tc>
        <w:tc>
          <w:tcPr>
            <w:tcW w:w="2096" w:type="dxa"/>
          </w:tcPr>
          <w:p w14:paraId="36B64247" w14:textId="77777777" w:rsidR="00FE68B3" w:rsidRDefault="0070794A">
            <w:pPr>
              <w:snapToGrid w:val="0"/>
              <w:spacing w:line="360" w:lineRule="auto"/>
              <w:jc w:val="both"/>
              <w:rPr>
                <w:rFonts w:ascii="Book Antiqua" w:hAnsi="Book Antiqua"/>
              </w:rPr>
            </w:pPr>
            <w:r>
              <w:rPr>
                <w:rFonts w:ascii="Book Antiqua" w:hAnsi="Book Antiqua"/>
              </w:rPr>
              <w:t>0.337 ± 0.11</w:t>
            </w:r>
          </w:p>
        </w:tc>
        <w:tc>
          <w:tcPr>
            <w:tcW w:w="1965" w:type="dxa"/>
          </w:tcPr>
          <w:p w14:paraId="091960ED" w14:textId="77777777" w:rsidR="00FE68B3" w:rsidRDefault="0070794A">
            <w:pPr>
              <w:snapToGrid w:val="0"/>
              <w:spacing w:line="360" w:lineRule="auto"/>
              <w:jc w:val="both"/>
              <w:rPr>
                <w:rFonts w:ascii="Book Antiqua" w:hAnsi="Book Antiqua"/>
              </w:rPr>
            </w:pPr>
            <w:r>
              <w:rPr>
                <w:rFonts w:ascii="Book Antiqua" w:hAnsi="Book Antiqua"/>
              </w:rPr>
              <w:t>0.318 ± 0.05</w:t>
            </w:r>
          </w:p>
        </w:tc>
        <w:tc>
          <w:tcPr>
            <w:tcW w:w="1911" w:type="dxa"/>
          </w:tcPr>
          <w:p w14:paraId="2DA8213E" w14:textId="77777777" w:rsidR="00FE68B3" w:rsidRDefault="0070794A">
            <w:pPr>
              <w:snapToGrid w:val="0"/>
              <w:spacing w:line="360" w:lineRule="auto"/>
              <w:jc w:val="both"/>
              <w:rPr>
                <w:rFonts w:ascii="Book Antiqua" w:hAnsi="Book Antiqua"/>
              </w:rPr>
            </w:pPr>
            <w:r>
              <w:rPr>
                <w:rFonts w:ascii="Book Antiqua" w:hAnsi="Book Antiqua"/>
              </w:rPr>
              <w:t>0.191 ± 0.06</w:t>
            </w:r>
          </w:p>
        </w:tc>
        <w:tc>
          <w:tcPr>
            <w:tcW w:w="1572" w:type="dxa"/>
          </w:tcPr>
          <w:p w14:paraId="26100365" w14:textId="77777777" w:rsidR="00FE68B3" w:rsidRDefault="0070794A">
            <w:pPr>
              <w:snapToGrid w:val="0"/>
              <w:spacing w:line="360" w:lineRule="auto"/>
              <w:jc w:val="both"/>
              <w:rPr>
                <w:rFonts w:ascii="Book Antiqua" w:hAnsi="Book Antiqua"/>
              </w:rPr>
            </w:pPr>
            <w:r>
              <w:rPr>
                <w:rFonts w:ascii="Book Antiqua" w:hAnsi="Book Antiqua"/>
              </w:rPr>
              <w:t>3.316</w:t>
            </w:r>
          </w:p>
        </w:tc>
        <w:tc>
          <w:tcPr>
            <w:tcW w:w="1432" w:type="dxa"/>
          </w:tcPr>
          <w:p w14:paraId="4F5EF230" w14:textId="77777777" w:rsidR="00FE68B3" w:rsidRDefault="0070794A">
            <w:pPr>
              <w:snapToGrid w:val="0"/>
              <w:spacing w:line="360" w:lineRule="auto"/>
              <w:jc w:val="both"/>
              <w:rPr>
                <w:rFonts w:ascii="Book Antiqua" w:hAnsi="Book Antiqua"/>
              </w:rPr>
            </w:pPr>
            <w:r>
              <w:rPr>
                <w:rFonts w:ascii="Book Antiqua" w:hAnsi="Book Antiqua"/>
              </w:rPr>
              <w:t>2.854</w:t>
            </w:r>
          </w:p>
        </w:tc>
        <w:tc>
          <w:tcPr>
            <w:tcW w:w="1436" w:type="dxa"/>
          </w:tcPr>
          <w:p w14:paraId="087DF3A2" w14:textId="77777777" w:rsidR="00FE68B3" w:rsidRDefault="0070794A">
            <w:pPr>
              <w:snapToGrid w:val="0"/>
              <w:spacing w:line="360" w:lineRule="auto"/>
              <w:jc w:val="both"/>
              <w:rPr>
                <w:rFonts w:ascii="Book Antiqua" w:hAnsi="Book Antiqua"/>
              </w:rPr>
            </w:pPr>
            <w:r>
              <w:rPr>
                <w:rFonts w:ascii="Book Antiqua" w:hAnsi="Book Antiqua"/>
              </w:rPr>
              <w:t>0.017</w:t>
            </w:r>
          </w:p>
        </w:tc>
      </w:tr>
      <w:tr w:rsidR="00FE68B3" w14:paraId="56AAADF5" w14:textId="77777777">
        <w:trPr>
          <w:trHeight w:val="84"/>
        </w:trPr>
        <w:tc>
          <w:tcPr>
            <w:tcW w:w="1976" w:type="dxa"/>
            <w:vAlign w:val="center"/>
          </w:tcPr>
          <w:p w14:paraId="67BB7306" w14:textId="77777777" w:rsidR="00FE68B3" w:rsidRDefault="0070794A">
            <w:pPr>
              <w:snapToGrid w:val="0"/>
              <w:spacing w:line="360" w:lineRule="auto"/>
              <w:jc w:val="both"/>
              <w:rPr>
                <w:rFonts w:ascii="Book Antiqua" w:hAnsi="Book Antiqua"/>
              </w:rPr>
            </w:pPr>
            <w:r>
              <w:rPr>
                <w:rFonts w:ascii="Book Antiqua" w:hAnsi="Book Antiqua"/>
              </w:rPr>
              <w:t>10.0 nmol/L</w:t>
            </w:r>
          </w:p>
        </w:tc>
        <w:tc>
          <w:tcPr>
            <w:tcW w:w="2096" w:type="dxa"/>
          </w:tcPr>
          <w:p w14:paraId="1D389987" w14:textId="77777777" w:rsidR="00FE68B3" w:rsidRDefault="0070794A">
            <w:pPr>
              <w:snapToGrid w:val="0"/>
              <w:spacing w:line="360" w:lineRule="auto"/>
              <w:jc w:val="both"/>
              <w:rPr>
                <w:rFonts w:ascii="Book Antiqua" w:hAnsi="Book Antiqua"/>
              </w:rPr>
            </w:pPr>
            <w:r>
              <w:rPr>
                <w:rFonts w:ascii="Book Antiqua" w:hAnsi="Book Antiqua"/>
              </w:rPr>
              <w:t>0.331 ± 0.05</w:t>
            </w:r>
          </w:p>
        </w:tc>
        <w:tc>
          <w:tcPr>
            <w:tcW w:w="1965" w:type="dxa"/>
          </w:tcPr>
          <w:p w14:paraId="1F669C8C" w14:textId="77777777" w:rsidR="00FE68B3" w:rsidRDefault="0070794A">
            <w:pPr>
              <w:snapToGrid w:val="0"/>
              <w:spacing w:line="360" w:lineRule="auto"/>
              <w:jc w:val="both"/>
              <w:rPr>
                <w:rFonts w:ascii="Book Antiqua" w:hAnsi="Book Antiqua"/>
              </w:rPr>
            </w:pPr>
            <w:r>
              <w:rPr>
                <w:rFonts w:ascii="Book Antiqua" w:hAnsi="Book Antiqua"/>
              </w:rPr>
              <w:t>0.284 ± 0.17</w:t>
            </w:r>
          </w:p>
        </w:tc>
        <w:tc>
          <w:tcPr>
            <w:tcW w:w="1911" w:type="dxa"/>
          </w:tcPr>
          <w:p w14:paraId="3E906BCB" w14:textId="77777777" w:rsidR="00FE68B3" w:rsidRDefault="0070794A">
            <w:pPr>
              <w:snapToGrid w:val="0"/>
              <w:spacing w:line="360" w:lineRule="auto"/>
              <w:jc w:val="both"/>
              <w:rPr>
                <w:rFonts w:ascii="Book Antiqua" w:hAnsi="Book Antiqua"/>
              </w:rPr>
            </w:pPr>
            <w:r>
              <w:rPr>
                <w:rFonts w:ascii="Book Antiqua" w:hAnsi="Book Antiqua"/>
              </w:rPr>
              <w:t>0.152 ± 0.09</w:t>
            </w:r>
          </w:p>
        </w:tc>
        <w:tc>
          <w:tcPr>
            <w:tcW w:w="1572" w:type="dxa"/>
          </w:tcPr>
          <w:p w14:paraId="458428C8" w14:textId="77777777" w:rsidR="00FE68B3" w:rsidRDefault="0070794A">
            <w:pPr>
              <w:snapToGrid w:val="0"/>
              <w:spacing w:line="360" w:lineRule="auto"/>
              <w:jc w:val="both"/>
              <w:rPr>
                <w:rFonts w:ascii="Book Antiqua" w:hAnsi="Book Antiqua"/>
              </w:rPr>
            </w:pPr>
            <w:r>
              <w:rPr>
                <w:rFonts w:ascii="Book Antiqua" w:hAnsi="Book Antiqua"/>
              </w:rPr>
              <w:t>1.494</w:t>
            </w:r>
          </w:p>
        </w:tc>
        <w:tc>
          <w:tcPr>
            <w:tcW w:w="1432" w:type="dxa"/>
          </w:tcPr>
          <w:p w14:paraId="7A1D58EB" w14:textId="77777777" w:rsidR="00FE68B3" w:rsidRDefault="0070794A">
            <w:pPr>
              <w:snapToGrid w:val="0"/>
              <w:spacing w:line="360" w:lineRule="auto"/>
              <w:jc w:val="both"/>
              <w:rPr>
                <w:rFonts w:ascii="Book Antiqua" w:hAnsi="Book Antiqua"/>
              </w:rPr>
            </w:pPr>
            <w:r>
              <w:rPr>
                <w:rFonts w:ascii="Book Antiqua" w:hAnsi="Book Antiqua"/>
              </w:rPr>
              <w:t>3.085</w:t>
            </w:r>
          </w:p>
        </w:tc>
        <w:tc>
          <w:tcPr>
            <w:tcW w:w="1436" w:type="dxa"/>
          </w:tcPr>
          <w:p w14:paraId="52E92E86" w14:textId="77777777" w:rsidR="00FE68B3" w:rsidRDefault="0070794A">
            <w:pPr>
              <w:snapToGrid w:val="0"/>
              <w:spacing w:line="360" w:lineRule="auto"/>
              <w:jc w:val="both"/>
              <w:rPr>
                <w:rFonts w:ascii="Book Antiqua" w:hAnsi="Book Antiqua"/>
              </w:rPr>
            </w:pPr>
            <w:r>
              <w:rPr>
                <w:rFonts w:ascii="Book Antiqua" w:hAnsi="Book Antiqua"/>
              </w:rPr>
              <w:t>0.012</w:t>
            </w:r>
          </w:p>
        </w:tc>
      </w:tr>
      <w:tr w:rsidR="00FE68B3" w14:paraId="0429A8E0" w14:textId="77777777">
        <w:trPr>
          <w:trHeight w:val="84"/>
        </w:trPr>
        <w:tc>
          <w:tcPr>
            <w:tcW w:w="1976" w:type="dxa"/>
            <w:vAlign w:val="center"/>
          </w:tcPr>
          <w:p w14:paraId="6CE083B1" w14:textId="77777777" w:rsidR="00FE68B3" w:rsidRDefault="0070794A">
            <w:pPr>
              <w:snapToGrid w:val="0"/>
              <w:spacing w:line="360" w:lineRule="auto"/>
              <w:jc w:val="both"/>
              <w:rPr>
                <w:rFonts w:ascii="Book Antiqua" w:hAnsi="Book Antiqua"/>
              </w:rPr>
            </w:pPr>
            <w:r>
              <w:rPr>
                <w:rFonts w:ascii="Book Antiqua" w:hAnsi="Book Antiqua"/>
              </w:rPr>
              <w:t>20.0 nmol/L</w:t>
            </w:r>
          </w:p>
        </w:tc>
        <w:tc>
          <w:tcPr>
            <w:tcW w:w="2096" w:type="dxa"/>
          </w:tcPr>
          <w:p w14:paraId="7C290885" w14:textId="77777777" w:rsidR="00FE68B3" w:rsidRDefault="0070794A">
            <w:pPr>
              <w:snapToGrid w:val="0"/>
              <w:spacing w:line="360" w:lineRule="auto"/>
              <w:jc w:val="both"/>
              <w:rPr>
                <w:rFonts w:ascii="Book Antiqua" w:hAnsi="Book Antiqua"/>
              </w:rPr>
            </w:pPr>
            <w:r>
              <w:rPr>
                <w:rFonts w:ascii="Book Antiqua" w:hAnsi="Book Antiqua"/>
              </w:rPr>
              <w:t>0.093 ± 0.03</w:t>
            </w:r>
          </w:p>
        </w:tc>
        <w:tc>
          <w:tcPr>
            <w:tcW w:w="1965" w:type="dxa"/>
          </w:tcPr>
          <w:p w14:paraId="4D38D3D2" w14:textId="77777777" w:rsidR="00FE68B3" w:rsidRDefault="0070794A">
            <w:pPr>
              <w:snapToGrid w:val="0"/>
              <w:spacing w:line="360" w:lineRule="auto"/>
              <w:jc w:val="both"/>
              <w:rPr>
                <w:rFonts w:ascii="Book Antiqua" w:hAnsi="Book Antiqua"/>
              </w:rPr>
            </w:pPr>
            <w:r>
              <w:rPr>
                <w:rFonts w:ascii="Book Antiqua" w:hAnsi="Book Antiqua"/>
              </w:rPr>
              <w:t>0.084 ± 0.02</w:t>
            </w:r>
          </w:p>
        </w:tc>
        <w:tc>
          <w:tcPr>
            <w:tcW w:w="1911" w:type="dxa"/>
          </w:tcPr>
          <w:p w14:paraId="182302B9" w14:textId="77777777" w:rsidR="00FE68B3" w:rsidRDefault="0070794A">
            <w:pPr>
              <w:snapToGrid w:val="0"/>
              <w:spacing w:line="360" w:lineRule="auto"/>
              <w:jc w:val="both"/>
              <w:rPr>
                <w:rFonts w:ascii="Book Antiqua" w:hAnsi="Book Antiqua"/>
              </w:rPr>
            </w:pPr>
            <w:r>
              <w:rPr>
                <w:rFonts w:ascii="Book Antiqua" w:hAnsi="Book Antiqua"/>
              </w:rPr>
              <w:t>0.033 ± 0.04</w:t>
            </w:r>
          </w:p>
        </w:tc>
        <w:tc>
          <w:tcPr>
            <w:tcW w:w="1572" w:type="dxa"/>
          </w:tcPr>
          <w:p w14:paraId="122C281C" w14:textId="77777777" w:rsidR="00FE68B3" w:rsidRDefault="0070794A">
            <w:pPr>
              <w:snapToGrid w:val="0"/>
              <w:spacing w:line="360" w:lineRule="auto"/>
              <w:jc w:val="both"/>
              <w:rPr>
                <w:rFonts w:ascii="Book Antiqua" w:hAnsi="Book Antiqua"/>
              </w:rPr>
            </w:pPr>
            <w:r>
              <w:rPr>
                <w:rFonts w:ascii="Book Antiqua" w:hAnsi="Book Antiqua"/>
              </w:rPr>
              <w:t>6.499</w:t>
            </w:r>
          </w:p>
        </w:tc>
        <w:tc>
          <w:tcPr>
            <w:tcW w:w="1432" w:type="dxa"/>
          </w:tcPr>
          <w:p w14:paraId="430B76CA" w14:textId="77777777" w:rsidR="00FE68B3" w:rsidRDefault="0070794A">
            <w:pPr>
              <w:snapToGrid w:val="0"/>
              <w:spacing w:line="360" w:lineRule="auto"/>
              <w:jc w:val="both"/>
              <w:rPr>
                <w:rFonts w:ascii="Book Antiqua" w:hAnsi="Book Antiqua"/>
              </w:rPr>
            </w:pPr>
            <w:r>
              <w:rPr>
                <w:rFonts w:ascii="Book Antiqua" w:hAnsi="Book Antiqua"/>
              </w:rPr>
              <w:t>0.464</w:t>
            </w:r>
          </w:p>
        </w:tc>
        <w:tc>
          <w:tcPr>
            <w:tcW w:w="1436" w:type="dxa"/>
          </w:tcPr>
          <w:p w14:paraId="29D8FB33" w14:textId="77777777" w:rsidR="00FE68B3" w:rsidRDefault="0070794A">
            <w:pPr>
              <w:snapToGrid w:val="0"/>
              <w:spacing w:line="360" w:lineRule="auto"/>
              <w:jc w:val="both"/>
              <w:rPr>
                <w:rFonts w:ascii="Book Antiqua" w:hAnsi="Book Antiqua"/>
              </w:rPr>
            </w:pPr>
            <w:r>
              <w:rPr>
                <w:rFonts w:ascii="Book Antiqua" w:hAnsi="Book Antiqua"/>
              </w:rPr>
              <w:t>0.009</w:t>
            </w:r>
          </w:p>
        </w:tc>
      </w:tr>
      <w:tr w:rsidR="00FE68B3" w14:paraId="362D403D" w14:textId="77777777">
        <w:trPr>
          <w:trHeight w:val="462"/>
        </w:trPr>
        <w:tc>
          <w:tcPr>
            <w:tcW w:w="12392" w:type="dxa"/>
            <w:gridSpan w:val="7"/>
            <w:vAlign w:val="center"/>
          </w:tcPr>
          <w:p w14:paraId="4D404894" w14:textId="77777777" w:rsidR="00FE68B3" w:rsidRDefault="0070794A">
            <w:pPr>
              <w:snapToGrid w:val="0"/>
              <w:spacing w:line="360" w:lineRule="auto"/>
              <w:jc w:val="both"/>
              <w:rPr>
                <w:rFonts w:ascii="Book Antiqua" w:hAnsi="Book Antiqua"/>
              </w:rPr>
            </w:pPr>
            <w:proofErr w:type="spellStart"/>
            <w:r>
              <w:rPr>
                <w:rFonts w:ascii="Book Antiqua" w:hAnsi="Book Antiqua"/>
              </w:rPr>
              <w:t>Oxaliplation</w:t>
            </w:r>
            <w:proofErr w:type="spellEnd"/>
          </w:p>
        </w:tc>
      </w:tr>
      <w:tr w:rsidR="00FE68B3" w14:paraId="09337B7C" w14:textId="77777777">
        <w:trPr>
          <w:trHeight w:val="84"/>
        </w:trPr>
        <w:tc>
          <w:tcPr>
            <w:tcW w:w="1976" w:type="dxa"/>
            <w:vAlign w:val="center"/>
          </w:tcPr>
          <w:p w14:paraId="01064246" w14:textId="77777777" w:rsidR="00FE68B3" w:rsidRDefault="0070794A">
            <w:pPr>
              <w:snapToGrid w:val="0"/>
              <w:spacing w:line="360" w:lineRule="auto"/>
              <w:jc w:val="both"/>
              <w:rPr>
                <w:rFonts w:ascii="Book Antiqua" w:hAnsi="Book Antiqua"/>
              </w:rPr>
            </w:pPr>
            <w:r>
              <w:rPr>
                <w:rFonts w:ascii="Book Antiqua" w:hAnsi="Book Antiqua"/>
              </w:rPr>
              <w:t xml:space="preserve">0.0 </w:t>
            </w:r>
            <w:proofErr w:type="spellStart"/>
            <w:r>
              <w:rPr>
                <w:rFonts w:ascii="Book Antiqua" w:hAnsi="Book Antiqua"/>
              </w:rPr>
              <w:t>μmol</w:t>
            </w:r>
            <w:proofErr w:type="spellEnd"/>
            <w:r>
              <w:rPr>
                <w:rFonts w:ascii="Book Antiqua" w:hAnsi="Book Antiqua"/>
              </w:rPr>
              <w:t>/L</w:t>
            </w:r>
          </w:p>
        </w:tc>
        <w:tc>
          <w:tcPr>
            <w:tcW w:w="2096" w:type="dxa"/>
            <w:vAlign w:val="center"/>
          </w:tcPr>
          <w:p w14:paraId="6829304C" w14:textId="77777777" w:rsidR="00FE68B3" w:rsidRDefault="0070794A">
            <w:pPr>
              <w:snapToGrid w:val="0"/>
              <w:spacing w:line="360" w:lineRule="auto"/>
              <w:jc w:val="both"/>
              <w:rPr>
                <w:rFonts w:ascii="Book Antiqua" w:hAnsi="Book Antiqua"/>
              </w:rPr>
            </w:pPr>
            <w:r>
              <w:rPr>
                <w:rFonts w:ascii="Book Antiqua" w:hAnsi="Book Antiqua"/>
              </w:rPr>
              <w:t>2.391 ± 0.30</w:t>
            </w:r>
          </w:p>
        </w:tc>
        <w:tc>
          <w:tcPr>
            <w:tcW w:w="1965" w:type="dxa"/>
            <w:vAlign w:val="center"/>
          </w:tcPr>
          <w:p w14:paraId="0F2ECEA5" w14:textId="77777777" w:rsidR="00FE68B3" w:rsidRDefault="0070794A">
            <w:pPr>
              <w:snapToGrid w:val="0"/>
              <w:spacing w:line="360" w:lineRule="auto"/>
              <w:jc w:val="both"/>
              <w:rPr>
                <w:rFonts w:ascii="Book Antiqua" w:hAnsi="Book Antiqua"/>
              </w:rPr>
            </w:pPr>
            <w:r>
              <w:rPr>
                <w:rFonts w:ascii="Book Antiqua" w:hAnsi="Book Antiqua"/>
              </w:rPr>
              <w:t>2.351 ± 0.17</w:t>
            </w:r>
          </w:p>
        </w:tc>
        <w:tc>
          <w:tcPr>
            <w:tcW w:w="1911" w:type="dxa"/>
            <w:vAlign w:val="center"/>
          </w:tcPr>
          <w:p w14:paraId="11BA58A0" w14:textId="77777777" w:rsidR="00FE68B3" w:rsidRDefault="0070794A">
            <w:pPr>
              <w:snapToGrid w:val="0"/>
              <w:spacing w:line="360" w:lineRule="auto"/>
              <w:jc w:val="both"/>
              <w:rPr>
                <w:rFonts w:ascii="Book Antiqua" w:hAnsi="Book Antiqua"/>
              </w:rPr>
            </w:pPr>
            <w:r>
              <w:rPr>
                <w:rFonts w:ascii="Book Antiqua" w:hAnsi="Book Antiqua"/>
              </w:rPr>
              <w:t>1.429 ± 0.27</w:t>
            </w:r>
          </w:p>
        </w:tc>
        <w:tc>
          <w:tcPr>
            <w:tcW w:w="1572" w:type="dxa"/>
            <w:vAlign w:val="center"/>
          </w:tcPr>
          <w:p w14:paraId="34E6ACF2" w14:textId="77777777" w:rsidR="00FE68B3" w:rsidRDefault="0070794A">
            <w:pPr>
              <w:snapToGrid w:val="0"/>
              <w:spacing w:line="360" w:lineRule="auto"/>
              <w:jc w:val="both"/>
              <w:rPr>
                <w:rFonts w:ascii="Book Antiqua" w:hAnsi="Book Antiqua"/>
              </w:rPr>
            </w:pPr>
            <w:r>
              <w:rPr>
                <w:rFonts w:ascii="Book Antiqua" w:hAnsi="Book Antiqua"/>
              </w:rPr>
              <w:t>51.91</w:t>
            </w:r>
          </w:p>
        </w:tc>
        <w:tc>
          <w:tcPr>
            <w:tcW w:w="1432" w:type="dxa"/>
            <w:vAlign w:val="center"/>
          </w:tcPr>
          <w:p w14:paraId="108589F2" w14:textId="77777777" w:rsidR="00FE68B3" w:rsidRDefault="0070794A">
            <w:pPr>
              <w:snapToGrid w:val="0"/>
              <w:spacing w:line="360" w:lineRule="auto"/>
              <w:jc w:val="both"/>
              <w:rPr>
                <w:rFonts w:ascii="Book Antiqua" w:hAnsi="Book Antiqua"/>
              </w:rPr>
            </w:pPr>
            <w:r>
              <w:rPr>
                <w:rFonts w:ascii="Book Antiqua" w:hAnsi="Book Antiqua"/>
              </w:rPr>
              <w:t>0.874</w:t>
            </w:r>
          </w:p>
        </w:tc>
        <w:tc>
          <w:tcPr>
            <w:tcW w:w="1436" w:type="dxa"/>
            <w:vAlign w:val="center"/>
          </w:tcPr>
          <w:p w14:paraId="6E09CE12" w14:textId="77777777" w:rsidR="00FE68B3" w:rsidRDefault="0070794A">
            <w:pPr>
              <w:snapToGrid w:val="0"/>
              <w:spacing w:line="360" w:lineRule="auto"/>
              <w:jc w:val="both"/>
              <w:rPr>
                <w:rFonts w:ascii="Book Antiqua" w:hAnsi="Book Antiqua"/>
              </w:rPr>
            </w:pPr>
            <w:r>
              <w:rPr>
                <w:rFonts w:ascii="Book Antiqua" w:hAnsi="Book Antiqua"/>
              </w:rPr>
              <w:t>0.001</w:t>
            </w:r>
          </w:p>
        </w:tc>
      </w:tr>
      <w:tr w:rsidR="00FE68B3" w14:paraId="7CC68B8B" w14:textId="77777777">
        <w:trPr>
          <w:trHeight w:val="84"/>
        </w:trPr>
        <w:tc>
          <w:tcPr>
            <w:tcW w:w="1976" w:type="dxa"/>
            <w:vAlign w:val="center"/>
          </w:tcPr>
          <w:p w14:paraId="1714E9BD" w14:textId="77777777" w:rsidR="00FE68B3" w:rsidRDefault="0070794A">
            <w:pPr>
              <w:snapToGrid w:val="0"/>
              <w:spacing w:line="360" w:lineRule="auto"/>
              <w:jc w:val="both"/>
              <w:rPr>
                <w:rFonts w:ascii="Book Antiqua" w:hAnsi="Book Antiqua"/>
              </w:rPr>
            </w:pPr>
            <w:r>
              <w:rPr>
                <w:rFonts w:ascii="Book Antiqua" w:hAnsi="Book Antiqua"/>
              </w:rPr>
              <w:t xml:space="preserve">5.0 </w:t>
            </w:r>
            <w:proofErr w:type="spellStart"/>
            <w:r>
              <w:rPr>
                <w:rFonts w:ascii="Book Antiqua" w:hAnsi="Book Antiqua"/>
              </w:rPr>
              <w:t>μmol</w:t>
            </w:r>
            <w:proofErr w:type="spellEnd"/>
            <w:r>
              <w:rPr>
                <w:rFonts w:ascii="Book Antiqua" w:hAnsi="Book Antiqua"/>
              </w:rPr>
              <w:t>/L</w:t>
            </w:r>
          </w:p>
        </w:tc>
        <w:tc>
          <w:tcPr>
            <w:tcW w:w="2096" w:type="dxa"/>
            <w:vAlign w:val="center"/>
          </w:tcPr>
          <w:p w14:paraId="1857B926" w14:textId="77777777" w:rsidR="00FE68B3" w:rsidRDefault="0070794A">
            <w:pPr>
              <w:snapToGrid w:val="0"/>
              <w:spacing w:line="360" w:lineRule="auto"/>
              <w:jc w:val="both"/>
              <w:rPr>
                <w:rFonts w:ascii="Book Antiqua" w:hAnsi="Book Antiqua"/>
              </w:rPr>
            </w:pPr>
            <w:r>
              <w:rPr>
                <w:rFonts w:ascii="Book Antiqua" w:hAnsi="Book Antiqua"/>
              </w:rPr>
              <w:t>1.064 ± 0.21</w:t>
            </w:r>
          </w:p>
        </w:tc>
        <w:tc>
          <w:tcPr>
            <w:tcW w:w="1965" w:type="dxa"/>
            <w:vAlign w:val="center"/>
          </w:tcPr>
          <w:p w14:paraId="7866B733" w14:textId="77777777" w:rsidR="00FE68B3" w:rsidRDefault="0070794A">
            <w:pPr>
              <w:snapToGrid w:val="0"/>
              <w:spacing w:line="360" w:lineRule="auto"/>
              <w:jc w:val="both"/>
              <w:rPr>
                <w:rFonts w:ascii="Book Antiqua" w:hAnsi="Book Antiqua"/>
              </w:rPr>
            </w:pPr>
            <w:r>
              <w:rPr>
                <w:rFonts w:ascii="Book Antiqua" w:hAnsi="Book Antiqua"/>
              </w:rPr>
              <w:t>1.014 ± 0.05</w:t>
            </w:r>
          </w:p>
        </w:tc>
        <w:tc>
          <w:tcPr>
            <w:tcW w:w="1911" w:type="dxa"/>
            <w:vAlign w:val="center"/>
          </w:tcPr>
          <w:p w14:paraId="178F1BE9" w14:textId="77777777" w:rsidR="00FE68B3" w:rsidRDefault="0070794A">
            <w:pPr>
              <w:snapToGrid w:val="0"/>
              <w:spacing w:line="360" w:lineRule="auto"/>
              <w:jc w:val="both"/>
              <w:rPr>
                <w:rFonts w:ascii="Book Antiqua" w:hAnsi="Book Antiqua"/>
              </w:rPr>
            </w:pPr>
            <w:r>
              <w:rPr>
                <w:rFonts w:ascii="Book Antiqua" w:hAnsi="Book Antiqua"/>
              </w:rPr>
              <w:t>0.677 ± 0.08</w:t>
            </w:r>
          </w:p>
        </w:tc>
        <w:tc>
          <w:tcPr>
            <w:tcW w:w="1572" w:type="dxa"/>
          </w:tcPr>
          <w:p w14:paraId="682E8133" w14:textId="77777777" w:rsidR="00FE68B3" w:rsidRDefault="0070794A">
            <w:pPr>
              <w:snapToGrid w:val="0"/>
              <w:spacing w:line="360" w:lineRule="auto"/>
              <w:jc w:val="both"/>
              <w:rPr>
                <w:rFonts w:ascii="Book Antiqua" w:hAnsi="Book Antiqua"/>
              </w:rPr>
            </w:pPr>
            <w:r>
              <w:rPr>
                <w:rFonts w:ascii="Book Antiqua" w:hAnsi="Book Antiqua"/>
              </w:rPr>
              <w:t>6.891</w:t>
            </w:r>
          </w:p>
        </w:tc>
        <w:tc>
          <w:tcPr>
            <w:tcW w:w="1432" w:type="dxa"/>
            <w:vAlign w:val="center"/>
          </w:tcPr>
          <w:p w14:paraId="5B1F6D46" w14:textId="77777777" w:rsidR="00FE68B3" w:rsidRDefault="0070794A">
            <w:pPr>
              <w:snapToGrid w:val="0"/>
              <w:spacing w:line="360" w:lineRule="auto"/>
              <w:jc w:val="both"/>
              <w:rPr>
                <w:rFonts w:ascii="Book Antiqua" w:hAnsi="Book Antiqua"/>
              </w:rPr>
            </w:pPr>
            <w:r>
              <w:rPr>
                <w:rFonts w:ascii="Book Antiqua" w:hAnsi="Book Antiqua"/>
              </w:rPr>
              <w:t>4.218</w:t>
            </w:r>
          </w:p>
        </w:tc>
        <w:tc>
          <w:tcPr>
            <w:tcW w:w="1436" w:type="dxa"/>
            <w:vAlign w:val="center"/>
          </w:tcPr>
          <w:p w14:paraId="5FAFF7E9" w14:textId="77777777" w:rsidR="00FE68B3" w:rsidRDefault="0070794A">
            <w:pPr>
              <w:snapToGrid w:val="0"/>
              <w:spacing w:line="360" w:lineRule="auto"/>
              <w:jc w:val="both"/>
              <w:rPr>
                <w:rFonts w:ascii="Book Antiqua" w:hAnsi="Book Antiqua"/>
              </w:rPr>
            </w:pPr>
            <w:r>
              <w:rPr>
                <w:rFonts w:ascii="Book Antiqua" w:hAnsi="Book Antiqua"/>
              </w:rPr>
              <w:t>0.002</w:t>
            </w:r>
          </w:p>
        </w:tc>
      </w:tr>
      <w:tr w:rsidR="00FE68B3" w14:paraId="060ED704" w14:textId="77777777">
        <w:trPr>
          <w:trHeight w:val="84"/>
        </w:trPr>
        <w:tc>
          <w:tcPr>
            <w:tcW w:w="1976" w:type="dxa"/>
            <w:vAlign w:val="center"/>
          </w:tcPr>
          <w:p w14:paraId="67E454E5" w14:textId="77777777" w:rsidR="00FE68B3" w:rsidRDefault="0070794A">
            <w:pPr>
              <w:snapToGrid w:val="0"/>
              <w:spacing w:line="360" w:lineRule="auto"/>
              <w:jc w:val="both"/>
              <w:rPr>
                <w:rFonts w:ascii="Book Antiqua" w:hAnsi="Book Antiqua"/>
              </w:rPr>
            </w:pPr>
            <w:r>
              <w:rPr>
                <w:rFonts w:ascii="Book Antiqua" w:hAnsi="Book Antiqua"/>
              </w:rPr>
              <w:t xml:space="preserve">10.0 </w:t>
            </w:r>
            <w:proofErr w:type="spellStart"/>
            <w:r>
              <w:rPr>
                <w:rFonts w:ascii="Book Antiqua" w:hAnsi="Book Antiqua"/>
              </w:rPr>
              <w:t>μmol</w:t>
            </w:r>
            <w:proofErr w:type="spellEnd"/>
            <w:r>
              <w:rPr>
                <w:rFonts w:ascii="Book Antiqua" w:hAnsi="Book Antiqua"/>
              </w:rPr>
              <w:t>/L</w:t>
            </w:r>
          </w:p>
        </w:tc>
        <w:tc>
          <w:tcPr>
            <w:tcW w:w="2096" w:type="dxa"/>
            <w:vAlign w:val="center"/>
          </w:tcPr>
          <w:p w14:paraId="3D99C9B5" w14:textId="77777777" w:rsidR="00FE68B3" w:rsidRDefault="0070794A">
            <w:pPr>
              <w:snapToGrid w:val="0"/>
              <w:spacing w:line="360" w:lineRule="auto"/>
              <w:jc w:val="both"/>
              <w:rPr>
                <w:rFonts w:ascii="Book Antiqua" w:hAnsi="Book Antiqua"/>
              </w:rPr>
            </w:pPr>
            <w:r>
              <w:rPr>
                <w:rFonts w:ascii="Book Antiqua" w:hAnsi="Book Antiqua"/>
              </w:rPr>
              <w:t>0.659 ± 0.16</w:t>
            </w:r>
          </w:p>
        </w:tc>
        <w:tc>
          <w:tcPr>
            <w:tcW w:w="1965" w:type="dxa"/>
            <w:vAlign w:val="center"/>
          </w:tcPr>
          <w:p w14:paraId="4FDBE98A" w14:textId="77777777" w:rsidR="00FE68B3" w:rsidRDefault="0070794A">
            <w:pPr>
              <w:snapToGrid w:val="0"/>
              <w:spacing w:line="360" w:lineRule="auto"/>
              <w:jc w:val="both"/>
              <w:rPr>
                <w:rFonts w:ascii="Book Antiqua" w:hAnsi="Book Antiqua"/>
              </w:rPr>
            </w:pPr>
            <w:r>
              <w:rPr>
                <w:rFonts w:ascii="Book Antiqua" w:hAnsi="Book Antiqua"/>
              </w:rPr>
              <w:t>0.575 ± 0.13</w:t>
            </w:r>
          </w:p>
        </w:tc>
        <w:tc>
          <w:tcPr>
            <w:tcW w:w="1911" w:type="dxa"/>
            <w:vAlign w:val="center"/>
          </w:tcPr>
          <w:p w14:paraId="429B233B" w14:textId="77777777" w:rsidR="00FE68B3" w:rsidRDefault="0070794A">
            <w:pPr>
              <w:snapToGrid w:val="0"/>
              <w:spacing w:line="360" w:lineRule="auto"/>
              <w:jc w:val="both"/>
              <w:rPr>
                <w:rFonts w:ascii="Book Antiqua" w:hAnsi="Book Antiqua"/>
              </w:rPr>
            </w:pPr>
            <w:r>
              <w:rPr>
                <w:rFonts w:ascii="Book Antiqua" w:hAnsi="Book Antiqua"/>
              </w:rPr>
              <w:t>0.417 ± 0.14</w:t>
            </w:r>
          </w:p>
        </w:tc>
        <w:tc>
          <w:tcPr>
            <w:tcW w:w="1572" w:type="dxa"/>
          </w:tcPr>
          <w:p w14:paraId="54A36EF1" w14:textId="77777777" w:rsidR="00FE68B3" w:rsidRDefault="0070794A">
            <w:pPr>
              <w:snapToGrid w:val="0"/>
              <w:spacing w:line="360" w:lineRule="auto"/>
              <w:jc w:val="both"/>
              <w:rPr>
                <w:rFonts w:ascii="Book Antiqua" w:hAnsi="Book Antiqua"/>
              </w:rPr>
            </w:pPr>
            <w:r>
              <w:rPr>
                <w:rFonts w:ascii="Book Antiqua" w:hAnsi="Book Antiqua"/>
              </w:rPr>
              <w:t>1.515</w:t>
            </w:r>
          </w:p>
        </w:tc>
        <w:tc>
          <w:tcPr>
            <w:tcW w:w="1432" w:type="dxa"/>
            <w:vAlign w:val="center"/>
          </w:tcPr>
          <w:p w14:paraId="1CE3EB98" w14:textId="77777777" w:rsidR="00FE68B3" w:rsidRDefault="0070794A">
            <w:pPr>
              <w:snapToGrid w:val="0"/>
              <w:spacing w:line="360" w:lineRule="auto"/>
              <w:jc w:val="both"/>
              <w:rPr>
                <w:rFonts w:ascii="Book Antiqua" w:hAnsi="Book Antiqua"/>
              </w:rPr>
            </w:pPr>
            <w:r>
              <w:rPr>
                <w:rFonts w:ascii="Book Antiqua" w:hAnsi="Book Antiqua"/>
              </w:rPr>
              <w:t>2.768</w:t>
            </w:r>
          </w:p>
        </w:tc>
        <w:tc>
          <w:tcPr>
            <w:tcW w:w="1436" w:type="dxa"/>
            <w:vAlign w:val="center"/>
          </w:tcPr>
          <w:p w14:paraId="6ED1EA1A" w14:textId="77777777" w:rsidR="00FE68B3" w:rsidRDefault="0070794A">
            <w:pPr>
              <w:snapToGrid w:val="0"/>
              <w:spacing w:line="360" w:lineRule="auto"/>
              <w:jc w:val="both"/>
              <w:rPr>
                <w:rFonts w:ascii="Book Antiqua" w:hAnsi="Book Antiqua"/>
              </w:rPr>
            </w:pPr>
            <w:r>
              <w:rPr>
                <w:rFonts w:ascii="Book Antiqua" w:hAnsi="Book Antiqua"/>
              </w:rPr>
              <w:t>0.020</w:t>
            </w:r>
          </w:p>
        </w:tc>
      </w:tr>
      <w:tr w:rsidR="00FE68B3" w14:paraId="3EE676EA" w14:textId="77777777">
        <w:trPr>
          <w:trHeight w:val="84"/>
        </w:trPr>
        <w:tc>
          <w:tcPr>
            <w:tcW w:w="1976" w:type="dxa"/>
            <w:vAlign w:val="center"/>
          </w:tcPr>
          <w:p w14:paraId="025B79C4" w14:textId="77777777" w:rsidR="00FE68B3" w:rsidRDefault="0070794A">
            <w:pPr>
              <w:snapToGrid w:val="0"/>
              <w:spacing w:line="360" w:lineRule="auto"/>
              <w:jc w:val="both"/>
              <w:rPr>
                <w:rFonts w:ascii="Book Antiqua" w:hAnsi="Book Antiqua"/>
              </w:rPr>
            </w:pPr>
            <w:r>
              <w:rPr>
                <w:rFonts w:ascii="Book Antiqua" w:hAnsi="Book Antiqua"/>
              </w:rPr>
              <w:t xml:space="preserve">20.0 </w:t>
            </w:r>
            <w:proofErr w:type="spellStart"/>
            <w:r>
              <w:rPr>
                <w:rFonts w:ascii="Book Antiqua" w:hAnsi="Book Antiqua"/>
              </w:rPr>
              <w:t>μmol</w:t>
            </w:r>
            <w:proofErr w:type="spellEnd"/>
            <w:r>
              <w:rPr>
                <w:rFonts w:ascii="Book Antiqua" w:hAnsi="Book Antiqua"/>
              </w:rPr>
              <w:t>/L</w:t>
            </w:r>
          </w:p>
        </w:tc>
        <w:tc>
          <w:tcPr>
            <w:tcW w:w="2096" w:type="dxa"/>
            <w:vAlign w:val="center"/>
          </w:tcPr>
          <w:p w14:paraId="0A5B085B" w14:textId="77777777" w:rsidR="00FE68B3" w:rsidRDefault="0070794A">
            <w:pPr>
              <w:snapToGrid w:val="0"/>
              <w:spacing w:line="360" w:lineRule="auto"/>
              <w:jc w:val="both"/>
              <w:rPr>
                <w:rFonts w:ascii="Book Antiqua" w:hAnsi="Book Antiqua"/>
              </w:rPr>
            </w:pPr>
            <w:r>
              <w:rPr>
                <w:rFonts w:ascii="Book Antiqua" w:hAnsi="Book Antiqua"/>
              </w:rPr>
              <w:t>0.288 ± 0.12</w:t>
            </w:r>
          </w:p>
        </w:tc>
        <w:tc>
          <w:tcPr>
            <w:tcW w:w="1965" w:type="dxa"/>
            <w:vAlign w:val="center"/>
          </w:tcPr>
          <w:p w14:paraId="615C4EB8" w14:textId="77777777" w:rsidR="00FE68B3" w:rsidRDefault="0070794A">
            <w:pPr>
              <w:snapToGrid w:val="0"/>
              <w:spacing w:line="360" w:lineRule="auto"/>
              <w:jc w:val="both"/>
              <w:rPr>
                <w:rFonts w:ascii="Book Antiqua" w:hAnsi="Book Antiqua"/>
              </w:rPr>
            </w:pPr>
            <w:r>
              <w:rPr>
                <w:rFonts w:ascii="Book Antiqua" w:hAnsi="Book Antiqua"/>
              </w:rPr>
              <w:t>0.280 ± 0.08</w:t>
            </w:r>
          </w:p>
        </w:tc>
        <w:tc>
          <w:tcPr>
            <w:tcW w:w="1911" w:type="dxa"/>
            <w:vAlign w:val="center"/>
          </w:tcPr>
          <w:p w14:paraId="2D44DA81" w14:textId="77777777" w:rsidR="00FE68B3" w:rsidRDefault="0070794A">
            <w:pPr>
              <w:snapToGrid w:val="0"/>
              <w:spacing w:line="360" w:lineRule="auto"/>
              <w:jc w:val="both"/>
              <w:rPr>
                <w:rFonts w:ascii="Book Antiqua" w:hAnsi="Book Antiqua"/>
              </w:rPr>
            </w:pPr>
            <w:r>
              <w:rPr>
                <w:rFonts w:ascii="Book Antiqua" w:hAnsi="Book Antiqua"/>
              </w:rPr>
              <w:t>0.148 ± 0.08</w:t>
            </w:r>
          </w:p>
        </w:tc>
        <w:tc>
          <w:tcPr>
            <w:tcW w:w="1572" w:type="dxa"/>
          </w:tcPr>
          <w:p w14:paraId="457F401C" w14:textId="77777777" w:rsidR="00FE68B3" w:rsidRDefault="0070794A">
            <w:pPr>
              <w:snapToGrid w:val="0"/>
              <w:spacing w:line="360" w:lineRule="auto"/>
              <w:jc w:val="both"/>
              <w:rPr>
                <w:rFonts w:ascii="Book Antiqua" w:hAnsi="Book Antiqua"/>
              </w:rPr>
            </w:pPr>
            <w:r>
              <w:rPr>
                <w:rFonts w:ascii="Book Antiqua" w:hAnsi="Book Antiqua"/>
              </w:rPr>
              <w:t>36.000</w:t>
            </w:r>
          </w:p>
        </w:tc>
        <w:tc>
          <w:tcPr>
            <w:tcW w:w="1432" w:type="dxa"/>
            <w:vAlign w:val="center"/>
          </w:tcPr>
          <w:p w14:paraId="3DCB4352" w14:textId="77777777" w:rsidR="00FE68B3" w:rsidRDefault="0070794A">
            <w:pPr>
              <w:snapToGrid w:val="0"/>
              <w:spacing w:line="360" w:lineRule="auto"/>
              <w:jc w:val="both"/>
              <w:rPr>
                <w:rFonts w:ascii="Book Antiqua" w:hAnsi="Book Antiqua"/>
              </w:rPr>
            </w:pPr>
            <w:r>
              <w:rPr>
                <w:rFonts w:ascii="Book Antiqua" w:hAnsi="Book Antiqua"/>
              </w:rPr>
              <w:t>2.819</w:t>
            </w:r>
          </w:p>
        </w:tc>
        <w:tc>
          <w:tcPr>
            <w:tcW w:w="1436" w:type="dxa"/>
            <w:vAlign w:val="center"/>
          </w:tcPr>
          <w:p w14:paraId="39E26FC4" w14:textId="77777777" w:rsidR="00FE68B3" w:rsidRDefault="0070794A">
            <w:pPr>
              <w:snapToGrid w:val="0"/>
              <w:spacing w:line="360" w:lineRule="auto"/>
              <w:jc w:val="both"/>
              <w:rPr>
                <w:rFonts w:ascii="Book Antiqua" w:hAnsi="Book Antiqua"/>
              </w:rPr>
            </w:pPr>
            <w:r>
              <w:rPr>
                <w:rFonts w:ascii="Book Antiqua" w:hAnsi="Book Antiqua"/>
              </w:rPr>
              <w:t>0.018</w:t>
            </w:r>
          </w:p>
        </w:tc>
      </w:tr>
      <w:tr w:rsidR="00FE68B3" w14:paraId="2342B673" w14:textId="77777777">
        <w:trPr>
          <w:trHeight w:val="465"/>
        </w:trPr>
        <w:tc>
          <w:tcPr>
            <w:tcW w:w="1976" w:type="dxa"/>
            <w:vAlign w:val="center"/>
          </w:tcPr>
          <w:p w14:paraId="2A6CB824" w14:textId="77777777" w:rsidR="00FE68B3" w:rsidRDefault="0070794A">
            <w:pPr>
              <w:snapToGrid w:val="0"/>
              <w:spacing w:line="360" w:lineRule="auto"/>
              <w:jc w:val="both"/>
              <w:rPr>
                <w:rFonts w:ascii="Book Antiqua" w:hAnsi="Book Antiqua"/>
              </w:rPr>
            </w:pPr>
            <w:r>
              <w:rPr>
                <w:rFonts w:ascii="Book Antiqua" w:hAnsi="Book Antiqua"/>
              </w:rPr>
              <w:t xml:space="preserve">40.0 </w:t>
            </w:r>
            <w:proofErr w:type="spellStart"/>
            <w:r>
              <w:rPr>
                <w:rFonts w:ascii="Book Antiqua" w:hAnsi="Book Antiqua"/>
              </w:rPr>
              <w:t>μmol</w:t>
            </w:r>
            <w:proofErr w:type="spellEnd"/>
            <w:r>
              <w:rPr>
                <w:rFonts w:ascii="Book Antiqua" w:hAnsi="Book Antiqua"/>
              </w:rPr>
              <w:t>/L</w:t>
            </w:r>
          </w:p>
        </w:tc>
        <w:tc>
          <w:tcPr>
            <w:tcW w:w="2096" w:type="dxa"/>
            <w:vAlign w:val="center"/>
          </w:tcPr>
          <w:p w14:paraId="27E0FB58" w14:textId="77777777" w:rsidR="00FE68B3" w:rsidRDefault="0070794A">
            <w:pPr>
              <w:snapToGrid w:val="0"/>
              <w:spacing w:line="360" w:lineRule="auto"/>
              <w:jc w:val="both"/>
              <w:rPr>
                <w:rFonts w:ascii="Book Antiqua" w:hAnsi="Book Antiqua"/>
              </w:rPr>
            </w:pPr>
            <w:r>
              <w:rPr>
                <w:rFonts w:ascii="Book Antiqua" w:hAnsi="Book Antiqua"/>
              </w:rPr>
              <w:t>0.164 ± 0.05</w:t>
            </w:r>
          </w:p>
        </w:tc>
        <w:tc>
          <w:tcPr>
            <w:tcW w:w="1965" w:type="dxa"/>
            <w:vAlign w:val="center"/>
          </w:tcPr>
          <w:p w14:paraId="7D1736A2" w14:textId="77777777" w:rsidR="00FE68B3" w:rsidRDefault="0070794A">
            <w:pPr>
              <w:snapToGrid w:val="0"/>
              <w:spacing w:line="360" w:lineRule="auto"/>
              <w:jc w:val="both"/>
              <w:rPr>
                <w:rFonts w:ascii="Book Antiqua" w:hAnsi="Book Antiqua"/>
              </w:rPr>
            </w:pPr>
            <w:r>
              <w:rPr>
                <w:rFonts w:ascii="Book Antiqua" w:hAnsi="Book Antiqua"/>
              </w:rPr>
              <w:t>0.162 ± 0.07</w:t>
            </w:r>
          </w:p>
        </w:tc>
        <w:tc>
          <w:tcPr>
            <w:tcW w:w="1911" w:type="dxa"/>
            <w:vAlign w:val="center"/>
          </w:tcPr>
          <w:p w14:paraId="7E97D29E" w14:textId="77777777" w:rsidR="00FE68B3" w:rsidRDefault="0070794A">
            <w:pPr>
              <w:snapToGrid w:val="0"/>
              <w:spacing w:line="360" w:lineRule="auto"/>
              <w:jc w:val="both"/>
              <w:rPr>
                <w:rFonts w:ascii="Book Antiqua" w:hAnsi="Book Antiqua"/>
              </w:rPr>
            </w:pPr>
            <w:r>
              <w:rPr>
                <w:rFonts w:ascii="Book Antiqua" w:hAnsi="Book Antiqua"/>
              </w:rPr>
              <w:t>0.099 ± 0.04</w:t>
            </w:r>
          </w:p>
        </w:tc>
        <w:tc>
          <w:tcPr>
            <w:tcW w:w="1572" w:type="dxa"/>
            <w:vAlign w:val="center"/>
          </w:tcPr>
          <w:p w14:paraId="2177FBA6" w14:textId="77777777" w:rsidR="00FE68B3" w:rsidRDefault="0070794A">
            <w:pPr>
              <w:snapToGrid w:val="0"/>
              <w:spacing w:line="360" w:lineRule="auto"/>
              <w:jc w:val="both"/>
              <w:rPr>
                <w:rFonts w:ascii="Book Antiqua" w:hAnsi="Book Antiqua"/>
              </w:rPr>
            </w:pPr>
            <w:r>
              <w:rPr>
                <w:rFonts w:ascii="Book Antiqua" w:hAnsi="Book Antiqua"/>
              </w:rPr>
              <w:t>1.000</w:t>
            </w:r>
          </w:p>
        </w:tc>
        <w:tc>
          <w:tcPr>
            <w:tcW w:w="1432" w:type="dxa"/>
            <w:vAlign w:val="center"/>
          </w:tcPr>
          <w:p w14:paraId="12FDD9B6" w14:textId="77777777" w:rsidR="00FE68B3" w:rsidRDefault="0070794A">
            <w:pPr>
              <w:snapToGrid w:val="0"/>
              <w:spacing w:line="360" w:lineRule="auto"/>
              <w:jc w:val="both"/>
              <w:rPr>
                <w:rFonts w:ascii="Book Antiqua" w:hAnsi="Book Antiqua"/>
              </w:rPr>
            </w:pPr>
            <w:r>
              <w:rPr>
                <w:rFonts w:ascii="Book Antiqua" w:hAnsi="Book Antiqua"/>
              </w:rPr>
              <w:t>2.815</w:t>
            </w:r>
          </w:p>
        </w:tc>
        <w:tc>
          <w:tcPr>
            <w:tcW w:w="1436" w:type="dxa"/>
            <w:vAlign w:val="center"/>
          </w:tcPr>
          <w:p w14:paraId="2F95DCC1" w14:textId="77777777" w:rsidR="00FE68B3" w:rsidRDefault="0070794A">
            <w:pPr>
              <w:snapToGrid w:val="0"/>
              <w:spacing w:line="360" w:lineRule="auto"/>
              <w:jc w:val="both"/>
              <w:rPr>
                <w:rFonts w:ascii="Book Antiqua" w:hAnsi="Book Antiqua"/>
              </w:rPr>
            </w:pPr>
            <w:r>
              <w:rPr>
                <w:rFonts w:ascii="Book Antiqua" w:hAnsi="Book Antiqua"/>
              </w:rPr>
              <w:t>0.018</w:t>
            </w:r>
          </w:p>
        </w:tc>
      </w:tr>
    </w:tbl>
    <w:p w14:paraId="515E278D" w14:textId="77777777" w:rsidR="00FE68B3" w:rsidRDefault="0070794A">
      <w:pPr>
        <w:snapToGrid w:val="0"/>
        <w:spacing w:line="360" w:lineRule="auto"/>
        <w:jc w:val="both"/>
        <w:rPr>
          <w:rFonts w:ascii="Book Antiqua" w:hAnsi="Book Antiqua"/>
          <w:b/>
        </w:rPr>
      </w:pPr>
      <w:r>
        <w:rPr>
          <w:rFonts w:ascii="Book Antiqua" w:hAnsi="Book Antiqua"/>
          <w:vertAlign w:val="superscript"/>
        </w:rPr>
        <w:t>1</w:t>
      </w:r>
      <w:r>
        <w:rPr>
          <w:rFonts w:ascii="Book Antiqua" w:hAnsi="Book Antiqua"/>
        </w:rPr>
        <w:t>Compared with the control group (</w:t>
      </w:r>
      <w:r>
        <w:rPr>
          <w:rFonts w:ascii="Book Antiqua" w:hAnsi="Book Antiqua"/>
          <w:i/>
          <w:iCs/>
        </w:rPr>
        <w:t>n</w:t>
      </w:r>
      <w:r>
        <w:rPr>
          <w:rFonts w:ascii="Book Antiqua" w:hAnsi="Book Antiqua"/>
        </w:rPr>
        <w:t xml:space="preserve"> = 6). </w:t>
      </w:r>
    </w:p>
    <w:sectPr w:rsidR="00FE68B3">
      <w:type w:val="continuous"/>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02C96" w14:textId="77777777" w:rsidR="00CE2517" w:rsidRDefault="00CE2517">
      <w:r>
        <w:separator/>
      </w:r>
    </w:p>
  </w:endnote>
  <w:endnote w:type="continuationSeparator" w:id="0">
    <w:p w14:paraId="7F449990" w14:textId="77777777" w:rsidR="00CE2517" w:rsidRDefault="00CE2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KaiTi">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07648"/>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7643A009" w14:textId="77777777" w:rsidR="00FE68B3" w:rsidRDefault="0070794A">
            <w:pPr>
              <w:pStyle w:val="Footer"/>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6C224B">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6C224B">
              <w:rPr>
                <w:rFonts w:ascii="Book Antiqua" w:hAnsi="Book Antiqua"/>
                <w:noProof/>
                <w:sz w:val="24"/>
                <w:szCs w:val="24"/>
              </w:rPr>
              <w:t>34</w:t>
            </w:r>
            <w:r>
              <w:rPr>
                <w:rFonts w:ascii="Book Antiqua" w:hAnsi="Book Antiqua"/>
                <w:sz w:val="24"/>
                <w:szCs w:val="24"/>
              </w:rPr>
              <w:fldChar w:fldCharType="end"/>
            </w:r>
          </w:p>
        </w:sdtContent>
      </w:sdt>
    </w:sdtContent>
  </w:sdt>
  <w:p w14:paraId="1B5F69E4" w14:textId="77777777" w:rsidR="00FE68B3" w:rsidRDefault="00FE68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F73F8" w14:textId="77777777" w:rsidR="00CE2517" w:rsidRDefault="00CE2517">
      <w:r>
        <w:separator/>
      </w:r>
    </w:p>
  </w:footnote>
  <w:footnote w:type="continuationSeparator" w:id="0">
    <w:p w14:paraId="6786003E" w14:textId="77777777" w:rsidR="00CE2517" w:rsidRDefault="00CE25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QyOTg3OTA5NGRhNmI3N2Y2N2U1NGRiNTc5ZTJhMTQifQ=="/>
  </w:docVars>
  <w:rsids>
    <w:rsidRoot w:val="00A77B3E"/>
    <w:rsid w:val="00020BF2"/>
    <w:rsid w:val="0002626C"/>
    <w:rsid w:val="00034338"/>
    <w:rsid w:val="00052957"/>
    <w:rsid w:val="00052C1F"/>
    <w:rsid w:val="00066AD5"/>
    <w:rsid w:val="000741FF"/>
    <w:rsid w:val="00086493"/>
    <w:rsid w:val="00097BEA"/>
    <w:rsid w:val="000A5333"/>
    <w:rsid w:val="000B63F3"/>
    <w:rsid w:val="000D41D3"/>
    <w:rsid w:val="000D41E6"/>
    <w:rsid w:val="000E38D7"/>
    <w:rsid w:val="00115A97"/>
    <w:rsid w:val="00140584"/>
    <w:rsid w:val="001471AA"/>
    <w:rsid w:val="00156AAC"/>
    <w:rsid w:val="00171DD3"/>
    <w:rsid w:val="00174F98"/>
    <w:rsid w:val="001B39D8"/>
    <w:rsid w:val="001C0FBC"/>
    <w:rsid w:val="001F5E61"/>
    <w:rsid w:val="001F759D"/>
    <w:rsid w:val="00204E78"/>
    <w:rsid w:val="00240102"/>
    <w:rsid w:val="00283C24"/>
    <w:rsid w:val="00290B26"/>
    <w:rsid w:val="002A2EB4"/>
    <w:rsid w:val="002A6237"/>
    <w:rsid w:val="002A6FA5"/>
    <w:rsid w:val="002A7D68"/>
    <w:rsid w:val="002B3DF4"/>
    <w:rsid w:val="002B7E8F"/>
    <w:rsid w:val="002D0CA1"/>
    <w:rsid w:val="002D664D"/>
    <w:rsid w:val="002E409E"/>
    <w:rsid w:val="002E7DF1"/>
    <w:rsid w:val="003208B2"/>
    <w:rsid w:val="00333182"/>
    <w:rsid w:val="003369B5"/>
    <w:rsid w:val="0035227D"/>
    <w:rsid w:val="00355E37"/>
    <w:rsid w:val="00405EA0"/>
    <w:rsid w:val="004142FB"/>
    <w:rsid w:val="00414DF8"/>
    <w:rsid w:val="0042497E"/>
    <w:rsid w:val="0045126E"/>
    <w:rsid w:val="00455D3E"/>
    <w:rsid w:val="00480CDE"/>
    <w:rsid w:val="00482CCB"/>
    <w:rsid w:val="004A435E"/>
    <w:rsid w:val="004A6C15"/>
    <w:rsid w:val="004B192F"/>
    <w:rsid w:val="004E2512"/>
    <w:rsid w:val="005105A5"/>
    <w:rsid w:val="00512276"/>
    <w:rsid w:val="00516DD0"/>
    <w:rsid w:val="005436AA"/>
    <w:rsid w:val="00557467"/>
    <w:rsid w:val="00557A5C"/>
    <w:rsid w:val="00581420"/>
    <w:rsid w:val="005A6A88"/>
    <w:rsid w:val="005D1893"/>
    <w:rsid w:val="005D3BB7"/>
    <w:rsid w:val="005D65D0"/>
    <w:rsid w:val="005E7212"/>
    <w:rsid w:val="005F0E28"/>
    <w:rsid w:val="00613DB5"/>
    <w:rsid w:val="00614875"/>
    <w:rsid w:val="006159B3"/>
    <w:rsid w:val="006242A6"/>
    <w:rsid w:val="00635FA3"/>
    <w:rsid w:val="00684452"/>
    <w:rsid w:val="00684AB1"/>
    <w:rsid w:val="006B2D39"/>
    <w:rsid w:val="006C224B"/>
    <w:rsid w:val="006C5315"/>
    <w:rsid w:val="0070794A"/>
    <w:rsid w:val="00707A4C"/>
    <w:rsid w:val="00712585"/>
    <w:rsid w:val="0071365A"/>
    <w:rsid w:val="00721BE9"/>
    <w:rsid w:val="00733AD9"/>
    <w:rsid w:val="00746410"/>
    <w:rsid w:val="00752CC9"/>
    <w:rsid w:val="00757CC0"/>
    <w:rsid w:val="007640FF"/>
    <w:rsid w:val="00776E35"/>
    <w:rsid w:val="007C57EA"/>
    <w:rsid w:val="007E3112"/>
    <w:rsid w:val="007F55D8"/>
    <w:rsid w:val="008027E4"/>
    <w:rsid w:val="008122EF"/>
    <w:rsid w:val="00827993"/>
    <w:rsid w:val="00827D3C"/>
    <w:rsid w:val="00871736"/>
    <w:rsid w:val="008832EF"/>
    <w:rsid w:val="008A32C4"/>
    <w:rsid w:val="008A3C8C"/>
    <w:rsid w:val="008A45D5"/>
    <w:rsid w:val="008B09FB"/>
    <w:rsid w:val="008B5E3A"/>
    <w:rsid w:val="008C48CA"/>
    <w:rsid w:val="008D636C"/>
    <w:rsid w:val="008E08E3"/>
    <w:rsid w:val="00953085"/>
    <w:rsid w:val="00994F51"/>
    <w:rsid w:val="009B22E9"/>
    <w:rsid w:val="009E40A3"/>
    <w:rsid w:val="009F3B90"/>
    <w:rsid w:val="00A111BD"/>
    <w:rsid w:val="00A156FE"/>
    <w:rsid w:val="00A268BF"/>
    <w:rsid w:val="00A44022"/>
    <w:rsid w:val="00A452A7"/>
    <w:rsid w:val="00A77B3E"/>
    <w:rsid w:val="00A83287"/>
    <w:rsid w:val="00A862E7"/>
    <w:rsid w:val="00A96592"/>
    <w:rsid w:val="00AD5551"/>
    <w:rsid w:val="00AD60F9"/>
    <w:rsid w:val="00AE3248"/>
    <w:rsid w:val="00B06047"/>
    <w:rsid w:val="00B34CC0"/>
    <w:rsid w:val="00B62A30"/>
    <w:rsid w:val="00BA5940"/>
    <w:rsid w:val="00BC413D"/>
    <w:rsid w:val="00BC4EFB"/>
    <w:rsid w:val="00BD0174"/>
    <w:rsid w:val="00C115FF"/>
    <w:rsid w:val="00C233A9"/>
    <w:rsid w:val="00C36432"/>
    <w:rsid w:val="00C434A6"/>
    <w:rsid w:val="00C548C7"/>
    <w:rsid w:val="00C66702"/>
    <w:rsid w:val="00C760DB"/>
    <w:rsid w:val="00CA2A55"/>
    <w:rsid w:val="00CC265F"/>
    <w:rsid w:val="00CC63FC"/>
    <w:rsid w:val="00CD0FED"/>
    <w:rsid w:val="00CD2E92"/>
    <w:rsid w:val="00CE2517"/>
    <w:rsid w:val="00D31A23"/>
    <w:rsid w:val="00D37788"/>
    <w:rsid w:val="00D917CE"/>
    <w:rsid w:val="00DA6A84"/>
    <w:rsid w:val="00DB0FB7"/>
    <w:rsid w:val="00E0213A"/>
    <w:rsid w:val="00E35D5D"/>
    <w:rsid w:val="00E45B75"/>
    <w:rsid w:val="00E47A03"/>
    <w:rsid w:val="00E53358"/>
    <w:rsid w:val="00E82BAD"/>
    <w:rsid w:val="00E84CEE"/>
    <w:rsid w:val="00E9284A"/>
    <w:rsid w:val="00E942C2"/>
    <w:rsid w:val="00EA35C4"/>
    <w:rsid w:val="00EA3FD3"/>
    <w:rsid w:val="00ED78CA"/>
    <w:rsid w:val="00F32371"/>
    <w:rsid w:val="00FA1F16"/>
    <w:rsid w:val="00FA516B"/>
    <w:rsid w:val="00FB71E1"/>
    <w:rsid w:val="00FE3BF0"/>
    <w:rsid w:val="00FE672A"/>
    <w:rsid w:val="00FE68B3"/>
    <w:rsid w:val="01527EDF"/>
    <w:rsid w:val="02C60B85"/>
    <w:rsid w:val="07BA2E73"/>
    <w:rsid w:val="0D5C45C0"/>
    <w:rsid w:val="0E176739"/>
    <w:rsid w:val="13D33102"/>
    <w:rsid w:val="1A6A48A0"/>
    <w:rsid w:val="2000527E"/>
    <w:rsid w:val="21E15445"/>
    <w:rsid w:val="27DD40F7"/>
    <w:rsid w:val="291807B8"/>
    <w:rsid w:val="2D855E78"/>
    <w:rsid w:val="30941484"/>
    <w:rsid w:val="322D3D12"/>
    <w:rsid w:val="332D3B08"/>
    <w:rsid w:val="3BD24A44"/>
    <w:rsid w:val="3BE42917"/>
    <w:rsid w:val="46A10F0B"/>
    <w:rsid w:val="4C4C5224"/>
    <w:rsid w:val="4E712D20"/>
    <w:rsid w:val="4F730D1A"/>
    <w:rsid w:val="50016325"/>
    <w:rsid w:val="52A31916"/>
    <w:rsid w:val="5C602626"/>
    <w:rsid w:val="5D4440A9"/>
    <w:rsid w:val="60E00DE6"/>
    <w:rsid w:val="722872EA"/>
    <w:rsid w:val="72E14CD4"/>
    <w:rsid w:val="74930D1C"/>
    <w:rsid w:val="77073A8F"/>
    <w:rsid w:val="787E482F"/>
    <w:rsid w:val="7AB43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63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99"/>
    <w:qFormat/>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semiHidden/>
    <w:unhideWhenUsed/>
    <w:qFormat/>
    <w:rPr>
      <w:sz w:val="21"/>
      <w:szCs w:val="21"/>
    </w:rPr>
  </w:style>
  <w:style w:type="character" w:customStyle="1" w:styleId="15">
    <w:name w:val="15"/>
    <w:basedOn w:val="DefaultParagraphFont"/>
    <w:qFormat/>
  </w:style>
  <w:style w:type="character" w:customStyle="1" w:styleId="17">
    <w:name w:val="17"/>
    <w:basedOn w:val="DefaultParagraphFont"/>
    <w:qFormat/>
  </w:style>
  <w:style w:type="character" w:customStyle="1" w:styleId="16">
    <w:name w:val="16"/>
    <w:basedOn w:val="DefaultParagraphFont"/>
  </w:style>
  <w:style w:type="character" w:customStyle="1" w:styleId="dx-vam">
    <w:name w:val="dx-vam"/>
    <w:basedOn w:val="DefaultParagraphFont"/>
    <w:qFormat/>
  </w:style>
  <w:style w:type="character" w:customStyle="1" w:styleId="fontstyle01">
    <w:name w:val="fontstyle01"/>
    <w:basedOn w:val="DefaultParagraphFont"/>
    <w:qFormat/>
    <w:rPr>
      <w:rFonts w:ascii="TimesNewRomanPSMT" w:hAnsi="TimesNewRomanPSMT" w:hint="default"/>
      <w:color w:val="242021"/>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BalloonTextChar">
    <w:name w:val="Balloon Text Char"/>
    <w:basedOn w:val="DefaultParagraphFont"/>
    <w:link w:val="BalloonText"/>
    <w:qFormat/>
    <w:rPr>
      <w:sz w:val="18"/>
      <w:szCs w:val="18"/>
    </w:rPr>
  </w:style>
  <w:style w:type="paragraph" w:customStyle="1" w:styleId="Revision1">
    <w:name w:val="Revision1"/>
    <w:hidden/>
    <w:uiPriority w:val="99"/>
    <w:semiHidden/>
    <w:qFormat/>
    <w:rPr>
      <w:sz w:val="24"/>
      <w:szCs w:val="24"/>
      <w:lang w:eastAsia="en-US"/>
    </w:rPr>
  </w:style>
  <w:style w:type="paragraph" w:customStyle="1" w:styleId="1">
    <w:name w:val="修订1"/>
    <w:hidden/>
    <w:uiPriority w:val="99"/>
    <w:semiHidden/>
    <w:rPr>
      <w:sz w:val="24"/>
      <w:szCs w:val="24"/>
      <w:lang w:eastAsia="en-US"/>
    </w:rPr>
  </w:style>
  <w:style w:type="paragraph" w:styleId="Revision">
    <w:name w:val="Revision"/>
    <w:hidden/>
    <w:uiPriority w:val="99"/>
    <w:semiHidden/>
    <w:rsid w:val="00290B2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pubmed/28627639"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cbi.nlm.nih.gov/pubmed/29262576"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7198</Words>
  <Characters>41033</Characters>
  <Application>Microsoft Office Word</Application>
  <DocSecurity>0</DocSecurity>
  <Lines>341</Lines>
  <Paragraphs>96</Paragraphs>
  <ScaleCrop>false</ScaleCrop>
  <LinksUpToDate>false</LinksUpToDate>
  <CharactersWithSpaces>48135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2022-08-25T18:06:00Z</dcterms:created>
  <dcterms:modified xsi:type="dcterms:W3CDTF">2022-08-25T18:08:00Z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416B29C63512421C9BDECA97EBA7B2B7</vt:lpwstr>
  </property>
</Properties>
</file>