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56C86"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 xml:space="preserve">Name of Journal: </w:t>
      </w:r>
      <w:r w:rsidRPr="009B37A4">
        <w:rPr>
          <w:rFonts w:ascii="Book Antiqua" w:eastAsia="Book Antiqua" w:hAnsi="Book Antiqua" w:cs="Book Antiqua"/>
          <w:i/>
          <w:color w:val="000000"/>
        </w:rPr>
        <w:t>World Journal of Clinical Cases</w:t>
      </w:r>
    </w:p>
    <w:p w14:paraId="5E610068"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 xml:space="preserve">Manuscript NO: </w:t>
      </w:r>
      <w:r w:rsidRPr="009B37A4">
        <w:rPr>
          <w:rFonts w:ascii="Book Antiqua" w:eastAsia="Book Antiqua" w:hAnsi="Book Antiqua" w:cs="Book Antiqua"/>
          <w:color w:val="000000"/>
        </w:rPr>
        <w:t>74082</w:t>
      </w:r>
    </w:p>
    <w:p w14:paraId="4A598AAB"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 xml:space="preserve">Manuscript Type: </w:t>
      </w:r>
      <w:r w:rsidRPr="009B37A4">
        <w:rPr>
          <w:rFonts w:ascii="Book Antiqua" w:eastAsia="Book Antiqua" w:hAnsi="Book Antiqua" w:cs="Book Antiqua"/>
          <w:color w:val="000000"/>
        </w:rPr>
        <w:t>CASE REPORT</w:t>
      </w:r>
    </w:p>
    <w:p w14:paraId="6829A9BF" w14:textId="77777777" w:rsidR="00A77B3E" w:rsidRPr="009B37A4" w:rsidRDefault="00A77B3E" w:rsidP="009B37A4">
      <w:pPr>
        <w:spacing w:line="360" w:lineRule="auto"/>
        <w:jc w:val="both"/>
        <w:rPr>
          <w:rFonts w:ascii="Book Antiqua" w:hAnsi="Book Antiqua"/>
        </w:rPr>
      </w:pPr>
    </w:p>
    <w:p w14:paraId="2161E63F" w14:textId="2DCD97CC" w:rsidR="00A77B3E" w:rsidRPr="00300AC9" w:rsidRDefault="005B326C" w:rsidP="009B37A4">
      <w:pPr>
        <w:spacing w:line="360" w:lineRule="auto"/>
        <w:jc w:val="both"/>
        <w:rPr>
          <w:rFonts w:ascii="Book Antiqua" w:eastAsia="Book Antiqua" w:hAnsi="Book Antiqua" w:cs="Book Antiqua"/>
          <w:b/>
          <w:color w:val="000000"/>
        </w:rPr>
      </w:pPr>
      <w:r w:rsidRPr="009B37A4">
        <w:rPr>
          <w:rFonts w:ascii="Book Antiqua" w:hAnsi="Book Antiqua" w:cs="Book Antiqua"/>
          <w:b/>
          <w:color w:val="000000"/>
          <w:lang w:eastAsia="zh-CN"/>
        </w:rPr>
        <w:t>G</w:t>
      </w:r>
      <w:r w:rsidR="00824FCF" w:rsidRPr="009B37A4">
        <w:rPr>
          <w:rFonts w:ascii="Book Antiqua" w:eastAsia="Book Antiqua" w:hAnsi="Book Antiqua" w:cs="Book Antiqua"/>
          <w:b/>
          <w:color w:val="000000"/>
        </w:rPr>
        <w:t xml:space="preserve">iant retroperitoneal liposarcoma treated with radical conservative surgery: </w:t>
      </w:r>
      <w:r w:rsidR="00300AC9" w:rsidRPr="00300AC9">
        <w:rPr>
          <w:rFonts w:ascii="Book Antiqua" w:eastAsia="Book Antiqua" w:hAnsi="Book Antiqua" w:cs="Book Antiqua"/>
          <w:b/>
          <w:color w:val="000000"/>
        </w:rPr>
        <w:t>A case report and review of literature</w:t>
      </w:r>
    </w:p>
    <w:p w14:paraId="43CABAE8" w14:textId="77777777" w:rsidR="00A77B3E" w:rsidRPr="009B37A4" w:rsidRDefault="00A77B3E" w:rsidP="009B37A4">
      <w:pPr>
        <w:spacing w:line="360" w:lineRule="auto"/>
        <w:jc w:val="both"/>
        <w:rPr>
          <w:rFonts w:ascii="Book Antiqua" w:hAnsi="Book Antiqua"/>
        </w:rPr>
      </w:pPr>
    </w:p>
    <w:p w14:paraId="53711CB7" w14:textId="19C5D082" w:rsidR="00A77B3E" w:rsidRPr="009B37A4" w:rsidRDefault="00CC37D1" w:rsidP="009B37A4">
      <w:pPr>
        <w:spacing w:line="360" w:lineRule="auto"/>
        <w:jc w:val="both"/>
        <w:rPr>
          <w:rFonts w:ascii="Book Antiqua" w:hAnsi="Book Antiqua"/>
        </w:rPr>
      </w:pPr>
      <w:r w:rsidRPr="009B37A4">
        <w:rPr>
          <w:rFonts w:ascii="Book Antiqua" w:eastAsia="Book Antiqua" w:hAnsi="Book Antiqua" w:cs="Book Antiqua"/>
          <w:color w:val="000000"/>
        </w:rPr>
        <w:t xml:space="preserve">Lieto </w:t>
      </w:r>
      <w:r>
        <w:rPr>
          <w:rFonts w:ascii="Book Antiqua" w:hAnsi="Book Antiqua" w:cs="Book Antiqua" w:hint="eastAsia"/>
          <w:color w:val="000000"/>
          <w:lang w:eastAsia="zh-CN"/>
        </w:rPr>
        <w:t xml:space="preserve">E </w:t>
      </w:r>
      <w:r w:rsidRPr="00CC37D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24FCF" w:rsidRPr="009B37A4">
        <w:rPr>
          <w:rFonts w:ascii="Book Antiqua" w:eastAsia="Book Antiqua" w:hAnsi="Book Antiqua" w:cs="Book Antiqua"/>
          <w:color w:val="000000"/>
        </w:rPr>
        <w:t>Giant retroperitoneal sarcoma</w:t>
      </w:r>
    </w:p>
    <w:p w14:paraId="3567686E" w14:textId="77777777" w:rsidR="00A77B3E" w:rsidRPr="009B37A4" w:rsidRDefault="00A77B3E" w:rsidP="009B37A4">
      <w:pPr>
        <w:spacing w:line="360" w:lineRule="auto"/>
        <w:jc w:val="both"/>
        <w:rPr>
          <w:rFonts w:ascii="Book Antiqua" w:hAnsi="Book Antiqua"/>
        </w:rPr>
      </w:pPr>
    </w:p>
    <w:p w14:paraId="5B1E1688"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Eva Lieto, Francesca Cardella,</w:t>
      </w:r>
      <w:r w:rsidR="00F349ED" w:rsidRPr="009B37A4">
        <w:rPr>
          <w:rFonts w:ascii="Book Antiqua" w:eastAsia="Book Antiqua" w:hAnsi="Book Antiqua" w:cs="Book Antiqua"/>
          <w:color w:val="000000"/>
        </w:rPr>
        <w:t xml:space="preserve"> Silvia Erario,</w:t>
      </w:r>
      <w:r w:rsidRPr="009B37A4">
        <w:rPr>
          <w:rFonts w:ascii="Book Antiqua" w:eastAsia="Book Antiqua" w:hAnsi="Book Antiqua" w:cs="Book Antiqua"/>
          <w:color w:val="000000"/>
        </w:rPr>
        <w:t xml:space="preserve"> Giovanni Del Sorbo, Alfonso Reginelli, Gennaro Galizia, Fabrizio Urraro, Iacopo Panarese, Annamaria Auricchio</w:t>
      </w:r>
    </w:p>
    <w:p w14:paraId="111894F0" w14:textId="77777777" w:rsidR="00A77B3E" w:rsidRPr="009B37A4" w:rsidRDefault="00A77B3E" w:rsidP="009B37A4">
      <w:pPr>
        <w:spacing w:line="360" w:lineRule="auto"/>
        <w:jc w:val="both"/>
        <w:rPr>
          <w:rFonts w:ascii="Book Antiqua" w:hAnsi="Book Antiqua"/>
        </w:rPr>
      </w:pPr>
    </w:p>
    <w:p w14:paraId="77168344" w14:textId="40C02641" w:rsidR="00A77B3E" w:rsidRPr="009B37A4" w:rsidRDefault="00777FB4"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Eva Lieto, </w:t>
      </w:r>
      <w:r w:rsidR="00824FCF" w:rsidRPr="009B37A4">
        <w:rPr>
          <w:rFonts w:ascii="Book Antiqua" w:eastAsia="Book Antiqua" w:hAnsi="Book Antiqua" w:cs="Book Antiqua"/>
          <w:b/>
          <w:bCs/>
          <w:color w:val="000000"/>
        </w:rPr>
        <w:t xml:space="preserve">Francesca Cardella, </w:t>
      </w:r>
      <w:r w:rsidR="00F349ED" w:rsidRPr="009B37A4">
        <w:rPr>
          <w:rFonts w:ascii="Book Antiqua" w:eastAsia="Book Antiqua" w:hAnsi="Book Antiqua" w:cs="Book Antiqua"/>
          <w:b/>
          <w:bCs/>
          <w:color w:val="000000"/>
        </w:rPr>
        <w:t xml:space="preserve">Silvia Erario, </w:t>
      </w:r>
      <w:r w:rsidR="00824FCF" w:rsidRPr="009B37A4">
        <w:rPr>
          <w:rFonts w:ascii="Book Antiqua" w:eastAsia="Book Antiqua" w:hAnsi="Book Antiqua" w:cs="Book Antiqua"/>
          <w:b/>
          <w:bCs/>
          <w:color w:val="000000"/>
        </w:rPr>
        <w:t xml:space="preserve">Giovanni Del Sorbo, Gennaro Galizia, Annamaria Auricchio, </w:t>
      </w:r>
      <w:r w:rsidR="00824FCF" w:rsidRPr="009B37A4">
        <w:rPr>
          <w:rFonts w:ascii="Book Antiqua" w:eastAsia="Book Antiqua" w:hAnsi="Book Antiqua" w:cs="Book Antiqua"/>
          <w:color w:val="000000"/>
        </w:rPr>
        <w:t xml:space="preserve">Department of Traslational Medical Sciences, </w:t>
      </w:r>
      <w:r w:rsidR="009D7FA2" w:rsidRPr="009B37A4">
        <w:rPr>
          <w:rFonts w:ascii="Book Antiqua" w:eastAsia="Book Antiqua" w:hAnsi="Book Antiqua" w:cs="Book Antiqua"/>
          <w:color w:val="000000"/>
        </w:rPr>
        <w:t>University of Campania "L</w:t>
      </w:r>
      <w:r w:rsidR="009D7FA2">
        <w:rPr>
          <w:rFonts w:ascii="Book Antiqua" w:hAnsi="Book Antiqua" w:cs="Book Antiqua" w:hint="eastAsia"/>
          <w:color w:val="000000"/>
          <w:lang w:eastAsia="zh-CN"/>
        </w:rPr>
        <w:t>.</w:t>
      </w:r>
      <w:r w:rsidR="009D7FA2" w:rsidRPr="009B37A4">
        <w:rPr>
          <w:rFonts w:ascii="Book Antiqua" w:eastAsia="Book Antiqua" w:hAnsi="Book Antiqua" w:cs="Book Antiqua"/>
          <w:color w:val="000000"/>
        </w:rPr>
        <w:t xml:space="preserve"> Vanvitelli"</w:t>
      </w:r>
      <w:r w:rsidR="00824FCF" w:rsidRPr="009B37A4">
        <w:rPr>
          <w:rFonts w:ascii="Book Antiqua" w:eastAsia="Book Antiqua" w:hAnsi="Book Antiqua" w:cs="Book Antiqua"/>
          <w:color w:val="000000"/>
        </w:rPr>
        <w:t>, Naples 80128, Campania, Italy</w:t>
      </w:r>
    </w:p>
    <w:p w14:paraId="35B6BDDE" w14:textId="77777777" w:rsidR="00A77B3E" w:rsidRPr="009B37A4" w:rsidRDefault="00A77B3E" w:rsidP="009B37A4">
      <w:pPr>
        <w:spacing w:line="360" w:lineRule="auto"/>
        <w:jc w:val="both"/>
        <w:rPr>
          <w:rFonts w:ascii="Book Antiqua" w:hAnsi="Book Antiqua"/>
        </w:rPr>
      </w:pPr>
    </w:p>
    <w:p w14:paraId="3E9EB25C" w14:textId="252626EB"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Alfonso Reginelli,</w:t>
      </w:r>
      <w:r w:rsidR="00FC79D9" w:rsidRPr="00FC79D9">
        <w:rPr>
          <w:rFonts w:ascii="Book Antiqua" w:eastAsia="Book Antiqua" w:hAnsi="Book Antiqua" w:cs="Book Antiqua"/>
          <w:b/>
          <w:bCs/>
          <w:color w:val="000000"/>
        </w:rPr>
        <w:t xml:space="preserve"> </w:t>
      </w:r>
      <w:r w:rsidR="00FC79D9" w:rsidRPr="009B37A4">
        <w:rPr>
          <w:rFonts w:ascii="Book Antiqua" w:eastAsia="Book Antiqua" w:hAnsi="Book Antiqua" w:cs="Book Antiqua"/>
          <w:b/>
          <w:bCs/>
          <w:color w:val="000000"/>
        </w:rPr>
        <w:t xml:space="preserve">Fabrizio Urraro, </w:t>
      </w:r>
      <w:r w:rsidRPr="009B37A4">
        <w:rPr>
          <w:rFonts w:ascii="Book Antiqua" w:eastAsia="Book Antiqua" w:hAnsi="Book Antiqua" w:cs="Book Antiqua"/>
          <w:color w:val="000000"/>
        </w:rPr>
        <w:t>Department of Precision Medicine, University of Campania "L</w:t>
      </w:r>
      <w:r w:rsidR="00016F6B">
        <w:rPr>
          <w:rFonts w:ascii="Book Antiqua" w:hAnsi="Book Antiqua" w:cs="Book Antiqua" w:hint="eastAsia"/>
          <w:color w:val="000000"/>
          <w:lang w:eastAsia="zh-CN"/>
        </w:rPr>
        <w:t>.</w:t>
      </w:r>
      <w:r w:rsidRPr="009B37A4">
        <w:rPr>
          <w:rFonts w:ascii="Book Antiqua" w:eastAsia="Book Antiqua" w:hAnsi="Book Antiqua" w:cs="Book Antiqua"/>
          <w:color w:val="000000"/>
        </w:rPr>
        <w:t xml:space="preserve"> Vanvitelli", Naples 80138, Campania, Italy</w:t>
      </w:r>
    </w:p>
    <w:p w14:paraId="41176FDD" w14:textId="77777777" w:rsidR="00A77B3E" w:rsidRPr="009B37A4" w:rsidRDefault="00A77B3E" w:rsidP="009B37A4">
      <w:pPr>
        <w:spacing w:line="360" w:lineRule="auto"/>
        <w:jc w:val="both"/>
        <w:rPr>
          <w:rFonts w:ascii="Book Antiqua" w:hAnsi="Book Antiqua"/>
        </w:rPr>
      </w:pPr>
    </w:p>
    <w:p w14:paraId="3B2B38B1" w14:textId="79F7E513" w:rsidR="00A77B3E" w:rsidRPr="009B37A4" w:rsidRDefault="00824FCF" w:rsidP="009B37A4">
      <w:pPr>
        <w:spacing w:line="360" w:lineRule="auto"/>
        <w:jc w:val="both"/>
        <w:rPr>
          <w:rFonts w:ascii="Book Antiqua" w:hAnsi="Book Antiqua"/>
        </w:rPr>
      </w:pPr>
      <w:proofErr w:type="spellStart"/>
      <w:r w:rsidRPr="009B37A4">
        <w:rPr>
          <w:rFonts w:ascii="Book Antiqua" w:eastAsia="Book Antiqua" w:hAnsi="Book Antiqua" w:cs="Book Antiqua"/>
          <w:b/>
          <w:bCs/>
          <w:color w:val="000000"/>
        </w:rPr>
        <w:t>Iacopo</w:t>
      </w:r>
      <w:proofErr w:type="spellEnd"/>
      <w:r w:rsidRPr="009B37A4">
        <w:rPr>
          <w:rFonts w:ascii="Book Antiqua" w:eastAsia="Book Antiqua" w:hAnsi="Book Antiqua" w:cs="Book Antiqua"/>
          <w:b/>
          <w:bCs/>
          <w:color w:val="000000"/>
        </w:rPr>
        <w:t xml:space="preserve"> </w:t>
      </w:r>
      <w:proofErr w:type="spellStart"/>
      <w:r w:rsidRPr="009B37A4">
        <w:rPr>
          <w:rFonts w:ascii="Book Antiqua" w:eastAsia="Book Antiqua" w:hAnsi="Book Antiqua" w:cs="Book Antiqua"/>
          <w:b/>
          <w:bCs/>
          <w:color w:val="000000"/>
        </w:rPr>
        <w:t>Panarese</w:t>
      </w:r>
      <w:proofErr w:type="spellEnd"/>
      <w:r w:rsidRPr="009B37A4">
        <w:rPr>
          <w:rFonts w:ascii="Book Antiqua" w:eastAsia="Book Antiqua" w:hAnsi="Book Antiqua" w:cs="Book Antiqua"/>
          <w:b/>
          <w:bCs/>
          <w:color w:val="000000"/>
        </w:rPr>
        <w:t xml:space="preserve">, </w:t>
      </w:r>
      <w:proofErr w:type="spellStart"/>
      <w:r w:rsidR="00304E75" w:rsidRPr="009B37A4">
        <w:rPr>
          <w:rFonts w:ascii="Book Antiqua" w:eastAsia="Book Antiqua" w:hAnsi="Book Antiqua" w:cs="Book Antiqua"/>
          <w:color w:val="000000"/>
        </w:rPr>
        <w:t>Depatment</w:t>
      </w:r>
      <w:proofErr w:type="spellEnd"/>
      <w:r w:rsidR="00304E75">
        <w:rPr>
          <w:rFonts w:ascii="Book Antiqua" w:hAnsi="Book Antiqua" w:cs="Book Antiqua" w:hint="eastAsia"/>
          <w:color w:val="000000"/>
          <w:lang w:eastAsia="zh-CN"/>
        </w:rPr>
        <w:t xml:space="preserve"> of</w:t>
      </w:r>
      <w:r w:rsidR="00304E75">
        <w:rPr>
          <w:rFonts w:ascii="Book Antiqua" w:eastAsia="Book Antiqua" w:hAnsi="Book Antiqua" w:cs="Book Antiqua"/>
          <w:color w:val="000000"/>
        </w:rPr>
        <w:t xml:space="preserve"> </w:t>
      </w:r>
      <w:r w:rsidR="000E7F27">
        <w:rPr>
          <w:rFonts w:ascii="Book Antiqua" w:eastAsia="Book Antiqua" w:hAnsi="Book Antiqua" w:cs="Book Antiqua"/>
          <w:color w:val="000000"/>
        </w:rPr>
        <w:t>Pathology Unit-</w:t>
      </w:r>
      <w:proofErr w:type="spellStart"/>
      <w:r w:rsidRPr="009B37A4">
        <w:rPr>
          <w:rFonts w:ascii="Book Antiqua" w:eastAsia="Book Antiqua" w:hAnsi="Book Antiqua" w:cs="Book Antiqua"/>
          <w:color w:val="000000"/>
        </w:rPr>
        <w:t>Menthal</w:t>
      </w:r>
      <w:proofErr w:type="spellEnd"/>
      <w:r w:rsidRPr="009B37A4">
        <w:rPr>
          <w:rFonts w:ascii="Book Antiqua" w:eastAsia="Book Antiqua" w:hAnsi="Book Antiqua" w:cs="Book Antiqua"/>
          <w:color w:val="000000"/>
        </w:rPr>
        <w:t xml:space="preserve"> Health, University of Campania "L. Vanvitelli", Naples 80132, Campania, Italy</w:t>
      </w:r>
    </w:p>
    <w:p w14:paraId="042ABC1D" w14:textId="77777777" w:rsidR="00A77B3E" w:rsidRPr="009B37A4" w:rsidRDefault="00A77B3E" w:rsidP="009B37A4">
      <w:pPr>
        <w:spacing w:line="360" w:lineRule="auto"/>
        <w:jc w:val="both"/>
        <w:rPr>
          <w:rFonts w:ascii="Book Antiqua" w:hAnsi="Book Antiqua"/>
        </w:rPr>
      </w:pPr>
    </w:p>
    <w:p w14:paraId="767F67E5" w14:textId="54A368F1" w:rsidR="00A77B3E" w:rsidRPr="00E33343" w:rsidRDefault="00824FCF" w:rsidP="009B37A4">
      <w:pPr>
        <w:spacing w:line="360" w:lineRule="auto"/>
        <w:jc w:val="both"/>
        <w:rPr>
          <w:rFonts w:ascii="Book Antiqua" w:hAnsi="Book Antiqua"/>
          <w:lang w:eastAsia="zh-CN"/>
        </w:rPr>
      </w:pPr>
      <w:r w:rsidRPr="009B37A4">
        <w:rPr>
          <w:rFonts w:ascii="Book Antiqua" w:eastAsia="Book Antiqua" w:hAnsi="Book Antiqua" w:cs="Book Antiqua"/>
          <w:b/>
          <w:bCs/>
          <w:color w:val="000000"/>
        </w:rPr>
        <w:t xml:space="preserve">Author contributions: </w:t>
      </w:r>
      <w:proofErr w:type="spellStart"/>
      <w:r w:rsidRPr="009B37A4">
        <w:rPr>
          <w:rFonts w:ascii="Book Antiqua" w:eastAsia="Book Antiqua" w:hAnsi="Book Antiqua" w:cs="Book Antiqua"/>
          <w:color w:val="000000"/>
        </w:rPr>
        <w:t>Lieto</w:t>
      </w:r>
      <w:proofErr w:type="spellEnd"/>
      <w:r w:rsidRPr="009B37A4">
        <w:rPr>
          <w:rFonts w:ascii="Book Antiqua" w:eastAsia="Book Antiqua" w:hAnsi="Book Antiqua" w:cs="Book Antiqua"/>
          <w:color w:val="000000"/>
        </w:rPr>
        <w:t xml:space="preserve"> E and </w:t>
      </w:r>
      <w:proofErr w:type="spellStart"/>
      <w:r w:rsidRPr="009B37A4">
        <w:rPr>
          <w:rFonts w:ascii="Book Antiqua" w:eastAsia="Book Antiqua" w:hAnsi="Book Antiqua" w:cs="Book Antiqua"/>
          <w:color w:val="000000"/>
        </w:rPr>
        <w:t>Cardella</w:t>
      </w:r>
      <w:proofErr w:type="spellEnd"/>
      <w:r w:rsidRPr="009B37A4">
        <w:rPr>
          <w:rFonts w:ascii="Book Antiqua" w:eastAsia="Book Antiqua" w:hAnsi="Book Antiqua" w:cs="Book Antiqua"/>
          <w:color w:val="000000"/>
        </w:rPr>
        <w:t xml:space="preserve"> F contributed to conceptualization; </w:t>
      </w:r>
      <w:proofErr w:type="spellStart"/>
      <w:r w:rsidRPr="009B37A4">
        <w:rPr>
          <w:rFonts w:ascii="Book Antiqua" w:eastAsia="Book Antiqua" w:hAnsi="Book Antiqua" w:cs="Book Antiqua"/>
          <w:color w:val="000000"/>
        </w:rPr>
        <w:t>Erario</w:t>
      </w:r>
      <w:proofErr w:type="spellEnd"/>
      <w:r w:rsidRPr="009B37A4">
        <w:rPr>
          <w:rFonts w:ascii="Book Antiqua" w:eastAsia="Book Antiqua" w:hAnsi="Book Antiqua" w:cs="Book Antiqua"/>
          <w:color w:val="000000"/>
        </w:rPr>
        <w:t xml:space="preserve"> S, and Del Sorbo</w:t>
      </w:r>
      <w:r w:rsidR="00A3751E">
        <w:rPr>
          <w:rFonts w:ascii="Book Antiqua" w:eastAsia="Book Antiqua" w:hAnsi="Book Antiqua" w:cs="Book Antiqua"/>
          <w:color w:val="000000"/>
        </w:rPr>
        <w:t xml:space="preserve"> G</w:t>
      </w:r>
      <w:r w:rsidRPr="009B37A4">
        <w:rPr>
          <w:rFonts w:ascii="Book Antiqua" w:eastAsia="Book Antiqua" w:hAnsi="Book Antiqua" w:cs="Book Antiqua"/>
          <w:color w:val="000000"/>
        </w:rPr>
        <w:t xml:space="preserve"> contributed to organization of data; Reginelli A and Urraro F provided radiological imaging; Auricchio A and Cardella F contributed to writing the first draft; </w:t>
      </w:r>
      <w:proofErr w:type="spellStart"/>
      <w:r w:rsidRPr="009B37A4">
        <w:rPr>
          <w:rFonts w:ascii="Book Antiqua" w:eastAsia="Book Antiqua" w:hAnsi="Book Antiqua" w:cs="Book Antiqua"/>
          <w:color w:val="000000"/>
        </w:rPr>
        <w:t>Panarese</w:t>
      </w:r>
      <w:proofErr w:type="spellEnd"/>
      <w:r w:rsidRPr="009B37A4">
        <w:rPr>
          <w:rFonts w:ascii="Book Antiqua" w:eastAsia="Book Antiqua" w:hAnsi="Book Antiqua" w:cs="Book Antiqua"/>
          <w:color w:val="000000"/>
        </w:rPr>
        <w:t xml:space="preserve"> I contributed to provi</w:t>
      </w:r>
      <w:r w:rsidR="00171A4C">
        <w:rPr>
          <w:rFonts w:ascii="Book Antiqua" w:eastAsia="Book Antiqua" w:hAnsi="Book Antiqua" w:cs="Book Antiqua"/>
          <w:color w:val="000000"/>
        </w:rPr>
        <w:t>sion of</w:t>
      </w:r>
      <w:r w:rsidRPr="009B37A4">
        <w:rPr>
          <w:rFonts w:ascii="Book Antiqua" w:eastAsia="Book Antiqua" w:hAnsi="Book Antiqua" w:cs="Book Antiqua"/>
          <w:color w:val="000000"/>
        </w:rPr>
        <w:t xml:space="preserve"> the histological slides; Lieto E and Galizia G contributed to the revision; </w:t>
      </w:r>
      <w:r w:rsidR="00315FC3">
        <w:rPr>
          <w:rFonts w:ascii="Book Antiqua" w:hAnsi="Book Antiqua" w:cs="Book Antiqua"/>
          <w:color w:val="000000"/>
          <w:lang w:eastAsia="zh-CN"/>
        </w:rPr>
        <w:t>A</w:t>
      </w:r>
      <w:r w:rsidRPr="009B37A4">
        <w:rPr>
          <w:rFonts w:ascii="Book Antiqua" w:eastAsia="Book Antiqua" w:hAnsi="Book Antiqua" w:cs="Book Antiqua"/>
          <w:color w:val="000000"/>
        </w:rPr>
        <w:t xml:space="preserve">ll </w:t>
      </w:r>
      <w:r w:rsidR="00315FC3">
        <w:rPr>
          <w:rFonts w:ascii="Book Antiqua" w:eastAsia="Book Antiqua" w:hAnsi="Book Antiqua" w:cs="Book Antiqua"/>
          <w:color w:val="000000"/>
        </w:rPr>
        <w:t>a</w:t>
      </w:r>
      <w:r w:rsidRPr="009B37A4">
        <w:rPr>
          <w:rFonts w:ascii="Book Antiqua" w:eastAsia="Book Antiqua" w:hAnsi="Book Antiqua" w:cs="Book Antiqua"/>
          <w:color w:val="000000"/>
        </w:rPr>
        <w:t>uthors read and approved the submitted manuscript</w:t>
      </w:r>
      <w:r w:rsidR="00E33343">
        <w:rPr>
          <w:rFonts w:ascii="Book Antiqua" w:hAnsi="Book Antiqua" w:cs="Book Antiqua" w:hint="eastAsia"/>
          <w:color w:val="000000"/>
          <w:lang w:eastAsia="zh-CN"/>
        </w:rPr>
        <w:t>.</w:t>
      </w:r>
    </w:p>
    <w:p w14:paraId="10C1A159" w14:textId="77777777" w:rsidR="00A77B3E" w:rsidRPr="009B37A4" w:rsidRDefault="00A77B3E" w:rsidP="009B37A4">
      <w:pPr>
        <w:spacing w:line="360" w:lineRule="auto"/>
        <w:jc w:val="both"/>
        <w:rPr>
          <w:rFonts w:ascii="Book Antiqua" w:hAnsi="Book Antiqua"/>
        </w:rPr>
      </w:pPr>
    </w:p>
    <w:p w14:paraId="6F578F32" w14:textId="24FA16DC"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lastRenderedPageBreak/>
        <w:t xml:space="preserve">Corresponding author: Eva Lieto, MD, PhD, Assistant Professor, </w:t>
      </w:r>
      <w:r w:rsidR="00973B04" w:rsidRPr="009B37A4">
        <w:rPr>
          <w:rFonts w:ascii="Book Antiqua" w:eastAsia="Book Antiqua" w:hAnsi="Book Antiqua" w:cs="Book Antiqua"/>
          <w:color w:val="000000"/>
        </w:rPr>
        <w:t>Department of Traslational Medical Sciences, University of Campania "L</w:t>
      </w:r>
      <w:r w:rsidR="00973B04">
        <w:rPr>
          <w:rFonts w:ascii="Book Antiqua" w:hAnsi="Book Antiqua" w:cs="Book Antiqua" w:hint="eastAsia"/>
          <w:color w:val="000000"/>
          <w:lang w:eastAsia="zh-CN"/>
        </w:rPr>
        <w:t>.</w:t>
      </w:r>
      <w:r w:rsidR="00973B04" w:rsidRPr="009B37A4">
        <w:rPr>
          <w:rFonts w:ascii="Book Antiqua" w:eastAsia="Book Antiqua" w:hAnsi="Book Antiqua" w:cs="Book Antiqua"/>
          <w:color w:val="000000"/>
        </w:rPr>
        <w:t xml:space="preserve"> Vanvitelli",</w:t>
      </w:r>
      <w:r w:rsidRPr="009B37A4">
        <w:rPr>
          <w:rFonts w:ascii="Book Antiqua" w:eastAsia="Book Antiqua" w:hAnsi="Book Antiqua" w:cs="Book Antiqua"/>
          <w:color w:val="000000"/>
        </w:rPr>
        <w:t xml:space="preserve"> </w:t>
      </w:r>
      <w:r w:rsidR="00973B04">
        <w:rPr>
          <w:rFonts w:ascii="Book Antiqua" w:hAnsi="Book Antiqua" w:cs="Book Antiqua" w:hint="eastAsia"/>
          <w:color w:val="000000"/>
          <w:lang w:eastAsia="zh-CN"/>
        </w:rPr>
        <w:t>P</w:t>
      </w:r>
      <w:r w:rsidRPr="009B37A4">
        <w:rPr>
          <w:rFonts w:ascii="Book Antiqua" w:eastAsia="Book Antiqua" w:hAnsi="Book Antiqua" w:cs="Book Antiqua"/>
          <w:color w:val="000000"/>
        </w:rPr>
        <w:t xml:space="preserve">iazza Miraglia, 1 </w:t>
      </w:r>
      <w:r w:rsidR="005D04AE">
        <w:rPr>
          <w:rFonts w:ascii="Book Antiqua" w:hAnsi="Book Antiqua" w:cs="Book Antiqua" w:hint="eastAsia"/>
          <w:color w:val="000000"/>
          <w:lang w:eastAsia="zh-CN"/>
        </w:rPr>
        <w:t>P</w:t>
      </w:r>
      <w:r w:rsidRPr="009B37A4">
        <w:rPr>
          <w:rFonts w:ascii="Book Antiqua" w:eastAsia="Book Antiqua" w:hAnsi="Book Antiqua" w:cs="Book Antiqua"/>
          <w:color w:val="000000"/>
        </w:rPr>
        <w:t xml:space="preserve">ad. 3 </w:t>
      </w:r>
      <w:r w:rsidR="005D04AE">
        <w:rPr>
          <w:rFonts w:ascii="Book Antiqua" w:hAnsi="Book Antiqua" w:cs="Book Antiqua" w:hint="eastAsia"/>
          <w:color w:val="000000"/>
          <w:lang w:eastAsia="zh-CN"/>
        </w:rPr>
        <w:t>E</w:t>
      </w:r>
      <w:r w:rsidRPr="009B37A4">
        <w:rPr>
          <w:rFonts w:ascii="Book Antiqua" w:eastAsia="Book Antiqua" w:hAnsi="Book Antiqua" w:cs="Book Antiqua"/>
          <w:color w:val="000000"/>
        </w:rPr>
        <w:t>ast, Naples 80128, Campania, Italy. eva.lieto@unicampania.it</w:t>
      </w:r>
    </w:p>
    <w:p w14:paraId="0D1D7664" w14:textId="77777777" w:rsidR="00A77B3E" w:rsidRPr="009B37A4" w:rsidRDefault="00A77B3E" w:rsidP="009B37A4">
      <w:pPr>
        <w:spacing w:line="360" w:lineRule="auto"/>
        <w:jc w:val="both"/>
        <w:rPr>
          <w:rFonts w:ascii="Book Antiqua" w:hAnsi="Book Antiqua"/>
        </w:rPr>
      </w:pPr>
    </w:p>
    <w:p w14:paraId="3E538C4E"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Received: </w:t>
      </w:r>
      <w:r w:rsidRPr="009B37A4">
        <w:rPr>
          <w:rFonts w:ascii="Book Antiqua" w:eastAsia="Book Antiqua" w:hAnsi="Book Antiqua" w:cs="Book Antiqua"/>
          <w:color w:val="000000"/>
        </w:rPr>
        <w:t>January 5, 2022</w:t>
      </w:r>
    </w:p>
    <w:p w14:paraId="263A6C19" w14:textId="70C70A72"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Revised: </w:t>
      </w:r>
      <w:r w:rsidR="00036287">
        <w:rPr>
          <w:rFonts w:ascii="Book Antiqua" w:hAnsi="Book Antiqua"/>
        </w:rPr>
        <w:t>March 19, 2022</w:t>
      </w:r>
    </w:p>
    <w:p w14:paraId="2A51B3CE" w14:textId="6FD35FB9"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Accepted: </w:t>
      </w:r>
      <w:ins w:id="0" w:author="Liansheng" w:date="2022-05-08T02:19:00Z">
        <w:r w:rsidR="003205D3" w:rsidRPr="003205D3">
          <w:rPr>
            <w:rFonts w:ascii="Book Antiqua" w:eastAsia="Book Antiqua" w:hAnsi="Book Antiqua" w:cs="Book Antiqua"/>
            <w:b/>
            <w:bCs/>
            <w:color w:val="000000"/>
          </w:rPr>
          <w:t>May 8, 2022</w:t>
        </w:r>
      </w:ins>
    </w:p>
    <w:p w14:paraId="1B6BAC92"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Published online: </w:t>
      </w:r>
    </w:p>
    <w:p w14:paraId="0CC82280" w14:textId="77777777" w:rsidR="00A77B3E" w:rsidRPr="009B37A4" w:rsidRDefault="00A77B3E" w:rsidP="009B37A4">
      <w:pPr>
        <w:spacing w:line="360" w:lineRule="auto"/>
        <w:jc w:val="both"/>
        <w:rPr>
          <w:rFonts w:ascii="Book Antiqua" w:hAnsi="Book Antiqua"/>
        </w:rPr>
        <w:sectPr w:rsidR="00A77B3E" w:rsidRPr="009B37A4">
          <w:footerReference w:type="default" r:id="rId7"/>
          <w:pgSz w:w="12240" w:h="15840"/>
          <w:pgMar w:top="1440" w:right="1440" w:bottom="1440" w:left="1440" w:header="720" w:footer="720" w:gutter="0"/>
          <w:cols w:space="720"/>
          <w:docGrid w:linePitch="360"/>
        </w:sectPr>
      </w:pPr>
    </w:p>
    <w:p w14:paraId="74E04A95"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lastRenderedPageBreak/>
        <w:t>Abstract</w:t>
      </w:r>
    </w:p>
    <w:p w14:paraId="5B9A3E46"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BACKGROUND</w:t>
      </w:r>
    </w:p>
    <w:p w14:paraId="4753DEEB" w14:textId="0A7C5349" w:rsidR="00A77B3E" w:rsidRPr="009B37A4" w:rsidRDefault="002C64D4" w:rsidP="009B37A4">
      <w:pPr>
        <w:spacing w:line="360" w:lineRule="auto"/>
        <w:jc w:val="both"/>
        <w:rPr>
          <w:rFonts w:ascii="Book Antiqua" w:hAnsi="Book Antiqua"/>
        </w:rPr>
      </w:pPr>
      <w:r>
        <w:rPr>
          <w:rFonts w:ascii="Book Antiqua" w:hAnsi="Book Antiqua" w:cs="Book Antiqua" w:hint="eastAsia"/>
          <w:color w:val="000000"/>
          <w:lang w:eastAsia="zh-CN"/>
        </w:rPr>
        <w:t>R</w:t>
      </w:r>
      <w:r w:rsidRPr="009B37A4">
        <w:rPr>
          <w:rFonts w:ascii="Book Antiqua" w:eastAsia="Book Antiqua" w:hAnsi="Book Antiqua" w:cs="Book Antiqua"/>
          <w:color w:val="000000"/>
        </w:rPr>
        <w:t>etroperitoneal liposarcoma (RLPS)</w:t>
      </w:r>
      <w:r w:rsidR="00824FCF" w:rsidRPr="009B37A4">
        <w:rPr>
          <w:rFonts w:ascii="Book Antiqua" w:eastAsia="Book Antiqua" w:hAnsi="Book Antiqua" w:cs="Book Antiqua"/>
          <w:color w:val="000000"/>
        </w:rPr>
        <w:t xml:space="preserve"> is a rare malignant tumor of the connective tissue and usually grows to a large size, undetected. Diagnosis is currently based on collective findings from clinical examinations and computed tomography (CT) and magnetic resonance imaging, the latter of which show a fat density mass and possible surrounding organ involvement. Surgical resection is the main therapeutic strategy. The efficacy and safety of further therapeutic choices, such as chemotherapy and radiotherapy, are still controversial.</w:t>
      </w:r>
    </w:p>
    <w:p w14:paraId="779BAEE4" w14:textId="77777777" w:rsidR="00A77B3E" w:rsidRPr="009B37A4" w:rsidRDefault="00A77B3E" w:rsidP="009B37A4">
      <w:pPr>
        <w:spacing w:line="360" w:lineRule="auto"/>
        <w:jc w:val="both"/>
        <w:rPr>
          <w:rFonts w:ascii="Book Antiqua" w:hAnsi="Book Antiqua"/>
        </w:rPr>
      </w:pPr>
    </w:p>
    <w:p w14:paraId="2A9152A5"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CASE SUMMARY</w:t>
      </w:r>
    </w:p>
    <w:p w14:paraId="241C5A7C" w14:textId="66D15D0E"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 xml:space="preserve">A 61-year-old man presented with complaint of a large left inguinal mass that had appeared suddenly, after a slight exertion. Ultrasonography revealed an omental inguinal hernia. During further clinical examination, an enormous palpable abdominal mass, continuing from the left inguinal location, was observed. CT revealed a giant </w:t>
      </w:r>
      <w:r w:rsidR="002C64D4" w:rsidRPr="009B37A4">
        <w:rPr>
          <w:rFonts w:ascii="Book Antiqua" w:eastAsia="Book Antiqua" w:hAnsi="Book Antiqua" w:cs="Book Antiqua"/>
          <w:color w:val="000000"/>
        </w:rPr>
        <w:t>RLPS</w:t>
      </w:r>
      <w:r w:rsidRPr="009B37A4">
        <w:rPr>
          <w:rFonts w:ascii="Book Antiqua" w:eastAsia="Book Antiqua" w:hAnsi="Book Antiqua" w:cs="Book Antiqua"/>
          <w:color w:val="000000"/>
        </w:rPr>
        <w:t xml:space="preserve">, with remarkable mass effect and wide visceral dislocation. After multidisciplinary consultation, surgical intervention was performed. Subsequent neoadjuvant chemotherapy and radiotherapy were precluded by the mass’ large size and retroperitoneal localization, features typically associated with non-response to these types of treatment. Instead, the patient underwent conservative treatment </w:t>
      </w:r>
      <w:r w:rsidRPr="009B37A4">
        <w:rPr>
          <w:rFonts w:ascii="Book Antiqua" w:eastAsia="Book Antiqua" w:hAnsi="Book Antiqua" w:cs="Book Antiqua"/>
          <w:i/>
          <w:iCs/>
          <w:color w:val="000000"/>
        </w:rPr>
        <w:t>via</w:t>
      </w:r>
      <w:r w:rsidRPr="009B37A4">
        <w:rPr>
          <w:rFonts w:ascii="Book Antiqua" w:eastAsia="Book Antiqua" w:hAnsi="Book Antiqua" w:cs="Book Antiqua"/>
          <w:color w:val="000000"/>
        </w:rPr>
        <w:t xml:space="preserve"> radical surgical excision. After 1 year, his clinical condition remained good, with no radiological signs of recurrence.</w:t>
      </w:r>
    </w:p>
    <w:p w14:paraId="6EC81904" w14:textId="77777777" w:rsidR="00A77B3E" w:rsidRPr="009B37A4" w:rsidRDefault="00A77B3E" w:rsidP="009B37A4">
      <w:pPr>
        <w:spacing w:line="360" w:lineRule="auto"/>
        <w:jc w:val="both"/>
        <w:rPr>
          <w:rFonts w:ascii="Book Antiqua" w:hAnsi="Book Antiqua"/>
        </w:rPr>
      </w:pPr>
    </w:p>
    <w:p w14:paraId="0D74A3B8"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CONCLUSION</w:t>
      </w:r>
    </w:p>
    <w:p w14:paraId="4EB987A9" w14:textId="2BDA591D"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 xml:space="preserve">Conservative treatment </w:t>
      </w:r>
      <w:r w:rsidRPr="009B37A4">
        <w:rPr>
          <w:rFonts w:ascii="Book Antiqua" w:eastAsia="Book Antiqua" w:hAnsi="Book Antiqua" w:cs="Book Antiqua"/>
          <w:i/>
          <w:iCs/>
          <w:color w:val="000000"/>
        </w:rPr>
        <w:t>via</w:t>
      </w:r>
      <w:r w:rsidRPr="009B37A4">
        <w:rPr>
          <w:rFonts w:ascii="Book Antiqua" w:eastAsia="Book Antiqua" w:hAnsi="Book Antiqua" w:cs="Book Antiqua"/>
          <w:color w:val="000000"/>
        </w:rPr>
        <w:t xml:space="preserve"> surgery resulted in a successful outcome for a large </w:t>
      </w:r>
      <w:r w:rsidR="002C64D4" w:rsidRPr="009B37A4">
        <w:rPr>
          <w:rFonts w:ascii="Book Antiqua" w:eastAsia="Book Antiqua" w:hAnsi="Book Antiqua" w:cs="Book Antiqua"/>
          <w:color w:val="000000"/>
        </w:rPr>
        <w:t>RLPS</w:t>
      </w:r>
      <w:r w:rsidRPr="009B37A4">
        <w:rPr>
          <w:rFonts w:ascii="Book Antiqua" w:eastAsia="Book Antiqua" w:hAnsi="Book Antiqua" w:cs="Book Antiqua"/>
          <w:color w:val="000000"/>
        </w:rPr>
        <w:t xml:space="preserve">. </w:t>
      </w:r>
    </w:p>
    <w:p w14:paraId="3E96329D" w14:textId="77777777" w:rsidR="00A77B3E" w:rsidRPr="009B37A4" w:rsidRDefault="00A77B3E" w:rsidP="009B37A4">
      <w:pPr>
        <w:spacing w:line="360" w:lineRule="auto"/>
        <w:jc w:val="both"/>
        <w:rPr>
          <w:rFonts w:ascii="Book Antiqua" w:hAnsi="Book Antiqua"/>
        </w:rPr>
      </w:pPr>
    </w:p>
    <w:p w14:paraId="2320912C"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Key Words: </w:t>
      </w:r>
      <w:r w:rsidRPr="009B37A4">
        <w:rPr>
          <w:rFonts w:ascii="Book Antiqua" w:eastAsia="Book Antiqua" w:hAnsi="Book Antiqua" w:cs="Book Antiqua"/>
          <w:color w:val="000000"/>
        </w:rPr>
        <w:t>Retroperitoneal liposarcoma; Giant sarcoma; Sarcoma surgical treatment; Sarcoma diagnosis; Differentiated liposarcoma; Retroperitoneal sarcoma surgical outcome; Case report</w:t>
      </w:r>
    </w:p>
    <w:p w14:paraId="336DFA2F" w14:textId="77777777" w:rsidR="00A77B3E" w:rsidRPr="009B37A4" w:rsidRDefault="00A77B3E" w:rsidP="009B37A4">
      <w:pPr>
        <w:spacing w:line="360" w:lineRule="auto"/>
        <w:jc w:val="both"/>
        <w:rPr>
          <w:rFonts w:ascii="Book Antiqua" w:hAnsi="Book Antiqua"/>
        </w:rPr>
      </w:pPr>
    </w:p>
    <w:p w14:paraId="1D23B591" w14:textId="30D4E5B4"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 xml:space="preserve">Lieto E, Cardella F, </w:t>
      </w:r>
      <w:r w:rsidR="00F349ED" w:rsidRPr="009B37A4">
        <w:rPr>
          <w:rFonts w:ascii="Book Antiqua" w:eastAsia="Book Antiqua" w:hAnsi="Book Antiqua" w:cs="Book Antiqua"/>
          <w:color w:val="000000"/>
        </w:rPr>
        <w:t xml:space="preserve">Erario S, </w:t>
      </w:r>
      <w:r w:rsidRPr="009B37A4">
        <w:rPr>
          <w:rFonts w:ascii="Book Antiqua" w:eastAsia="Book Antiqua" w:hAnsi="Book Antiqua" w:cs="Book Antiqua"/>
          <w:color w:val="000000"/>
        </w:rPr>
        <w:t xml:space="preserve">Del Sorbo G, Reginelli A, Galizia G, Urraro F, Panarese I, Auricchio A. </w:t>
      </w:r>
      <w:r w:rsidR="00A24CE5" w:rsidRPr="00A24CE5">
        <w:rPr>
          <w:rFonts w:ascii="Book Antiqua" w:hAnsi="Book Antiqua" w:cs="Book Antiqua"/>
          <w:color w:val="000000"/>
          <w:lang w:eastAsia="zh-CN"/>
        </w:rPr>
        <w:t>G</w:t>
      </w:r>
      <w:r w:rsidR="00A24CE5" w:rsidRPr="00A24CE5">
        <w:rPr>
          <w:rFonts w:ascii="Book Antiqua" w:eastAsia="Book Antiqua" w:hAnsi="Book Antiqua" w:cs="Book Antiqua"/>
          <w:color w:val="000000"/>
        </w:rPr>
        <w:t>iant retroperitoneal liposarcoma treated with radical conservative surgery: A case report and review of literature</w:t>
      </w:r>
      <w:r w:rsidRPr="009B37A4">
        <w:rPr>
          <w:rFonts w:ascii="Book Antiqua" w:eastAsia="Book Antiqua" w:hAnsi="Book Antiqua" w:cs="Book Antiqua"/>
          <w:color w:val="000000"/>
        </w:rPr>
        <w:t xml:space="preserve">. </w:t>
      </w:r>
      <w:r w:rsidRPr="009B37A4">
        <w:rPr>
          <w:rFonts w:ascii="Book Antiqua" w:eastAsia="Book Antiqua" w:hAnsi="Book Antiqua" w:cs="Book Antiqua"/>
          <w:i/>
          <w:iCs/>
          <w:color w:val="000000"/>
        </w:rPr>
        <w:t>World J Clin Cases</w:t>
      </w:r>
      <w:r w:rsidRPr="009B37A4">
        <w:rPr>
          <w:rFonts w:ascii="Book Antiqua" w:eastAsia="Book Antiqua" w:hAnsi="Book Antiqua" w:cs="Book Antiqua"/>
          <w:color w:val="000000"/>
        </w:rPr>
        <w:t xml:space="preserve"> 2022; In press</w:t>
      </w:r>
    </w:p>
    <w:p w14:paraId="7DF94301" w14:textId="77777777" w:rsidR="00A77B3E" w:rsidRPr="009B37A4" w:rsidRDefault="00A77B3E" w:rsidP="009B37A4">
      <w:pPr>
        <w:spacing w:line="360" w:lineRule="auto"/>
        <w:jc w:val="both"/>
        <w:rPr>
          <w:rFonts w:ascii="Book Antiqua" w:hAnsi="Book Antiqua"/>
        </w:rPr>
      </w:pPr>
    </w:p>
    <w:p w14:paraId="5E8C7A91" w14:textId="0EFF421D"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Core Tip: </w:t>
      </w:r>
      <w:r w:rsidRPr="009B37A4">
        <w:rPr>
          <w:rFonts w:ascii="Book Antiqua" w:eastAsia="Book Antiqua" w:hAnsi="Book Antiqua" w:cs="Book Antiqua"/>
          <w:color w:val="000000"/>
        </w:rPr>
        <w:t xml:space="preserve">Giant retroperitoneal liposarcoma </w:t>
      </w:r>
      <w:r w:rsidR="002C64D4">
        <w:rPr>
          <w:rFonts w:ascii="Book Antiqua" w:hAnsi="Book Antiqua" w:cs="Book Antiqua" w:hint="eastAsia"/>
          <w:color w:val="000000"/>
          <w:lang w:eastAsia="zh-CN"/>
        </w:rPr>
        <w:t>(</w:t>
      </w:r>
      <w:r w:rsidR="002C64D4" w:rsidRPr="009B37A4">
        <w:rPr>
          <w:rFonts w:ascii="Book Antiqua" w:eastAsia="Book Antiqua" w:hAnsi="Book Antiqua" w:cs="Book Antiqua"/>
          <w:color w:val="000000"/>
        </w:rPr>
        <w:t>RLPS</w:t>
      </w:r>
      <w:r w:rsidR="002C64D4">
        <w:rPr>
          <w:rFonts w:ascii="Book Antiqua" w:hAnsi="Book Antiqua" w:cs="Book Antiqua" w:hint="eastAsia"/>
          <w:color w:val="000000"/>
          <w:lang w:eastAsia="zh-CN"/>
        </w:rPr>
        <w:t xml:space="preserve">) </w:t>
      </w:r>
      <w:r w:rsidRPr="009B37A4">
        <w:rPr>
          <w:rFonts w:ascii="Book Antiqua" w:eastAsia="Book Antiqua" w:hAnsi="Book Antiqua" w:cs="Book Antiqua"/>
          <w:color w:val="000000"/>
        </w:rPr>
        <w:t xml:space="preserve">is a rare condition. The tumor arises from retroperitoneal fatty tissue in the space between the peritoneum and posterior abdominal wall. Owing to the absence of any functional impairment for a long time, </w:t>
      </w:r>
      <w:r w:rsidR="002C64D4" w:rsidRPr="009B37A4">
        <w:rPr>
          <w:rFonts w:ascii="Book Antiqua" w:eastAsia="Book Antiqua" w:hAnsi="Book Antiqua" w:cs="Book Antiqua"/>
          <w:color w:val="000000"/>
        </w:rPr>
        <w:t>RLPS</w:t>
      </w:r>
      <w:r w:rsidRPr="009B37A4">
        <w:rPr>
          <w:rFonts w:ascii="Book Antiqua" w:eastAsia="Book Antiqua" w:hAnsi="Book Antiqua" w:cs="Book Antiqua"/>
          <w:color w:val="000000"/>
        </w:rPr>
        <w:t xml:space="preserve"> can reach large dimensions before the onset of symptoms. We report the case of a man who received a misdiagnosis of inguinal hernia and was scheduled for intervention. After a careful clinic approach and further radiological examinations, the tumor was removed by radical surgery without any damage to surrounding organs. At the 1-year follow-up no recurrence was present.</w:t>
      </w:r>
    </w:p>
    <w:p w14:paraId="4E46FA98" w14:textId="77777777" w:rsidR="00A77B3E" w:rsidRPr="009B37A4" w:rsidRDefault="00A77B3E" w:rsidP="009B37A4">
      <w:pPr>
        <w:spacing w:line="360" w:lineRule="auto"/>
        <w:jc w:val="both"/>
        <w:rPr>
          <w:rFonts w:ascii="Book Antiqua" w:hAnsi="Book Antiqua"/>
        </w:rPr>
      </w:pPr>
    </w:p>
    <w:p w14:paraId="140884F8"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INTRODUCTION</w:t>
      </w:r>
    </w:p>
    <w:p w14:paraId="25E1D937" w14:textId="579C308E"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 xml:space="preserve">Soft tissue sarcomas are rare mesenchymal tumors, with an annual incidence of 0.3-0.4 newly diagnosed cases </w:t>
      </w:r>
      <w:r w:rsidRPr="00AC03E8">
        <w:rPr>
          <w:rFonts w:ascii="Book Antiqua" w:eastAsia="Book Antiqua" w:hAnsi="Book Antiqua" w:cs="Book Antiqua"/>
          <w:i/>
          <w:color w:val="000000"/>
        </w:rPr>
        <w:t>per</w:t>
      </w:r>
      <w:r w:rsidRPr="009B37A4">
        <w:rPr>
          <w:rFonts w:ascii="Book Antiqua" w:eastAsia="Book Antiqua" w:hAnsi="Book Antiqua" w:cs="Book Antiqua"/>
          <w:color w:val="000000"/>
        </w:rPr>
        <w:t xml:space="preserve"> 100000</w:t>
      </w:r>
      <w:r w:rsidRPr="009B37A4">
        <w:rPr>
          <w:rFonts w:ascii="Book Antiqua" w:eastAsia="Book Antiqua" w:hAnsi="Book Antiqua" w:cs="Book Antiqua"/>
          <w:color w:val="000000"/>
          <w:vertAlign w:val="superscript"/>
        </w:rPr>
        <w:t>[1,2]</w:t>
      </w:r>
      <w:r w:rsidRPr="009B37A4">
        <w:rPr>
          <w:rFonts w:ascii="Book Antiqua" w:eastAsia="Book Antiqua" w:hAnsi="Book Antiqua" w:cs="Book Antiqua"/>
          <w:color w:val="000000"/>
        </w:rPr>
        <w:t>. Stemming from connective tissue cells</w:t>
      </w:r>
      <w:r w:rsidRPr="009B37A4">
        <w:rPr>
          <w:rFonts w:ascii="Book Antiqua" w:eastAsia="Book Antiqua" w:hAnsi="Book Antiqua" w:cs="Book Antiqua"/>
          <w:color w:val="000000"/>
          <w:vertAlign w:val="superscript"/>
        </w:rPr>
        <w:t>[3]</w:t>
      </w:r>
      <w:r w:rsidRPr="009B37A4">
        <w:rPr>
          <w:rFonts w:ascii="Book Antiqua" w:eastAsia="Book Antiqua" w:hAnsi="Book Antiqua" w:cs="Book Antiqua"/>
          <w:color w:val="000000"/>
        </w:rPr>
        <w:t>, they represent a heterogeneous family of malignant tumors</w:t>
      </w:r>
      <w:r w:rsidRPr="009B37A4">
        <w:rPr>
          <w:rFonts w:ascii="Book Antiqua" w:eastAsia="Book Antiqua" w:hAnsi="Book Antiqua" w:cs="Book Antiqua"/>
          <w:color w:val="000000"/>
          <w:vertAlign w:val="superscript"/>
        </w:rPr>
        <w:t>[2]</w:t>
      </w:r>
      <w:r w:rsidRPr="009B37A4">
        <w:rPr>
          <w:rFonts w:ascii="Book Antiqua" w:eastAsia="Book Antiqua" w:hAnsi="Book Antiqua" w:cs="Book Antiqua"/>
          <w:color w:val="000000"/>
        </w:rPr>
        <w:t xml:space="preserve"> (Table 1). Since they can arise from any mesenchymal cell line, forming fat, muscle, blood vessels, nerves, and bone tissue</w:t>
      </w:r>
      <w:r w:rsidRPr="009B37A4">
        <w:rPr>
          <w:rFonts w:ascii="Book Antiqua" w:eastAsia="Book Antiqua" w:hAnsi="Book Antiqua" w:cs="Book Antiqua"/>
          <w:color w:val="000000"/>
          <w:vertAlign w:val="superscript"/>
        </w:rPr>
        <w:t>[4]</w:t>
      </w:r>
      <w:r w:rsidRPr="009B37A4">
        <w:rPr>
          <w:rFonts w:ascii="Book Antiqua" w:eastAsia="Book Antiqua" w:hAnsi="Book Antiqua" w:cs="Book Antiqua"/>
          <w:color w:val="000000"/>
        </w:rPr>
        <w:t>, a wide variety are currently recognized</w:t>
      </w:r>
      <w:r w:rsidRPr="009B37A4">
        <w:rPr>
          <w:rFonts w:ascii="Book Antiqua" w:eastAsia="Book Antiqua" w:hAnsi="Book Antiqua" w:cs="Book Antiqua"/>
          <w:color w:val="000000"/>
          <w:vertAlign w:val="superscript"/>
        </w:rPr>
        <w:t>[5]</w:t>
      </w:r>
      <w:r w:rsidRPr="009B37A4">
        <w:rPr>
          <w:rFonts w:ascii="Book Antiqua" w:eastAsia="Book Antiqua" w:hAnsi="Book Antiqua" w:cs="Book Antiqua"/>
          <w:color w:val="000000"/>
        </w:rPr>
        <w:t>. Moreover, among the more than 70 different histological subtypes known, most show distinctive clinical behaviors and responses to therapy. The World Health Organization (WHO) classification</w:t>
      </w:r>
      <w:r w:rsidRPr="009B37A4">
        <w:rPr>
          <w:rFonts w:ascii="Book Antiqua" w:eastAsia="Book Antiqua" w:hAnsi="Book Antiqua" w:cs="Book Antiqua"/>
          <w:color w:val="000000"/>
          <w:vertAlign w:val="superscript"/>
        </w:rPr>
        <w:t>[3]</w:t>
      </w:r>
      <w:r w:rsidRPr="009B37A4">
        <w:rPr>
          <w:rFonts w:ascii="Book Antiqua" w:eastAsia="Book Antiqua" w:hAnsi="Book Antiqua" w:cs="Book Antiqua"/>
          <w:color w:val="000000"/>
        </w:rPr>
        <w:t xml:space="preserve"> of these tumors is based upon the specific involved cellular line (with a wide range of different histotypes for each stem cell category), the particular status of cellular differentiation (G), and the tumor’s dimensions</w:t>
      </w:r>
      <w:r w:rsidRPr="009B37A4">
        <w:rPr>
          <w:rFonts w:ascii="Book Antiqua" w:eastAsia="Book Antiqua" w:hAnsi="Book Antiqua" w:cs="Book Antiqua"/>
          <w:color w:val="000000"/>
          <w:vertAlign w:val="superscript"/>
        </w:rPr>
        <w:t>[6]</w:t>
      </w:r>
      <w:r w:rsidRPr="009B37A4">
        <w:rPr>
          <w:rFonts w:ascii="Book Antiqua" w:eastAsia="Book Antiqua" w:hAnsi="Book Antiqua" w:cs="Book Antiqua"/>
          <w:color w:val="000000"/>
        </w:rPr>
        <w:t>, which underlie the different biological behaviors cited above</w:t>
      </w:r>
      <w:r w:rsidRPr="009B37A4">
        <w:rPr>
          <w:rFonts w:ascii="Book Antiqua" w:eastAsia="Book Antiqua" w:hAnsi="Book Antiqua" w:cs="Book Antiqua"/>
          <w:color w:val="000000"/>
          <w:vertAlign w:val="superscript"/>
        </w:rPr>
        <w:t>[7]</w:t>
      </w:r>
      <w:r w:rsidRPr="009B37A4">
        <w:rPr>
          <w:rFonts w:ascii="Book Antiqua" w:eastAsia="Book Antiqua" w:hAnsi="Book Antiqua" w:cs="Book Antiqua"/>
          <w:color w:val="000000"/>
        </w:rPr>
        <w:t>. According to the histological features, these tumors are clinically classified as low-grade (stage 1) or high-grade (stage 2 or 3)</w:t>
      </w:r>
      <w:r w:rsidRPr="009B37A4">
        <w:rPr>
          <w:rFonts w:ascii="Book Antiqua" w:eastAsia="Book Antiqua" w:hAnsi="Book Antiqua" w:cs="Book Antiqua"/>
          <w:color w:val="000000"/>
          <w:vertAlign w:val="superscript"/>
        </w:rPr>
        <w:t>[8]</w:t>
      </w:r>
      <w:r w:rsidRPr="009B37A4">
        <w:rPr>
          <w:rFonts w:ascii="Book Antiqua" w:eastAsia="Book Antiqua" w:hAnsi="Book Antiqua" w:cs="Book Antiqua"/>
          <w:color w:val="000000"/>
        </w:rPr>
        <w:t xml:space="preserve">, with progressively worse prognoses. </w:t>
      </w:r>
    </w:p>
    <w:p w14:paraId="6456D285" w14:textId="77777777" w:rsidR="00A77B3E" w:rsidRPr="009B37A4" w:rsidRDefault="00824FCF" w:rsidP="00203934">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lastRenderedPageBreak/>
        <w:t>Although soft tissue sarcomas are ubiquitous among the sexes, they are more frequently diagnosed in adult males</w:t>
      </w:r>
      <w:r w:rsidRPr="009B37A4">
        <w:rPr>
          <w:rFonts w:ascii="Book Antiqua" w:eastAsia="Book Antiqua" w:hAnsi="Book Antiqua" w:cs="Book Antiqua"/>
          <w:color w:val="000000"/>
          <w:vertAlign w:val="superscript"/>
        </w:rPr>
        <w:t>[9]</w:t>
      </w:r>
      <w:r w:rsidRPr="009B37A4">
        <w:rPr>
          <w:rFonts w:ascii="Book Antiqua" w:eastAsia="Book Antiqua" w:hAnsi="Book Antiqua" w:cs="Book Antiqua"/>
          <w:color w:val="000000"/>
        </w:rPr>
        <w:t>, with peak of incidence occurring in the 5</w:t>
      </w:r>
      <w:r w:rsidRPr="009B37A4">
        <w:rPr>
          <w:rFonts w:ascii="Book Antiqua" w:eastAsia="Book Antiqua" w:hAnsi="Book Antiqua" w:cs="Book Antiqua"/>
          <w:color w:val="000000"/>
          <w:vertAlign w:val="superscript"/>
        </w:rPr>
        <w:t>th</w:t>
      </w:r>
      <w:r w:rsidRPr="009B37A4">
        <w:rPr>
          <w:rFonts w:ascii="Book Antiqua" w:eastAsia="Book Antiqua" w:hAnsi="Book Antiqua" w:cs="Book Antiqua"/>
          <w:color w:val="000000"/>
        </w:rPr>
        <w:t>-6</w:t>
      </w:r>
      <w:r w:rsidRPr="009B37A4">
        <w:rPr>
          <w:rFonts w:ascii="Book Antiqua" w:eastAsia="Book Antiqua" w:hAnsi="Book Antiqua" w:cs="Book Antiqua"/>
          <w:color w:val="000000"/>
          <w:vertAlign w:val="superscript"/>
        </w:rPr>
        <w:t>th</w:t>
      </w:r>
      <w:r w:rsidRPr="009B37A4">
        <w:rPr>
          <w:rFonts w:ascii="Book Antiqua" w:eastAsia="Book Antiqua" w:hAnsi="Book Antiqua" w:cs="Book Antiqua"/>
          <w:color w:val="000000"/>
        </w:rPr>
        <w:t xml:space="preserve"> decades of life. The most common histotypes are liposarcoma, leiomyosarcoma, leiomyoma, and dedifferentiated pleomorphic sarcoma</w:t>
      </w:r>
      <w:r w:rsidRPr="009B37A4">
        <w:rPr>
          <w:rFonts w:ascii="Book Antiqua" w:eastAsia="Book Antiqua" w:hAnsi="Book Antiqua" w:cs="Book Antiqua"/>
          <w:color w:val="000000"/>
          <w:vertAlign w:val="superscript"/>
        </w:rPr>
        <w:t>[10]</w:t>
      </w:r>
      <w:r w:rsidRPr="009B37A4">
        <w:rPr>
          <w:rFonts w:ascii="Book Antiqua" w:eastAsia="Book Antiqua" w:hAnsi="Book Antiqua" w:cs="Book Antiqua"/>
          <w:color w:val="000000"/>
        </w:rPr>
        <w:t>, and the most frequent sites of onset are limbs, trunk, and retroperitoneum</w:t>
      </w:r>
      <w:r w:rsidRPr="009B37A4">
        <w:rPr>
          <w:rFonts w:ascii="Book Antiqua" w:eastAsia="Book Antiqua" w:hAnsi="Book Antiqua" w:cs="Book Antiqua"/>
          <w:color w:val="000000"/>
          <w:vertAlign w:val="superscript"/>
        </w:rPr>
        <w:t>[6]</w:t>
      </w:r>
      <w:r w:rsidRPr="009B37A4">
        <w:rPr>
          <w:rFonts w:ascii="Book Antiqua" w:eastAsia="Book Antiqua" w:hAnsi="Book Antiqua" w:cs="Book Antiqua"/>
          <w:color w:val="000000"/>
        </w:rPr>
        <w:t xml:space="preserve">. </w:t>
      </w:r>
    </w:p>
    <w:p w14:paraId="71D7135A" w14:textId="77777777" w:rsidR="00A77B3E" w:rsidRPr="009B37A4" w:rsidRDefault="00824FCF" w:rsidP="00203934">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Currently, radical surgery is the cornerstone of the therapeutic strategy</w:t>
      </w:r>
      <w:r w:rsidRPr="009B37A4">
        <w:rPr>
          <w:rFonts w:ascii="Book Antiqua" w:eastAsia="Book Antiqua" w:hAnsi="Book Antiqua" w:cs="Book Antiqua"/>
          <w:color w:val="000000"/>
          <w:vertAlign w:val="superscript"/>
        </w:rPr>
        <w:t>[11]</w:t>
      </w:r>
      <w:r w:rsidRPr="009B37A4">
        <w:rPr>
          <w:rFonts w:ascii="Book Antiqua" w:eastAsia="Book Antiqua" w:hAnsi="Book Antiqua" w:cs="Book Antiqua"/>
          <w:color w:val="000000"/>
        </w:rPr>
        <w:t>. Although this method aims for tumor-free resection margins (R0 resection), the infiltrating nature of the tumor, with possible spreading into different surrounding organs, can make radical resection a daunting challenge for surgeons. Distant metastases are relatively common, occurring in 20%-25% of reported cases</w:t>
      </w:r>
      <w:r w:rsidRPr="009B37A4">
        <w:rPr>
          <w:rFonts w:ascii="Book Antiqua" w:eastAsia="Book Antiqua" w:hAnsi="Book Antiqua" w:cs="Book Antiqua"/>
          <w:color w:val="000000"/>
          <w:vertAlign w:val="superscript"/>
        </w:rPr>
        <w:t>[8,12]</w:t>
      </w:r>
      <w:r w:rsidRPr="009B37A4">
        <w:rPr>
          <w:rFonts w:ascii="Book Antiqua" w:eastAsia="Book Antiqua" w:hAnsi="Book Antiqua" w:cs="Book Antiqua"/>
          <w:color w:val="000000"/>
        </w:rPr>
        <w:t>. Local recurrence is not uncommon, even up to 10 years from the time of radical resection; indeed, the reported frequency of 35% contributes to the low cumulative 10-year survival (46%)</w:t>
      </w:r>
      <w:r w:rsidRPr="009B37A4">
        <w:rPr>
          <w:rFonts w:ascii="Book Antiqua" w:eastAsia="Book Antiqua" w:hAnsi="Book Antiqua" w:cs="Book Antiqua"/>
          <w:color w:val="000000"/>
          <w:vertAlign w:val="superscript"/>
        </w:rPr>
        <w:t>[13]</w:t>
      </w:r>
      <w:r w:rsidRPr="009B37A4">
        <w:rPr>
          <w:rFonts w:ascii="Book Antiqua" w:eastAsia="Book Antiqua" w:hAnsi="Book Antiqua" w:cs="Book Antiqua"/>
          <w:color w:val="000000"/>
        </w:rPr>
        <w:t>. Although, it is important to note here that recurrence and survival are dependent on the anatomical site of origin and the histopathological type of the soft tissue sarcoma</w:t>
      </w:r>
      <w:r w:rsidRPr="009B37A4">
        <w:rPr>
          <w:rFonts w:ascii="Book Antiqua" w:eastAsia="Book Antiqua" w:hAnsi="Book Antiqua" w:cs="Book Antiqua"/>
          <w:color w:val="000000"/>
          <w:vertAlign w:val="superscript"/>
        </w:rPr>
        <w:t>[13]</w:t>
      </w:r>
      <w:r w:rsidRPr="009B37A4">
        <w:rPr>
          <w:rFonts w:ascii="Book Antiqua" w:eastAsia="Book Antiqua" w:hAnsi="Book Antiqua" w:cs="Book Antiqua"/>
          <w:color w:val="000000"/>
        </w:rPr>
        <w:t>.</w:t>
      </w:r>
    </w:p>
    <w:p w14:paraId="630E5822" w14:textId="08CEF3D1" w:rsidR="00A77B3E" w:rsidRPr="009B37A4" w:rsidRDefault="00824FCF" w:rsidP="00197F4C">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 xml:space="preserve">The most common type of soft tissue sarcoma </w:t>
      </w:r>
      <w:r w:rsidR="00081C17">
        <w:rPr>
          <w:rFonts w:ascii="Book Antiqua" w:eastAsia="Book Antiqua" w:hAnsi="Book Antiqua" w:cs="Book Antiqua"/>
          <w:color w:val="000000"/>
        </w:rPr>
        <w:t>(</w:t>
      </w:r>
      <w:r w:rsidRPr="009B37A4">
        <w:rPr>
          <w:rFonts w:ascii="Book Antiqua" w:eastAsia="Book Antiqua" w:hAnsi="Book Antiqua" w:cs="Book Antiqua"/>
          <w:color w:val="000000"/>
        </w:rPr>
        <w:t>liposarcoma</w:t>
      </w:r>
      <w:r w:rsidR="00081C17">
        <w:rPr>
          <w:rFonts w:ascii="Book Antiqua" w:eastAsia="Book Antiqua" w:hAnsi="Book Antiqua" w:cs="Book Antiqua"/>
          <w:color w:val="000000"/>
        </w:rPr>
        <w:t xml:space="preserve">) </w:t>
      </w:r>
      <w:r w:rsidRPr="009B37A4">
        <w:rPr>
          <w:rFonts w:ascii="Book Antiqua" w:eastAsia="Book Antiqua" w:hAnsi="Book Antiqua" w:cs="Book Antiqua"/>
          <w:color w:val="000000"/>
        </w:rPr>
        <w:t>represents about 45% of all diagnosed cases</w:t>
      </w:r>
      <w:r w:rsidRPr="009B37A4">
        <w:rPr>
          <w:rFonts w:ascii="Book Antiqua" w:eastAsia="Book Antiqua" w:hAnsi="Book Antiqua" w:cs="Book Antiqua"/>
          <w:color w:val="000000"/>
          <w:vertAlign w:val="superscript"/>
        </w:rPr>
        <w:t>[14-16]</w:t>
      </w:r>
      <w:r w:rsidRPr="009B37A4">
        <w:rPr>
          <w:rFonts w:ascii="Book Antiqua" w:eastAsia="Book Antiqua" w:hAnsi="Book Antiqua" w:cs="Book Antiqua"/>
          <w:color w:val="000000"/>
        </w:rPr>
        <w:t xml:space="preserve"> and in about 30% of those the tumor was determined to have arisen from the retroperitoneum, specifically from adipocytic cells, expanding in the space outside the parietal peritoneum of the posterior abdominal wall</w:t>
      </w:r>
      <w:r w:rsidRPr="009B37A4">
        <w:rPr>
          <w:rFonts w:ascii="Book Antiqua" w:eastAsia="Book Antiqua" w:hAnsi="Book Antiqua" w:cs="Book Antiqua"/>
          <w:color w:val="000000"/>
          <w:vertAlign w:val="superscript"/>
        </w:rPr>
        <w:t>[17]</w:t>
      </w:r>
      <w:r w:rsidRPr="009B37A4">
        <w:rPr>
          <w:rFonts w:ascii="Book Antiqua" w:eastAsia="Book Antiqua" w:hAnsi="Book Antiqua" w:cs="Book Antiqua"/>
          <w:color w:val="000000"/>
        </w:rPr>
        <w:t>. This particular site would allow for a relatively hidden growth of the tumor, in essence enlarging its mass to a greater extent before causing any symptoms</w:t>
      </w:r>
      <w:r w:rsidRPr="009B37A4">
        <w:rPr>
          <w:rFonts w:ascii="Book Antiqua" w:eastAsia="Book Antiqua" w:hAnsi="Book Antiqua" w:cs="Book Antiqua"/>
          <w:color w:val="000000"/>
          <w:vertAlign w:val="superscript"/>
        </w:rPr>
        <w:t>[18]</w:t>
      </w:r>
      <w:r w:rsidRPr="009B37A4">
        <w:rPr>
          <w:rFonts w:ascii="Book Antiqua" w:eastAsia="Book Antiqua" w:hAnsi="Book Antiqua" w:cs="Book Antiqua"/>
          <w:color w:val="000000"/>
        </w:rPr>
        <w:t>. Cellular differentiation</w:t>
      </w:r>
      <w:r w:rsidRPr="009B37A4">
        <w:rPr>
          <w:rFonts w:ascii="Book Antiqua" w:eastAsia="Book Antiqua" w:hAnsi="Book Antiqua" w:cs="Book Antiqua"/>
          <w:color w:val="000000"/>
          <w:vertAlign w:val="superscript"/>
        </w:rPr>
        <w:t>[19,20]</w:t>
      </w:r>
      <w:r w:rsidRPr="009B37A4">
        <w:rPr>
          <w:rFonts w:ascii="Book Antiqua" w:eastAsia="Book Antiqua" w:hAnsi="Book Antiqua" w:cs="Book Antiqua"/>
          <w:color w:val="000000"/>
        </w:rPr>
        <w:t xml:space="preserve"> of the tumor (Table 2) is one of the most impactful prognostic factors, with a better differentiation being predictive of a better outcome usually. Considering this parameter, liposarcomas can be classified into the five subtypes of atypical lipomatous tumor, well-differentiated liposarcoma (WDLPS), dedifferentiated liposarcoma (DDLPS), myxoid liposarcoma (MLPS), pleomorphic liposarcoma (PLPS), and myxoid </w:t>
      </w:r>
      <w:r w:rsidR="002C64D4" w:rsidRPr="009B37A4">
        <w:rPr>
          <w:rFonts w:ascii="Book Antiqua" w:eastAsia="Book Antiqua" w:hAnsi="Book Antiqua" w:cs="Book Antiqua"/>
          <w:color w:val="000000"/>
        </w:rPr>
        <w:t>PLPS</w:t>
      </w:r>
      <w:r w:rsidRPr="009B37A4">
        <w:rPr>
          <w:rFonts w:ascii="Book Antiqua" w:eastAsia="Book Antiqua" w:hAnsi="Book Antiqua" w:cs="Book Antiqua"/>
          <w:color w:val="000000"/>
        </w:rPr>
        <w:t>, representing progressively worse biological behavior in terms of local recurrence, invasiveness, and response to therapy</w:t>
      </w:r>
      <w:r w:rsidRPr="009B37A4">
        <w:rPr>
          <w:rFonts w:ascii="Book Antiqua" w:eastAsia="Book Antiqua" w:hAnsi="Book Antiqua" w:cs="Book Antiqua"/>
          <w:color w:val="000000"/>
          <w:vertAlign w:val="superscript"/>
        </w:rPr>
        <w:t>[19]</w:t>
      </w:r>
      <w:r w:rsidRPr="009B37A4">
        <w:rPr>
          <w:rFonts w:ascii="Book Antiqua" w:eastAsia="Book Antiqua" w:hAnsi="Book Antiqua" w:cs="Book Antiqua"/>
          <w:color w:val="000000"/>
        </w:rPr>
        <w:t>.</w:t>
      </w:r>
    </w:p>
    <w:p w14:paraId="3857F4AE" w14:textId="77777777" w:rsidR="00A77B3E" w:rsidRPr="009B37A4" w:rsidRDefault="00824FCF" w:rsidP="002C64D4">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lastRenderedPageBreak/>
        <w:t>The retroperitoneal liposarcoma (RLPS) is usually a WDLPS and typically occurs in adulthood</w:t>
      </w:r>
      <w:r w:rsidRPr="009B37A4">
        <w:rPr>
          <w:rFonts w:ascii="Book Antiqua" w:eastAsia="Book Antiqua" w:hAnsi="Book Antiqua" w:cs="Book Antiqua"/>
          <w:color w:val="000000"/>
          <w:vertAlign w:val="superscript"/>
        </w:rPr>
        <w:t>[21]</w:t>
      </w:r>
      <w:r w:rsidRPr="009B37A4">
        <w:rPr>
          <w:rFonts w:ascii="Book Antiqua" w:eastAsia="Book Antiqua" w:hAnsi="Book Antiqua" w:cs="Book Antiqua"/>
          <w:color w:val="000000"/>
        </w:rPr>
        <w:t xml:space="preserve"> with a completely non-specific symptomatology</w:t>
      </w:r>
      <w:r w:rsidRPr="009B37A4">
        <w:rPr>
          <w:rFonts w:ascii="Book Antiqua" w:eastAsia="Book Antiqua" w:hAnsi="Book Antiqua" w:cs="Book Antiqua"/>
          <w:color w:val="000000"/>
          <w:vertAlign w:val="superscript"/>
        </w:rPr>
        <w:t>[22,23]</w:t>
      </w:r>
      <w:r w:rsidRPr="009B37A4">
        <w:rPr>
          <w:rFonts w:ascii="Book Antiqua" w:eastAsia="Book Antiqua" w:hAnsi="Book Antiqua" w:cs="Book Antiqua"/>
          <w:color w:val="000000"/>
        </w:rPr>
        <w:t>. Prognosis is variable, and 5-year survival rates range widely, from 40% to 90% according to the tumor dimension and histological type</w:t>
      </w:r>
      <w:r w:rsidRPr="009B37A4">
        <w:rPr>
          <w:rFonts w:ascii="Book Antiqua" w:eastAsia="Book Antiqua" w:hAnsi="Book Antiqua" w:cs="Book Antiqua"/>
          <w:color w:val="000000"/>
          <w:vertAlign w:val="superscript"/>
        </w:rPr>
        <w:t>[24]</w:t>
      </w:r>
      <w:r w:rsidRPr="009B37A4">
        <w:rPr>
          <w:rFonts w:ascii="Book Antiqua" w:eastAsia="Book Antiqua" w:hAnsi="Book Antiqua" w:cs="Book Antiqua"/>
          <w:color w:val="000000"/>
        </w:rPr>
        <w:t>. Local recurrence and distant metastases are the main tumor-related causes of death, affecting about 50% of cases by 5 years from diagnosis</w:t>
      </w:r>
      <w:r w:rsidRPr="009B37A4">
        <w:rPr>
          <w:rFonts w:ascii="Book Antiqua" w:eastAsia="Book Antiqua" w:hAnsi="Book Antiqua" w:cs="Book Antiqua"/>
          <w:color w:val="000000"/>
          <w:vertAlign w:val="superscript"/>
        </w:rPr>
        <w:t>[25]</w:t>
      </w:r>
      <w:r w:rsidRPr="009B37A4">
        <w:rPr>
          <w:rFonts w:ascii="Book Antiqua" w:eastAsia="Book Antiqua" w:hAnsi="Book Antiqua" w:cs="Book Antiqua"/>
          <w:color w:val="000000"/>
        </w:rPr>
        <w:t>.</w:t>
      </w:r>
    </w:p>
    <w:p w14:paraId="2152995F" w14:textId="3FC7C8A7" w:rsidR="00A77B3E" w:rsidRPr="009B37A4" w:rsidRDefault="00824FCF" w:rsidP="002C64D4">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The so-called giant liposarcomas reach over 20 kg in weight</w:t>
      </w:r>
      <w:r w:rsidRPr="009B37A4">
        <w:rPr>
          <w:rFonts w:ascii="Book Antiqua" w:eastAsia="Book Antiqua" w:hAnsi="Book Antiqua" w:cs="Book Antiqua"/>
          <w:color w:val="000000"/>
          <w:vertAlign w:val="superscript"/>
        </w:rPr>
        <w:t>[13]</w:t>
      </w:r>
      <w:r w:rsidRPr="009B37A4">
        <w:rPr>
          <w:rFonts w:ascii="Book Antiqua" w:eastAsia="Book Antiqua" w:hAnsi="Book Antiqua" w:cs="Book Antiqua"/>
          <w:color w:val="000000"/>
        </w:rPr>
        <w:t xml:space="preserve">; the large size and invasive growth towards proximal organs can impact the </w:t>
      </w:r>
      <w:proofErr w:type="spellStart"/>
      <w:r w:rsidRPr="009B37A4">
        <w:rPr>
          <w:rFonts w:ascii="Book Antiqua" w:eastAsia="Book Antiqua" w:hAnsi="Book Antiqua" w:cs="Book Antiqua"/>
          <w:color w:val="000000"/>
        </w:rPr>
        <w:t>symptomologic</w:t>
      </w:r>
      <w:proofErr w:type="spellEnd"/>
      <w:r w:rsidRPr="009B37A4">
        <w:rPr>
          <w:rFonts w:ascii="Book Antiqua" w:eastAsia="Book Antiqua" w:hAnsi="Book Antiqua" w:cs="Book Antiqua"/>
          <w:color w:val="000000"/>
        </w:rPr>
        <w:t xml:space="preserve"> profile. These huge-dimension tumors are associated with significantly lower survival and higher incidences of local recurrence and distant metastasis. </w:t>
      </w:r>
    </w:p>
    <w:p w14:paraId="78D28309" w14:textId="0EE88F0D" w:rsidR="00A77B3E" w:rsidRPr="009B37A4" w:rsidRDefault="00824FCF" w:rsidP="002C64D4">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Contrast-enhanced computed tomography (CT) is the gold standard for diagnosis of RLPS</w:t>
      </w:r>
      <w:r w:rsidRPr="009B37A4">
        <w:rPr>
          <w:rFonts w:ascii="Book Antiqua" w:eastAsia="Book Antiqua" w:hAnsi="Book Antiqua" w:cs="Book Antiqua"/>
          <w:color w:val="000000"/>
          <w:vertAlign w:val="superscript"/>
        </w:rPr>
        <w:t>[19]</w:t>
      </w:r>
      <w:r w:rsidRPr="009B37A4">
        <w:rPr>
          <w:rFonts w:ascii="Book Antiqua" w:eastAsia="Book Antiqua" w:hAnsi="Book Antiqua" w:cs="Book Antiqua"/>
          <w:color w:val="000000"/>
        </w:rPr>
        <w:t>. In such, the tumor appears as an encapsulated heterogeneous mass, with alternating areas of density and septa. Magnetic resonance imaging (MRI) can offer a better definition of the tumor’s relationship with surrounding organs</w:t>
      </w:r>
      <w:r w:rsidRPr="009B37A4">
        <w:rPr>
          <w:rFonts w:ascii="Book Antiqua" w:eastAsia="Book Antiqua" w:hAnsi="Book Antiqua" w:cs="Book Antiqua"/>
          <w:color w:val="000000"/>
          <w:vertAlign w:val="superscript"/>
        </w:rPr>
        <w:t>[2]</w:t>
      </w:r>
      <w:r w:rsidRPr="009B37A4">
        <w:rPr>
          <w:rFonts w:ascii="Book Antiqua" w:eastAsia="Book Antiqua" w:hAnsi="Book Antiqua" w:cs="Book Antiqua"/>
          <w:color w:val="000000"/>
        </w:rPr>
        <w:t>. In clinical practice, an RLPS must be suspected when these imaging modalities detect a large-sized, low-density mass localized in the retroperitoneal space that has displaced surrounding structures and shows scarce contrast enhancement</w:t>
      </w:r>
      <w:r w:rsidRPr="009B37A4">
        <w:rPr>
          <w:rFonts w:ascii="Book Antiqua" w:eastAsia="Book Antiqua" w:hAnsi="Book Antiqua" w:cs="Book Antiqua"/>
          <w:color w:val="000000"/>
          <w:vertAlign w:val="superscript"/>
        </w:rPr>
        <w:t>[19]</w:t>
      </w:r>
      <w:r w:rsidRPr="009B37A4">
        <w:rPr>
          <w:rFonts w:ascii="Book Antiqua" w:eastAsia="Book Antiqua" w:hAnsi="Book Antiqua" w:cs="Book Antiqua"/>
          <w:color w:val="000000"/>
        </w:rPr>
        <w:t>. When imaging provides a strong confidence of the RLPS diagnosis</w:t>
      </w:r>
      <w:r w:rsidRPr="009B37A4">
        <w:rPr>
          <w:rFonts w:ascii="Book Antiqua" w:eastAsia="Book Antiqua" w:hAnsi="Book Antiqua" w:cs="Book Antiqua"/>
          <w:color w:val="000000"/>
          <w:vertAlign w:val="superscript"/>
        </w:rPr>
        <w:t>[4]</w:t>
      </w:r>
      <w:r w:rsidRPr="009B37A4">
        <w:rPr>
          <w:rFonts w:ascii="Book Antiqua" w:eastAsia="Book Antiqua" w:hAnsi="Book Antiqua" w:cs="Book Antiqua"/>
          <w:color w:val="000000"/>
        </w:rPr>
        <w:t>, direct biopsy can be avoided, which protects the patient against possible tumoral seeding from such</w:t>
      </w:r>
      <w:r w:rsidRPr="009B37A4">
        <w:rPr>
          <w:rFonts w:ascii="Book Antiqua" w:eastAsia="Book Antiqua" w:hAnsi="Book Antiqua" w:cs="Book Antiqua"/>
          <w:color w:val="000000"/>
          <w:vertAlign w:val="superscript"/>
        </w:rPr>
        <w:t>[18]</w:t>
      </w:r>
      <w:r w:rsidRPr="009B37A4">
        <w:rPr>
          <w:rFonts w:ascii="Book Antiqua" w:eastAsia="Book Antiqua" w:hAnsi="Book Antiqua" w:cs="Book Antiqua"/>
          <w:color w:val="000000"/>
        </w:rPr>
        <w:t>.</w:t>
      </w:r>
    </w:p>
    <w:p w14:paraId="3EF9F2F2" w14:textId="03E3601A" w:rsidR="00A77B3E" w:rsidRPr="009B37A4" w:rsidRDefault="00824FCF" w:rsidP="00463BE2">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Radical surgery, extended to surrounding involved organs, is the only effective treatment</w:t>
      </w:r>
      <w:r w:rsidRPr="009B37A4">
        <w:rPr>
          <w:rFonts w:ascii="Book Antiqua" w:eastAsia="Book Antiqua" w:hAnsi="Book Antiqua" w:cs="Book Antiqua"/>
          <w:color w:val="000000"/>
          <w:vertAlign w:val="superscript"/>
        </w:rPr>
        <w:t>[26]</w:t>
      </w:r>
      <w:r w:rsidRPr="009B37A4">
        <w:rPr>
          <w:rFonts w:ascii="Book Antiqua" w:eastAsia="Book Antiqua" w:hAnsi="Book Antiqua" w:cs="Book Antiqua"/>
          <w:color w:val="000000"/>
        </w:rPr>
        <w:t xml:space="preserve"> for RLPS, because the reported outcomes of chemotherapy as well as radiotherapy have been inconsistent and incomplete</w:t>
      </w:r>
      <w:r w:rsidRPr="009B37A4">
        <w:rPr>
          <w:rFonts w:ascii="Book Antiqua" w:eastAsia="Book Antiqua" w:hAnsi="Book Antiqua" w:cs="Book Antiqua"/>
          <w:color w:val="000000"/>
          <w:vertAlign w:val="superscript"/>
        </w:rPr>
        <w:t>[27,28]</w:t>
      </w:r>
      <w:r w:rsidRPr="009B37A4">
        <w:rPr>
          <w:rFonts w:ascii="Book Antiqua" w:eastAsia="Book Antiqua" w:hAnsi="Book Antiqua" w:cs="Book Antiqua"/>
          <w:color w:val="000000"/>
        </w:rPr>
        <w:t>; it appears, however, that better outcomes are achieved for soft tissue sarcomas of the limbs</w:t>
      </w:r>
      <w:r w:rsidRPr="009B37A4">
        <w:rPr>
          <w:rFonts w:ascii="Book Antiqua" w:eastAsia="Book Antiqua" w:hAnsi="Book Antiqua" w:cs="Book Antiqua"/>
          <w:color w:val="000000"/>
          <w:vertAlign w:val="superscript"/>
        </w:rPr>
        <w:t>[29,30]</w:t>
      </w:r>
      <w:r w:rsidRPr="009B37A4">
        <w:rPr>
          <w:rFonts w:ascii="Book Antiqua" w:eastAsia="Book Antiqua" w:hAnsi="Book Antiqua" w:cs="Book Antiqua"/>
          <w:color w:val="000000"/>
        </w:rPr>
        <w:t xml:space="preserve"> as opposed to retroperitoneal ones. Regardless, prognosis depends on both the completeness of the surgical resection and the histological subtype itself, with the WDLPS form conferring a greater likelihood for longer survival and a lesser risk for recurrence</w:t>
      </w:r>
      <w:r w:rsidRPr="009B37A4">
        <w:rPr>
          <w:rFonts w:ascii="Book Antiqua" w:eastAsia="Book Antiqua" w:hAnsi="Book Antiqua" w:cs="Book Antiqua"/>
          <w:color w:val="000000"/>
          <w:vertAlign w:val="superscript"/>
        </w:rPr>
        <w:t>[22]</w:t>
      </w:r>
      <w:r w:rsidRPr="009B37A4">
        <w:rPr>
          <w:rFonts w:ascii="Book Antiqua" w:eastAsia="Book Antiqua" w:hAnsi="Book Antiqua" w:cs="Book Antiqua"/>
          <w:color w:val="000000"/>
        </w:rPr>
        <w:t>. However, the importance of margin status of the resected specimen is still under debate</w:t>
      </w:r>
      <w:r w:rsidRPr="009B37A4">
        <w:rPr>
          <w:rFonts w:ascii="Book Antiqua" w:eastAsia="Book Antiqua" w:hAnsi="Book Antiqua" w:cs="Book Antiqua"/>
          <w:color w:val="000000"/>
          <w:vertAlign w:val="superscript"/>
        </w:rPr>
        <w:t>[31]</w:t>
      </w:r>
      <w:r w:rsidRPr="009B37A4">
        <w:rPr>
          <w:rFonts w:ascii="Book Antiqua" w:eastAsia="Book Antiqua" w:hAnsi="Book Antiqua" w:cs="Book Antiqua"/>
          <w:color w:val="000000"/>
        </w:rPr>
        <w:t>, given the high recurrence rate (&gt; 40%)</w:t>
      </w:r>
      <w:r w:rsidRPr="009B37A4">
        <w:rPr>
          <w:rFonts w:ascii="Book Antiqua" w:eastAsia="Book Antiqua" w:hAnsi="Book Antiqua" w:cs="Book Antiqua"/>
          <w:color w:val="000000"/>
          <w:vertAlign w:val="superscript"/>
        </w:rPr>
        <w:t>[32]</w:t>
      </w:r>
      <w:r w:rsidRPr="009B37A4">
        <w:rPr>
          <w:rFonts w:ascii="Book Antiqua" w:eastAsia="Book Antiqua" w:hAnsi="Book Antiqua" w:cs="Book Antiqua"/>
          <w:color w:val="000000"/>
        </w:rPr>
        <w:t xml:space="preserve"> observed in cases that received extended resections. Although demolitive surgery has been suggested repeatedly</w:t>
      </w:r>
      <w:r w:rsidRPr="009B37A4">
        <w:rPr>
          <w:rFonts w:ascii="Book Antiqua" w:eastAsia="Book Antiqua" w:hAnsi="Book Antiqua" w:cs="Book Antiqua"/>
          <w:color w:val="000000"/>
          <w:vertAlign w:val="superscript"/>
        </w:rPr>
        <w:t>[33-35]</w:t>
      </w:r>
      <w:r w:rsidRPr="009B37A4">
        <w:rPr>
          <w:rFonts w:ascii="Book Antiqua" w:eastAsia="Book Antiqua" w:hAnsi="Book Antiqua" w:cs="Book Antiqua"/>
          <w:color w:val="000000"/>
        </w:rPr>
        <w:t xml:space="preserve">, less extensive </w:t>
      </w:r>
      <w:r w:rsidRPr="009B37A4">
        <w:rPr>
          <w:rFonts w:ascii="Book Antiqua" w:eastAsia="Book Antiqua" w:hAnsi="Book Antiqua" w:cs="Book Antiqua"/>
          <w:color w:val="000000"/>
        </w:rPr>
        <w:lastRenderedPageBreak/>
        <w:t>resections are admitted</w:t>
      </w:r>
      <w:r w:rsidRPr="009B37A4">
        <w:rPr>
          <w:rFonts w:ascii="Book Antiqua" w:eastAsia="Book Antiqua" w:hAnsi="Book Antiqua" w:cs="Book Antiqua"/>
          <w:color w:val="000000"/>
          <w:vertAlign w:val="superscript"/>
        </w:rPr>
        <w:t>[26,36]</w:t>
      </w:r>
      <w:r w:rsidRPr="009B37A4">
        <w:rPr>
          <w:rFonts w:ascii="Book Antiqua" w:eastAsia="Book Antiqua" w:hAnsi="Book Antiqua" w:cs="Book Antiqua"/>
          <w:color w:val="000000"/>
        </w:rPr>
        <w:t xml:space="preserve">, since prognosis of RLPS is more likely associated with tumor size and histological differentiation rather than the extent of the resection. </w:t>
      </w:r>
    </w:p>
    <w:p w14:paraId="15E9FF5D" w14:textId="77777777" w:rsidR="00A77B3E" w:rsidRPr="009B37A4" w:rsidRDefault="00824FCF" w:rsidP="00463BE2">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Perioperative radio-chemotherapy</w:t>
      </w:r>
      <w:r w:rsidRPr="009B37A4">
        <w:rPr>
          <w:rFonts w:ascii="Book Antiqua" w:eastAsia="Book Antiqua" w:hAnsi="Book Antiqua" w:cs="Book Antiqua"/>
          <w:color w:val="000000"/>
          <w:vertAlign w:val="superscript"/>
        </w:rPr>
        <w:t>[28]</w:t>
      </w:r>
      <w:r w:rsidRPr="009B37A4">
        <w:rPr>
          <w:rFonts w:ascii="Book Antiqua" w:eastAsia="Book Antiqua" w:hAnsi="Book Antiqua" w:cs="Book Antiqua"/>
          <w:color w:val="000000"/>
        </w:rPr>
        <w:t xml:space="preserve"> has been suggested in more complicated cases, with effective results reported for many. Radiotherapy alone has instead been proposed for local disease control; however, its role is still debated due to the risk of negative effects on renal function and ongoing lack of strong supporting data in the scientific literature</w:t>
      </w:r>
      <w:r w:rsidRPr="009B37A4">
        <w:rPr>
          <w:rFonts w:ascii="Book Antiqua" w:eastAsia="Book Antiqua" w:hAnsi="Book Antiqua" w:cs="Book Antiqua"/>
          <w:color w:val="000000"/>
          <w:vertAlign w:val="superscript"/>
        </w:rPr>
        <w:t>[37]</w:t>
      </w:r>
      <w:r w:rsidRPr="009B37A4">
        <w:rPr>
          <w:rFonts w:ascii="Book Antiqua" w:eastAsia="Book Antiqua" w:hAnsi="Book Antiqua" w:cs="Book Antiqua"/>
          <w:color w:val="000000"/>
        </w:rPr>
        <w:t>. Chemotherapy alone may be effective for cases afflicted with chemo-sensitive subtypes</w:t>
      </w:r>
      <w:r w:rsidRPr="009B37A4">
        <w:rPr>
          <w:rFonts w:ascii="Book Antiqua" w:eastAsia="Book Antiqua" w:hAnsi="Book Antiqua" w:cs="Book Antiqua"/>
          <w:color w:val="000000"/>
          <w:vertAlign w:val="superscript"/>
        </w:rPr>
        <w:t>[18]</w:t>
      </w:r>
      <w:r w:rsidRPr="009B37A4">
        <w:rPr>
          <w:rFonts w:ascii="Book Antiqua" w:eastAsia="Book Antiqua" w:hAnsi="Book Antiqua" w:cs="Book Antiqua"/>
          <w:color w:val="000000"/>
        </w:rPr>
        <w:t>,</w:t>
      </w:r>
      <w:r w:rsidRPr="009B37A4">
        <w:rPr>
          <w:rFonts w:ascii="Book Antiqua" w:eastAsia="Book Antiqua" w:hAnsi="Book Antiqua" w:cs="Book Antiqua"/>
          <w:color w:val="000000"/>
          <w:vertAlign w:val="superscript"/>
        </w:rPr>
        <w:t xml:space="preserve"> </w:t>
      </w:r>
      <w:r w:rsidRPr="009B37A4">
        <w:rPr>
          <w:rFonts w:ascii="Book Antiqua" w:eastAsia="Book Antiqua" w:hAnsi="Book Antiqua" w:cs="Book Antiqua"/>
          <w:color w:val="000000"/>
        </w:rPr>
        <w:t>such as MLPS, but the overall small number of treated patients reported in the literature and the generally wide histological variation of soft tissue sarcomas precludes a definitive recommendation. The combination of radio-chemotherapy can be useful in supposed unresectable lesions, and a more effective result may be achieved in cases of soft tissue sarcomas of the extremities and in cases of DDLPS types</w:t>
      </w:r>
      <w:r w:rsidRPr="009B37A4">
        <w:rPr>
          <w:rFonts w:ascii="Book Antiqua" w:eastAsia="Book Antiqua" w:hAnsi="Book Antiqua" w:cs="Book Antiqua"/>
          <w:color w:val="000000"/>
          <w:vertAlign w:val="superscript"/>
        </w:rPr>
        <w:t>[26]</w:t>
      </w:r>
      <w:r w:rsidRPr="009B37A4">
        <w:rPr>
          <w:rFonts w:ascii="Book Antiqua" w:eastAsia="Book Antiqua" w:hAnsi="Book Antiqua" w:cs="Book Antiqua"/>
          <w:color w:val="000000"/>
        </w:rPr>
        <w:t>. Adjuvant radiotherapy has been also proposed for cases of macroscopic or microscopic non-radical surgical resection, in which the invasion of vital structures, such as vena cava or aorta, contraindicates an extensive surgical demolition.</w:t>
      </w:r>
    </w:p>
    <w:p w14:paraId="4CF65745" w14:textId="77777777" w:rsidR="00A77B3E" w:rsidRPr="009B37A4" w:rsidRDefault="00824FCF" w:rsidP="00857B52">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We report herein the case of a giant well-differentiated RLPS that had filled the left abdominal cavity and caused severe visceral dislocation and impaired renal function, penetrating the ipsilateral inguinal canal and scrotum. To the best of our knowledge, this case represents the largest RLPS ever described in the scientific literature. The giant RLPS was initially diagnosed as an inguinal hernia through an incomplete imaging work-up; after further diagnostic assessment, however, it was accurately diagnosed and successfully treated by radical surgery, with an organ-sparing approach. The current clinical case is particularly interesting, in our opinion, because it clearly shows the limited diagnostic power of ultrasonography for retroperitoneal giant sarcoma and the utility of CT scan in more meaningful investigations and decision-making for effective treatment modalities to address and resolve a rare but prognostically-negative disease.</w:t>
      </w:r>
    </w:p>
    <w:p w14:paraId="217ECCA8" w14:textId="77777777" w:rsidR="00A77B3E" w:rsidRPr="009B37A4" w:rsidRDefault="00A77B3E" w:rsidP="009B37A4">
      <w:pPr>
        <w:spacing w:line="360" w:lineRule="auto"/>
        <w:ind w:firstLine="708"/>
        <w:jc w:val="both"/>
        <w:rPr>
          <w:rFonts w:ascii="Book Antiqua" w:hAnsi="Book Antiqua"/>
        </w:rPr>
      </w:pPr>
    </w:p>
    <w:p w14:paraId="187E13AA"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CASE PRESENTATION</w:t>
      </w:r>
    </w:p>
    <w:p w14:paraId="37C510F0"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i/>
          <w:color w:val="000000"/>
        </w:rPr>
        <w:t>Chief complaints</w:t>
      </w:r>
    </w:p>
    <w:p w14:paraId="1E279929"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lastRenderedPageBreak/>
        <w:t>A 61-year-old patient presented with scrotal swelling, abdominal pain, respiratory discomfort, and difficulty moving.</w:t>
      </w:r>
    </w:p>
    <w:p w14:paraId="702B88CB" w14:textId="77777777" w:rsidR="00A77B3E" w:rsidRPr="009B37A4" w:rsidRDefault="00A77B3E" w:rsidP="009B37A4">
      <w:pPr>
        <w:spacing w:line="360" w:lineRule="auto"/>
        <w:jc w:val="both"/>
        <w:rPr>
          <w:rFonts w:ascii="Book Antiqua" w:hAnsi="Book Antiqua"/>
        </w:rPr>
      </w:pPr>
    </w:p>
    <w:p w14:paraId="512BB7D9"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i/>
          <w:color w:val="000000"/>
        </w:rPr>
        <w:t>History of present illness</w:t>
      </w:r>
    </w:p>
    <w:p w14:paraId="1538F373" w14:textId="22392303"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 xml:space="preserve">The patient reported that about 1 mo prior, a left </w:t>
      </w:r>
      <w:proofErr w:type="spellStart"/>
      <w:r w:rsidRPr="009B37A4">
        <w:rPr>
          <w:rFonts w:ascii="Book Antiqua" w:eastAsia="Book Antiqua" w:hAnsi="Book Antiqua" w:cs="Book Antiqua"/>
          <w:color w:val="000000"/>
        </w:rPr>
        <w:t>inguino</w:t>
      </w:r>
      <w:proofErr w:type="spellEnd"/>
      <w:r w:rsidRPr="009B37A4">
        <w:rPr>
          <w:rFonts w:ascii="Book Antiqua" w:eastAsia="Book Antiqua" w:hAnsi="Book Antiqua" w:cs="Book Antiqua"/>
          <w:color w:val="000000"/>
        </w:rPr>
        <w:t>-scrotal mass had suddenly appeared after a slight exertion, and was accompanied by a moderate feeling of local tension pain. During a subsequent urological check, the patient had been diagnosed with a gross omental hernia, confirmed by ultrasonography. He had been placed on the waitlist for immediate intervention (a proposed surgical operation for the inguinal hernia). In response, the patient sought a second opinion.</w:t>
      </w:r>
    </w:p>
    <w:p w14:paraId="44E040AB" w14:textId="77777777" w:rsidR="00A77B3E" w:rsidRPr="009B37A4" w:rsidRDefault="00A77B3E" w:rsidP="009B37A4">
      <w:pPr>
        <w:spacing w:line="360" w:lineRule="auto"/>
        <w:jc w:val="both"/>
        <w:rPr>
          <w:rFonts w:ascii="Book Antiqua" w:hAnsi="Book Antiqua"/>
        </w:rPr>
      </w:pPr>
    </w:p>
    <w:p w14:paraId="6A1DBB4E"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i/>
          <w:color w:val="000000"/>
        </w:rPr>
        <w:t>History of past illness</w:t>
      </w:r>
    </w:p>
    <w:p w14:paraId="11A7A1B7"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Comorbidities included hypertension, diabetes mellitus, hyperlipidemia, and psoriasis. No previous surgical history was reported.</w:t>
      </w:r>
    </w:p>
    <w:p w14:paraId="66F39F0D" w14:textId="77777777" w:rsidR="00A77B3E" w:rsidRPr="009B37A4" w:rsidRDefault="00A77B3E" w:rsidP="009B37A4">
      <w:pPr>
        <w:spacing w:line="360" w:lineRule="auto"/>
        <w:jc w:val="both"/>
        <w:rPr>
          <w:rFonts w:ascii="Book Antiqua" w:hAnsi="Book Antiqua"/>
        </w:rPr>
      </w:pPr>
    </w:p>
    <w:p w14:paraId="2B29B10E"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i/>
          <w:color w:val="000000"/>
        </w:rPr>
        <w:t>Personal and family history</w:t>
      </w:r>
    </w:p>
    <w:p w14:paraId="797A3F2C"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Nothing relevant was revealed.</w:t>
      </w:r>
    </w:p>
    <w:p w14:paraId="61D67A10" w14:textId="77777777" w:rsidR="00A77B3E" w:rsidRPr="009B37A4" w:rsidRDefault="00A77B3E" w:rsidP="009B37A4">
      <w:pPr>
        <w:spacing w:line="360" w:lineRule="auto"/>
        <w:jc w:val="both"/>
        <w:rPr>
          <w:rFonts w:ascii="Book Antiqua" w:hAnsi="Book Antiqua"/>
        </w:rPr>
      </w:pPr>
    </w:p>
    <w:p w14:paraId="7C15940C"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i/>
          <w:color w:val="000000"/>
        </w:rPr>
        <w:t>Physical examination</w:t>
      </w:r>
    </w:p>
    <w:p w14:paraId="62DD8133" w14:textId="45971E9A"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Physical examination detected an obvious huge irreducible inguino-scrotal distension covered by ulcerated skin. A palpable abdominal mass was also found. In both sites, a fixed hard texture mass was evident (Figure 1</w:t>
      </w:r>
      <w:r w:rsidR="00680EB2" w:rsidRPr="009B37A4">
        <w:rPr>
          <w:rFonts w:ascii="Book Antiqua" w:hAnsi="Book Antiqua" w:cs="Book Antiqua"/>
          <w:color w:val="000000"/>
          <w:lang w:eastAsia="zh-CN"/>
        </w:rPr>
        <w:t>A</w:t>
      </w:r>
      <w:r w:rsidRPr="009B37A4">
        <w:rPr>
          <w:rFonts w:ascii="Book Antiqua" w:eastAsia="Book Antiqua" w:hAnsi="Book Antiqua" w:cs="Book Antiqua"/>
          <w:color w:val="000000"/>
        </w:rPr>
        <w:t xml:space="preserve">). The enormous solid mass did not allow a thorough examination of the abdominal organs. Both pulmonary bases were lifted and poorly mobile. </w:t>
      </w:r>
    </w:p>
    <w:p w14:paraId="66B270A5" w14:textId="77777777" w:rsidR="00A77B3E" w:rsidRPr="009B37A4" w:rsidRDefault="00A77B3E" w:rsidP="009B37A4">
      <w:pPr>
        <w:spacing w:line="360" w:lineRule="auto"/>
        <w:jc w:val="both"/>
        <w:rPr>
          <w:rFonts w:ascii="Book Antiqua" w:hAnsi="Book Antiqua"/>
        </w:rPr>
      </w:pPr>
    </w:p>
    <w:p w14:paraId="66985217"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i/>
          <w:color w:val="000000"/>
        </w:rPr>
        <w:t>Laboratory examinations</w:t>
      </w:r>
    </w:p>
    <w:p w14:paraId="7C9228A0"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All laboratory tests, including tumor markers, were normal.</w:t>
      </w:r>
    </w:p>
    <w:p w14:paraId="0E2D6E06" w14:textId="77777777" w:rsidR="00A77B3E" w:rsidRPr="009B37A4" w:rsidRDefault="00A77B3E" w:rsidP="009B37A4">
      <w:pPr>
        <w:spacing w:line="360" w:lineRule="auto"/>
        <w:jc w:val="both"/>
        <w:rPr>
          <w:rFonts w:ascii="Book Antiqua" w:hAnsi="Book Antiqua"/>
        </w:rPr>
      </w:pPr>
    </w:p>
    <w:p w14:paraId="7FE2A53B"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i/>
          <w:color w:val="000000"/>
        </w:rPr>
        <w:t>Imaging examinations</w:t>
      </w:r>
    </w:p>
    <w:p w14:paraId="34E9CC75" w14:textId="379E0DDD"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lastRenderedPageBreak/>
        <w:t xml:space="preserve">A CT scan of the thorax and abdomen did not show any lesion suspected as metastasis, either in lung or the lymph node stations. On the other hand, the CT scan did reveal a giant retroperitoneal capsulated liposarcoma occupying the left hemi-abdomen and </w:t>
      </w:r>
      <w:proofErr w:type="spellStart"/>
      <w:r w:rsidRPr="009B37A4">
        <w:rPr>
          <w:rFonts w:ascii="Book Antiqua" w:eastAsia="Book Antiqua" w:hAnsi="Book Antiqua" w:cs="Book Antiqua"/>
          <w:color w:val="000000"/>
        </w:rPr>
        <w:t>mesogastrium</w:t>
      </w:r>
      <w:proofErr w:type="spellEnd"/>
      <w:r w:rsidRPr="009B37A4">
        <w:rPr>
          <w:rFonts w:ascii="Book Antiqua" w:eastAsia="Book Antiqua" w:hAnsi="Book Antiqua" w:cs="Book Antiqua"/>
          <w:color w:val="000000"/>
        </w:rPr>
        <w:t xml:space="preserve"> extensively. The tumor, displacing the left kidney anteromedially and digestive structures contralaterally, extended to the ipsilateral inguinal canal. Signal characteristics were consistent with an inhomogeneous fatty mass with internal septa, and there was no excretion of the contrast medium through the left ureter (Figure </w:t>
      </w:r>
      <w:r w:rsidR="00680EB2" w:rsidRPr="009B37A4">
        <w:rPr>
          <w:rFonts w:ascii="Book Antiqua" w:hAnsi="Book Antiqua" w:cs="Book Antiqua"/>
          <w:color w:val="000000"/>
          <w:lang w:eastAsia="zh-CN"/>
        </w:rPr>
        <w:t>1B</w:t>
      </w:r>
      <w:r w:rsidRPr="009B37A4">
        <w:rPr>
          <w:rFonts w:ascii="Book Antiqua" w:eastAsia="Book Antiqua" w:hAnsi="Book Antiqua" w:cs="Book Antiqua"/>
          <w:color w:val="000000"/>
        </w:rPr>
        <w:t xml:space="preserve">). Since the imaging findings were strictly consistent with diagnosis of giant </w:t>
      </w:r>
      <w:r w:rsidR="002C64D4" w:rsidRPr="009B37A4">
        <w:rPr>
          <w:rFonts w:ascii="Book Antiqua" w:eastAsia="Book Antiqua" w:hAnsi="Book Antiqua" w:cs="Book Antiqua"/>
          <w:color w:val="000000"/>
        </w:rPr>
        <w:t>RLPS</w:t>
      </w:r>
      <w:r w:rsidRPr="009B37A4">
        <w:rPr>
          <w:rFonts w:ascii="Book Antiqua" w:eastAsia="Book Antiqua" w:hAnsi="Book Antiqua" w:cs="Book Antiqua"/>
          <w:color w:val="000000"/>
        </w:rPr>
        <w:t>, biopsy was not performed.</w:t>
      </w:r>
    </w:p>
    <w:p w14:paraId="08558072" w14:textId="77777777" w:rsidR="00A77B3E" w:rsidRPr="009B37A4" w:rsidRDefault="00A77B3E" w:rsidP="009B37A4">
      <w:pPr>
        <w:spacing w:line="360" w:lineRule="auto"/>
        <w:jc w:val="both"/>
        <w:rPr>
          <w:rFonts w:ascii="Book Antiqua" w:hAnsi="Book Antiqua"/>
        </w:rPr>
      </w:pPr>
    </w:p>
    <w:p w14:paraId="532D4405"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MULTIDISCIPLINARY EXPERT CONSULTATION</w:t>
      </w:r>
    </w:p>
    <w:p w14:paraId="0A974CE9" w14:textId="091ED479"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The multidisciplinary team consisted of oncologic surgeons and radiologists. Considering the absence of any sign of systemic involvement, the large size of the tumor and the highly symptomatic disease profile, an upfront surgical approach was decided on. Preoperative chemotherapeutic treatment was determined to be unnecessary. Also, preoperative radiotherapy was not considered due to the risk of chronic kidney disease. Given the huge dimensions of the tumor, a laparoscopic approach was excluded.</w:t>
      </w:r>
    </w:p>
    <w:p w14:paraId="696E38FF" w14:textId="77777777" w:rsidR="00A77B3E" w:rsidRPr="009B37A4" w:rsidRDefault="00A77B3E" w:rsidP="009B37A4">
      <w:pPr>
        <w:spacing w:line="360" w:lineRule="auto"/>
        <w:jc w:val="both"/>
        <w:rPr>
          <w:rFonts w:ascii="Book Antiqua" w:hAnsi="Book Antiqua"/>
        </w:rPr>
      </w:pPr>
    </w:p>
    <w:p w14:paraId="448D6AE0"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FINAL DIAGNOSIS</w:t>
      </w:r>
    </w:p>
    <w:p w14:paraId="0049DDDC" w14:textId="53F9201F" w:rsidR="00A77B3E" w:rsidRPr="006C1B48" w:rsidRDefault="00824FCF" w:rsidP="009B37A4">
      <w:pPr>
        <w:spacing w:line="360" w:lineRule="auto"/>
        <w:jc w:val="both"/>
        <w:rPr>
          <w:rFonts w:ascii="Book Antiqua" w:hAnsi="Book Antiqua"/>
          <w:lang w:eastAsia="zh-CN"/>
        </w:rPr>
      </w:pPr>
      <w:r w:rsidRPr="009B37A4">
        <w:rPr>
          <w:rFonts w:ascii="Book Antiqua" w:eastAsia="Book Antiqua" w:hAnsi="Book Antiqua" w:cs="Book Antiqua"/>
          <w:color w:val="000000"/>
        </w:rPr>
        <w:t xml:space="preserve">Giant </w:t>
      </w:r>
      <w:r w:rsidR="002C64D4" w:rsidRPr="009B37A4">
        <w:rPr>
          <w:rFonts w:ascii="Book Antiqua" w:eastAsia="Book Antiqua" w:hAnsi="Book Antiqua" w:cs="Book Antiqua"/>
          <w:color w:val="000000"/>
        </w:rPr>
        <w:t>RLPS</w:t>
      </w:r>
      <w:r w:rsidRPr="009B37A4">
        <w:rPr>
          <w:rFonts w:ascii="Book Antiqua" w:eastAsia="Book Antiqua" w:hAnsi="Book Antiqua" w:cs="Book Antiqua"/>
          <w:color w:val="000000"/>
        </w:rPr>
        <w:t xml:space="preserve"> with visceral displacement and mechanical obstruction of the left ureter</w:t>
      </w:r>
      <w:r w:rsidR="006C1B48">
        <w:rPr>
          <w:rFonts w:ascii="Book Antiqua" w:hAnsi="Book Antiqua" w:cs="Book Antiqua" w:hint="eastAsia"/>
          <w:color w:val="000000"/>
          <w:lang w:eastAsia="zh-CN"/>
        </w:rPr>
        <w:t>.</w:t>
      </w:r>
    </w:p>
    <w:p w14:paraId="2CD0E32A" w14:textId="77777777" w:rsidR="00A77B3E" w:rsidRPr="009B37A4" w:rsidRDefault="00A77B3E" w:rsidP="009B37A4">
      <w:pPr>
        <w:spacing w:line="360" w:lineRule="auto"/>
        <w:jc w:val="both"/>
        <w:rPr>
          <w:rFonts w:ascii="Book Antiqua" w:hAnsi="Book Antiqua"/>
        </w:rPr>
      </w:pPr>
    </w:p>
    <w:p w14:paraId="64A79C79"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TREATMENT</w:t>
      </w:r>
    </w:p>
    <w:p w14:paraId="0D2AAA7F"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A long median laparotomy was chosen in order to optimize the surgeon’s control over the intraperitoneal organs. An irregularly shaped lesion (70 cm at the largest diameter) was found in the left retroperitoneal space and observed to involve the abdomen, from the diaphragm to the left scrotum. The colon, left kidney and entire bowel were dislocated to the right.</w:t>
      </w:r>
    </w:p>
    <w:p w14:paraId="38DB8A20" w14:textId="01D98B76" w:rsidR="00A77B3E" w:rsidRPr="009B37A4" w:rsidRDefault="00824FCF" w:rsidP="00C5469D">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lastRenderedPageBreak/>
        <w:t xml:space="preserve">After incision of the left Toldt’s fascia, the entire mass was completely removed (Figure </w:t>
      </w:r>
      <w:r w:rsidR="00680EB2" w:rsidRPr="009B37A4">
        <w:rPr>
          <w:rFonts w:ascii="Book Antiqua" w:hAnsi="Book Antiqua" w:cs="Book Antiqua"/>
          <w:color w:val="000000"/>
          <w:lang w:eastAsia="zh-CN"/>
        </w:rPr>
        <w:t>2</w:t>
      </w:r>
      <w:r w:rsidRPr="009B37A4">
        <w:rPr>
          <w:rFonts w:ascii="Book Antiqua" w:eastAsia="Book Antiqua" w:hAnsi="Book Antiqua" w:cs="Book Antiqua"/>
          <w:color w:val="000000"/>
        </w:rPr>
        <w:t xml:space="preserve">) while preserving the integrity of its capsule. The spleen, left kidney and corresponding urinary tract, left spermatic vessels, aorta, left iliac vessels, spermatic cord and left testicle were accurately cleaved from the mass and spared. Bilateral preventive check of the ureters was absolutely mandatory, in order to avoid possible ureteral iatrogenic damage. As both ureters were clearly visible throughout the entire operation, ureteral stenting was not performed; preventive ureteral stenting is usually excluded, in such cases, in order to avoid the risk of complications related to the procedure itself. </w:t>
      </w:r>
    </w:p>
    <w:p w14:paraId="594ECC1C" w14:textId="77777777" w:rsidR="00A77B3E" w:rsidRPr="009B37A4" w:rsidRDefault="00824FCF" w:rsidP="00DF326F">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A cholecystectomy was also performed to address the concomitant symptomatic cholelithiasis.</w:t>
      </w:r>
    </w:p>
    <w:p w14:paraId="3EF929E2" w14:textId="77777777" w:rsidR="00A77B3E" w:rsidRPr="009B37A4" w:rsidRDefault="00A77B3E" w:rsidP="009B37A4">
      <w:pPr>
        <w:spacing w:line="360" w:lineRule="auto"/>
        <w:ind w:firstLine="708"/>
        <w:jc w:val="both"/>
        <w:rPr>
          <w:rFonts w:ascii="Book Antiqua" w:hAnsi="Book Antiqua"/>
        </w:rPr>
      </w:pPr>
    </w:p>
    <w:p w14:paraId="77C8A987"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OUTCOME AND FOLLOW-UP</w:t>
      </w:r>
    </w:p>
    <w:p w14:paraId="681C857E" w14:textId="1F36C4F1"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The postoperative course was uneventful. Renal function normalized rapidly, and the patient was discharged on the 7</w:t>
      </w:r>
      <w:r w:rsidRPr="00541E34">
        <w:rPr>
          <w:rFonts w:ascii="Book Antiqua" w:eastAsia="Book Antiqua" w:hAnsi="Book Antiqua" w:cs="Book Antiqua"/>
          <w:color w:val="000000"/>
          <w:vertAlign w:val="superscript"/>
        </w:rPr>
        <w:t>th</w:t>
      </w:r>
      <w:r w:rsidRPr="009B37A4">
        <w:rPr>
          <w:rFonts w:ascii="Book Antiqua" w:eastAsia="Book Antiqua" w:hAnsi="Book Antiqua" w:cs="Book Antiqua"/>
          <w:color w:val="000000"/>
        </w:rPr>
        <w:t xml:space="preserve"> postoperative day. A further CT scan showed no residual disease and revealed regular function of the left kidney with normal excretion of iodate urine (Figure </w:t>
      </w:r>
      <w:r w:rsidR="00680EB2" w:rsidRPr="009B37A4">
        <w:rPr>
          <w:rFonts w:ascii="Book Antiqua" w:hAnsi="Book Antiqua" w:cs="Book Antiqua"/>
          <w:color w:val="000000"/>
          <w:lang w:eastAsia="zh-CN"/>
        </w:rPr>
        <w:t>3</w:t>
      </w:r>
      <w:r w:rsidRPr="009B37A4">
        <w:rPr>
          <w:rFonts w:ascii="Book Antiqua" w:eastAsia="Book Antiqua" w:hAnsi="Book Antiqua" w:cs="Book Antiqua"/>
          <w:color w:val="000000"/>
        </w:rPr>
        <w:t>). Pathological examination demonstrated a WDLPS with sclerosing features according to the 5</w:t>
      </w:r>
      <w:r w:rsidRPr="00541E34">
        <w:rPr>
          <w:rFonts w:ascii="Book Antiqua" w:eastAsia="Book Antiqua" w:hAnsi="Book Antiqua" w:cs="Book Antiqua"/>
          <w:color w:val="000000"/>
          <w:vertAlign w:val="superscript"/>
        </w:rPr>
        <w:t>th</w:t>
      </w:r>
      <w:r w:rsidRPr="009B37A4">
        <w:rPr>
          <w:rFonts w:ascii="Book Antiqua" w:eastAsia="Book Antiqua" w:hAnsi="Book Antiqua" w:cs="Book Antiqua"/>
          <w:color w:val="000000"/>
        </w:rPr>
        <w:t xml:space="preserve"> edition WHO guidelines (Figure </w:t>
      </w:r>
      <w:r w:rsidR="00680EB2" w:rsidRPr="009B37A4">
        <w:rPr>
          <w:rFonts w:ascii="Book Antiqua" w:hAnsi="Book Antiqua" w:cs="Book Antiqua"/>
          <w:color w:val="000000"/>
          <w:lang w:eastAsia="zh-CN"/>
        </w:rPr>
        <w:t>4</w:t>
      </w:r>
      <w:r w:rsidRPr="009B37A4">
        <w:rPr>
          <w:rFonts w:ascii="Book Antiqua" w:eastAsia="Book Antiqua" w:hAnsi="Book Antiqua" w:cs="Book Antiqua"/>
          <w:color w:val="000000"/>
        </w:rPr>
        <w:t xml:space="preserve">). Amplification of the </w:t>
      </w:r>
      <w:r w:rsidRPr="009B37A4">
        <w:rPr>
          <w:rFonts w:ascii="Book Antiqua" w:eastAsia="Book Antiqua" w:hAnsi="Book Antiqua" w:cs="Book Antiqua"/>
          <w:i/>
          <w:iCs/>
          <w:color w:val="000000"/>
        </w:rPr>
        <w:t>Murine Double Minute clone 2</w:t>
      </w:r>
      <w:r w:rsidRPr="009B37A4">
        <w:rPr>
          <w:rFonts w:ascii="Book Antiqua" w:eastAsia="Book Antiqua" w:hAnsi="Book Antiqua" w:cs="Book Antiqua"/>
          <w:color w:val="000000"/>
        </w:rPr>
        <w:t xml:space="preserve"> (</w:t>
      </w:r>
      <w:r w:rsidRPr="009B37A4">
        <w:rPr>
          <w:rFonts w:ascii="Book Antiqua" w:eastAsia="Book Antiqua" w:hAnsi="Book Antiqua" w:cs="Book Antiqua"/>
          <w:i/>
          <w:iCs/>
          <w:color w:val="000000"/>
        </w:rPr>
        <w:t>MDM2</w:t>
      </w:r>
      <w:r w:rsidRPr="009B37A4">
        <w:rPr>
          <w:rFonts w:ascii="Book Antiqua" w:eastAsia="Book Antiqua" w:hAnsi="Book Antiqua" w:cs="Book Antiqua"/>
          <w:color w:val="000000"/>
        </w:rPr>
        <w:t xml:space="preserve">) gene was determined by fluorescence </w:t>
      </w:r>
      <w:r w:rsidRPr="009B37A4">
        <w:rPr>
          <w:rFonts w:ascii="Book Antiqua" w:eastAsia="Book Antiqua" w:hAnsi="Book Antiqua" w:cs="Book Antiqua"/>
          <w:i/>
          <w:iCs/>
          <w:color w:val="000000"/>
        </w:rPr>
        <w:t>in situ</w:t>
      </w:r>
      <w:r w:rsidRPr="009B37A4">
        <w:rPr>
          <w:rFonts w:ascii="Book Antiqua" w:eastAsia="Book Antiqua" w:hAnsi="Book Antiqua" w:cs="Book Antiqua"/>
          <w:color w:val="000000"/>
        </w:rPr>
        <w:t xml:space="preserve"> hybridization (commonly known as FISH)</w:t>
      </w:r>
      <w:r w:rsidRPr="009B37A4">
        <w:rPr>
          <w:rFonts w:ascii="Book Antiqua" w:eastAsia="Book Antiqua" w:hAnsi="Book Antiqua" w:cs="Book Antiqua"/>
          <w:color w:val="000000"/>
          <w:vertAlign w:val="superscript"/>
        </w:rPr>
        <w:t>[20]</w:t>
      </w:r>
      <w:r w:rsidRPr="009B37A4">
        <w:rPr>
          <w:rFonts w:ascii="Book Antiqua" w:eastAsia="Book Antiqua" w:hAnsi="Book Antiqua" w:cs="Book Antiqua"/>
          <w:color w:val="000000"/>
        </w:rPr>
        <w:t>. The definitive pathological stage was IIIB TNM (pT4,</w:t>
      </w:r>
      <w:r w:rsidR="009E2D52">
        <w:rPr>
          <w:rFonts w:ascii="Book Antiqua" w:hAnsi="Book Antiqua" w:cs="Book Antiqua" w:hint="eastAsia"/>
          <w:color w:val="000000"/>
          <w:lang w:eastAsia="zh-CN"/>
        </w:rPr>
        <w:t xml:space="preserve"> </w:t>
      </w:r>
      <w:r w:rsidRPr="009B37A4">
        <w:rPr>
          <w:rFonts w:ascii="Book Antiqua" w:eastAsia="Book Antiqua" w:hAnsi="Book Antiqua" w:cs="Book Antiqua"/>
          <w:color w:val="000000"/>
        </w:rPr>
        <w:t>N0,</w:t>
      </w:r>
      <w:r w:rsidR="009E2D52">
        <w:rPr>
          <w:rFonts w:ascii="Book Antiqua" w:hAnsi="Book Antiqua" w:cs="Book Antiqua" w:hint="eastAsia"/>
          <w:color w:val="000000"/>
          <w:lang w:eastAsia="zh-CN"/>
        </w:rPr>
        <w:t xml:space="preserve"> </w:t>
      </w:r>
      <w:r w:rsidRPr="009B37A4">
        <w:rPr>
          <w:rFonts w:ascii="Book Antiqua" w:eastAsia="Book Antiqua" w:hAnsi="Book Antiqua" w:cs="Book Antiqua"/>
          <w:color w:val="000000"/>
        </w:rPr>
        <w:t>M</w:t>
      </w:r>
      <w:r w:rsidR="009E2D52">
        <w:rPr>
          <w:rFonts w:ascii="Book Antiqua" w:eastAsia="Book Antiqua" w:hAnsi="Book Antiqua" w:cs="Book Antiqua"/>
          <w:color w:val="000000"/>
        </w:rPr>
        <w:t>0–</w:t>
      </w:r>
      <w:r w:rsidRPr="009B37A4">
        <w:rPr>
          <w:rFonts w:ascii="Book Antiqua" w:eastAsia="Book Antiqua" w:hAnsi="Book Antiqua" w:cs="Book Antiqua"/>
          <w:color w:val="000000"/>
        </w:rPr>
        <w:t>G1).</w:t>
      </w:r>
    </w:p>
    <w:p w14:paraId="293A30E1" w14:textId="24C1A6A4" w:rsidR="00A77B3E" w:rsidRPr="009B37A4" w:rsidRDefault="00824FCF" w:rsidP="000C5670">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A strict follow-up with the aim of detecting any possible tumoral recurrence has been proposed, consisting of abdominal ultrasonography and annual contrast-enhanced CT and/or MRI. Because surgical radicality is the most consistent prognostic factor</w:t>
      </w:r>
      <w:r w:rsidRPr="009B37A4">
        <w:rPr>
          <w:rFonts w:ascii="Book Antiqua" w:eastAsia="Book Antiqua" w:hAnsi="Book Antiqua" w:cs="Book Antiqua"/>
          <w:color w:val="000000"/>
          <w:vertAlign w:val="superscript"/>
        </w:rPr>
        <w:t>[38]</w:t>
      </w:r>
      <w:r w:rsidRPr="009B37A4">
        <w:rPr>
          <w:rFonts w:ascii="Book Antiqua" w:eastAsia="Book Antiqua" w:hAnsi="Book Antiqua" w:cs="Book Antiqua"/>
          <w:color w:val="000000"/>
        </w:rPr>
        <w:t xml:space="preserve"> and WDLPSs have a low recurrence rate</w:t>
      </w:r>
      <w:r w:rsidRPr="009B37A4">
        <w:rPr>
          <w:rFonts w:ascii="Book Antiqua" w:eastAsia="Book Antiqua" w:hAnsi="Book Antiqua" w:cs="Book Antiqua"/>
          <w:color w:val="000000"/>
          <w:vertAlign w:val="superscript"/>
        </w:rPr>
        <w:t>[12]</w:t>
      </w:r>
      <w:r w:rsidRPr="009B37A4">
        <w:rPr>
          <w:rFonts w:ascii="Book Antiqua" w:eastAsia="Book Antiqua" w:hAnsi="Book Antiqua" w:cs="Book Antiqua"/>
          <w:color w:val="000000"/>
        </w:rPr>
        <w:t>, we are confident that the long-term prognosis for this patient will be good. Indeed, after the 1</w:t>
      </w:r>
      <w:r w:rsidRPr="009B37A4">
        <w:rPr>
          <w:rFonts w:ascii="Book Antiqua" w:eastAsia="Book Antiqua" w:hAnsi="Book Antiqua" w:cs="Book Antiqua"/>
          <w:color w:val="000000"/>
          <w:vertAlign w:val="superscript"/>
        </w:rPr>
        <w:t>st</w:t>
      </w:r>
      <w:r w:rsidRPr="009B37A4">
        <w:rPr>
          <w:rFonts w:ascii="Book Antiqua" w:eastAsia="Book Antiqua" w:hAnsi="Book Antiqua" w:cs="Book Antiqua"/>
          <w:color w:val="000000"/>
        </w:rPr>
        <w:t xml:space="preserve"> year of follow-up, the patient has remained asymptomatic, with CT scan showing negativity for recurrence.</w:t>
      </w:r>
    </w:p>
    <w:p w14:paraId="3871F61D" w14:textId="77777777" w:rsidR="00A77B3E" w:rsidRPr="009B37A4" w:rsidRDefault="00A77B3E" w:rsidP="009B37A4">
      <w:pPr>
        <w:spacing w:line="360" w:lineRule="auto"/>
        <w:ind w:firstLine="708"/>
        <w:jc w:val="both"/>
        <w:rPr>
          <w:rFonts w:ascii="Book Antiqua" w:hAnsi="Book Antiqua"/>
        </w:rPr>
      </w:pPr>
    </w:p>
    <w:p w14:paraId="06FB903A"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DISCUSSION</w:t>
      </w:r>
    </w:p>
    <w:p w14:paraId="7BD8C4CD" w14:textId="21358B06"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lastRenderedPageBreak/>
        <w:t xml:space="preserve">The location of RLPS often causes a late diagnosis, when the tumor has already reached a huge size. The case we present herein, to our knowledge representing the largest sized RLPS reported in the literature with a distinctive clinic history, began with a clinically diagnosed inguinal hernia, confirmed by ultrasonography. </w:t>
      </w:r>
    </w:p>
    <w:p w14:paraId="4602F478" w14:textId="481DEAA6" w:rsidR="00A77B3E" w:rsidRPr="009B37A4" w:rsidRDefault="00824FCF" w:rsidP="00E51F5B">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 xml:space="preserve">Usually, diagnosis of inguinal hernia is quite easy. Patients present with a reducible mass, without soreness, that corresponds to the external inguinal ring; if any complication (strangulation or hernia clogging) has manifested, pain and/or </w:t>
      </w:r>
      <w:proofErr w:type="spellStart"/>
      <w:r w:rsidRPr="009B37A4">
        <w:rPr>
          <w:rFonts w:ascii="Book Antiqua" w:eastAsia="Book Antiqua" w:hAnsi="Book Antiqua" w:cs="Book Antiqua"/>
          <w:color w:val="000000"/>
        </w:rPr>
        <w:t>peritonitic</w:t>
      </w:r>
      <w:proofErr w:type="spellEnd"/>
      <w:r w:rsidRPr="009B37A4">
        <w:rPr>
          <w:rFonts w:ascii="Book Antiqua" w:eastAsia="Book Antiqua" w:hAnsi="Book Antiqua" w:cs="Book Antiqua"/>
          <w:color w:val="000000"/>
        </w:rPr>
        <w:t xml:space="preserve"> symptomatology complete the clinical presentation. In our case, a correct anamnestic harvesting and a complete clinical evaluation could have immediately demonstrated the contemporary presence of both the inguinal and abdominal mass, and thus the diagnostic mistake could have been avoided. </w:t>
      </w:r>
    </w:p>
    <w:p w14:paraId="7A696D24" w14:textId="77777777" w:rsidR="00A77B3E" w:rsidRPr="009B37A4" w:rsidRDefault="00824FCF" w:rsidP="00E51F5B">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The ineffectiveness of the ultrasonographic examination was likely due both to the giant dimension of the tumor (more than 70 cm), which did not allow for a complete circumferential visualization, and the predominantly fatty composition, which appeared anechoic. Although the hernia was strongly symptomatic, the patient did not present with abdominal discomfort and/or any abdominal circumference enhancement until the later months; in fact, the tumor had been growing asymptomatically for a long time. The patient had experienced respiratory impairment and some difficulty in normal activities only in the last month before presentation to our clinic.</w:t>
      </w:r>
    </w:p>
    <w:p w14:paraId="398CFE35" w14:textId="77777777" w:rsidR="00A77B3E" w:rsidRPr="009B37A4" w:rsidRDefault="00824FCF" w:rsidP="00E51F5B">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The latest guidelines</w:t>
      </w:r>
      <w:r w:rsidRPr="009B37A4">
        <w:rPr>
          <w:rFonts w:ascii="Book Antiqua" w:eastAsia="Book Antiqua" w:hAnsi="Book Antiqua" w:cs="Book Antiqua"/>
          <w:color w:val="000000"/>
          <w:vertAlign w:val="superscript"/>
        </w:rPr>
        <w:t>[39]</w:t>
      </w:r>
      <w:r w:rsidRPr="009B37A4">
        <w:rPr>
          <w:rFonts w:ascii="Book Antiqua" w:eastAsia="Book Antiqua" w:hAnsi="Book Antiqua" w:cs="Book Antiqua"/>
          <w:color w:val="000000"/>
        </w:rPr>
        <w:t xml:space="preserve"> suggest that an imaging-guided preoperative diagnosis is mandatory because it can avoid a direct biopsy, thereby preventing hemorrhagic complications or tumoral seeding. The abdomino-pelvic CT scan, which allows for a complete view of the abdominal cavity, gave the correct diagnosis, as it showed the retroperitoneal tumor and its relationship with the surrounding organs. The radiological appearance of RLPS is characterized as an inhomogeneous mass with internal septa and with a complete surrounding capsule. The lack of contrast enhancement, as we observed in the presented case, is due to scarce tumoral vascularization. Imaging features can be used to predict cell differentiation grade</w:t>
      </w:r>
      <w:r w:rsidRPr="009B37A4">
        <w:rPr>
          <w:rFonts w:ascii="Book Antiqua" w:eastAsia="Book Antiqua" w:hAnsi="Book Antiqua" w:cs="Book Antiqua"/>
          <w:color w:val="000000"/>
          <w:vertAlign w:val="superscript"/>
        </w:rPr>
        <w:t>[19,40]</w:t>
      </w:r>
      <w:r w:rsidRPr="009B37A4">
        <w:rPr>
          <w:rFonts w:ascii="Book Antiqua" w:eastAsia="Book Antiqua" w:hAnsi="Book Antiqua" w:cs="Book Antiqua"/>
          <w:color w:val="000000"/>
        </w:rPr>
        <w:t xml:space="preserve">; for example, the non-enhancement during the arterial phase of CT generally indicates a </w:t>
      </w:r>
      <w:r w:rsidRPr="009B37A4">
        <w:rPr>
          <w:rFonts w:ascii="Book Antiqua" w:eastAsia="Book Antiqua" w:hAnsi="Book Antiqua" w:cs="Book Antiqua"/>
          <w:color w:val="000000"/>
        </w:rPr>
        <w:lastRenderedPageBreak/>
        <w:t>well-differentiated form</w:t>
      </w:r>
      <w:r w:rsidRPr="009B37A4">
        <w:rPr>
          <w:rFonts w:ascii="Book Antiqua" w:eastAsia="Book Antiqua" w:hAnsi="Book Antiqua" w:cs="Book Antiqua"/>
          <w:color w:val="000000"/>
          <w:vertAlign w:val="superscript"/>
        </w:rPr>
        <w:t>[12]</w:t>
      </w:r>
      <w:r w:rsidRPr="009B37A4">
        <w:rPr>
          <w:rFonts w:ascii="Book Antiqua" w:eastAsia="Book Antiqua" w:hAnsi="Book Antiqua" w:cs="Book Antiqua"/>
          <w:color w:val="000000"/>
        </w:rPr>
        <w:t>. Postoperative histological study confirmed this for the presented case.</w:t>
      </w:r>
    </w:p>
    <w:p w14:paraId="7101021B" w14:textId="6AAF3A23" w:rsidR="00A77B3E" w:rsidRPr="009B37A4" w:rsidRDefault="00824FCF" w:rsidP="00C42DEB">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Our choice of a primary resection surgery was dictated by the CT images of a giant retroperitoneal encapsulated liposarcoma occupying the left retroperitoneal cavity and the corresponding inguinal canal and displacing the left kidney and intestinal loops. An adjuvant chemotherapy treatment</w:t>
      </w:r>
      <w:r w:rsidRPr="009B37A4">
        <w:rPr>
          <w:rFonts w:ascii="Book Antiqua" w:eastAsia="Book Antiqua" w:hAnsi="Book Antiqua" w:cs="Book Antiqua"/>
          <w:color w:val="000000"/>
          <w:vertAlign w:val="superscript"/>
        </w:rPr>
        <w:t>[33]</w:t>
      </w:r>
      <w:r w:rsidRPr="009B37A4">
        <w:rPr>
          <w:rFonts w:ascii="Book Antiqua" w:eastAsia="Book Antiqua" w:hAnsi="Book Antiqua" w:cs="Book Antiqua"/>
          <w:color w:val="000000"/>
        </w:rPr>
        <w:t xml:space="preserve"> was immediately excluded in the multidisciplinary evaluation because of the dimension of the tumor together with the patient’s impaired clinical condition. According to current practice for clinical management of sarcomas, radiotherapy is mainly indicated as adjuvant therapy when tumor size exceeds 5 cm and an incomplete surgical resection has been performed</w:t>
      </w:r>
      <w:r w:rsidRPr="009B37A4">
        <w:rPr>
          <w:rFonts w:ascii="Book Antiqua" w:eastAsia="Book Antiqua" w:hAnsi="Book Antiqua" w:cs="Book Antiqua"/>
          <w:color w:val="000000"/>
          <w:vertAlign w:val="superscript"/>
        </w:rPr>
        <w:t>[41]</w:t>
      </w:r>
      <w:r w:rsidRPr="009B37A4">
        <w:rPr>
          <w:rFonts w:ascii="Book Antiqua" w:eastAsia="Book Antiqua" w:hAnsi="Book Antiqua" w:cs="Book Antiqua"/>
          <w:color w:val="000000"/>
        </w:rPr>
        <w:t>. In our case, apart from the completeness of the resection and the lack of any histological sign of other-organ invasion, radiotherapy was excluded because of the extensively wide tumoral site which would have necessitated a large irradiation field that would have affected the patient’s renal function. Also, the role of perioperative chemotherapy is still under debate; it has been proposed for high-risk patients (classified according to comorbidities, incomplete resection, organ spreading, and/or cellular dedifferentiation) and has shown some greater benefit in patients with limb and chest sarcomas compared to patients with retroperitoneal sarcomas, and in patients with metastatic disease</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11</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xml:space="preserve">. Neoadjuvant chemotherapy with </w:t>
      </w:r>
      <w:proofErr w:type="spellStart"/>
      <w:r w:rsidRPr="009B37A4">
        <w:rPr>
          <w:rFonts w:ascii="Book Antiqua" w:eastAsia="Book Antiqua" w:hAnsi="Book Antiqua" w:cs="Book Antiqua"/>
          <w:color w:val="000000"/>
        </w:rPr>
        <w:t>antracycline</w:t>
      </w:r>
      <w:proofErr w:type="spellEnd"/>
      <w:r w:rsidRPr="009B37A4">
        <w:rPr>
          <w:rFonts w:ascii="Book Antiqua" w:eastAsia="Book Antiqua" w:hAnsi="Book Antiqua" w:cs="Book Antiqua"/>
          <w:color w:val="000000"/>
        </w:rPr>
        <w:t xml:space="preserve"> plus </w:t>
      </w:r>
      <w:proofErr w:type="spellStart"/>
      <w:r w:rsidRPr="009B37A4">
        <w:rPr>
          <w:rFonts w:ascii="Book Antiqua" w:eastAsia="Book Antiqua" w:hAnsi="Book Antiqua" w:cs="Book Antiqua"/>
          <w:color w:val="000000"/>
        </w:rPr>
        <w:t>ipofosfamide</w:t>
      </w:r>
      <w:proofErr w:type="spellEnd"/>
      <w:r w:rsidRPr="009B37A4">
        <w:rPr>
          <w:rFonts w:ascii="Book Antiqua" w:eastAsia="Book Antiqua" w:hAnsi="Book Antiqua" w:cs="Book Antiqua"/>
          <w:color w:val="000000"/>
        </w:rPr>
        <w:t xml:space="preserve"> may also represent a therapeutic option for high-risk patients with the aim of achieving preoperative disease downstaging; moreover, doxorubicin is indicated in palliative therapy for metastatic disease</w:t>
      </w:r>
      <w:r w:rsidRPr="009B37A4">
        <w:rPr>
          <w:rFonts w:ascii="Book Antiqua" w:eastAsia="Book Antiqua" w:hAnsi="Book Antiqua" w:cs="Book Antiqua"/>
          <w:color w:val="000000"/>
          <w:vertAlign w:val="superscript"/>
        </w:rPr>
        <w:t>[41]</w:t>
      </w:r>
      <w:r w:rsidRPr="009B37A4">
        <w:rPr>
          <w:rFonts w:ascii="Book Antiqua" w:eastAsia="Book Antiqua" w:hAnsi="Book Antiqua" w:cs="Book Antiqua"/>
          <w:color w:val="000000"/>
        </w:rPr>
        <w:t>. Based on the excellent results of imatinib for treatment of gastrointestinal stromal tumors, immunotherapy may represent a concrete therapeutic alternative for soft tissue sarcomas in the near future</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42-44</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xml:space="preserve">. </w:t>
      </w:r>
    </w:p>
    <w:p w14:paraId="4EBAB141" w14:textId="23CF1947" w:rsidR="00A77B3E" w:rsidRPr="009B37A4" w:rsidRDefault="00824FCF" w:rsidP="00622F80">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 xml:space="preserve">Despite the dimension and irregular edge-shape of the mass in our patient, complete removal was possible due to the complete </w:t>
      </w:r>
      <w:proofErr w:type="spellStart"/>
      <w:r w:rsidRPr="009B37A4">
        <w:rPr>
          <w:rFonts w:ascii="Book Antiqua" w:eastAsia="Book Antiqua" w:hAnsi="Book Antiqua" w:cs="Book Antiqua"/>
          <w:color w:val="000000"/>
        </w:rPr>
        <w:t>capsulization</w:t>
      </w:r>
      <w:proofErr w:type="spellEnd"/>
      <w:r w:rsidRPr="009B37A4">
        <w:rPr>
          <w:rFonts w:ascii="Book Antiqua" w:eastAsia="Book Antiqua" w:hAnsi="Book Antiqua" w:cs="Book Antiqua"/>
          <w:color w:val="000000"/>
        </w:rPr>
        <w:t xml:space="preserve"> that allowed for cleavage from the surrounding organs. The lack of any sign of macroscopic infiltration suggested a limited resection with consequent organ sparing. The histological examination confirmed a WDLPS with no sign of capsular invasion.</w:t>
      </w:r>
    </w:p>
    <w:p w14:paraId="6B2EF6BC" w14:textId="6FA293FB" w:rsidR="00A77B3E" w:rsidRPr="009B37A4" w:rsidRDefault="00824FCF" w:rsidP="00622F80">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lastRenderedPageBreak/>
        <w:t xml:space="preserve">The </w:t>
      </w:r>
      <w:r w:rsidRPr="009B37A4">
        <w:rPr>
          <w:rFonts w:ascii="Book Antiqua" w:eastAsia="Book Antiqua" w:hAnsi="Book Antiqua" w:cs="Book Antiqua"/>
          <w:i/>
          <w:iCs/>
          <w:color w:val="000000"/>
        </w:rPr>
        <w:t>MDM2</w:t>
      </w:r>
      <w:r w:rsidRPr="009B37A4">
        <w:rPr>
          <w:rFonts w:ascii="Book Antiqua" w:eastAsia="Book Antiqua" w:hAnsi="Book Antiqua" w:cs="Book Antiqua"/>
          <w:color w:val="000000"/>
        </w:rPr>
        <w:t xml:space="preserve"> amplification observed in the resected specimen is an interesting diagnostic aspect of the liposarcoma in our patient. </w:t>
      </w:r>
      <w:r w:rsidRPr="009B37A4">
        <w:rPr>
          <w:rFonts w:ascii="Book Antiqua" w:eastAsia="Book Antiqua" w:hAnsi="Book Antiqua" w:cs="Book Antiqua"/>
          <w:i/>
          <w:iCs/>
          <w:color w:val="000000"/>
        </w:rPr>
        <w:t>MDM2</w:t>
      </w:r>
      <w:r w:rsidRPr="009B37A4">
        <w:rPr>
          <w:rFonts w:ascii="Book Antiqua" w:eastAsia="Book Antiqua" w:hAnsi="Book Antiqua" w:cs="Book Antiqua"/>
          <w:color w:val="000000"/>
        </w:rPr>
        <w:t>, a chromosomal 12q15-located oncogene, is the most important negative regulator of p53, the tumor suppressor gene whose mutation is frequently found in many human cancers</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45-48</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xml:space="preserve">. </w:t>
      </w:r>
      <w:r w:rsidRPr="009B37A4">
        <w:rPr>
          <w:rFonts w:ascii="Book Antiqua" w:eastAsia="Book Antiqua" w:hAnsi="Book Antiqua" w:cs="Book Antiqua"/>
          <w:i/>
          <w:iCs/>
          <w:color w:val="000000"/>
        </w:rPr>
        <w:t xml:space="preserve">MDM2 </w:t>
      </w:r>
      <w:r w:rsidRPr="009B37A4">
        <w:rPr>
          <w:rFonts w:ascii="Book Antiqua" w:eastAsia="Book Antiqua" w:hAnsi="Book Antiqua" w:cs="Book Antiqua"/>
          <w:color w:val="000000"/>
        </w:rPr>
        <w:t>amplification</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49</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xml:space="preserve"> is frequently seen in soft tissue sarcomas, and it can specifically be a hallmark for WDLS, even if the lack of positivity for this marker by genetic testing does not necessarily exclude that diagnosis</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50</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xml:space="preserve">. Currently, FISH detection of </w:t>
      </w:r>
      <w:r w:rsidRPr="009B37A4">
        <w:rPr>
          <w:rFonts w:ascii="Book Antiqua" w:eastAsia="Book Antiqua" w:hAnsi="Book Antiqua" w:cs="Book Antiqua"/>
          <w:i/>
          <w:iCs/>
          <w:color w:val="000000"/>
        </w:rPr>
        <w:t>MDM2</w:t>
      </w:r>
      <w:r w:rsidRPr="009B37A4">
        <w:rPr>
          <w:rFonts w:ascii="Book Antiqua" w:eastAsia="Book Antiqua" w:hAnsi="Book Antiqua" w:cs="Book Antiqua"/>
          <w:color w:val="000000"/>
        </w:rPr>
        <w:t xml:space="preserve"> amplification is considered adequately sensitive and specific for WDLS diagnosis</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51</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In the presence of a p53 mutation, MDM2 promotes cancer growth by enhancing the cell cycle; in absence of a p53 mutation, the overexpression of MDM2 by the tumor cells induces p53 degradation and inactivity</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52</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xml:space="preserve">. In our case, the </w:t>
      </w:r>
      <w:r w:rsidRPr="009B37A4">
        <w:rPr>
          <w:rFonts w:ascii="Book Antiqua" w:eastAsia="Book Antiqua" w:hAnsi="Book Antiqua" w:cs="Book Antiqua"/>
          <w:i/>
          <w:iCs/>
          <w:color w:val="000000"/>
        </w:rPr>
        <w:t>MDM2</w:t>
      </w:r>
      <w:r w:rsidRPr="009B37A4">
        <w:rPr>
          <w:rFonts w:ascii="Book Antiqua" w:eastAsia="Book Antiqua" w:hAnsi="Book Antiqua" w:cs="Book Antiqua"/>
          <w:color w:val="000000"/>
        </w:rPr>
        <w:t xml:space="preserve"> amplification served to confirm a diagnosis of liposarcoma, which can be difficult at times</w:t>
      </w:r>
      <w:r w:rsidRPr="009B37A4">
        <w:rPr>
          <w:rFonts w:ascii="Book Antiqua" w:eastAsia="Book Antiqua" w:hAnsi="Book Antiqua" w:cs="Book Antiqua"/>
          <w:color w:val="000000"/>
          <w:vertAlign w:val="superscript"/>
        </w:rPr>
        <w:t>[3]</w:t>
      </w:r>
      <w:r w:rsidRPr="009B37A4">
        <w:rPr>
          <w:rFonts w:ascii="Book Antiqua" w:eastAsia="Book Antiqua" w:hAnsi="Book Antiqua" w:cs="Book Antiqua"/>
          <w:color w:val="000000"/>
        </w:rPr>
        <w:t>. Nutlin, an anti-MDM2, is a promising drug for the targeted therapy of liposarcomas</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53</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xml:space="preserve"> and could be an interesting therapeutic choice in case of recurrence.</w:t>
      </w:r>
    </w:p>
    <w:p w14:paraId="03BC6843" w14:textId="3A4E9B58" w:rsidR="00A77B3E" w:rsidRPr="009B37A4" w:rsidRDefault="00824FCF" w:rsidP="00616A7E">
      <w:pPr>
        <w:spacing w:line="360" w:lineRule="auto"/>
        <w:ind w:firstLineChars="200" w:firstLine="480"/>
        <w:jc w:val="both"/>
        <w:rPr>
          <w:rFonts w:ascii="Book Antiqua" w:hAnsi="Book Antiqua"/>
        </w:rPr>
      </w:pPr>
      <w:r w:rsidRPr="009B37A4">
        <w:rPr>
          <w:rFonts w:ascii="Book Antiqua" w:eastAsia="Book Antiqua" w:hAnsi="Book Antiqua" w:cs="Book Antiqua"/>
          <w:color w:val="000000"/>
        </w:rPr>
        <w:t>The advanced disease stage of our case was exclusively due to the tumor’s huge dimension (&gt; 15 cm); otherwise, both the histological type and the differentiation configured a low-grade sarcoma</w:t>
      </w:r>
      <w:r w:rsidRPr="009B37A4">
        <w:rPr>
          <w:rFonts w:ascii="Book Antiqua" w:eastAsia="Book Antiqua" w:hAnsi="Book Antiqua" w:cs="Book Antiqua"/>
          <w:color w:val="000000"/>
          <w:vertAlign w:val="superscript"/>
        </w:rPr>
        <w:t>[8]</w:t>
      </w:r>
      <w:r w:rsidRPr="009B37A4">
        <w:rPr>
          <w:rFonts w:ascii="Book Antiqua" w:eastAsia="Book Antiqua" w:hAnsi="Book Antiqua" w:cs="Book Antiqua"/>
          <w:color w:val="000000"/>
        </w:rPr>
        <w:t>, with a limited risk of recurrence</w:t>
      </w:r>
      <w:r w:rsidR="0062112D" w:rsidRPr="009B37A4">
        <w:rPr>
          <w:rFonts w:ascii="Book Antiqua" w:eastAsia="Book Antiqua" w:hAnsi="Book Antiqua" w:cs="Book Antiqua"/>
          <w:color w:val="000000"/>
          <w:vertAlign w:val="superscript"/>
        </w:rPr>
        <w:t>[</w:t>
      </w:r>
      <w:r w:rsidR="00A05929" w:rsidRPr="009B37A4">
        <w:rPr>
          <w:rFonts w:ascii="Book Antiqua" w:eastAsia="Book Antiqua" w:hAnsi="Book Antiqua" w:cs="Book Antiqua"/>
          <w:vertAlign w:val="superscript"/>
        </w:rPr>
        <w:t>54</w:t>
      </w:r>
      <w:r w:rsidRPr="009B37A4">
        <w:rPr>
          <w:rFonts w:ascii="Book Antiqua" w:eastAsia="Book Antiqua" w:hAnsi="Book Antiqua" w:cs="Book Antiqua"/>
          <w:color w:val="000000"/>
          <w:vertAlign w:val="superscript"/>
        </w:rPr>
        <w:t>]</w:t>
      </w:r>
      <w:r w:rsidRPr="009B37A4">
        <w:rPr>
          <w:rFonts w:ascii="Book Antiqua" w:eastAsia="Book Antiqua" w:hAnsi="Book Antiqua" w:cs="Book Antiqua"/>
          <w:color w:val="000000"/>
        </w:rPr>
        <w:t>. Furthermore, both the absence of any surrounding organ invasion and the complete capsular lining make us confident in a less negative prognostic judgment. The decision for a strict follow-up program should allow us to detect any recurrences in the early stage.</w:t>
      </w:r>
    </w:p>
    <w:p w14:paraId="6DF87D6C" w14:textId="77777777" w:rsidR="00A77B3E" w:rsidRPr="009B37A4" w:rsidRDefault="00A77B3E" w:rsidP="009B37A4">
      <w:pPr>
        <w:spacing w:line="360" w:lineRule="auto"/>
        <w:jc w:val="both"/>
        <w:rPr>
          <w:rFonts w:ascii="Book Antiqua" w:hAnsi="Book Antiqua"/>
        </w:rPr>
      </w:pPr>
    </w:p>
    <w:p w14:paraId="70F08314"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CONCLUSION</w:t>
      </w:r>
    </w:p>
    <w:p w14:paraId="55E1975E" w14:textId="623F219E" w:rsidR="00A77B3E" w:rsidRPr="009B37A4" w:rsidRDefault="00824FCF" w:rsidP="009B37A4">
      <w:pPr>
        <w:spacing w:line="360" w:lineRule="auto"/>
        <w:jc w:val="both"/>
        <w:rPr>
          <w:rFonts w:ascii="Book Antiqua" w:eastAsia="Book Antiqua" w:hAnsi="Book Antiqua" w:cs="Book Antiqua"/>
          <w:color w:val="000000"/>
        </w:rPr>
      </w:pPr>
      <w:r w:rsidRPr="009B37A4">
        <w:rPr>
          <w:rFonts w:ascii="Book Antiqua" w:eastAsia="Book Antiqua" w:hAnsi="Book Antiqua" w:cs="Book Antiqua"/>
          <w:color w:val="000000"/>
        </w:rPr>
        <w:t xml:space="preserve">This case is unique due to the dimensions of the </w:t>
      </w:r>
      <w:r w:rsidR="00BD3FAD" w:rsidRPr="009B37A4">
        <w:rPr>
          <w:rFonts w:ascii="Book Antiqua" w:hAnsi="Book Antiqua"/>
        </w:rPr>
        <w:t>Retroperitoneal Sarcoma</w:t>
      </w:r>
      <w:r w:rsidRPr="009B37A4">
        <w:rPr>
          <w:rFonts w:ascii="Book Antiqua" w:eastAsia="Book Antiqua" w:hAnsi="Book Antiqua" w:cs="Book Antiqua"/>
          <w:color w:val="000000"/>
        </w:rPr>
        <w:t>. To the best of our knowledge, the size and unusual clinical presentation have not been described before. In such cases when an irreducible hernia suddenly appears, complete preoperative imaging is mandatory to reach a correct diagnosis. If the diagnosis of such is based only upon an ultrasonography examination, the patient would be indicated for surgery to simply address a</w:t>
      </w:r>
      <w:r w:rsidR="00936557">
        <w:rPr>
          <w:rFonts w:ascii="Book Antiqua" w:eastAsia="Book Antiqua" w:hAnsi="Book Antiqua" w:cs="Book Antiqua"/>
          <w:color w:val="000000"/>
        </w:rPr>
        <w:t>n</w:t>
      </w:r>
      <w:r w:rsidRPr="009B37A4">
        <w:rPr>
          <w:rFonts w:ascii="Book Antiqua" w:eastAsia="Book Antiqua" w:hAnsi="Book Antiqua" w:cs="Book Antiqua"/>
          <w:color w:val="000000"/>
        </w:rPr>
        <w:t xml:space="preserve"> inguinal hernia and not managed for a giant RLPS, which would continue growing unabated. Furthermore, as shown in our case, the CT scan </w:t>
      </w:r>
      <w:r w:rsidRPr="009B37A4">
        <w:rPr>
          <w:rFonts w:ascii="Book Antiqua" w:eastAsia="Book Antiqua" w:hAnsi="Book Antiqua" w:cs="Book Antiqua"/>
          <w:color w:val="000000"/>
        </w:rPr>
        <w:lastRenderedPageBreak/>
        <w:t>features facilitate the prediction of the tumor’s cell differentiation status and consequently support a relatively better prognosis through a more timely diagnosis and accurate clinical management.</w:t>
      </w:r>
    </w:p>
    <w:p w14:paraId="4A78C9CA" w14:textId="77777777" w:rsidR="00A77B3E" w:rsidRPr="009B37A4" w:rsidRDefault="00A77B3E" w:rsidP="009B37A4">
      <w:pPr>
        <w:spacing w:line="360" w:lineRule="auto"/>
        <w:jc w:val="both"/>
        <w:rPr>
          <w:rFonts w:ascii="Book Antiqua" w:hAnsi="Book Antiqua"/>
        </w:rPr>
      </w:pPr>
    </w:p>
    <w:p w14:paraId="16E21FA7"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aps/>
          <w:color w:val="000000"/>
          <w:u w:val="single"/>
        </w:rPr>
        <w:t>ACKNOWLEDGEMENTS</w:t>
      </w:r>
    </w:p>
    <w:p w14:paraId="7BE51844"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shd w:val="clear" w:color="auto" w:fill="FFFFFF"/>
        </w:rPr>
        <w:t xml:space="preserve">The authors wish to extend a special thanks to Gennaro Galizia for final supervision of this case and its report. </w:t>
      </w:r>
    </w:p>
    <w:p w14:paraId="1EE0D74D" w14:textId="77777777" w:rsidR="00A77B3E" w:rsidRPr="009B37A4" w:rsidRDefault="00A77B3E" w:rsidP="009B37A4">
      <w:pPr>
        <w:spacing w:line="360" w:lineRule="auto"/>
        <w:jc w:val="both"/>
        <w:rPr>
          <w:rFonts w:ascii="Book Antiqua" w:hAnsi="Book Antiqua"/>
        </w:rPr>
      </w:pPr>
    </w:p>
    <w:p w14:paraId="32B05C59"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REFERENCES</w:t>
      </w:r>
    </w:p>
    <w:p w14:paraId="29D16C4F"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 </w:t>
      </w:r>
      <w:r w:rsidRPr="009B37A4">
        <w:rPr>
          <w:rFonts w:ascii="Book Antiqua" w:hAnsi="Book Antiqua"/>
          <w:b/>
          <w:bCs/>
        </w:rPr>
        <w:t>Hazen B</w:t>
      </w:r>
      <w:r w:rsidRPr="009B37A4">
        <w:rPr>
          <w:rFonts w:ascii="Book Antiqua" w:hAnsi="Book Antiqua"/>
        </w:rPr>
        <w:t xml:space="preserve">, Cocieru A. Giant Retroperitoneal Sarcoma. </w:t>
      </w:r>
      <w:r w:rsidRPr="009B37A4">
        <w:rPr>
          <w:rFonts w:ascii="Book Antiqua" w:hAnsi="Book Antiqua"/>
          <w:i/>
          <w:iCs/>
        </w:rPr>
        <w:t>J Gastrointest Surg</w:t>
      </w:r>
      <w:r w:rsidRPr="009B37A4">
        <w:rPr>
          <w:rFonts w:ascii="Book Antiqua" w:hAnsi="Book Antiqua"/>
        </w:rPr>
        <w:t xml:space="preserve"> 2017; </w:t>
      </w:r>
      <w:r w:rsidRPr="009B37A4">
        <w:rPr>
          <w:rFonts w:ascii="Book Antiqua" w:hAnsi="Book Antiqua"/>
          <w:b/>
          <w:bCs/>
        </w:rPr>
        <w:t>21</w:t>
      </w:r>
      <w:r w:rsidRPr="009B37A4">
        <w:rPr>
          <w:rFonts w:ascii="Book Antiqua" w:hAnsi="Book Antiqua"/>
        </w:rPr>
        <w:t>: 602-603 [PMID: 27613734 DOI: 10.1007/s11605-016-3258-0]</w:t>
      </w:r>
    </w:p>
    <w:p w14:paraId="6234D3CF"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2 </w:t>
      </w:r>
      <w:r w:rsidRPr="009B37A4">
        <w:rPr>
          <w:rFonts w:ascii="Book Antiqua" w:hAnsi="Book Antiqua"/>
          <w:b/>
          <w:bCs/>
        </w:rPr>
        <w:t>Peterson JJ</w:t>
      </w:r>
      <w:r w:rsidRPr="009B37A4">
        <w:rPr>
          <w:rFonts w:ascii="Book Antiqua" w:hAnsi="Book Antiqua"/>
        </w:rPr>
        <w:t xml:space="preserve">, Kransdorf MJ, Bancroft LW, O'Connor MI. Malignant fatty tumors: classification, clinical course, imaging appearance and treatment. </w:t>
      </w:r>
      <w:r w:rsidRPr="009B37A4">
        <w:rPr>
          <w:rFonts w:ascii="Book Antiqua" w:hAnsi="Book Antiqua"/>
          <w:i/>
          <w:iCs/>
        </w:rPr>
        <w:t>Skeletal Radiol</w:t>
      </w:r>
      <w:r w:rsidRPr="009B37A4">
        <w:rPr>
          <w:rFonts w:ascii="Book Antiqua" w:hAnsi="Book Antiqua"/>
        </w:rPr>
        <w:t xml:space="preserve"> 2003; </w:t>
      </w:r>
      <w:r w:rsidRPr="009B37A4">
        <w:rPr>
          <w:rFonts w:ascii="Book Antiqua" w:hAnsi="Book Antiqua"/>
          <w:b/>
          <w:bCs/>
        </w:rPr>
        <w:t>32</w:t>
      </w:r>
      <w:r w:rsidRPr="009B37A4">
        <w:rPr>
          <w:rFonts w:ascii="Book Antiqua" w:hAnsi="Book Antiqua"/>
        </w:rPr>
        <w:t>: 493-503 [PMID: 12802520 DOI: 10.1007/s00256-003-0647-8]</w:t>
      </w:r>
    </w:p>
    <w:p w14:paraId="1FAEA67C"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 </w:t>
      </w:r>
      <w:r w:rsidRPr="009B37A4">
        <w:rPr>
          <w:rFonts w:ascii="Book Antiqua" w:hAnsi="Book Antiqua"/>
          <w:b/>
          <w:bCs/>
        </w:rPr>
        <w:t>Sbaraglia M</w:t>
      </w:r>
      <w:r w:rsidRPr="009B37A4">
        <w:rPr>
          <w:rFonts w:ascii="Book Antiqua" w:hAnsi="Book Antiqua"/>
        </w:rPr>
        <w:t xml:space="preserve">, Bellan E, Dei Tos AP. The 2020 WHO Classification of Soft Tissue Tumours: news and perspectives. </w:t>
      </w:r>
      <w:r w:rsidRPr="009B37A4">
        <w:rPr>
          <w:rFonts w:ascii="Book Antiqua" w:hAnsi="Book Antiqua"/>
          <w:i/>
          <w:iCs/>
        </w:rPr>
        <w:t>Pathologica</w:t>
      </w:r>
      <w:r w:rsidRPr="009B37A4">
        <w:rPr>
          <w:rFonts w:ascii="Book Antiqua" w:hAnsi="Book Antiqua"/>
        </w:rPr>
        <w:t xml:space="preserve"> 2021; </w:t>
      </w:r>
      <w:r w:rsidRPr="009B37A4">
        <w:rPr>
          <w:rFonts w:ascii="Book Antiqua" w:hAnsi="Book Antiqua"/>
          <w:b/>
          <w:bCs/>
        </w:rPr>
        <w:t>113</w:t>
      </w:r>
      <w:r w:rsidRPr="009B37A4">
        <w:rPr>
          <w:rFonts w:ascii="Book Antiqua" w:hAnsi="Book Antiqua"/>
        </w:rPr>
        <w:t>: 70-84 [PMID: 33179614 DOI: 10.32074/1591-951X-213]</w:t>
      </w:r>
    </w:p>
    <w:p w14:paraId="0A35A74F"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 </w:t>
      </w:r>
      <w:r w:rsidRPr="009B37A4">
        <w:rPr>
          <w:rFonts w:ascii="Book Antiqua" w:hAnsi="Book Antiqua"/>
          <w:b/>
          <w:bCs/>
        </w:rPr>
        <w:t>von Mehren M</w:t>
      </w:r>
      <w:r w:rsidRPr="009B37A4">
        <w:rPr>
          <w:rFonts w:ascii="Book Antiqua" w:hAnsi="Book Antiqua"/>
        </w:rPr>
        <w:t xml:space="preserve">, Randall RL, Benjamin RS, Boles S, Bui MM, Ganjoo KN, George S, Gonzalez RJ, Heslin MJ, Kane JM, Keedy V, Kim E, Koon H, Mayerson J, McCarter M, McGarry SV, Meyer C, Morris ZS, O'Donnell RJ, Pappo AS, Paz IB, Petersen IA, Pfeifer JD, Riedel RF, Ruo B, Schuetze S, Tap WD, Wayne JD, Bergman MA, Scavone JL. Soft Tissue Sarcoma, Version 2.2018, NCCN Clinical Practice Guidelines in Oncology. </w:t>
      </w:r>
      <w:r w:rsidRPr="009B37A4">
        <w:rPr>
          <w:rFonts w:ascii="Book Antiqua" w:hAnsi="Book Antiqua"/>
          <w:i/>
          <w:iCs/>
        </w:rPr>
        <w:t>J Natl Compr Canc Netw</w:t>
      </w:r>
      <w:r w:rsidRPr="009B37A4">
        <w:rPr>
          <w:rFonts w:ascii="Book Antiqua" w:hAnsi="Book Antiqua"/>
        </w:rPr>
        <w:t xml:space="preserve"> 2018; </w:t>
      </w:r>
      <w:r w:rsidRPr="009B37A4">
        <w:rPr>
          <w:rFonts w:ascii="Book Antiqua" w:hAnsi="Book Antiqua"/>
          <w:b/>
          <w:bCs/>
        </w:rPr>
        <w:t>16</w:t>
      </w:r>
      <w:r w:rsidRPr="009B37A4">
        <w:rPr>
          <w:rFonts w:ascii="Book Antiqua" w:hAnsi="Book Antiqua"/>
        </w:rPr>
        <w:t>: 536-563 [PMID: 29752328 DOI: 10.6004/jnccn.2018.0025]</w:t>
      </w:r>
    </w:p>
    <w:p w14:paraId="47604762" w14:textId="2B8282DC" w:rsidR="009B37A4" w:rsidRPr="009B37A4" w:rsidRDefault="009B37A4" w:rsidP="009B37A4">
      <w:pPr>
        <w:spacing w:line="360" w:lineRule="auto"/>
        <w:jc w:val="both"/>
        <w:rPr>
          <w:rFonts w:ascii="Book Antiqua" w:hAnsi="Book Antiqua"/>
          <w:lang w:eastAsia="zh-CN"/>
        </w:rPr>
      </w:pPr>
      <w:r w:rsidRPr="009B37A4">
        <w:rPr>
          <w:rFonts w:ascii="Book Antiqua" w:hAnsi="Book Antiqua"/>
        </w:rPr>
        <w:t xml:space="preserve">5 </w:t>
      </w:r>
      <w:r w:rsidRPr="009B37A4">
        <w:rPr>
          <w:rFonts w:ascii="Book Antiqua" w:hAnsi="Book Antiqua"/>
          <w:b/>
          <w:bCs/>
        </w:rPr>
        <w:t>Fletcher CDM,</w:t>
      </w:r>
      <w:r w:rsidRPr="009B37A4">
        <w:rPr>
          <w:rFonts w:ascii="Book Antiqua" w:hAnsi="Book Antiqua"/>
        </w:rPr>
        <w:t xml:space="preserve"> Bridge JA, Hogendoorn PCW, Mertens F. Editors. WHO Classification of Soft Tiss</w:t>
      </w:r>
      <w:r w:rsidR="002A734E">
        <w:rPr>
          <w:rFonts w:ascii="Book Antiqua" w:hAnsi="Book Antiqua"/>
        </w:rPr>
        <w:t>ue and Bone. Switzerland: WHO, 2013</w:t>
      </w:r>
    </w:p>
    <w:p w14:paraId="539F5198"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6 </w:t>
      </w:r>
      <w:r w:rsidRPr="009B37A4">
        <w:rPr>
          <w:rFonts w:ascii="Book Antiqua" w:hAnsi="Book Antiqua"/>
          <w:b/>
          <w:bCs/>
        </w:rPr>
        <w:t>Brennan MF</w:t>
      </w:r>
      <w:r w:rsidRPr="009B37A4">
        <w:rPr>
          <w:rFonts w:ascii="Book Antiqua" w:hAnsi="Book Antiqua"/>
        </w:rPr>
        <w:t xml:space="preserve">, Antonescu CR, Moraco N, Singer S. Lessons learned from the study of 10,000 patients with soft tissue sarcoma. </w:t>
      </w:r>
      <w:r w:rsidRPr="009B37A4">
        <w:rPr>
          <w:rFonts w:ascii="Book Antiqua" w:hAnsi="Book Antiqua"/>
          <w:i/>
          <w:iCs/>
        </w:rPr>
        <w:t>Ann Surg</w:t>
      </w:r>
      <w:r w:rsidRPr="009B37A4">
        <w:rPr>
          <w:rFonts w:ascii="Book Antiqua" w:hAnsi="Book Antiqua"/>
        </w:rPr>
        <w:t xml:space="preserve"> 2014; </w:t>
      </w:r>
      <w:r w:rsidRPr="009B37A4">
        <w:rPr>
          <w:rFonts w:ascii="Book Antiqua" w:hAnsi="Book Antiqua"/>
          <w:b/>
          <w:bCs/>
        </w:rPr>
        <w:t>260</w:t>
      </w:r>
      <w:r w:rsidRPr="009B37A4">
        <w:rPr>
          <w:rFonts w:ascii="Book Antiqua" w:hAnsi="Book Antiqua"/>
        </w:rPr>
        <w:t>: 416-21; discussion 421-2 [PMID: 25115417 DOI: 10.1097/SLA.0000000000000869]</w:t>
      </w:r>
    </w:p>
    <w:p w14:paraId="220A09A4" w14:textId="77777777" w:rsidR="009B37A4" w:rsidRPr="009B37A4" w:rsidRDefault="009B37A4" w:rsidP="009B37A4">
      <w:pPr>
        <w:spacing w:line="360" w:lineRule="auto"/>
        <w:jc w:val="both"/>
        <w:rPr>
          <w:rFonts w:ascii="Book Antiqua" w:hAnsi="Book Antiqua"/>
        </w:rPr>
      </w:pPr>
      <w:r w:rsidRPr="009B37A4">
        <w:rPr>
          <w:rFonts w:ascii="Book Antiqua" w:hAnsi="Book Antiqua"/>
        </w:rPr>
        <w:lastRenderedPageBreak/>
        <w:t xml:space="preserve">7 </w:t>
      </w:r>
      <w:r w:rsidRPr="009B37A4">
        <w:rPr>
          <w:rFonts w:ascii="Book Antiqua" w:hAnsi="Book Antiqua"/>
          <w:b/>
          <w:bCs/>
        </w:rPr>
        <w:t>Korovessis P</w:t>
      </w:r>
      <w:r w:rsidRPr="009B37A4">
        <w:rPr>
          <w:rFonts w:ascii="Book Antiqua" w:hAnsi="Book Antiqua"/>
        </w:rPr>
        <w:t xml:space="preserve">. Expert's comment concerning Grand Rounds case entitled "Scoliosis correction surgery for patients with McCune-Albright syndrome using pedicle screws: a report of two cases with different characteristics and a review of the literature" (K. Yamane, M. Tanaka, Y. Sugimoto, H. Misawa and T. Ozaki). </w:t>
      </w:r>
      <w:r w:rsidRPr="009B37A4">
        <w:rPr>
          <w:rFonts w:ascii="Book Antiqua" w:hAnsi="Book Antiqua"/>
          <w:i/>
          <w:iCs/>
        </w:rPr>
        <w:t>Eur Spine J</w:t>
      </w:r>
      <w:r w:rsidRPr="009B37A4">
        <w:rPr>
          <w:rFonts w:ascii="Book Antiqua" w:hAnsi="Book Antiqua"/>
        </w:rPr>
        <w:t xml:space="preserve"> 2015; </w:t>
      </w:r>
      <w:r w:rsidRPr="009B37A4">
        <w:rPr>
          <w:rFonts w:ascii="Book Antiqua" w:hAnsi="Book Antiqua"/>
          <w:b/>
          <w:bCs/>
        </w:rPr>
        <w:t>24</w:t>
      </w:r>
      <w:r w:rsidRPr="009B37A4">
        <w:rPr>
          <w:rFonts w:ascii="Book Antiqua" w:hAnsi="Book Antiqua"/>
        </w:rPr>
        <w:t>: 1368-1369 [PMID: 25777535 DOI: 10.1007/s00586-015-3827-z]</w:t>
      </w:r>
    </w:p>
    <w:p w14:paraId="76208EC0"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8 </w:t>
      </w:r>
      <w:r w:rsidRPr="009B37A4">
        <w:rPr>
          <w:rFonts w:ascii="Book Antiqua" w:hAnsi="Book Antiqua"/>
          <w:b/>
          <w:bCs/>
        </w:rPr>
        <w:t>Coindre JM</w:t>
      </w:r>
      <w:r w:rsidRPr="009B37A4">
        <w:rPr>
          <w:rFonts w:ascii="Book Antiqua" w:hAnsi="Book Antiqua"/>
        </w:rPr>
        <w:t xml:space="preserve">, Terrier P, Guillou L, Le Doussal V, Collin F, Ranchère D, Sastre X, Vilain MO, Bonichon F, N'Guyen Bui B. Predictive value of grade for metastasis development in the main histologic types of adult soft tissue sarcomas: a study of 1240 patients from the French Federation of Cancer Centers Sarcoma Group. </w:t>
      </w:r>
      <w:r w:rsidRPr="009B37A4">
        <w:rPr>
          <w:rFonts w:ascii="Book Antiqua" w:hAnsi="Book Antiqua"/>
          <w:i/>
          <w:iCs/>
        </w:rPr>
        <w:t>Cancer</w:t>
      </w:r>
      <w:r w:rsidRPr="009B37A4">
        <w:rPr>
          <w:rFonts w:ascii="Book Antiqua" w:hAnsi="Book Antiqua"/>
        </w:rPr>
        <w:t xml:space="preserve"> 2001; </w:t>
      </w:r>
      <w:r w:rsidRPr="009B37A4">
        <w:rPr>
          <w:rFonts w:ascii="Book Antiqua" w:hAnsi="Book Antiqua"/>
          <w:b/>
          <w:bCs/>
        </w:rPr>
        <w:t>91</w:t>
      </w:r>
      <w:r w:rsidRPr="009B37A4">
        <w:rPr>
          <w:rFonts w:ascii="Book Antiqua" w:hAnsi="Book Antiqua"/>
        </w:rPr>
        <w:t>: 1914-1926 [PMID: 11346874 DOI: 10.1002/1097-0142(20010515)91:10&lt;1914::aid-cncr1214&gt;3.0.co;2-3]</w:t>
      </w:r>
    </w:p>
    <w:p w14:paraId="5A11421A"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9 </w:t>
      </w:r>
      <w:r w:rsidRPr="009B37A4">
        <w:rPr>
          <w:rFonts w:ascii="Book Antiqua" w:hAnsi="Book Antiqua"/>
          <w:b/>
          <w:bCs/>
        </w:rPr>
        <w:t>Huh WW</w:t>
      </w:r>
      <w:r w:rsidRPr="009B37A4">
        <w:rPr>
          <w:rFonts w:ascii="Book Antiqua" w:hAnsi="Book Antiqua"/>
        </w:rPr>
        <w:t xml:space="preserve">, Yuen C, Munsell M, Hayes-Jordan A, Lazar AJ, Patel S, Wang WL, Barahmani N, Okcu MF, Hicks J, Debelenko L, Spunt SL. Liposarcoma in children and young adults: a multi-institutional experience. </w:t>
      </w:r>
      <w:r w:rsidRPr="009B37A4">
        <w:rPr>
          <w:rFonts w:ascii="Book Antiqua" w:hAnsi="Book Antiqua"/>
          <w:i/>
          <w:iCs/>
        </w:rPr>
        <w:t>Pediatr Blood Cancer</w:t>
      </w:r>
      <w:r w:rsidRPr="009B37A4">
        <w:rPr>
          <w:rFonts w:ascii="Book Antiqua" w:hAnsi="Book Antiqua"/>
        </w:rPr>
        <w:t xml:space="preserve"> 2011; </w:t>
      </w:r>
      <w:r w:rsidRPr="009B37A4">
        <w:rPr>
          <w:rFonts w:ascii="Book Antiqua" w:hAnsi="Book Antiqua"/>
          <w:b/>
          <w:bCs/>
        </w:rPr>
        <w:t>57</w:t>
      </w:r>
      <w:r w:rsidRPr="009B37A4">
        <w:rPr>
          <w:rFonts w:ascii="Book Antiqua" w:hAnsi="Book Antiqua"/>
        </w:rPr>
        <w:t>: 1142-1146 [PMID: 21394894 DOI: 10.1002/pbc.23095]</w:t>
      </w:r>
    </w:p>
    <w:p w14:paraId="6321BDEE"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10 </w:t>
      </w:r>
      <w:r w:rsidRPr="009B37A4">
        <w:rPr>
          <w:rFonts w:ascii="Book Antiqua" w:hAnsi="Book Antiqua"/>
          <w:b/>
          <w:bCs/>
        </w:rPr>
        <w:t>Blay JY</w:t>
      </w:r>
      <w:r w:rsidRPr="009B37A4">
        <w:rPr>
          <w:rFonts w:ascii="Book Antiqua" w:hAnsi="Book Antiqua"/>
        </w:rPr>
        <w:t xml:space="preserve">, Honoré C, Stoeckle E, Meeus P, Jafari M, Gouin F, Anract P, Ferron G, Rochwerger A, Ropars M, Carrere S, Marchal F, Sirveaux F, Di Marco A, Le Nail LR, Guiramand J, Vaz G, Machiavello JC, Marco O, Causeret S, Gimbergues P, Fiorenza F, Chaigneau L, Guillemin F, Guilloit JM, Dujardin F, Spano JP, Ruzic JC, Michot A, Soibinet P, Bompas E, Chevreau C, Duffaud F, Rios M, Perrin C, Firmin N, Bertucci F, Le Pechoux C, Le Loarer F, Collard O, Karanian-Philippe M, Brahmi M, Dufresne A, Dupré A, Ducimetière F, Giraud A, Pérol D, Toulmonde M, Ray-Coquard I, Italiano A, Le Cesne A, Penel N, Bonvalot S. Surgery in reference centers improves survival of sarcoma patients: a nationwide study. </w:t>
      </w:r>
      <w:r w:rsidRPr="009B37A4">
        <w:rPr>
          <w:rFonts w:ascii="Book Antiqua" w:hAnsi="Book Antiqua"/>
          <w:i/>
          <w:iCs/>
        </w:rPr>
        <w:t>Ann Oncol</w:t>
      </w:r>
      <w:r w:rsidRPr="009B37A4">
        <w:rPr>
          <w:rFonts w:ascii="Book Antiqua" w:hAnsi="Book Antiqua"/>
        </w:rPr>
        <w:t xml:space="preserve"> 2019; </w:t>
      </w:r>
      <w:r w:rsidRPr="009B37A4">
        <w:rPr>
          <w:rFonts w:ascii="Book Antiqua" w:hAnsi="Book Antiqua"/>
          <w:b/>
          <w:bCs/>
        </w:rPr>
        <w:t>30</w:t>
      </w:r>
      <w:r w:rsidRPr="009B37A4">
        <w:rPr>
          <w:rFonts w:ascii="Book Antiqua" w:hAnsi="Book Antiqua"/>
        </w:rPr>
        <w:t>: 1407 [PMID: 31168580 DOI: 10.1093/annonc/mdz170]</w:t>
      </w:r>
    </w:p>
    <w:p w14:paraId="20802F2D"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11 </w:t>
      </w:r>
      <w:r w:rsidRPr="009B37A4">
        <w:rPr>
          <w:rFonts w:ascii="Book Antiqua" w:hAnsi="Book Antiqua"/>
          <w:b/>
          <w:bCs/>
        </w:rPr>
        <w:t>Bourcier K</w:t>
      </w:r>
      <w:r w:rsidRPr="009B37A4">
        <w:rPr>
          <w:rFonts w:ascii="Book Antiqua" w:hAnsi="Book Antiqua"/>
        </w:rPr>
        <w:t xml:space="preserve">, Le Cesne A, Tselikas L, Adam J, Mir O, Honore C, de Baere T. Basic Knowledge in Soft Tissue Sarcoma. </w:t>
      </w:r>
      <w:r w:rsidRPr="009B37A4">
        <w:rPr>
          <w:rFonts w:ascii="Book Antiqua" w:hAnsi="Book Antiqua"/>
          <w:i/>
          <w:iCs/>
        </w:rPr>
        <w:t>Cardiovasc Intervent Radiol</w:t>
      </w:r>
      <w:r w:rsidRPr="009B37A4">
        <w:rPr>
          <w:rFonts w:ascii="Book Antiqua" w:hAnsi="Book Antiqua"/>
        </w:rPr>
        <w:t xml:space="preserve"> 2019; </w:t>
      </w:r>
      <w:r w:rsidRPr="009B37A4">
        <w:rPr>
          <w:rFonts w:ascii="Book Antiqua" w:hAnsi="Book Antiqua"/>
          <w:b/>
          <w:bCs/>
        </w:rPr>
        <w:t>42</w:t>
      </w:r>
      <w:r w:rsidRPr="009B37A4">
        <w:rPr>
          <w:rFonts w:ascii="Book Antiqua" w:hAnsi="Book Antiqua"/>
        </w:rPr>
        <w:t>: 1255-1261 [PMID: 31236647 DOI: 10.1007/s00270-019-02259-w]</w:t>
      </w:r>
    </w:p>
    <w:p w14:paraId="709E9169" w14:textId="77777777" w:rsidR="009B37A4" w:rsidRPr="009B37A4" w:rsidRDefault="009B37A4" w:rsidP="009B37A4">
      <w:pPr>
        <w:spacing w:line="360" w:lineRule="auto"/>
        <w:jc w:val="both"/>
        <w:rPr>
          <w:rFonts w:ascii="Book Antiqua" w:hAnsi="Book Antiqua"/>
        </w:rPr>
      </w:pPr>
      <w:r w:rsidRPr="009B37A4">
        <w:rPr>
          <w:rFonts w:ascii="Book Antiqua" w:hAnsi="Book Antiqua"/>
        </w:rPr>
        <w:lastRenderedPageBreak/>
        <w:t xml:space="preserve">12 </w:t>
      </w:r>
      <w:r w:rsidRPr="009B37A4">
        <w:rPr>
          <w:rFonts w:ascii="Book Antiqua" w:hAnsi="Book Antiqua"/>
          <w:b/>
          <w:bCs/>
        </w:rPr>
        <w:t>Gamboa AC</w:t>
      </w:r>
      <w:r w:rsidRPr="009B37A4">
        <w:rPr>
          <w:rFonts w:ascii="Book Antiqua" w:hAnsi="Book Antiqua"/>
        </w:rPr>
        <w:t xml:space="preserve">, Gronchi A, Cardona K. Soft-tissue sarcoma in adults: An update on the current state of histiotype-specific management in an era of personalized medicine. </w:t>
      </w:r>
      <w:r w:rsidRPr="009B37A4">
        <w:rPr>
          <w:rFonts w:ascii="Book Antiqua" w:hAnsi="Book Antiqua"/>
          <w:i/>
          <w:iCs/>
        </w:rPr>
        <w:t>CA Cancer J Clin</w:t>
      </w:r>
      <w:r w:rsidRPr="009B37A4">
        <w:rPr>
          <w:rFonts w:ascii="Book Antiqua" w:hAnsi="Book Antiqua"/>
        </w:rPr>
        <w:t xml:space="preserve"> 2020; </w:t>
      </w:r>
      <w:r w:rsidRPr="009B37A4">
        <w:rPr>
          <w:rFonts w:ascii="Book Antiqua" w:hAnsi="Book Antiqua"/>
          <w:b/>
          <w:bCs/>
        </w:rPr>
        <w:t>70</w:t>
      </w:r>
      <w:r w:rsidRPr="009B37A4">
        <w:rPr>
          <w:rFonts w:ascii="Book Antiqua" w:hAnsi="Book Antiqua"/>
        </w:rPr>
        <w:t>: 200-229 [PMID: 32275330 DOI: 10.3322/caac.21605]</w:t>
      </w:r>
    </w:p>
    <w:p w14:paraId="0E3D4E9A"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13 </w:t>
      </w:r>
      <w:r w:rsidRPr="009B37A4">
        <w:rPr>
          <w:rFonts w:ascii="Book Antiqua" w:hAnsi="Book Antiqua"/>
          <w:b/>
          <w:bCs/>
        </w:rPr>
        <w:t>Gronchi A</w:t>
      </w:r>
      <w:r w:rsidRPr="009B37A4">
        <w:rPr>
          <w:rFonts w:ascii="Book Antiqua" w:hAnsi="Book Antiqua"/>
        </w:rPr>
        <w:t xml:space="preserve">, Strauss DC, Miceli R, Bonvalot S, Swallow CJ, Hohenberger P, Van Coevorden F, Rutkowski P, Callegaro D, Hayes AJ, Honoré C, Fairweather M, Cannell A, Jakob J, Haas RL, Szacht M, Fiore M, Casali PG, Pollock RE, Raut CP. Variability in Patterns of Recurrence After Resection of Primary Retroperitoneal Sarcoma (RPS): A Report on 1007 Patients From the Multi-institutional Collaborative RPS Working Group. </w:t>
      </w:r>
      <w:r w:rsidRPr="009B37A4">
        <w:rPr>
          <w:rFonts w:ascii="Book Antiqua" w:hAnsi="Book Antiqua"/>
          <w:i/>
          <w:iCs/>
        </w:rPr>
        <w:t>Ann Surg</w:t>
      </w:r>
      <w:r w:rsidRPr="009B37A4">
        <w:rPr>
          <w:rFonts w:ascii="Book Antiqua" w:hAnsi="Book Antiqua"/>
        </w:rPr>
        <w:t xml:space="preserve"> 2016; </w:t>
      </w:r>
      <w:r w:rsidRPr="009B37A4">
        <w:rPr>
          <w:rFonts w:ascii="Book Antiqua" w:hAnsi="Book Antiqua"/>
          <w:b/>
          <w:bCs/>
        </w:rPr>
        <w:t>263</w:t>
      </w:r>
      <w:r w:rsidRPr="009B37A4">
        <w:rPr>
          <w:rFonts w:ascii="Book Antiqua" w:hAnsi="Book Antiqua"/>
        </w:rPr>
        <w:t>: 1002-1009 [PMID: 26727100 DOI: 10.1097/SLA.0000000000001447]</w:t>
      </w:r>
    </w:p>
    <w:p w14:paraId="60FD1B2C"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14 </w:t>
      </w:r>
      <w:r w:rsidRPr="009B37A4">
        <w:rPr>
          <w:rFonts w:ascii="Book Antiqua" w:hAnsi="Book Antiqua"/>
          <w:b/>
          <w:bCs/>
        </w:rPr>
        <w:t>Linch M</w:t>
      </w:r>
      <w:r w:rsidRPr="009B37A4">
        <w:rPr>
          <w:rFonts w:ascii="Book Antiqua" w:hAnsi="Book Antiqua"/>
        </w:rPr>
        <w:t xml:space="preserve">, Miah AB, Thway K, Judson IR, Benson C. Systemic treatment of soft-tissue sarcoma-gold standard and novel therapies. </w:t>
      </w:r>
      <w:r w:rsidRPr="009B37A4">
        <w:rPr>
          <w:rFonts w:ascii="Book Antiqua" w:hAnsi="Book Antiqua"/>
          <w:i/>
          <w:iCs/>
        </w:rPr>
        <w:t>Nat Rev Clin Oncol</w:t>
      </w:r>
      <w:r w:rsidRPr="009B37A4">
        <w:rPr>
          <w:rFonts w:ascii="Book Antiqua" w:hAnsi="Book Antiqua"/>
        </w:rPr>
        <w:t xml:space="preserve"> 2014; </w:t>
      </w:r>
      <w:r w:rsidRPr="009B37A4">
        <w:rPr>
          <w:rFonts w:ascii="Book Antiqua" w:hAnsi="Book Antiqua"/>
          <w:b/>
          <w:bCs/>
        </w:rPr>
        <w:t>11</w:t>
      </w:r>
      <w:r w:rsidRPr="009B37A4">
        <w:rPr>
          <w:rFonts w:ascii="Book Antiqua" w:hAnsi="Book Antiqua"/>
        </w:rPr>
        <w:t>: 187-202 [PMID: 24642677 DOI: 10.1038/nrclinonc.2014.26]</w:t>
      </w:r>
    </w:p>
    <w:p w14:paraId="69084DC9"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15 </w:t>
      </w:r>
      <w:r w:rsidRPr="009B37A4">
        <w:rPr>
          <w:rFonts w:ascii="Book Antiqua" w:hAnsi="Book Antiqua"/>
          <w:b/>
          <w:bCs/>
        </w:rPr>
        <w:t>Siegel RL</w:t>
      </w:r>
      <w:r w:rsidRPr="009B37A4">
        <w:rPr>
          <w:rFonts w:ascii="Book Antiqua" w:hAnsi="Book Antiqua"/>
        </w:rPr>
        <w:t xml:space="preserve">, Miller KD, Jemal A. Cancer statistics, 2016. </w:t>
      </w:r>
      <w:r w:rsidRPr="009B37A4">
        <w:rPr>
          <w:rFonts w:ascii="Book Antiqua" w:hAnsi="Book Antiqua"/>
          <w:i/>
          <w:iCs/>
        </w:rPr>
        <w:t>CA Cancer J Clin</w:t>
      </w:r>
      <w:r w:rsidRPr="009B37A4">
        <w:rPr>
          <w:rFonts w:ascii="Book Antiqua" w:hAnsi="Book Antiqua"/>
        </w:rPr>
        <w:t xml:space="preserve"> 2016; </w:t>
      </w:r>
      <w:r w:rsidRPr="009B37A4">
        <w:rPr>
          <w:rFonts w:ascii="Book Antiqua" w:hAnsi="Book Antiqua"/>
          <w:b/>
          <w:bCs/>
        </w:rPr>
        <w:t>66</w:t>
      </w:r>
      <w:r w:rsidRPr="009B37A4">
        <w:rPr>
          <w:rFonts w:ascii="Book Antiqua" w:hAnsi="Book Antiqua"/>
        </w:rPr>
        <w:t>: 7-30 [PMID: 26742998 DOI: 10.3322/caac.21332]</w:t>
      </w:r>
    </w:p>
    <w:p w14:paraId="7E9CF9F3"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16 </w:t>
      </w:r>
      <w:r w:rsidRPr="009B37A4">
        <w:rPr>
          <w:rFonts w:ascii="Book Antiqua" w:hAnsi="Book Antiqua"/>
          <w:b/>
          <w:bCs/>
        </w:rPr>
        <w:t>Xie TH</w:t>
      </w:r>
      <w:r w:rsidRPr="009B37A4">
        <w:rPr>
          <w:rFonts w:ascii="Book Antiqua" w:hAnsi="Book Antiqua"/>
        </w:rPr>
        <w:t xml:space="preserve">, Ren XX, Fu Y, Ha SN, Liu LT, Jin XS. Multiple well-differentiated retroperitoneal liposarcomas with different patterns of appearance on computed tomography: A case report. </w:t>
      </w:r>
      <w:r w:rsidRPr="009B37A4">
        <w:rPr>
          <w:rFonts w:ascii="Book Antiqua" w:hAnsi="Book Antiqua"/>
          <w:i/>
          <w:iCs/>
        </w:rPr>
        <w:t>World J Clin Cases</w:t>
      </w:r>
      <w:r w:rsidRPr="009B37A4">
        <w:rPr>
          <w:rFonts w:ascii="Book Antiqua" w:hAnsi="Book Antiqua"/>
        </w:rPr>
        <w:t xml:space="preserve"> 2021; </w:t>
      </w:r>
      <w:r w:rsidRPr="009B37A4">
        <w:rPr>
          <w:rFonts w:ascii="Book Antiqua" w:hAnsi="Book Antiqua"/>
          <w:b/>
          <w:bCs/>
        </w:rPr>
        <w:t>9</w:t>
      </w:r>
      <w:r w:rsidRPr="009B37A4">
        <w:rPr>
          <w:rFonts w:ascii="Book Antiqua" w:hAnsi="Book Antiqua"/>
        </w:rPr>
        <w:t>: 1661-1667 [PMID: 33728310 DOI: 10.12998/wjcc.v9.i7.1661]</w:t>
      </w:r>
    </w:p>
    <w:p w14:paraId="672DC8A0"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17 </w:t>
      </w:r>
      <w:r w:rsidRPr="009B37A4">
        <w:rPr>
          <w:rFonts w:ascii="Book Antiqua" w:hAnsi="Book Antiqua"/>
          <w:b/>
          <w:bCs/>
        </w:rPr>
        <w:t>Osman S</w:t>
      </w:r>
      <w:r w:rsidRPr="009B37A4">
        <w:rPr>
          <w:rFonts w:ascii="Book Antiqua" w:hAnsi="Book Antiqua"/>
        </w:rPr>
        <w:t xml:space="preserve">, Lehnert BE, Elojeimy S, Cruite I, Mannelli L, Bhargava P, Moshiri M. A comprehensive review of the retroperitoneal anatomy, neoplasms, and pattern of disease spread. </w:t>
      </w:r>
      <w:r w:rsidRPr="009B37A4">
        <w:rPr>
          <w:rFonts w:ascii="Book Antiqua" w:hAnsi="Book Antiqua"/>
          <w:i/>
          <w:iCs/>
        </w:rPr>
        <w:t>Curr Probl Diagn Radiol</w:t>
      </w:r>
      <w:r w:rsidRPr="009B37A4">
        <w:rPr>
          <w:rFonts w:ascii="Book Antiqua" w:hAnsi="Book Antiqua"/>
        </w:rPr>
        <w:t xml:space="preserve"> 2013; </w:t>
      </w:r>
      <w:r w:rsidRPr="009B37A4">
        <w:rPr>
          <w:rFonts w:ascii="Book Antiqua" w:hAnsi="Book Antiqua"/>
          <w:b/>
          <w:bCs/>
        </w:rPr>
        <w:t>42</w:t>
      </w:r>
      <w:r w:rsidRPr="009B37A4">
        <w:rPr>
          <w:rFonts w:ascii="Book Antiqua" w:hAnsi="Book Antiqua"/>
        </w:rPr>
        <w:t>: 191-208 [PMID: 24070713 DOI: 10.1067/j.cpradiol.2013.02.001]</w:t>
      </w:r>
    </w:p>
    <w:p w14:paraId="62768ACC"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18 </w:t>
      </w:r>
      <w:r w:rsidRPr="009B37A4">
        <w:rPr>
          <w:rFonts w:ascii="Book Antiqua" w:hAnsi="Book Antiqua"/>
          <w:b/>
          <w:bCs/>
        </w:rPr>
        <w:t>Xiao J</w:t>
      </w:r>
      <w:r w:rsidRPr="009B37A4">
        <w:rPr>
          <w:rFonts w:ascii="Book Antiqua" w:hAnsi="Book Antiqua"/>
        </w:rPr>
        <w:t xml:space="preserve">, Liu J, Chen M, Liu W, He X. Diagnosis and Prognosis of Retroperitoneal Liposarcoma: A Single Asian Center Cohort of 57 Cases. </w:t>
      </w:r>
      <w:r w:rsidRPr="009B37A4">
        <w:rPr>
          <w:rFonts w:ascii="Book Antiqua" w:hAnsi="Book Antiqua"/>
          <w:i/>
          <w:iCs/>
        </w:rPr>
        <w:t>J Oncol</w:t>
      </w:r>
      <w:r w:rsidRPr="009B37A4">
        <w:rPr>
          <w:rFonts w:ascii="Book Antiqua" w:hAnsi="Book Antiqua"/>
        </w:rPr>
        <w:t xml:space="preserve"> 2021; </w:t>
      </w:r>
      <w:r w:rsidRPr="009B37A4">
        <w:rPr>
          <w:rFonts w:ascii="Book Antiqua" w:hAnsi="Book Antiqua"/>
          <w:b/>
          <w:bCs/>
        </w:rPr>
        <w:t>2021</w:t>
      </w:r>
      <w:r w:rsidRPr="009B37A4">
        <w:rPr>
          <w:rFonts w:ascii="Book Antiqua" w:hAnsi="Book Antiqua"/>
        </w:rPr>
        <w:t>: 7594027 [PMID: 34035812 DOI: 10.1155/2021/7594027]</w:t>
      </w:r>
    </w:p>
    <w:p w14:paraId="78B7AACB"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19 </w:t>
      </w:r>
      <w:r w:rsidRPr="009B37A4">
        <w:rPr>
          <w:rFonts w:ascii="Book Antiqua" w:hAnsi="Book Antiqua"/>
          <w:b/>
          <w:bCs/>
        </w:rPr>
        <w:t>Haddox CL</w:t>
      </w:r>
      <w:r w:rsidRPr="009B37A4">
        <w:rPr>
          <w:rFonts w:ascii="Book Antiqua" w:hAnsi="Book Antiqua"/>
        </w:rPr>
        <w:t xml:space="preserve">, Riedel RF. Recent advances in the understanding and management of liposarcoma. </w:t>
      </w:r>
      <w:r w:rsidRPr="009B37A4">
        <w:rPr>
          <w:rFonts w:ascii="Book Antiqua" w:hAnsi="Book Antiqua"/>
          <w:i/>
          <w:iCs/>
        </w:rPr>
        <w:t>Fac Rev</w:t>
      </w:r>
      <w:r w:rsidRPr="009B37A4">
        <w:rPr>
          <w:rFonts w:ascii="Book Antiqua" w:hAnsi="Book Antiqua"/>
        </w:rPr>
        <w:t xml:space="preserve"> 2021; </w:t>
      </w:r>
      <w:r w:rsidRPr="009B37A4">
        <w:rPr>
          <w:rFonts w:ascii="Book Antiqua" w:hAnsi="Book Antiqua"/>
          <w:b/>
          <w:bCs/>
        </w:rPr>
        <w:t>10</w:t>
      </w:r>
      <w:r w:rsidRPr="009B37A4">
        <w:rPr>
          <w:rFonts w:ascii="Book Antiqua" w:hAnsi="Book Antiqua"/>
        </w:rPr>
        <w:t>: 1 [PMID: 33659920 DOI: 10.12703/r/10-1]</w:t>
      </w:r>
    </w:p>
    <w:p w14:paraId="39202329" w14:textId="15E7BB75" w:rsidR="009B37A4" w:rsidRPr="009B37A4" w:rsidRDefault="009B37A4" w:rsidP="009B37A4">
      <w:pPr>
        <w:spacing w:line="360" w:lineRule="auto"/>
        <w:jc w:val="both"/>
        <w:rPr>
          <w:rFonts w:ascii="Book Antiqua" w:hAnsi="Book Antiqua"/>
          <w:lang w:eastAsia="zh-CN"/>
        </w:rPr>
      </w:pPr>
      <w:r w:rsidRPr="009B37A4">
        <w:rPr>
          <w:rFonts w:ascii="Book Antiqua" w:hAnsi="Book Antiqua"/>
        </w:rPr>
        <w:t xml:space="preserve">20 </w:t>
      </w:r>
      <w:r w:rsidRPr="009B37A4">
        <w:rPr>
          <w:rFonts w:ascii="Book Antiqua" w:hAnsi="Book Antiqua"/>
          <w:b/>
          <w:bCs/>
        </w:rPr>
        <w:t>WHO classification of tumors Editorial Board</w:t>
      </w:r>
      <w:r w:rsidR="00621948">
        <w:rPr>
          <w:rFonts w:ascii="Book Antiqua" w:hAnsi="Book Antiqua" w:hint="eastAsia"/>
          <w:b/>
          <w:bCs/>
          <w:lang w:eastAsia="zh-CN"/>
        </w:rPr>
        <w:t xml:space="preserve">. </w:t>
      </w:r>
      <w:r w:rsidRPr="00621948">
        <w:rPr>
          <w:rFonts w:ascii="Book Antiqua" w:hAnsi="Book Antiqua"/>
          <w:bCs/>
        </w:rPr>
        <w:t>WHO classification of tumours of soft tissue and bone,</w:t>
      </w:r>
      <w:r w:rsidRPr="009B37A4">
        <w:rPr>
          <w:rFonts w:ascii="Book Antiqua" w:hAnsi="Book Antiqua"/>
        </w:rPr>
        <w:t xml:space="preserve"> 5</w:t>
      </w:r>
      <w:r w:rsidRPr="00237AB7">
        <w:rPr>
          <w:rFonts w:ascii="Book Antiqua" w:hAnsi="Book Antiqua"/>
          <w:vertAlign w:val="superscript"/>
        </w:rPr>
        <w:t>t</w:t>
      </w:r>
      <w:r w:rsidR="00621948" w:rsidRPr="00237AB7">
        <w:rPr>
          <w:rFonts w:ascii="Book Antiqua" w:hAnsi="Book Antiqua"/>
          <w:vertAlign w:val="superscript"/>
        </w:rPr>
        <w:t>h</w:t>
      </w:r>
      <w:r w:rsidR="00621948">
        <w:rPr>
          <w:rFonts w:ascii="Book Antiqua" w:hAnsi="Book Antiqua"/>
        </w:rPr>
        <w:t xml:space="preserve"> ed Lyon, France; IARC Press; 2020</w:t>
      </w:r>
    </w:p>
    <w:p w14:paraId="20F1A7A6" w14:textId="77777777" w:rsidR="009B37A4" w:rsidRPr="009B37A4" w:rsidRDefault="009B37A4" w:rsidP="009B37A4">
      <w:pPr>
        <w:spacing w:line="360" w:lineRule="auto"/>
        <w:jc w:val="both"/>
        <w:rPr>
          <w:rFonts w:ascii="Book Antiqua" w:hAnsi="Book Antiqua"/>
        </w:rPr>
      </w:pPr>
      <w:r w:rsidRPr="009B37A4">
        <w:rPr>
          <w:rFonts w:ascii="Book Antiqua" w:hAnsi="Book Antiqua"/>
        </w:rPr>
        <w:lastRenderedPageBreak/>
        <w:t xml:space="preserve">21 </w:t>
      </w:r>
      <w:r w:rsidRPr="009B37A4">
        <w:rPr>
          <w:rFonts w:ascii="Book Antiqua" w:hAnsi="Book Antiqua"/>
          <w:b/>
          <w:bCs/>
        </w:rPr>
        <w:t>Hashimoto Y</w:t>
      </w:r>
      <w:r w:rsidRPr="009B37A4">
        <w:rPr>
          <w:rFonts w:ascii="Book Antiqua" w:hAnsi="Book Antiqua"/>
        </w:rPr>
        <w:t xml:space="preserve">, Hatakeyama S, Tachiwada T, Yoneyama T, Koie T, Kamimura N, Yanagisawa T, Hakamada K, Ohyama C. Surgical treatment of a giant liposarcoma in a Japanese man. </w:t>
      </w:r>
      <w:r w:rsidRPr="009B37A4">
        <w:rPr>
          <w:rFonts w:ascii="Book Antiqua" w:hAnsi="Book Antiqua"/>
          <w:i/>
          <w:iCs/>
        </w:rPr>
        <w:t>Adv Urol</w:t>
      </w:r>
      <w:r w:rsidRPr="009B37A4">
        <w:rPr>
          <w:rFonts w:ascii="Book Antiqua" w:hAnsi="Book Antiqua"/>
        </w:rPr>
        <w:t xml:space="preserve"> 2010; </w:t>
      </w:r>
      <w:r w:rsidRPr="009B37A4">
        <w:rPr>
          <w:rFonts w:ascii="Book Antiqua" w:hAnsi="Book Antiqua"/>
          <w:b/>
          <w:bCs/>
        </w:rPr>
        <w:t>2010</w:t>
      </w:r>
      <w:r w:rsidRPr="009B37A4">
        <w:rPr>
          <w:rFonts w:ascii="Book Antiqua" w:hAnsi="Book Antiqua"/>
        </w:rPr>
        <w:t>: 943073 [PMID: 21197426 DOI: 10.1155/2010/943073]</w:t>
      </w:r>
    </w:p>
    <w:p w14:paraId="71B95747"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22 </w:t>
      </w:r>
      <w:r w:rsidRPr="009B37A4">
        <w:rPr>
          <w:rFonts w:ascii="Book Antiqua" w:hAnsi="Book Antiqua"/>
          <w:b/>
          <w:bCs/>
        </w:rPr>
        <w:t>Vijay A</w:t>
      </w:r>
      <w:r w:rsidRPr="009B37A4">
        <w:rPr>
          <w:rFonts w:ascii="Book Antiqua" w:hAnsi="Book Antiqua"/>
        </w:rPr>
        <w:t xml:space="preserve">, Ram L. Retroperitoneal liposarcoma: a comprehensive review. </w:t>
      </w:r>
      <w:r w:rsidRPr="009B37A4">
        <w:rPr>
          <w:rFonts w:ascii="Book Antiqua" w:hAnsi="Book Antiqua"/>
          <w:i/>
          <w:iCs/>
        </w:rPr>
        <w:t>Am J Clin Oncol</w:t>
      </w:r>
      <w:r w:rsidRPr="009B37A4">
        <w:rPr>
          <w:rFonts w:ascii="Book Antiqua" w:hAnsi="Book Antiqua"/>
        </w:rPr>
        <w:t xml:space="preserve"> 2015; </w:t>
      </w:r>
      <w:r w:rsidRPr="009B37A4">
        <w:rPr>
          <w:rFonts w:ascii="Book Antiqua" w:hAnsi="Book Antiqua"/>
          <w:b/>
          <w:bCs/>
        </w:rPr>
        <w:t>38</w:t>
      </w:r>
      <w:r w:rsidRPr="009B37A4">
        <w:rPr>
          <w:rFonts w:ascii="Book Antiqua" w:hAnsi="Book Antiqua"/>
        </w:rPr>
        <w:t>: 213-219 [PMID: 24136142 DOI: 10.1097/COC.0b013e31829b5667]</w:t>
      </w:r>
    </w:p>
    <w:p w14:paraId="6E564609"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23 </w:t>
      </w:r>
      <w:r w:rsidRPr="009B37A4">
        <w:rPr>
          <w:rFonts w:ascii="Book Antiqua" w:hAnsi="Book Antiqua"/>
          <w:b/>
          <w:bCs/>
        </w:rPr>
        <w:t>Chouairy CJ</w:t>
      </w:r>
      <w:r w:rsidRPr="009B37A4">
        <w:rPr>
          <w:rFonts w:ascii="Book Antiqua" w:hAnsi="Book Antiqua"/>
        </w:rPr>
        <w:t xml:space="preserve">, Abdul-Karim FW, MacLennan GT. Retroperitoneal liposarcoma. </w:t>
      </w:r>
      <w:r w:rsidRPr="009B37A4">
        <w:rPr>
          <w:rFonts w:ascii="Book Antiqua" w:hAnsi="Book Antiqua"/>
          <w:i/>
          <w:iCs/>
        </w:rPr>
        <w:t>J Urol</w:t>
      </w:r>
      <w:r w:rsidRPr="009B37A4">
        <w:rPr>
          <w:rFonts w:ascii="Book Antiqua" w:hAnsi="Book Antiqua"/>
        </w:rPr>
        <w:t xml:space="preserve"> 2007; </w:t>
      </w:r>
      <w:r w:rsidRPr="009B37A4">
        <w:rPr>
          <w:rFonts w:ascii="Book Antiqua" w:hAnsi="Book Antiqua"/>
          <w:b/>
          <w:bCs/>
        </w:rPr>
        <w:t>177</w:t>
      </w:r>
      <w:r w:rsidRPr="009B37A4">
        <w:rPr>
          <w:rFonts w:ascii="Book Antiqua" w:hAnsi="Book Antiqua"/>
        </w:rPr>
        <w:t>: 1145 [PMID: 17296434 DOI: 10.1016/j.juro.2006.12.006]</w:t>
      </w:r>
    </w:p>
    <w:p w14:paraId="7EC9C239"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24 </w:t>
      </w:r>
      <w:r w:rsidRPr="009B37A4">
        <w:rPr>
          <w:rFonts w:ascii="Book Antiqua" w:hAnsi="Book Antiqua"/>
          <w:b/>
          <w:bCs/>
        </w:rPr>
        <w:t>Park JO</w:t>
      </w:r>
      <w:r w:rsidRPr="009B37A4">
        <w:rPr>
          <w:rFonts w:ascii="Book Antiqua" w:hAnsi="Book Antiqua"/>
        </w:rPr>
        <w:t xml:space="preserve">, Qin LX, Prete FP, Antonescu C, Brennan MF, Singer S. Predicting outcome by growth rate of locally recurrent retroperitoneal liposarcoma: the one centimeter per month rule. </w:t>
      </w:r>
      <w:r w:rsidRPr="009B37A4">
        <w:rPr>
          <w:rFonts w:ascii="Book Antiqua" w:hAnsi="Book Antiqua"/>
          <w:i/>
          <w:iCs/>
        </w:rPr>
        <w:t>Ann Surg</w:t>
      </w:r>
      <w:r w:rsidRPr="009B37A4">
        <w:rPr>
          <w:rFonts w:ascii="Book Antiqua" w:hAnsi="Book Antiqua"/>
        </w:rPr>
        <w:t xml:space="preserve"> 2009; </w:t>
      </w:r>
      <w:r w:rsidRPr="009B37A4">
        <w:rPr>
          <w:rFonts w:ascii="Book Antiqua" w:hAnsi="Book Antiqua"/>
          <w:b/>
          <w:bCs/>
        </w:rPr>
        <w:t>250</w:t>
      </w:r>
      <w:r w:rsidRPr="009B37A4">
        <w:rPr>
          <w:rFonts w:ascii="Book Antiqua" w:hAnsi="Book Antiqua"/>
        </w:rPr>
        <w:t>: 977-982 [PMID: 19953716 DOI: 10.1097/sla.0b013e3181b2468b]</w:t>
      </w:r>
    </w:p>
    <w:p w14:paraId="1D2D07C2"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25 </w:t>
      </w:r>
      <w:r w:rsidRPr="009B37A4">
        <w:rPr>
          <w:rFonts w:ascii="Book Antiqua" w:hAnsi="Book Antiqua"/>
          <w:b/>
          <w:bCs/>
        </w:rPr>
        <w:t>Nathan H</w:t>
      </w:r>
      <w:r w:rsidRPr="009B37A4">
        <w:rPr>
          <w:rFonts w:ascii="Book Antiqua" w:hAnsi="Book Antiqua"/>
        </w:rPr>
        <w:t xml:space="preserve">, Raut CP, Thornton K, Herman JM, Ahuja N, Schulick RD, Choti MA, Pawlik TM. Predictors of survival after resection of retroperitoneal sarcoma: a population-based analysis and critical appraisal of the AJCC staging system. </w:t>
      </w:r>
      <w:r w:rsidRPr="009B37A4">
        <w:rPr>
          <w:rFonts w:ascii="Book Antiqua" w:hAnsi="Book Antiqua"/>
          <w:i/>
          <w:iCs/>
        </w:rPr>
        <w:t>Ann Surg</w:t>
      </w:r>
      <w:r w:rsidRPr="009B37A4">
        <w:rPr>
          <w:rFonts w:ascii="Book Antiqua" w:hAnsi="Book Antiqua"/>
        </w:rPr>
        <w:t xml:space="preserve"> 2009; </w:t>
      </w:r>
      <w:r w:rsidRPr="009B37A4">
        <w:rPr>
          <w:rFonts w:ascii="Book Antiqua" w:hAnsi="Book Antiqua"/>
          <w:b/>
          <w:bCs/>
        </w:rPr>
        <w:t>250</w:t>
      </w:r>
      <w:r w:rsidRPr="009B37A4">
        <w:rPr>
          <w:rFonts w:ascii="Book Antiqua" w:hAnsi="Book Antiqua"/>
        </w:rPr>
        <w:t>: 970-976 [PMID: 19644351 DOI: 10.1097/SLA.0b013e3181b25183]</w:t>
      </w:r>
    </w:p>
    <w:p w14:paraId="638F6B7A"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26 </w:t>
      </w:r>
      <w:r w:rsidRPr="009B37A4">
        <w:rPr>
          <w:rFonts w:ascii="Book Antiqua" w:hAnsi="Book Antiqua"/>
          <w:b/>
          <w:bCs/>
        </w:rPr>
        <w:t>Saponara M</w:t>
      </w:r>
      <w:r w:rsidRPr="009B37A4">
        <w:rPr>
          <w:rFonts w:ascii="Book Antiqua" w:hAnsi="Book Antiqua"/>
        </w:rPr>
        <w:t xml:space="preserve">, Stacchiotti S, Gronchi A. Pharmacological therapies for Liposarcoma. </w:t>
      </w:r>
      <w:r w:rsidRPr="009B37A4">
        <w:rPr>
          <w:rFonts w:ascii="Book Antiqua" w:hAnsi="Book Antiqua"/>
          <w:i/>
          <w:iCs/>
        </w:rPr>
        <w:t>Expert Rev Clin Pharmacol</w:t>
      </w:r>
      <w:r w:rsidRPr="009B37A4">
        <w:rPr>
          <w:rFonts w:ascii="Book Antiqua" w:hAnsi="Book Antiqua"/>
        </w:rPr>
        <w:t xml:space="preserve"> 2017; </w:t>
      </w:r>
      <w:r w:rsidRPr="009B37A4">
        <w:rPr>
          <w:rFonts w:ascii="Book Antiqua" w:hAnsi="Book Antiqua"/>
          <w:b/>
          <w:bCs/>
        </w:rPr>
        <w:t>10</w:t>
      </w:r>
      <w:r w:rsidRPr="009B37A4">
        <w:rPr>
          <w:rFonts w:ascii="Book Antiqua" w:hAnsi="Book Antiqua"/>
        </w:rPr>
        <w:t>: 361-377 [PMID: 28135854 DOI: 10.1080/17512433.2017.1289086]</w:t>
      </w:r>
    </w:p>
    <w:p w14:paraId="101B0489"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27 </w:t>
      </w:r>
      <w:r w:rsidRPr="009B37A4">
        <w:rPr>
          <w:rFonts w:ascii="Book Antiqua" w:hAnsi="Book Antiqua"/>
          <w:b/>
          <w:bCs/>
        </w:rPr>
        <w:t>Suarez-Kelly LP</w:t>
      </w:r>
      <w:r w:rsidRPr="009B37A4">
        <w:rPr>
          <w:rFonts w:ascii="Book Antiqua" w:hAnsi="Book Antiqua"/>
        </w:rPr>
        <w:t xml:space="preserve">, Baldi GG, Gronchi A. Pharmacotherapy for liposarcoma: current state of the art and emerging systemic treatments. </w:t>
      </w:r>
      <w:r w:rsidRPr="009B37A4">
        <w:rPr>
          <w:rFonts w:ascii="Book Antiqua" w:hAnsi="Book Antiqua"/>
          <w:i/>
          <w:iCs/>
        </w:rPr>
        <w:t>Expert Opin Pharmacother</w:t>
      </w:r>
      <w:r w:rsidRPr="009B37A4">
        <w:rPr>
          <w:rFonts w:ascii="Book Antiqua" w:hAnsi="Book Antiqua"/>
        </w:rPr>
        <w:t xml:space="preserve"> 2019; </w:t>
      </w:r>
      <w:r w:rsidRPr="009B37A4">
        <w:rPr>
          <w:rFonts w:ascii="Book Antiqua" w:hAnsi="Book Antiqua"/>
          <w:b/>
          <w:bCs/>
        </w:rPr>
        <w:t>20</w:t>
      </w:r>
      <w:r w:rsidRPr="009B37A4">
        <w:rPr>
          <w:rFonts w:ascii="Book Antiqua" w:hAnsi="Book Antiqua"/>
        </w:rPr>
        <w:t>: 1503-1515 [PMID: 31136210 DOI: 10.1080/14656566.2019.1618271]</w:t>
      </w:r>
    </w:p>
    <w:p w14:paraId="7789ADBE"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28 </w:t>
      </w:r>
      <w:r w:rsidRPr="009B37A4">
        <w:rPr>
          <w:rFonts w:ascii="Book Antiqua" w:hAnsi="Book Antiqua"/>
          <w:b/>
          <w:bCs/>
        </w:rPr>
        <w:t>Bonvalot S</w:t>
      </w:r>
      <w:r w:rsidRPr="009B37A4">
        <w:rPr>
          <w:rFonts w:ascii="Book Antiqua" w:hAnsi="Book Antiqua"/>
        </w:rPr>
        <w:t xml:space="preserve">, Gronchi A, Le Péchoux C, Swallow CJ, Strauss D, Meeus P, van Coevorden F, Stoldt S, Stoeckle E, Rutkowski P, Rastrelli M, Raut CP, Hompes D, De Paoli A, Sangalli C, Honoré C, Chung P, Miah A, Blay JY, Fiore M, Stelmes JJ, Dei Tos AP, Baldini EH, Litière S, Marreaud S, Gelderblom H, Haas RL. Preoperative radiotherapy plus surgery versus surgery alone for patients with primary retroperitoneal sarcoma (EORTC-62092: STRASS): a multicentre, open-label, randomised, phase 3 trial. </w:t>
      </w:r>
      <w:r w:rsidRPr="009B37A4">
        <w:rPr>
          <w:rFonts w:ascii="Book Antiqua" w:hAnsi="Book Antiqua"/>
          <w:i/>
          <w:iCs/>
        </w:rPr>
        <w:t>Lancet Oncol</w:t>
      </w:r>
      <w:r w:rsidRPr="009B37A4">
        <w:rPr>
          <w:rFonts w:ascii="Book Antiqua" w:hAnsi="Book Antiqua"/>
        </w:rPr>
        <w:t xml:space="preserve"> 2020; </w:t>
      </w:r>
      <w:r w:rsidRPr="009B37A4">
        <w:rPr>
          <w:rFonts w:ascii="Book Antiqua" w:hAnsi="Book Antiqua"/>
          <w:b/>
          <w:bCs/>
        </w:rPr>
        <w:t>21</w:t>
      </w:r>
      <w:r w:rsidRPr="009B37A4">
        <w:rPr>
          <w:rFonts w:ascii="Book Antiqua" w:hAnsi="Book Antiqua"/>
        </w:rPr>
        <w:t>: 1366-1377 [PMID: 32941794 DOI: 10.1016/S1470-2045(20)30446-0]</w:t>
      </w:r>
    </w:p>
    <w:p w14:paraId="77DB5824" w14:textId="77777777" w:rsidR="009B37A4" w:rsidRPr="009B37A4" w:rsidRDefault="009B37A4" w:rsidP="009B37A4">
      <w:pPr>
        <w:spacing w:line="360" w:lineRule="auto"/>
        <w:jc w:val="both"/>
        <w:rPr>
          <w:rFonts w:ascii="Book Antiqua" w:hAnsi="Book Antiqua"/>
        </w:rPr>
      </w:pPr>
      <w:r w:rsidRPr="009B37A4">
        <w:rPr>
          <w:rFonts w:ascii="Book Antiqua" w:hAnsi="Book Antiqua"/>
        </w:rPr>
        <w:lastRenderedPageBreak/>
        <w:t xml:space="preserve">29 </w:t>
      </w:r>
      <w:r w:rsidRPr="009B37A4">
        <w:rPr>
          <w:rFonts w:ascii="Book Antiqua" w:hAnsi="Book Antiqua"/>
          <w:b/>
          <w:bCs/>
        </w:rPr>
        <w:t>Kasper B</w:t>
      </w:r>
      <w:r w:rsidRPr="009B37A4">
        <w:rPr>
          <w:rFonts w:ascii="Book Antiqua" w:hAnsi="Book Antiqua"/>
        </w:rPr>
        <w:t xml:space="preserve">, Ho AD, Egerer G. Is there an indication for high-dose chemotherapy in the treatment of bone and soft-tissue sarcoma? </w:t>
      </w:r>
      <w:r w:rsidRPr="009B37A4">
        <w:rPr>
          <w:rFonts w:ascii="Book Antiqua" w:hAnsi="Book Antiqua"/>
          <w:i/>
          <w:iCs/>
        </w:rPr>
        <w:t>Oncology</w:t>
      </w:r>
      <w:r w:rsidRPr="009B37A4">
        <w:rPr>
          <w:rFonts w:ascii="Book Antiqua" w:hAnsi="Book Antiqua"/>
        </w:rPr>
        <w:t xml:space="preserve"> 2005; </w:t>
      </w:r>
      <w:r w:rsidRPr="009B37A4">
        <w:rPr>
          <w:rFonts w:ascii="Book Antiqua" w:hAnsi="Book Antiqua"/>
          <w:b/>
          <w:bCs/>
        </w:rPr>
        <w:t>68</w:t>
      </w:r>
      <w:r w:rsidRPr="009B37A4">
        <w:rPr>
          <w:rFonts w:ascii="Book Antiqua" w:hAnsi="Book Antiqua"/>
        </w:rPr>
        <w:t>: 115-121 [PMID: 15886503 DOI: 10.1159/000085704]</w:t>
      </w:r>
    </w:p>
    <w:p w14:paraId="34D16287"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30 </w:t>
      </w:r>
      <w:r w:rsidRPr="009B37A4">
        <w:rPr>
          <w:rFonts w:ascii="Book Antiqua" w:hAnsi="Book Antiqua"/>
          <w:b/>
          <w:bCs/>
        </w:rPr>
        <w:t>Pasquali S</w:t>
      </w:r>
      <w:r w:rsidRPr="009B37A4">
        <w:rPr>
          <w:rFonts w:ascii="Book Antiqua" w:hAnsi="Book Antiqua"/>
        </w:rPr>
        <w:t xml:space="preserve">, Gronchi A. Neoadjuvant chemotherapy in soft tissue sarcomas: latest evidence and clinical implications. </w:t>
      </w:r>
      <w:r w:rsidRPr="009B37A4">
        <w:rPr>
          <w:rFonts w:ascii="Book Antiqua" w:hAnsi="Book Antiqua"/>
          <w:i/>
          <w:iCs/>
        </w:rPr>
        <w:t>Ther Adv Med Oncol</w:t>
      </w:r>
      <w:r w:rsidRPr="009B37A4">
        <w:rPr>
          <w:rFonts w:ascii="Book Antiqua" w:hAnsi="Book Antiqua"/>
        </w:rPr>
        <w:t xml:space="preserve"> 2017; </w:t>
      </w:r>
      <w:r w:rsidRPr="009B37A4">
        <w:rPr>
          <w:rFonts w:ascii="Book Antiqua" w:hAnsi="Book Antiqua"/>
          <w:b/>
          <w:bCs/>
        </w:rPr>
        <w:t>9</w:t>
      </w:r>
      <w:r w:rsidRPr="009B37A4">
        <w:rPr>
          <w:rFonts w:ascii="Book Antiqua" w:hAnsi="Book Antiqua"/>
        </w:rPr>
        <w:t>: 415-429 [PMID: 28607580 DOI: 10.1177/1758834017705588]</w:t>
      </w:r>
    </w:p>
    <w:p w14:paraId="5FBD9BD9"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31 </w:t>
      </w:r>
      <w:r w:rsidRPr="009B37A4">
        <w:rPr>
          <w:rFonts w:ascii="Book Antiqua" w:hAnsi="Book Antiqua"/>
          <w:b/>
          <w:bCs/>
        </w:rPr>
        <w:t>Howard JH</w:t>
      </w:r>
      <w:r w:rsidRPr="009B37A4">
        <w:rPr>
          <w:rFonts w:ascii="Book Antiqua" w:hAnsi="Book Antiqua"/>
        </w:rPr>
        <w:t xml:space="preserve">, Pollock RE. Intra-Abdominal and Abdominal Wall Desmoid Fibromatosis. </w:t>
      </w:r>
      <w:r w:rsidRPr="009B37A4">
        <w:rPr>
          <w:rFonts w:ascii="Book Antiqua" w:hAnsi="Book Antiqua"/>
          <w:i/>
          <w:iCs/>
        </w:rPr>
        <w:t>Oncol Ther</w:t>
      </w:r>
      <w:r w:rsidRPr="009B37A4">
        <w:rPr>
          <w:rFonts w:ascii="Book Antiqua" w:hAnsi="Book Antiqua"/>
        </w:rPr>
        <w:t xml:space="preserve"> 2016; </w:t>
      </w:r>
      <w:r w:rsidRPr="009B37A4">
        <w:rPr>
          <w:rFonts w:ascii="Book Antiqua" w:hAnsi="Book Antiqua"/>
          <w:b/>
          <w:bCs/>
        </w:rPr>
        <w:t>4</w:t>
      </w:r>
      <w:r w:rsidRPr="009B37A4">
        <w:rPr>
          <w:rFonts w:ascii="Book Antiqua" w:hAnsi="Book Antiqua"/>
        </w:rPr>
        <w:t>: 57-72 [PMID: 28261640 DOI: 10.1007/s40487-016-0017-z]</w:t>
      </w:r>
    </w:p>
    <w:p w14:paraId="0810C6A0"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32 </w:t>
      </w:r>
      <w:r w:rsidRPr="009B37A4">
        <w:rPr>
          <w:rFonts w:ascii="Book Antiqua" w:hAnsi="Book Antiqua"/>
          <w:b/>
          <w:bCs/>
        </w:rPr>
        <w:t>Sun P</w:t>
      </w:r>
      <w:r w:rsidRPr="009B37A4">
        <w:rPr>
          <w:rFonts w:ascii="Book Antiqua" w:hAnsi="Book Antiqua"/>
        </w:rPr>
        <w:t xml:space="preserve">, Ma R, Liu G, Wang L, Chang H, Li Y. Pathological prognostic factors of retroperitoneal liposarcoma: comprehensive clinicopathological analysis of 124 cases. </w:t>
      </w:r>
      <w:r w:rsidRPr="009B37A4">
        <w:rPr>
          <w:rFonts w:ascii="Book Antiqua" w:hAnsi="Book Antiqua"/>
          <w:i/>
          <w:iCs/>
        </w:rPr>
        <w:t>Ann Transl Med</w:t>
      </w:r>
      <w:r w:rsidRPr="009B37A4">
        <w:rPr>
          <w:rFonts w:ascii="Book Antiqua" w:hAnsi="Book Antiqua"/>
        </w:rPr>
        <w:t xml:space="preserve"> 2021; </w:t>
      </w:r>
      <w:r w:rsidRPr="009B37A4">
        <w:rPr>
          <w:rFonts w:ascii="Book Antiqua" w:hAnsi="Book Antiqua"/>
          <w:b/>
          <w:bCs/>
        </w:rPr>
        <w:t>9</w:t>
      </w:r>
      <w:r w:rsidRPr="009B37A4">
        <w:rPr>
          <w:rFonts w:ascii="Book Antiqua" w:hAnsi="Book Antiqua"/>
        </w:rPr>
        <w:t>: 574 [PMID: 33987272 DOI: 10.21037/atm-21-972]</w:t>
      </w:r>
    </w:p>
    <w:p w14:paraId="06A0A618"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33 </w:t>
      </w:r>
      <w:r w:rsidRPr="009B37A4">
        <w:rPr>
          <w:rFonts w:ascii="Book Antiqua" w:hAnsi="Book Antiqua"/>
          <w:b/>
          <w:bCs/>
        </w:rPr>
        <w:t>Kuperus JM</w:t>
      </w:r>
      <w:r w:rsidRPr="009B37A4">
        <w:rPr>
          <w:rFonts w:ascii="Book Antiqua" w:hAnsi="Book Antiqua"/>
        </w:rPr>
        <w:t xml:space="preserve">, Steensma MR, Khachaturov V, Lane BR. Surgical management of a large retroperitoneal liposarcoma: A case study. </w:t>
      </w:r>
      <w:r w:rsidRPr="009B37A4">
        <w:rPr>
          <w:rFonts w:ascii="Book Antiqua" w:hAnsi="Book Antiqua"/>
          <w:i/>
          <w:iCs/>
        </w:rPr>
        <w:t>Urol Case Rep</w:t>
      </w:r>
      <w:r w:rsidRPr="009B37A4">
        <w:rPr>
          <w:rFonts w:ascii="Book Antiqua" w:hAnsi="Book Antiqua"/>
        </w:rPr>
        <w:t xml:space="preserve"> 2021; </w:t>
      </w:r>
      <w:r w:rsidRPr="009B37A4">
        <w:rPr>
          <w:rFonts w:ascii="Book Antiqua" w:hAnsi="Book Antiqua"/>
          <w:b/>
          <w:bCs/>
        </w:rPr>
        <w:t>34</w:t>
      </w:r>
      <w:r w:rsidRPr="009B37A4">
        <w:rPr>
          <w:rFonts w:ascii="Book Antiqua" w:hAnsi="Book Antiqua"/>
        </w:rPr>
        <w:t>: 101502 [PMID: 33318934 DOI: 10.1016/j.eucr.2020.101502]</w:t>
      </w:r>
    </w:p>
    <w:p w14:paraId="5C10A283"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34 </w:t>
      </w:r>
      <w:r w:rsidRPr="009B37A4">
        <w:rPr>
          <w:rFonts w:ascii="Book Antiqua" w:hAnsi="Book Antiqua"/>
          <w:b/>
          <w:bCs/>
        </w:rPr>
        <w:t>Fairweather M</w:t>
      </w:r>
      <w:r w:rsidRPr="009B37A4">
        <w:rPr>
          <w:rFonts w:ascii="Book Antiqua" w:hAnsi="Book Antiqua"/>
        </w:rPr>
        <w:t xml:space="preserve">, Gonzalez RJ, Strauss D, Raut CP. Current principles of surgery for retroperitoneal sarcomas. </w:t>
      </w:r>
      <w:r w:rsidRPr="009B37A4">
        <w:rPr>
          <w:rFonts w:ascii="Book Antiqua" w:hAnsi="Book Antiqua"/>
          <w:i/>
          <w:iCs/>
        </w:rPr>
        <w:t>J Surg Oncol</w:t>
      </w:r>
      <w:r w:rsidRPr="009B37A4">
        <w:rPr>
          <w:rFonts w:ascii="Book Antiqua" w:hAnsi="Book Antiqua"/>
        </w:rPr>
        <w:t xml:space="preserve"> 2018; </w:t>
      </w:r>
      <w:r w:rsidRPr="009B37A4">
        <w:rPr>
          <w:rFonts w:ascii="Book Antiqua" w:hAnsi="Book Antiqua"/>
          <w:b/>
          <w:bCs/>
        </w:rPr>
        <w:t>117</w:t>
      </w:r>
      <w:r w:rsidRPr="009B37A4">
        <w:rPr>
          <w:rFonts w:ascii="Book Antiqua" w:hAnsi="Book Antiqua"/>
        </w:rPr>
        <w:t>: 33-41 [PMID: 29315649 DOI: 10.1002/jso.24919]</w:t>
      </w:r>
    </w:p>
    <w:p w14:paraId="0537537C"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35 </w:t>
      </w:r>
      <w:r w:rsidRPr="009B37A4">
        <w:rPr>
          <w:rFonts w:ascii="Book Antiqua" w:hAnsi="Book Antiqua"/>
          <w:b/>
          <w:bCs/>
        </w:rPr>
        <w:t>Gronchi A</w:t>
      </w:r>
      <w:r w:rsidRPr="009B37A4">
        <w:rPr>
          <w:rFonts w:ascii="Book Antiqua" w:hAnsi="Book Antiqua"/>
        </w:rPr>
        <w:t xml:space="preserve">, Lo Vullo S, Fiore M, Mussi C, Stacchiotti S, Collini P, Lozza L, Pennacchioli E, Mariani L, Casali PG. Aggressive surgical policies in a retrospectively reviewed single-institution case series of retroperitoneal soft tissue sarcoma patients. </w:t>
      </w:r>
      <w:r w:rsidRPr="009B37A4">
        <w:rPr>
          <w:rFonts w:ascii="Book Antiqua" w:hAnsi="Book Antiqua"/>
          <w:i/>
          <w:iCs/>
        </w:rPr>
        <w:t>J Clin Oncol</w:t>
      </w:r>
      <w:r w:rsidRPr="009B37A4">
        <w:rPr>
          <w:rFonts w:ascii="Book Antiqua" w:hAnsi="Book Antiqua"/>
        </w:rPr>
        <w:t xml:space="preserve"> 2009; </w:t>
      </w:r>
      <w:r w:rsidRPr="009B37A4">
        <w:rPr>
          <w:rFonts w:ascii="Book Antiqua" w:hAnsi="Book Antiqua"/>
          <w:b/>
          <w:bCs/>
        </w:rPr>
        <w:t>27</w:t>
      </w:r>
      <w:r w:rsidRPr="009B37A4">
        <w:rPr>
          <w:rFonts w:ascii="Book Antiqua" w:hAnsi="Book Antiqua"/>
        </w:rPr>
        <w:t>: 24-30 [PMID: 19047283 DOI: 10.1200/JCO.2008.17.8871]</w:t>
      </w:r>
    </w:p>
    <w:p w14:paraId="368A71FF"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36 </w:t>
      </w:r>
      <w:r w:rsidRPr="009B37A4">
        <w:rPr>
          <w:rFonts w:ascii="Book Antiqua" w:hAnsi="Book Antiqua"/>
          <w:b/>
          <w:bCs/>
        </w:rPr>
        <w:t>Yokoyama Y</w:t>
      </w:r>
      <w:r w:rsidRPr="009B37A4">
        <w:rPr>
          <w:rFonts w:ascii="Book Antiqua" w:hAnsi="Book Antiqua"/>
        </w:rPr>
        <w:t xml:space="preserve">, Nishida Y, Ikuta K, Nagino M. A case of retroperitoneal dedifferentiated liposarcoma successfully treated by neoadjuvant chemotherapy and subsequent surgery. </w:t>
      </w:r>
      <w:r w:rsidRPr="009B37A4">
        <w:rPr>
          <w:rFonts w:ascii="Book Antiqua" w:hAnsi="Book Antiqua"/>
          <w:i/>
          <w:iCs/>
        </w:rPr>
        <w:t>Surg Case Rep</w:t>
      </w:r>
      <w:r w:rsidRPr="009B37A4">
        <w:rPr>
          <w:rFonts w:ascii="Book Antiqua" w:hAnsi="Book Antiqua"/>
        </w:rPr>
        <w:t xml:space="preserve"> 2020; </w:t>
      </w:r>
      <w:r w:rsidRPr="009B37A4">
        <w:rPr>
          <w:rFonts w:ascii="Book Antiqua" w:hAnsi="Book Antiqua"/>
          <w:b/>
          <w:bCs/>
        </w:rPr>
        <w:t>6</w:t>
      </w:r>
      <w:r w:rsidRPr="009B37A4">
        <w:rPr>
          <w:rFonts w:ascii="Book Antiqua" w:hAnsi="Book Antiqua"/>
        </w:rPr>
        <w:t>: 105 [PMID: 32448975 DOI: 10.1186/s40792-020-00865-2]</w:t>
      </w:r>
    </w:p>
    <w:p w14:paraId="78441515"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37 </w:t>
      </w:r>
      <w:r w:rsidRPr="009B37A4">
        <w:rPr>
          <w:rFonts w:ascii="Book Antiqua" w:hAnsi="Book Antiqua"/>
          <w:b/>
          <w:bCs/>
        </w:rPr>
        <w:t>Bachmann R</w:t>
      </w:r>
      <w:r w:rsidRPr="009B37A4">
        <w:rPr>
          <w:rFonts w:ascii="Book Antiqua" w:hAnsi="Book Antiqua"/>
        </w:rPr>
        <w:t xml:space="preserve">, Eckert F, Gelfert D, Strohäker J, Beltzer C, Ladurner R. Perioperative strategy and outcome in giant retroperitoneal dedifferentiated liposarcoma-results of a </w:t>
      </w:r>
      <w:r w:rsidRPr="009B37A4">
        <w:rPr>
          <w:rFonts w:ascii="Book Antiqua" w:hAnsi="Book Antiqua"/>
        </w:rPr>
        <w:lastRenderedPageBreak/>
        <w:t xml:space="preserve">retrospective cohort study. </w:t>
      </w:r>
      <w:r w:rsidRPr="009B37A4">
        <w:rPr>
          <w:rFonts w:ascii="Book Antiqua" w:hAnsi="Book Antiqua"/>
          <w:i/>
          <w:iCs/>
        </w:rPr>
        <w:t>World J Surg Oncol</w:t>
      </w:r>
      <w:r w:rsidRPr="009B37A4">
        <w:rPr>
          <w:rFonts w:ascii="Book Antiqua" w:hAnsi="Book Antiqua"/>
        </w:rPr>
        <w:t xml:space="preserve"> 2020; </w:t>
      </w:r>
      <w:r w:rsidRPr="009B37A4">
        <w:rPr>
          <w:rFonts w:ascii="Book Antiqua" w:hAnsi="Book Antiqua"/>
          <w:b/>
          <w:bCs/>
        </w:rPr>
        <w:t>18</w:t>
      </w:r>
      <w:r w:rsidRPr="009B37A4">
        <w:rPr>
          <w:rFonts w:ascii="Book Antiqua" w:hAnsi="Book Antiqua"/>
        </w:rPr>
        <w:t>: 296 [PMID: 33183309 DOI: 10.1186/s12957-020-02069-2]</w:t>
      </w:r>
    </w:p>
    <w:p w14:paraId="66E9B179"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38 </w:t>
      </w:r>
      <w:r w:rsidRPr="009B37A4">
        <w:rPr>
          <w:rFonts w:ascii="Book Antiqua" w:hAnsi="Book Antiqua"/>
          <w:b/>
          <w:bCs/>
        </w:rPr>
        <w:t>Mussi C</w:t>
      </w:r>
      <w:r w:rsidRPr="009B37A4">
        <w:rPr>
          <w:rFonts w:ascii="Book Antiqua" w:hAnsi="Book Antiqua"/>
        </w:rPr>
        <w:t xml:space="preserve">, Collini P, Miceli R, Barisella M, Mariani L, Fiore M, Casali PG, Gronchi A. The prognostic impact of dedifferentiation in retroperitoneal liposarcoma: a series of surgically treated patients at a single institution. </w:t>
      </w:r>
      <w:r w:rsidRPr="009B37A4">
        <w:rPr>
          <w:rFonts w:ascii="Book Antiqua" w:hAnsi="Book Antiqua"/>
          <w:i/>
          <w:iCs/>
        </w:rPr>
        <w:t>Cancer</w:t>
      </w:r>
      <w:r w:rsidRPr="009B37A4">
        <w:rPr>
          <w:rFonts w:ascii="Book Antiqua" w:hAnsi="Book Antiqua"/>
        </w:rPr>
        <w:t xml:space="preserve"> 2008; </w:t>
      </w:r>
      <w:r w:rsidRPr="009B37A4">
        <w:rPr>
          <w:rFonts w:ascii="Book Antiqua" w:hAnsi="Book Antiqua"/>
          <w:b/>
          <w:bCs/>
        </w:rPr>
        <w:t>113</w:t>
      </w:r>
      <w:r w:rsidRPr="009B37A4">
        <w:rPr>
          <w:rFonts w:ascii="Book Antiqua" w:hAnsi="Book Antiqua"/>
        </w:rPr>
        <w:t>: 1657-1665 [PMID: 18704991 DOI: 10.1002/cncr.23774]</w:t>
      </w:r>
    </w:p>
    <w:p w14:paraId="2E4A6FE9"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39 </w:t>
      </w:r>
      <w:r w:rsidRPr="009B37A4">
        <w:rPr>
          <w:rFonts w:ascii="Book Antiqua" w:hAnsi="Book Antiqua"/>
          <w:b/>
          <w:bCs/>
        </w:rPr>
        <w:t>von Mehren M</w:t>
      </w:r>
      <w:r w:rsidRPr="009B37A4">
        <w:rPr>
          <w:rFonts w:ascii="Book Antiqua" w:hAnsi="Book Antiqua"/>
        </w:rPr>
        <w:t xml:space="preserve">, Kane JM, Bui MM, Choy E, Connelly M, Dry S, Ganjoo KN, George S, Gonzalez RJ, Heslin MJ, Homsi J, Keedy V, Kelly CM, Kim E, Liebner D, McCarter M, McGarry SV, Meyer C, Pappo AS, Parkes AM, Paz IB, Petersen IA, Poppe M, Riedel RF, Rubin B, Schuetze S, Shabason J, Sicklick JK, Spraker MB, Zimel M, Bergman MA, George GV. NCCN Guidelines Insights: Soft Tissue Sarcoma, Version 1.2021. </w:t>
      </w:r>
      <w:r w:rsidRPr="009B37A4">
        <w:rPr>
          <w:rFonts w:ascii="Book Antiqua" w:hAnsi="Book Antiqua"/>
          <w:i/>
          <w:iCs/>
        </w:rPr>
        <w:t>J Natl Compr Canc Netw</w:t>
      </w:r>
      <w:r w:rsidRPr="009B37A4">
        <w:rPr>
          <w:rFonts w:ascii="Book Antiqua" w:hAnsi="Book Antiqua"/>
        </w:rPr>
        <w:t xml:space="preserve"> 2020; </w:t>
      </w:r>
      <w:r w:rsidRPr="009B37A4">
        <w:rPr>
          <w:rFonts w:ascii="Book Antiqua" w:hAnsi="Book Antiqua"/>
          <w:b/>
          <w:bCs/>
        </w:rPr>
        <w:t>18</w:t>
      </w:r>
      <w:r w:rsidRPr="009B37A4">
        <w:rPr>
          <w:rFonts w:ascii="Book Antiqua" w:hAnsi="Book Antiqua"/>
        </w:rPr>
        <w:t>: 1604-1612 [PMID: 33285515 DOI: 10.6004/jnccn.2020.0058]</w:t>
      </w:r>
    </w:p>
    <w:p w14:paraId="78B40845"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40 </w:t>
      </w:r>
      <w:r w:rsidRPr="009B37A4">
        <w:rPr>
          <w:rFonts w:ascii="Book Antiqua" w:hAnsi="Book Antiqua"/>
          <w:b/>
          <w:bCs/>
        </w:rPr>
        <w:t>Messiou C</w:t>
      </w:r>
      <w:r w:rsidRPr="009B37A4">
        <w:rPr>
          <w:rFonts w:ascii="Book Antiqua" w:hAnsi="Book Antiqua"/>
        </w:rPr>
        <w:t xml:space="preserve">, Moskovic E, Vanel D, Morosi C, Benchimol R, Strauss D, Miah A, Douis H, van Houdt W, Bonvalot S. Primary retroperitoneal soft tissue sarcoma: Imaging appearances, pitfalls and diagnostic algorithm. </w:t>
      </w:r>
      <w:r w:rsidRPr="009B37A4">
        <w:rPr>
          <w:rFonts w:ascii="Book Antiqua" w:hAnsi="Book Antiqua"/>
          <w:i/>
          <w:iCs/>
        </w:rPr>
        <w:t>Eur J Surg Oncol</w:t>
      </w:r>
      <w:r w:rsidRPr="009B37A4">
        <w:rPr>
          <w:rFonts w:ascii="Book Antiqua" w:hAnsi="Book Antiqua"/>
        </w:rPr>
        <w:t xml:space="preserve"> 2017; </w:t>
      </w:r>
      <w:r w:rsidRPr="009B37A4">
        <w:rPr>
          <w:rFonts w:ascii="Book Antiqua" w:hAnsi="Book Antiqua"/>
          <w:b/>
          <w:bCs/>
        </w:rPr>
        <w:t>43</w:t>
      </w:r>
      <w:r w:rsidRPr="009B37A4">
        <w:rPr>
          <w:rFonts w:ascii="Book Antiqua" w:hAnsi="Book Antiqua"/>
        </w:rPr>
        <w:t>: 1191-1198 [PMID: 28057392 DOI: 10.1016/j.ejso.2016.10.032]</w:t>
      </w:r>
    </w:p>
    <w:p w14:paraId="2DAE3BF9"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41 </w:t>
      </w:r>
      <w:r w:rsidRPr="009B37A4">
        <w:rPr>
          <w:rFonts w:ascii="Book Antiqua" w:hAnsi="Book Antiqua"/>
          <w:b/>
          <w:bCs/>
        </w:rPr>
        <w:t>Casali PG</w:t>
      </w:r>
      <w:r w:rsidRPr="009B37A4">
        <w:rPr>
          <w:rFonts w:ascii="Book Antiqua" w:hAnsi="Book Antiqua"/>
        </w:rPr>
        <w:t xml:space="preserve">, Abecassis N, Aro HT, Bauer S, Biagini R, Bielack S, Bonvalot S, Boukovinas I, Bovee JVMG, Brodowicz T, Broto JM, Buonadonna A, De Álava E, Dei Tos AP, Del Muro XG, Dileo P, Eriksson M, Fedenko A, Ferraresi V, Ferrari A, Ferrari S, Frezza AM, Gasperoni S, Gelderblom H, Gil T, Grignani G, Gronchi A, Haas RL, Hassan B, Hohenberger P, Issels R, Joensuu H, Jones RL, Judson I, Jutte P, Kaal S, Kasper B, Kopeckova K, Krákorová DA, Le Cesne A, Lugowska I, Merimsky O, Montemurro M, Pantaleo MA, Piana R, Picci P, Piperno-Neumann S, Pousa AL, Reichardt P, Robinson MH, Rutkowski P, Safwat AA, Schöffski P, Sleijfer S, Stacchiotti S, Sundby Hall K, Unk M, Van Coevorden F, van der Graaf WTA, Whelan J, Wardelmann E, Zaikova O, Blay JY; ESMO Guidelines Committee and EURACAN. Soft tissue and visceral sarcomas: ESMO-EURACAN Clinical Practice Guidelines for diagnosis, treatment and follow-up. </w:t>
      </w:r>
      <w:r w:rsidRPr="009B37A4">
        <w:rPr>
          <w:rFonts w:ascii="Book Antiqua" w:hAnsi="Book Antiqua"/>
          <w:i/>
          <w:iCs/>
        </w:rPr>
        <w:t>Ann Oncol</w:t>
      </w:r>
      <w:r w:rsidRPr="009B37A4">
        <w:rPr>
          <w:rFonts w:ascii="Book Antiqua" w:hAnsi="Book Antiqua"/>
        </w:rPr>
        <w:t xml:space="preserve"> 2018; </w:t>
      </w:r>
      <w:r w:rsidRPr="009B37A4">
        <w:rPr>
          <w:rFonts w:ascii="Book Antiqua" w:hAnsi="Book Antiqua"/>
          <w:b/>
          <w:bCs/>
        </w:rPr>
        <w:t>29</w:t>
      </w:r>
      <w:r w:rsidRPr="009B37A4">
        <w:rPr>
          <w:rFonts w:ascii="Book Antiqua" w:hAnsi="Book Antiqua"/>
        </w:rPr>
        <w:t>: iv51-iv67 [PMID: 29846498 DOI: 10.1093/annonc/mdy096]</w:t>
      </w:r>
    </w:p>
    <w:p w14:paraId="103F9182" w14:textId="77777777" w:rsidR="009B37A4" w:rsidRPr="009B37A4" w:rsidRDefault="009B37A4" w:rsidP="009B37A4">
      <w:pPr>
        <w:spacing w:line="360" w:lineRule="auto"/>
        <w:jc w:val="both"/>
        <w:rPr>
          <w:rFonts w:ascii="Book Antiqua" w:hAnsi="Book Antiqua"/>
        </w:rPr>
      </w:pPr>
      <w:r w:rsidRPr="009B37A4">
        <w:rPr>
          <w:rFonts w:ascii="Book Antiqua" w:hAnsi="Book Antiqua"/>
        </w:rPr>
        <w:lastRenderedPageBreak/>
        <w:t xml:space="preserve">42 </w:t>
      </w:r>
      <w:r w:rsidRPr="009B37A4">
        <w:rPr>
          <w:rFonts w:ascii="Book Antiqua" w:hAnsi="Book Antiqua"/>
          <w:b/>
          <w:bCs/>
        </w:rPr>
        <w:t>Mir O</w:t>
      </w:r>
      <w:r w:rsidRPr="009B37A4">
        <w:rPr>
          <w:rFonts w:ascii="Book Antiqua" w:hAnsi="Book Antiqua"/>
        </w:rPr>
        <w:t xml:space="preserve">, Brodowicz T, Italiano A, Wallet J, Blay JY, Bertucci F, Chevreau C, Piperno-Neumann S, Bompas E, Salas S, Perrin C, Delcambre C, Liegl-Atzwanger B, Toulmonde M, Dumont S, Ray-Coquard I, Clisant S, Taieb S, Guillemet C, Rios M, Collard O, Bozec L, Cupissol D, Saada-Bouzid E, Lemaignan C, Eisterer W, Isambert N, Chaigneau L, Cesne AL, Penel N. Safety and efficacy of regorafenib in patients with advanced soft tissue sarcoma (REGOSARC): a randomised, double-blind, placebo-controlled, phase 2 trial. </w:t>
      </w:r>
      <w:r w:rsidRPr="009B37A4">
        <w:rPr>
          <w:rFonts w:ascii="Book Antiqua" w:hAnsi="Book Antiqua"/>
          <w:i/>
          <w:iCs/>
        </w:rPr>
        <w:t>Lancet Oncol</w:t>
      </w:r>
      <w:r w:rsidRPr="009B37A4">
        <w:rPr>
          <w:rFonts w:ascii="Book Antiqua" w:hAnsi="Book Antiqua"/>
        </w:rPr>
        <w:t xml:space="preserve"> 2016; </w:t>
      </w:r>
      <w:r w:rsidRPr="009B37A4">
        <w:rPr>
          <w:rFonts w:ascii="Book Antiqua" w:hAnsi="Book Antiqua"/>
          <w:b/>
          <w:bCs/>
        </w:rPr>
        <w:t>17</w:t>
      </w:r>
      <w:r w:rsidRPr="009B37A4">
        <w:rPr>
          <w:rFonts w:ascii="Book Antiqua" w:hAnsi="Book Antiqua"/>
        </w:rPr>
        <w:t>: 1732-1742 [PMID: 27751846 DOI: 10.1016/S1470-2045(16)30507-1]</w:t>
      </w:r>
    </w:p>
    <w:p w14:paraId="71BDD7BA"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43 </w:t>
      </w:r>
      <w:r w:rsidRPr="009B37A4">
        <w:rPr>
          <w:rFonts w:ascii="Book Antiqua" w:hAnsi="Book Antiqua"/>
          <w:b/>
          <w:bCs/>
        </w:rPr>
        <w:t>Gounder MM</w:t>
      </w:r>
      <w:r w:rsidRPr="009B37A4">
        <w:rPr>
          <w:rFonts w:ascii="Book Antiqua" w:hAnsi="Book Antiqua"/>
        </w:rPr>
        <w:t xml:space="preserve">, Mahoney MR, Van Tine BA, Ravi V, Attia S, Deshpande HA, Gupta AA, Milhem MM, Conry RM, Movva S, Pishvaian MJ, Riedel RF, Sabagh T, Tap WD, Horvat N, Basch E, Schwartz LH, Maki RG, Agaram NP, Lefkowitz RA, Mazaheri Y, Yamashita R, Wright JJ, Dueck AC, Schwartz GK. Sorafenib for Advanced and Refractory Desmoid Tumors. </w:t>
      </w:r>
      <w:r w:rsidRPr="009B37A4">
        <w:rPr>
          <w:rFonts w:ascii="Book Antiqua" w:hAnsi="Book Antiqua"/>
          <w:i/>
          <w:iCs/>
        </w:rPr>
        <w:t>N Engl J Med</w:t>
      </w:r>
      <w:r w:rsidRPr="009B37A4">
        <w:rPr>
          <w:rFonts w:ascii="Book Antiqua" w:hAnsi="Book Antiqua"/>
        </w:rPr>
        <w:t xml:space="preserve"> 2018; </w:t>
      </w:r>
      <w:r w:rsidRPr="009B37A4">
        <w:rPr>
          <w:rFonts w:ascii="Book Antiqua" w:hAnsi="Book Antiqua"/>
          <w:b/>
          <w:bCs/>
        </w:rPr>
        <w:t>379</w:t>
      </w:r>
      <w:r w:rsidRPr="009B37A4">
        <w:rPr>
          <w:rFonts w:ascii="Book Antiqua" w:hAnsi="Book Antiqua"/>
        </w:rPr>
        <w:t>: 2417-2428 [PMID: 30575484 DOI: 10.1056/NEJMoa1805052]</w:t>
      </w:r>
    </w:p>
    <w:p w14:paraId="1B0A00EB"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44 </w:t>
      </w:r>
      <w:r w:rsidRPr="009B37A4">
        <w:rPr>
          <w:rFonts w:ascii="Book Antiqua" w:hAnsi="Book Antiqua"/>
          <w:b/>
          <w:bCs/>
        </w:rPr>
        <w:t>Bourcier K</w:t>
      </w:r>
      <w:r w:rsidRPr="009B37A4">
        <w:rPr>
          <w:rFonts w:ascii="Book Antiqua" w:hAnsi="Book Antiqua"/>
        </w:rPr>
        <w:t xml:space="preserve">, Italiano A. Newer therapeutic strategies for soft-tissue sarcomas. </w:t>
      </w:r>
      <w:r w:rsidRPr="009B37A4">
        <w:rPr>
          <w:rFonts w:ascii="Book Antiqua" w:hAnsi="Book Antiqua"/>
          <w:i/>
          <w:iCs/>
        </w:rPr>
        <w:t>Pharmacol Ther</w:t>
      </w:r>
      <w:r w:rsidRPr="009B37A4">
        <w:rPr>
          <w:rFonts w:ascii="Book Antiqua" w:hAnsi="Book Antiqua"/>
        </w:rPr>
        <w:t xml:space="preserve"> 2018; </w:t>
      </w:r>
      <w:r w:rsidRPr="009B37A4">
        <w:rPr>
          <w:rFonts w:ascii="Book Antiqua" w:hAnsi="Book Antiqua"/>
          <w:b/>
          <w:bCs/>
        </w:rPr>
        <w:t>188</w:t>
      </w:r>
      <w:r w:rsidRPr="009B37A4">
        <w:rPr>
          <w:rFonts w:ascii="Book Antiqua" w:hAnsi="Book Antiqua"/>
        </w:rPr>
        <w:t>: 118-123 [PMID: 29481809 DOI: 10.1016/j.pharmthera.2018.02.014]</w:t>
      </w:r>
    </w:p>
    <w:p w14:paraId="69D20512"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45 </w:t>
      </w:r>
      <w:r w:rsidRPr="009B37A4">
        <w:rPr>
          <w:rFonts w:ascii="Book Antiqua" w:hAnsi="Book Antiqua"/>
          <w:b/>
          <w:bCs/>
        </w:rPr>
        <w:t>Galizia G</w:t>
      </w:r>
      <w:r w:rsidRPr="009B37A4">
        <w:rPr>
          <w:rFonts w:ascii="Book Antiqua" w:hAnsi="Book Antiqua"/>
        </w:rPr>
        <w:t xml:space="preserve">, Ferraraccio F, Lieto E, Orditura M, Castellano P, Imperatore V, Romano C, Vollaro M, Agostini B, Pignatelli C, De Vita F. Prognostic value of p27, p53, and vascular endothelial growth factor in Dukes A and B colon cancer patients undergoing potentially curative surgery. </w:t>
      </w:r>
      <w:r w:rsidRPr="009B37A4">
        <w:rPr>
          <w:rFonts w:ascii="Book Antiqua" w:hAnsi="Book Antiqua"/>
          <w:i/>
          <w:iCs/>
        </w:rPr>
        <w:t>Dis Colon Rectum</w:t>
      </w:r>
      <w:r w:rsidRPr="009B37A4">
        <w:rPr>
          <w:rFonts w:ascii="Book Antiqua" w:hAnsi="Book Antiqua"/>
        </w:rPr>
        <w:t xml:space="preserve"> 2004; </w:t>
      </w:r>
      <w:r w:rsidRPr="009B37A4">
        <w:rPr>
          <w:rFonts w:ascii="Book Antiqua" w:hAnsi="Book Antiqua"/>
          <w:b/>
          <w:bCs/>
        </w:rPr>
        <w:t>47</w:t>
      </w:r>
      <w:r w:rsidRPr="009B37A4">
        <w:rPr>
          <w:rFonts w:ascii="Book Antiqua" w:hAnsi="Book Antiqua"/>
        </w:rPr>
        <w:t>: 1904-1914 [PMID: 15622584 DOI: 10.1007/s10350-004-0695-8]</w:t>
      </w:r>
    </w:p>
    <w:p w14:paraId="39196B3E"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46 </w:t>
      </w:r>
      <w:r w:rsidRPr="009B37A4">
        <w:rPr>
          <w:rFonts w:ascii="Book Antiqua" w:hAnsi="Book Antiqua"/>
          <w:b/>
          <w:bCs/>
        </w:rPr>
        <w:t>Cissé MY</w:t>
      </w:r>
      <w:r w:rsidRPr="009B37A4">
        <w:rPr>
          <w:rFonts w:ascii="Book Antiqua" w:hAnsi="Book Antiqua"/>
        </w:rPr>
        <w:t xml:space="preserve">, Pyrdziak S, Firmin N, Gayte L, Heuillet M, Bellvert F, Fuentes M, Delpech H, Riscal R, Arena G, Chibon F, Le Gellec S, Maran-Gonzalez A, Chateau MC, Theillet C, Carrere S, Portais JC, Le Cam L, Linares LK. Targeting MDM2-dependent serine metabolism as a therapeutic strategy for liposarcoma. </w:t>
      </w:r>
      <w:r w:rsidRPr="009B37A4">
        <w:rPr>
          <w:rFonts w:ascii="Book Antiqua" w:hAnsi="Book Antiqua"/>
          <w:i/>
          <w:iCs/>
        </w:rPr>
        <w:t>Sci Transl Med</w:t>
      </w:r>
      <w:r w:rsidRPr="009B37A4">
        <w:rPr>
          <w:rFonts w:ascii="Book Antiqua" w:hAnsi="Book Antiqua"/>
        </w:rPr>
        <w:t xml:space="preserve"> 2020; </w:t>
      </w:r>
      <w:r w:rsidRPr="009B37A4">
        <w:rPr>
          <w:rFonts w:ascii="Book Antiqua" w:hAnsi="Book Antiqua"/>
          <w:b/>
          <w:bCs/>
        </w:rPr>
        <w:t>12</w:t>
      </w:r>
      <w:r w:rsidRPr="009B37A4">
        <w:rPr>
          <w:rFonts w:ascii="Book Antiqua" w:hAnsi="Book Antiqua"/>
        </w:rPr>
        <w:t xml:space="preserve"> [PMID: 32522803 DOI: 10.1126/scitranslmed.aay2163]</w:t>
      </w:r>
    </w:p>
    <w:p w14:paraId="1F33EBFD"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47 </w:t>
      </w:r>
      <w:r w:rsidRPr="009B37A4">
        <w:rPr>
          <w:rFonts w:ascii="Book Antiqua" w:hAnsi="Book Antiqua"/>
          <w:b/>
          <w:bCs/>
        </w:rPr>
        <w:t>Kommoss FK</w:t>
      </w:r>
      <w:r w:rsidRPr="009B37A4">
        <w:rPr>
          <w:rFonts w:ascii="Book Antiqua" w:hAnsi="Book Antiqua"/>
        </w:rPr>
        <w:t xml:space="preserve">, Chang KT, Stichel D, Banito A, Jones DT, Heilig CE, Fröhling S, Sahm F, Stenzinger A, Hartmann W, Mechtersheimer G, Sinn HP, Schmidt D, Kommoss F, </w:t>
      </w:r>
      <w:r w:rsidRPr="009B37A4">
        <w:rPr>
          <w:rFonts w:ascii="Book Antiqua" w:hAnsi="Book Antiqua"/>
        </w:rPr>
        <w:lastRenderedPageBreak/>
        <w:t xml:space="preserve">von Deimling A, Koelsche C. Endometrial stromal sarcomas with BCOR-rearrangement harbor MDM2 amplifications. </w:t>
      </w:r>
      <w:r w:rsidRPr="009B37A4">
        <w:rPr>
          <w:rFonts w:ascii="Book Antiqua" w:hAnsi="Book Antiqua"/>
          <w:i/>
          <w:iCs/>
        </w:rPr>
        <w:t>J Pathol Clin Res</w:t>
      </w:r>
      <w:r w:rsidRPr="009B37A4">
        <w:rPr>
          <w:rFonts w:ascii="Book Antiqua" w:hAnsi="Book Antiqua"/>
        </w:rPr>
        <w:t xml:space="preserve"> 2020; </w:t>
      </w:r>
      <w:r w:rsidRPr="009B37A4">
        <w:rPr>
          <w:rFonts w:ascii="Book Antiqua" w:hAnsi="Book Antiqua"/>
          <w:b/>
          <w:bCs/>
        </w:rPr>
        <w:t>6</w:t>
      </w:r>
      <w:r w:rsidRPr="009B37A4">
        <w:rPr>
          <w:rFonts w:ascii="Book Antiqua" w:hAnsi="Book Antiqua"/>
        </w:rPr>
        <w:t>: 178-184 [PMID: 32352245 DOI: 10.1002/cjp2.165]</w:t>
      </w:r>
    </w:p>
    <w:p w14:paraId="25F100CF"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48 </w:t>
      </w:r>
      <w:r w:rsidRPr="009B37A4">
        <w:rPr>
          <w:rFonts w:ascii="Book Antiqua" w:hAnsi="Book Antiqua"/>
          <w:b/>
          <w:bCs/>
        </w:rPr>
        <w:t>Kato S</w:t>
      </w:r>
      <w:r w:rsidRPr="009B37A4">
        <w:rPr>
          <w:rFonts w:ascii="Book Antiqua" w:hAnsi="Book Antiqua"/>
        </w:rPr>
        <w:t xml:space="preserve">, Ross JS, Gay L, Dayyani F, Roszik J, Subbiah V, Kurzrock R. Analysis of </w:t>
      </w:r>
      <w:r w:rsidRPr="009B37A4">
        <w:rPr>
          <w:rFonts w:ascii="Book Antiqua" w:hAnsi="Book Antiqua"/>
          <w:i/>
          <w:iCs/>
        </w:rPr>
        <w:t>MDM2</w:t>
      </w:r>
      <w:r w:rsidRPr="009B37A4">
        <w:rPr>
          <w:rFonts w:ascii="Book Antiqua" w:hAnsi="Book Antiqua"/>
        </w:rPr>
        <w:t xml:space="preserve"> Amplification: Next-Generation Sequencing of Patients With Diverse Malignancies. </w:t>
      </w:r>
      <w:r w:rsidRPr="009B37A4">
        <w:rPr>
          <w:rFonts w:ascii="Book Antiqua" w:hAnsi="Book Antiqua"/>
          <w:i/>
          <w:iCs/>
        </w:rPr>
        <w:t>JCO Precis Oncol</w:t>
      </w:r>
      <w:r w:rsidRPr="009B37A4">
        <w:rPr>
          <w:rFonts w:ascii="Book Antiqua" w:hAnsi="Book Antiqua"/>
        </w:rPr>
        <w:t xml:space="preserve"> 2018; </w:t>
      </w:r>
      <w:r w:rsidRPr="009B37A4">
        <w:rPr>
          <w:rFonts w:ascii="Book Antiqua" w:hAnsi="Book Antiqua"/>
          <w:b/>
          <w:bCs/>
        </w:rPr>
        <w:t>2018</w:t>
      </w:r>
      <w:r w:rsidRPr="009B37A4">
        <w:rPr>
          <w:rFonts w:ascii="Book Antiqua" w:hAnsi="Book Antiqua"/>
        </w:rPr>
        <w:t xml:space="preserve"> [PMID: 30148248 DOI: 10.1200/PO.17.00235]</w:t>
      </w:r>
    </w:p>
    <w:p w14:paraId="29B8CC02"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49 </w:t>
      </w:r>
      <w:r w:rsidRPr="009B37A4">
        <w:rPr>
          <w:rFonts w:ascii="Book Antiqua" w:hAnsi="Book Antiqua"/>
          <w:b/>
          <w:bCs/>
        </w:rPr>
        <w:t>Kulkarni AS</w:t>
      </w:r>
      <w:r w:rsidRPr="009B37A4">
        <w:rPr>
          <w:rFonts w:ascii="Book Antiqua" w:hAnsi="Book Antiqua"/>
        </w:rPr>
        <w:t xml:space="preserve">, Wojcik JB, Chougule A, Arora K, Chittampalli Y, Kurzawa P, Mullen JT, Chebib I, Nielsen GP, Rivera MN, Ting DT, Deshpande V. MDM2 RNA In Situ Hybridization for the Diagnosis of Atypical Lipomatous Tumor: A Study Evaluating DNA, RNA, and Protein Expression. </w:t>
      </w:r>
      <w:r w:rsidRPr="009B37A4">
        <w:rPr>
          <w:rFonts w:ascii="Book Antiqua" w:hAnsi="Book Antiqua"/>
          <w:i/>
          <w:iCs/>
        </w:rPr>
        <w:t>Am J Surg Pathol</w:t>
      </w:r>
      <w:r w:rsidRPr="009B37A4">
        <w:rPr>
          <w:rFonts w:ascii="Book Antiqua" w:hAnsi="Book Antiqua"/>
        </w:rPr>
        <w:t xml:space="preserve"> 2019; </w:t>
      </w:r>
      <w:r w:rsidRPr="009B37A4">
        <w:rPr>
          <w:rFonts w:ascii="Book Antiqua" w:hAnsi="Book Antiqua"/>
          <w:b/>
          <w:bCs/>
        </w:rPr>
        <w:t>43</w:t>
      </w:r>
      <w:r w:rsidRPr="009B37A4">
        <w:rPr>
          <w:rFonts w:ascii="Book Antiqua" w:hAnsi="Book Antiqua"/>
        </w:rPr>
        <w:t>: 446-454 [PMID: 30520819 DOI: 10.1097/PAS.0000000000001199]</w:t>
      </w:r>
    </w:p>
    <w:p w14:paraId="31773528"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50 </w:t>
      </w:r>
      <w:r w:rsidRPr="009B37A4">
        <w:rPr>
          <w:rFonts w:ascii="Book Antiqua" w:hAnsi="Book Antiqua"/>
          <w:b/>
          <w:bCs/>
        </w:rPr>
        <w:t>Sciot R</w:t>
      </w:r>
      <w:r w:rsidRPr="009B37A4">
        <w:rPr>
          <w:rFonts w:ascii="Book Antiqua" w:hAnsi="Book Antiqua"/>
        </w:rPr>
        <w:t xml:space="preserve">. MDM2 Amplified Sarcomas: A Literature Review. </w:t>
      </w:r>
      <w:r w:rsidRPr="009B37A4">
        <w:rPr>
          <w:rFonts w:ascii="Book Antiqua" w:hAnsi="Book Antiqua"/>
          <w:i/>
          <w:iCs/>
        </w:rPr>
        <w:t>Diagnostics (Basel)</w:t>
      </w:r>
      <w:r w:rsidRPr="009B37A4">
        <w:rPr>
          <w:rFonts w:ascii="Book Antiqua" w:hAnsi="Book Antiqua"/>
        </w:rPr>
        <w:t xml:space="preserve"> 2021; </w:t>
      </w:r>
      <w:r w:rsidRPr="009B37A4">
        <w:rPr>
          <w:rFonts w:ascii="Book Antiqua" w:hAnsi="Book Antiqua"/>
          <w:b/>
          <w:bCs/>
        </w:rPr>
        <w:t>11</w:t>
      </w:r>
      <w:r w:rsidRPr="009B37A4">
        <w:rPr>
          <w:rFonts w:ascii="Book Antiqua" w:hAnsi="Book Antiqua"/>
        </w:rPr>
        <w:t xml:space="preserve"> [PMID: 33799733 DOI: 10.3390/diagnostics11030496]</w:t>
      </w:r>
    </w:p>
    <w:p w14:paraId="453EFD7F"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51 </w:t>
      </w:r>
      <w:r w:rsidRPr="009B37A4">
        <w:rPr>
          <w:rFonts w:ascii="Book Antiqua" w:hAnsi="Book Antiqua"/>
          <w:b/>
          <w:bCs/>
        </w:rPr>
        <w:t>Kimura H</w:t>
      </w:r>
      <w:r w:rsidRPr="009B37A4">
        <w:rPr>
          <w:rFonts w:ascii="Book Antiqua" w:hAnsi="Book Antiqua"/>
        </w:rPr>
        <w:t xml:space="preserve">, Dobashi Y, Nojima T, Nakamura H, Yamamoto N, Tsuchiya H, Ikeda H, Sawada-Kitamura S, Oyama T, Ooi A. Utility of fluorescence in situ hybridization to detect MDM2 amplification in liposarcomas and their morphological mimics. </w:t>
      </w:r>
      <w:r w:rsidRPr="009B37A4">
        <w:rPr>
          <w:rFonts w:ascii="Book Antiqua" w:hAnsi="Book Antiqua"/>
          <w:i/>
          <w:iCs/>
        </w:rPr>
        <w:t>Int J Clin Exp Pathol</w:t>
      </w:r>
      <w:r w:rsidRPr="009B37A4">
        <w:rPr>
          <w:rFonts w:ascii="Book Antiqua" w:hAnsi="Book Antiqua"/>
        </w:rPr>
        <w:t xml:space="preserve"> 2013; </w:t>
      </w:r>
      <w:r w:rsidRPr="009B37A4">
        <w:rPr>
          <w:rFonts w:ascii="Book Antiqua" w:hAnsi="Book Antiqua"/>
          <w:b/>
          <w:bCs/>
        </w:rPr>
        <w:t>6</w:t>
      </w:r>
      <w:r w:rsidRPr="009B37A4">
        <w:rPr>
          <w:rFonts w:ascii="Book Antiqua" w:hAnsi="Book Antiqua"/>
        </w:rPr>
        <w:t>: 1306-1316 [PMID: 23826411 DOI: 10.1038/modpathol.2015.33]</w:t>
      </w:r>
    </w:p>
    <w:p w14:paraId="1C8FD34C"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52 </w:t>
      </w:r>
      <w:r w:rsidRPr="009B37A4">
        <w:rPr>
          <w:rFonts w:ascii="Book Antiqua" w:hAnsi="Book Antiqua"/>
          <w:b/>
          <w:bCs/>
        </w:rPr>
        <w:t>Momand J</w:t>
      </w:r>
      <w:r w:rsidRPr="009B37A4">
        <w:rPr>
          <w:rFonts w:ascii="Book Antiqua" w:hAnsi="Book Antiqua"/>
        </w:rPr>
        <w:t xml:space="preserve">, Wu HH, Dasgupta G. MDM2--master regulator of the p53 tumor suppressor protein. </w:t>
      </w:r>
      <w:r w:rsidRPr="009B37A4">
        <w:rPr>
          <w:rFonts w:ascii="Book Antiqua" w:hAnsi="Book Antiqua"/>
          <w:i/>
          <w:iCs/>
        </w:rPr>
        <w:t>Gene</w:t>
      </w:r>
      <w:r w:rsidRPr="009B37A4">
        <w:rPr>
          <w:rFonts w:ascii="Book Antiqua" w:hAnsi="Book Antiqua"/>
        </w:rPr>
        <w:t xml:space="preserve"> 2000; </w:t>
      </w:r>
      <w:r w:rsidRPr="009B37A4">
        <w:rPr>
          <w:rFonts w:ascii="Book Antiqua" w:hAnsi="Book Antiqua"/>
          <w:b/>
          <w:bCs/>
        </w:rPr>
        <w:t>242</w:t>
      </w:r>
      <w:r w:rsidRPr="009B37A4">
        <w:rPr>
          <w:rFonts w:ascii="Book Antiqua" w:hAnsi="Book Antiqua"/>
        </w:rPr>
        <w:t>: 15-29 [PMID: 10721693 DOI: 10.1016/s0378-1119(99)00487-4]</w:t>
      </w:r>
    </w:p>
    <w:p w14:paraId="54A9BC23" w14:textId="77777777" w:rsidR="009B37A4" w:rsidRPr="009B37A4" w:rsidRDefault="009B37A4" w:rsidP="009B37A4">
      <w:pPr>
        <w:spacing w:line="360" w:lineRule="auto"/>
        <w:jc w:val="both"/>
        <w:rPr>
          <w:rFonts w:ascii="Book Antiqua" w:hAnsi="Book Antiqua"/>
        </w:rPr>
      </w:pPr>
      <w:r w:rsidRPr="009B37A4">
        <w:rPr>
          <w:rFonts w:ascii="Book Antiqua" w:hAnsi="Book Antiqua"/>
        </w:rPr>
        <w:t xml:space="preserve">53 </w:t>
      </w:r>
      <w:r w:rsidRPr="009B37A4">
        <w:rPr>
          <w:rFonts w:ascii="Book Antiqua" w:hAnsi="Book Antiqua"/>
          <w:b/>
          <w:bCs/>
        </w:rPr>
        <w:t>Wang W</w:t>
      </w:r>
      <w:r w:rsidRPr="009B37A4">
        <w:rPr>
          <w:rFonts w:ascii="Book Antiqua" w:hAnsi="Book Antiqua"/>
        </w:rPr>
        <w:t xml:space="preserve">, Qin JJ, Rajaei M, Li X, Yu X, Hunt C, Zhang R. Targeting MDM2 for novel molecular therapy: Beyond oncology. </w:t>
      </w:r>
      <w:r w:rsidRPr="009B37A4">
        <w:rPr>
          <w:rFonts w:ascii="Book Antiqua" w:hAnsi="Book Antiqua"/>
          <w:i/>
          <w:iCs/>
        </w:rPr>
        <w:t>Med Res Rev</w:t>
      </w:r>
      <w:r w:rsidRPr="009B37A4">
        <w:rPr>
          <w:rFonts w:ascii="Book Antiqua" w:hAnsi="Book Antiqua"/>
        </w:rPr>
        <w:t xml:space="preserve"> 2020; </w:t>
      </w:r>
      <w:r w:rsidRPr="009B37A4">
        <w:rPr>
          <w:rFonts w:ascii="Book Antiqua" w:hAnsi="Book Antiqua"/>
          <w:b/>
          <w:bCs/>
        </w:rPr>
        <w:t>40</w:t>
      </w:r>
      <w:r w:rsidRPr="009B37A4">
        <w:rPr>
          <w:rFonts w:ascii="Book Antiqua" w:hAnsi="Book Antiqua"/>
        </w:rPr>
        <w:t>: 856-880 [PMID: 31587329 DOI: 10.1002/med.21637]</w:t>
      </w:r>
    </w:p>
    <w:p w14:paraId="0EA36708" w14:textId="76E32747" w:rsidR="009B37A4" w:rsidRDefault="009B37A4" w:rsidP="009B37A4">
      <w:pPr>
        <w:spacing w:line="360" w:lineRule="auto"/>
        <w:jc w:val="both"/>
        <w:rPr>
          <w:rFonts w:ascii="Book Antiqua" w:hAnsi="Book Antiqua"/>
          <w:lang w:eastAsia="zh-CN"/>
        </w:rPr>
      </w:pPr>
      <w:r w:rsidRPr="009B37A4">
        <w:rPr>
          <w:rFonts w:ascii="Book Antiqua" w:hAnsi="Book Antiqua"/>
        </w:rPr>
        <w:t xml:space="preserve">54 </w:t>
      </w:r>
      <w:r w:rsidRPr="009B37A4">
        <w:rPr>
          <w:rFonts w:ascii="Book Antiqua" w:hAnsi="Book Antiqua"/>
          <w:b/>
          <w:bCs/>
        </w:rPr>
        <w:t>Singal R,</w:t>
      </w:r>
      <w:r w:rsidRPr="009B37A4">
        <w:rPr>
          <w:rFonts w:ascii="Book Antiqua" w:hAnsi="Book Antiqua"/>
        </w:rPr>
        <w:t xml:space="preserve"> Trehan S, Mittal A, Roy M, Kusum J. Sarcoma retroperitoneal gigante: patologia actual y exito quirurgico. Acta Gastroeneterologica Lat</w:t>
      </w:r>
      <w:r w:rsidR="00922A5E">
        <w:rPr>
          <w:rFonts w:ascii="Book Antiqua" w:hAnsi="Book Antiqua"/>
        </w:rPr>
        <w:t>ino-Americana</w:t>
      </w:r>
      <w:r w:rsidR="000350FE">
        <w:rPr>
          <w:rFonts w:ascii="Book Antiqua" w:hAnsi="Book Antiqua" w:hint="eastAsia"/>
          <w:lang w:eastAsia="zh-CN"/>
        </w:rPr>
        <w:t xml:space="preserve">, </w:t>
      </w:r>
      <w:r w:rsidR="000350FE">
        <w:rPr>
          <w:rFonts w:ascii="Book Antiqua" w:hAnsi="Book Antiqua"/>
        </w:rPr>
        <w:t>2018</w:t>
      </w:r>
    </w:p>
    <w:p w14:paraId="67BE77E5" w14:textId="77777777" w:rsidR="00922A5E" w:rsidRPr="009B37A4" w:rsidRDefault="00922A5E" w:rsidP="009B37A4">
      <w:pPr>
        <w:spacing w:line="360" w:lineRule="auto"/>
        <w:jc w:val="both"/>
        <w:rPr>
          <w:rFonts w:ascii="Book Antiqua" w:hAnsi="Book Antiqua"/>
          <w:lang w:eastAsia="zh-CN"/>
        </w:rPr>
      </w:pPr>
    </w:p>
    <w:p w14:paraId="2BFCB838" w14:textId="77777777" w:rsidR="00A77B3E" w:rsidRPr="009B37A4" w:rsidRDefault="00A77B3E" w:rsidP="009B37A4">
      <w:pPr>
        <w:spacing w:line="360" w:lineRule="auto"/>
        <w:jc w:val="both"/>
        <w:rPr>
          <w:rFonts w:ascii="Book Antiqua" w:hAnsi="Book Antiqua"/>
        </w:rPr>
        <w:sectPr w:rsidR="00A77B3E" w:rsidRPr="009B37A4">
          <w:pgSz w:w="12240" w:h="15840"/>
          <w:pgMar w:top="1440" w:right="1440" w:bottom="1440" w:left="1440" w:header="720" w:footer="720" w:gutter="0"/>
          <w:cols w:space="720"/>
          <w:docGrid w:linePitch="360"/>
        </w:sectPr>
      </w:pPr>
    </w:p>
    <w:p w14:paraId="19340121"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lastRenderedPageBreak/>
        <w:t>Footnotes</w:t>
      </w:r>
    </w:p>
    <w:p w14:paraId="7B1C1F15" w14:textId="21CDB3C9" w:rsidR="00A77B3E" w:rsidRPr="009B37A4" w:rsidRDefault="00824FCF" w:rsidP="009B37A4">
      <w:pPr>
        <w:spacing w:line="360" w:lineRule="auto"/>
        <w:jc w:val="both"/>
        <w:rPr>
          <w:rFonts w:ascii="Book Antiqua" w:hAnsi="Book Antiqua"/>
          <w:lang w:eastAsia="zh-CN"/>
        </w:rPr>
      </w:pPr>
      <w:r w:rsidRPr="009B37A4">
        <w:rPr>
          <w:rFonts w:ascii="Book Antiqua" w:eastAsia="Book Antiqua" w:hAnsi="Book Antiqua" w:cs="Book Antiqua"/>
          <w:b/>
          <w:bCs/>
          <w:color w:val="000000"/>
        </w:rPr>
        <w:t xml:space="preserve">Informed consent statement: </w:t>
      </w:r>
      <w:r w:rsidR="0036511E" w:rsidRPr="009B37A4">
        <w:rPr>
          <w:rFonts w:ascii="Book Antiqua" w:eastAsia="Book Antiqua" w:hAnsi="Book Antiqua" w:cs="Book Antiqua"/>
          <w:color w:val="000000"/>
        </w:rPr>
        <w:t>The patient gave his informed consent, according to the Vanvitelli University rules, for the article publication, including the pictures, unless they prevent any possible identification.</w:t>
      </w:r>
    </w:p>
    <w:p w14:paraId="00E16F81" w14:textId="77777777" w:rsidR="00A77B3E" w:rsidRPr="009B37A4" w:rsidRDefault="00A77B3E" w:rsidP="009B37A4">
      <w:pPr>
        <w:spacing w:line="360" w:lineRule="auto"/>
        <w:jc w:val="both"/>
        <w:rPr>
          <w:rFonts w:ascii="Book Antiqua" w:hAnsi="Book Antiqua"/>
        </w:rPr>
      </w:pPr>
    </w:p>
    <w:p w14:paraId="637F598A"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Conflict-of-interest statement: </w:t>
      </w:r>
      <w:r w:rsidRPr="009B37A4">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279AED62" w14:textId="77777777" w:rsidR="00A77B3E" w:rsidRPr="009B37A4" w:rsidRDefault="00A77B3E" w:rsidP="009B37A4">
      <w:pPr>
        <w:spacing w:line="360" w:lineRule="auto"/>
        <w:jc w:val="both"/>
        <w:rPr>
          <w:rFonts w:ascii="Book Antiqua" w:hAnsi="Book Antiqua"/>
        </w:rPr>
      </w:pPr>
    </w:p>
    <w:p w14:paraId="7D919D44"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CARE Checklist (2016) statement: </w:t>
      </w:r>
      <w:r w:rsidRPr="009B37A4">
        <w:rPr>
          <w:rFonts w:ascii="Book Antiqua" w:eastAsia="Book Antiqua" w:hAnsi="Book Antiqua" w:cs="Book Antiqua"/>
          <w:color w:val="000000"/>
        </w:rPr>
        <w:t>The authors have read the CARE Checklist (2016), and the manuscript was prepared and revised according to the CARE Checklist (2016).</w:t>
      </w:r>
    </w:p>
    <w:p w14:paraId="564B43A5" w14:textId="77777777" w:rsidR="00A77B3E" w:rsidRPr="009B37A4" w:rsidRDefault="00A77B3E" w:rsidP="009B37A4">
      <w:pPr>
        <w:spacing w:line="360" w:lineRule="auto"/>
        <w:jc w:val="both"/>
        <w:rPr>
          <w:rFonts w:ascii="Book Antiqua" w:hAnsi="Book Antiqua"/>
        </w:rPr>
      </w:pPr>
    </w:p>
    <w:p w14:paraId="206EFA38"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bCs/>
          <w:color w:val="000000"/>
        </w:rPr>
        <w:t xml:space="preserve">Open-Access: </w:t>
      </w:r>
      <w:r w:rsidRPr="009B37A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81F1AF" w14:textId="77777777" w:rsidR="00A77B3E" w:rsidRPr="009B37A4" w:rsidRDefault="00A77B3E" w:rsidP="009B37A4">
      <w:pPr>
        <w:spacing w:line="360" w:lineRule="auto"/>
        <w:jc w:val="both"/>
        <w:rPr>
          <w:rFonts w:ascii="Book Antiqua" w:hAnsi="Book Antiqua"/>
        </w:rPr>
      </w:pPr>
    </w:p>
    <w:p w14:paraId="0021C163" w14:textId="77777777" w:rsidR="00A77B3E" w:rsidRPr="009B37A4" w:rsidRDefault="00824FCF" w:rsidP="009B37A4">
      <w:pPr>
        <w:spacing w:line="360" w:lineRule="auto"/>
        <w:jc w:val="both"/>
        <w:rPr>
          <w:rFonts w:ascii="Book Antiqua" w:hAnsi="Book Antiqua" w:cs="Book Antiqua"/>
          <w:color w:val="000000"/>
          <w:lang w:eastAsia="zh-CN"/>
        </w:rPr>
      </w:pPr>
      <w:r w:rsidRPr="009B37A4">
        <w:rPr>
          <w:rFonts w:ascii="Book Antiqua" w:eastAsia="Book Antiqua" w:hAnsi="Book Antiqua" w:cs="Book Antiqua"/>
          <w:b/>
          <w:color w:val="000000"/>
        </w:rPr>
        <w:t xml:space="preserve">Provenance and peer review: </w:t>
      </w:r>
      <w:r w:rsidRPr="009B37A4">
        <w:rPr>
          <w:rFonts w:ascii="Book Antiqua" w:eastAsia="Book Antiqua" w:hAnsi="Book Antiqua" w:cs="Book Antiqua"/>
          <w:color w:val="000000"/>
        </w:rPr>
        <w:t>Unsolicited article; Externally peer reviewed.</w:t>
      </w:r>
    </w:p>
    <w:p w14:paraId="30048DE9" w14:textId="77777777" w:rsidR="002B5323" w:rsidRPr="009B37A4" w:rsidRDefault="002B5323" w:rsidP="009B37A4">
      <w:pPr>
        <w:spacing w:line="360" w:lineRule="auto"/>
        <w:jc w:val="both"/>
        <w:rPr>
          <w:rFonts w:ascii="Book Antiqua" w:hAnsi="Book Antiqua"/>
          <w:lang w:eastAsia="zh-CN"/>
        </w:rPr>
      </w:pPr>
    </w:p>
    <w:p w14:paraId="2A049B47"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 xml:space="preserve">Peer-review model: </w:t>
      </w:r>
      <w:r w:rsidRPr="009B37A4">
        <w:rPr>
          <w:rFonts w:ascii="Book Antiqua" w:eastAsia="Book Antiqua" w:hAnsi="Book Antiqua" w:cs="Book Antiqua"/>
          <w:color w:val="000000"/>
        </w:rPr>
        <w:t>Single blind</w:t>
      </w:r>
    </w:p>
    <w:p w14:paraId="0DC5C1FF" w14:textId="77777777" w:rsidR="00A77B3E" w:rsidRPr="009B37A4" w:rsidRDefault="00A77B3E" w:rsidP="009B37A4">
      <w:pPr>
        <w:spacing w:line="360" w:lineRule="auto"/>
        <w:jc w:val="both"/>
        <w:rPr>
          <w:rFonts w:ascii="Book Antiqua" w:hAnsi="Book Antiqua"/>
        </w:rPr>
      </w:pPr>
    </w:p>
    <w:p w14:paraId="76B01545"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 xml:space="preserve">Peer-review started: </w:t>
      </w:r>
      <w:r w:rsidRPr="009B37A4">
        <w:rPr>
          <w:rFonts w:ascii="Book Antiqua" w:eastAsia="Book Antiqua" w:hAnsi="Book Antiqua" w:cs="Book Antiqua"/>
          <w:color w:val="000000"/>
        </w:rPr>
        <w:t>January 5, 2022</w:t>
      </w:r>
    </w:p>
    <w:p w14:paraId="5C2CFCC3"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 xml:space="preserve">First decision: </w:t>
      </w:r>
      <w:r w:rsidRPr="009B37A4">
        <w:rPr>
          <w:rFonts w:ascii="Book Antiqua" w:eastAsia="Book Antiqua" w:hAnsi="Book Antiqua" w:cs="Book Antiqua"/>
          <w:color w:val="000000"/>
        </w:rPr>
        <w:t>March 7, 2022</w:t>
      </w:r>
    </w:p>
    <w:p w14:paraId="44E9B90E"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 xml:space="preserve">Article in press: </w:t>
      </w:r>
    </w:p>
    <w:p w14:paraId="556D1D5C" w14:textId="77777777" w:rsidR="00A77B3E" w:rsidRPr="009B37A4" w:rsidRDefault="00A77B3E" w:rsidP="009B37A4">
      <w:pPr>
        <w:spacing w:line="360" w:lineRule="auto"/>
        <w:jc w:val="both"/>
        <w:rPr>
          <w:rFonts w:ascii="Book Antiqua" w:hAnsi="Book Antiqua"/>
        </w:rPr>
      </w:pPr>
    </w:p>
    <w:p w14:paraId="560C3301" w14:textId="521544EC"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CF6524" w:rsidRPr="009B37A4">
        <w:rPr>
          <w:rFonts w:ascii="Book Antiqua" w:eastAsia="Microsoft YaHei" w:hAnsi="Book Antiqua" w:cs="SimSun"/>
        </w:rPr>
        <w:t>Medicine, research and experimenta</w:t>
      </w:r>
      <w:bookmarkEnd w:id="1"/>
      <w:r w:rsidR="00CF6524" w:rsidRPr="009B37A4">
        <w:rPr>
          <w:rFonts w:ascii="Book Antiqua" w:eastAsia="Microsoft YaHei" w:hAnsi="Book Antiqua" w:cs="SimSun"/>
        </w:rPr>
        <w:t>l</w:t>
      </w:r>
      <w:bookmarkEnd w:id="2"/>
      <w:bookmarkEnd w:id="3"/>
      <w:bookmarkEnd w:id="4"/>
    </w:p>
    <w:p w14:paraId="2D0D8C60"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lastRenderedPageBreak/>
        <w:t xml:space="preserve">Country/Territory of origin: </w:t>
      </w:r>
      <w:r w:rsidRPr="009B37A4">
        <w:rPr>
          <w:rFonts w:ascii="Book Antiqua" w:eastAsia="Book Antiqua" w:hAnsi="Book Antiqua" w:cs="Book Antiqua"/>
          <w:color w:val="000000"/>
        </w:rPr>
        <w:t>Italy</w:t>
      </w:r>
    </w:p>
    <w:p w14:paraId="7BCEFEA3"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b/>
          <w:color w:val="000000"/>
        </w:rPr>
        <w:t>Peer-review report’s scientific quality classification</w:t>
      </w:r>
    </w:p>
    <w:p w14:paraId="4F0BA328"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Grade A (Excellent): 0</w:t>
      </w:r>
    </w:p>
    <w:p w14:paraId="0C7F1DC3"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Grade B (Very good): B</w:t>
      </w:r>
    </w:p>
    <w:p w14:paraId="03A5685B"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Grade C (Good): C</w:t>
      </w:r>
    </w:p>
    <w:p w14:paraId="7BA12C78"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Grade D (Fair): D, D</w:t>
      </w:r>
    </w:p>
    <w:p w14:paraId="7133E762" w14:textId="77777777" w:rsidR="00A77B3E" w:rsidRPr="009B37A4" w:rsidRDefault="00824FCF" w:rsidP="009B37A4">
      <w:pPr>
        <w:spacing w:line="360" w:lineRule="auto"/>
        <w:jc w:val="both"/>
        <w:rPr>
          <w:rFonts w:ascii="Book Antiqua" w:hAnsi="Book Antiqua"/>
        </w:rPr>
      </w:pPr>
      <w:r w:rsidRPr="009B37A4">
        <w:rPr>
          <w:rFonts w:ascii="Book Antiqua" w:eastAsia="Book Antiqua" w:hAnsi="Book Antiqua" w:cs="Book Antiqua"/>
          <w:color w:val="000000"/>
        </w:rPr>
        <w:t>Grade E (Poor): 0</w:t>
      </w:r>
    </w:p>
    <w:p w14:paraId="6F409B1A" w14:textId="77777777" w:rsidR="00A77B3E" w:rsidRPr="009B37A4" w:rsidRDefault="00A77B3E" w:rsidP="009B37A4">
      <w:pPr>
        <w:spacing w:line="360" w:lineRule="auto"/>
        <w:jc w:val="both"/>
        <w:rPr>
          <w:rFonts w:ascii="Book Antiqua" w:hAnsi="Book Antiqua"/>
        </w:rPr>
      </w:pPr>
    </w:p>
    <w:p w14:paraId="1044D45C" w14:textId="4CEA504A" w:rsidR="00D767D0" w:rsidRPr="009B37A4" w:rsidRDefault="00824FCF" w:rsidP="009B37A4">
      <w:pPr>
        <w:spacing w:line="360" w:lineRule="auto"/>
        <w:jc w:val="both"/>
        <w:rPr>
          <w:rFonts w:ascii="Book Antiqua" w:hAnsi="Book Antiqua" w:cs="Book Antiqua"/>
          <w:b/>
          <w:color w:val="000000"/>
          <w:lang w:eastAsia="zh-CN"/>
        </w:rPr>
      </w:pPr>
      <w:r w:rsidRPr="009B37A4">
        <w:rPr>
          <w:rFonts w:ascii="Book Antiqua" w:eastAsia="Book Antiqua" w:hAnsi="Book Antiqua" w:cs="Book Antiqua"/>
          <w:b/>
          <w:color w:val="000000"/>
        </w:rPr>
        <w:t xml:space="preserve">P-Reviewer: </w:t>
      </w:r>
      <w:r w:rsidRPr="009B37A4">
        <w:rPr>
          <w:rFonts w:ascii="Book Antiqua" w:eastAsia="Book Antiqua" w:hAnsi="Book Antiqua" w:cs="Book Antiqua"/>
          <w:color w:val="000000"/>
        </w:rPr>
        <w:t>García-Compeán D, Mexico; Shenoy S, United States; Tian YT, China; Wang G, China</w:t>
      </w:r>
      <w:r w:rsidRPr="009B37A4">
        <w:rPr>
          <w:rFonts w:ascii="Book Antiqua" w:eastAsia="Book Antiqua" w:hAnsi="Book Antiqua" w:cs="Book Antiqua"/>
          <w:b/>
          <w:color w:val="000000"/>
        </w:rPr>
        <w:t xml:space="preserve"> S-Editor: </w:t>
      </w:r>
      <w:r w:rsidR="00D767D0" w:rsidRPr="009B37A4">
        <w:rPr>
          <w:rFonts w:ascii="Book Antiqua" w:hAnsi="Book Antiqua" w:cs="Book Antiqua"/>
          <w:color w:val="000000"/>
          <w:lang w:eastAsia="zh-CN"/>
        </w:rPr>
        <w:t>Fan JR</w:t>
      </w:r>
      <w:r w:rsidRPr="009B37A4">
        <w:rPr>
          <w:rFonts w:ascii="Book Antiqua" w:eastAsia="Book Antiqua" w:hAnsi="Book Antiqua" w:cs="Book Antiqua"/>
          <w:b/>
          <w:color w:val="000000"/>
        </w:rPr>
        <w:t xml:space="preserve"> L-Editor:</w:t>
      </w:r>
      <w:r w:rsidR="00896C29">
        <w:rPr>
          <w:rFonts w:ascii="Book Antiqua" w:eastAsia="Book Antiqua" w:hAnsi="Book Antiqua" w:cs="Book Antiqua"/>
          <w:bCs/>
          <w:color w:val="000000"/>
        </w:rPr>
        <w:t xml:space="preserve"> Filipodia</w:t>
      </w:r>
      <w:r w:rsidR="00FC2FF8">
        <w:rPr>
          <w:rFonts w:ascii="Book Antiqua" w:hAnsi="Book Antiqua" w:cs="Book Antiqua" w:hint="eastAsia"/>
          <w:bCs/>
          <w:color w:val="000000"/>
          <w:lang w:eastAsia="zh-CN"/>
        </w:rPr>
        <w:t xml:space="preserve"> CL</w:t>
      </w:r>
      <w:r w:rsidRPr="009B37A4">
        <w:rPr>
          <w:rFonts w:ascii="Book Antiqua" w:eastAsia="Book Antiqua" w:hAnsi="Book Antiqua" w:cs="Book Antiqua"/>
          <w:b/>
          <w:color w:val="000000"/>
        </w:rPr>
        <w:t xml:space="preserve"> P-Editor:</w:t>
      </w:r>
      <w:r w:rsidR="005E3515" w:rsidRPr="009B37A4">
        <w:rPr>
          <w:rFonts w:ascii="Book Antiqua" w:hAnsi="Book Antiqua" w:cs="Book Antiqua"/>
          <w:color w:val="000000"/>
          <w:lang w:eastAsia="zh-CN"/>
        </w:rPr>
        <w:t xml:space="preserve"> Fan JR</w:t>
      </w:r>
    </w:p>
    <w:p w14:paraId="1C8B2211" w14:textId="3B9378A8" w:rsidR="00A77B3E" w:rsidRPr="009B37A4" w:rsidRDefault="00824FCF" w:rsidP="009B37A4">
      <w:pPr>
        <w:spacing w:line="360" w:lineRule="auto"/>
        <w:jc w:val="both"/>
        <w:rPr>
          <w:rFonts w:ascii="Book Antiqua" w:hAnsi="Book Antiqua"/>
        </w:rPr>
        <w:sectPr w:rsidR="00A77B3E" w:rsidRPr="009B37A4">
          <w:pgSz w:w="12240" w:h="15840"/>
          <w:pgMar w:top="1440" w:right="1440" w:bottom="1440" w:left="1440" w:header="720" w:footer="720" w:gutter="0"/>
          <w:cols w:space="720"/>
          <w:docGrid w:linePitch="360"/>
        </w:sectPr>
      </w:pPr>
      <w:r w:rsidRPr="009B37A4">
        <w:rPr>
          <w:rFonts w:ascii="Book Antiqua" w:eastAsia="Book Antiqua" w:hAnsi="Book Antiqua" w:cs="Book Antiqua"/>
          <w:b/>
          <w:color w:val="000000"/>
        </w:rPr>
        <w:t xml:space="preserve"> </w:t>
      </w:r>
    </w:p>
    <w:p w14:paraId="20A6B620" w14:textId="77777777" w:rsidR="00A77B3E" w:rsidRPr="009B37A4" w:rsidRDefault="00824FCF" w:rsidP="009B37A4">
      <w:pPr>
        <w:spacing w:line="360" w:lineRule="auto"/>
        <w:jc w:val="both"/>
        <w:rPr>
          <w:rFonts w:ascii="Book Antiqua" w:hAnsi="Book Antiqua" w:cs="Book Antiqua"/>
          <w:b/>
          <w:color w:val="000000"/>
          <w:lang w:eastAsia="zh-CN"/>
        </w:rPr>
      </w:pPr>
      <w:r w:rsidRPr="009B37A4">
        <w:rPr>
          <w:rFonts w:ascii="Book Antiqua" w:eastAsia="Book Antiqua" w:hAnsi="Book Antiqua" w:cs="Book Antiqua"/>
          <w:b/>
          <w:color w:val="000000"/>
        </w:rPr>
        <w:lastRenderedPageBreak/>
        <w:t>Figure Legends</w:t>
      </w:r>
    </w:p>
    <w:p w14:paraId="07BA3D01" w14:textId="1C285C13" w:rsidR="00BF563E" w:rsidRPr="009B37A4" w:rsidRDefault="000F07D9" w:rsidP="009B37A4">
      <w:pPr>
        <w:spacing w:line="360" w:lineRule="auto"/>
        <w:jc w:val="both"/>
        <w:rPr>
          <w:rFonts w:ascii="Book Antiqua" w:hAnsi="Book Antiqua"/>
          <w:lang w:eastAsia="zh-CN"/>
        </w:rPr>
      </w:pPr>
      <w:r w:rsidRPr="009B37A4">
        <w:rPr>
          <w:rFonts w:ascii="Book Antiqua" w:hAnsi="Book Antiqua"/>
          <w:noProof/>
          <w:lang w:eastAsia="zh-CN"/>
        </w:rPr>
        <w:drawing>
          <wp:inline distT="0" distB="0" distL="0" distR="0" wp14:anchorId="536100D8" wp14:editId="4B6A444C">
            <wp:extent cx="5486400" cy="2849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849880"/>
                    </a:xfrm>
                    <a:prstGeom prst="rect">
                      <a:avLst/>
                    </a:prstGeom>
                  </pic:spPr>
                </pic:pic>
              </a:graphicData>
            </a:graphic>
          </wp:inline>
        </w:drawing>
      </w:r>
    </w:p>
    <w:p w14:paraId="0F31AA73" w14:textId="5977BEB0" w:rsidR="00A77B3E" w:rsidRPr="009B37A4" w:rsidRDefault="00824FCF" w:rsidP="009B37A4">
      <w:pPr>
        <w:spacing w:line="360" w:lineRule="auto"/>
        <w:jc w:val="both"/>
        <w:rPr>
          <w:rFonts w:ascii="Book Antiqua" w:hAnsi="Book Antiqua" w:cs="Book Antiqua"/>
          <w:color w:val="000000"/>
          <w:lang w:eastAsia="zh-CN"/>
        </w:rPr>
      </w:pPr>
      <w:r w:rsidRPr="009B37A4">
        <w:rPr>
          <w:rFonts w:ascii="Book Antiqua" w:eastAsia="Book Antiqua" w:hAnsi="Book Antiqua" w:cs="Book Antiqua"/>
          <w:b/>
          <w:bCs/>
          <w:color w:val="000000"/>
        </w:rPr>
        <w:t>Figure 1 Preoperative image</w:t>
      </w:r>
      <w:r w:rsidR="003A7A9E" w:rsidRPr="009B37A4">
        <w:rPr>
          <w:rFonts w:ascii="Book Antiqua" w:hAnsi="Book Antiqua" w:cs="Book Antiqua"/>
          <w:b/>
          <w:bCs/>
          <w:color w:val="000000"/>
          <w:lang w:eastAsia="zh-CN"/>
        </w:rPr>
        <w:t xml:space="preserve"> and </w:t>
      </w:r>
      <w:r w:rsidR="003A7A9E" w:rsidRPr="009B37A4">
        <w:rPr>
          <w:rFonts w:ascii="Book Antiqua" w:eastAsia="Book Antiqua" w:hAnsi="Book Antiqua" w:cs="Book Antiqua"/>
          <w:b/>
          <w:bCs/>
          <w:color w:val="000000"/>
        </w:rPr>
        <w:t>computed tomography scan</w:t>
      </w:r>
      <w:r w:rsidRPr="009B37A4">
        <w:rPr>
          <w:rFonts w:ascii="Book Antiqua" w:eastAsia="Book Antiqua" w:hAnsi="Book Antiqua" w:cs="Book Antiqua"/>
          <w:b/>
          <w:bCs/>
          <w:color w:val="000000"/>
        </w:rPr>
        <w:t xml:space="preserve">. </w:t>
      </w:r>
      <w:r w:rsidR="003A7A9E" w:rsidRPr="009B37A4">
        <w:rPr>
          <w:rFonts w:ascii="Book Antiqua" w:hAnsi="Book Antiqua" w:cs="Book Antiqua"/>
          <w:bCs/>
          <w:color w:val="000000"/>
          <w:lang w:eastAsia="zh-CN"/>
        </w:rPr>
        <w:t xml:space="preserve">A: </w:t>
      </w:r>
      <w:r w:rsidR="003A7A9E" w:rsidRPr="009B37A4">
        <w:rPr>
          <w:rFonts w:ascii="Book Antiqua" w:eastAsia="Book Antiqua" w:hAnsi="Book Antiqua" w:cs="Book Antiqua"/>
          <w:bCs/>
          <w:color w:val="000000"/>
        </w:rPr>
        <w:t>Preoperative image</w:t>
      </w:r>
      <w:r w:rsidR="003A7A9E" w:rsidRPr="009B37A4">
        <w:rPr>
          <w:rFonts w:ascii="Book Antiqua" w:hAnsi="Book Antiqua" w:cs="Book Antiqua"/>
          <w:color w:val="000000"/>
          <w:lang w:eastAsia="zh-CN"/>
        </w:rPr>
        <w:t>, t</w:t>
      </w:r>
      <w:r w:rsidRPr="009B37A4">
        <w:rPr>
          <w:rFonts w:ascii="Book Antiqua" w:eastAsia="Book Antiqua" w:hAnsi="Book Antiqua" w:cs="Book Antiqua"/>
          <w:color w:val="000000"/>
        </w:rPr>
        <w:t>he patient was initially diagnosed with a left inguinal hernia</w:t>
      </w:r>
      <w:r w:rsidR="003A7A9E" w:rsidRPr="009B37A4">
        <w:rPr>
          <w:rFonts w:ascii="Book Antiqua" w:hAnsi="Book Antiqua" w:cs="Book Antiqua"/>
          <w:color w:val="000000"/>
          <w:lang w:eastAsia="zh-CN"/>
        </w:rPr>
        <w:t>;</w:t>
      </w:r>
      <w:r w:rsidR="003A7A9E" w:rsidRPr="009B37A4">
        <w:rPr>
          <w:rFonts w:ascii="Book Antiqua" w:hAnsi="Book Antiqua"/>
          <w:lang w:eastAsia="zh-CN"/>
        </w:rPr>
        <w:t xml:space="preserve"> </w:t>
      </w:r>
      <w:r w:rsidR="003A7A9E" w:rsidRPr="009B37A4">
        <w:rPr>
          <w:rFonts w:ascii="Book Antiqua" w:hAnsi="Book Antiqua" w:cs="Book Antiqua"/>
          <w:bCs/>
          <w:color w:val="000000"/>
          <w:lang w:eastAsia="zh-CN"/>
        </w:rPr>
        <w:t>B:</w:t>
      </w:r>
      <w:r w:rsidRPr="009B37A4">
        <w:rPr>
          <w:rFonts w:ascii="Book Antiqua" w:eastAsia="Book Antiqua" w:hAnsi="Book Antiqua" w:cs="Book Antiqua"/>
          <w:bCs/>
          <w:color w:val="000000"/>
        </w:rPr>
        <w:t xml:space="preserve"> Preoperative computed tomography scan.</w:t>
      </w:r>
      <w:r w:rsidRPr="009B37A4">
        <w:rPr>
          <w:rFonts w:ascii="Book Antiqua" w:eastAsia="Book Antiqua" w:hAnsi="Book Antiqua" w:cs="Book Antiqua"/>
          <w:color w:val="000000"/>
        </w:rPr>
        <w:t xml:space="preserve"> A giant retroperitoneal liposarcoma occupied the entire left abdominal cavity with extreme lateralization of the bowel and the left kidney. A grade III hydronephrosis was evident.</w:t>
      </w:r>
    </w:p>
    <w:p w14:paraId="46CAEBAE" w14:textId="71C04468" w:rsidR="000F07D9" w:rsidRPr="009B37A4" w:rsidRDefault="000F07D9" w:rsidP="009B37A4">
      <w:pPr>
        <w:spacing w:line="360" w:lineRule="auto"/>
        <w:jc w:val="both"/>
        <w:rPr>
          <w:rFonts w:ascii="Book Antiqua" w:hAnsi="Book Antiqua" w:cs="Book Antiqua"/>
          <w:color w:val="000000"/>
          <w:lang w:eastAsia="zh-CN"/>
        </w:rPr>
      </w:pPr>
      <w:r w:rsidRPr="009B37A4">
        <w:rPr>
          <w:rFonts w:ascii="Book Antiqua" w:hAnsi="Book Antiqua" w:cs="Book Antiqua"/>
          <w:color w:val="000000"/>
          <w:lang w:eastAsia="zh-CN"/>
        </w:rPr>
        <w:br w:type="page"/>
      </w:r>
    </w:p>
    <w:p w14:paraId="780D2D95" w14:textId="40133EA1" w:rsidR="000F07D9" w:rsidRPr="009B37A4" w:rsidRDefault="000F07D9" w:rsidP="009B37A4">
      <w:pPr>
        <w:spacing w:line="360" w:lineRule="auto"/>
        <w:jc w:val="both"/>
        <w:rPr>
          <w:rFonts w:ascii="Book Antiqua" w:hAnsi="Book Antiqua"/>
          <w:lang w:eastAsia="zh-CN"/>
        </w:rPr>
      </w:pPr>
      <w:r w:rsidRPr="009B37A4">
        <w:rPr>
          <w:rFonts w:ascii="Book Antiqua" w:hAnsi="Book Antiqua"/>
          <w:noProof/>
          <w:lang w:eastAsia="zh-CN"/>
        </w:rPr>
        <w:lastRenderedPageBreak/>
        <w:drawing>
          <wp:inline distT="0" distB="0" distL="0" distR="0" wp14:anchorId="3D568DE4" wp14:editId="3C8E30C8">
            <wp:extent cx="2971953" cy="38165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71953" cy="3816546"/>
                    </a:xfrm>
                    <a:prstGeom prst="rect">
                      <a:avLst/>
                    </a:prstGeom>
                  </pic:spPr>
                </pic:pic>
              </a:graphicData>
            </a:graphic>
          </wp:inline>
        </w:drawing>
      </w:r>
    </w:p>
    <w:p w14:paraId="7F64C0E9" w14:textId="261D2AFC" w:rsidR="00A77B3E" w:rsidRPr="009B37A4" w:rsidRDefault="00824FCF" w:rsidP="009B37A4">
      <w:pPr>
        <w:spacing w:line="360" w:lineRule="auto"/>
        <w:jc w:val="both"/>
        <w:rPr>
          <w:rFonts w:ascii="Book Antiqua" w:hAnsi="Book Antiqua" w:cs="Book Antiqua"/>
          <w:color w:val="000000"/>
          <w:lang w:eastAsia="zh-CN"/>
        </w:rPr>
      </w:pPr>
      <w:r w:rsidRPr="009B37A4">
        <w:rPr>
          <w:rFonts w:ascii="Book Antiqua" w:eastAsia="Book Antiqua" w:hAnsi="Book Antiqua" w:cs="Book Antiqua"/>
          <w:b/>
          <w:bCs/>
          <w:color w:val="000000"/>
        </w:rPr>
        <w:t xml:space="preserve">Figure </w:t>
      </w:r>
      <w:r w:rsidR="00680EB2" w:rsidRPr="009B37A4">
        <w:rPr>
          <w:rFonts w:ascii="Book Antiqua" w:hAnsi="Book Antiqua" w:cs="Book Antiqua"/>
          <w:b/>
          <w:bCs/>
          <w:color w:val="000000"/>
          <w:lang w:eastAsia="zh-CN"/>
        </w:rPr>
        <w:t>2</w:t>
      </w:r>
      <w:r w:rsidRPr="009B37A4">
        <w:rPr>
          <w:rFonts w:ascii="Book Antiqua" w:eastAsia="Book Antiqua" w:hAnsi="Book Antiqua" w:cs="Book Antiqua"/>
          <w:b/>
          <w:bCs/>
          <w:color w:val="000000"/>
        </w:rPr>
        <w:t xml:space="preserve"> Surgical specimen.</w:t>
      </w:r>
      <w:r w:rsidRPr="009B37A4">
        <w:rPr>
          <w:rFonts w:ascii="Book Antiqua" w:eastAsia="Book Antiqua" w:hAnsi="Book Antiqua" w:cs="Book Antiqua"/>
          <w:color w:val="000000"/>
        </w:rPr>
        <w:t xml:space="preserve"> A completely encapsulated liposarcoma was entirely removed without any surrounding organ damage.</w:t>
      </w:r>
    </w:p>
    <w:p w14:paraId="45CD2510" w14:textId="6A13C0D5" w:rsidR="000F07D9" w:rsidRPr="009B37A4" w:rsidRDefault="000F07D9" w:rsidP="009B37A4">
      <w:pPr>
        <w:spacing w:line="360" w:lineRule="auto"/>
        <w:jc w:val="both"/>
        <w:rPr>
          <w:rFonts w:ascii="Book Antiqua" w:hAnsi="Book Antiqua" w:cs="Book Antiqua"/>
          <w:color w:val="000000"/>
          <w:lang w:eastAsia="zh-CN"/>
        </w:rPr>
      </w:pPr>
      <w:r w:rsidRPr="009B37A4">
        <w:rPr>
          <w:rFonts w:ascii="Book Antiqua" w:hAnsi="Book Antiqua" w:cs="Book Antiqua"/>
          <w:color w:val="000000"/>
          <w:lang w:eastAsia="zh-CN"/>
        </w:rPr>
        <w:br w:type="page"/>
      </w:r>
    </w:p>
    <w:p w14:paraId="12D9AC69" w14:textId="0A82E7B6" w:rsidR="000F07D9" w:rsidRPr="009B37A4" w:rsidRDefault="000F07D9" w:rsidP="009B37A4">
      <w:pPr>
        <w:spacing w:line="360" w:lineRule="auto"/>
        <w:jc w:val="both"/>
        <w:rPr>
          <w:rFonts w:ascii="Book Antiqua" w:hAnsi="Book Antiqua"/>
          <w:lang w:eastAsia="zh-CN"/>
        </w:rPr>
      </w:pPr>
      <w:r w:rsidRPr="009B37A4">
        <w:rPr>
          <w:rFonts w:ascii="Book Antiqua" w:hAnsi="Book Antiqua"/>
          <w:noProof/>
          <w:lang w:eastAsia="zh-CN"/>
        </w:rPr>
        <w:lastRenderedPageBreak/>
        <w:drawing>
          <wp:inline distT="0" distB="0" distL="0" distR="0" wp14:anchorId="5AFFF30E" wp14:editId="281C33EF">
            <wp:extent cx="5480332" cy="2768742"/>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0332" cy="2768742"/>
                    </a:xfrm>
                    <a:prstGeom prst="rect">
                      <a:avLst/>
                    </a:prstGeom>
                  </pic:spPr>
                </pic:pic>
              </a:graphicData>
            </a:graphic>
          </wp:inline>
        </w:drawing>
      </w:r>
    </w:p>
    <w:p w14:paraId="5749A141" w14:textId="47FD75B6" w:rsidR="00A77B3E" w:rsidRPr="009B37A4" w:rsidRDefault="00824FCF" w:rsidP="009B37A4">
      <w:pPr>
        <w:spacing w:line="360" w:lineRule="auto"/>
        <w:jc w:val="both"/>
        <w:rPr>
          <w:rFonts w:ascii="Book Antiqua" w:hAnsi="Book Antiqua" w:cs="Book Antiqua"/>
          <w:color w:val="000000"/>
          <w:lang w:eastAsia="zh-CN"/>
        </w:rPr>
      </w:pPr>
      <w:r w:rsidRPr="009B37A4">
        <w:rPr>
          <w:rFonts w:ascii="Book Antiqua" w:eastAsia="Book Antiqua" w:hAnsi="Book Antiqua" w:cs="Book Antiqua"/>
          <w:b/>
          <w:bCs/>
          <w:color w:val="000000"/>
        </w:rPr>
        <w:t xml:space="preserve">Figure </w:t>
      </w:r>
      <w:r w:rsidR="00680EB2" w:rsidRPr="009B37A4">
        <w:rPr>
          <w:rFonts w:ascii="Book Antiqua" w:hAnsi="Book Antiqua" w:cs="Book Antiqua"/>
          <w:b/>
          <w:bCs/>
          <w:color w:val="000000"/>
          <w:lang w:eastAsia="zh-CN"/>
        </w:rPr>
        <w:t>3</w:t>
      </w:r>
      <w:r w:rsidRPr="009B37A4">
        <w:rPr>
          <w:rFonts w:ascii="Book Antiqua" w:eastAsia="Book Antiqua" w:hAnsi="Book Antiqua" w:cs="Book Antiqua"/>
          <w:b/>
          <w:bCs/>
          <w:color w:val="000000"/>
        </w:rPr>
        <w:t xml:space="preserve"> Postoperative computed tomography scan.</w:t>
      </w:r>
      <w:r w:rsidRPr="009B37A4">
        <w:rPr>
          <w:rFonts w:ascii="Book Antiqua" w:eastAsia="Book Antiqua" w:hAnsi="Book Antiqua" w:cs="Book Antiqua"/>
          <w:color w:val="000000"/>
        </w:rPr>
        <w:t xml:space="preserve"> The intra-abdominal organs resumed their physiological positions. A: Computed tomography</w:t>
      </w:r>
      <w:r w:rsidR="00763846" w:rsidRPr="009B37A4">
        <w:rPr>
          <w:rFonts w:ascii="Book Antiqua" w:hAnsi="Book Antiqua" w:cs="Book Antiqua"/>
          <w:color w:val="000000"/>
          <w:lang w:eastAsia="zh-CN"/>
        </w:rPr>
        <w:t xml:space="preserve"> (CT)</w:t>
      </w:r>
      <w:r w:rsidRPr="009B37A4">
        <w:rPr>
          <w:rFonts w:ascii="Book Antiqua" w:eastAsia="Book Antiqua" w:hAnsi="Book Antiqua" w:cs="Book Antiqua"/>
          <w:color w:val="000000"/>
        </w:rPr>
        <w:t xml:space="preserve"> scan at the level of the celiac trunk; B: </w:t>
      </w:r>
      <w:r w:rsidR="00763846" w:rsidRPr="009B37A4">
        <w:rPr>
          <w:rFonts w:ascii="Book Antiqua" w:hAnsi="Book Antiqua" w:cs="Book Antiqua"/>
          <w:color w:val="000000"/>
          <w:lang w:eastAsia="zh-CN"/>
        </w:rPr>
        <w:t>CT</w:t>
      </w:r>
      <w:r w:rsidRPr="009B37A4">
        <w:rPr>
          <w:rFonts w:ascii="Book Antiqua" w:eastAsia="Book Antiqua" w:hAnsi="Book Antiqua" w:cs="Book Antiqua"/>
          <w:color w:val="000000"/>
        </w:rPr>
        <w:t xml:space="preserve"> scan at the level of the left renal vein.</w:t>
      </w:r>
    </w:p>
    <w:p w14:paraId="17B76020" w14:textId="4C2D6100" w:rsidR="002C24CF" w:rsidRPr="009B37A4" w:rsidRDefault="002C24CF" w:rsidP="009B37A4">
      <w:pPr>
        <w:spacing w:line="360" w:lineRule="auto"/>
        <w:jc w:val="both"/>
        <w:rPr>
          <w:rFonts w:ascii="Book Antiqua" w:hAnsi="Book Antiqua"/>
          <w:lang w:eastAsia="zh-CN"/>
        </w:rPr>
      </w:pPr>
      <w:r w:rsidRPr="009B37A4">
        <w:rPr>
          <w:rFonts w:ascii="Book Antiqua" w:hAnsi="Book Antiqua"/>
          <w:lang w:eastAsia="zh-CN"/>
        </w:rPr>
        <w:br w:type="page"/>
      </w:r>
    </w:p>
    <w:p w14:paraId="03EF1CD6" w14:textId="39745977" w:rsidR="00763846" w:rsidRPr="009B37A4" w:rsidRDefault="002C24CF" w:rsidP="009B37A4">
      <w:pPr>
        <w:spacing w:line="360" w:lineRule="auto"/>
        <w:jc w:val="both"/>
        <w:rPr>
          <w:rFonts w:ascii="Book Antiqua" w:hAnsi="Book Antiqua"/>
          <w:lang w:eastAsia="zh-CN"/>
        </w:rPr>
      </w:pPr>
      <w:r w:rsidRPr="009B37A4">
        <w:rPr>
          <w:rFonts w:ascii="Book Antiqua" w:hAnsi="Book Antiqua"/>
          <w:noProof/>
          <w:lang w:eastAsia="zh-CN"/>
        </w:rPr>
        <w:lastRenderedPageBreak/>
        <w:drawing>
          <wp:inline distT="0" distB="0" distL="0" distR="0" wp14:anchorId="3F9909B1" wp14:editId="6D158E82">
            <wp:extent cx="5486400" cy="17125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712595"/>
                    </a:xfrm>
                    <a:prstGeom prst="rect">
                      <a:avLst/>
                    </a:prstGeom>
                  </pic:spPr>
                </pic:pic>
              </a:graphicData>
            </a:graphic>
          </wp:inline>
        </w:drawing>
      </w:r>
    </w:p>
    <w:p w14:paraId="3EBC2922" w14:textId="285D8664" w:rsidR="00A77B3E" w:rsidRPr="009B37A4" w:rsidRDefault="00824FCF" w:rsidP="009B37A4">
      <w:pPr>
        <w:spacing w:line="360" w:lineRule="auto"/>
        <w:jc w:val="both"/>
        <w:rPr>
          <w:rFonts w:ascii="Book Antiqua" w:hAnsi="Book Antiqua" w:cs="Book Antiqua"/>
          <w:color w:val="000000"/>
          <w:lang w:eastAsia="zh-CN"/>
        </w:rPr>
      </w:pPr>
      <w:r w:rsidRPr="009B37A4">
        <w:rPr>
          <w:rFonts w:ascii="Book Antiqua" w:eastAsia="Book Antiqua" w:hAnsi="Book Antiqua" w:cs="Book Antiqua"/>
          <w:b/>
          <w:bCs/>
          <w:color w:val="000000"/>
        </w:rPr>
        <w:t xml:space="preserve">Figure </w:t>
      </w:r>
      <w:r w:rsidR="00680EB2" w:rsidRPr="009B37A4">
        <w:rPr>
          <w:rFonts w:ascii="Book Antiqua" w:hAnsi="Book Antiqua" w:cs="Book Antiqua"/>
          <w:b/>
          <w:bCs/>
          <w:color w:val="000000"/>
          <w:lang w:eastAsia="zh-CN"/>
        </w:rPr>
        <w:t>4</w:t>
      </w:r>
      <w:r w:rsidRPr="009B37A4">
        <w:rPr>
          <w:rFonts w:ascii="Book Antiqua" w:eastAsia="Book Antiqua" w:hAnsi="Book Antiqua" w:cs="Book Antiqua"/>
          <w:b/>
          <w:bCs/>
          <w:color w:val="000000"/>
        </w:rPr>
        <w:t xml:space="preserve"> Pathologic picture of well-differentiated liposarcoma. </w:t>
      </w:r>
      <w:r w:rsidRPr="009B37A4">
        <w:rPr>
          <w:rFonts w:ascii="Book Antiqua" w:eastAsia="Book Antiqua" w:hAnsi="Book Antiqua" w:cs="Book Antiqua"/>
          <w:color w:val="000000"/>
        </w:rPr>
        <w:t>A: Atypical stromal cells (black arrows; mandatory for diagnosis of well-differentiated liposarcoma) and collagen ropey bands (blue arrow; enhance diagnostic confidence) are present; B: Lipoblastic cell (green arrow).</w:t>
      </w:r>
    </w:p>
    <w:p w14:paraId="41C4AA5A" w14:textId="30C8214D" w:rsidR="00D40415" w:rsidRPr="009B37A4" w:rsidRDefault="00D40415" w:rsidP="009B37A4">
      <w:pPr>
        <w:spacing w:line="360" w:lineRule="auto"/>
        <w:jc w:val="both"/>
        <w:rPr>
          <w:rFonts w:ascii="Book Antiqua" w:hAnsi="Book Antiqua" w:cs="Book Antiqua"/>
          <w:color w:val="000000"/>
          <w:lang w:eastAsia="zh-CN"/>
        </w:rPr>
      </w:pPr>
      <w:r w:rsidRPr="009B37A4">
        <w:rPr>
          <w:rFonts w:ascii="Book Antiqua" w:hAnsi="Book Antiqua" w:cs="Book Antiqua"/>
          <w:color w:val="000000"/>
          <w:lang w:eastAsia="zh-CN"/>
        </w:rPr>
        <w:br w:type="page"/>
      </w:r>
    </w:p>
    <w:p w14:paraId="08B26250" w14:textId="46A4A14D" w:rsidR="00D40415" w:rsidRPr="009B37A4" w:rsidRDefault="00D40415" w:rsidP="009B37A4">
      <w:pPr>
        <w:spacing w:line="360" w:lineRule="auto"/>
        <w:jc w:val="both"/>
        <w:rPr>
          <w:rFonts w:ascii="Book Antiqua" w:hAnsi="Book Antiqua"/>
          <w:b/>
          <w:lang w:eastAsia="zh-CN"/>
        </w:rPr>
      </w:pPr>
      <w:r w:rsidRPr="009B37A4">
        <w:rPr>
          <w:rFonts w:ascii="Book Antiqua" w:hAnsi="Book Antiqua"/>
          <w:b/>
        </w:rPr>
        <w:lastRenderedPageBreak/>
        <w:t>Table 1 World Health Organization classification of soft tissue sarcomas</w:t>
      </w:r>
    </w:p>
    <w:tbl>
      <w:tblPr>
        <w:tblStyle w:val="af1"/>
        <w:tblW w:w="95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200"/>
      </w:tblGrid>
      <w:tr w:rsidR="002C64B2" w:rsidRPr="009B37A4" w14:paraId="7DB570F5" w14:textId="77777777" w:rsidTr="00C404CB">
        <w:tc>
          <w:tcPr>
            <w:tcW w:w="2376" w:type="dxa"/>
            <w:tcBorders>
              <w:top w:val="single" w:sz="4" w:space="0" w:color="auto"/>
              <w:bottom w:val="single" w:sz="4" w:space="0" w:color="auto"/>
            </w:tcBorders>
          </w:tcPr>
          <w:p w14:paraId="412E1FC1" w14:textId="4CF35B86" w:rsidR="002C64B2" w:rsidRPr="009B37A4" w:rsidRDefault="002C64B2" w:rsidP="009B37A4">
            <w:pPr>
              <w:spacing w:line="360" w:lineRule="auto"/>
              <w:jc w:val="both"/>
              <w:rPr>
                <w:rFonts w:ascii="Book Antiqua" w:hAnsi="Book Antiqua"/>
                <w:b/>
                <w:lang w:eastAsia="zh-CN"/>
              </w:rPr>
            </w:pPr>
            <w:r w:rsidRPr="009B37A4">
              <w:rPr>
                <w:rFonts w:ascii="Book Antiqua" w:hAnsi="Book Antiqua"/>
                <w:b/>
                <w:lang w:eastAsia="zh-CN"/>
              </w:rPr>
              <w:t>No.</w:t>
            </w:r>
          </w:p>
        </w:tc>
        <w:tc>
          <w:tcPr>
            <w:tcW w:w="7200" w:type="dxa"/>
            <w:tcBorders>
              <w:top w:val="single" w:sz="4" w:space="0" w:color="auto"/>
              <w:bottom w:val="single" w:sz="4" w:space="0" w:color="auto"/>
            </w:tcBorders>
          </w:tcPr>
          <w:p w14:paraId="3CEA25B5" w14:textId="5890324D" w:rsidR="002C64B2" w:rsidRPr="009B37A4" w:rsidRDefault="002C64B2" w:rsidP="009B37A4">
            <w:pPr>
              <w:spacing w:line="360" w:lineRule="auto"/>
              <w:jc w:val="both"/>
              <w:rPr>
                <w:rFonts w:ascii="Book Antiqua" w:hAnsi="Book Antiqua"/>
                <w:b/>
                <w:lang w:eastAsia="zh-CN"/>
              </w:rPr>
            </w:pPr>
            <w:r w:rsidRPr="009B37A4">
              <w:rPr>
                <w:rFonts w:ascii="Book Antiqua" w:hAnsi="Book Antiqua"/>
                <w:b/>
                <w:lang w:val="en-US"/>
              </w:rPr>
              <w:t>World Health Organization classification</w:t>
            </w:r>
          </w:p>
        </w:tc>
      </w:tr>
      <w:tr w:rsidR="002C64B2" w:rsidRPr="009B37A4" w14:paraId="19A091AD" w14:textId="77777777" w:rsidTr="00C404CB">
        <w:tc>
          <w:tcPr>
            <w:tcW w:w="2376" w:type="dxa"/>
            <w:tcBorders>
              <w:top w:val="single" w:sz="4" w:space="0" w:color="auto"/>
            </w:tcBorders>
          </w:tcPr>
          <w:p w14:paraId="07F76757" w14:textId="2F0B0D1C" w:rsidR="002C64B2" w:rsidRPr="009B37A4" w:rsidRDefault="002C64B2" w:rsidP="009B37A4">
            <w:pPr>
              <w:spacing w:line="360" w:lineRule="auto"/>
              <w:jc w:val="both"/>
              <w:rPr>
                <w:rFonts w:ascii="Book Antiqua" w:hAnsi="Book Antiqua"/>
                <w:lang w:eastAsia="zh-CN"/>
              </w:rPr>
            </w:pPr>
            <w:r w:rsidRPr="009B37A4">
              <w:rPr>
                <w:rFonts w:ascii="Book Antiqua" w:hAnsi="Book Antiqua"/>
                <w:lang w:eastAsia="zh-CN"/>
              </w:rPr>
              <w:t>1</w:t>
            </w:r>
          </w:p>
        </w:tc>
        <w:tc>
          <w:tcPr>
            <w:tcW w:w="7200" w:type="dxa"/>
            <w:tcBorders>
              <w:top w:val="single" w:sz="4" w:space="0" w:color="auto"/>
            </w:tcBorders>
          </w:tcPr>
          <w:p w14:paraId="15C09F00" w14:textId="635003EA" w:rsidR="002C64B2" w:rsidRPr="009B37A4" w:rsidRDefault="00500F36" w:rsidP="009B37A4">
            <w:pPr>
              <w:spacing w:line="360" w:lineRule="auto"/>
              <w:jc w:val="both"/>
              <w:rPr>
                <w:rFonts w:ascii="Book Antiqua" w:hAnsi="Book Antiqua"/>
                <w:b/>
                <w:lang w:eastAsia="zh-CN"/>
              </w:rPr>
            </w:pPr>
            <w:r w:rsidRPr="009B37A4">
              <w:rPr>
                <w:rFonts w:ascii="Book Antiqua" w:hAnsi="Book Antiqua"/>
                <w:lang w:val="en-US"/>
              </w:rPr>
              <w:t>Adipocytic tumors</w:t>
            </w:r>
          </w:p>
        </w:tc>
      </w:tr>
      <w:tr w:rsidR="002C64B2" w:rsidRPr="009B37A4" w14:paraId="3EA29596" w14:textId="77777777" w:rsidTr="00C404CB">
        <w:tc>
          <w:tcPr>
            <w:tcW w:w="2376" w:type="dxa"/>
          </w:tcPr>
          <w:p w14:paraId="09BC3D08" w14:textId="5602A517" w:rsidR="002C64B2" w:rsidRPr="009B37A4" w:rsidRDefault="002C64B2" w:rsidP="009B37A4">
            <w:pPr>
              <w:spacing w:line="360" w:lineRule="auto"/>
              <w:jc w:val="both"/>
              <w:rPr>
                <w:rFonts w:ascii="Book Antiqua" w:hAnsi="Book Antiqua"/>
                <w:lang w:eastAsia="zh-CN"/>
              </w:rPr>
            </w:pPr>
            <w:r w:rsidRPr="009B37A4">
              <w:rPr>
                <w:rFonts w:ascii="Book Antiqua" w:hAnsi="Book Antiqua"/>
                <w:lang w:eastAsia="zh-CN"/>
              </w:rPr>
              <w:t>2</w:t>
            </w:r>
          </w:p>
        </w:tc>
        <w:tc>
          <w:tcPr>
            <w:tcW w:w="7200" w:type="dxa"/>
          </w:tcPr>
          <w:p w14:paraId="1127CAFA" w14:textId="117E8A72" w:rsidR="002C64B2" w:rsidRPr="009B37A4" w:rsidRDefault="00500F36" w:rsidP="009B37A4">
            <w:pPr>
              <w:spacing w:line="360" w:lineRule="auto"/>
              <w:jc w:val="both"/>
              <w:rPr>
                <w:rFonts w:ascii="Book Antiqua" w:hAnsi="Book Antiqua"/>
                <w:b/>
                <w:lang w:eastAsia="zh-CN"/>
              </w:rPr>
            </w:pPr>
            <w:r w:rsidRPr="009B37A4">
              <w:rPr>
                <w:rFonts w:ascii="Book Antiqua" w:hAnsi="Book Antiqua"/>
                <w:lang w:val="en-US"/>
              </w:rPr>
              <w:t>Fibroblastic/myofibroblastic tumors</w:t>
            </w:r>
          </w:p>
        </w:tc>
      </w:tr>
      <w:tr w:rsidR="002C64B2" w:rsidRPr="009B37A4" w14:paraId="69AC5246" w14:textId="77777777" w:rsidTr="00C404CB">
        <w:tc>
          <w:tcPr>
            <w:tcW w:w="2376" w:type="dxa"/>
          </w:tcPr>
          <w:p w14:paraId="232071BF" w14:textId="3E844CDB" w:rsidR="002C64B2" w:rsidRPr="009B37A4" w:rsidRDefault="002C64B2" w:rsidP="009B37A4">
            <w:pPr>
              <w:spacing w:line="360" w:lineRule="auto"/>
              <w:jc w:val="both"/>
              <w:rPr>
                <w:rFonts w:ascii="Book Antiqua" w:hAnsi="Book Antiqua"/>
                <w:lang w:eastAsia="zh-CN"/>
              </w:rPr>
            </w:pPr>
            <w:r w:rsidRPr="009B37A4">
              <w:rPr>
                <w:rFonts w:ascii="Book Antiqua" w:hAnsi="Book Antiqua"/>
                <w:lang w:eastAsia="zh-CN"/>
              </w:rPr>
              <w:t>3</w:t>
            </w:r>
          </w:p>
        </w:tc>
        <w:tc>
          <w:tcPr>
            <w:tcW w:w="7200" w:type="dxa"/>
          </w:tcPr>
          <w:p w14:paraId="65A7992D" w14:textId="5DA1E9FB" w:rsidR="002C64B2" w:rsidRPr="009B37A4" w:rsidRDefault="00500F36" w:rsidP="009B37A4">
            <w:pPr>
              <w:spacing w:line="360" w:lineRule="auto"/>
              <w:jc w:val="both"/>
              <w:rPr>
                <w:rFonts w:ascii="Book Antiqua" w:hAnsi="Book Antiqua"/>
                <w:b/>
                <w:lang w:eastAsia="zh-CN"/>
              </w:rPr>
            </w:pPr>
            <w:r w:rsidRPr="009B37A4">
              <w:rPr>
                <w:rFonts w:ascii="Book Antiqua" w:hAnsi="Book Antiqua"/>
                <w:lang w:val="en-US"/>
              </w:rPr>
              <w:t>Fibrohistiocytic tumors</w:t>
            </w:r>
          </w:p>
        </w:tc>
      </w:tr>
      <w:tr w:rsidR="002C64B2" w:rsidRPr="009B37A4" w14:paraId="7D6D2095" w14:textId="77777777" w:rsidTr="00C404CB">
        <w:tc>
          <w:tcPr>
            <w:tcW w:w="2376" w:type="dxa"/>
          </w:tcPr>
          <w:p w14:paraId="7405BEA6" w14:textId="74853DCE" w:rsidR="002C64B2" w:rsidRPr="009B37A4" w:rsidRDefault="002C64B2" w:rsidP="009B37A4">
            <w:pPr>
              <w:spacing w:line="360" w:lineRule="auto"/>
              <w:jc w:val="both"/>
              <w:rPr>
                <w:rFonts w:ascii="Book Antiqua" w:hAnsi="Book Antiqua"/>
                <w:lang w:eastAsia="zh-CN"/>
              </w:rPr>
            </w:pPr>
            <w:r w:rsidRPr="009B37A4">
              <w:rPr>
                <w:rFonts w:ascii="Book Antiqua" w:hAnsi="Book Antiqua"/>
                <w:lang w:eastAsia="zh-CN"/>
              </w:rPr>
              <w:t>4</w:t>
            </w:r>
          </w:p>
        </w:tc>
        <w:tc>
          <w:tcPr>
            <w:tcW w:w="7200" w:type="dxa"/>
          </w:tcPr>
          <w:p w14:paraId="33AFE190" w14:textId="0BDAA9F8" w:rsidR="002C64B2" w:rsidRPr="009B37A4" w:rsidRDefault="00500F36" w:rsidP="009B37A4">
            <w:pPr>
              <w:spacing w:line="360" w:lineRule="auto"/>
              <w:jc w:val="both"/>
              <w:rPr>
                <w:rFonts w:ascii="Book Antiqua" w:hAnsi="Book Antiqua"/>
                <w:b/>
                <w:lang w:eastAsia="zh-CN"/>
              </w:rPr>
            </w:pPr>
            <w:r w:rsidRPr="009B37A4">
              <w:rPr>
                <w:rFonts w:ascii="Book Antiqua" w:hAnsi="Book Antiqua"/>
                <w:lang w:val="en-US"/>
              </w:rPr>
              <w:t>Vascular tumors</w:t>
            </w:r>
          </w:p>
        </w:tc>
      </w:tr>
      <w:tr w:rsidR="002C64B2" w:rsidRPr="009B37A4" w14:paraId="05990282" w14:textId="77777777" w:rsidTr="00C404CB">
        <w:tc>
          <w:tcPr>
            <w:tcW w:w="2376" w:type="dxa"/>
          </w:tcPr>
          <w:p w14:paraId="2F9FF2C1" w14:textId="36A0F648" w:rsidR="002C64B2" w:rsidRPr="009B37A4" w:rsidRDefault="002C64B2" w:rsidP="009B37A4">
            <w:pPr>
              <w:spacing w:line="360" w:lineRule="auto"/>
              <w:jc w:val="both"/>
              <w:rPr>
                <w:rFonts w:ascii="Book Antiqua" w:hAnsi="Book Antiqua"/>
                <w:lang w:eastAsia="zh-CN"/>
              </w:rPr>
            </w:pPr>
            <w:r w:rsidRPr="009B37A4">
              <w:rPr>
                <w:rFonts w:ascii="Book Antiqua" w:hAnsi="Book Antiqua"/>
                <w:lang w:eastAsia="zh-CN"/>
              </w:rPr>
              <w:t>5</w:t>
            </w:r>
          </w:p>
        </w:tc>
        <w:tc>
          <w:tcPr>
            <w:tcW w:w="7200" w:type="dxa"/>
          </w:tcPr>
          <w:p w14:paraId="5AE10566" w14:textId="04BD1EFB" w:rsidR="002C64B2" w:rsidRPr="009B37A4" w:rsidRDefault="00500F36" w:rsidP="009B37A4">
            <w:pPr>
              <w:spacing w:line="360" w:lineRule="auto"/>
              <w:jc w:val="both"/>
              <w:rPr>
                <w:rFonts w:ascii="Book Antiqua" w:hAnsi="Book Antiqua"/>
                <w:b/>
                <w:lang w:eastAsia="zh-CN"/>
              </w:rPr>
            </w:pPr>
            <w:r w:rsidRPr="009B37A4">
              <w:rPr>
                <w:rFonts w:ascii="Book Antiqua" w:hAnsi="Book Antiqua"/>
                <w:lang w:val="en-US"/>
              </w:rPr>
              <w:t>Smooth muscle tumors</w:t>
            </w:r>
          </w:p>
        </w:tc>
      </w:tr>
      <w:tr w:rsidR="002C64B2" w:rsidRPr="009B37A4" w14:paraId="6F9CE2C3" w14:textId="77777777" w:rsidTr="00C404CB">
        <w:tc>
          <w:tcPr>
            <w:tcW w:w="2376" w:type="dxa"/>
          </w:tcPr>
          <w:p w14:paraId="306008EA" w14:textId="05452D4D" w:rsidR="002C64B2" w:rsidRPr="009B37A4" w:rsidRDefault="009625C1" w:rsidP="009B37A4">
            <w:pPr>
              <w:spacing w:line="360" w:lineRule="auto"/>
              <w:jc w:val="both"/>
              <w:rPr>
                <w:rFonts w:ascii="Book Antiqua" w:hAnsi="Book Antiqua"/>
                <w:lang w:eastAsia="zh-CN"/>
              </w:rPr>
            </w:pPr>
            <w:r w:rsidRPr="009B37A4">
              <w:rPr>
                <w:rFonts w:ascii="Book Antiqua" w:hAnsi="Book Antiqua"/>
                <w:lang w:eastAsia="zh-CN"/>
              </w:rPr>
              <w:t>6</w:t>
            </w:r>
          </w:p>
        </w:tc>
        <w:tc>
          <w:tcPr>
            <w:tcW w:w="7200" w:type="dxa"/>
          </w:tcPr>
          <w:p w14:paraId="2FF89C9C" w14:textId="0D2608C7" w:rsidR="002C64B2" w:rsidRPr="009B37A4" w:rsidRDefault="00500F36" w:rsidP="009B37A4">
            <w:pPr>
              <w:spacing w:line="360" w:lineRule="auto"/>
              <w:jc w:val="both"/>
              <w:rPr>
                <w:rFonts w:ascii="Book Antiqua" w:hAnsi="Book Antiqua"/>
                <w:b/>
                <w:lang w:eastAsia="zh-CN"/>
              </w:rPr>
            </w:pPr>
            <w:r w:rsidRPr="009B37A4">
              <w:rPr>
                <w:rFonts w:ascii="Book Antiqua" w:hAnsi="Book Antiqua"/>
                <w:lang w:val="en-US"/>
              </w:rPr>
              <w:t>Skeletal muscle tumors</w:t>
            </w:r>
          </w:p>
        </w:tc>
      </w:tr>
      <w:tr w:rsidR="002C64B2" w:rsidRPr="009B37A4" w14:paraId="253CE8DA" w14:textId="77777777" w:rsidTr="00C404CB">
        <w:tc>
          <w:tcPr>
            <w:tcW w:w="2376" w:type="dxa"/>
          </w:tcPr>
          <w:p w14:paraId="70C24A76" w14:textId="49E797DF" w:rsidR="002C64B2" w:rsidRPr="009B37A4" w:rsidRDefault="009625C1" w:rsidP="009B37A4">
            <w:pPr>
              <w:spacing w:line="360" w:lineRule="auto"/>
              <w:jc w:val="both"/>
              <w:rPr>
                <w:rFonts w:ascii="Book Antiqua" w:hAnsi="Book Antiqua"/>
                <w:lang w:eastAsia="zh-CN"/>
              </w:rPr>
            </w:pPr>
            <w:r w:rsidRPr="009B37A4">
              <w:rPr>
                <w:rFonts w:ascii="Book Antiqua" w:hAnsi="Book Antiqua"/>
                <w:lang w:eastAsia="zh-CN"/>
              </w:rPr>
              <w:t>7</w:t>
            </w:r>
          </w:p>
        </w:tc>
        <w:tc>
          <w:tcPr>
            <w:tcW w:w="7200" w:type="dxa"/>
          </w:tcPr>
          <w:p w14:paraId="6EA40411" w14:textId="37B502BC" w:rsidR="002C64B2" w:rsidRPr="009B37A4" w:rsidRDefault="00500F36" w:rsidP="009B37A4">
            <w:pPr>
              <w:spacing w:line="360" w:lineRule="auto"/>
              <w:jc w:val="both"/>
              <w:rPr>
                <w:rFonts w:ascii="Book Antiqua" w:hAnsi="Book Antiqua"/>
                <w:b/>
                <w:lang w:eastAsia="zh-CN"/>
              </w:rPr>
            </w:pPr>
            <w:r w:rsidRPr="009B37A4">
              <w:rPr>
                <w:rFonts w:ascii="Book Antiqua" w:hAnsi="Book Antiqua"/>
                <w:lang w:val="en-US"/>
              </w:rPr>
              <w:t>Gastrointestinal stromal tumors</w:t>
            </w:r>
          </w:p>
        </w:tc>
      </w:tr>
      <w:tr w:rsidR="002C64B2" w:rsidRPr="009B37A4" w14:paraId="3F3D518D" w14:textId="77777777" w:rsidTr="00C404CB">
        <w:tc>
          <w:tcPr>
            <w:tcW w:w="2376" w:type="dxa"/>
          </w:tcPr>
          <w:p w14:paraId="2E1EA22C" w14:textId="54BA28FE" w:rsidR="002C64B2" w:rsidRPr="009B37A4" w:rsidRDefault="009625C1" w:rsidP="009B37A4">
            <w:pPr>
              <w:spacing w:line="360" w:lineRule="auto"/>
              <w:jc w:val="both"/>
              <w:rPr>
                <w:rFonts w:ascii="Book Antiqua" w:hAnsi="Book Antiqua"/>
                <w:lang w:eastAsia="zh-CN"/>
              </w:rPr>
            </w:pPr>
            <w:r w:rsidRPr="009B37A4">
              <w:rPr>
                <w:rFonts w:ascii="Book Antiqua" w:hAnsi="Book Antiqua"/>
                <w:lang w:eastAsia="zh-CN"/>
              </w:rPr>
              <w:t>8</w:t>
            </w:r>
          </w:p>
        </w:tc>
        <w:tc>
          <w:tcPr>
            <w:tcW w:w="7200" w:type="dxa"/>
          </w:tcPr>
          <w:p w14:paraId="48ECCB3A" w14:textId="3D7C55F2" w:rsidR="002C64B2" w:rsidRPr="009B37A4" w:rsidRDefault="00500F36" w:rsidP="009B37A4">
            <w:pPr>
              <w:spacing w:line="360" w:lineRule="auto"/>
              <w:jc w:val="both"/>
              <w:rPr>
                <w:rFonts w:ascii="Book Antiqua" w:hAnsi="Book Antiqua"/>
                <w:b/>
                <w:lang w:eastAsia="zh-CN"/>
              </w:rPr>
            </w:pPr>
            <w:r w:rsidRPr="009B37A4">
              <w:rPr>
                <w:rFonts w:ascii="Book Antiqua" w:hAnsi="Book Antiqua"/>
                <w:lang w:val="en-US"/>
              </w:rPr>
              <w:t>Chondro-osseous tumors</w:t>
            </w:r>
          </w:p>
        </w:tc>
      </w:tr>
      <w:tr w:rsidR="00500F36" w:rsidRPr="009B37A4" w14:paraId="43B9BFAB" w14:textId="77777777" w:rsidTr="00C404CB">
        <w:tc>
          <w:tcPr>
            <w:tcW w:w="2376" w:type="dxa"/>
          </w:tcPr>
          <w:p w14:paraId="0E9AF4B3" w14:textId="04C37018" w:rsidR="00500F36" w:rsidRPr="009B37A4" w:rsidRDefault="009625C1" w:rsidP="009B37A4">
            <w:pPr>
              <w:spacing w:line="360" w:lineRule="auto"/>
              <w:jc w:val="both"/>
              <w:rPr>
                <w:rFonts w:ascii="Book Antiqua" w:hAnsi="Book Antiqua"/>
                <w:lang w:eastAsia="zh-CN"/>
              </w:rPr>
            </w:pPr>
            <w:r w:rsidRPr="009B37A4">
              <w:rPr>
                <w:rFonts w:ascii="Book Antiqua" w:hAnsi="Book Antiqua"/>
                <w:lang w:eastAsia="zh-CN"/>
              </w:rPr>
              <w:t>9</w:t>
            </w:r>
          </w:p>
        </w:tc>
        <w:tc>
          <w:tcPr>
            <w:tcW w:w="7200" w:type="dxa"/>
          </w:tcPr>
          <w:p w14:paraId="69AA422E" w14:textId="59274DAB" w:rsidR="00500F36" w:rsidRPr="009B37A4" w:rsidRDefault="00500F36" w:rsidP="009B37A4">
            <w:pPr>
              <w:spacing w:line="360" w:lineRule="auto"/>
              <w:jc w:val="both"/>
              <w:rPr>
                <w:rFonts w:ascii="Book Antiqua" w:hAnsi="Book Antiqua"/>
              </w:rPr>
            </w:pPr>
            <w:r w:rsidRPr="009B37A4">
              <w:rPr>
                <w:rFonts w:ascii="Book Antiqua" w:hAnsi="Book Antiqua"/>
                <w:lang w:val="en-US"/>
              </w:rPr>
              <w:t>Peripheral nerve sheath tumors</w:t>
            </w:r>
          </w:p>
        </w:tc>
      </w:tr>
      <w:tr w:rsidR="00500F36" w:rsidRPr="009B37A4" w14:paraId="0E9F0F87" w14:textId="77777777" w:rsidTr="00C404CB">
        <w:tc>
          <w:tcPr>
            <w:tcW w:w="2376" w:type="dxa"/>
          </w:tcPr>
          <w:p w14:paraId="3284C19E" w14:textId="71BE6398" w:rsidR="00500F36" w:rsidRPr="009B37A4" w:rsidRDefault="009625C1" w:rsidP="009B37A4">
            <w:pPr>
              <w:spacing w:line="360" w:lineRule="auto"/>
              <w:jc w:val="both"/>
              <w:rPr>
                <w:rFonts w:ascii="Book Antiqua" w:hAnsi="Book Antiqua"/>
                <w:lang w:eastAsia="zh-CN"/>
              </w:rPr>
            </w:pPr>
            <w:r w:rsidRPr="009B37A4">
              <w:rPr>
                <w:rFonts w:ascii="Book Antiqua" w:hAnsi="Book Antiqua"/>
                <w:lang w:eastAsia="zh-CN"/>
              </w:rPr>
              <w:t>10</w:t>
            </w:r>
          </w:p>
        </w:tc>
        <w:tc>
          <w:tcPr>
            <w:tcW w:w="7200" w:type="dxa"/>
          </w:tcPr>
          <w:p w14:paraId="2A04A0F1" w14:textId="221F70EA" w:rsidR="00500F36" w:rsidRPr="009B37A4" w:rsidRDefault="00500F36" w:rsidP="009B37A4">
            <w:pPr>
              <w:spacing w:line="360" w:lineRule="auto"/>
              <w:jc w:val="both"/>
              <w:rPr>
                <w:rFonts w:ascii="Book Antiqua" w:hAnsi="Book Antiqua"/>
              </w:rPr>
            </w:pPr>
            <w:r w:rsidRPr="009B37A4">
              <w:rPr>
                <w:rFonts w:ascii="Book Antiqua" w:hAnsi="Book Antiqua"/>
                <w:lang w:val="en-US"/>
              </w:rPr>
              <w:t>Tumors of uncertain differentiation</w:t>
            </w:r>
          </w:p>
        </w:tc>
      </w:tr>
    </w:tbl>
    <w:p w14:paraId="325F6643" w14:textId="151357E4" w:rsidR="00D40415" w:rsidRPr="009B37A4" w:rsidRDefault="00D40415" w:rsidP="009B37A4">
      <w:pPr>
        <w:snapToGrid w:val="0"/>
        <w:spacing w:line="360" w:lineRule="auto"/>
        <w:jc w:val="both"/>
        <w:rPr>
          <w:rFonts w:ascii="Book Antiqua" w:hAnsi="Book Antiqua"/>
          <w:lang w:eastAsia="zh-CN"/>
        </w:rPr>
      </w:pPr>
    </w:p>
    <w:p w14:paraId="34CCEEE6" w14:textId="10E2F388" w:rsidR="00D40415" w:rsidRPr="009B37A4" w:rsidRDefault="00D40415" w:rsidP="009B37A4">
      <w:pPr>
        <w:spacing w:line="360" w:lineRule="auto"/>
        <w:jc w:val="both"/>
        <w:rPr>
          <w:rFonts w:ascii="Book Antiqua" w:hAnsi="Book Antiqua"/>
          <w:lang w:eastAsia="zh-CN"/>
        </w:rPr>
      </w:pPr>
      <w:r w:rsidRPr="009B37A4">
        <w:rPr>
          <w:rFonts w:ascii="Book Antiqua" w:hAnsi="Book Antiqua"/>
          <w:lang w:eastAsia="zh-CN"/>
        </w:rPr>
        <w:br w:type="page"/>
      </w:r>
    </w:p>
    <w:p w14:paraId="6DA55E0D" w14:textId="232F9E7B" w:rsidR="00D40415" w:rsidRPr="009B37A4" w:rsidRDefault="00D40415" w:rsidP="009B37A4">
      <w:pPr>
        <w:spacing w:line="360" w:lineRule="auto"/>
        <w:jc w:val="both"/>
        <w:rPr>
          <w:rFonts w:ascii="Book Antiqua" w:hAnsi="Book Antiqua"/>
          <w:b/>
          <w:lang w:eastAsia="zh-CN"/>
        </w:rPr>
      </w:pPr>
      <w:r w:rsidRPr="009B37A4">
        <w:rPr>
          <w:rFonts w:ascii="Book Antiqua" w:hAnsi="Book Antiqua"/>
          <w:b/>
        </w:rPr>
        <w:lastRenderedPageBreak/>
        <w:t xml:space="preserve">Table 2 </w:t>
      </w:r>
      <w:r w:rsidR="00650767" w:rsidRPr="009B37A4">
        <w:rPr>
          <w:rFonts w:ascii="Book Antiqua" w:hAnsi="Book Antiqua"/>
          <w:b/>
          <w:lang w:eastAsia="zh-CN"/>
        </w:rPr>
        <w:t>H</w:t>
      </w:r>
      <w:r w:rsidRPr="009B37A4">
        <w:rPr>
          <w:rFonts w:ascii="Book Antiqua" w:hAnsi="Book Antiqua"/>
          <w:b/>
        </w:rPr>
        <w:t>istopathological classification of liposarcomas</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8001"/>
      </w:tblGrid>
      <w:tr w:rsidR="001E0FC1" w:rsidRPr="009B37A4" w14:paraId="2089C211" w14:textId="77777777" w:rsidTr="00757AEB">
        <w:tc>
          <w:tcPr>
            <w:tcW w:w="1384" w:type="dxa"/>
            <w:tcBorders>
              <w:top w:val="single" w:sz="4" w:space="0" w:color="auto"/>
              <w:bottom w:val="single" w:sz="4" w:space="0" w:color="auto"/>
            </w:tcBorders>
          </w:tcPr>
          <w:p w14:paraId="610CC23F" w14:textId="66F70E63" w:rsidR="001E0FC1" w:rsidRPr="009B37A4" w:rsidRDefault="00620F64" w:rsidP="009B37A4">
            <w:pPr>
              <w:spacing w:line="360" w:lineRule="auto"/>
              <w:jc w:val="both"/>
              <w:rPr>
                <w:rFonts w:ascii="Book Antiqua" w:hAnsi="Book Antiqua"/>
                <w:b/>
                <w:lang w:eastAsia="zh-CN"/>
              </w:rPr>
            </w:pPr>
            <w:r w:rsidRPr="009B37A4">
              <w:rPr>
                <w:rFonts w:ascii="Book Antiqua" w:hAnsi="Book Antiqua"/>
                <w:b/>
                <w:lang w:eastAsia="zh-CN"/>
              </w:rPr>
              <w:t>No.</w:t>
            </w:r>
          </w:p>
        </w:tc>
        <w:tc>
          <w:tcPr>
            <w:tcW w:w="8192" w:type="dxa"/>
            <w:tcBorders>
              <w:top w:val="single" w:sz="4" w:space="0" w:color="auto"/>
              <w:bottom w:val="single" w:sz="4" w:space="0" w:color="auto"/>
            </w:tcBorders>
          </w:tcPr>
          <w:p w14:paraId="4184D91B" w14:textId="371E06CC" w:rsidR="001E0FC1" w:rsidRPr="009B37A4" w:rsidRDefault="00650767" w:rsidP="009B37A4">
            <w:pPr>
              <w:spacing w:line="360" w:lineRule="auto"/>
              <w:jc w:val="both"/>
              <w:rPr>
                <w:rFonts w:ascii="Book Antiqua" w:hAnsi="Book Antiqua"/>
                <w:b/>
                <w:lang w:eastAsia="zh-CN"/>
              </w:rPr>
            </w:pPr>
            <w:r w:rsidRPr="009B37A4">
              <w:rPr>
                <w:rFonts w:ascii="Book Antiqua" w:hAnsi="Book Antiqua"/>
                <w:b/>
                <w:lang w:eastAsia="zh-CN"/>
              </w:rPr>
              <w:t>H</w:t>
            </w:r>
            <w:r w:rsidRPr="009B37A4">
              <w:rPr>
                <w:rFonts w:ascii="Book Antiqua" w:hAnsi="Book Antiqua"/>
                <w:b/>
                <w:lang w:val="en-US"/>
              </w:rPr>
              <w:t>istopathological classification</w:t>
            </w:r>
          </w:p>
        </w:tc>
      </w:tr>
      <w:tr w:rsidR="001E0FC1" w:rsidRPr="009B37A4" w14:paraId="780494EA" w14:textId="77777777" w:rsidTr="00757AEB">
        <w:tc>
          <w:tcPr>
            <w:tcW w:w="1384" w:type="dxa"/>
            <w:tcBorders>
              <w:top w:val="single" w:sz="4" w:space="0" w:color="auto"/>
            </w:tcBorders>
          </w:tcPr>
          <w:p w14:paraId="5FE6D72C" w14:textId="6D561932" w:rsidR="001E0FC1" w:rsidRPr="009B37A4" w:rsidRDefault="00DA7003" w:rsidP="009B37A4">
            <w:pPr>
              <w:spacing w:line="360" w:lineRule="auto"/>
              <w:jc w:val="both"/>
              <w:rPr>
                <w:rFonts w:ascii="Book Antiqua" w:hAnsi="Book Antiqua"/>
                <w:lang w:eastAsia="zh-CN"/>
              </w:rPr>
            </w:pPr>
            <w:r w:rsidRPr="009B37A4">
              <w:rPr>
                <w:rFonts w:ascii="Book Antiqua" w:hAnsi="Book Antiqua"/>
                <w:lang w:eastAsia="zh-CN"/>
              </w:rPr>
              <w:t>1</w:t>
            </w:r>
          </w:p>
        </w:tc>
        <w:tc>
          <w:tcPr>
            <w:tcW w:w="8192" w:type="dxa"/>
            <w:tcBorders>
              <w:top w:val="single" w:sz="4" w:space="0" w:color="auto"/>
            </w:tcBorders>
          </w:tcPr>
          <w:p w14:paraId="35D99A63" w14:textId="245C4F2B" w:rsidR="001E0FC1" w:rsidRPr="009B37A4" w:rsidRDefault="001E0FC1" w:rsidP="009B37A4">
            <w:pPr>
              <w:spacing w:line="360" w:lineRule="auto"/>
              <w:jc w:val="both"/>
              <w:rPr>
                <w:rFonts w:ascii="Book Antiqua" w:hAnsi="Book Antiqua"/>
                <w:b/>
                <w:lang w:eastAsia="zh-CN"/>
              </w:rPr>
            </w:pPr>
            <w:r w:rsidRPr="009B37A4">
              <w:rPr>
                <w:rFonts w:ascii="Book Antiqua" w:hAnsi="Book Antiqua"/>
                <w:lang w:val="en-US"/>
              </w:rPr>
              <w:t>Well-differentiated liposarcoma (lipoma-like)</w:t>
            </w:r>
          </w:p>
        </w:tc>
      </w:tr>
      <w:tr w:rsidR="001E0FC1" w:rsidRPr="009B37A4" w14:paraId="1A3171C0" w14:textId="77777777" w:rsidTr="00757AEB">
        <w:tc>
          <w:tcPr>
            <w:tcW w:w="1384" w:type="dxa"/>
          </w:tcPr>
          <w:p w14:paraId="62D1C3C0" w14:textId="1B1197B7" w:rsidR="001E0FC1" w:rsidRPr="009B37A4" w:rsidRDefault="00DA7003" w:rsidP="009B37A4">
            <w:pPr>
              <w:spacing w:line="360" w:lineRule="auto"/>
              <w:jc w:val="both"/>
              <w:rPr>
                <w:rFonts w:ascii="Book Antiqua" w:hAnsi="Book Antiqua"/>
                <w:lang w:eastAsia="zh-CN"/>
              </w:rPr>
            </w:pPr>
            <w:r w:rsidRPr="009B37A4">
              <w:rPr>
                <w:rFonts w:ascii="Book Antiqua" w:hAnsi="Book Antiqua"/>
                <w:lang w:eastAsia="zh-CN"/>
              </w:rPr>
              <w:t>2</w:t>
            </w:r>
          </w:p>
        </w:tc>
        <w:tc>
          <w:tcPr>
            <w:tcW w:w="8192" w:type="dxa"/>
          </w:tcPr>
          <w:p w14:paraId="244F886D" w14:textId="0455DC39" w:rsidR="001E0FC1" w:rsidRPr="009B37A4" w:rsidRDefault="001E0FC1" w:rsidP="009B37A4">
            <w:pPr>
              <w:spacing w:line="360" w:lineRule="auto"/>
              <w:jc w:val="both"/>
              <w:rPr>
                <w:rFonts w:ascii="Book Antiqua" w:hAnsi="Book Antiqua"/>
                <w:b/>
                <w:lang w:eastAsia="zh-CN"/>
              </w:rPr>
            </w:pPr>
            <w:r w:rsidRPr="009B37A4">
              <w:rPr>
                <w:rFonts w:ascii="Book Antiqua" w:hAnsi="Book Antiqua"/>
                <w:lang w:val="en-US"/>
              </w:rPr>
              <w:t>Undifferentiated liposarcoma</w:t>
            </w:r>
          </w:p>
        </w:tc>
      </w:tr>
      <w:tr w:rsidR="001E0FC1" w:rsidRPr="009B37A4" w14:paraId="2DD31ACC" w14:textId="77777777" w:rsidTr="00757AEB">
        <w:tc>
          <w:tcPr>
            <w:tcW w:w="1384" w:type="dxa"/>
          </w:tcPr>
          <w:p w14:paraId="75E59668" w14:textId="0CF60766" w:rsidR="001E0FC1" w:rsidRPr="009B37A4" w:rsidRDefault="00DA7003" w:rsidP="009B37A4">
            <w:pPr>
              <w:spacing w:line="360" w:lineRule="auto"/>
              <w:jc w:val="both"/>
              <w:rPr>
                <w:rFonts w:ascii="Book Antiqua" w:hAnsi="Book Antiqua"/>
                <w:lang w:eastAsia="zh-CN"/>
              </w:rPr>
            </w:pPr>
            <w:r w:rsidRPr="009B37A4">
              <w:rPr>
                <w:rFonts w:ascii="Book Antiqua" w:hAnsi="Book Antiqua"/>
                <w:lang w:eastAsia="zh-CN"/>
              </w:rPr>
              <w:t>3</w:t>
            </w:r>
          </w:p>
        </w:tc>
        <w:tc>
          <w:tcPr>
            <w:tcW w:w="8192" w:type="dxa"/>
          </w:tcPr>
          <w:p w14:paraId="03C814D0" w14:textId="3B641DA6" w:rsidR="001E0FC1" w:rsidRPr="009B37A4" w:rsidRDefault="001E0FC1" w:rsidP="009B37A4">
            <w:pPr>
              <w:spacing w:line="360" w:lineRule="auto"/>
              <w:jc w:val="both"/>
              <w:rPr>
                <w:rFonts w:ascii="Book Antiqua" w:hAnsi="Book Antiqua"/>
                <w:b/>
                <w:lang w:eastAsia="zh-CN"/>
              </w:rPr>
            </w:pPr>
            <w:r w:rsidRPr="009B37A4">
              <w:rPr>
                <w:rFonts w:ascii="Book Antiqua" w:hAnsi="Book Antiqua"/>
                <w:lang w:val="en-US"/>
              </w:rPr>
              <w:t>Myxoid liposarcoma</w:t>
            </w:r>
          </w:p>
        </w:tc>
      </w:tr>
      <w:tr w:rsidR="001E0FC1" w:rsidRPr="009B37A4" w14:paraId="1D20447E" w14:textId="77777777" w:rsidTr="00757AEB">
        <w:tc>
          <w:tcPr>
            <w:tcW w:w="1384" w:type="dxa"/>
          </w:tcPr>
          <w:p w14:paraId="16B7D689" w14:textId="55868535" w:rsidR="001E0FC1" w:rsidRPr="009B37A4" w:rsidRDefault="00DA7003" w:rsidP="009B37A4">
            <w:pPr>
              <w:spacing w:line="360" w:lineRule="auto"/>
              <w:jc w:val="both"/>
              <w:rPr>
                <w:rFonts w:ascii="Book Antiqua" w:hAnsi="Book Antiqua"/>
                <w:lang w:eastAsia="zh-CN"/>
              </w:rPr>
            </w:pPr>
            <w:r w:rsidRPr="009B37A4">
              <w:rPr>
                <w:rFonts w:ascii="Book Antiqua" w:hAnsi="Book Antiqua"/>
                <w:lang w:eastAsia="zh-CN"/>
              </w:rPr>
              <w:t>4</w:t>
            </w:r>
          </w:p>
        </w:tc>
        <w:tc>
          <w:tcPr>
            <w:tcW w:w="8192" w:type="dxa"/>
          </w:tcPr>
          <w:p w14:paraId="25ADF1C1" w14:textId="290A0857" w:rsidR="001E0FC1" w:rsidRPr="009B37A4" w:rsidRDefault="001E0FC1" w:rsidP="009B37A4">
            <w:pPr>
              <w:spacing w:line="360" w:lineRule="auto"/>
              <w:jc w:val="both"/>
              <w:rPr>
                <w:rFonts w:ascii="Book Antiqua" w:hAnsi="Book Antiqua"/>
                <w:b/>
                <w:lang w:eastAsia="zh-CN"/>
              </w:rPr>
            </w:pPr>
            <w:r w:rsidRPr="009B37A4">
              <w:rPr>
                <w:rFonts w:ascii="Book Antiqua" w:hAnsi="Book Antiqua"/>
                <w:lang w:val="en-US"/>
              </w:rPr>
              <w:t>Pleomorphic liposarcoma</w:t>
            </w:r>
          </w:p>
        </w:tc>
      </w:tr>
      <w:tr w:rsidR="001E0FC1" w:rsidRPr="009B37A4" w14:paraId="7B31033B" w14:textId="77777777" w:rsidTr="00757AEB">
        <w:tc>
          <w:tcPr>
            <w:tcW w:w="1384" w:type="dxa"/>
          </w:tcPr>
          <w:p w14:paraId="79F06545" w14:textId="24B12217" w:rsidR="001E0FC1" w:rsidRPr="009B37A4" w:rsidRDefault="00DA7003" w:rsidP="009B37A4">
            <w:pPr>
              <w:spacing w:line="360" w:lineRule="auto"/>
              <w:jc w:val="both"/>
              <w:rPr>
                <w:rFonts w:ascii="Book Antiqua" w:hAnsi="Book Antiqua"/>
                <w:lang w:eastAsia="zh-CN"/>
              </w:rPr>
            </w:pPr>
            <w:r w:rsidRPr="009B37A4">
              <w:rPr>
                <w:rFonts w:ascii="Book Antiqua" w:hAnsi="Book Antiqua"/>
                <w:lang w:eastAsia="zh-CN"/>
              </w:rPr>
              <w:t>5</w:t>
            </w:r>
          </w:p>
        </w:tc>
        <w:tc>
          <w:tcPr>
            <w:tcW w:w="8192" w:type="dxa"/>
          </w:tcPr>
          <w:p w14:paraId="1669FD8F" w14:textId="766CF234" w:rsidR="001E0FC1" w:rsidRPr="009B37A4" w:rsidRDefault="001E0FC1" w:rsidP="009B37A4">
            <w:pPr>
              <w:spacing w:line="360" w:lineRule="auto"/>
              <w:jc w:val="both"/>
              <w:rPr>
                <w:rFonts w:ascii="Book Antiqua" w:hAnsi="Book Antiqua"/>
                <w:b/>
                <w:lang w:eastAsia="zh-CN"/>
              </w:rPr>
            </w:pPr>
            <w:r w:rsidRPr="009B37A4">
              <w:rPr>
                <w:rFonts w:ascii="Book Antiqua" w:hAnsi="Book Antiqua"/>
                <w:lang w:val="en-US"/>
              </w:rPr>
              <w:t>Myxoid pleomorphic liposarcoma</w:t>
            </w:r>
          </w:p>
        </w:tc>
      </w:tr>
    </w:tbl>
    <w:p w14:paraId="34D092CC" w14:textId="77777777" w:rsidR="00D40415" w:rsidRPr="009B37A4" w:rsidRDefault="00D40415" w:rsidP="009B37A4">
      <w:pPr>
        <w:spacing w:line="360" w:lineRule="auto"/>
        <w:jc w:val="both"/>
        <w:rPr>
          <w:rFonts w:ascii="Book Antiqua" w:hAnsi="Book Antiqua"/>
          <w:lang w:eastAsia="zh-CN"/>
        </w:rPr>
      </w:pPr>
    </w:p>
    <w:sectPr w:rsidR="00D40415" w:rsidRPr="009B37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2F2AB" w14:textId="77777777" w:rsidR="00046ED4" w:rsidRDefault="00046ED4" w:rsidP="000A6A60">
      <w:r>
        <w:separator/>
      </w:r>
    </w:p>
  </w:endnote>
  <w:endnote w:type="continuationSeparator" w:id="0">
    <w:p w14:paraId="27DEE12F" w14:textId="77777777" w:rsidR="00046ED4" w:rsidRDefault="00046ED4" w:rsidP="000A6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9510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A05CDB0" w14:textId="7A798922" w:rsidR="003538AB" w:rsidRPr="00315FC3" w:rsidRDefault="003538AB">
            <w:pPr>
              <w:pStyle w:val="a5"/>
              <w:jc w:val="right"/>
              <w:rPr>
                <w:rFonts w:ascii="Book Antiqua" w:hAnsi="Book Antiqua"/>
                <w:sz w:val="24"/>
                <w:szCs w:val="24"/>
              </w:rPr>
            </w:pPr>
            <w:r w:rsidRPr="003538AB">
              <w:rPr>
                <w:rFonts w:ascii="Book Antiqua" w:hAnsi="Book Antiqua"/>
                <w:sz w:val="24"/>
                <w:szCs w:val="24"/>
                <w:lang w:val="zh-CN" w:eastAsia="zh-CN"/>
              </w:rPr>
              <w:t xml:space="preserve"> </w:t>
            </w:r>
            <w:r w:rsidRPr="00783594">
              <w:rPr>
                <w:rFonts w:ascii="Book Antiqua" w:hAnsi="Book Antiqua"/>
                <w:sz w:val="24"/>
                <w:szCs w:val="24"/>
              </w:rPr>
              <w:fldChar w:fldCharType="begin"/>
            </w:r>
            <w:r w:rsidRPr="00783594">
              <w:rPr>
                <w:rFonts w:ascii="Book Antiqua" w:hAnsi="Book Antiqua"/>
                <w:sz w:val="24"/>
                <w:szCs w:val="24"/>
              </w:rPr>
              <w:instrText>PAGE</w:instrText>
            </w:r>
            <w:r w:rsidRPr="00783594">
              <w:rPr>
                <w:rFonts w:ascii="Book Antiqua" w:hAnsi="Book Antiqua"/>
                <w:sz w:val="24"/>
                <w:szCs w:val="24"/>
              </w:rPr>
              <w:fldChar w:fldCharType="separate"/>
            </w:r>
            <w:r w:rsidR="00304E75">
              <w:rPr>
                <w:rFonts w:ascii="Book Antiqua" w:hAnsi="Book Antiqua"/>
                <w:noProof/>
                <w:sz w:val="24"/>
                <w:szCs w:val="24"/>
              </w:rPr>
              <w:t>1</w:t>
            </w:r>
            <w:r w:rsidRPr="00783594">
              <w:rPr>
                <w:rFonts w:ascii="Book Antiqua" w:hAnsi="Book Antiqua"/>
                <w:sz w:val="24"/>
                <w:szCs w:val="24"/>
              </w:rPr>
              <w:fldChar w:fldCharType="end"/>
            </w:r>
            <w:r w:rsidRPr="00315FC3">
              <w:rPr>
                <w:rFonts w:ascii="Book Antiqua" w:hAnsi="Book Antiqua"/>
                <w:sz w:val="24"/>
                <w:szCs w:val="24"/>
                <w:lang w:val="zh-CN" w:eastAsia="zh-CN"/>
              </w:rPr>
              <w:t xml:space="preserve"> / </w:t>
            </w:r>
            <w:r w:rsidRPr="00783594">
              <w:rPr>
                <w:rFonts w:ascii="Book Antiqua" w:hAnsi="Book Antiqua"/>
                <w:sz w:val="24"/>
                <w:szCs w:val="24"/>
              </w:rPr>
              <w:fldChar w:fldCharType="begin"/>
            </w:r>
            <w:r w:rsidRPr="00783594">
              <w:rPr>
                <w:rFonts w:ascii="Book Antiqua" w:hAnsi="Book Antiqua"/>
                <w:sz w:val="24"/>
                <w:szCs w:val="24"/>
              </w:rPr>
              <w:instrText>NUMPAGES</w:instrText>
            </w:r>
            <w:r w:rsidRPr="00783594">
              <w:rPr>
                <w:rFonts w:ascii="Book Antiqua" w:hAnsi="Book Antiqua"/>
                <w:sz w:val="24"/>
                <w:szCs w:val="24"/>
              </w:rPr>
              <w:fldChar w:fldCharType="separate"/>
            </w:r>
            <w:r w:rsidR="00304E75">
              <w:rPr>
                <w:rFonts w:ascii="Book Antiqua" w:hAnsi="Book Antiqua"/>
                <w:noProof/>
                <w:sz w:val="24"/>
                <w:szCs w:val="24"/>
              </w:rPr>
              <w:t>29</w:t>
            </w:r>
            <w:r w:rsidRPr="00783594">
              <w:rPr>
                <w:rFonts w:ascii="Book Antiqua" w:hAnsi="Book Antiqua"/>
                <w:sz w:val="24"/>
                <w:szCs w:val="24"/>
              </w:rPr>
              <w:fldChar w:fldCharType="end"/>
            </w:r>
          </w:p>
        </w:sdtContent>
      </w:sdt>
    </w:sdtContent>
  </w:sdt>
  <w:p w14:paraId="0C4CC88A" w14:textId="77777777" w:rsidR="00ED4C61" w:rsidRDefault="00ED4C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AF510" w14:textId="77777777" w:rsidR="00046ED4" w:rsidRDefault="00046ED4" w:rsidP="000A6A60">
      <w:r>
        <w:separator/>
      </w:r>
    </w:p>
  </w:footnote>
  <w:footnote w:type="continuationSeparator" w:id="0">
    <w:p w14:paraId="590E642A" w14:textId="77777777" w:rsidR="00046ED4" w:rsidRDefault="00046ED4" w:rsidP="000A6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978"/>
    <w:multiLevelType w:val="multilevel"/>
    <w:tmpl w:val="1C2C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F1756"/>
    <w:multiLevelType w:val="multilevel"/>
    <w:tmpl w:val="D412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D2EFA"/>
    <w:multiLevelType w:val="multilevel"/>
    <w:tmpl w:val="F66C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94554"/>
    <w:multiLevelType w:val="multilevel"/>
    <w:tmpl w:val="B82A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A4B83"/>
    <w:multiLevelType w:val="multilevel"/>
    <w:tmpl w:val="3A72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017DD"/>
    <w:multiLevelType w:val="hybridMultilevel"/>
    <w:tmpl w:val="0B02A31E"/>
    <w:lvl w:ilvl="0" w:tplc="5D3050E0">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D1B7CBA"/>
    <w:multiLevelType w:val="multilevel"/>
    <w:tmpl w:val="8620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797E78"/>
    <w:multiLevelType w:val="multilevel"/>
    <w:tmpl w:val="267E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8F2A1D"/>
    <w:multiLevelType w:val="multilevel"/>
    <w:tmpl w:val="9644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FC6DE7"/>
    <w:multiLevelType w:val="multilevel"/>
    <w:tmpl w:val="1930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0804C7"/>
    <w:multiLevelType w:val="multilevel"/>
    <w:tmpl w:val="D782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F25EC6"/>
    <w:multiLevelType w:val="multilevel"/>
    <w:tmpl w:val="2A5A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8A1610"/>
    <w:multiLevelType w:val="multilevel"/>
    <w:tmpl w:val="1A9E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6531270">
    <w:abstractNumId w:val="7"/>
  </w:num>
  <w:num w:numId="2" w16cid:durableId="986275957">
    <w:abstractNumId w:val="11"/>
  </w:num>
  <w:num w:numId="3" w16cid:durableId="632638729">
    <w:abstractNumId w:val="1"/>
  </w:num>
  <w:num w:numId="4" w16cid:durableId="1657299641">
    <w:abstractNumId w:val="0"/>
  </w:num>
  <w:num w:numId="5" w16cid:durableId="500314644">
    <w:abstractNumId w:val="6"/>
  </w:num>
  <w:num w:numId="6" w16cid:durableId="685325976">
    <w:abstractNumId w:val="4"/>
  </w:num>
  <w:num w:numId="7" w16cid:durableId="1836534424">
    <w:abstractNumId w:val="9"/>
  </w:num>
  <w:num w:numId="8" w16cid:durableId="1800371297">
    <w:abstractNumId w:val="12"/>
  </w:num>
  <w:num w:numId="9" w16cid:durableId="973103097">
    <w:abstractNumId w:val="2"/>
  </w:num>
  <w:num w:numId="10" w16cid:durableId="1088189490">
    <w:abstractNumId w:val="3"/>
  </w:num>
  <w:num w:numId="11" w16cid:durableId="1868132860">
    <w:abstractNumId w:val="8"/>
  </w:num>
  <w:num w:numId="12" w16cid:durableId="841116782">
    <w:abstractNumId w:val="10"/>
  </w:num>
  <w:num w:numId="13" w16cid:durableId="177937190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F6B"/>
    <w:rsid w:val="000350FE"/>
    <w:rsid w:val="00036287"/>
    <w:rsid w:val="00043001"/>
    <w:rsid w:val="00046ED4"/>
    <w:rsid w:val="000772BA"/>
    <w:rsid w:val="00081C17"/>
    <w:rsid w:val="000A6A60"/>
    <w:rsid w:val="000B2F1C"/>
    <w:rsid w:val="000C5670"/>
    <w:rsid w:val="000E7F27"/>
    <w:rsid w:val="000F07D9"/>
    <w:rsid w:val="0011042B"/>
    <w:rsid w:val="001121DF"/>
    <w:rsid w:val="00153F26"/>
    <w:rsid w:val="001550B9"/>
    <w:rsid w:val="00171A4C"/>
    <w:rsid w:val="001777A9"/>
    <w:rsid w:val="00183E1B"/>
    <w:rsid w:val="00197F4C"/>
    <w:rsid w:val="001E0FC1"/>
    <w:rsid w:val="002028FB"/>
    <w:rsid w:val="00203934"/>
    <w:rsid w:val="002048AC"/>
    <w:rsid w:val="00237AB7"/>
    <w:rsid w:val="00242909"/>
    <w:rsid w:val="002615A5"/>
    <w:rsid w:val="00285746"/>
    <w:rsid w:val="002A734E"/>
    <w:rsid w:val="002B5323"/>
    <w:rsid w:val="002C24CF"/>
    <w:rsid w:val="002C64B2"/>
    <w:rsid w:val="002C64D4"/>
    <w:rsid w:val="002D2EC4"/>
    <w:rsid w:val="002D46DA"/>
    <w:rsid w:val="002D67AD"/>
    <w:rsid w:val="00300AC9"/>
    <w:rsid w:val="00304E75"/>
    <w:rsid w:val="00315FC3"/>
    <w:rsid w:val="003205D3"/>
    <w:rsid w:val="00332DFE"/>
    <w:rsid w:val="00341398"/>
    <w:rsid w:val="003538AB"/>
    <w:rsid w:val="0036511E"/>
    <w:rsid w:val="00391C55"/>
    <w:rsid w:val="003A7A9E"/>
    <w:rsid w:val="003B50A3"/>
    <w:rsid w:val="003C13C9"/>
    <w:rsid w:val="003D4A7C"/>
    <w:rsid w:val="00453EE3"/>
    <w:rsid w:val="00463BE2"/>
    <w:rsid w:val="004863C1"/>
    <w:rsid w:val="004A0FA3"/>
    <w:rsid w:val="004F3139"/>
    <w:rsid w:val="00500F36"/>
    <w:rsid w:val="00516E38"/>
    <w:rsid w:val="00541E34"/>
    <w:rsid w:val="0056796E"/>
    <w:rsid w:val="005A31A9"/>
    <w:rsid w:val="005B326C"/>
    <w:rsid w:val="005D04AE"/>
    <w:rsid w:val="005E3515"/>
    <w:rsid w:val="00616A7E"/>
    <w:rsid w:val="00620F64"/>
    <w:rsid w:val="0062112D"/>
    <w:rsid w:val="00621948"/>
    <w:rsid w:val="00622F80"/>
    <w:rsid w:val="00650767"/>
    <w:rsid w:val="00680EB2"/>
    <w:rsid w:val="006B7AAB"/>
    <w:rsid w:val="006C1B48"/>
    <w:rsid w:val="0073112A"/>
    <w:rsid w:val="00757AEB"/>
    <w:rsid w:val="00763846"/>
    <w:rsid w:val="00777FB4"/>
    <w:rsid w:val="00783594"/>
    <w:rsid w:val="007C4B78"/>
    <w:rsid w:val="007E1EE8"/>
    <w:rsid w:val="00824FCF"/>
    <w:rsid w:val="00857B52"/>
    <w:rsid w:val="00896C29"/>
    <w:rsid w:val="008C3BE4"/>
    <w:rsid w:val="008F6816"/>
    <w:rsid w:val="009158C8"/>
    <w:rsid w:val="009168AA"/>
    <w:rsid w:val="00922A5E"/>
    <w:rsid w:val="00936557"/>
    <w:rsid w:val="009368A6"/>
    <w:rsid w:val="00940492"/>
    <w:rsid w:val="009624FA"/>
    <w:rsid w:val="009625C1"/>
    <w:rsid w:val="009631A9"/>
    <w:rsid w:val="009706B4"/>
    <w:rsid w:val="0097121D"/>
    <w:rsid w:val="00973B04"/>
    <w:rsid w:val="009B37A4"/>
    <w:rsid w:val="009D7FA2"/>
    <w:rsid w:val="009E2D52"/>
    <w:rsid w:val="009F78C7"/>
    <w:rsid w:val="00A05929"/>
    <w:rsid w:val="00A24CE5"/>
    <w:rsid w:val="00A3751E"/>
    <w:rsid w:val="00A65962"/>
    <w:rsid w:val="00A77B3E"/>
    <w:rsid w:val="00AC03E8"/>
    <w:rsid w:val="00AE5EC0"/>
    <w:rsid w:val="00B139CD"/>
    <w:rsid w:val="00B77C62"/>
    <w:rsid w:val="00B95696"/>
    <w:rsid w:val="00BA0D04"/>
    <w:rsid w:val="00BD3FAD"/>
    <w:rsid w:val="00BD4DDC"/>
    <w:rsid w:val="00BF563E"/>
    <w:rsid w:val="00C25372"/>
    <w:rsid w:val="00C342D9"/>
    <w:rsid w:val="00C404CB"/>
    <w:rsid w:val="00C42DEB"/>
    <w:rsid w:val="00C5469D"/>
    <w:rsid w:val="00C75A27"/>
    <w:rsid w:val="00C95315"/>
    <w:rsid w:val="00CA2A55"/>
    <w:rsid w:val="00CC37D1"/>
    <w:rsid w:val="00CF6524"/>
    <w:rsid w:val="00D40415"/>
    <w:rsid w:val="00D45E62"/>
    <w:rsid w:val="00D767D0"/>
    <w:rsid w:val="00DA7003"/>
    <w:rsid w:val="00DA7624"/>
    <w:rsid w:val="00DB1BE4"/>
    <w:rsid w:val="00DF326F"/>
    <w:rsid w:val="00E2390A"/>
    <w:rsid w:val="00E33343"/>
    <w:rsid w:val="00E4180F"/>
    <w:rsid w:val="00E51F5B"/>
    <w:rsid w:val="00E936ED"/>
    <w:rsid w:val="00ED4C61"/>
    <w:rsid w:val="00EE505C"/>
    <w:rsid w:val="00F24907"/>
    <w:rsid w:val="00F25A92"/>
    <w:rsid w:val="00F349ED"/>
    <w:rsid w:val="00F610A7"/>
    <w:rsid w:val="00F61EF5"/>
    <w:rsid w:val="00F73061"/>
    <w:rsid w:val="00FA131D"/>
    <w:rsid w:val="00FB12DA"/>
    <w:rsid w:val="00FC2FF8"/>
    <w:rsid w:val="00FC7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5A9E75"/>
  <w15:docId w15:val="{EA2049AB-0250-43FD-AF2A-B18DA8B07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A6A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A6A60"/>
    <w:rPr>
      <w:sz w:val="18"/>
      <w:szCs w:val="18"/>
    </w:rPr>
  </w:style>
  <w:style w:type="paragraph" w:styleId="a5">
    <w:name w:val="footer"/>
    <w:basedOn w:val="a"/>
    <w:link w:val="a6"/>
    <w:uiPriority w:val="99"/>
    <w:rsid w:val="000A6A60"/>
    <w:pPr>
      <w:tabs>
        <w:tab w:val="center" w:pos="4153"/>
        <w:tab w:val="right" w:pos="8306"/>
      </w:tabs>
      <w:snapToGrid w:val="0"/>
    </w:pPr>
    <w:rPr>
      <w:sz w:val="18"/>
      <w:szCs w:val="18"/>
    </w:rPr>
  </w:style>
  <w:style w:type="character" w:customStyle="1" w:styleId="a6">
    <w:name w:val="页脚 字符"/>
    <w:basedOn w:val="a0"/>
    <w:link w:val="a5"/>
    <w:uiPriority w:val="99"/>
    <w:rsid w:val="000A6A60"/>
    <w:rPr>
      <w:sz w:val="18"/>
      <w:szCs w:val="18"/>
    </w:rPr>
  </w:style>
  <w:style w:type="character" w:styleId="a7">
    <w:name w:val="annotation reference"/>
    <w:basedOn w:val="a0"/>
    <w:rsid w:val="000A6A60"/>
    <w:rPr>
      <w:sz w:val="21"/>
      <w:szCs w:val="21"/>
    </w:rPr>
  </w:style>
  <w:style w:type="paragraph" w:styleId="a8">
    <w:name w:val="annotation text"/>
    <w:basedOn w:val="a"/>
    <w:link w:val="a9"/>
    <w:rsid w:val="000A6A60"/>
  </w:style>
  <w:style w:type="character" w:customStyle="1" w:styleId="a9">
    <w:name w:val="批注文字 字符"/>
    <w:basedOn w:val="a0"/>
    <w:link w:val="a8"/>
    <w:rsid w:val="000A6A60"/>
    <w:rPr>
      <w:sz w:val="24"/>
      <w:szCs w:val="24"/>
    </w:rPr>
  </w:style>
  <w:style w:type="paragraph" w:styleId="aa">
    <w:name w:val="annotation subject"/>
    <w:basedOn w:val="a8"/>
    <w:next w:val="a8"/>
    <w:link w:val="ab"/>
    <w:rsid w:val="000A6A60"/>
    <w:rPr>
      <w:b/>
      <w:bCs/>
    </w:rPr>
  </w:style>
  <w:style w:type="character" w:customStyle="1" w:styleId="ab">
    <w:name w:val="批注主题 字符"/>
    <w:basedOn w:val="a9"/>
    <w:link w:val="aa"/>
    <w:rsid w:val="000A6A60"/>
    <w:rPr>
      <w:b/>
      <w:bCs/>
      <w:sz w:val="24"/>
      <w:szCs w:val="24"/>
    </w:rPr>
  </w:style>
  <w:style w:type="paragraph" w:styleId="ac">
    <w:name w:val="Balloon Text"/>
    <w:basedOn w:val="a"/>
    <w:link w:val="ad"/>
    <w:rsid w:val="000A6A60"/>
    <w:rPr>
      <w:sz w:val="18"/>
      <w:szCs w:val="18"/>
    </w:rPr>
  </w:style>
  <w:style w:type="character" w:customStyle="1" w:styleId="ad">
    <w:name w:val="批注框文本 字符"/>
    <w:basedOn w:val="a0"/>
    <w:link w:val="ac"/>
    <w:rsid w:val="000A6A60"/>
    <w:rPr>
      <w:sz w:val="18"/>
      <w:szCs w:val="18"/>
    </w:rPr>
  </w:style>
  <w:style w:type="character" w:customStyle="1" w:styleId="dxebaseoffice2010blue">
    <w:name w:val="dxebase_office2010blue"/>
    <w:basedOn w:val="a0"/>
    <w:rsid w:val="000A6A60"/>
  </w:style>
  <w:style w:type="character" w:customStyle="1" w:styleId="authors-list-item">
    <w:name w:val="authors-list-item"/>
    <w:basedOn w:val="a0"/>
    <w:rsid w:val="003D4A7C"/>
  </w:style>
  <w:style w:type="character" w:styleId="ae">
    <w:name w:val="Hyperlink"/>
    <w:basedOn w:val="a0"/>
    <w:uiPriority w:val="99"/>
    <w:semiHidden/>
    <w:unhideWhenUsed/>
    <w:rsid w:val="003D4A7C"/>
    <w:rPr>
      <w:color w:val="0000FF"/>
      <w:u w:val="single"/>
    </w:rPr>
  </w:style>
  <w:style w:type="character" w:customStyle="1" w:styleId="author-sup-separator">
    <w:name w:val="author-sup-separator"/>
    <w:basedOn w:val="a0"/>
    <w:rsid w:val="003D4A7C"/>
  </w:style>
  <w:style w:type="character" w:customStyle="1" w:styleId="comma">
    <w:name w:val="comma"/>
    <w:basedOn w:val="a0"/>
    <w:rsid w:val="003D4A7C"/>
  </w:style>
  <w:style w:type="character" w:customStyle="1" w:styleId="id-label">
    <w:name w:val="id-label"/>
    <w:basedOn w:val="a0"/>
    <w:rsid w:val="0062112D"/>
  </w:style>
  <w:style w:type="character" w:styleId="af">
    <w:name w:val="Strong"/>
    <w:basedOn w:val="a0"/>
    <w:uiPriority w:val="22"/>
    <w:qFormat/>
    <w:rsid w:val="0062112D"/>
    <w:rPr>
      <w:b/>
      <w:bCs/>
    </w:rPr>
  </w:style>
  <w:style w:type="character" w:customStyle="1" w:styleId="docsum-pmid">
    <w:name w:val="docsum-pmid"/>
    <w:basedOn w:val="a0"/>
    <w:rsid w:val="00AE5EC0"/>
  </w:style>
  <w:style w:type="character" w:customStyle="1" w:styleId="citation-part">
    <w:name w:val="citation-part"/>
    <w:basedOn w:val="a0"/>
    <w:rsid w:val="009158C8"/>
  </w:style>
  <w:style w:type="character" w:customStyle="1" w:styleId="identifier">
    <w:name w:val="identifier"/>
    <w:basedOn w:val="a0"/>
    <w:rsid w:val="00BA0D04"/>
  </w:style>
  <w:style w:type="paragraph" w:styleId="af0">
    <w:name w:val="List Paragraph"/>
    <w:basedOn w:val="a"/>
    <w:uiPriority w:val="34"/>
    <w:qFormat/>
    <w:rsid w:val="00D40415"/>
    <w:pPr>
      <w:spacing w:after="160" w:line="259" w:lineRule="auto"/>
      <w:ind w:left="720"/>
      <w:contextualSpacing/>
    </w:pPr>
    <w:rPr>
      <w:rFonts w:asciiTheme="minorHAnsi" w:hAnsiTheme="minorHAnsi" w:cstheme="minorBidi"/>
      <w:sz w:val="22"/>
      <w:szCs w:val="22"/>
      <w:lang w:val="it-IT"/>
    </w:rPr>
  </w:style>
  <w:style w:type="table" w:styleId="af1">
    <w:name w:val="Table Grid"/>
    <w:basedOn w:val="a1"/>
    <w:uiPriority w:val="39"/>
    <w:rsid w:val="00D40415"/>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EE50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845236">
      <w:bodyDiv w:val="1"/>
      <w:marLeft w:val="0"/>
      <w:marRight w:val="0"/>
      <w:marTop w:val="0"/>
      <w:marBottom w:val="0"/>
      <w:divBdr>
        <w:top w:val="none" w:sz="0" w:space="0" w:color="auto"/>
        <w:left w:val="none" w:sz="0" w:space="0" w:color="auto"/>
        <w:bottom w:val="none" w:sz="0" w:space="0" w:color="auto"/>
        <w:right w:val="none" w:sz="0" w:space="0" w:color="auto"/>
      </w:divBdr>
    </w:div>
    <w:div w:id="327169708">
      <w:bodyDiv w:val="1"/>
      <w:marLeft w:val="0"/>
      <w:marRight w:val="0"/>
      <w:marTop w:val="0"/>
      <w:marBottom w:val="0"/>
      <w:divBdr>
        <w:top w:val="none" w:sz="0" w:space="0" w:color="auto"/>
        <w:left w:val="none" w:sz="0" w:space="0" w:color="auto"/>
        <w:bottom w:val="none" w:sz="0" w:space="0" w:color="auto"/>
        <w:right w:val="none" w:sz="0" w:space="0" w:color="auto"/>
      </w:divBdr>
    </w:div>
    <w:div w:id="409279330">
      <w:bodyDiv w:val="1"/>
      <w:marLeft w:val="0"/>
      <w:marRight w:val="0"/>
      <w:marTop w:val="0"/>
      <w:marBottom w:val="0"/>
      <w:divBdr>
        <w:top w:val="none" w:sz="0" w:space="0" w:color="auto"/>
        <w:left w:val="none" w:sz="0" w:space="0" w:color="auto"/>
        <w:bottom w:val="none" w:sz="0" w:space="0" w:color="auto"/>
        <w:right w:val="none" w:sz="0" w:space="0" w:color="auto"/>
      </w:divBdr>
    </w:div>
    <w:div w:id="570654213">
      <w:bodyDiv w:val="1"/>
      <w:marLeft w:val="0"/>
      <w:marRight w:val="0"/>
      <w:marTop w:val="0"/>
      <w:marBottom w:val="0"/>
      <w:divBdr>
        <w:top w:val="none" w:sz="0" w:space="0" w:color="auto"/>
        <w:left w:val="none" w:sz="0" w:space="0" w:color="auto"/>
        <w:bottom w:val="none" w:sz="0" w:space="0" w:color="auto"/>
        <w:right w:val="none" w:sz="0" w:space="0" w:color="auto"/>
      </w:divBdr>
    </w:div>
    <w:div w:id="845050698">
      <w:bodyDiv w:val="1"/>
      <w:marLeft w:val="0"/>
      <w:marRight w:val="0"/>
      <w:marTop w:val="0"/>
      <w:marBottom w:val="0"/>
      <w:divBdr>
        <w:top w:val="none" w:sz="0" w:space="0" w:color="auto"/>
        <w:left w:val="none" w:sz="0" w:space="0" w:color="auto"/>
        <w:bottom w:val="none" w:sz="0" w:space="0" w:color="auto"/>
        <w:right w:val="none" w:sz="0" w:space="0" w:color="auto"/>
      </w:divBdr>
    </w:div>
    <w:div w:id="1168910079">
      <w:bodyDiv w:val="1"/>
      <w:marLeft w:val="0"/>
      <w:marRight w:val="0"/>
      <w:marTop w:val="0"/>
      <w:marBottom w:val="0"/>
      <w:divBdr>
        <w:top w:val="none" w:sz="0" w:space="0" w:color="auto"/>
        <w:left w:val="none" w:sz="0" w:space="0" w:color="auto"/>
        <w:bottom w:val="none" w:sz="0" w:space="0" w:color="auto"/>
        <w:right w:val="none" w:sz="0" w:space="0" w:color="auto"/>
      </w:divBdr>
    </w:div>
    <w:div w:id="1175847294">
      <w:bodyDiv w:val="1"/>
      <w:marLeft w:val="0"/>
      <w:marRight w:val="0"/>
      <w:marTop w:val="0"/>
      <w:marBottom w:val="0"/>
      <w:divBdr>
        <w:top w:val="none" w:sz="0" w:space="0" w:color="auto"/>
        <w:left w:val="none" w:sz="0" w:space="0" w:color="auto"/>
        <w:bottom w:val="none" w:sz="0" w:space="0" w:color="auto"/>
        <w:right w:val="none" w:sz="0" w:space="0" w:color="auto"/>
      </w:divBdr>
    </w:div>
    <w:div w:id="1465587956">
      <w:bodyDiv w:val="1"/>
      <w:marLeft w:val="0"/>
      <w:marRight w:val="0"/>
      <w:marTop w:val="0"/>
      <w:marBottom w:val="0"/>
      <w:divBdr>
        <w:top w:val="none" w:sz="0" w:space="0" w:color="auto"/>
        <w:left w:val="none" w:sz="0" w:space="0" w:color="auto"/>
        <w:bottom w:val="none" w:sz="0" w:space="0" w:color="auto"/>
        <w:right w:val="none" w:sz="0" w:space="0" w:color="auto"/>
      </w:divBdr>
    </w:div>
    <w:div w:id="1702440289">
      <w:bodyDiv w:val="1"/>
      <w:marLeft w:val="0"/>
      <w:marRight w:val="0"/>
      <w:marTop w:val="0"/>
      <w:marBottom w:val="0"/>
      <w:divBdr>
        <w:top w:val="none" w:sz="0" w:space="0" w:color="auto"/>
        <w:left w:val="none" w:sz="0" w:space="0" w:color="auto"/>
        <w:bottom w:val="none" w:sz="0" w:space="0" w:color="auto"/>
        <w:right w:val="none" w:sz="0" w:space="0" w:color="auto"/>
      </w:divBdr>
    </w:div>
    <w:div w:id="1802185616">
      <w:bodyDiv w:val="1"/>
      <w:marLeft w:val="0"/>
      <w:marRight w:val="0"/>
      <w:marTop w:val="0"/>
      <w:marBottom w:val="0"/>
      <w:divBdr>
        <w:top w:val="none" w:sz="0" w:space="0" w:color="auto"/>
        <w:left w:val="none" w:sz="0" w:space="0" w:color="auto"/>
        <w:bottom w:val="none" w:sz="0" w:space="0" w:color="auto"/>
        <w:right w:val="none" w:sz="0" w:space="0" w:color="auto"/>
      </w:divBdr>
    </w:div>
    <w:div w:id="1860242313">
      <w:bodyDiv w:val="1"/>
      <w:marLeft w:val="0"/>
      <w:marRight w:val="0"/>
      <w:marTop w:val="0"/>
      <w:marBottom w:val="0"/>
      <w:divBdr>
        <w:top w:val="none" w:sz="0" w:space="0" w:color="auto"/>
        <w:left w:val="none" w:sz="0" w:space="0" w:color="auto"/>
        <w:bottom w:val="none" w:sz="0" w:space="0" w:color="auto"/>
        <w:right w:val="none" w:sz="0" w:space="0" w:color="auto"/>
      </w:divBdr>
    </w:div>
    <w:div w:id="2027293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6494</Words>
  <Characters>37021</Characters>
  <Application>Microsoft Office Word</Application>
  <DocSecurity>0</DocSecurity>
  <Lines>308</Lines>
  <Paragraphs>86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Prof.Lieto</dc:creator>
  <cp:lastModifiedBy>Liansheng</cp:lastModifiedBy>
  <cp:revision>2</cp:revision>
  <dcterms:created xsi:type="dcterms:W3CDTF">2022-05-07T18:20:00Z</dcterms:created>
  <dcterms:modified xsi:type="dcterms:W3CDTF">2022-05-07T18:20:00Z</dcterms:modified>
</cp:coreProperties>
</file>