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02284" w14:textId="77777777" w:rsidR="00A77B3E" w:rsidRPr="00C5418A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b/>
          <w:color w:val="000000"/>
        </w:rPr>
        <w:t>Name</w:t>
      </w:r>
      <w:r w:rsidR="00B270B5">
        <w:rPr>
          <w:rFonts w:ascii="Book Antiqua" w:eastAsia="Book Antiqua" w:hAnsi="Book Antiqua"/>
          <w:b/>
          <w:color w:val="000000"/>
        </w:rPr>
        <w:t xml:space="preserve"> </w:t>
      </w:r>
      <w:r w:rsidRPr="00C5418A">
        <w:rPr>
          <w:rFonts w:ascii="Book Antiqua" w:eastAsia="Book Antiqua" w:hAnsi="Book Antiqua"/>
          <w:b/>
          <w:color w:val="000000"/>
        </w:rPr>
        <w:t>of</w:t>
      </w:r>
      <w:r w:rsidR="00B270B5">
        <w:rPr>
          <w:rFonts w:ascii="Book Antiqua" w:eastAsia="Book Antiqua" w:hAnsi="Book Antiqua"/>
          <w:b/>
          <w:color w:val="000000"/>
        </w:rPr>
        <w:t xml:space="preserve"> </w:t>
      </w:r>
      <w:r w:rsidRPr="00C5418A">
        <w:rPr>
          <w:rFonts w:ascii="Book Antiqua" w:eastAsia="Book Antiqua" w:hAnsi="Book Antiqua"/>
          <w:b/>
          <w:color w:val="000000"/>
        </w:rPr>
        <w:t>Journal:</w:t>
      </w:r>
      <w:r w:rsidR="00B270B5">
        <w:rPr>
          <w:rFonts w:ascii="Book Antiqua" w:eastAsia="Book Antiqua" w:hAnsi="Book Antiqua"/>
          <w:b/>
          <w:color w:val="000000"/>
        </w:rPr>
        <w:t xml:space="preserve"> </w:t>
      </w:r>
      <w:r w:rsidRPr="00C5418A">
        <w:rPr>
          <w:rFonts w:ascii="Book Antiqua" w:eastAsia="Book Antiqua" w:hAnsi="Book Antiqua"/>
          <w:i/>
          <w:color w:val="000000"/>
        </w:rPr>
        <w:t>World</w:t>
      </w:r>
      <w:r w:rsidR="00B270B5">
        <w:rPr>
          <w:rFonts w:ascii="Book Antiqua" w:eastAsia="Book Antiqua" w:hAnsi="Book Antiqua"/>
          <w:i/>
          <w:color w:val="000000"/>
        </w:rPr>
        <w:t xml:space="preserve"> </w:t>
      </w:r>
      <w:r w:rsidRPr="00C5418A">
        <w:rPr>
          <w:rFonts w:ascii="Book Antiqua" w:eastAsia="Book Antiqua" w:hAnsi="Book Antiqua"/>
          <w:i/>
          <w:color w:val="000000"/>
        </w:rPr>
        <w:t>Journal</w:t>
      </w:r>
      <w:r w:rsidR="00B270B5">
        <w:rPr>
          <w:rFonts w:ascii="Book Antiqua" w:eastAsia="Book Antiqua" w:hAnsi="Book Antiqua"/>
          <w:i/>
          <w:color w:val="000000"/>
        </w:rPr>
        <w:t xml:space="preserve"> </w:t>
      </w:r>
      <w:r w:rsidRPr="00C5418A">
        <w:rPr>
          <w:rFonts w:ascii="Book Antiqua" w:eastAsia="Book Antiqua" w:hAnsi="Book Antiqua"/>
          <w:i/>
          <w:color w:val="000000"/>
        </w:rPr>
        <w:t>of</w:t>
      </w:r>
      <w:r w:rsidR="00B270B5">
        <w:rPr>
          <w:rFonts w:ascii="Book Antiqua" w:eastAsia="Book Antiqua" w:hAnsi="Book Antiqua"/>
          <w:i/>
          <w:color w:val="000000"/>
        </w:rPr>
        <w:t xml:space="preserve"> </w:t>
      </w:r>
      <w:r w:rsidRPr="00C5418A">
        <w:rPr>
          <w:rFonts w:ascii="Book Antiqua" w:eastAsia="Book Antiqua" w:hAnsi="Book Antiqua"/>
          <w:i/>
          <w:color w:val="000000"/>
        </w:rPr>
        <w:t>Virology</w:t>
      </w:r>
    </w:p>
    <w:p w14:paraId="5588DAD3" w14:textId="77777777" w:rsidR="00A77B3E" w:rsidRPr="00C5418A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b/>
          <w:color w:val="000000"/>
        </w:rPr>
        <w:t>Manuscript</w:t>
      </w:r>
      <w:r w:rsidR="00B270B5">
        <w:rPr>
          <w:rFonts w:ascii="Book Antiqua" w:eastAsia="Book Antiqua" w:hAnsi="Book Antiqua"/>
          <w:b/>
          <w:color w:val="000000"/>
        </w:rPr>
        <w:t xml:space="preserve"> </w:t>
      </w:r>
      <w:r w:rsidRPr="00C5418A">
        <w:rPr>
          <w:rFonts w:ascii="Book Antiqua" w:eastAsia="Book Antiqua" w:hAnsi="Book Antiqua"/>
          <w:b/>
          <w:color w:val="000000"/>
        </w:rPr>
        <w:t>NO:</w:t>
      </w:r>
      <w:r w:rsidR="00B270B5">
        <w:rPr>
          <w:rFonts w:ascii="Book Antiqua" w:eastAsia="Book Antiqua" w:hAnsi="Book Antiqua"/>
          <w:b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74088</w:t>
      </w:r>
    </w:p>
    <w:p w14:paraId="7E3FA551" w14:textId="77777777" w:rsidR="00A77B3E" w:rsidRPr="00C5418A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b/>
          <w:color w:val="000000"/>
        </w:rPr>
        <w:t>Manuscript</w:t>
      </w:r>
      <w:r w:rsidR="00B270B5">
        <w:rPr>
          <w:rFonts w:ascii="Book Antiqua" w:eastAsia="Book Antiqua" w:hAnsi="Book Antiqua"/>
          <w:b/>
          <w:color w:val="000000"/>
        </w:rPr>
        <w:t xml:space="preserve"> </w:t>
      </w:r>
      <w:r w:rsidRPr="00C5418A">
        <w:rPr>
          <w:rFonts w:ascii="Book Antiqua" w:eastAsia="Book Antiqua" w:hAnsi="Book Antiqua"/>
          <w:b/>
          <w:color w:val="000000"/>
        </w:rPr>
        <w:t>Type:</w:t>
      </w:r>
      <w:r w:rsidR="00B270B5">
        <w:rPr>
          <w:rFonts w:ascii="Book Antiqua" w:eastAsia="Book Antiqua" w:hAnsi="Book Antiqua"/>
          <w:b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REVIEW</w:t>
      </w:r>
    </w:p>
    <w:p w14:paraId="6AB61E5E" w14:textId="77777777" w:rsidR="00A77B3E" w:rsidRPr="00C5418A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67B7E56C" w14:textId="2C229A66" w:rsidR="00A77B3E" w:rsidRPr="00C5418A" w:rsidRDefault="00B270B5" w:rsidP="00FC7C90">
      <w:pPr>
        <w:spacing w:line="360" w:lineRule="auto"/>
        <w:jc w:val="both"/>
        <w:rPr>
          <w:rFonts w:ascii="Book Antiqua" w:hAnsi="Book Antiqua"/>
        </w:rPr>
      </w:pPr>
      <w:r w:rsidRPr="00B270B5">
        <w:rPr>
          <w:rFonts w:ascii="Book Antiqua" w:eastAsia="Book Antiqua" w:hAnsi="Book Antiqua"/>
          <w:b/>
          <w:color w:val="000000"/>
        </w:rPr>
        <w:t>Severe</w:t>
      </w:r>
      <w:r>
        <w:rPr>
          <w:rFonts w:ascii="Book Antiqua" w:eastAsia="Book Antiqua" w:hAnsi="Book Antiqua"/>
          <w:b/>
          <w:color w:val="000000"/>
        </w:rPr>
        <w:t xml:space="preserve"> </w:t>
      </w:r>
      <w:r w:rsidRPr="00B270B5">
        <w:rPr>
          <w:rFonts w:ascii="Book Antiqua" w:eastAsia="Book Antiqua" w:hAnsi="Book Antiqua"/>
          <w:b/>
          <w:color w:val="000000"/>
        </w:rPr>
        <w:t>acute</w:t>
      </w:r>
      <w:r>
        <w:rPr>
          <w:rFonts w:ascii="Book Antiqua" w:eastAsia="Book Antiqua" w:hAnsi="Book Antiqua"/>
          <w:b/>
          <w:color w:val="000000"/>
        </w:rPr>
        <w:t xml:space="preserve"> </w:t>
      </w:r>
      <w:r w:rsidRPr="00B270B5">
        <w:rPr>
          <w:rFonts w:ascii="Book Antiqua" w:eastAsia="Book Antiqua" w:hAnsi="Book Antiqua"/>
          <w:b/>
          <w:color w:val="000000"/>
        </w:rPr>
        <w:t>respiratory</w:t>
      </w:r>
      <w:r>
        <w:rPr>
          <w:rFonts w:ascii="Book Antiqua" w:eastAsia="Book Antiqua" w:hAnsi="Book Antiqua"/>
          <w:b/>
          <w:color w:val="000000"/>
        </w:rPr>
        <w:t xml:space="preserve"> </w:t>
      </w:r>
      <w:r w:rsidRPr="00B270B5">
        <w:rPr>
          <w:rFonts w:ascii="Book Antiqua" w:eastAsia="Book Antiqua" w:hAnsi="Book Antiqua"/>
          <w:b/>
          <w:color w:val="000000"/>
        </w:rPr>
        <w:t>syndrome</w:t>
      </w:r>
      <w:r w:rsidR="00C3212B">
        <w:rPr>
          <w:rFonts w:ascii="Book Antiqua" w:eastAsia="Book Antiqua" w:hAnsi="Book Antiqua"/>
          <w:b/>
          <w:color w:val="000000"/>
        </w:rPr>
        <w:t xml:space="preserve"> </w:t>
      </w:r>
      <w:r w:rsidRPr="00B270B5">
        <w:rPr>
          <w:rFonts w:ascii="Book Antiqua" w:eastAsia="Book Antiqua" w:hAnsi="Book Antiqua"/>
          <w:b/>
          <w:color w:val="000000"/>
        </w:rPr>
        <w:t>coronavirus</w:t>
      </w:r>
      <w:r>
        <w:rPr>
          <w:rFonts w:ascii="Book Antiqua" w:eastAsia="Book Antiqua" w:hAnsi="Book Antiqua"/>
          <w:b/>
          <w:color w:val="000000"/>
        </w:rPr>
        <w:t xml:space="preserve"> </w:t>
      </w:r>
      <w:r w:rsidRPr="00B270B5">
        <w:rPr>
          <w:rFonts w:ascii="Book Antiqua" w:eastAsia="Book Antiqua" w:hAnsi="Book Antiqua"/>
          <w:b/>
          <w:color w:val="000000"/>
        </w:rPr>
        <w:t>2</w:t>
      </w:r>
      <w:r>
        <w:rPr>
          <w:rFonts w:ascii="Book Antiqua" w:eastAsia="Book Antiqua" w:hAnsi="Book Antiqua"/>
          <w:b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b/>
          <w:color w:val="000000"/>
        </w:rPr>
        <w:t>infection:</w:t>
      </w:r>
      <w:r>
        <w:rPr>
          <w:rFonts w:ascii="Book Antiqua" w:eastAsia="Book Antiqua" w:hAnsi="Book Antiqua"/>
          <w:b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b/>
          <w:color w:val="000000"/>
        </w:rPr>
        <w:t>Role</w:t>
      </w:r>
      <w:r>
        <w:rPr>
          <w:rFonts w:ascii="Book Antiqua" w:eastAsia="Book Antiqua" w:hAnsi="Book Antiqua"/>
          <w:b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b/>
          <w:color w:val="000000"/>
        </w:rPr>
        <w:t>of</w:t>
      </w:r>
      <w:r>
        <w:rPr>
          <w:rFonts w:ascii="Book Antiqua" w:eastAsia="Book Antiqua" w:hAnsi="Book Antiqua"/>
          <w:b/>
          <w:color w:val="000000"/>
        </w:rPr>
        <w:t xml:space="preserve"> </w:t>
      </w:r>
      <w:bookmarkStart w:id="0" w:name="OLE_LINK387"/>
      <w:bookmarkStart w:id="1" w:name="OLE_LINK388"/>
      <w:r w:rsidR="00C5418A" w:rsidRPr="00C5418A">
        <w:rPr>
          <w:rFonts w:ascii="Book Antiqua" w:eastAsia="Book Antiqua" w:hAnsi="Book Antiqua"/>
          <w:b/>
          <w:color w:val="000000"/>
        </w:rPr>
        <w:t>interleukin</w:t>
      </w:r>
      <w:bookmarkEnd w:id="0"/>
      <w:bookmarkEnd w:id="1"/>
      <w:r w:rsidR="0006006C" w:rsidRPr="00C5418A">
        <w:rPr>
          <w:rFonts w:ascii="Book Antiqua" w:eastAsia="Book Antiqua" w:hAnsi="Book Antiqua"/>
          <w:b/>
          <w:color w:val="000000"/>
        </w:rPr>
        <w:t>-6</w:t>
      </w:r>
      <w:r>
        <w:rPr>
          <w:rFonts w:ascii="Book Antiqua" w:eastAsia="Book Antiqua" w:hAnsi="Book Antiqua"/>
          <w:b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b/>
          <w:color w:val="000000"/>
        </w:rPr>
        <w:t>and</w:t>
      </w:r>
      <w:r>
        <w:rPr>
          <w:rFonts w:ascii="Book Antiqua" w:eastAsia="Book Antiqua" w:hAnsi="Book Antiqua"/>
          <w:b/>
          <w:color w:val="000000"/>
        </w:rPr>
        <w:t xml:space="preserve"> </w:t>
      </w:r>
      <w:r w:rsidR="00C3212B">
        <w:rPr>
          <w:rFonts w:ascii="Book Antiqua" w:eastAsia="Book Antiqua" w:hAnsi="Book Antiqua"/>
          <w:b/>
          <w:color w:val="000000"/>
        </w:rPr>
        <w:t xml:space="preserve">the </w:t>
      </w:r>
      <w:r w:rsidR="0006006C" w:rsidRPr="00C5418A">
        <w:rPr>
          <w:rFonts w:ascii="Book Antiqua" w:eastAsia="Book Antiqua" w:hAnsi="Book Antiqua"/>
          <w:b/>
          <w:color w:val="000000"/>
        </w:rPr>
        <w:t>inflammatory</w:t>
      </w:r>
      <w:r>
        <w:rPr>
          <w:rFonts w:ascii="Book Antiqua" w:eastAsia="Book Antiqua" w:hAnsi="Book Antiqua"/>
          <w:b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b/>
          <w:color w:val="000000"/>
        </w:rPr>
        <w:t>cascade</w:t>
      </w:r>
    </w:p>
    <w:p w14:paraId="14E941F2" w14:textId="77777777" w:rsidR="00A77B3E" w:rsidRPr="00C5418A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53938EFE" w14:textId="77777777" w:rsidR="00A77B3E" w:rsidRPr="00C5418A" w:rsidRDefault="00C5418A" w:rsidP="00FC7C90">
      <w:pPr>
        <w:spacing w:line="360" w:lineRule="auto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color w:val="000000"/>
        </w:rPr>
        <w:t>Bahmani</w:t>
      </w:r>
      <w:r w:rsidR="00B270B5">
        <w:rPr>
          <w:rFonts w:ascii="Book Antiqua" w:eastAsia="Book Antiqua" w:hAnsi="Book Antiqua"/>
          <w:color w:val="000000"/>
        </w:rPr>
        <w:t xml:space="preserve"> </w:t>
      </w:r>
      <w:r>
        <w:rPr>
          <w:rFonts w:ascii="Book Antiqua" w:hAnsi="Book Antiqua" w:hint="eastAsia"/>
          <w:color w:val="000000"/>
          <w:lang w:eastAsia="zh-CN"/>
        </w:rPr>
        <w:t>M</w:t>
      </w:r>
      <w:r w:rsidR="00B270B5">
        <w:rPr>
          <w:rFonts w:ascii="Book Antiqua" w:hAnsi="Book Antiqua" w:hint="eastAsia"/>
          <w:color w:val="000000"/>
          <w:lang w:eastAsia="zh-CN"/>
        </w:rPr>
        <w:t xml:space="preserve"> </w:t>
      </w:r>
      <w:r w:rsidRPr="00C5418A">
        <w:rPr>
          <w:rFonts w:ascii="Book Antiqua" w:hAnsi="Book Antiqua" w:hint="eastAsia"/>
          <w:i/>
          <w:color w:val="000000"/>
          <w:lang w:eastAsia="zh-CN"/>
        </w:rPr>
        <w:t>et</w:t>
      </w:r>
      <w:r w:rsidR="00B270B5">
        <w:rPr>
          <w:rFonts w:ascii="Book Antiqua" w:hAnsi="Book Antiqua" w:hint="eastAsia"/>
          <w:i/>
          <w:color w:val="000000"/>
          <w:lang w:eastAsia="zh-CN"/>
        </w:rPr>
        <w:t xml:space="preserve"> </w:t>
      </w:r>
      <w:r w:rsidRPr="00C5418A">
        <w:rPr>
          <w:rFonts w:ascii="Book Antiqua" w:hAnsi="Book Antiqua" w:hint="eastAsia"/>
          <w:i/>
          <w:color w:val="000000"/>
          <w:lang w:eastAsia="zh-CN"/>
        </w:rPr>
        <w:t>al</w:t>
      </w:r>
      <w:r>
        <w:rPr>
          <w:rFonts w:ascii="Book Antiqua" w:hAnsi="Book Antiqua" w:hint="eastAsia"/>
          <w:color w:val="000000"/>
          <w:lang w:eastAsia="zh-CN"/>
        </w:rPr>
        <w:t>.</w:t>
      </w:r>
      <w:r w:rsidR="00B270B5">
        <w:rPr>
          <w:rFonts w:ascii="Book Antiqua" w:hAnsi="Book Antiqua" w:hint="eastAsia"/>
          <w:color w:val="000000"/>
          <w:lang w:eastAsia="zh-CN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SARS-CoV-2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function</w:t>
      </w:r>
    </w:p>
    <w:p w14:paraId="5EE19B4F" w14:textId="77777777" w:rsidR="00A77B3E" w:rsidRPr="00C5418A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10101B44" w14:textId="468A1711" w:rsidR="00A77B3E" w:rsidRPr="00C5418A" w:rsidRDefault="0006006C" w:rsidP="00FC7C90">
      <w:pPr>
        <w:spacing w:line="360" w:lineRule="auto"/>
        <w:jc w:val="both"/>
        <w:rPr>
          <w:rFonts w:ascii="Book Antiqua" w:hAnsi="Book Antiqua"/>
        </w:rPr>
      </w:pPr>
      <w:proofErr w:type="spellStart"/>
      <w:r w:rsidRPr="00C5418A">
        <w:rPr>
          <w:rFonts w:ascii="Book Antiqua" w:eastAsia="Book Antiqua" w:hAnsi="Book Antiqua"/>
          <w:color w:val="000000"/>
        </w:rPr>
        <w:t>Mohaddeseh</w:t>
      </w:r>
      <w:proofErr w:type="spellEnd"/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Bahmani,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C5418A">
        <w:rPr>
          <w:rFonts w:ascii="Book Antiqua" w:eastAsia="Book Antiqua" w:hAnsi="Book Antiqua"/>
          <w:color w:val="000000"/>
        </w:rPr>
        <w:t>Rojin</w:t>
      </w:r>
      <w:proofErr w:type="spellEnd"/>
      <w:r w:rsidR="00B270B5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C5418A">
        <w:rPr>
          <w:rFonts w:ascii="Book Antiqua" w:eastAsia="Book Antiqua" w:hAnsi="Book Antiqua"/>
          <w:color w:val="000000"/>
        </w:rPr>
        <w:t>Chegini</w:t>
      </w:r>
      <w:proofErr w:type="spellEnd"/>
      <w:r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Elham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C5418A">
        <w:rPr>
          <w:rFonts w:ascii="Book Antiqua" w:eastAsia="Book Antiqua" w:hAnsi="Book Antiqua"/>
          <w:color w:val="000000"/>
        </w:rPr>
        <w:t>Ghanbari</w:t>
      </w:r>
      <w:proofErr w:type="spellEnd"/>
      <w:r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Elham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C5418A">
        <w:rPr>
          <w:rFonts w:ascii="Book Antiqua" w:eastAsia="Book Antiqua" w:hAnsi="Book Antiqua"/>
          <w:color w:val="000000"/>
        </w:rPr>
        <w:t>Sheykhsaran</w:t>
      </w:r>
      <w:proofErr w:type="spellEnd"/>
      <w:r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Parisa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Shiri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C5418A">
        <w:rPr>
          <w:rFonts w:ascii="Book Antiqua" w:eastAsia="Book Antiqua" w:hAnsi="Book Antiqua"/>
          <w:color w:val="000000"/>
        </w:rPr>
        <w:t>Aghbash</w:t>
      </w:r>
      <w:proofErr w:type="spellEnd"/>
      <w:r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Hamed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C5418A">
        <w:rPr>
          <w:rFonts w:ascii="Book Antiqua" w:eastAsia="Book Antiqua" w:hAnsi="Book Antiqua"/>
          <w:color w:val="000000"/>
        </w:rPr>
        <w:t>Ebrahimzadeh</w:t>
      </w:r>
      <w:proofErr w:type="spellEnd"/>
      <w:r w:rsidR="00B270B5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C5418A">
        <w:rPr>
          <w:rFonts w:ascii="Book Antiqua" w:eastAsia="Book Antiqua" w:hAnsi="Book Antiqua"/>
          <w:color w:val="000000"/>
        </w:rPr>
        <w:t>Leylabadlo</w:t>
      </w:r>
      <w:proofErr w:type="spellEnd"/>
      <w:r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Ehsan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C5418A">
        <w:rPr>
          <w:rFonts w:ascii="Book Antiqua" w:eastAsia="Book Antiqua" w:hAnsi="Book Antiqua"/>
          <w:color w:val="000000"/>
        </w:rPr>
        <w:t>Moradian</w:t>
      </w:r>
      <w:proofErr w:type="spellEnd"/>
      <w:r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Amir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C3212B">
        <w:rPr>
          <w:rFonts w:ascii="Book Antiqua" w:eastAsia="Book Antiqua" w:hAnsi="Book Antiqua"/>
          <w:color w:val="000000"/>
        </w:rPr>
        <w:t>M</w:t>
      </w:r>
      <w:r w:rsidRPr="00C5418A">
        <w:rPr>
          <w:rFonts w:ascii="Book Antiqua" w:eastAsia="Book Antiqua" w:hAnsi="Book Antiqua"/>
          <w:color w:val="000000"/>
        </w:rPr>
        <w:t>asoud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C5418A">
        <w:rPr>
          <w:rFonts w:ascii="Book Antiqua" w:eastAsia="Book Antiqua" w:hAnsi="Book Antiqua"/>
          <w:color w:val="000000"/>
        </w:rPr>
        <w:t>Kazemzadeh</w:t>
      </w:r>
      <w:proofErr w:type="spellEnd"/>
      <w:r w:rsidR="00B270B5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C5418A">
        <w:rPr>
          <w:rFonts w:ascii="Book Antiqua" w:eastAsia="Book Antiqua" w:hAnsi="Book Antiqua"/>
          <w:color w:val="000000"/>
        </w:rPr>
        <w:t>Houjaghan</w:t>
      </w:r>
      <w:proofErr w:type="spellEnd"/>
      <w:r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Hossein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C5418A">
        <w:rPr>
          <w:rFonts w:ascii="Book Antiqua" w:eastAsia="Book Antiqua" w:hAnsi="Book Antiqua"/>
          <w:color w:val="000000"/>
        </w:rPr>
        <w:t>Bannazadeh</w:t>
      </w:r>
      <w:proofErr w:type="spellEnd"/>
      <w:r w:rsidR="00B270B5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C5418A">
        <w:rPr>
          <w:rFonts w:ascii="Book Antiqua" w:eastAsia="Book Antiqua" w:hAnsi="Book Antiqua"/>
          <w:color w:val="000000"/>
        </w:rPr>
        <w:t>Baghi</w:t>
      </w:r>
      <w:proofErr w:type="spellEnd"/>
    </w:p>
    <w:p w14:paraId="54F2B2F4" w14:textId="77777777" w:rsidR="00A77B3E" w:rsidRPr="00C5418A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7DC81DC4" w14:textId="77777777" w:rsidR="00A77B3E" w:rsidRPr="00C5418A" w:rsidRDefault="0006006C" w:rsidP="00FC7C90">
      <w:pPr>
        <w:spacing w:line="360" w:lineRule="auto"/>
        <w:jc w:val="both"/>
        <w:rPr>
          <w:rFonts w:ascii="Book Antiqua" w:hAnsi="Book Antiqua"/>
        </w:rPr>
      </w:pPr>
      <w:proofErr w:type="spellStart"/>
      <w:r w:rsidRPr="00C5418A">
        <w:rPr>
          <w:rFonts w:ascii="Book Antiqua" w:eastAsia="Book Antiqua" w:hAnsi="Book Antiqua"/>
          <w:b/>
          <w:bCs/>
          <w:color w:val="000000"/>
        </w:rPr>
        <w:t>Mohaddeseh</w:t>
      </w:r>
      <w:proofErr w:type="spellEnd"/>
      <w:r w:rsidR="00B270B5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C5418A">
        <w:rPr>
          <w:rFonts w:ascii="Book Antiqua" w:eastAsia="Book Antiqua" w:hAnsi="Book Antiqua"/>
          <w:b/>
          <w:bCs/>
          <w:color w:val="000000"/>
        </w:rPr>
        <w:t>Bahmani,</w:t>
      </w:r>
      <w:r w:rsidR="00B270B5">
        <w:rPr>
          <w:rFonts w:ascii="Book Antiqua" w:eastAsia="Book Antiqua" w:hAnsi="Book Antiqua"/>
          <w:b/>
          <w:bCs/>
          <w:color w:val="000000"/>
        </w:rPr>
        <w:t xml:space="preserve"> </w:t>
      </w:r>
      <w:bookmarkStart w:id="2" w:name="OLE_LINK389"/>
      <w:bookmarkStart w:id="3" w:name="OLE_LINK390"/>
      <w:r w:rsidR="00C5418A" w:rsidRPr="00C5418A">
        <w:rPr>
          <w:rFonts w:ascii="Book Antiqua" w:hAnsi="Book Antiqua" w:hint="eastAsia"/>
          <w:bCs/>
          <w:color w:val="000000"/>
          <w:lang w:eastAsia="zh-CN"/>
        </w:rPr>
        <w:t>Department</w:t>
      </w:r>
      <w:r w:rsidR="00B270B5">
        <w:rPr>
          <w:rFonts w:ascii="Book Antiqua" w:hAnsi="Book Antiqua" w:hint="eastAsia"/>
          <w:bCs/>
          <w:color w:val="000000"/>
          <w:lang w:eastAsia="zh-CN"/>
        </w:rPr>
        <w:t xml:space="preserve"> </w:t>
      </w:r>
      <w:r w:rsidR="00C5418A" w:rsidRPr="00C5418A">
        <w:rPr>
          <w:rFonts w:ascii="Book Antiqua" w:hAnsi="Book Antiqua" w:hint="eastAsia"/>
          <w:bCs/>
          <w:color w:val="000000"/>
          <w:lang w:eastAsia="zh-CN"/>
        </w:rPr>
        <w:t>of</w:t>
      </w:r>
      <w:r w:rsidR="00B270B5">
        <w:rPr>
          <w:rFonts w:ascii="Book Antiqua" w:hAnsi="Book Antiqua" w:hint="eastAsia"/>
          <w:b/>
          <w:bCs/>
          <w:color w:val="000000"/>
          <w:lang w:eastAsia="zh-CN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Virology</w:t>
      </w:r>
      <w:bookmarkEnd w:id="2"/>
      <w:bookmarkEnd w:id="3"/>
      <w:r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287D6E" w:rsidRPr="00C5418A">
        <w:rPr>
          <w:rFonts w:ascii="Book Antiqua" w:eastAsia="Book Antiqua" w:hAnsi="Book Antiqua"/>
          <w:color w:val="000000"/>
        </w:rPr>
        <w:t>Student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287D6E" w:rsidRPr="00C5418A">
        <w:rPr>
          <w:rFonts w:ascii="Book Antiqua" w:eastAsia="Book Antiqua" w:hAnsi="Book Antiqua"/>
          <w:color w:val="000000"/>
        </w:rPr>
        <w:t>Research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287D6E" w:rsidRPr="00C5418A">
        <w:rPr>
          <w:rFonts w:ascii="Book Antiqua" w:eastAsia="Book Antiqua" w:hAnsi="Book Antiqua"/>
          <w:color w:val="000000"/>
        </w:rPr>
        <w:t>Committee,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Tabriz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University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Medical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Sciences,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Tabriz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15731,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Iran</w:t>
      </w:r>
    </w:p>
    <w:p w14:paraId="012AF453" w14:textId="77777777" w:rsidR="00A77B3E" w:rsidRPr="00C5418A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67EBBB0A" w14:textId="77777777" w:rsidR="00A77B3E" w:rsidRPr="00C5418A" w:rsidRDefault="0006006C" w:rsidP="00FC7C90">
      <w:pPr>
        <w:spacing w:line="360" w:lineRule="auto"/>
        <w:jc w:val="both"/>
        <w:rPr>
          <w:rFonts w:ascii="Book Antiqua" w:hAnsi="Book Antiqua"/>
        </w:rPr>
      </w:pPr>
      <w:proofErr w:type="spellStart"/>
      <w:r w:rsidRPr="00C5418A">
        <w:rPr>
          <w:rFonts w:ascii="Book Antiqua" w:eastAsia="Book Antiqua" w:hAnsi="Book Antiqua"/>
          <w:b/>
          <w:bCs/>
          <w:color w:val="000000"/>
        </w:rPr>
        <w:t>Rojin</w:t>
      </w:r>
      <w:proofErr w:type="spellEnd"/>
      <w:r w:rsidR="00B270B5">
        <w:rPr>
          <w:rFonts w:ascii="Book Antiqua" w:eastAsia="Book Antiqua" w:hAnsi="Book Antiqua"/>
          <w:b/>
          <w:bCs/>
          <w:color w:val="000000"/>
        </w:rPr>
        <w:t xml:space="preserve"> </w:t>
      </w:r>
      <w:proofErr w:type="spellStart"/>
      <w:r w:rsidRPr="00C5418A">
        <w:rPr>
          <w:rFonts w:ascii="Book Antiqua" w:eastAsia="Book Antiqua" w:hAnsi="Book Antiqua"/>
          <w:b/>
          <w:bCs/>
          <w:color w:val="000000"/>
        </w:rPr>
        <w:t>Chegini</w:t>
      </w:r>
      <w:proofErr w:type="spellEnd"/>
      <w:r w:rsidRPr="00C5418A">
        <w:rPr>
          <w:rFonts w:ascii="Book Antiqua" w:eastAsia="Book Antiqua" w:hAnsi="Book Antiqua"/>
          <w:b/>
          <w:bCs/>
          <w:color w:val="000000"/>
        </w:rPr>
        <w:t>,</w:t>
      </w:r>
      <w:r w:rsidR="00B270B5">
        <w:rPr>
          <w:rFonts w:ascii="Book Antiqua" w:eastAsia="Book Antiqua" w:hAnsi="Book Antiqua"/>
          <w:b/>
          <w:bCs/>
          <w:color w:val="000000"/>
        </w:rPr>
        <w:t xml:space="preserve"> </w:t>
      </w:r>
      <w:bookmarkStart w:id="4" w:name="OLE_LINK391"/>
      <w:bookmarkStart w:id="5" w:name="OLE_LINK392"/>
      <w:r w:rsidR="00C5418A" w:rsidRPr="00C5418A">
        <w:rPr>
          <w:rFonts w:ascii="Book Antiqua" w:hAnsi="Book Antiqua" w:hint="eastAsia"/>
          <w:bCs/>
          <w:color w:val="000000"/>
          <w:lang w:eastAsia="zh-CN"/>
        </w:rPr>
        <w:t>Department</w:t>
      </w:r>
      <w:r w:rsidR="00B270B5">
        <w:rPr>
          <w:rFonts w:ascii="Book Antiqua" w:hAnsi="Book Antiqua" w:hint="eastAsia"/>
          <w:bCs/>
          <w:color w:val="000000"/>
          <w:lang w:eastAsia="zh-CN"/>
        </w:rPr>
        <w:t xml:space="preserve"> </w:t>
      </w:r>
      <w:r w:rsidR="00C5418A" w:rsidRPr="00C5418A">
        <w:rPr>
          <w:rFonts w:ascii="Book Antiqua" w:hAnsi="Book Antiqua" w:hint="eastAsia"/>
          <w:bCs/>
          <w:color w:val="000000"/>
          <w:lang w:eastAsia="zh-CN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Medical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Science</w:t>
      </w:r>
      <w:bookmarkEnd w:id="4"/>
      <w:bookmarkEnd w:id="5"/>
      <w:r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Metabolic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Liver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Disease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Research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Center,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Isfahan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University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Medical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Sciences,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Isfahan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81745-33871,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Iran</w:t>
      </w:r>
    </w:p>
    <w:p w14:paraId="597352E3" w14:textId="77777777" w:rsidR="00A77B3E" w:rsidRPr="00C5418A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383FB51E" w14:textId="3D98D4EA" w:rsidR="00A77B3E" w:rsidRPr="00C5418A" w:rsidRDefault="0006006C" w:rsidP="00744CCB">
      <w:pPr>
        <w:spacing w:line="360" w:lineRule="auto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b/>
          <w:bCs/>
          <w:color w:val="000000"/>
        </w:rPr>
        <w:t>Elham</w:t>
      </w:r>
      <w:r w:rsidR="00B270B5">
        <w:rPr>
          <w:rFonts w:ascii="Book Antiqua" w:eastAsia="Book Antiqua" w:hAnsi="Book Antiqua"/>
          <w:b/>
          <w:bCs/>
          <w:color w:val="000000"/>
        </w:rPr>
        <w:t xml:space="preserve"> </w:t>
      </w:r>
      <w:proofErr w:type="spellStart"/>
      <w:r w:rsidRPr="00C5418A">
        <w:rPr>
          <w:rFonts w:ascii="Book Antiqua" w:eastAsia="Book Antiqua" w:hAnsi="Book Antiqua"/>
          <w:b/>
          <w:bCs/>
          <w:color w:val="000000"/>
        </w:rPr>
        <w:t>Ghanbari</w:t>
      </w:r>
      <w:proofErr w:type="spellEnd"/>
      <w:r w:rsidRPr="00C5418A">
        <w:rPr>
          <w:rFonts w:ascii="Book Antiqua" w:eastAsia="Book Antiqua" w:hAnsi="Book Antiqua"/>
          <w:b/>
          <w:bCs/>
          <w:color w:val="000000"/>
        </w:rPr>
        <w:t>,</w:t>
      </w:r>
      <w:r w:rsidR="00B270B5">
        <w:rPr>
          <w:rFonts w:ascii="Book Antiqua" w:eastAsia="Book Antiqua" w:hAnsi="Book Antiqua"/>
          <w:b/>
          <w:bCs/>
          <w:color w:val="000000"/>
        </w:rPr>
        <w:t xml:space="preserve"> </w:t>
      </w:r>
      <w:bookmarkStart w:id="6" w:name="OLE_LINK393"/>
      <w:bookmarkStart w:id="7" w:name="OLE_LINK394"/>
      <w:bookmarkStart w:id="8" w:name="OLE_LINK395"/>
      <w:bookmarkStart w:id="9" w:name="OLE_LINK396"/>
      <w:r w:rsidR="00C5418A" w:rsidRPr="00C5418A">
        <w:rPr>
          <w:rFonts w:ascii="Book Antiqua" w:hAnsi="Book Antiqua" w:hint="eastAsia"/>
          <w:bCs/>
          <w:color w:val="000000"/>
          <w:lang w:eastAsia="zh-CN"/>
        </w:rPr>
        <w:t>Department</w:t>
      </w:r>
      <w:r w:rsidR="00B270B5">
        <w:rPr>
          <w:rFonts w:ascii="Book Antiqua" w:hAnsi="Book Antiqua" w:hint="eastAsia"/>
          <w:bCs/>
          <w:color w:val="000000"/>
          <w:lang w:eastAsia="zh-CN"/>
        </w:rPr>
        <w:t xml:space="preserve"> </w:t>
      </w:r>
      <w:r w:rsidR="00C5418A" w:rsidRPr="00C5418A">
        <w:rPr>
          <w:rFonts w:ascii="Book Antiqua" w:hAnsi="Book Antiqua" w:hint="eastAsia"/>
          <w:bCs/>
          <w:color w:val="000000"/>
          <w:lang w:eastAsia="zh-CN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Medical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bookmarkEnd w:id="6"/>
      <w:bookmarkEnd w:id="7"/>
      <w:r w:rsidR="00CA3BB8" w:rsidRPr="00C5418A">
        <w:rPr>
          <w:rFonts w:ascii="Book Antiqua" w:eastAsia="Book Antiqua" w:hAnsi="Book Antiqua"/>
          <w:color w:val="000000"/>
        </w:rPr>
        <w:t>Science</w:t>
      </w:r>
      <w:bookmarkEnd w:id="8"/>
      <w:bookmarkEnd w:id="9"/>
      <w:r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Fertility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Infertility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Research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Center,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Health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Technology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Institute,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Kermanshah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University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Medical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Sciences,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744CCB" w:rsidRPr="00A3051B">
        <w:rPr>
          <w:rFonts w:ascii="Book Antiqua" w:eastAsia="Book Antiqua" w:hAnsi="Book Antiqua"/>
          <w:color w:val="000000"/>
        </w:rPr>
        <w:t xml:space="preserve">Kermanshah </w:t>
      </w:r>
      <w:r w:rsidR="00744CCB" w:rsidRPr="00A3051B">
        <w:rPr>
          <w:rFonts w:ascii="Book Antiqua" w:hAnsi="Book Antiqua" w:cstheme="majorBidi"/>
          <w:color w:val="000000"/>
          <w:shd w:val="clear" w:color="auto" w:fill="FFFFFF"/>
        </w:rPr>
        <w:t>67159-59167</w:t>
      </w:r>
      <w:r w:rsidRPr="00A3051B">
        <w:rPr>
          <w:rFonts w:ascii="Book Antiqua" w:eastAsia="Book Antiqua" w:hAnsi="Book Antiqua" w:cstheme="majorBidi"/>
          <w:color w:val="000000"/>
        </w:rPr>
        <w:t>,</w:t>
      </w:r>
      <w:r w:rsidR="00B270B5" w:rsidRPr="00A3051B">
        <w:rPr>
          <w:rFonts w:ascii="Book Antiqua" w:eastAsia="Book Antiqua" w:hAnsi="Book Antiqua"/>
          <w:color w:val="000000"/>
        </w:rPr>
        <w:t xml:space="preserve"> </w:t>
      </w:r>
      <w:r w:rsidRPr="00A3051B">
        <w:rPr>
          <w:rFonts w:ascii="Book Antiqua" w:eastAsia="Book Antiqua" w:hAnsi="Book Antiqua"/>
          <w:color w:val="000000"/>
        </w:rPr>
        <w:t>Iran</w:t>
      </w:r>
    </w:p>
    <w:p w14:paraId="7F1413E4" w14:textId="77777777" w:rsidR="00A77B3E" w:rsidRPr="00C5418A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404C036B" w14:textId="3E6732AD" w:rsidR="00287D6E" w:rsidRDefault="0006006C" w:rsidP="00FC7C90">
      <w:pPr>
        <w:spacing w:line="360" w:lineRule="auto"/>
        <w:jc w:val="both"/>
        <w:rPr>
          <w:rFonts w:ascii="Book Antiqua" w:hAnsi="Book Antiqua"/>
          <w:color w:val="000000"/>
          <w:lang w:eastAsia="zh-CN"/>
        </w:rPr>
      </w:pPr>
      <w:r w:rsidRPr="00C5418A">
        <w:rPr>
          <w:rFonts w:ascii="Book Antiqua" w:eastAsia="Book Antiqua" w:hAnsi="Book Antiqua"/>
          <w:b/>
          <w:bCs/>
          <w:color w:val="000000"/>
        </w:rPr>
        <w:t>Elham</w:t>
      </w:r>
      <w:r w:rsidR="00B270B5">
        <w:rPr>
          <w:rFonts w:ascii="Book Antiqua" w:eastAsia="Book Antiqua" w:hAnsi="Book Antiqua"/>
          <w:b/>
          <w:bCs/>
          <w:color w:val="000000"/>
        </w:rPr>
        <w:t xml:space="preserve"> </w:t>
      </w:r>
      <w:proofErr w:type="spellStart"/>
      <w:r w:rsidRPr="00C5418A">
        <w:rPr>
          <w:rFonts w:ascii="Book Antiqua" w:eastAsia="Book Antiqua" w:hAnsi="Book Antiqua"/>
          <w:b/>
          <w:bCs/>
          <w:color w:val="000000"/>
        </w:rPr>
        <w:t>Sheykhsaran</w:t>
      </w:r>
      <w:proofErr w:type="spellEnd"/>
      <w:r w:rsidRPr="00C5418A">
        <w:rPr>
          <w:rFonts w:ascii="Book Antiqua" w:eastAsia="Book Antiqua" w:hAnsi="Book Antiqua"/>
          <w:b/>
          <w:bCs/>
          <w:color w:val="000000"/>
        </w:rPr>
        <w:t>,</w:t>
      </w:r>
      <w:r w:rsidR="00B270B5">
        <w:rPr>
          <w:rFonts w:ascii="Book Antiqua" w:eastAsia="Book Antiqua" w:hAnsi="Book Antiqua"/>
          <w:b/>
          <w:bCs/>
          <w:color w:val="000000"/>
        </w:rPr>
        <w:t xml:space="preserve"> </w:t>
      </w:r>
      <w:bookmarkStart w:id="10" w:name="OLE_LINK397"/>
      <w:bookmarkStart w:id="11" w:name="OLE_LINK398"/>
      <w:bookmarkStart w:id="12" w:name="OLE_LINK417"/>
      <w:bookmarkStart w:id="13" w:name="OLE_LINK418"/>
      <w:bookmarkStart w:id="14" w:name="OLE_LINK419"/>
      <w:r w:rsidR="00287D6E" w:rsidRPr="00C5418A">
        <w:rPr>
          <w:rFonts w:ascii="Book Antiqua" w:hAnsi="Book Antiqua" w:hint="eastAsia"/>
          <w:bCs/>
          <w:color w:val="000000"/>
          <w:lang w:eastAsia="zh-CN"/>
        </w:rPr>
        <w:t>Department</w:t>
      </w:r>
      <w:r w:rsidR="00B270B5">
        <w:rPr>
          <w:rFonts w:ascii="Book Antiqua" w:hAnsi="Book Antiqua" w:hint="eastAsia"/>
          <w:bCs/>
          <w:color w:val="000000"/>
          <w:lang w:eastAsia="zh-CN"/>
        </w:rPr>
        <w:t xml:space="preserve"> </w:t>
      </w:r>
      <w:r w:rsidR="00287D6E" w:rsidRPr="00C5418A">
        <w:rPr>
          <w:rFonts w:ascii="Book Antiqua" w:hAnsi="Book Antiqua" w:hint="eastAsia"/>
          <w:bCs/>
          <w:color w:val="000000"/>
          <w:lang w:eastAsia="zh-CN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Microbiology</w:t>
      </w:r>
      <w:bookmarkEnd w:id="10"/>
      <w:bookmarkEnd w:id="11"/>
      <w:bookmarkEnd w:id="12"/>
      <w:r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bookmarkStart w:id="15" w:name="OLE_LINK399"/>
      <w:bookmarkStart w:id="16" w:name="OLE_LINK400"/>
      <w:r w:rsidRPr="00C5418A">
        <w:rPr>
          <w:rFonts w:ascii="Book Antiqua" w:eastAsia="Book Antiqua" w:hAnsi="Book Antiqua"/>
          <w:color w:val="000000"/>
        </w:rPr>
        <w:t>Student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Research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Committee,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Tabriz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University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Medical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Sciences</w:t>
      </w:r>
      <w:bookmarkEnd w:id="15"/>
      <w:bookmarkEnd w:id="16"/>
      <w:r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Tabriz</w:t>
      </w:r>
      <w:r w:rsidR="00B270B5">
        <w:rPr>
          <w:rFonts w:ascii="Book Antiqua" w:hAnsi="Book Antiqua" w:hint="eastAsia"/>
          <w:color w:val="000000"/>
          <w:lang w:eastAsia="zh-CN"/>
        </w:rPr>
        <w:t xml:space="preserve"> </w:t>
      </w:r>
      <w:r w:rsidR="00287D6E" w:rsidRPr="00C5418A">
        <w:rPr>
          <w:rFonts w:ascii="Book Antiqua" w:eastAsia="Book Antiqua" w:hAnsi="Book Antiqua"/>
          <w:color w:val="000000"/>
        </w:rPr>
        <w:t>15731</w:t>
      </w:r>
      <w:r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Iran</w:t>
      </w:r>
    </w:p>
    <w:bookmarkEnd w:id="13"/>
    <w:bookmarkEnd w:id="14"/>
    <w:p w14:paraId="3F2C07CC" w14:textId="77777777" w:rsidR="00287D6E" w:rsidRDefault="00287D6E" w:rsidP="00FC7C90">
      <w:pPr>
        <w:spacing w:line="360" w:lineRule="auto"/>
        <w:jc w:val="both"/>
        <w:rPr>
          <w:rFonts w:ascii="Book Antiqua" w:hAnsi="Book Antiqua"/>
          <w:color w:val="000000"/>
          <w:lang w:eastAsia="zh-CN"/>
        </w:rPr>
      </w:pPr>
    </w:p>
    <w:p w14:paraId="1733F47B" w14:textId="77777777" w:rsidR="00A77B3E" w:rsidRPr="00C5418A" w:rsidRDefault="00287D6E" w:rsidP="00FC7C90">
      <w:pPr>
        <w:spacing w:line="360" w:lineRule="auto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b/>
          <w:bCs/>
          <w:color w:val="000000"/>
        </w:rPr>
        <w:t>Elham</w:t>
      </w:r>
      <w:r w:rsidR="00B270B5">
        <w:rPr>
          <w:rFonts w:ascii="Book Antiqua" w:eastAsia="Book Antiqua" w:hAnsi="Book Antiqua"/>
          <w:b/>
          <w:bCs/>
          <w:color w:val="000000"/>
        </w:rPr>
        <w:t xml:space="preserve"> </w:t>
      </w:r>
      <w:proofErr w:type="spellStart"/>
      <w:r w:rsidRPr="00C5418A">
        <w:rPr>
          <w:rFonts w:ascii="Book Antiqua" w:eastAsia="Book Antiqua" w:hAnsi="Book Antiqua"/>
          <w:b/>
          <w:bCs/>
          <w:color w:val="000000"/>
        </w:rPr>
        <w:t>Sheykhsaran</w:t>
      </w:r>
      <w:proofErr w:type="spellEnd"/>
      <w:r w:rsidRPr="00C5418A">
        <w:rPr>
          <w:rFonts w:ascii="Book Antiqua" w:eastAsia="Book Antiqua" w:hAnsi="Book Antiqua"/>
          <w:b/>
          <w:bCs/>
          <w:color w:val="000000"/>
        </w:rPr>
        <w:t>,</w:t>
      </w:r>
      <w:r w:rsidR="00B270B5">
        <w:rPr>
          <w:rFonts w:ascii="Book Antiqua" w:hAnsi="Book Antiqua" w:hint="eastAsia"/>
          <w:b/>
          <w:bCs/>
          <w:color w:val="000000"/>
          <w:lang w:eastAsia="zh-CN"/>
        </w:rPr>
        <w:t xml:space="preserve"> </w:t>
      </w:r>
      <w:r w:rsidR="00342C95" w:rsidRPr="00C5418A">
        <w:rPr>
          <w:rFonts w:ascii="Book Antiqua" w:eastAsia="Book Antiqua" w:hAnsi="Book Antiqua"/>
          <w:b/>
          <w:bCs/>
          <w:color w:val="000000"/>
        </w:rPr>
        <w:t>Parisa</w:t>
      </w:r>
      <w:r w:rsidR="00B270B5">
        <w:rPr>
          <w:rFonts w:ascii="Book Antiqua" w:eastAsia="Book Antiqua" w:hAnsi="Book Antiqua"/>
          <w:b/>
          <w:bCs/>
          <w:color w:val="000000"/>
        </w:rPr>
        <w:t xml:space="preserve"> </w:t>
      </w:r>
      <w:r w:rsidR="00342C95" w:rsidRPr="00C5418A">
        <w:rPr>
          <w:rFonts w:ascii="Book Antiqua" w:eastAsia="Book Antiqua" w:hAnsi="Book Antiqua"/>
          <w:b/>
          <w:bCs/>
          <w:color w:val="000000"/>
        </w:rPr>
        <w:t>Shiri</w:t>
      </w:r>
      <w:r w:rsidR="00B270B5">
        <w:rPr>
          <w:rFonts w:ascii="Book Antiqua" w:eastAsia="Book Antiqua" w:hAnsi="Book Antiqua"/>
          <w:b/>
          <w:bCs/>
          <w:color w:val="000000"/>
        </w:rPr>
        <w:t xml:space="preserve"> </w:t>
      </w:r>
      <w:proofErr w:type="spellStart"/>
      <w:r w:rsidR="00342C95" w:rsidRPr="00C5418A">
        <w:rPr>
          <w:rFonts w:ascii="Book Antiqua" w:eastAsia="Book Antiqua" w:hAnsi="Book Antiqua"/>
          <w:b/>
          <w:bCs/>
          <w:color w:val="000000"/>
        </w:rPr>
        <w:t>Aghbash</w:t>
      </w:r>
      <w:proofErr w:type="spellEnd"/>
      <w:r w:rsidR="00342C95" w:rsidRPr="00C5418A">
        <w:rPr>
          <w:rFonts w:ascii="Book Antiqua" w:eastAsia="Book Antiqua" w:hAnsi="Book Antiqua"/>
          <w:b/>
          <w:bCs/>
          <w:color w:val="000000"/>
        </w:rPr>
        <w:t>,</w:t>
      </w:r>
      <w:r w:rsidR="00B270B5">
        <w:rPr>
          <w:rFonts w:ascii="Book Antiqua" w:hAnsi="Book Antiqua" w:hint="eastAsia"/>
          <w:b/>
          <w:bCs/>
          <w:color w:val="000000"/>
          <w:lang w:eastAsia="zh-CN"/>
        </w:rPr>
        <w:t xml:space="preserve"> </w:t>
      </w:r>
      <w:bookmarkStart w:id="17" w:name="OLE_LINK401"/>
      <w:bookmarkStart w:id="18" w:name="OLE_LINK402"/>
      <w:r w:rsidR="0006006C" w:rsidRPr="00C5418A">
        <w:rPr>
          <w:rFonts w:ascii="Book Antiqua" w:eastAsia="Book Antiqua" w:hAnsi="Book Antiqua"/>
          <w:color w:val="000000"/>
        </w:rPr>
        <w:t>Immunology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Research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Center</w:t>
      </w:r>
      <w:bookmarkEnd w:id="17"/>
      <w:bookmarkEnd w:id="18"/>
      <w:r w:rsidR="0006006C"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bookmarkStart w:id="19" w:name="OLE_LINK420"/>
      <w:bookmarkStart w:id="20" w:name="OLE_LINK421"/>
      <w:r w:rsidR="0006006C" w:rsidRPr="00C5418A">
        <w:rPr>
          <w:rFonts w:ascii="Book Antiqua" w:eastAsia="Book Antiqua" w:hAnsi="Book Antiqua"/>
          <w:color w:val="000000"/>
        </w:rPr>
        <w:t>Tabriz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University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Medical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Sciences</w:t>
      </w:r>
      <w:bookmarkEnd w:id="19"/>
      <w:bookmarkEnd w:id="20"/>
      <w:r w:rsidR="0006006C"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>
        <w:rPr>
          <w:rFonts w:ascii="Book Antiqua" w:eastAsia="Book Antiqua" w:hAnsi="Book Antiqua"/>
          <w:color w:val="000000"/>
        </w:rPr>
        <w:t>Tabriz</w:t>
      </w:r>
      <w:r w:rsidR="00B270B5">
        <w:rPr>
          <w:rFonts w:ascii="Book Antiqua" w:eastAsia="Book Antiqua" w:hAnsi="Book Antiqua"/>
          <w:color w:val="000000"/>
        </w:rPr>
        <w:t xml:space="preserve"> </w:t>
      </w:r>
      <w:r>
        <w:rPr>
          <w:rFonts w:ascii="Book Antiqua" w:eastAsia="Book Antiqua" w:hAnsi="Book Antiqua"/>
          <w:color w:val="000000"/>
        </w:rPr>
        <w:t>15731</w:t>
      </w:r>
      <w:r w:rsidR="0006006C"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Iran</w:t>
      </w:r>
    </w:p>
    <w:p w14:paraId="3F36BE38" w14:textId="77777777" w:rsidR="00287D6E" w:rsidRDefault="00287D6E" w:rsidP="00FC7C90">
      <w:pPr>
        <w:spacing w:line="360" w:lineRule="auto"/>
        <w:jc w:val="both"/>
        <w:rPr>
          <w:rFonts w:ascii="Book Antiqua" w:hAnsi="Book Antiqua"/>
          <w:color w:val="000000"/>
          <w:lang w:eastAsia="zh-CN"/>
        </w:rPr>
      </w:pPr>
    </w:p>
    <w:p w14:paraId="322C3247" w14:textId="77777777" w:rsidR="00A77B3E" w:rsidRPr="00C5418A" w:rsidRDefault="00287D6E" w:rsidP="00FC7C90">
      <w:pPr>
        <w:spacing w:line="360" w:lineRule="auto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b/>
          <w:bCs/>
          <w:color w:val="000000"/>
        </w:rPr>
        <w:lastRenderedPageBreak/>
        <w:t>Parisa</w:t>
      </w:r>
      <w:r w:rsidR="00B270B5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C5418A">
        <w:rPr>
          <w:rFonts w:ascii="Book Antiqua" w:eastAsia="Book Antiqua" w:hAnsi="Book Antiqua"/>
          <w:b/>
          <w:bCs/>
          <w:color w:val="000000"/>
        </w:rPr>
        <w:t>Shiri</w:t>
      </w:r>
      <w:r w:rsidR="00B270B5">
        <w:rPr>
          <w:rFonts w:ascii="Book Antiqua" w:eastAsia="Book Antiqua" w:hAnsi="Book Antiqua"/>
          <w:b/>
          <w:bCs/>
          <w:color w:val="000000"/>
        </w:rPr>
        <w:t xml:space="preserve"> </w:t>
      </w:r>
      <w:proofErr w:type="spellStart"/>
      <w:r w:rsidRPr="00C5418A">
        <w:rPr>
          <w:rFonts w:ascii="Book Antiqua" w:eastAsia="Book Antiqua" w:hAnsi="Book Antiqua"/>
          <w:b/>
          <w:bCs/>
          <w:color w:val="000000"/>
        </w:rPr>
        <w:t>Aghbash</w:t>
      </w:r>
      <w:proofErr w:type="spellEnd"/>
      <w:r w:rsidRPr="00C5418A">
        <w:rPr>
          <w:rFonts w:ascii="Book Antiqua" w:eastAsia="Book Antiqua" w:hAnsi="Book Antiqua"/>
          <w:b/>
          <w:bCs/>
          <w:color w:val="000000"/>
        </w:rPr>
        <w:t>,</w:t>
      </w:r>
      <w:r w:rsidR="00B270B5">
        <w:rPr>
          <w:rFonts w:ascii="Book Antiqua" w:hAnsi="Book Antiqua" w:hint="eastAsia"/>
          <w:b/>
          <w:bCs/>
          <w:color w:val="000000"/>
          <w:lang w:eastAsia="zh-CN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Department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Virology,</w:t>
      </w:r>
      <w:r w:rsidR="00B270B5">
        <w:rPr>
          <w:rFonts w:ascii="Book Antiqua" w:eastAsia="Book Antiqua" w:hAnsi="Book Antiqua"/>
          <w:color w:val="000000"/>
        </w:rPr>
        <w:t xml:space="preserve"> </w:t>
      </w:r>
      <w:bookmarkStart w:id="21" w:name="OLE_LINK403"/>
      <w:bookmarkStart w:id="22" w:name="OLE_LINK404"/>
      <w:r w:rsidR="0006006C" w:rsidRPr="00C5418A">
        <w:rPr>
          <w:rFonts w:ascii="Book Antiqua" w:eastAsia="Book Antiqua" w:hAnsi="Book Antiqua"/>
          <w:color w:val="000000"/>
        </w:rPr>
        <w:t>Faculty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Medicine,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Tabriz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University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Medical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Sciences</w:t>
      </w:r>
      <w:bookmarkEnd w:id="21"/>
      <w:bookmarkEnd w:id="22"/>
      <w:r w:rsidR="0006006C"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Tabriz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15731,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Iran</w:t>
      </w:r>
    </w:p>
    <w:p w14:paraId="64918FA7" w14:textId="77777777" w:rsidR="00287D6E" w:rsidRPr="00342C95" w:rsidRDefault="00287D6E" w:rsidP="00FC7C90">
      <w:pPr>
        <w:spacing w:line="360" w:lineRule="auto"/>
        <w:jc w:val="both"/>
        <w:rPr>
          <w:rFonts w:ascii="Book Antiqua" w:hAnsi="Book Antiqua"/>
          <w:color w:val="000000"/>
          <w:lang w:eastAsia="zh-CN"/>
        </w:rPr>
      </w:pPr>
    </w:p>
    <w:p w14:paraId="5928F0BA" w14:textId="4DEDD5CC" w:rsidR="000B7209" w:rsidRPr="000B7209" w:rsidRDefault="00287D6E" w:rsidP="000B7209">
      <w:pPr>
        <w:spacing w:line="360" w:lineRule="auto"/>
        <w:jc w:val="both"/>
        <w:rPr>
          <w:rFonts w:ascii="Book Antiqua" w:eastAsia="Book Antiqua" w:hAnsi="Book Antiqua"/>
          <w:color w:val="000000"/>
        </w:rPr>
      </w:pPr>
      <w:r w:rsidRPr="00C5418A">
        <w:rPr>
          <w:rFonts w:ascii="Book Antiqua" w:eastAsia="Book Antiqua" w:hAnsi="Book Antiqua"/>
          <w:b/>
          <w:bCs/>
          <w:color w:val="000000"/>
        </w:rPr>
        <w:t>Hamed</w:t>
      </w:r>
      <w:r w:rsidR="00B270B5">
        <w:rPr>
          <w:rFonts w:ascii="Book Antiqua" w:eastAsia="Book Antiqua" w:hAnsi="Book Antiqua"/>
          <w:b/>
          <w:bCs/>
          <w:color w:val="000000"/>
        </w:rPr>
        <w:t xml:space="preserve"> </w:t>
      </w:r>
      <w:proofErr w:type="spellStart"/>
      <w:r w:rsidRPr="00C5418A">
        <w:rPr>
          <w:rFonts w:ascii="Book Antiqua" w:eastAsia="Book Antiqua" w:hAnsi="Book Antiqua"/>
          <w:b/>
          <w:bCs/>
          <w:color w:val="000000"/>
        </w:rPr>
        <w:t>Ebrahimzadeh</w:t>
      </w:r>
      <w:proofErr w:type="spellEnd"/>
      <w:r w:rsidR="00B270B5">
        <w:rPr>
          <w:rFonts w:ascii="Book Antiqua" w:eastAsia="Book Antiqua" w:hAnsi="Book Antiqua"/>
          <w:b/>
          <w:bCs/>
          <w:color w:val="000000"/>
        </w:rPr>
        <w:t xml:space="preserve"> </w:t>
      </w:r>
      <w:proofErr w:type="spellStart"/>
      <w:r w:rsidRPr="00C5418A">
        <w:rPr>
          <w:rFonts w:ascii="Book Antiqua" w:eastAsia="Book Antiqua" w:hAnsi="Book Antiqua"/>
          <w:b/>
          <w:bCs/>
          <w:color w:val="000000"/>
        </w:rPr>
        <w:t>Leylabadlo</w:t>
      </w:r>
      <w:proofErr w:type="spellEnd"/>
      <w:r w:rsidRPr="00C5418A">
        <w:rPr>
          <w:rFonts w:ascii="Book Antiqua" w:eastAsia="Book Antiqua" w:hAnsi="Book Antiqua"/>
          <w:b/>
          <w:bCs/>
          <w:color w:val="000000"/>
        </w:rPr>
        <w:t>,</w:t>
      </w:r>
      <w:r w:rsidR="00B270B5">
        <w:rPr>
          <w:rFonts w:ascii="Book Antiqua" w:hAnsi="Book Antiqua" w:hint="eastAsia"/>
          <w:b/>
          <w:bCs/>
          <w:color w:val="000000"/>
          <w:lang w:eastAsia="zh-CN"/>
        </w:rPr>
        <w:t xml:space="preserve"> </w:t>
      </w:r>
      <w:r w:rsidR="000B7209" w:rsidRPr="000B7209">
        <w:rPr>
          <w:rFonts w:ascii="Book Antiqua" w:eastAsia="Book Antiqua" w:hAnsi="Book Antiqua"/>
          <w:color w:val="000000"/>
        </w:rPr>
        <w:t>Liver and Gastrointestinal Diseases Research Center, Tabriz University of Medical Sciences, Tabriz</w:t>
      </w:r>
      <w:r w:rsidR="000B7209">
        <w:rPr>
          <w:rFonts w:ascii="Book Antiqua" w:eastAsia="Book Antiqua" w:hAnsi="Book Antiqua"/>
          <w:color w:val="000000"/>
        </w:rPr>
        <w:t xml:space="preserve"> 15731</w:t>
      </w:r>
      <w:r w:rsidR="000B7209" w:rsidRPr="000B7209">
        <w:rPr>
          <w:rFonts w:ascii="Book Antiqua" w:eastAsia="Book Antiqua" w:hAnsi="Book Antiqua"/>
          <w:color w:val="000000"/>
        </w:rPr>
        <w:t>, Iran</w:t>
      </w:r>
    </w:p>
    <w:p w14:paraId="38CD680F" w14:textId="77777777" w:rsidR="00A77B3E" w:rsidRPr="00C5418A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3B1DD0E1" w14:textId="77777777" w:rsidR="00A77B3E" w:rsidRPr="00C5418A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b/>
          <w:bCs/>
          <w:color w:val="000000"/>
        </w:rPr>
        <w:t>Ehsan</w:t>
      </w:r>
      <w:r w:rsidR="00B270B5">
        <w:rPr>
          <w:rFonts w:ascii="Book Antiqua" w:eastAsia="Book Antiqua" w:hAnsi="Book Antiqua"/>
          <w:b/>
          <w:bCs/>
          <w:color w:val="000000"/>
        </w:rPr>
        <w:t xml:space="preserve"> </w:t>
      </w:r>
      <w:proofErr w:type="spellStart"/>
      <w:r w:rsidRPr="00C5418A">
        <w:rPr>
          <w:rFonts w:ascii="Book Antiqua" w:eastAsia="Book Antiqua" w:hAnsi="Book Antiqua"/>
          <w:b/>
          <w:bCs/>
          <w:color w:val="000000"/>
        </w:rPr>
        <w:t>Moradian</w:t>
      </w:r>
      <w:proofErr w:type="spellEnd"/>
      <w:r w:rsidRPr="00C5418A">
        <w:rPr>
          <w:rFonts w:ascii="Book Antiqua" w:eastAsia="Book Antiqua" w:hAnsi="Book Antiqua"/>
          <w:b/>
          <w:bCs/>
          <w:color w:val="000000"/>
        </w:rPr>
        <w:t>,</w:t>
      </w:r>
      <w:r w:rsidR="00B270B5">
        <w:rPr>
          <w:rFonts w:ascii="Book Antiqua" w:eastAsia="Book Antiqua" w:hAnsi="Book Antiqua"/>
          <w:b/>
          <w:bCs/>
          <w:color w:val="000000"/>
        </w:rPr>
        <w:t xml:space="preserve"> </w:t>
      </w:r>
      <w:bookmarkStart w:id="23" w:name="OLE_LINK407"/>
      <w:bookmarkStart w:id="24" w:name="OLE_LINK408"/>
      <w:r w:rsidR="00287D6E" w:rsidRPr="00C5418A">
        <w:rPr>
          <w:rFonts w:ascii="Book Antiqua" w:eastAsia="Book Antiqua" w:hAnsi="Book Antiqua"/>
          <w:color w:val="000000"/>
        </w:rPr>
        <w:t>Department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287D6E"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Medical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287D6E">
        <w:rPr>
          <w:rFonts w:ascii="Book Antiqua" w:eastAsia="Book Antiqua" w:hAnsi="Book Antiqua"/>
          <w:caps/>
          <w:color w:val="000000"/>
        </w:rPr>
        <w:t>s</w:t>
      </w:r>
      <w:r w:rsidRPr="00C5418A">
        <w:rPr>
          <w:rFonts w:ascii="Book Antiqua" w:eastAsia="Book Antiqua" w:hAnsi="Book Antiqua"/>
          <w:color w:val="000000"/>
        </w:rPr>
        <w:t>cience</w:t>
      </w:r>
      <w:bookmarkEnd w:id="23"/>
      <w:bookmarkEnd w:id="24"/>
      <w:r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bookmarkStart w:id="25" w:name="OLE_LINK409"/>
      <w:bookmarkStart w:id="26" w:name="OLE_LINK410"/>
      <w:r w:rsidR="00CA3BB8" w:rsidRPr="00C5418A">
        <w:rPr>
          <w:rFonts w:ascii="Book Antiqua" w:eastAsia="Book Antiqua" w:hAnsi="Book Antiqua"/>
          <w:color w:val="000000"/>
        </w:rPr>
        <w:t>Medical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CA3BB8" w:rsidRPr="00287D6E">
        <w:rPr>
          <w:rFonts w:ascii="Book Antiqua" w:eastAsia="Book Antiqua" w:hAnsi="Book Antiqua"/>
          <w:caps/>
          <w:color w:val="000000"/>
        </w:rPr>
        <w:t>f</w:t>
      </w:r>
      <w:r w:rsidR="00CA3BB8" w:rsidRPr="00C5418A">
        <w:rPr>
          <w:rFonts w:ascii="Book Antiqua" w:eastAsia="Book Antiqua" w:hAnsi="Book Antiqua"/>
          <w:color w:val="000000"/>
        </w:rPr>
        <w:t>aculty</w:t>
      </w:r>
      <w:r w:rsidR="00CA3BB8">
        <w:rPr>
          <w:rFonts w:ascii="Book Antiqua" w:hAnsi="Book Antiqua" w:hint="eastAsia"/>
          <w:color w:val="000000"/>
          <w:lang w:eastAsia="zh-CN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Tabriz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CA3BB8">
        <w:rPr>
          <w:rFonts w:ascii="Book Antiqua" w:eastAsia="Book Antiqua" w:hAnsi="Book Antiqua"/>
          <w:color w:val="000000"/>
        </w:rPr>
        <w:t>University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CA3BB8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CA3BB8">
        <w:rPr>
          <w:rFonts w:ascii="Book Antiqua" w:eastAsia="Book Antiqua" w:hAnsi="Book Antiqua"/>
          <w:color w:val="000000"/>
        </w:rPr>
        <w:t>Medical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CA3BB8">
        <w:rPr>
          <w:rFonts w:ascii="Book Antiqua" w:eastAsia="Book Antiqua" w:hAnsi="Book Antiqua"/>
          <w:color w:val="000000"/>
        </w:rPr>
        <w:t>Sciences</w:t>
      </w:r>
      <w:bookmarkEnd w:id="25"/>
      <w:bookmarkEnd w:id="26"/>
      <w:r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Tabriz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5165665931,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Iran</w:t>
      </w:r>
    </w:p>
    <w:p w14:paraId="01E321E2" w14:textId="77777777" w:rsidR="00A77B3E" w:rsidRPr="00C5418A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01977BED" w14:textId="77777777" w:rsidR="00A77B3E" w:rsidRPr="00C5418A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b/>
          <w:bCs/>
          <w:color w:val="000000"/>
        </w:rPr>
        <w:t>Amir</w:t>
      </w:r>
      <w:r w:rsidR="00B270B5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CA3BB8">
        <w:rPr>
          <w:rFonts w:ascii="Book Antiqua" w:eastAsia="Book Antiqua" w:hAnsi="Book Antiqua"/>
          <w:b/>
          <w:bCs/>
          <w:caps/>
          <w:color w:val="000000"/>
        </w:rPr>
        <w:t>m</w:t>
      </w:r>
      <w:r w:rsidRPr="00C5418A">
        <w:rPr>
          <w:rFonts w:ascii="Book Antiqua" w:eastAsia="Book Antiqua" w:hAnsi="Book Antiqua"/>
          <w:b/>
          <w:bCs/>
          <w:color w:val="000000"/>
        </w:rPr>
        <w:t>asoud</w:t>
      </w:r>
      <w:r w:rsidR="00B270B5">
        <w:rPr>
          <w:rFonts w:ascii="Book Antiqua" w:eastAsia="Book Antiqua" w:hAnsi="Book Antiqua"/>
          <w:b/>
          <w:bCs/>
          <w:color w:val="000000"/>
        </w:rPr>
        <w:t xml:space="preserve"> </w:t>
      </w:r>
      <w:proofErr w:type="spellStart"/>
      <w:r w:rsidRPr="00C5418A">
        <w:rPr>
          <w:rFonts w:ascii="Book Antiqua" w:eastAsia="Book Antiqua" w:hAnsi="Book Antiqua"/>
          <w:b/>
          <w:bCs/>
          <w:color w:val="000000"/>
        </w:rPr>
        <w:t>Kazemzadeh</w:t>
      </w:r>
      <w:proofErr w:type="spellEnd"/>
      <w:r w:rsidR="00B270B5">
        <w:rPr>
          <w:rFonts w:ascii="Book Antiqua" w:eastAsia="Book Antiqua" w:hAnsi="Book Antiqua"/>
          <w:b/>
          <w:bCs/>
          <w:color w:val="000000"/>
        </w:rPr>
        <w:t xml:space="preserve"> </w:t>
      </w:r>
      <w:proofErr w:type="spellStart"/>
      <w:r w:rsidRPr="00C5418A">
        <w:rPr>
          <w:rFonts w:ascii="Book Antiqua" w:eastAsia="Book Antiqua" w:hAnsi="Book Antiqua"/>
          <w:b/>
          <w:bCs/>
          <w:color w:val="000000"/>
        </w:rPr>
        <w:t>Houjaghan</w:t>
      </w:r>
      <w:proofErr w:type="spellEnd"/>
      <w:r w:rsidRPr="00C5418A">
        <w:rPr>
          <w:rFonts w:ascii="Book Antiqua" w:eastAsia="Book Antiqua" w:hAnsi="Book Antiqua"/>
          <w:b/>
          <w:bCs/>
          <w:color w:val="000000"/>
        </w:rPr>
        <w:t>,</w:t>
      </w:r>
      <w:r w:rsidR="00B270B5">
        <w:rPr>
          <w:rFonts w:ascii="Book Antiqua" w:eastAsia="Book Antiqua" w:hAnsi="Book Antiqua"/>
          <w:b/>
          <w:bCs/>
          <w:color w:val="000000"/>
        </w:rPr>
        <w:t xml:space="preserve"> </w:t>
      </w:r>
      <w:bookmarkStart w:id="27" w:name="OLE_LINK411"/>
      <w:bookmarkStart w:id="28" w:name="OLE_LINK412"/>
      <w:r w:rsidR="00287D6E" w:rsidRPr="00C5418A">
        <w:rPr>
          <w:rFonts w:ascii="Book Antiqua" w:eastAsia="Book Antiqua" w:hAnsi="Book Antiqua"/>
          <w:color w:val="000000"/>
        </w:rPr>
        <w:t>Department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287D6E"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Internal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Medicine</w:t>
      </w:r>
      <w:bookmarkEnd w:id="27"/>
      <w:bookmarkEnd w:id="28"/>
      <w:r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CA3BB8" w:rsidRPr="00C5418A">
        <w:rPr>
          <w:rFonts w:ascii="Book Antiqua" w:eastAsia="Book Antiqua" w:hAnsi="Book Antiqua"/>
          <w:color w:val="000000"/>
        </w:rPr>
        <w:t>Medical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CA3BB8" w:rsidRPr="00CA3BB8">
        <w:rPr>
          <w:rFonts w:ascii="Book Antiqua" w:eastAsia="Book Antiqua" w:hAnsi="Book Antiqua"/>
          <w:caps/>
          <w:color w:val="000000"/>
        </w:rPr>
        <w:t>f</w:t>
      </w:r>
      <w:r w:rsidR="00CA3BB8" w:rsidRPr="00C5418A">
        <w:rPr>
          <w:rFonts w:ascii="Book Antiqua" w:eastAsia="Book Antiqua" w:hAnsi="Book Antiqua"/>
          <w:color w:val="000000"/>
        </w:rPr>
        <w:t>aculty,</w:t>
      </w:r>
      <w:r w:rsidR="00B270B5">
        <w:rPr>
          <w:rFonts w:ascii="Book Antiqua" w:hAnsi="Book Antiqua" w:hint="eastAsia"/>
          <w:color w:val="000000"/>
          <w:lang w:eastAsia="zh-CN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Tehran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A3BB8">
        <w:rPr>
          <w:rFonts w:ascii="Book Antiqua" w:eastAsia="Book Antiqua" w:hAnsi="Book Antiqua"/>
          <w:caps/>
          <w:color w:val="000000"/>
        </w:rPr>
        <w:t>u</w:t>
      </w:r>
      <w:r w:rsidRPr="00C5418A">
        <w:rPr>
          <w:rFonts w:ascii="Book Antiqua" w:eastAsia="Book Antiqua" w:hAnsi="Book Antiqua"/>
          <w:color w:val="000000"/>
        </w:rPr>
        <w:t>niversity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A3BB8">
        <w:rPr>
          <w:rFonts w:ascii="Book Antiqua" w:eastAsia="Book Antiqua" w:hAnsi="Book Antiqua"/>
          <w:caps/>
          <w:color w:val="000000"/>
        </w:rPr>
        <w:t>m</w:t>
      </w:r>
      <w:r w:rsidRPr="00C5418A">
        <w:rPr>
          <w:rFonts w:ascii="Book Antiqua" w:eastAsia="Book Antiqua" w:hAnsi="Book Antiqua"/>
          <w:color w:val="000000"/>
        </w:rPr>
        <w:t>edical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Sciences,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Tehran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14155-6559,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Iran</w:t>
      </w:r>
    </w:p>
    <w:p w14:paraId="2B79D5A5" w14:textId="77777777" w:rsidR="00A77B3E" w:rsidRPr="00C5418A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7C05DB4C" w14:textId="77777777" w:rsidR="00A77B3E" w:rsidRPr="00C5418A" w:rsidRDefault="0006006C" w:rsidP="00FC7C90">
      <w:pPr>
        <w:spacing w:line="360" w:lineRule="auto"/>
        <w:jc w:val="both"/>
        <w:rPr>
          <w:rFonts w:ascii="Book Antiqua" w:hAnsi="Book Antiqua"/>
        </w:rPr>
      </w:pPr>
      <w:bookmarkStart w:id="29" w:name="OLE_LINK422"/>
      <w:bookmarkStart w:id="30" w:name="OLE_LINK423"/>
      <w:r w:rsidRPr="00C5418A">
        <w:rPr>
          <w:rFonts w:ascii="Book Antiqua" w:eastAsia="Book Antiqua" w:hAnsi="Book Antiqua"/>
          <w:b/>
          <w:bCs/>
          <w:color w:val="000000"/>
        </w:rPr>
        <w:t>Hossein</w:t>
      </w:r>
      <w:r w:rsidR="00B270B5">
        <w:rPr>
          <w:rFonts w:ascii="Book Antiqua" w:eastAsia="Book Antiqua" w:hAnsi="Book Antiqua"/>
          <w:b/>
          <w:bCs/>
          <w:color w:val="000000"/>
        </w:rPr>
        <w:t xml:space="preserve"> </w:t>
      </w:r>
      <w:proofErr w:type="spellStart"/>
      <w:r w:rsidRPr="00C5418A">
        <w:rPr>
          <w:rFonts w:ascii="Book Antiqua" w:eastAsia="Book Antiqua" w:hAnsi="Book Antiqua"/>
          <w:b/>
          <w:bCs/>
          <w:color w:val="000000"/>
        </w:rPr>
        <w:t>Bannazadeh</w:t>
      </w:r>
      <w:proofErr w:type="spellEnd"/>
      <w:r w:rsidR="00B270B5">
        <w:rPr>
          <w:rFonts w:ascii="Book Antiqua" w:eastAsia="Book Antiqua" w:hAnsi="Book Antiqua"/>
          <w:b/>
          <w:bCs/>
          <w:color w:val="000000"/>
        </w:rPr>
        <w:t xml:space="preserve"> </w:t>
      </w:r>
      <w:proofErr w:type="spellStart"/>
      <w:r w:rsidRPr="00C5418A">
        <w:rPr>
          <w:rFonts w:ascii="Book Antiqua" w:eastAsia="Book Antiqua" w:hAnsi="Book Antiqua"/>
          <w:b/>
          <w:bCs/>
          <w:color w:val="000000"/>
        </w:rPr>
        <w:t>Baghi</w:t>
      </w:r>
      <w:proofErr w:type="spellEnd"/>
      <w:r w:rsidRPr="00C5418A">
        <w:rPr>
          <w:rFonts w:ascii="Book Antiqua" w:eastAsia="Book Antiqua" w:hAnsi="Book Antiqua"/>
          <w:b/>
          <w:bCs/>
          <w:color w:val="000000"/>
        </w:rPr>
        <w:t>,</w:t>
      </w:r>
      <w:r w:rsidR="00B270B5">
        <w:rPr>
          <w:rFonts w:ascii="Book Antiqua" w:eastAsia="Book Antiqua" w:hAnsi="Book Antiqua"/>
          <w:b/>
          <w:bCs/>
          <w:color w:val="000000"/>
        </w:rPr>
        <w:t xml:space="preserve"> </w:t>
      </w:r>
      <w:bookmarkStart w:id="31" w:name="OLE_LINK413"/>
      <w:bookmarkStart w:id="32" w:name="OLE_LINK414"/>
      <w:r w:rsidR="00287D6E" w:rsidRPr="00C5418A">
        <w:rPr>
          <w:rFonts w:ascii="Book Antiqua" w:eastAsia="Book Antiqua" w:hAnsi="Book Antiqua"/>
          <w:color w:val="000000"/>
        </w:rPr>
        <w:t>Department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287D6E"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Virology</w:t>
      </w:r>
      <w:bookmarkEnd w:id="31"/>
      <w:bookmarkEnd w:id="32"/>
      <w:r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bookmarkStart w:id="33" w:name="OLE_LINK415"/>
      <w:bookmarkStart w:id="34" w:name="OLE_LINK416"/>
      <w:r w:rsidRPr="00C5418A">
        <w:rPr>
          <w:rFonts w:ascii="Book Antiqua" w:eastAsia="Book Antiqua" w:hAnsi="Book Antiqua"/>
          <w:color w:val="000000"/>
        </w:rPr>
        <w:t>Infectious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Tropical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Diseases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Research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Center,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Tabriz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University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Medical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Sciences</w:t>
      </w:r>
      <w:bookmarkEnd w:id="33"/>
      <w:bookmarkEnd w:id="34"/>
      <w:r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Tabriz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15731,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Iran</w:t>
      </w:r>
    </w:p>
    <w:bookmarkEnd w:id="29"/>
    <w:bookmarkEnd w:id="30"/>
    <w:p w14:paraId="07BAE0CC" w14:textId="77777777" w:rsidR="00A77B3E" w:rsidRDefault="00A77B3E" w:rsidP="00FC7C90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74E9674" w14:textId="77777777" w:rsidR="00A77B3E" w:rsidRPr="00AD5404" w:rsidRDefault="0006006C" w:rsidP="00FC7C90">
      <w:pPr>
        <w:spacing w:line="360" w:lineRule="auto"/>
        <w:jc w:val="both"/>
        <w:rPr>
          <w:rFonts w:ascii="Book Antiqua" w:hAnsi="Book Antiqua"/>
          <w:lang w:eastAsia="zh-CN"/>
        </w:rPr>
      </w:pPr>
      <w:r w:rsidRPr="00C5418A">
        <w:rPr>
          <w:rFonts w:ascii="Book Antiqua" w:eastAsia="Book Antiqua" w:hAnsi="Book Antiqua"/>
          <w:b/>
          <w:bCs/>
          <w:color w:val="000000"/>
          <w:szCs w:val="22"/>
        </w:rPr>
        <w:t>Author</w:t>
      </w:r>
      <w:r w:rsidR="00B270B5">
        <w:rPr>
          <w:rFonts w:ascii="Book Antiqua" w:eastAsia="Book Antiqua" w:hAnsi="Book Antiqua"/>
          <w:b/>
          <w:bCs/>
          <w:color w:val="000000"/>
          <w:szCs w:val="22"/>
        </w:rPr>
        <w:t xml:space="preserve"> </w:t>
      </w:r>
      <w:r w:rsidRPr="00C5418A">
        <w:rPr>
          <w:rFonts w:ascii="Book Antiqua" w:eastAsia="Book Antiqua" w:hAnsi="Book Antiqua"/>
          <w:b/>
          <w:bCs/>
          <w:color w:val="000000"/>
          <w:szCs w:val="22"/>
        </w:rPr>
        <w:t>contributions:</w:t>
      </w:r>
      <w:r w:rsidR="00B270B5">
        <w:rPr>
          <w:rFonts w:ascii="Book Antiqua" w:eastAsia="Book Antiqua" w:hAnsi="Book Antiqua"/>
          <w:b/>
          <w:bCs/>
          <w:color w:val="000000"/>
          <w:szCs w:val="22"/>
        </w:rPr>
        <w:t xml:space="preserve"> </w:t>
      </w:r>
      <w:r w:rsidR="00AD5404" w:rsidRPr="00C5418A">
        <w:rPr>
          <w:rFonts w:ascii="Book Antiqua" w:eastAsia="Book Antiqua" w:hAnsi="Book Antiqua"/>
          <w:color w:val="000000"/>
        </w:rPr>
        <w:t>Bahmani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M,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spellStart"/>
      <w:r w:rsidR="00B270B5">
        <w:rPr>
          <w:rFonts w:ascii="Book Antiqua" w:eastAsia="Book Antiqua" w:hAnsi="Book Antiqua"/>
          <w:color w:val="000000"/>
        </w:rPr>
        <w:t>Bannazadeh</w:t>
      </w:r>
      <w:proofErr w:type="spellEnd"/>
      <w:r w:rsidR="00B270B5">
        <w:rPr>
          <w:rFonts w:ascii="Book Antiqua" w:eastAsia="Book Antiqua" w:hAnsi="Book Antiqua"/>
          <w:color w:val="000000"/>
        </w:rPr>
        <w:t xml:space="preserve"> </w:t>
      </w:r>
      <w:proofErr w:type="spellStart"/>
      <w:r w:rsidR="00B270B5">
        <w:rPr>
          <w:rFonts w:ascii="Book Antiqua" w:eastAsia="Book Antiqua" w:hAnsi="Book Antiqua"/>
          <w:color w:val="000000"/>
        </w:rPr>
        <w:t>Baghi</w:t>
      </w:r>
      <w:proofErr w:type="spellEnd"/>
      <w:r w:rsidR="00B270B5">
        <w:rPr>
          <w:rFonts w:ascii="Book Antiqua" w:eastAsia="Book Antiqua" w:hAnsi="Book Antiqua"/>
          <w:color w:val="000000"/>
        </w:rPr>
        <w:t xml:space="preserve"> H</w:t>
      </w:r>
      <w:r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AD5404">
        <w:rPr>
          <w:rFonts w:ascii="Book Antiqua" w:hAnsi="Book Antiqua" w:hint="eastAsia"/>
          <w:color w:val="000000"/>
          <w:lang w:eastAsia="zh-CN"/>
        </w:rPr>
        <w:t>and</w:t>
      </w:r>
      <w:r w:rsidR="00B270B5">
        <w:rPr>
          <w:rFonts w:ascii="Book Antiqua" w:hAnsi="Book Antiqua" w:hint="eastAsia"/>
          <w:color w:val="000000"/>
          <w:lang w:eastAsia="zh-CN"/>
        </w:rPr>
        <w:t xml:space="preserve"> </w:t>
      </w:r>
      <w:proofErr w:type="spellStart"/>
      <w:r w:rsidR="00AD5404" w:rsidRPr="00C5418A">
        <w:rPr>
          <w:rFonts w:ascii="Book Antiqua" w:eastAsia="Book Antiqua" w:hAnsi="Book Antiqua"/>
          <w:color w:val="000000"/>
        </w:rPr>
        <w:t>Chegini</w:t>
      </w:r>
      <w:proofErr w:type="spellEnd"/>
      <w:r w:rsidR="00B270B5">
        <w:rPr>
          <w:rFonts w:ascii="Book Antiqua" w:eastAsia="Book Antiqua" w:hAnsi="Book Antiqua"/>
          <w:color w:val="000000"/>
        </w:rPr>
        <w:t xml:space="preserve"> </w:t>
      </w:r>
      <w:r w:rsidR="00AD5404">
        <w:rPr>
          <w:rFonts w:ascii="Book Antiqua" w:eastAsia="Book Antiqua" w:hAnsi="Book Antiqua"/>
          <w:color w:val="000000"/>
        </w:rPr>
        <w:t>R</w:t>
      </w:r>
      <w:r w:rsidR="00B270B5">
        <w:rPr>
          <w:rFonts w:ascii="Book Antiqua" w:hAnsi="Book Antiqua" w:hint="eastAsia"/>
          <w:color w:val="000000"/>
          <w:lang w:eastAsia="zh-CN"/>
        </w:rPr>
        <w:t xml:space="preserve"> </w:t>
      </w:r>
      <w:r w:rsidR="00AD5404">
        <w:rPr>
          <w:rFonts w:ascii="Book Antiqua" w:hAnsi="Book Antiqua" w:hint="eastAsia"/>
          <w:color w:val="000000"/>
          <w:lang w:eastAsia="zh-CN"/>
        </w:rPr>
        <w:t>contributed</w:t>
      </w:r>
      <w:r w:rsidR="00B270B5">
        <w:rPr>
          <w:rFonts w:ascii="Book Antiqua" w:hAnsi="Book Antiqua" w:hint="eastAsia"/>
          <w:color w:val="000000"/>
          <w:lang w:eastAsia="zh-CN"/>
        </w:rPr>
        <w:t xml:space="preserve"> </w:t>
      </w:r>
      <w:r w:rsidR="00AD5404">
        <w:rPr>
          <w:rFonts w:ascii="Book Antiqua" w:hAnsi="Book Antiqua" w:hint="eastAsia"/>
          <w:color w:val="000000"/>
          <w:lang w:eastAsia="zh-CN"/>
        </w:rPr>
        <w:t>to</w:t>
      </w:r>
      <w:r w:rsidR="00B270B5">
        <w:rPr>
          <w:rFonts w:ascii="Book Antiqua" w:hAnsi="Book Antiqua" w:hint="eastAsia"/>
          <w:color w:val="000000"/>
          <w:lang w:eastAsia="zh-CN"/>
        </w:rPr>
        <w:t xml:space="preserve"> </w:t>
      </w:r>
      <w:r w:rsidR="00AD5404">
        <w:rPr>
          <w:rFonts w:ascii="Book Antiqua" w:hAnsi="Book Antiqua" w:hint="eastAsia"/>
          <w:color w:val="000000"/>
          <w:lang w:eastAsia="zh-CN"/>
        </w:rPr>
        <w:t>the</w:t>
      </w:r>
      <w:r w:rsidR="00B270B5">
        <w:rPr>
          <w:rFonts w:ascii="Book Antiqua" w:hAnsi="Book Antiqua" w:hint="eastAsia"/>
          <w:color w:val="000000"/>
          <w:lang w:eastAsia="zh-CN"/>
        </w:rPr>
        <w:t xml:space="preserve"> </w:t>
      </w:r>
      <w:r w:rsidR="00AD5404" w:rsidRPr="00C5418A">
        <w:rPr>
          <w:rFonts w:ascii="Book Antiqua" w:eastAsia="Book Antiqua" w:hAnsi="Book Antiqua"/>
          <w:color w:val="000000"/>
        </w:rPr>
        <w:t>conceptualization</w:t>
      </w:r>
      <w:r w:rsidR="00AD5404">
        <w:rPr>
          <w:rFonts w:ascii="Book Antiqua" w:hAnsi="Book Antiqua" w:hint="eastAsia"/>
          <w:color w:val="000000"/>
          <w:lang w:eastAsia="zh-CN"/>
        </w:rPr>
        <w:t>;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AD5404" w:rsidRPr="00C5418A">
        <w:rPr>
          <w:rFonts w:ascii="Book Antiqua" w:eastAsia="Book Antiqua" w:hAnsi="Book Antiqua"/>
          <w:color w:val="000000"/>
        </w:rPr>
        <w:t>Bahmani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AD5404" w:rsidRPr="00C5418A">
        <w:rPr>
          <w:rFonts w:ascii="Book Antiqua" w:eastAsia="Book Antiqua" w:hAnsi="Book Antiqua"/>
          <w:color w:val="000000"/>
        </w:rPr>
        <w:t>M</w:t>
      </w:r>
      <w:r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spellStart"/>
      <w:r w:rsidR="00AD5404" w:rsidRPr="00C5418A">
        <w:rPr>
          <w:rFonts w:ascii="Book Antiqua" w:eastAsia="Book Antiqua" w:hAnsi="Book Antiqua"/>
          <w:color w:val="000000"/>
        </w:rPr>
        <w:t>Chegini</w:t>
      </w:r>
      <w:proofErr w:type="spellEnd"/>
      <w:r w:rsidR="00B270B5">
        <w:rPr>
          <w:rFonts w:ascii="Book Antiqua" w:eastAsia="Book Antiqua" w:hAnsi="Book Antiqua"/>
          <w:color w:val="000000"/>
        </w:rPr>
        <w:t xml:space="preserve"> </w:t>
      </w:r>
      <w:r w:rsidR="00AD5404">
        <w:rPr>
          <w:rFonts w:ascii="Book Antiqua" w:eastAsia="Book Antiqua" w:hAnsi="Book Antiqua"/>
          <w:color w:val="000000"/>
        </w:rPr>
        <w:t>R</w:t>
      </w:r>
      <w:r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AD5404">
        <w:rPr>
          <w:rFonts w:ascii="Book Antiqua" w:hAnsi="Book Antiqua" w:hint="eastAsia"/>
          <w:color w:val="000000"/>
          <w:lang w:eastAsia="zh-CN"/>
        </w:rPr>
        <w:t>and</w:t>
      </w:r>
      <w:r w:rsidR="00B270B5">
        <w:rPr>
          <w:rFonts w:ascii="Book Antiqua" w:hAnsi="Book Antiqua" w:hint="eastAsia"/>
          <w:color w:val="000000"/>
          <w:lang w:eastAsia="zh-CN"/>
        </w:rPr>
        <w:t xml:space="preserve"> </w:t>
      </w:r>
      <w:proofErr w:type="spellStart"/>
      <w:r w:rsidR="00AD5404" w:rsidRPr="00C5418A">
        <w:rPr>
          <w:rFonts w:ascii="Book Antiqua" w:eastAsia="Book Antiqua" w:hAnsi="Book Antiqua"/>
          <w:color w:val="000000"/>
        </w:rPr>
        <w:t>Ghanbari</w:t>
      </w:r>
      <w:proofErr w:type="spellEnd"/>
      <w:r w:rsidR="00B270B5">
        <w:rPr>
          <w:rFonts w:ascii="Book Antiqua" w:eastAsia="Book Antiqua" w:hAnsi="Book Antiqua"/>
          <w:color w:val="000000"/>
        </w:rPr>
        <w:t xml:space="preserve"> </w:t>
      </w:r>
      <w:r w:rsidR="00AD5404">
        <w:rPr>
          <w:rFonts w:ascii="Book Antiqua" w:eastAsia="Book Antiqua" w:hAnsi="Book Antiqua"/>
          <w:color w:val="000000"/>
        </w:rPr>
        <w:t>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AD5404">
        <w:rPr>
          <w:rFonts w:ascii="Book Antiqua" w:hAnsi="Book Antiqua" w:hint="eastAsia"/>
          <w:color w:val="000000"/>
          <w:lang w:eastAsia="zh-CN"/>
        </w:rPr>
        <w:t>contributed</w:t>
      </w:r>
      <w:r w:rsidR="00B270B5">
        <w:rPr>
          <w:rFonts w:ascii="Book Antiqua" w:hAnsi="Book Antiqua" w:hint="eastAsia"/>
          <w:color w:val="000000"/>
          <w:lang w:eastAsia="zh-CN"/>
        </w:rPr>
        <w:t xml:space="preserve"> </w:t>
      </w:r>
      <w:r w:rsidR="00AD5404">
        <w:rPr>
          <w:rFonts w:ascii="Book Antiqua" w:hAnsi="Book Antiqua" w:hint="eastAsia"/>
          <w:color w:val="000000"/>
          <w:lang w:eastAsia="zh-CN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AD5404" w:rsidRPr="00C5418A">
        <w:rPr>
          <w:rFonts w:ascii="Book Antiqua" w:eastAsia="Book Antiqua" w:hAnsi="Book Antiqua"/>
          <w:color w:val="000000"/>
        </w:rPr>
        <w:t>writing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AD5404" w:rsidRPr="00C5418A">
        <w:rPr>
          <w:rFonts w:ascii="Book Antiqua" w:eastAsia="Book Antiqua" w:hAnsi="Book Antiqua"/>
          <w:color w:val="000000"/>
        </w:rPr>
        <w:t>-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AD5404" w:rsidRPr="00C5418A">
        <w:rPr>
          <w:rFonts w:ascii="Book Antiqua" w:eastAsia="Book Antiqua" w:hAnsi="Book Antiqua"/>
          <w:color w:val="000000"/>
        </w:rPr>
        <w:t>original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AD5404" w:rsidRPr="00C5418A">
        <w:rPr>
          <w:rFonts w:ascii="Book Antiqua" w:eastAsia="Book Antiqua" w:hAnsi="Book Antiqua"/>
          <w:color w:val="000000"/>
        </w:rPr>
        <w:t>draft</w:t>
      </w:r>
      <w:r w:rsidR="00AD5404">
        <w:rPr>
          <w:rFonts w:ascii="Book Antiqua" w:hAnsi="Book Antiqua" w:hint="eastAsia"/>
          <w:color w:val="000000"/>
          <w:lang w:eastAsia="zh-CN"/>
        </w:rPr>
        <w:t>;</w:t>
      </w:r>
      <w:r w:rsidR="00B270B5">
        <w:rPr>
          <w:rFonts w:ascii="Book Antiqua" w:hAnsi="Book Antiqua" w:hint="eastAsia"/>
          <w:color w:val="000000"/>
          <w:lang w:eastAsia="zh-CN"/>
        </w:rPr>
        <w:t xml:space="preserve"> </w:t>
      </w:r>
      <w:r w:rsidR="00B270B5">
        <w:rPr>
          <w:rFonts w:ascii="Book Antiqua" w:eastAsia="Book Antiqua" w:hAnsi="Book Antiqua"/>
          <w:color w:val="000000"/>
        </w:rPr>
        <w:t xml:space="preserve">Shiri </w:t>
      </w:r>
      <w:proofErr w:type="spellStart"/>
      <w:r w:rsidR="00B270B5">
        <w:rPr>
          <w:rFonts w:ascii="Book Antiqua" w:eastAsia="Book Antiqua" w:hAnsi="Book Antiqua"/>
          <w:color w:val="000000"/>
        </w:rPr>
        <w:t>Aghbash</w:t>
      </w:r>
      <w:proofErr w:type="spellEnd"/>
      <w:r w:rsidR="00B270B5">
        <w:rPr>
          <w:rFonts w:ascii="Book Antiqua" w:eastAsia="Book Antiqua" w:hAnsi="Book Antiqua"/>
          <w:color w:val="000000"/>
        </w:rPr>
        <w:t xml:space="preserve"> P</w:t>
      </w:r>
      <w:r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AD5404">
        <w:rPr>
          <w:rFonts w:ascii="Book Antiqua" w:hAnsi="Book Antiqua" w:hint="eastAsia"/>
          <w:color w:val="000000"/>
          <w:lang w:eastAsia="zh-CN"/>
        </w:rPr>
        <w:t>and</w:t>
      </w:r>
      <w:r w:rsidR="00B270B5">
        <w:rPr>
          <w:rFonts w:ascii="Book Antiqua" w:hAnsi="Book Antiqua" w:hint="eastAsia"/>
          <w:color w:val="000000"/>
          <w:lang w:eastAsia="zh-CN"/>
        </w:rPr>
        <w:t xml:space="preserve"> </w:t>
      </w:r>
      <w:proofErr w:type="spellStart"/>
      <w:r w:rsidR="00B270B5">
        <w:rPr>
          <w:rFonts w:ascii="Book Antiqua" w:eastAsia="Book Antiqua" w:hAnsi="Book Antiqua"/>
          <w:color w:val="000000"/>
        </w:rPr>
        <w:t>Bannazadeh</w:t>
      </w:r>
      <w:proofErr w:type="spellEnd"/>
      <w:r w:rsidR="00B270B5">
        <w:rPr>
          <w:rFonts w:ascii="Book Antiqua" w:eastAsia="Book Antiqua" w:hAnsi="Book Antiqua"/>
          <w:color w:val="000000"/>
        </w:rPr>
        <w:t xml:space="preserve"> </w:t>
      </w:r>
      <w:proofErr w:type="spellStart"/>
      <w:r w:rsidR="00B270B5">
        <w:rPr>
          <w:rFonts w:ascii="Book Antiqua" w:eastAsia="Book Antiqua" w:hAnsi="Book Antiqua"/>
          <w:color w:val="000000"/>
        </w:rPr>
        <w:t>Baghi</w:t>
      </w:r>
      <w:proofErr w:type="spellEnd"/>
      <w:r w:rsidR="00B270B5">
        <w:rPr>
          <w:rFonts w:ascii="Book Antiqua" w:eastAsia="Book Antiqua" w:hAnsi="Book Antiqua"/>
          <w:color w:val="000000"/>
        </w:rPr>
        <w:t xml:space="preserve"> H</w:t>
      </w:r>
      <w:r w:rsidR="00B270B5">
        <w:rPr>
          <w:rFonts w:ascii="Book Antiqua" w:hAnsi="Book Antiqua" w:hint="eastAsia"/>
          <w:color w:val="000000"/>
          <w:lang w:eastAsia="zh-CN"/>
        </w:rPr>
        <w:t xml:space="preserve"> </w:t>
      </w:r>
      <w:r w:rsidR="00AD5404">
        <w:rPr>
          <w:rFonts w:ascii="Book Antiqua" w:hAnsi="Book Antiqua" w:hint="eastAsia"/>
          <w:color w:val="000000"/>
          <w:lang w:eastAsia="zh-CN"/>
        </w:rPr>
        <w:t>contributed</w:t>
      </w:r>
      <w:r w:rsidR="00B270B5">
        <w:rPr>
          <w:rFonts w:ascii="Book Antiqua" w:hAnsi="Book Antiqua" w:hint="eastAsia"/>
          <w:color w:val="000000"/>
          <w:lang w:eastAsia="zh-CN"/>
        </w:rPr>
        <w:t xml:space="preserve"> </w:t>
      </w:r>
      <w:r w:rsidR="00AD5404">
        <w:rPr>
          <w:rFonts w:ascii="Book Antiqua" w:hAnsi="Book Antiqua" w:hint="eastAsia"/>
          <w:color w:val="000000"/>
          <w:lang w:eastAsia="zh-CN"/>
        </w:rPr>
        <w:t>to</w:t>
      </w:r>
      <w:r w:rsidR="00B270B5">
        <w:rPr>
          <w:rFonts w:ascii="Book Antiqua" w:hAnsi="Book Antiqua"/>
          <w:color w:val="000000"/>
          <w:lang w:eastAsia="zh-CN"/>
        </w:rPr>
        <w:t xml:space="preserve"> </w:t>
      </w:r>
      <w:r w:rsidR="00AD5404" w:rsidRPr="00C5418A">
        <w:rPr>
          <w:rFonts w:ascii="Book Antiqua" w:eastAsia="Book Antiqua" w:hAnsi="Book Antiqua"/>
          <w:color w:val="000000"/>
        </w:rPr>
        <w:t>writing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AD5404" w:rsidRPr="00C5418A">
        <w:rPr>
          <w:rFonts w:ascii="Book Antiqua" w:eastAsia="Book Antiqua" w:hAnsi="Book Antiqua"/>
          <w:color w:val="000000"/>
        </w:rPr>
        <w:t>-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AD5404" w:rsidRPr="00C5418A">
        <w:rPr>
          <w:rFonts w:ascii="Book Antiqua" w:eastAsia="Book Antiqua" w:hAnsi="Book Antiqua"/>
          <w:color w:val="000000"/>
        </w:rPr>
        <w:t>review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AD5404">
        <w:rPr>
          <w:rFonts w:ascii="Book Antiqua" w:hAnsi="Book Antiqua" w:hint="eastAsia"/>
          <w:color w:val="000000"/>
          <w:lang w:eastAsia="zh-CN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AD5404" w:rsidRPr="00C5418A">
        <w:rPr>
          <w:rFonts w:ascii="Book Antiqua" w:eastAsia="Book Antiqua" w:hAnsi="Book Antiqua"/>
          <w:color w:val="000000"/>
        </w:rPr>
        <w:t>editing</w:t>
      </w:r>
      <w:r w:rsidR="00AD5404">
        <w:rPr>
          <w:rFonts w:ascii="Book Antiqua" w:hAnsi="Book Antiqua" w:hint="eastAsia"/>
          <w:color w:val="000000"/>
          <w:lang w:eastAsia="zh-CN"/>
        </w:rPr>
        <w:t>;</w:t>
      </w:r>
      <w:r w:rsidR="00B270B5">
        <w:rPr>
          <w:rFonts w:ascii="Book Antiqua" w:eastAsia="Book Antiqua" w:hAnsi="Book Antiqua"/>
          <w:color w:val="000000"/>
        </w:rPr>
        <w:t xml:space="preserve"> Shiri </w:t>
      </w:r>
      <w:proofErr w:type="spellStart"/>
      <w:r w:rsidR="00B270B5">
        <w:rPr>
          <w:rFonts w:ascii="Book Antiqua" w:eastAsia="Book Antiqua" w:hAnsi="Book Antiqua"/>
          <w:color w:val="000000"/>
        </w:rPr>
        <w:t>Aghbash</w:t>
      </w:r>
      <w:proofErr w:type="spellEnd"/>
      <w:r w:rsidR="00B270B5">
        <w:rPr>
          <w:rFonts w:ascii="Book Antiqua" w:eastAsia="Book Antiqua" w:hAnsi="Book Antiqua"/>
          <w:color w:val="000000"/>
        </w:rPr>
        <w:t xml:space="preserve"> P</w:t>
      </w:r>
      <w:r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spellStart"/>
      <w:r w:rsidR="00B270B5">
        <w:rPr>
          <w:rFonts w:ascii="Book Antiqua" w:eastAsia="Book Antiqua" w:hAnsi="Book Antiqua"/>
          <w:color w:val="000000"/>
        </w:rPr>
        <w:t>Bannazadeh</w:t>
      </w:r>
      <w:proofErr w:type="spellEnd"/>
      <w:r w:rsidR="00B270B5">
        <w:rPr>
          <w:rFonts w:ascii="Book Antiqua" w:eastAsia="Book Antiqua" w:hAnsi="Book Antiqua"/>
          <w:color w:val="000000"/>
        </w:rPr>
        <w:t xml:space="preserve"> </w:t>
      </w:r>
      <w:proofErr w:type="spellStart"/>
      <w:r w:rsidR="00B270B5">
        <w:rPr>
          <w:rFonts w:ascii="Book Antiqua" w:eastAsia="Book Antiqua" w:hAnsi="Book Antiqua"/>
          <w:color w:val="000000"/>
        </w:rPr>
        <w:t>Baghi</w:t>
      </w:r>
      <w:proofErr w:type="spellEnd"/>
      <w:r w:rsidR="00B270B5">
        <w:rPr>
          <w:rFonts w:ascii="Book Antiqua" w:eastAsia="Book Antiqua" w:hAnsi="Book Antiqua"/>
          <w:color w:val="000000"/>
        </w:rPr>
        <w:t xml:space="preserve"> H</w:t>
      </w:r>
      <w:r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spellStart"/>
      <w:r w:rsidR="00AD5404" w:rsidRPr="00C5418A">
        <w:rPr>
          <w:rFonts w:ascii="Book Antiqua" w:eastAsia="Book Antiqua" w:hAnsi="Book Antiqua"/>
          <w:color w:val="000000"/>
        </w:rPr>
        <w:t>Chegini</w:t>
      </w:r>
      <w:proofErr w:type="spellEnd"/>
      <w:r w:rsidR="00B270B5">
        <w:rPr>
          <w:rFonts w:ascii="Book Antiqua" w:eastAsia="Book Antiqua" w:hAnsi="Book Antiqua"/>
          <w:color w:val="000000"/>
        </w:rPr>
        <w:t xml:space="preserve"> </w:t>
      </w:r>
      <w:r w:rsidR="00AD5404">
        <w:rPr>
          <w:rFonts w:ascii="Book Antiqua" w:eastAsia="Book Antiqua" w:hAnsi="Book Antiqua"/>
          <w:color w:val="000000"/>
        </w:rPr>
        <w:t>R</w:t>
      </w:r>
      <w:r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AD5404">
        <w:rPr>
          <w:rFonts w:ascii="Book Antiqua" w:hAnsi="Book Antiqua" w:hint="eastAsia"/>
          <w:color w:val="000000"/>
          <w:lang w:eastAsia="zh-CN"/>
        </w:rPr>
        <w:t>and</w:t>
      </w:r>
      <w:r w:rsidR="00B270B5">
        <w:rPr>
          <w:rFonts w:ascii="Book Antiqua" w:hAnsi="Book Antiqua" w:hint="eastAsia"/>
          <w:color w:val="000000"/>
          <w:lang w:eastAsia="zh-CN"/>
        </w:rPr>
        <w:t xml:space="preserve"> </w:t>
      </w:r>
      <w:proofErr w:type="spellStart"/>
      <w:r w:rsidR="00AD5404" w:rsidRPr="00C5418A">
        <w:rPr>
          <w:rFonts w:ascii="Book Antiqua" w:eastAsia="Book Antiqua" w:hAnsi="Book Antiqua"/>
          <w:color w:val="000000"/>
        </w:rPr>
        <w:t>Sheykhsaran</w:t>
      </w:r>
      <w:proofErr w:type="spellEnd"/>
      <w:r w:rsidR="00B270B5">
        <w:rPr>
          <w:rFonts w:ascii="Book Antiqua" w:eastAsia="Book Antiqua" w:hAnsi="Book Antiqua"/>
          <w:color w:val="000000"/>
        </w:rPr>
        <w:t xml:space="preserve"> </w:t>
      </w:r>
      <w:r w:rsidR="00AD5404">
        <w:rPr>
          <w:rFonts w:ascii="Book Antiqua" w:eastAsia="Book Antiqua" w:hAnsi="Book Antiqua"/>
          <w:color w:val="000000"/>
        </w:rPr>
        <w:t>E</w:t>
      </w:r>
      <w:r w:rsidR="00B270B5">
        <w:rPr>
          <w:rFonts w:ascii="Book Antiqua" w:hAnsi="Book Antiqua" w:hint="eastAsia"/>
          <w:color w:val="000000"/>
          <w:lang w:eastAsia="zh-CN"/>
        </w:rPr>
        <w:t xml:space="preserve"> </w:t>
      </w:r>
      <w:r w:rsidR="00AD5404">
        <w:rPr>
          <w:rFonts w:ascii="Book Antiqua" w:hAnsi="Book Antiqua" w:hint="eastAsia"/>
          <w:color w:val="000000"/>
          <w:lang w:eastAsia="zh-CN"/>
        </w:rPr>
        <w:t>contributed</w:t>
      </w:r>
      <w:r w:rsidR="00B270B5">
        <w:rPr>
          <w:rFonts w:ascii="Book Antiqua" w:hAnsi="Book Antiqua" w:hint="eastAsia"/>
          <w:color w:val="000000"/>
          <w:lang w:eastAsia="zh-CN"/>
        </w:rPr>
        <w:t xml:space="preserve"> </w:t>
      </w:r>
      <w:r w:rsidR="00AD5404">
        <w:rPr>
          <w:rFonts w:ascii="Book Antiqua" w:hAnsi="Book Antiqua" w:hint="eastAsia"/>
          <w:color w:val="000000"/>
          <w:lang w:eastAsia="zh-CN"/>
        </w:rPr>
        <w:t>to</w:t>
      </w:r>
      <w:r w:rsidR="00B270B5">
        <w:rPr>
          <w:rFonts w:ascii="Book Antiqua" w:hAnsi="Book Antiqua" w:hint="eastAsia"/>
          <w:color w:val="000000"/>
          <w:lang w:eastAsia="zh-CN"/>
        </w:rPr>
        <w:t xml:space="preserve"> </w:t>
      </w:r>
      <w:r w:rsidR="00AD5404">
        <w:rPr>
          <w:rFonts w:ascii="Book Antiqua" w:hAnsi="Book Antiqua" w:hint="eastAsia"/>
          <w:color w:val="000000"/>
          <w:lang w:eastAsia="zh-CN"/>
        </w:rPr>
        <w:t>the</w:t>
      </w:r>
      <w:r w:rsidR="00B270B5">
        <w:rPr>
          <w:rFonts w:ascii="Book Antiqua" w:hAnsi="Book Antiqua" w:hint="eastAsia"/>
          <w:color w:val="000000"/>
          <w:lang w:eastAsia="zh-CN"/>
        </w:rPr>
        <w:t xml:space="preserve"> </w:t>
      </w:r>
      <w:r w:rsidR="00AD5404">
        <w:rPr>
          <w:rFonts w:ascii="Book Antiqua" w:eastAsia="Book Antiqua" w:hAnsi="Book Antiqua"/>
          <w:color w:val="000000"/>
        </w:rPr>
        <w:t>visualization</w:t>
      </w:r>
      <w:r w:rsidR="00AD5404">
        <w:rPr>
          <w:rFonts w:ascii="Book Antiqua" w:hAnsi="Book Antiqua" w:hint="eastAsia"/>
          <w:color w:val="000000"/>
          <w:lang w:eastAsia="zh-CN"/>
        </w:rPr>
        <w:t>;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spellStart"/>
      <w:r w:rsidR="00AD5404" w:rsidRPr="00C5418A">
        <w:rPr>
          <w:rFonts w:ascii="Book Antiqua" w:eastAsia="Book Antiqua" w:hAnsi="Book Antiqua"/>
          <w:color w:val="000000"/>
        </w:rPr>
        <w:t>Leylabadlo</w:t>
      </w:r>
      <w:proofErr w:type="spellEnd"/>
      <w:r w:rsidR="00B270B5">
        <w:rPr>
          <w:rFonts w:ascii="Book Antiqua" w:eastAsia="Book Antiqua" w:hAnsi="Book Antiqua"/>
          <w:color w:val="000000"/>
        </w:rPr>
        <w:t xml:space="preserve"> </w:t>
      </w:r>
      <w:r w:rsidR="00AD5404">
        <w:rPr>
          <w:rFonts w:ascii="Book Antiqua" w:hAnsi="Book Antiqua" w:hint="eastAsia"/>
          <w:color w:val="000000"/>
          <w:lang w:eastAsia="zh-CN"/>
        </w:rPr>
        <w:t>HE,</w:t>
      </w:r>
      <w:r w:rsidR="00B270B5">
        <w:rPr>
          <w:rFonts w:ascii="Book Antiqua" w:hAnsi="Book Antiqua" w:hint="eastAsia"/>
          <w:color w:val="000000"/>
          <w:lang w:eastAsia="zh-CN"/>
        </w:rPr>
        <w:t xml:space="preserve"> </w:t>
      </w:r>
      <w:proofErr w:type="spellStart"/>
      <w:r w:rsidR="00B270B5">
        <w:rPr>
          <w:rFonts w:ascii="Book Antiqua" w:eastAsia="Book Antiqua" w:hAnsi="Book Antiqua"/>
          <w:color w:val="000000"/>
        </w:rPr>
        <w:t>Bannazadeh</w:t>
      </w:r>
      <w:proofErr w:type="spellEnd"/>
      <w:r w:rsidR="00B270B5">
        <w:rPr>
          <w:rFonts w:ascii="Book Antiqua" w:eastAsia="Book Antiqua" w:hAnsi="Book Antiqua"/>
          <w:color w:val="000000"/>
        </w:rPr>
        <w:t xml:space="preserve"> </w:t>
      </w:r>
      <w:proofErr w:type="spellStart"/>
      <w:r w:rsidR="00B270B5">
        <w:rPr>
          <w:rFonts w:ascii="Book Antiqua" w:eastAsia="Book Antiqua" w:hAnsi="Book Antiqua"/>
          <w:color w:val="000000"/>
        </w:rPr>
        <w:t>Baghi</w:t>
      </w:r>
      <w:proofErr w:type="spellEnd"/>
      <w:r w:rsidR="00B270B5">
        <w:rPr>
          <w:rFonts w:ascii="Book Antiqua" w:eastAsia="Book Antiqua" w:hAnsi="Book Antiqua"/>
          <w:color w:val="000000"/>
        </w:rPr>
        <w:t xml:space="preserve"> H</w:t>
      </w:r>
      <w:r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Shiri </w:t>
      </w:r>
      <w:proofErr w:type="spellStart"/>
      <w:r w:rsidR="00B270B5">
        <w:rPr>
          <w:rFonts w:ascii="Book Antiqua" w:eastAsia="Book Antiqua" w:hAnsi="Book Antiqua"/>
          <w:color w:val="000000"/>
        </w:rPr>
        <w:t>Aghbash</w:t>
      </w:r>
      <w:proofErr w:type="spellEnd"/>
      <w:r w:rsidR="00B270B5">
        <w:rPr>
          <w:rFonts w:ascii="Book Antiqua" w:eastAsia="Book Antiqua" w:hAnsi="Book Antiqua"/>
          <w:color w:val="000000"/>
        </w:rPr>
        <w:t xml:space="preserve"> P</w:t>
      </w:r>
      <w:r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spellStart"/>
      <w:r w:rsidR="00AD5404" w:rsidRPr="00C5418A">
        <w:rPr>
          <w:rFonts w:ascii="Book Antiqua" w:eastAsia="Book Antiqua" w:hAnsi="Book Antiqua"/>
          <w:color w:val="000000"/>
        </w:rPr>
        <w:t>Ghanbari</w:t>
      </w:r>
      <w:proofErr w:type="spellEnd"/>
      <w:r w:rsidR="00B270B5">
        <w:rPr>
          <w:rFonts w:ascii="Book Antiqua" w:eastAsia="Book Antiqua" w:hAnsi="Book Antiqua"/>
          <w:color w:val="000000"/>
        </w:rPr>
        <w:t xml:space="preserve"> </w:t>
      </w:r>
      <w:r w:rsidR="00AD5404">
        <w:rPr>
          <w:rFonts w:ascii="Book Antiqua" w:eastAsia="Book Antiqua" w:hAnsi="Book Antiqua"/>
          <w:color w:val="000000"/>
        </w:rPr>
        <w:t>E</w:t>
      </w:r>
      <w:r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AD5404">
        <w:rPr>
          <w:rFonts w:ascii="Book Antiqua" w:hAnsi="Book Antiqua" w:hint="eastAsia"/>
          <w:color w:val="000000"/>
          <w:lang w:eastAsia="zh-CN"/>
        </w:rPr>
        <w:t>and</w:t>
      </w:r>
      <w:r w:rsidR="00B270B5">
        <w:rPr>
          <w:rFonts w:ascii="Book Antiqua" w:hAnsi="Book Antiqua" w:hint="eastAsia"/>
          <w:color w:val="000000"/>
          <w:lang w:eastAsia="zh-CN"/>
        </w:rPr>
        <w:t xml:space="preserve"> </w:t>
      </w:r>
      <w:proofErr w:type="spellStart"/>
      <w:r w:rsidR="00AD5404" w:rsidRPr="00C5418A">
        <w:rPr>
          <w:rFonts w:ascii="Book Antiqua" w:eastAsia="Book Antiqua" w:hAnsi="Book Antiqua"/>
          <w:color w:val="000000"/>
        </w:rPr>
        <w:t>Sheykhsaran</w:t>
      </w:r>
      <w:proofErr w:type="spellEnd"/>
      <w:r w:rsidR="00B270B5">
        <w:rPr>
          <w:rFonts w:ascii="Book Antiqua" w:eastAsia="Book Antiqua" w:hAnsi="Book Antiqua"/>
          <w:color w:val="000000"/>
        </w:rPr>
        <w:t xml:space="preserve"> </w:t>
      </w:r>
      <w:r w:rsidR="00AD5404">
        <w:rPr>
          <w:rFonts w:ascii="Book Antiqua" w:eastAsia="Book Antiqua" w:hAnsi="Book Antiqua"/>
          <w:color w:val="000000"/>
        </w:rPr>
        <w:t>E</w:t>
      </w:r>
      <w:r w:rsidR="00B270B5">
        <w:rPr>
          <w:rFonts w:ascii="Book Antiqua" w:hAnsi="Book Antiqua" w:hint="eastAsia"/>
          <w:color w:val="000000"/>
          <w:lang w:eastAsia="zh-CN"/>
        </w:rPr>
        <w:t xml:space="preserve"> </w:t>
      </w:r>
      <w:r w:rsidR="00AD5404">
        <w:rPr>
          <w:rFonts w:ascii="Book Antiqua" w:hAnsi="Book Antiqua" w:hint="eastAsia"/>
          <w:color w:val="000000"/>
          <w:lang w:eastAsia="zh-CN"/>
        </w:rPr>
        <w:t>contributed</w:t>
      </w:r>
      <w:r w:rsidR="00B270B5">
        <w:rPr>
          <w:rFonts w:ascii="Book Antiqua" w:hAnsi="Book Antiqua" w:hint="eastAsia"/>
          <w:color w:val="000000"/>
          <w:lang w:eastAsia="zh-CN"/>
        </w:rPr>
        <w:t xml:space="preserve"> </w:t>
      </w:r>
      <w:r w:rsidR="00AD5404">
        <w:rPr>
          <w:rFonts w:ascii="Book Antiqua" w:hAnsi="Book Antiqua" w:hint="eastAsia"/>
          <w:color w:val="000000"/>
          <w:lang w:eastAsia="zh-CN"/>
        </w:rPr>
        <w:t>to</w:t>
      </w:r>
      <w:r w:rsidR="00B270B5">
        <w:rPr>
          <w:rFonts w:ascii="Book Antiqua" w:hAnsi="Book Antiqua" w:hint="eastAsia"/>
          <w:color w:val="000000"/>
          <w:lang w:eastAsia="zh-CN"/>
        </w:rPr>
        <w:t xml:space="preserve"> </w:t>
      </w:r>
      <w:r w:rsidR="00AD5404">
        <w:rPr>
          <w:rFonts w:ascii="Book Antiqua" w:hAnsi="Book Antiqua" w:hint="eastAsia"/>
          <w:color w:val="000000"/>
          <w:lang w:eastAsia="zh-CN"/>
        </w:rPr>
        <w:t>the</w:t>
      </w:r>
      <w:r w:rsidR="00B270B5">
        <w:rPr>
          <w:rFonts w:ascii="Book Antiqua" w:hAnsi="Book Antiqua" w:hint="eastAsia"/>
          <w:color w:val="000000"/>
          <w:lang w:eastAsia="zh-CN"/>
        </w:rPr>
        <w:t xml:space="preserve"> </w:t>
      </w:r>
      <w:r w:rsidR="00AD5404" w:rsidRPr="00C5418A">
        <w:rPr>
          <w:rFonts w:ascii="Book Antiqua" w:eastAsia="Book Antiqua" w:hAnsi="Book Antiqua"/>
          <w:color w:val="000000"/>
        </w:rPr>
        <w:t>supervision</w:t>
      </w:r>
      <w:r w:rsidR="00AD5404">
        <w:rPr>
          <w:rFonts w:ascii="Book Antiqua" w:hAnsi="Book Antiqua" w:hint="eastAsia"/>
          <w:color w:val="000000"/>
          <w:lang w:eastAsia="zh-CN"/>
        </w:rPr>
        <w:t>;</w:t>
      </w:r>
      <w:r w:rsidR="00B270B5">
        <w:rPr>
          <w:rFonts w:ascii="Book Antiqua" w:hAnsi="Book Antiqua" w:hint="eastAsia"/>
          <w:color w:val="000000"/>
          <w:lang w:eastAsia="zh-CN"/>
        </w:rPr>
        <w:t xml:space="preserve"> </w:t>
      </w:r>
      <w:proofErr w:type="spellStart"/>
      <w:r w:rsidR="00B270B5">
        <w:rPr>
          <w:rFonts w:ascii="Book Antiqua" w:eastAsia="Book Antiqua" w:hAnsi="Book Antiqua"/>
          <w:color w:val="000000"/>
        </w:rPr>
        <w:t>Bannazadeh</w:t>
      </w:r>
      <w:proofErr w:type="spellEnd"/>
      <w:r w:rsidR="00B270B5">
        <w:rPr>
          <w:rFonts w:ascii="Book Antiqua" w:eastAsia="Book Antiqua" w:hAnsi="Book Antiqua"/>
          <w:color w:val="000000"/>
        </w:rPr>
        <w:t xml:space="preserve"> </w:t>
      </w:r>
      <w:proofErr w:type="spellStart"/>
      <w:r w:rsidR="00B270B5">
        <w:rPr>
          <w:rFonts w:ascii="Book Antiqua" w:eastAsia="Book Antiqua" w:hAnsi="Book Antiqua"/>
          <w:color w:val="000000"/>
        </w:rPr>
        <w:t>Baghi</w:t>
      </w:r>
      <w:proofErr w:type="spellEnd"/>
      <w:r w:rsidR="00B270B5">
        <w:rPr>
          <w:rFonts w:ascii="Book Antiqua" w:eastAsia="Book Antiqua" w:hAnsi="Book Antiqua"/>
          <w:color w:val="000000"/>
        </w:rPr>
        <w:t xml:space="preserve"> H</w:t>
      </w:r>
      <w:r w:rsidR="00B270B5">
        <w:rPr>
          <w:rFonts w:ascii="Book Antiqua" w:hAnsi="Book Antiqua" w:hint="eastAsia"/>
          <w:color w:val="000000"/>
          <w:lang w:eastAsia="zh-CN"/>
        </w:rPr>
        <w:t xml:space="preserve"> </w:t>
      </w:r>
      <w:r w:rsidR="00AD5404">
        <w:rPr>
          <w:rFonts w:ascii="Book Antiqua" w:hAnsi="Book Antiqua" w:hint="eastAsia"/>
          <w:color w:val="000000"/>
          <w:lang w:eastAsia="zh-CN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Shiri </w:t>
      </w:r>
      <w:proofErr w:type="spellStart"/>
      <w:r w:rsidR="00B270B5">
        <w:rPr>
          <w:rFonts w:ascii="Book Antiqua" w:eastAsia="Book Antiqua" w:hAnsi="Book Antiqua"/>
          <w:color w:val="000000"/>
        </w:rPr>
        <w:t>Aghbash</w:t>
      </w:r>
      <w:proofErr w:type="spellEnd"/>
      <w:r w:rsidR="00B270B5">
        <w:rPr>
          <w:rFonts w:ascii="Book Antiqua" w:eastAsia="Book Antiqua" w:hAnsi="Book Antiqua"/>
          <w:color w:val="000000"/>
        </w:rPr>
        <w:t xml:space="preserve"> P</w:t>
      </w:r>
      <w:r w:rsidR="00B270B5">
        <w:rPr>
          <w:rFonts w:ascii="Book Antiqua" w:hAnsi="Book Antiqua" w:hint="eastAsia"/>
          <w:color w:val="000000"/>
          <w:lang w:eastAsia="zh-CN"/>
        </w:rPr>
        <w:t xml:space="preserve"> </w:t>
      </w:r>
      <w:r w:rsidR="00AD5404">
        <w:rPr>
          <w:rFonts w:ascii="Book Antiqua" w:hAnsi="Book Antiqua" w:hint="eastAsia"/>
          <w:color w:val="000000"/>
          <w:lang w:eastAsia="zh-CN"/>
        </w:rPr>
        <w:t>contributed</w:t>
      </w:r>
      <w:r w:rsidR="00B270B5">
        <w:rPr>
          <w:rFonts w:ascii="Book Antiqua" w:hAnsi="Book Antiqua" w:hint="eastAsia"/>
          <w:color w:val="000000"/>
          <w:lang w:eastAsia="zh-CN"/>
        </w:rPr>
        <w:t xml:space="preserve"> </w:t>
      </w:r>
      <w:r w:rsidR="00AD5404">
        <w:rPr>
          <w:rFonts w:ascii="Book Antiqua" w:hAnsi="Book Antiqua" w:hint="eastAsia"/>
          <w:color w:val="000000"/>
          <w:lang w:eastAsia="zh-CN"/>
        </w:rPr>
        <w:t>to</w:t>
      </w:r>
      <w:r w:rsidR="00B270B5">
        <w:rPr>
          <w:rFonts w:ascii="Book Antiqua" w:hAnsi="Book Antiqua" w:hint="eastAsia"/>
          <w:color w:val="000000"/>
          <w:lang w:eastAsia="zh-CN"/>
        </w:rPr>
        <w:t xml:space="preserve"> </w:t>
      </w:r>
      <w:r w:rsidR="00AD5404">
        <w:rPr>
          <w:rFonts w:ascii="Book Antiqua" w:hAnsi="Book Antiqua" w:hint="eastAsia"/>
          <w:color w:val="000000"/>
          <w:lang w:eastAsia="zh-CN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AD5404">
        <w:rPr>
          <w:rFonts w:ascii="Book Antiqua" w:eastAsia="Book Antiqua" w:hAnsi="Book Antiqua"/>
          <w:color w:val="000000"/>
        </w:rPr>
        <w:t>project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AD5404">
        <w:rPr>
          <w:rFonts w:ascii="Book Antiqua" w:eastAsia="Book Antiqua" w:hAnsi="Book Antiqua"/>
          <w:color w:val="000000"/>
        </w:rPr>
        <w:t>administration</w:t>
      </w:r>
      <w:r w:rsidR="00AD5404">
        <w:rPr>
          <w:rFonts w:ascii="Book Antiqua" w:hAnsi="Book Antiqua" w:hint="eastAsia"/>
          <w:color w:val="000000"/>
          <w:lang w:eastAsia="zh-CN"/>
        </w:rPr>
        <w:t>;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spellStart"/>
      <w:r w:rsidR="00AD5404" w:rsidRPr="00C5418A">
        <w:rPr>
          <w:rFonts w:ascii="Book Antiqua" w:eastAsia="Book Antiqua" w:hAnsi="Book Antiqua"/>
          <w:color w:val="000000"/>
        </w:rPr>
        <w:t>Moradian</w:t>
      </w:r>
      <w:proofErr w:type="spellEnd"/>
      <w:r w:rsidR="00B270B5">
        <w:rPr>
          <w:rFonts w:ascii="Book Antiqua" w:eastAsia="Book Antiqua" w:hAnsi="Book Antiqua"/>
          <w:color w:val="000000"/>
        </w:rPr>
        <w:t xml:space="preserve"> </w:t>
      </w:r>
      <w:r w:rsidR="00AD5404">
        <w:rPr>
          <w:rFonts w:ascii="Book Antiqua" w:eastAsia="Book Antiqua" w:hAnsi="Book Antiqua"/>
          <w:color w:val="000000"/>
        </w:rPr>
        <w:t>E</w:t>
      </w:r>
      <w:r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AD5404">
        <w:rPr>
          <w:rFonts w:ascii="Book Antiqua" w:hAnsi="Book Antiqua" w:hint="eastAsia"/>
          <w:color w:val="000000"/>
          <w:lang w:eastAsia="zh-CN"/>
        </w:rPr>
        <w:t>and</w:t>
      </w:r>
      <w:r w:rsidR="00B270B5">
        <w:rPr>
          <w:rFonts w:ascii="Book Antiqua" w:hAnsi="Book Antiqua" w:hint="eastAsia"/>
          <w:color w:val="000000"/>
          <w:lang w:eastAsia="zh-CN"/>
        </w:rPr>
        <w:t xml:space="preserve"> </w:t>
      </w:r>
      <w:proofErr w:type="spellStart"/>
      <w:r w:rsidR="00B270B5" w:rsidRPr="00B270B5">
        <w:rPr>
          <w:rFonts w:ascii="Book Antiqua" w:eastAsia="Book Antiqua" w:hAnsi="Book Antiqua"/>
          <w:color w:val="000000"/>
        </w:rPr>
        <w:t>Kazemzadeh</w:t>
      </w:r>
      <w:proofErr w:type="spellEnd"/>
      <w:r w:rsidR="00B270B5">
        <w:rPr>
          <w:rFonts w:ascii="Book Antiqua" w:eastAsia="Book Antiqua" w:hAnsi="Book Antiqua"/>
          <w:color w:val="000000"/>
        </w:rPr>
        <w:t xml:space="preserve"> </w:t>
      </w:r>
      <w:proofErr w:type="spellStart"/>
      <w:r w:rsidR="00B270B5" w:rsidRPr="00B270B5">
        <w:rPr>
          <w:rFonts w:ascii="Book Antiqua" w:eastAsia="Book Antiqua" w:hAnsi="Book Antiqua"/>
          <w:color w:val="000000"/>
        </w:rPr>
        <w:t>Houjaghan</w:t>
      </w:r>
      <w:proofErr w:type="spellEnd"/>
      <w:r w:rsidR="00B270B5">
        <w:rPr>
          <w:rFonts w:ascii="Book Antiqua" w:eastAsia="Book Antiqua" w:hAnsi="Book Antiqua"/>
          <w:color w:val="000000"/>
        </w:rPr>
        <w:t xml:space="preserve"> </w:t>
      </w:r>
      <w:r w:rsidR="00B270B5" w:rsidRPr="00B270B5">
        <w:rPr>
          <w:rFonts w:ascii="Book Antiqua" w:eastAsia="Book Antiqua" w:hAnsi="Book Antiqua"/>
          <w:color w:val="000000"/>
        </w:rPr>
        <w:t>AM</w:t>
      </w:r>
      <w:r w:rsidR="00B270B5">
        <w:rPr>
          <w:rFonts w:ascii="Book Antiqua" w:hAnsi="Book Antiqua" w:hint="eastAsia"/>
          <w:color w:val="000000"/>
          <w:lang w:eastAsia="zh-CN"/>
        </w:rPr>
        <w:t xml:space="preserve"> </w:t>
      </w:r>
      <w:r w:rsidR="00AD5404">
        <w:rPr>
          <w:rFonts w:ascii="Book Antiqua" w:hAnsi="Book Antiqua" w:hint="eastAsia"/>
          <w:color w:val="000000"/>
          <w:lang w:eastAsia="zh-CN"/>
        </w:rPr>
        <w:t>contributed</w:t>
      </w:r>
      <w:r w:rsidR="00B270B5">
        <w:rPr>
          <w:rFonts w:ascii="Book Antiqua" w:hAnsi="Book Antiqua" w:hint="eastAsia"/>
          <w:color w:val="000000"/>
          <w:lang w:eastAsia="zh-CN"/>
        </w:rPr>
        <w:t xml:space="preserve"> </w:t>
      </w:r>
      <w:r w:rsidR="00AD5404">
        <w:rPr>
          <w:rFonts w:ascii="Book Antiqua" w:hAnsi="Book Antiqua" w:hint="eastAsia"/>
          <w:color w:val="000000"/>
          <w:lang w:eastAsia="zh-CN"/>
        </w:rPr>
        <w:t>to</w:t>
      </w:r>
      <w:r w:rsidR="00B270B5">
        <w:rPr>
          <w:rFonts w:ascii="Book Antiqua" w:hAnsi="Book Antiqua" w:hint="eastAsia"/>
          <w:color w:val="000000"/>
          <w:lang w:eastAsia="zh-CN"/>
        </w:rPr>
        <w:t xml:space="preserve"> </w:t>
      </w:r>
      <w:r w:rsidR="00AD5404">
        <w:rPr>
          <w:rFonts w:ascii="Book Antiqua" w:hAnsi="Book Antiqua" w:hint="eastAsia"/>
          <w:color w:val="000000"/>
          <w:lang w:eastAsia="zh-CN"/>
        </w:rPr>
        <w:t>the</w:t>
      </w:r>
      <w:r w:rsidR="00B270B5">
        <w:rPr>
          <w:rFonts w:ascii="Book Antiqua" w:hAnsi="Book Antiqua" w:hint="eastAsia"/>
          <w:color w:val="000000"/>
          <w:lang w:eastAsia="zh-CN"/>
        </w:rPr>
        <w:t xml:space="preserve"> </w:t>
      </w:r>
      <w:r w:rsidR="00AD5404" w:rsidRPr="00C5418A">
        <w:rPr>
          <w:rFonts w:ascii="Book Antiqua" w:eastAsia="Book Antiqua" w:hAnsi="Book Antiqua"/>
          <w:color w:val="000000"/>
        </w:rPr>
        <w:t>language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AD5404" w:rsidRPr="00C5418A">
        <w:rPr>
          <w:rFonts w:ascii="Book Antiqua" w:eastAsia="Book Antiqua" w:hAnsi="Book Antiqua"/>
          <w:color w:val="000000"/>
        </w:rPr>
        <w:t>editing</w:t>
      </w:r>
      <w:r w:rsidR="00AD5404">
        <w:rPr>
          <w:rFonts w:ascii="Book Antiqua" w:hAnsi="Book Antiqua" w:hint="eastAsia"/>
          <w:color w:val="000000"/>
          <w:lang w:eastAsia="zh-CN"/>
        </w:rPr>
        <w:t>.</w:t>
      </w:r>
    </w:p>
    <w:p w14:paraId="0CEE974B" w14:textId="77777777" w:rsidR="00A77B3E" w:rsidRPr="00C5418A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382EBFBC" w14:textId="05C93CD5" w:rsidR="00A77B3E" w:rsidRPr="00C5418A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b/>
          <w:bCs/>
          <w:color w:val="000000"/>
        </w:rPr>
        <w:t>Corresponding</w:t>
      </w:r>
      <w:r w:rsidR="00B270B5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C5418A">
        <w:rPr>
          <w:rFonts w:ascii="Book Antiqua" w:eastAsia="Book Antiqua" w:hAnsi="Book Antiqua"/>
          <w:b/>
          <w:bCs/>
          <w:color w:val="000000"/>
        </w:rPr>
        <w:t>author:</w:t>
      </w:r>
      <w:r w:rsidR="00B270B5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C5418A">
        <w:rPr>
          <w:rFonts w:ascii="Book Antiqua" w:eastAsia="Book Antiqua" w:hAnsi="Book Antiqua"/>
          <w:b/>
          <w:bCs/>
          <w:color w:val="000000"/>
        </w:rPr>
        <w:t>Hossein</w:t>
      </w:r>
      <w:r w:rsidR="00B270B5">
        <w:rPr>
          <w:rFonts w:ascii="Book Antiqua" w:eastAsia="Book Antiqua" w:hAnsi="Book Antiqua"/>
          <w:b/>
          <w:bCs/>
          <w:color w:val="000000"/>
        </w:rPr>
        <w:t xml:space="preserve"> </w:t>
      </w:r>
      <w:proofErr w:type="spellStart"/>
      <w:r w:rsidRPr="00C5418A">
        <w:rPr>
          <w:rFonts w:ascii="Book Antiqua" w:eastAsia="Book Antiqua" w:hAnsi="Book Antiqua"/>
          <w:b/>
          <w:bCs/>
          <w:color w:val="000000"/>
        </w:rPr>
        <w:t>Bannazadeh</w:t>
      </w:r>
      <w:proofErr w:type="spellEnd"/>
      <w:r w:rsidR="00B270B5">
        <w:rPr>
          <w:rFonts w:ascii="Book Antiqua" w:eastAsia="Book Antiqua" w:hAnsi="Book Antiqua"/>
          <w:b/>
          <w:bCs/>
          <w:color w:val="000000"/>
        </w:rPr>
        <w:t xml:space="preserve"> </w:t>
      </w:r>
      <w:proofErr w:type="spellStart"/>
      <w:r w:rsidRPr="00C5418A">
        <w:rPr>
          <w:rFonts w:ascii="Book Antiqua" w:eastAsia="Book Antiqua" w:hAnsi="Book Antiqua"/>
          <w:b/>
          <w:bCs/>
          <w:color w:val="000000"/>
        </w:rPr>
        <w:t>Baghi</w:t>
      </w:r>
      <w:proofErr w:type="spellEnd"/>
      <w:r w:rsidRPr="00C5418A">
        <w:rPr>
          <w:rFonts w:ascii="Book Antiqua" w:eastAsia="Book Antiqua" w:hAnsi="Book Antiqua"/>
          <w:b/>
          <w:bCs/>
          <w:color w:val="000000"/>
        </w:rPr>
        <w:t>,</w:t>
      </w:r>
      <w:r w:rsidR="00B270B5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C5418A">
        <w:rPr>
          <w:rFonts w:ascii="Book Antiqua" w:eastAsia="Book Antiqua" w:hAnsi="Book Antiqua"/>
          <w:b/>
          <w:bCs/>
          <w:color w:val="000000"/>
        </w:rPr>
        <w:t>PhD,</w:t>
      </w:r>
      <w:r w:rsidR="00B270B5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C5418A">
        <w:rPr>
          <w:rFonts w:ascii="Book Antiqua" w:eastAsia="Book Antiqua" w:hAnsi="Book Antiqua"/>
          <w:b/>
          <w:bCs/>
          <w:color w:val="000000"/>
        </w:rPr>
        <w:t>A</w:t>
      </w:r>
      <w:r w:rsidR="000B7209" w:rsidRPr="000B7209">
        <w:rPr>
          <w:rFonts w:ascii="Book Antiqua" w:eastAsia="Book Antiqua" w:hAnsi="Book Antiqua"/>
          <w:b/>
          <w:bCs/>
          <w:color w:val="000000"/>
        </w:rPr>
        <w:t>ssociate</w:t>
      </w:r>
      <w:r w:rsidR="00B270B5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C5418A">
        <w:rPr>
          <w:rFonts w:ascii="Book Antiqua" w:eastAsia="Book Antiqua" w:hAnsi="Book Antiqua"/>
          <w:b/>
          <w:bCs/>
          <w:color w:val="000000"/>
        </w:rPr>
        <w:t>Professor,</w:t>
      </w:r>
      <w:r w:rsidR="00B270B5">
        <w:rPr>
          <w:rFonts w:ascii="Book Antiqua" w:eastAsia="Book Antiqua" w:hAnsi="Book Antiqua"/>
          <w:b/>
          <w:bCs/>
          <w:color w:val="000000"/>
        </w:rPr>
        <w:t xml:space="preserve"> </w:t>
      </w:r>
      <w:r w:rsidR="00AD5404" w:rsidRPr="00C5418A">
        <w:rPr>
          <w:rFonts w:ascii="Book Antiqua" w:eastAsia="Book Antiqua" w:hAnsi="Book Antiqua"/>
          <w:color w:val="000000"/>
        </w:rPr>
        <w:t>Department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AD5404"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Virology,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Infectious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Tropical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Diseases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Research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Center,</w:t>
      </w:r>
      <w:r w:rsidR="00B270B5">
        <w:rPr>
          <w:rFonts w:ascii="Book Antiqua" w:eastAsia="Book Antiqua" w:hAnsi="Book Antiqua"/>
          <w:color w:val="000000"/>
        </w:rPr>
        <w:t xml:space="preserve"> </w:t>
      </w:r>
      <w:bookmarkStart w:id="35" w:name="OLE_LINK383"/>
      <w:bookmarkStart w:id="36" w:name="OLE_LINK384"/>
      <w:r w:rsidRPr="00C5418A">
        <w:rPr>
          <w:rFonts w:ascii="Book Antiqua" w:eastAsia="Book Antiqua" w:hAnsi="Book Antiqua"/>
          <w:color w:val="000000"/>
        </w:rPr>
        <w:t>Tabriz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University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Medical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Sciences</w:t>
      </w:r>
      <w:bookmarkEnd w:id="35"/>
      <w:bookmarkEnd w:id="36"/>
      <w:r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Tabriz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15731,</w:t>
      </w:r>
      <w:r w:rsidR="00B270B5">
        <w:rPr>
          <w:rFonts w:ascii="Book Antiqua" w:eastAsia="Book Antiqua" w:hAnsi="Book Antiqua"/>
          <w:color w:val="000000"/>
        </w:rPr>
        <w:t xml:space="preserve"> </w:t>
      </w:r>
      <w:bookmarkStart w:id="37" w:name="OLE_LINK287"/>
      <w:bookmarkStart w:id="38" w:name="OLE_LINK288"/>
      <w:r w:rsidRPr="00C5418A">
        <w:rPr>
          <w:rFonts w:ascii="Book Antiqua" w:eastAsia="Book Antiqua" w:hAnsi="Book Antiqua"/>
          <w:color w:val="000000"/>
        </w:rPr>
        <w:t>Iran</w:t>
      </w:r>
      <w:bookmarkEnd w:id="37"/>
      <w:bookmarkEnd w:id="38"/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hbannazadeh@tbzmed.ac.ir</w:t>
      </w:r>
    </w:p>
    <w:p w14:paraId="747E5E91" w14:textId="77777777" w:rsidR="00A77B3E" w:rsidRPr="00C5418A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2EFEE79F" w14:textId="77777777" w:rsidR="00A77B3E" w:rsidRPr="00C5418A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b/>
          <w:bCs/>
          <w:color w:val="000000"/>
        </w:rPr>
        <w:t>Received:</w:t>
      </w:r>
      <w:r w:rsidR="00B270B5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December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14,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2021</w:t>
      </w:r>
    </w:p>
    <w:p w14:paraId="04089DDA" w14:textId="77777777" w:rsidR="00A77B3E" w:rsidRPr="00CA3BB8" w:rsidRDefault="0006006C" w:rsidP="00FC7C90">
      <w:pPr>
        <w:spacing w:line="360" w:lineRule="auto"/>
        <w:jc w:val="both"/>
        <w:rPr>
          <w:rFonts w:ascii="Book Antiqua" w:hAnsi="Book Antiqua"/>
          <w:lang w:eastAsia="zh-CN"/>
        </w:rPr>
      </w:pPr>
      <w:r w:rsidRPr="00C5418A">
        <w:rPr>
          <w:rFonts w:ascii="Book Antiqua" w:eastAsia="Book Antiqua" w:hAnsi="Book Antiqua"/>
          <w:b/>
          <w:bCs/>
          <w:color w:val="000000"/>
        </w:rPr>
        <w:lastRenderedPageBreak/>
        <w:t>Revised:</w:t>
      </w:r>
      <w:r w:rsidR="00B270B5">
        <w:rPr>
          <w:rFonts w:ascii="Book Antiqua" w:eastAsia="Book Antiqua" w:hAnsi="Book Antiqua"/>
          <w:b/>
          <w:bCs/>
          <w:color w:val="000000"/>
        </w:rPr>
        <w:t xml:space="preserve"> </w:t>
      </w:r>
      <w:r w:rsidR="00CA3BB8" w:rsidRPr="00CA3BB8">
        <w:rPr>
          <w:rFonts w:ascii="Book Antiqua" w:hAnsi="Book Antiqua" w:hint="eastAsia"/>
          <w:bCs/>
          <w:color w:val="000000"/>
          <w:lang w:eastAsia="zh-CN"/>
        </w:rPr>
        <w:t>March</w:t>
      </w:r>
      <w:r w:rsidR="00B270B5">
        <w:rPr>
          <w:rFonts w:ascii="Book Antiqua" w:hAnsi="Book Antiqua" w:hint="eastAsia"/>
          <w:bCs/>
          <w:color w:val="000000"/>
          <w:lang w:eastAsia="zh-CN"/>
        </w:rPr>
        <w:t xml:space="preserve"> </w:t>
      </w:r>
      <w:r w:rsidR="00CA3BB8" w:rsidRPr="00CA3BB8">
        <w:rPr>
          <w:rFonts w:ascii="Book Antiqua" w:hAnsi="Book Antiqua" w:hint="eastAsia"/>
          <w:bCs/>
          <w:color w:val="000000"/>
          <w:lang w:eastAsia="zh-CN"/>
        </w:rPr>
        <w:t>3,</w:t>
      </w:r>
      <w:r w:rsidR="00B270B5">
        <w:rPr>
          <w:rFonts w:ascii="Book Antiqua" w:hAnsi="Book Antiqua" w:hint="eastAsia"/>
          <w:bCs/>
          <w:color w:val="000000"/>
          <w:lang w:eastAsia="zh-CN"/>
        </w:rPr>
        <w:t xml:space="preserve"> </w:t>
      </w:r>
      <w:r w:rsidR="00CA3BB8" w:rsidRPr="00CA3BB8">
        <w:rPr>
          <w:rFonts w:ascii="Book Antiqua" w:hAnsi="Book Antiqua" w:hint="eastAsia"/>
          <w:bCs/>
          <w:color w:val="000000"/>
          <w:lang w:eastAsia="zh-CN"/>
        </w:rPr>
        <w:t>2022</w:t>
      </w:r>
    </w:p>
    <w:p w14:paraId="599C5490" w14:textId="45FB3D53" w:rsidR="00A77B3E" w:rsidRPr="00BC3078" w:rsidRDefault="0006006C" w:rsidP="00FC7C90">
      <w:pPr>
        <w:spacing w:line="360" w:lineRule="auto"/>
        <w:jc w:val="both"/>
        <w:rPr>
          <w:rFonts w:ascii="Book Antiqua" w:hAnsi="Book Antiqua"/>
          <w:lang w:eastAsia="zh-CN"/>
        </w:rPr>
      </w:pPr>
      <w:r w:rsidRPr="00C5418A">
        <w:rPr>
          <w:rFonts w:ascii="Book Antiqua" w:eastAsia="Book Antiqua" w:hAnsi="Book Antiqua"/>
          <w:b/>
          <w:bCs/>
          <w:color w:val="000000"/>
        </w:rPr>
        <w:t>Accepted:</w:t>
      </w:r>
      <w:ins w:id="39" w:author="Liansheng" w:date="2022-04-28T07:30:00Z">
        <w:r w:rsidR="00B0504B" w:rsidRPr="00B0504B">
          <w:t xml:space="preserve"> </w:t>
        </w:r>
        <w:r w:rsidR="00B0504B" w:rsidRPr="00B0504B">
          <w:rPr>
            <w:rFonts w:ascii="Book Antiqua" w:eastAsia="Book Antiqua" w:hAnsi="Book Antiqua"/>
            <w:b/>
            <w:bCs/>
            <w:color w:val="000000"/>
          </w:rPr>
          <w:t>April 28, 2022</w:t>
        </w:r>
      </w:ins>
    </w:p>
    <w:p w14:paraId="5D650422" w14:textId="46F45A0A" w:rsidR="00A77B3E" w:rsidRPr="00C5418A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b/>
          <w:bCs/>
          <w:color w:val="000000"/>
        </w:rPr>
        <w:t>Published</w:t>
      </w:r>
      <w:r w:rsidR="00B270B5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C5418A">
        <w:rPr>
          <w:rFonts w:ascii="Book Antiqua" w:eastAsia="Book Antiqua" w:hAnsi="Book Antiqua"/>
          <w:b/>
          <w:bCs/>
          <w:color w:val="000000"/>
        </w:rPr>
        <w:t>online:</w:t>
      </w:r>
    </w:p>
    <w:p w14:paraId="075C74CE" w14:textId="77777777" w:rsidR="00A77B3E" w:rsidRPr="00C5418A" w:rsidRDefault="00A77B3E" w:rsidP="00FC7C90">
      <w:pPr>
        <w:spacing w:line="360" w:lineRule="auto"/>
        <w:jc w:val="both"/>
        <w:rPr>
          <w:rFonts w:ascii="Book Antiqua" w:hAnsi="Book Antiqua"/>
        </w:rPr>
        <w:sectPr w:rsidR="00A77B3E" w:rsidRPr="00C5418A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0F9BE42" w14:textId="77777777" w:rsidR="00A77B3E" w:rsidRPr="00C5418A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b/>
          <w:color w:val="000000"/>
        </w:rPr>
        <w:lastRenderedPageBreak/>
        <w:t>Abstract</w:t>
      </w:r>
    </w:p>
    <w:p w14:paraId="08049F08" w14:textId="1C8CA81F" w:rsidR="00A77B3E" w:rsidRPr="00C5418A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color w:val="000000"/>
        </w:rPr>
        <w:t>Since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December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2019,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novel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coronavirus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that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represents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serious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threat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human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lives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emerged.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still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no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definite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treatment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severe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cases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disease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caused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virus,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named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CA3BB8" w:rsidRPr="00C5418A">
        <w:rPr>
          <w:rFonts w:ascii="Book Antiqua" w:eastAsia="Book Antiqua" w:hAnsi="Book Antiqua"/>
          <w:color w:val="000000"/>
        </w:rPr>
        <w:t>coronavirus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CA3BB8" w:rsidRPr="00C5418A">
        <w:rPr>
          <w:rFonts w:ascii="Book Antiqua" w:eastAsia="Book Antiqua" w:hAnsi="Book Antiqua"/>
          <w:color w:val="000000"/>
        </w:rPr>
        <w:t>disease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CA3BB8" w:rsidRPr="00C5418A">
        <w:rPr>
          <w:rFonts w:ascii="Book Antiqua" w:eastAsia="Book Antiqua" w:hAnsi="Book Antiqua"/>
          <w:color w:val="000000"/>
        </w:rPr>
        <w:t>2019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CA3BB8" w:rsidRPr="00C5418A">
        <w:rPr>
          <w:rFonts w:ascii="Book Antiqua" w:eastAsia="Book Antiqua" w:hAnsi="Book Antiqua"/>
          <w:color w:val="000000"/>
        </w:rPr>
        <w:t>(COVID-19)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most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considered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treatment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strategies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targets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exaggerated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immune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regulator,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CA3BB8" w:rsidRPr="00CA3BB8">
        <w:rPr>
          <w:rFonts w:ascii="Book Antiqua" w:eastAsia="Book Antiqua" w:hAnsi="Book Antiqua"/>
          <w:color w:val="000000"/>
        </w:rPr>
        <w:t>interleukin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CA3BB8">
        <w:rPr>
          <w:rFonts w:ascii="Book Antiqua" w:hAnsi="Book Antiqua" w:hint="eastAsia"/>
          <w:color w:val="000000"/>
          <w:lang w:eastAsia="zh-CN"/>
        </w:rPr>
        <w:t>(</w:t>
      </w:r>
      <w:r w:rsidRPr="00C5418A">
        <w:rPr>
          <w:rFonts w:ascii="Book Antiqua" w:eastAsia="Book Antiqua" w:hAnsi="Book Antiqua"/>
          <w:color w:val="000000"/>
        </w:rPr>
        <w:t>IL</w:t>
      </w:r>
      <w:r w:rsidR="00CA3BB8">
        <w:rPr>
          <w:rFonts w:ascii="Book Antiqua" w:hAnsi="Book Antiqua" w:hint="eastAsia"/>
          <w:color w:val="000000"/>
          <w:lang w:eastAsia="zh-CN"/>
        </w:rPr>
        <w:t>)</w:t>
      </w:r>
      <w:r w:rsidRPr="00C5418A">
        <w:rPr>
          <w:rFonts w:ascii="Book Antiqua" w:eastAsia="Book Antiqua" w:hAnsi="Book Antiqua"/>
          <w:color w:val="000000"/>
        </w:rPr>
        <w:t>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crucial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pro-inflammatory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mediator.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Severe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CA3BB8" w:rsidRPr="00C5418A">
        <w:rPr>
          <w:rFonts w:ascii="Book Antiqua" w:eastAsia="Book Antiqua" w:hAnsi="Book Antiqua"/>
          <w:color w:val="000000"/>
        </w:rPr>
        <w:t>acute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CA3BB8" w:rsidRPr="00C5418A">
        <w:rPr>
          <w:rFonts w:ascii="Book Antiqua" w:eastAsia="Book Antiqua" w:hAnsi="Book Antiqua"/>
          <w:color w:val="000000"/>
        </w:rPr>
        <w:t>respiratory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CA3BB8" w:rsidRPr="00C5418A">
        <w:rPr>
          <w:rFonts w:ascii="Book Antiqua" w:eastAsia="Book Antiqua" w:hAnsi="Book Antiqua"/>
          <w:color w:val="000000"/>
        </w:rPr>
        <w:t>syndrome</w:t>
      </w:r>
      <w:r w:rsidR="00C3212B">
        <w:rPr>
          <w:rFonts w:ascii="Book Antiqua" w:eastAsia="Book Antiqua" w:hAnsi="Book Antiqua"/>
          <w:color w:val="000000"/>
        </w:rPr>
        <w:t xml:space="preserve"> </w:t>
      </w:r>
      <w:r w:rsidR="00CA3BB8" w:rsidRPr="00C5418A">
        <w:rPr>
          <w:rFonts w:ascii="Book Antiqua" w:eastAsia="Book Antiqua" w:hAnsi="Book Antiqua"/>
          <w:color w:val="000000"/>
        </w:rPr>
        <w:t>coronavirus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CA3BB8" w:rsidRPr="00C5418A">
        <w:rPr>
          <w:rFonts w:ascii="Book Antiqua" w:eastAsia="Book Antiqua" w:hAnsi="Book Antiqua"/>
          <w:color w:val="000000"/>
        </w:rPr>
        <w:t>2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CA3BB8" w:rsidRPr="00C5418A">
        <w:rPr>
          <w:rFonts w:ascii="Book Antiqua" w:eastAsia="Book Antiqua" w:hAnsi="Book Antiqua"/>
          <w:color w:val="000000"/>
        </w:rPr>
        <w:t>(SARS-CoV-2)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cases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show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elevated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level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related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disease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severity.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activity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can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inhibited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C808BA">
        <w:rPr>
          <w:rFonts w:ascii="Book Antiqua" w:eastAsia="Book Antiqua" w:hAnsi="Book Antiqua"/>
          <w:color w:val="000000"/>
        </w:rPr>
        <w:t>by the following</w:t>
      </w:r>
      <w:r w:rsidRPr="00C5418A">
        <w:rPr>
          <w:rFonts w:ascii="Book Antiqua" w:eastAsia="Book Antiqua" w:hAnsi="Book Antiqua"/>
          <w:color w:val="000000"/>
        </w:rPr>
        <w:t>: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itself,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signaling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pathways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such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39521F" w:rsidRPr="0039521F">
        <w:rPr>
          <w:rFonts w:ascii="Book Antiqua" w:eastAsia="Book Antiqua" w:hAnsi="Book Antiqua"/>
          <w:caps/>
          <w:color w:val="000000"/>
        </w:rPr>
        <w:t>j</w:t>
      </w:r>
      <w:r w:rsidR="0039521F" w:rsidRPr="00C5418A">
        <w:rPr>
          <w:rFonts w:ascii="Book Antiqua" w:eastAsia="Book Antiqua" w:hAnsi="Book Antiqua"/>
          <w:color w:val="000000"/>
        </w:rPr>
        <w:t>anus</w:t>
      </w:r>
      <w:r w:rsidR="0039521F">
        <w:rPr>
          <w:rFonts w:ascii="Book Antiqua" w:eastAsia="Book Antiqua" w:hAnsi="Book Antiqua"/>
          <w:color w:val="000000"/>
        </w:rPr>
        <w:t xml:space="preserve"> </w:t>
      </w:r>
      <w:r w:rsidR="0039521F" w:rsidRPr="00C5418A">
        <w:rPr>
          <w:rFonts w:ascii="Book Antiqua" w:eastAsia="Book Antiqua" w:hAnsi="Book Antiqua"/>
          <w:color w:val="000000"/>
        </w:rPr>
        <w:t>kinase</w:t>
      </w:r>
      <w:r w:rsidR="0039521F">
        <w:rPr>
          <w:rFonts w:ascii="Book Antiqua" w:eastAsia="Book Antiqua" w:hAnsi="Book Antiqua"/>
          <w:color w:val="000000"/>
        </w:rPr>
        <w:t xml:space="preserve"> </w:t>
      </w:r>
      <w:r w:rsidR="0039521F" w:rsidRPr="00C5418A">
        <w:rPr>
          <w:rFonts w:ascii="Book Antiqua" w:eastAsia="Book Antiqua" w:hAnsi="Book Antiqua"/>
          <w:color w:val="000000"/>
        </w:rPr>
        <w:t>and</w:t>
      </w:r>
      <w:r w:rsidR="0039521F">
        <w:rPr>
          <w:rFonts w:ascii="Book Antiqua" w:eastAsia="Book Antiqua" w:hAnsi="Book Antiqua"/>
          <w:color w:val="000000"/>
        </w:rPr>
        <w:t xml:space="preserve"> </w:t>
      </w:r>
      <w:r w:rsidR="0039521F" w:rsidRPr="00C5418A">
        <w:rPr>
          <w:rFonts w:ascii="Book Antiqua" w:eastAsia="Book Antiqua" w:hAnsi="Book Antiqua"/>
          <w:color w:val="000000"/>
        </w:rPr>
        <w:t>signal</w:t>
      </w:r>
      <w:r w:rsidR="0039521F">
        <w:rPr>
          <w:rFonts w:ascii="Book Antiqua" w:eastAsia="Book Antiqua" w:hAnsi="Book Antiqua"/>
          <w:color w:val="000000"/>
        </w:rPr>
        <w:t xml:space="preserve"> </w:t>
      </w:r>
      <w:r w:rsidR="0039521F" w:rsidRPr="00C5418A">
        <w:rPr>
          <w:rFonts w:ascii="Book Antiqua" w:eastAsia="Book Antiqua" w:hAnsi="Book Antiqua"/>
          <w:color w:val="000000"/>
        </w:rPr>
        <w:t>transducer</w:t>
      </w:r>
      <w:r w:rsidR="0039521F">
        <w:rPr>
          <w:rFonts w:ascii="Book Antiqua" w:eastAsia="Book Antiqua" w:hAnsi="Book Antiqua"/>
          <w:color w:val="000000"/>
        </w:rPr>
        <w:t xml:space="preserve"> </w:t>
      </w:r>
      <w:r w:rsidR="0039521F" w:rsidRPr="00C5418A">
        <w:rPr>
          <w:rFonts w:ascii="Book Antiqua" w:eastAsia="Book Antiqua" w:hAnsi="Book Antiqua"/>
          <w:color w:val="000000"/>
        </w:rPr>
        <w:t>and</w:t>
      </w:r>
      <w:r w:rsidR="0039521F">
        <w:rPr>
          <w:rFonts w:ascii="Book Antiqua" w:eastAsia="Book Antiqua" w:hAnsi="Book Antiqua"/>
          <w:color w:val="000000"/>
        </w:rPr>
        <w:t xml:space="preserve"> </w:t>
      </w:r>
      <w:r w:rsidR="0039521F" w:rsidRPr="00C5418A">
        <w:rPr>
          <w:rFonts w:ascii="Book Antiqua" w:eastAsia="Book Antiqua" w:hAnsi="Book Antiqua"/>
          <w:color w:val="000000"/>
        </w:rPr>
        <w:t>activator</w:t>
      </w:r>
      <w:r w:rsidR="0039521F">
        <w:rPr>
          <w:rFonts w:ascii="Book Antiqua" w:eastAsia="Book Antiqua" w:hAnsi="Book Antiqua"/>
          <w:color w:val="000000"/>
        </w:rPr>
        <w:t xml:space="preserve"> </w:t>
      </w:r>
      <w:r w:rsidR="0039521F" w:rsidRPr="00C5418A">
        <w:rPr>
          <w:rFonts w:ascii="Book Antiqua" w:eastAsia="Book Antiqua" w:hAnsi="Book Antiqua"/>
          <w:color w:val="000000"/>
        </w:rPr>
        <w:t>of</w:t>
      </w:r>
      <w:r w:rsidR="0039521F">
        <w:rPr>
          <w:rFonts w:ascii="Book Antiqua" w:eastAsia="Book Antiqua" w:hAnsi="Book Antiqua"/>
          <w:color w:val="000000"/>
        </w:rPr>
        <w:t xml:space="preserve"> </w:t>
      </w:r>
      <w:r w:rsidR="0039521F" w:rsidRPr="00C5418A">
        <w:rPr>
          <w:rFonts w:ascii="Book Antiqua" w:eastAsia="Book Antiqua" w:hAnsi="Book Antiqua"/>
          <w:color w:val="000000"/>
        </w:rPr>
        <w:t>transcription</w:t>
      </w:r>
      <w:r w:rsidR="0039521F">
        <w:rPr>
          <w:rFonts w:ascii="Book Antiqua" w:eastAsia="Book Antiqua" w:hAnsi="Book Antiqua"/>
          <w:color w:val="000000"/>
        </w:rPr>
        <w:t xml:space="preserve"> </w:t>
      </w:r>
      <w:r w:rsidR="0039521F" w:rsidRPr="00C5418A">
        <w:rPr>
          <w:rFonts w:ascii="Book Antiqua" w:eastAsia="Book Antiqua" w:hAnsi="Book Antiqua"/>
          <w:color w:val="000000"/>
        </w:rPr>
        <w:t>(JAK-STAT)</w:t>
      </w:r>
      <w:r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gp130,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IL-6R,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downstream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activated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such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IL-17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</w:t>
      </w:r>
      <w:r w:rsidR="00C3212B">
        <w:rPr>
          <w:rFonts w:ascii="Book Antiqua" w:eastAsia="Book Antiqua" w:hAnsi="Book Antiqua"/>
          <w:color w:val="000000"/>
        </w:rPr>
        <w:t>-</w:t>
      </w:r>
      <w:r w:rsidRPr="00C5418A">
        <w:rPr>
          <w:rFonts w:ascii="Book Antiqua" w:eastAsia="Book Antiqua" w:hAnsi="Book Antiqua"/>
          <w:color w:val="000000"/>
        </w:rPr>
        <w:t>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cytokine.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Currently,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according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studies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their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results,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blockade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with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anti-IL</w:t>
      </w:r>
      <w:r w:rsidRPr="00C5418A">
        <w:rPr>
          <w:rFonts w:ascii="Book Antiqua" w:eastAsia="Book Antiqua" w:hAnsi="Book Antiqua"/>
          <w:color w:val="000000"/>
          <w:rtl/>
        </w:rPr>
        <w:t>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receptor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antibodies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such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tocilizumab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COVID-19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beneficial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severe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cases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may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reduce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mortality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rate.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JAK-STAT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inhibitors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304606">
        <w:rPr>
          <w:rFonts w:ascii="Book Antiqua" w:eastAsia="Book Antiqua" w:hAnsi="Book Antiqua"/>
          <w:color w:val="000000"/>
        </w:rPr>
        <w:t>block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cytokine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storm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inhibiting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several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crucial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pro-inflammatory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mediators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such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TNF-α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have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shown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various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results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clinical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trials.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induces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IL-17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secretion,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IL-17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involved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pathogenesis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inflammatory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processes.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Clinical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trials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anti-IL-17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drugs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currently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recruiting,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anti</w:t>
      </w:r>
      <w:r w:rsidR="00304606">
        <w:rPr>
          <w:rFonts w:ascii="Book Antiqua" w:eastAsia="Book Antiqua" w:hAnsi="Book Antiqua"/>
          <w:color w:val="000000"/>
        </w:rPr>
        <w:t>-</w:t>
      </w:r>
      <w:r w:rsidRPr="00C5418A">
        <w:rPr>
          <w:rFonts w:ascii="Book Antiqua" w:eastAsia="Book Antiqua" w:hAnsi="Book Antiqua"/>
          <w:color w:val="000000"/>
        </w:rPr>
        <w:t>gp130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antibody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preclinical.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However,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agent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shown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positive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effects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304606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inflammatory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bowel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disease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clinical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trials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could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tested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SARS-CoV-2.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study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aimed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review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304606">
        <w:rPr>
          <w:rFonts w:ascii="Book Antiqua" w:eastAsia="Book Antiqua" w:hAnsi="Book Antiqua"/>
          <w:color w:val="000000"/>
        </w:rPr>
        <w:t xml:space="preserve">the role of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cytokine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storm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studies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regarding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304606">
        <w:rPr>
          <w:rFonts w:ascii="Book Antiqua" w:eastAsia="Book Antiqua" w:hAnsi="Book Antiqua"/>
          <w:color w:val="000000"/>
        </w:rPr>
        <w:t xml:space="preserve">blockade of </w:t>
      </w:r>
      <w:r w:rsidRPr="00C5418A">
        <w:rPr>
          <w:rFonts w:ascii="Book Antiqua" w:eastAsia="Book Antiqua" w:hAnsi="Book Antiqua"/>
          <w:color w:val="000000"/>
        </w:rPr>
        <w:t>its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inflammatory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pathways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COVID-19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304606">
        <w:rPr>
          <w:rFonts w:ascii="Book Antiqua" w:eastAsia="Book Antiqua" w:hAnsi="Book Antiqua"/>
          <w:color w:val="000000"/>
        </w:rPr>
        <w:t>determine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agents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beneficial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COVID-19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patients.</w:t>
      </w:r>
      <w:r w:rsidR="00B270B5">
        <w:rPr>
          <w:rFonts w:ascii="Book Antiqua" w:eastAsia="Book Antiqua" w:hAnsi="Book Antiqua"/>
          <w:color w:val="000000"/>
        </w:rPr>
        <w:t xml:space="preserve"> </w:t>
      </w:r>
    </w:p>
    <w:p w14:paraId="34559A19" w14:textId="77777777" w:rsidR="00A77B3E" w:rsidRPr="00C5418A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53058C28" w14:textId="77777777" w:rsidR="00A77B3E" w:rsidRPr="00C5418A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b/>
          <w:bCs/>
          <w:color w:val="000000"/>
        </w:rPr>
        <w:t>Key</w:t>
      </w:r>
      <w:r w:rsidR="00B270B5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C5418A">
        <w:rPr>
          <w:rFonts w:ascii="Book Antiqua" w:eastAsia="Book Antiqua" w:hAnsi="Book Antiqua"/>
          <w:b/>
          <w:bCs/>
          <w:color w:val="000000"/>
        </w:rPr>
        <w:t>Words:</w:t>
      </w:r>
      <w:r w:rsidR="00B270B5">
        <w:rPr>
          <w:rFonts w:ascii="Book Antiqua" w:eastAsia="Book Antiqua" w:hAnsi="Book Antiqua"/>
          <w:b/>
          <w:bCs/>
          <w:color w:val="000000"/>
        </w:rPr>
        <w:t xml:space="preserve"> </w:t>
      </w:r>
      <w:r w:rsidR="00CA3BB8">
        <w:rPr>
          <w:rFonts w:ascii="Book Antiqua" w:eastAsia="Book Antiqua" w:hAnsi="Book Antiqua"/>
          <w:color w:val="000000"/>
        </w:rPr>
        <w:t>Anti-interleukin</w:t>
      </w:r>
      <w:r w:rsidRPr="00C5418A">
        <w:rPr>
          <w:rFonts w:ascii="Book Antiqua" w:eastAsia="Book Antiqua" w:hAnsi="Book Antiqua"/>
          <w:color w:val="000000"/>
        </w:rPr>
        <w:t>-6;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COVID-19;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Inflammation;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Interleukin-6;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Interleukin-6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receptor;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SARS-CoV-2</w:t>
      </w:r>
    </w:p>
    <w:p w14:paraId="16DEBF46" w14:textId="77777777" w:rsidR="00A77B3E" w:rsidRPr="00C5418A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7A5CAF67" w14:textId="217EDBFC" w:rsidR="00A77B3E" w:rsidRPr="00C5418A" w:rsidRDefault="00B270B5" w:rsidP="00FC7C90">
      <w:pPr>
        <w:spacing w:line="360" w:lineRule="auto"/>
        <w:jc w:val="both"/>
        <w:rPr>
          <w:rFonts w:ascii="Book Antiqua" w:hAnsi="Book Antiqua"/>
        </w:rPr>
      </w:pPr>
      <w:r w:rsidRPr="00B270B5">
        <w:rPr>
          <w:rFonts w:ascii="Book Antiqua" w:eastAsia="Book Antiqua" w:hAnsi="Book Antiqua"/>
          <w:color w:val="000000"/>
        </w:rPr>
        <w:t>Bahmani</w:t>
      </w:r>
      <w:r>
        <w:rPr>
          <w:rFonts w:ascii="Book Antiqua" w:eastAsia="Book Antiqua" w:hAnsi="Book Antiqua"/>
          <w:color w:val="000000"/>
        </w:rPr>
        <w:t xml:space="preserve"> </w:t>
      </w:r>
      <w:r w:rsidRPr="00B270B5">
        <w:rPr>
          <w:rFonts w:ascii="Book Antiqua" w:eastAsia="Book Antiqua" w:hAnsi="Book Antiqua"/>
          <w:color w:val="000000"/>
        </w:rPr>
        <w:t>M,</w:t>
      </w:r>
      <w:r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B270B5">
        <w:rPr>
          <w:rFonts w:ascii="Book Antiqua" w:eastAsia="Book Antiqua" w:hAnsi="Book Antiqua"/>
          <w:color w:val="000000"/>
        </w:rPr>
        <w:t>Chegini</w:t>
      </w:r>
      <w:proofErr w:type="spellEnd"/>
      <w:r>
        <w:rPr>
          <w:rFonts w:ascii="Book Antiqua" w:eastAsia="Book Antiqua" w:hAnsi="Book Antiqua"/>
          <w:color w:val="000000"/>
        </w:rPr>
        <w:t xml:space="preserve"> </w:t>
      </w:r>
      <w:r w:rsidRPr="00B270B5">
        <w:rPr>
          <w:rFonts w:ascii="Book Antiqua" w:eastAsia="Book Antiqua" w:hAnsi="Book Antiqua"/>
          <w:color w:val="000000"/>
        </w:rPr>
        <w:t>R,</w:t>
      </w:r>
      <w:r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B270B5">
        <w:rPr>
          <w:rFonts w:ascii="Book Antiqua" w:eastAsia="Book Antiqua" w:hAnsi="Book Antiqua"/>
          <w:color w:val="000000"/>
        </w:rPr>
        <w:t>Ghanbari</w:t>
      </w:r>
      <w:proofErr w:type="spellEnd"/>
      <w:r>
        <w:rPr>
          <w:rFonts w:ascii="Book Antiqua" w:eastAsia="Book Antiqua" w:hAnsi="Book Antiqua"/>
          <w:color w:val="000000"/>
        </w:rPr>
        <w:t xml:space="preserve"> </w:t>
      </w:r>
      <w:r w:rsidRPr="00B270B5">
        <w:rPr>
          <w:rFonts w:ascii="Book Antiqua" w:eastAsia="Book Antiqua" w:hAnsi="Book Antiqua"/>
          <w:color w:val="000000"/>
        </w:rPr>
        <w:t>E,</w:t>
      </w:r>
      <w:r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B270B5">
        <w:rPr>
          <w:rFonts w:ascii="Book Antiqua" w:eastAsia="Book Antiqua" w:hAnsi="Book Antiqua"/>
          <w:color w:val="000000"/>
        </w:rPr>
        <w:t>Sheykhsaran</w:t>
      </w:r>
      <w:proofErr w:type="spellEnd"/>
      <w:r>
        <w:rPr>
          <w:rFonts w:ascii="Book Antiqua" w:eastAsia="Book Antiqua" w:hAnsi="Book Antiqua"/>
          <w:color w:val="000000"/>
        </w:rPr>
        <w:t xml:space="preserve"> </w:t>
      </w:r>
      <w:r w:rsidRPr="00B270B5">
        <w:rPr>
          <w:rFonts w:ascii="Book Antiqua" w:eastAsia="Book Antiqua" w:hAnsi="Book Antiqua"/>
          <w:color w:val="000000"/>
        </w:rPr>
        <w:t>E,</w:t>
      </w:r>
      <w:r>
        <w:rPr>
          <w:rFonts w:ascii="Book Antiqua" w:eastAsia="Book Antiqua" w:hAnsi="Book Antiqua"/>
          <w:color w:val="000000"/>
        </w:rPr>
        <w:t xml:space="preserve"> </w:t>
      </w:r>
      <w:r w:rsidRPr="00B270B5">
        <w:rPr>
          <w:rFonts w:ascii="Book Antiqua" w:eastAsia="Book Antiqua" w:hAnsi="Book Antiqua"/>
          <w:color w:val="000000"/>
        </w:rPr>
        <w:t>Shiri</w:t>
      </w:r>
      <w:r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B270B5">
        <w:rPr>
          <w:rFonts w:ascii="Book Antiqua" w:eastAsia="Book Antiqua" w:hAnsi="Book Antiqua"/>
          <w:color w:val="000000"/>
        </w:rPr>
        <w:t>Aghbash</w:t>
      </w:r>
      <w:proofErr w:type="spellEnd"/>
      <w:r>
        <w:rPr>
          <w:rFonts w:ascii="Book Antiqua" w:eastAsia="Book Antiqua" w:hAnsi="Book Antiqua"/>
          <w:color w:val="000000"/>
        </w:rPr>
        <w:t xml:space="preserve"> </w:t>
      </w:r>
      <w:r w:rsidRPr="00B270B5">
        <w:rPr>
          <w:rFonts w:ascii="Book Antiqua" w:eastAsia="Book Antiqua" w:hAnsi="Book Antiqua"/>
          <w:color w:val="000000"/>
        </w:rPr>
        <w:t>P,</w:t>
      </w:r>
      <w:r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B270B5">
        <w:rPr>
          <w:rFonts w:ascii="Book Antiqua" w:eastAsia="Book Antiqua" w:hAnsi="Book Antiqua"/>
          <w:color w:val="000000"/>
        </w:rPr>
        <w:t>Leylabadlo</w:t>
      </w:r>
      <w:proofErr w:type="spellEnd"/>
      <w:r>
        <w:rPr>
          <w:rFonts w:ascii="Book Antiqua" w:eastAsia="Book Antiqua" w:hAnsi="Book Antiqua"/>
          <w:color w:val="000000"/>
        </w:rPr>
        <w:t xml:space="preserve"> </w:t>
      </w:r>
      <w:r w:rsidRPr="00B270B5">
        <w:rPr>
          <w:rFonts w:ascii="Book Antiqua" w:eastAsia="Book Antiqua" w:hAnsi="Book Antiqua"/>
          <w:color w:val="000000"/>
        </w:rPr>
        <w:t>HE,</w:t>
      </w:r>
      <w:r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B270B5">
        <w:rPr>
          <w:rFonts w:ascii="Book Antiqua" w:eastAsia="Book Antiqua" w:hAnsi="Book Antiqua"/>
          <w:color w:val="000000"/>
        </w:rPr>
        <w:t>Moradian</w:t>
      </w:r>
      <w:proofErr w:type="spellEnd"/>
      <w:r>
        <w:rPr>
          <w:rFonts w:ascii="Book Antiqua" w:eastAsia="Book Antiqua" w:hAnsi="Book Antiqua"/>
          <w:color w:val="000000"/>
        </w:rPr>
        <w:t xml:space="preserve"> </w:t>
      </w:r>
      <w:r w:rsidRPr="00B270B5">
        <w:rPr>
          <w:rFonts w:ascii="Book Antiqua" w:eastAsia="Book Antiqua" w:hAnsi="Book Antiqua"/>
          <w:color w:val="000000"/>
        </w:rPr>
        <w:t>E,</w:t>
      </w:r>
      <w:r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B270B5">
        <w:rPr>
          <w:rFonts w:ascii="Book Antiqua" w:eastAsia="Book Antiqua" w:hAnsi="Book Antiqua"/>
          <w:color w:val="000000"/>
        </w:rPr>
        <w:t>Kazemzadeh</w:t>
      </w:r>
      <w:proofErr w:type="spellEnd"/>
      <w:r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B270B5">
        <w:rPr>
          <w:rFonts w:ascii="Book Antiqua" w:eastAsia="Book Antiqua" w:hAnsi="Book Antiqua"/>
          <w:color w:val="000000"/>
        </w:rPr>
        <w:t>Houjaghan</w:t>
      </w:r>
      <w:proofErr w:type="spellEnd"/>
      <w:r>
        <w:rPr>
          <w:rFonts w:ascii="Book Antiqua" w:eastAsia="Book Antiqua" w:hAnsi="Book Antiqua"/>
          <w:color w:val="000000"/>
        </w:rPr>
        <w:t xml:space="preserve"> </w:t>
      </w:r>
      <w:r w:rsidRPr="00B270B5">
        <w:rPr>
          <w:rFonts w:ascii="Book Antiqua" w:eastAsia="Book Antiqua" w:hAnsi="Book Antiqua"/>
          <w:color w:val="000000"/>
        </w:rPr>
        <w:t>AM,</w:t>
      </w:r>
      <w:r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B270B5">
        <w:rPr>
          <w:rFonts w:ascii="Book Antiqua" w:eastAsia="Book Antiqua" w:hAnsi="Book Antiqua"/>
          <w:color w:val="000000"/>
        </w:rPr>
        <w:t>Bannazadeh</w:t>
      </w:r>
      <w:proofErr w:type="spellEnd"/>
      <w:r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B270B5">
        <w:rPr>
          <w:rFonts w:ascii="Book Antiqua" w:eastAsia="Book Antiqua" w:hAnsi="Book Antiqua"/>
          <w:color w:val="000000"/>
        </w:rPr>
        <w:t>Baghi</w:t>
      </w:r>
      <w:proofErr w:type="spellEnd"/>
      <w:r>
        <w:rPr>
          <w:rFonts w:ascii="Book Antiqua" w:eastAsia="Book Antiqua" w:hAnsi="Book Antiqua"/>
          <w:color w:val="000000"/>
        </w:rPr>
        <w:t xml:space="preserve"> </w:t>
      </w:r>
      <w:r w:rsidRPr="00B270B5">
        <w:rPr>
          <w:rFonts w:ascii="Book Antiqua" w:eastAsia="Book Antiqua" w:hAnsi="Book Antiqua"/>
          <w:color w:val="000000"/>
        </w:rPr>
        <w:t>H</w:t>
      </w:r>
      <w:r w:rsidR="0006006C" w:rsidRPr="00C5418A">
        <w:rPr>
          <w:rFonts w:ascii="Book Antiqua" w:eastAsia="Book Antiqua" w:hAnsi="Book Antiqua"/>
          <w:color w:val="000000"/>
        </w:rPr>
        <w:t>.</w:t>
      </w:r>
      <w:r>
        <w:rPr>
          <w:rFonts w:ascii="Book Antiqua" w:eastAsia="Book Antiqua" w:hAnsi="Book Antiqua"/>
          <w:color w:val="000000"/>
        </w:rPr>
        <w:t xml:space="preserve"> </w:t>
      </w:r>
      <w:r w:rsidRPr="00B270B5">
        <w:rPr>
          <w:rFonts w:ascii="Book Antiqua" w:eastAsia="Book Antiqua" w:hAnsi="Book Antiqua"/>
          <w:color w:val="000000"/>
        </w:rPr>
        <w:t>Severe</w:t>
      </w:r>
      <w:r>
        <w:rPr>
          <w:rFonts w:ascii="Book Antiqua" w:eastAsia="Book Antiqua" w:hAnsi="Book Antiqua"/>
          <w:color w:val="000000"/>
        </w:rPr>
        <w:t xml:space="preserve"> </w:t>
      </w:r>
      <w:r w:rsidRPr="00B270B5">
        <w:rPr>
          <w:rFonts w:ascii="Book Antiqua" w:eastAsia="Book Antiqua" w:hAnsi="Book Antiqua"/>
          <w:color w:val="000000"/>
        </w:rPr>
        <w:t>acute</w:t>
      </w:r>
      <w:r>
        <w:rPr>
          <w:rFonts w:ascii="Book Antiqua" w:eastAsia="Book Antiqua" w:hAnsi="Book Antiqua"/>
          <w:color w:val="000000"/>
        </w:rPr>
        <w:t xml:space="preserve"> </w:t>
      </w:r>
      <w:r w:rsidRPr="00B270B5">
        <w:rPr>
          <w:rFonts w:ascii="Book Antiqua" w:eastAsia="Book Antiqua" w:hAnsi="Book Antiqua"/>
          <w:color w:val="000000"/>
        </w:rPr>
        <w:t>respiratory</w:t>
      </w:r>
      <w:r>
        <w:rPr>
          <w:rFonts w:ascii="Book Antiqua" w:eastAsia="Book Antiqua" w:hAnsi="Book Antiqua"/>
          <w:color w:val="000000"/>
        </w:rPr>
        <w:t xml:space="preserve"> </w:t>
      </w:r>
      <w:r w:rsidRPr="00B270B5">
        <w:rPr>
          <w:rFonts w:ascii="Book Antiqua" w:eastAsia="Book Antiqua" w:hAnsi="Book Antiqua"/>
          <w:color w:val="000000"/>
        </w:rPr>
        <w:t>syndrome</w:t>
      </w:r>
      <w:r w:rsidR="00304606">
        <w:rPr>
          <w:rFonts w:ascii="Book Antiqua" w:eastAsia="Book Antiqua" w:hAnsi="Book Antiqua"/>
          <w:color w:val="000000"/>
        </w:rPr>
        <w:t xml:space="preserve"> </w:t>
      </w:r>
      <w:r w:rsidRPr="00B270B5">
        <w:rPr>
          <w:rFonts w:ascii="Book Antiqua" w:eastAsia="Book Antiqua" w:hAnsi="Book Antiqua"/>
          <w:color w:val="000000"/>
        </w:rPr>
        <w:t>coronavirus</w:t>
      </w:r>
      <w:r>
        <w:rPr>
          <w:rFonts w:ascii="Book Antiqua" w:eastAsia="Book Antiqua" w:hAnsi="Book Antiqua"/>
          <w:color w:val="000000"/>
        </w:rPr>
        <w:t xml:space="preserve"> </w:t>
      </w:r>
      <w:r w:rsidRPr="00B270B5">
        <w:rPr>
          <w:rFonts w:ascii="Book Antiqua" w:eastAsia="Book Antiqua" w:hAnsi="Book Antiqua"/>
          <w:color w:val="000000"/>
        </w:rPr>
        <w:t>2</w:t>
      </w:r>
      <w:r>
        <w:rPr>
          <w:rFonts w:ascii="Book Antiqua" w:eastAsia="Book Antiqua" w:hAnsi="Book Antiqua"/>
          <w:color w:val="000000"/>
        </w:rPr>
        <w:t xml:space="preserve"> </w:t>
      </w:r>
      <w:r w:rsidRPr="00B270B5">
        <w:rPr>
          <w:rFonts w:ascii="Book Antiqua" w:eastAsia="Book Antiqua" w:hAnsi="Book Antiqua"/>
          <w:color w:val="000000"/>
        </w:rPr>
        <w:t>infection:</w:t>
      </w:r>
      <w:r>
        <w:rPr>
          <w:rFonts w:ascii="Book Antiqua" w:eastAsia="Book Antiqua" w:hAnsi="Book Antiqua"/>
          <w:color w:val="000000"/>
        </w:rPr>
        <w:t xml:space="preserve"> </w:t>
      </w:r>
      <w:r w:rsidRPr="00B270B5">
        <w:rPr>
          <w:rFonts w:ascii="Book Antiqua" w:eastAsia="Book Antiqua" w:hAnsi="Book Antiqua"/>
          <w:color w:val="000000"/>
        </w:rPr>
        <w:t>Role</w:t>
      </w:r>
      <w:r>
        <w:rPr>
          <w:rFonts w:ascii="Book Antiqua" w:eastAsia="Book Antiqua" w:hAnsi="Book Antiqua"/>
          <w:color w:val="000000"/>
        </w:rPr>
        <w:t xml:space="preserve"> </w:t>
      </w:r>
      <w:r w:rsidRPr="00B270B5">
        <w:rPr>
          <w:rFonts w:ascii="Book Antiqua" w:eastAsia="Book Antiqua" w:hAnsi="Book Antiqua"/>
          <w:color w:val="000000"/>
        </w:rPr>
        <w:t>of</w:t>
      </w:r>
      <w:r>
        <w:rPr>
          <w:rFonts w:ascii="Book Antiqua" w:eastAsia="Book Antiqua" w:hAnsi="Book Antiqua"/>
          <w:color w:val="000000"/>
        </w:rPr>
        <w:t xml:space="preserve"> </w:t>
      </w:r>
      <w:r w:rsidRPr="00B270B5">
        <w:rPr>
          <w:rFonts w:ascii="Book Antiqua" w:eastAsia="Book Antiqua" w:hAnsi="Book Antiqua"/>
          <w:color w:val="000000"/>
        </w:rPr>
        <w:t>interleukin-6</w:t>
      </w:r>
      <w:r>
        <w:rPr>
          <w:rFonts w:ascii="Book Antiqua" w:eastAsia="Book Antiqua" w:hAnsi="Book Antiqua"/>
          <w:color w:val="000000"/>
        </w:rPr>
        <w:t xml:space="preserve"> </w:t>
      </w:r>
      <w:r w:rsidRPr="00B270B5">
        <w:rPr>
          <w:rFonts w:ascii="Book Antiqua" w:eastAsia="Book Antiqua" w:hAnsi="Book Antiqua"/>
          <w:color w:val="000000"/>
        </w:rPr>
        <w:t>and</w:t>
      </w:r>
      <w:r>
        <w:rPr>
          <w:rFonts w:ascii="Book Antiqua" w:eastAsia="Book Antiqua" w:hAnsi="Book Antiqua"/>
          <w:color w:val="000000"/>
        </w:rPr>
        <w:t xml:space="preserve"> </w:t>
      </w:r>
      <w:r w:rsidR="00304606">
        <w:rPr>
          <w:rFonts w:ascii="Book Antiqua" w:eastAsia="Book Antiqua" w:hAnsi="Book Antiqua"/>
          <w:color w:val="000000"/>
        </w:rPr>
        <w:t xml:space="preserve">the </w:t>
      </w:r>
      <w:r w:rsidRPr="00B270B5">
        <w:rPr>
          <w:rFonts w:ascii="Book Antiqua" w:eastAsia="Book Antiqua" w:hAnsi="Book Antiqua"/>
          <w:color w:val="000000"/>
        </w:rPr>
        <w:t>inflammatory</w:t>
      </w:r>
      <w:r>
        <w:rPr>
          <w:rFonts w:ascii="Book Antiqua" w:eastAsia="Book Antiqua" w:hAnsi="Book Antiqua"/>
          <w:color w:val="000000"/>
        </w:rPr>
        <w:t xml:space="preserve"> </w:t>
      </w:r>
      <w:r w:rsidRPr="00B270B5">
        <w:rPr>
          <w:rFonts w:ascii="Book Antiqua" w:eastAsia="Book Antiqua" w:hAnsi="Book Antiqua"/>
          <w:color w:val="000000"/>
        </w:rPr>
        <w:t>cascade</w:t>
      </w:r>
      <w:r w:rsidR="0006006C" w:rsidRPr="00C5418A">
        <w:rPr>
          <w:rFonts w:ascii="Book Antiqua" w:eastAsia="Book Antiqua" w:hAnsi="Book Antiqua"/>
          <w:color w:val="000000"/>
        </w:rPr>
        <w:t>.</w:t>
      </w:r>
      <w:r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i/>
          <w:iCs/>
          <w:color w:val="000000"/>
        </w:rPr>
        <w:t>World</w:t>
      </w:r>
      <w:r>
        <w:rPr>
          <w:rFonts w:ascii="Book Antiqua" w:eastAsia="Book Antiqua" w:hAnsi="Book Antiqua"/>
          <w:i/>
          <w:iCs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i/>
          <w:iCs/>
          <w:color w:val="000000"/>
        </w:rPr>
        <w:t>J</w:t>
      </w:r>
      <w:r>
        <w:rPr>
          <w:rFonts w:ascii="Book Antiqua" w:eastAsia="Book Antiqua" w:hAnsi="Book Antiqua"/>
          <w:i/>
          <w:iCs/>
          <w:color w:val="000000"/>
        </w:rPr>
        <w:t xml:space="preserve"> </w:t>
      </w:r>
      <w:proofErr w:type="spellStart"/>
      <w:r w:rsidR="0006006C" w:rsidRPr="00C5418A">
        <w:rPr>
          <w:rFonts w:ascii="Book Antiqua" w:eastAsia="Book Antiqua" w:hAnsi="Book Antiqua"/>
          <w:i/>
          <w:iCs/>
          <w:color w:val="000000"/>
        </w:rPr>
        <w:t>Virol</w:t>
      </w:r>
      <w:proofErr w:type="spellEnd"/>
      <w:r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2022;</w:t>
      </w:r>
      <w:r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</w:t>
      </w:r>
      <w:r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press</w:t>
      </w:r>
    </w:p>
    <w:p w14:paraId="50C1ED7D" w14:textId="77777777" w:rsidR="00A77B3E" w:rsidRPr="00C5418A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3AC0C3FB" w14:textId="5A7C0E2F" w:rsidR="00A77B3E" w:rsidRPr="00C5418A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b/>
          <w:bCs/>
          <w:color w:val="000000"/>
        </w:rPr>
        <w:t>Core</w:t>
      </w:r>
      <w:r w:rsidR="00B270B5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C5418A">
        <w:rPr>
          <w:rFonts w:ascii="Book Antiqua" w:eastAsia="Book Antiqua" w:hAnsi="Book Antiqua"/>
          <w:b/>
          <w:bCs/>
          <w:color w:val="000000"/>
        </w:rPr>
        <w:t>Tip:</w:t>
      </w:r>
      <w:r w:rsidR="00B270B5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most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considered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treatment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strategies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304606">
        <w:rPr>
          <w:rFonts w:ascii="Book Antiqua" w:eastAsia="Book Antiqua" w:hAnsi="Book Antiqua"/>
          <w:color w:val="000000"/>
        </w:rPr>
        <w:t>for s</w:t>
      </w:r>
      <w:r w:rsidR="00304606" w:rsidRPr="00C5418A">
        <w:rPr>
          <w:rFonts w:ascii="Book Antiqua" w:eastAsia="Book Antiqua" w:hAnsi="Book Antiqua"/>
          <w:color w:val="000000"/>
        </w:rPr>
        <w:t>evere</w:t>
      </w:r>
      <w:r w:rsidR="00304606">
        <w:rPr>
          <w:rFonts w:ascii="Book Antiqua" w:eastAsia="Book Antiqua" w:hAnsi="Book Antiqua"/>
          <w:color w:val="000000"/>
        </w:rPr>
        <w:t xml:space="preserve"> </w:t>
      </w:r>
      <w:r w:rsidR="00304606" w:rsidRPr="00C5418A">
        <w:rPr>
          <w:rFonts w:ascii="Book Antiqua" w:eastAsia="Book Antiqua" w:hAnsi="Book Antiqua"/>
          <w:color w:val="000000"/>
        </w:rPr>
        <w:t>acute</w:t>
      </w:r>
      <w:r w:rsidR="00304606">
        <w:rPr>
          <w:rFonts w:ascii="Book Antiqua" w:eastAsia="Book Antiqua" w:hAnsi="Book Antiqua"/>
          <w:color w:val="000000"/>
        </w:rPr>
        <w:t xml:space="preserve"> </w:t>
      </w:r>
      <w:r w:rsidR="00304606" w:rsidRPr="00C5418A">
        <w:rPr>
          <w:rFonts w:ascii="Book Antiqua" w:eastAsia="Book Antiqua" w:hAnsi="Book Antiqua"/>
          <w:color w:val="000000"/>
        </w:rPr>
        <w:t>respiratory</w:t>
      </w:r>
      <w:r w:rsidR="00304606">
        <w:rPr>
          <w:rFonts w:ascii="Book Antiqua" w:eastAsia="Book Antiqua" w:hAnsi="Book Antiqua"/>
          <w:color w:val="000000"/>
        </w:rPr>
        <w:t xml:space="preserve"> </w:t>
      </w:r>
      <w:r w:rsidR="00304606" w:rsidRPr="00C5418A">
        <w:rPr>
          <w:rFonts w:ascii="Book Antiqua" w:eastAsia="Book Antiqua" w:hAnsi="Book Antiqua"/>
          <w:color w:val="000000"/>
        </w:rPr>
        <w:t>syndrome</w:t>
      </w:r>
      <w:r w:rsidR="00304606">
        <w:rPr>
          <w:rFonts w:ascii="Book Antiqua" w:eastAsia="Book Antiqua" w:hAnsi="Book Antiqua"/>
          <w:color w:val="000000"/>
        </w:rPr>
        <w:t xml:space="preserve"> </w:t>
      </w:r>
      <w:r w:rsidR="00304606" w:rsidRPr="00C5418A">
        <w:rPr>
          <w:rFonts w:ascii="Book Antiqua" w:eastAsia="Book Antiqua" w:hAnsi="Book Antiqua"/>
          <w:color w:val="000000"/>
        </w:rPr>
        <w:t>coronavirus</w:t>
      </w:r>
      <w:r w:rsidR="00304606">
        <w:rPr>
          <w:rFonts w:ascii="Book Antiqua" w:eastAsia="Book Antiqua" w:hAnsi="Book Antiqua"/>
          <w:color w:val="000000"/>
        </w:rPr>
        <w:t xml:space="preserve"> </w:t>
      </w:r>
      <w:r w:rsidR="00304606" w:rsidRPr="00C5418A">
        <w:rPr>
          <w:rFonts w:ascii="Book Antiqua" w:eastAsia="Book Antiqua" w:hAnsi="Book Antiqua"/>
          <w:color w:val="000000"/>
        </w:rPr>
        <w:t>2</w:t>
      </w:r>
      <w:r w:rsidR="00304606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targeting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immune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response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pro-inflammatory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cytokines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such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B270B5" w:rsidRPr="00B270B5">
        <w:rPr>
          <w:rFonts w:ascii="Book Antiqua" w:eastAsia="Book Antiqua" w:hAnsi="Book Antiqua"/>
          <w:color w:val="000000"/>
        </w:rPr>
        <w:t>interleukin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B270B5">
        <w:rPr>
          <w:rFonts w:ascii="Book Antiqua" w:hAnsi="Book Antiqua" w:hint="eastAsia"/>
          <w:color w:val="000000"/>
          <w:lang w:eastAsia="zh-CN"/>
        </w:rPr>
        <w:t>(</w:t>
      </w:r>
      <w:r w:rsidRPr="00C5418A">
        <w:rPr>
          <w:rFonts w:ascii="Book Antiqua" w:eastAsia="Book Antiqua" w:hAnsi="Book Antiqua"/>
          <w:color w:val="000000"/>
        </w:rPr>
        <w:t>IL</w:t>
      </w:r>
      <w:r w:rsidR="00B270B5">
        <w:rPr>
          <w:rFonts w:ascii="Book Antiqua" w:hAnsi="Book Antiqua" w:hint="eastAsia"/>
          <w:color w:val="000000"/>
          <w:lang w:eastAsia="zh-CN"/>
        </w:rPr>
        <w:t>)</w:t>
      </w:r>
      <w:r w:rsidRPr="00C5418A">
        <w:rPr>
          <w:rFonts w:ascii="Book Antiqua" w:eastAsia="Book Antiqua" w:hAnsi="Book Antiqua"/>
          <w:color w:val="000000"/>
        </w:rPr>
        <w:t>-6.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304606">
        <w:rPr>
          <w:rFonts w:ascii="Book Antiqua" w:eastAsia="Book Antiqua" w:hAnsi="Book Antiqua"/>
          <w:color w:val="000000"/>
        </w:rPr>
        <w:t>Patients with s</w:t>
      </w:r>
      <w:r w:rsidRPr="00C5418A">
        <w:rPr>
          <w:rFonts w:ascii="Book Antiqua" w:eastAsia="Book Antiqua" w:hAnsi="Book Antiqua"/>
          <w:color w:val="000000"/>
        </w:rPr>
        <w:t>evere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B270B5" w:rsidRPr="00C5418A">
        <w:rPr>
          <w:rFonts w:ascii="Book Antiqua" w:eastAsia="Book Antiqua" w:hAnsi="Book Antiqua"/>
          <w:color w:val="000000"/>
        </w:rPr>
        <w:t>acute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B270B5" w:rsidRPr="00C5418A">
        <w:rPr>
          <w:rFonts w:ascii="Book Antiqua" w:eastAsia="Book Antiqua" w:hAnsi="Book Antiqua"/>
          <w:color w:val="000000"/>
        </w:rPr>
        <w:t>respiratory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B270B5" w:rsidRPr="00C5418A">
        <w:rPr>
          <w:rFonts w:ascii="Book Antiqua" w:eastAsia="Book Antiqua" w:hAnsi="Book Antiqua"/>
          <w:color w:val="000000"/>
        </w:rPr>
        <w:t>syndrome</w:t>
      </w:r>
      <w:r w:rsidR="00304606">
        <w:rPr>
          <w:rFonts w:ascii="Book Antiqua" w:eastAsia="Book Antiqua" w:hAnsi="Book Antiqua"/>
          <w:color w:val="000000"/>
        </w:rPr>
        <w:t xml:space="preserve"> </w:t>
      </w:r>
      <w:r w:rsidR="00B270B5" w:rsidRPr="00C5418A">
        <w:rPr>
          <w:rFonts w:ascii="Book Antiqua" w:eastAsia="Book Antiqua" w:hAnsi="Book Antiqua"/>
          <w:color w:val="000000"/>
        </w:rPr>
        <w:t>coronavirus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B270B5" w:rsidRPr="00C5418A">
        <w:rPr>
          <w:rFonts w:ascii="Book Antiqua" w:eastAsia="Book Antiqua" w:hAnsi="Book Antiqua"/>
          <w:color w:val="000000"/>
        </w:rPr>
        <w:t>2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show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elevated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level</w:t>
      </w:r>
      <w:r w:rsidR="00304606">
        <w:rPr>
          <w:rFonts w:ascii="Book Antiqua" w:eastAsia="Book Antiqua" w:hAnsi="Book Antiqua"/>
          <w:color w:val="000000"/>
        </w:rPr>
        <w:t>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</w:t>
      </w:r>
      <w:r w:rsidR="00304606">
        <w:rPr>
          <w:rFonts w:ascii="Book Antiqua" w:eastAsia="Book Antiqua" w:hAnsi="Book Antiqua"/>
          <w:color w:val="000000"/>
        </w:rPr>
        <w:t>, which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related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disease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severity.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Current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studies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304606">
        <w:rPr>
          <w:rFonts w:ascii="Book Antiqua" w:eastAsia="Book Antiqua" w:hAnsi="Book Antiqua"/>
          <w:color w:val="000000"/>
        </w:rPr>
        <w:t xml:space="preserve">have shown that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blockade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anti-IL-6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receptor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antibodies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such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tocilizumab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beneficial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severe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cases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may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reduce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mortality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rate.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Moreover,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304606">
        <w:rPr>
          <w:rFonts w:ascii="Book Antiqua" w:eastAsia="Book Antiqua" w:hAnsi="Book Antiqua"/>
          <w:color w:val="000000"/>
        </w:rPr>
        <w:t xml:space="preserve">the </w:t>
      </w:r>
      <w:r w:rsidRPr="00C5418A">
        <w:rPr>
          <w:rFonts w:ascii="Book Antiqua" w:eastAsia="Book Antiqua" w:hAnsi="Book Antiqua"/>
          <w:color w:val="000000"/>
        </w:rPr>
        <w:t>combination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anti-inflammatory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agents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more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effective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than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single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therapy.</w:t>
      </w:r>
    </w:p>
    <w:p w14:paraId="102B396C" w14:textId="77777777" w:rsidR="00A77B3E" w:rsidRPr="00C5418A" w:rsidRDefault="00B270B5" w:rsidP="00FC7C90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</w:rPr>
        <w:br w:type="page"/>
      </w:r>
      <w:r w:rsidR="0006006C" w:rsidRPr="00C5418A">
        <w:rPr>
          <w:rFonts w:ascii="Book Antiqua" w:eastAsia="Book Antiqua" w:hAnsi="Book Antiqua"/>
          <w:b/>
          <w:caps/>
          <w:color w:val="000000"/>
          <w:u w:val="single"/>
        </w:rPr>
        <w:lastRenderedPageBreak/>
        <w:t>INTRODUCTION</w:t>
      </w:r>
    </w:p>
    <w:p w14:paraId="6546916A" w14:textId="1977FB2E" w:rsidR="00A77B3E" w:rsidRPr="00C5418A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December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2019,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epidemic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secretive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pneumonia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304606">
        <w:rPr>
          <w:rFonts w:ascii="Book Antiqua" w:eastAsia="Book Antiqua" w:hAnsi="Book Antiqua"/>
          <w:color w:val="000000"/>
        </w:rPr>
        <w:t xml:space="preserve">which </w:t>
      </w:r>
      <w:r w:rsidRPr="00C5418A">
        <w:rPr>
          <w:rFonts w:ascii="Book Antiqua" w:eastAsia="Book Antiqua" w:hAnsi="Book Antiqua"/>
          <w:color w:val="000000"/>
        </w:rPr>
        <w:t>started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304606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Wuhan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city,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Hubei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province,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China,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quickly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spread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many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other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countries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finally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304606">
        <w:rPr>
          <w:rFonts w:ascii="Book Antiqua" w:eastAsia="Book Antiqua" w:hAnsi="Book Antiqua"/>
          <w:color w:val="000000"/>
        </w:rPr>
        <w:t>resulted 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pandemic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r w:rsidRPr="00C5418A">
        <w:rPr>
          <w:rFonts w:ascii="Book Antiqua" w:eastAsia="Book Antiqua" w:hAnsi="Book Antiqua"/>
          <w:color w:val="000000"/>
          <w:vertAlign w:val="superscript"/>
        </w:rPr>
        <w:t>1]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causative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agent,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CA3BB8" w:rsidRPr="00C5418A">
        <w:rPr>
          <w:rFonts w:ascii="Book Antiqua" w:eastAsia="Book Antiqua" w:hAnsi="Book Antiqua"/>
          <w:color w:val="000000"/>
        </w:rPr>
        <w:t>severe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CA3BB8" w:rsidRPr="00C5418A">
        <w:rPr>
          <w:rFonts w:ascii="Book Antiqua" w:eastAsia="Book Antiqua" w:hAnsi="Book Antiqua"/>
          <w:color w:val="000000"/>
        </w:rPr>
        <w:t>acute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CA3BB8" w:rsidRPr="00C5418A">
        <w:rPr>
          <w:rFonts w:ascii="Book Antiqua" w:eastAsia="Book Antiqua" w:hAnsi="Book Antiqua"/>
          <w:color w:val="000000"/>
        </w:rPr>
        <w:t>respiratory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CA3BB8" w:rsidRPr="00C5418A">
        <w:rPr>
          <w:rFonts w:ascii="Book Antiqua" w:eastAsia="Book Antiqua" w:hAnsi="Book Antiqua"/>
          <w:color w:val="000000"/>
        </w:rPr>
        <w:t>syndrome</w:t>
      </w:r>
      <w:r w:rsidR="00304606">
        <w:rPr>
          <w:rFonts w:ascii="Book Antiqua" w:eastAsia="Book Antiqua" w:hAnsi="Book Antiqua"/>
          <w:color w:val="000000"/>
        </w:rPr>
        <w:t xml:space="preserve"> </w:t>
      </w:r>
      <w:r w:rsidR="00CA3BB8" w:rsidRPr="00C5418A">
        <w:rPr>
          <w:rFonts w:ascii="Book Antiqua" w:eastAsia="Book Antiqua" w:hAnsi="Book Antiqua"/>
          <w:color w:val="000000"/>
        </w:rPr>
        <w:t>coronavi</w:t>
      </w:r>
      <w:r w:rsidRPr="00C5418A">
        <w:rPr>
          <w:rFonts w:ascii="Book Antiqua" w:eastAsia="Book Antiqua" w:hAnsi="Book Antiqua"/>
          <w:color w:val="000000"/>
        </w:rPr>
        <w:t>rus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2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(SARS-CoV-2),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single-stranded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enveloped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RNA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virus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belonging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C5418A">
        <w:rPr>
          <w:rFonts w:ascii="Book Antiqua" w:eastAsia="Book Antiqua" w:hAnsi="Book Antiqua"/>
          <w:color w:val="000000"/>
        </w:rPr>
        <w:t>Nidovirales</w:t>
      </w:r>
      <w:proofErr w:type="spellEnd"/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family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C5418A">
        <w:rPr>
          <w:rFonts w:ascii="Book Antiqua" w:eastAsia="Book Antiqua" w:hAnsi="Book Antiqua"/>
          <w:color w:val="000000"/>
        </w:rPr>
        <w:t>Coronaviridae</w:t>
      </w:r>
      <w:proofErr w:type="spellEnd"/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8A5735">
        <w:rPr>
          <w:rFonts w:ascii="Book Antiqua" w:eastAsia="Book Antiqua" w:hAnsi="Book Antiqua"/>
          <w:color w:val="000000"/>
        </w:rPr>
        <w:t xml:space="preserve">analysis of </w:t>
      </w:r>
      <w:r w:rsidRPr="00C5418A">
        <w:rPr>
          <w:rFonts w:ascii="Book Antiqua" w:eastAsia="Book Antiqua" w:hAnsi="Book Antiqua"/>
          <w:color w:val="000000"/>
        </w:rPr>
        <w:t>SARS-CoV-2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genome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structure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814A2F">
        <w:rPr>
          <w:rFonts w:ascii="Book Antiqua" w:eastAsia="Book Antiqua" w:hAnsi="Book Antiqua"/>
          <w:color w:val="000000"/>
        </w:rPr>
        <w:t>shown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that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virus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related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beta-coronavirus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genus,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containing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bat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SARS-identical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coronavirus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two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previous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invasive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coronaviruses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Middle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East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Respiratory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Syndrome</w:t>
      </w:r>
      <w:r w:rsidR="00814A2F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Coronavirus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(MERS-</w:t>
      </w:r>
      <w:proofErr w:type="spellStart"/>
      <w:r w:rsidRPr="00C5418A">
        <w:rPr>
          <w:rFonts w:ascii="Book Antiqua" w:eastAsia="Book Antiqua" w:hAnsi="Book Antiqua"/>
          <w:color w:val="000000"/>
        </w:rPr>
        <w:t>CoV</w:t>
      </w:r>
      <w:proofErr w:type="spellEnd"/>
      <w:r w:rsidRPr="00C5418A">
        <w:rPr>
          <w:rFonts w:ascii="Book Antiqua" w:eastAsia="Book Antiqua" w:hAnsi="Book Antiqua"/>
          <w:color w:val="000000"/>
        </w:rPr>
        <w:t>)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SARS-</w:t>
      </w:r>
      <w:proofErr w:type="spellStart"/>
      <w:proofErr w:type="gramStart"/>
      <w:r w:rsidRPr="00C5418A">
        <w:rPr>
          <w:rFonts w:ascii="Book Antiqua" w:eastAsia="Book Antiqua" w:hAnsi="Book Antiqua"/>
          <w:color w:val="000000"/>
        </w:rPr>
        <w:t>CoV</w:t>
      </w:r>
      <w:proofErr w:type="spellEnd"/>
      <w:r w:rsidRPr="00C5418A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2]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Universally,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September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2021,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have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been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226,844,344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recognized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cases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SARS-CoV-2,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including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4,666,334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victims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3]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814A2F">
        <w:rPr>
          <w:rFonts w:ascii="Book Antiqua" w:eastAsia="Book Antiqua" w:hAnsi="Book Antiqua"/>
          <w:color w:val="000000"/>
        </w:rPr>
        <w:t>The d</w:t>
      </w:r>
      <w:r w:rsidRPr="00C5418A">
        <w:rPr>
          <w:rFonts w:ascii="Book Antiqua" w:eastAsia="Book Antiqua" w:hAnsi="Book Antiqua"/>
          <w:color w:val="000000"/>
        </w:rPr>
        <w:t>isease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caused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novel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coronavirus,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CA3BB8" w:rsidRPr="00C5418A">
        <w:rPr>
          <w:rFonts w:ascii="Book Antiqua" w:eastAsia="Book Antiqua" w:hAnsi="Book Antiqua"/>
          <w:color w:val="000000"/>
        </w:rPr>
        <w:t>coronavirus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CA3BB8" w:rsidRPr="00C5418A">
        <w:rPr>
          <w:rFonts w:ascii="Book Antiqua" w:eastAsia="Book Antiqua" w:hAnsi="Book Antiqua"/>
          <w:color w:val="000000"/>
        </w:rPr>
        <w:t>di</w:t>
      </w:r>
      <w:r w:rsidRPr="00C5418A">
        <w:rPr>
          <w:rFonts w:ascii="Book Antiqua" w:eastAsia="Book Antiqua" w:hAnsi="Book Antiqua"/>
          <w:color w:val="000000"/>
        </w:rPr>
        <w:t>sease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2019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(COVID-19),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similar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</w:t>
      </w:r>
      <w:r w:rsidR="00814A2F">
        <w:rPr>
          <w:rFonts w:ascii="Book Antiqua" w:eastAsia="Book Antiqua" w:hAnsi="Book Antiqua"/>
          <w:color w:val="000000"/>
        </w:rPr>
        <w:t>e</w:t>
      </w:r>
      <w:r w:rsidRPr="00C5418A">
        <w:rPr>
          <w:rFonts w:ascii="Book Antiqua" w:eastAsia="Book Antiqua" w:hAnsi="Book Antiqua"/>
          <w:color w:val="000000"/>
        </w:rPr>
        <w:t>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previous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814A2F">
        <w:rPr>
          <w:rFonts w:ascii="Book Antiqua" w:eastAsia="Book Antiqua" w:hAnsi="Book Antiqua"/>
          <w:color w:val="000000"/>
        </w:rPr>
        <w:t>viruses</w:t>
      </w:r>
      <w:r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814A2F">
        <w:rPr>
          <w:rFonts w:ascii="Book Antiqua" w:eastAsia="Book Antiqua" w:hAnsi="Book Antiqua"/>
          <w:color w:val="000000"/>
        </w:rPr>
        <w:t xml:space="preserve">which is </w:t>
      </w:r>
      <w:r w:rsidRPr="00C5418A">
        <w:rPr>
          <w:rFonts w:ascii="Book Antiqua" w:eastAsia="Book Antiqua" w:hAnsi="Book Antiqua"/>
          <w:color w:val="000000"/>
        </w:rPr>
        <w:t>mainly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pulmonary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dise</w:t>
      </w:r>
      <w:r w:rsidR="00814A2F">
        <w:rPr>
          <w:rFonts w:ascii="Book Antiqua" w:eastAsia="Book Antiqua" w:hAnsi="Book Antiqua"/>
          <w:color w:val="000000"/>
        </w:rPr>
        <w:t>a</w:t>
      </w:r>
      <w:r w:rsidRPr="00C5418A">
        <w:rPr>
          <w:rFonts w:ascii="Book Antiqua" w:eastAsia="Book Antiqua" w:hAnsi="Book Antiqua"/>
          <w:color w:val="000000"/>
        </w:rPr>
        <w:t>s</w:t>
      </w:r>
      <w:r w:rsidR="00814A2F">
        <w:rPr>
          <w:rFonts w:ascii="Book Antiqua" w:eastAsia="Book Antiqua" w:hAnsi="Book Antiqua"/>
          <w:color w:val="000000"/>
        </w:rPr>
        <w:t>e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4]</w:t>
      </w:r>
      <w:r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all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them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have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zoonotic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origin.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addition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pulmonary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involvement,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various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organs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such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kidney,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gastrointestinal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system,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nervous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system,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liver,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coagulation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system,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814A2F">
        <w:rPr>
          <w:rFonts w:ascii="Book Antiqua" w:eastAsia="Book Antiqua" w:hAnsi="Book Antiqua"/>
          <w:color w:val="000000"/>
        </w:rPr>
        <w:t>may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targets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virus,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leading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serious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complications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such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acute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kidney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injury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(AKI),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acute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pulmonary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failure,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disseminated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intravascular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coagulation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(DIC)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that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may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lead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death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5]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Currently,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virus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serious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global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concern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with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enormous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social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economic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damage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societies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worldwide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6]</w:t>
      </w:r>
      <w:r w:rsidRPr="00C5418A">
        <w:rPr>
          <w:rFonts w:ascii="Book Antiqua" w:eastAsia="Book Antiqua" w:hAnsi="Book Antiqua"/>
          <w:color w:val="000000"/>
        </w:rPr>
        <w:t>.</w:t>
      </w:r>
    </w:p>
    <w:p w14:paraId="5F457DA7" w14:textId="36027828" w:rsidR="00A77B3E" w:rsidRPr="00C5418A" w:rsidRDefault="0006006C" w:rsidP="00B270B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color w:val="000000"/>
        </w:rPr>
        <w:t>Moreover,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fatality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rate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high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severe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cases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7]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814A2F">
        <w:rPr>
          <w:rFonts w:ascii="Book Antiqua" w:eastAsia="Book Antiqua" w:hAnsi="Book Antiqua"/>
          <w:color w:val="000000"/>
        </w:rPr>
        <w:t>t present</w:t>
      </w:r>
      <w:r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not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have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definite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treatment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severe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cases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disease,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management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severe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SARS-CoV</w:t>
      </w:r>
      <w:r w:rsidR="00814A2F">
        <w:rPr>
          <w:rFonts w:ascii="Book Antiqua" w:eastAsia="Book Antiqua" w:hAnsi="Book Antiqua"/>
          <w:color w:val="000000"/>
        </w:rPr>
        <w:t xml:space="preserve">-2 </w:t>
      </w:r>
      <w:r w:rsidRPr="00C5418A">
        <w:rPr>
          <w:rFonts w:ascii="Book Antiqua" w:eastAsia="Book Antiqua" w:hAnsi="Book Antiqua"/>
          <w:color w:val="000000"/>
        </w:rPr>
        <w:t>patients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still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challenging.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Therefore,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various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treatment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options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814A2F">
        <w:rPr>
          <w:rFonts w:ascii="Book Antiqua" w:eastAsia="Book Antiqua" w:hAnsi="Book Antiqua"/>
          <w:color w:val="000000"/>
        </w:rPr>
        <w:t xml:space="preserve">have been </w:t>
      </w:r>
      <w:r w:rsidRPr="00C5418A">
        <w:rPr>
          <w:rFonts w:ascii="Book Antiqua" w:eastAsia="Book Antiqua" w:hAnsi="Book Antiqua"/>
          <w:color w:val="000000"/>
        </w:rPr>
        <w:t>assumed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according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different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814A2F">
        <w:rPr>
          <w:rFonts w:ascii="Book Antiqua" w:eastAsia="Book Antiqua" w:hAnsi="Book Antiqua"/>
          <w:color w:val="000000"/>
        </w:rPr>
        <w:t xml:space="preserve">levels of </w:t>
      </w:r>
      <w:r w:rsidRPr="00C5418A">
        <w:rPr>
          <w:rFonts w:ascii="Book Antiqua" w:eastAsia="Book Antiqua" w:hAnsi="Book Antiqua"/>
          <w:color w:val="000000"/>
        </w:rPr>
        <w:t>viral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pathogenesis,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including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viral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entry,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replication,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effects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virus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target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cells.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anti-viral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agent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remdesivir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only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treatment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with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814A2F">
        <w:rPr>
          <w:rFonts w:ascii="Book Antiqua" w:eastAsia="Book Antiqua" w:hAnsi="Book Antiqua"/>
          <w:color w:val="000000"/>
        </w:rPr>
        <w:t>Food and Drug Administration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(FDA)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approval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disease,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dexamethasone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only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F36D57">
        <w:rPr>
          <w:rFonts w:ascii="Book Antiqua" w:eastAsia="Book Antiqua" w:hAnsi="Book Antiqua"/>
          <w:color w:val="000000"/>
        </w:rPr>
        <w:t>drug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reduce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mortality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hospitalized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patients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with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decreased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oxygen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saturation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but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not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others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8]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F36D57">
        <w:rPr>
          <w:rFonts w:ascii="Book Antiqua" w:eastAsia="Book Antiqua" w:hAnsi="Book Antiqua"/>
          <w:color w:val="000000"/>
        </w:rPr>
        <w:t>However,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World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Health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Organization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(WHO)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suggested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mortality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trials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some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repurposed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anti-viral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drugs,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including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lopinavir,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interferon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beta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1a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(INF-β1a),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hydroxychloroquine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hospitalized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patients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with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SARS-CoV-2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r w:rsidRPr="00C5418A">
        <w:rPr>
          <w:rFonts w:ascii="Book Antiqua" w:eastAsia="Book Antiqua" w:hAnsi="Book Antiqua"/>
          <w:color w:val="000000"/>
          <w:vertAlign w:val="superscript"/>
        </w:rPr>
        <w:t>9]</w:t>
      </w:r>
      <w:r w:rsidRPr="00C5418A">
        <w:rPr>
          <w:rFonts w:ascii="Book Antiqua" w:eastAsia="Book Antiqua" w:hAnsi="Book Antiqua"/>
          <w:color w:val="000000"/>
        </w:rPr>
        <w:t>.</w:t>
      </w:r>
    </w:p>
    <w:p w14:paraId="07F249F6" w14:textId="0320F746" w:rsidR="00A77B3E" w:rsidRPr="00C5418A" w:rsidRDefault="0006006C" w:rsidP="00B270B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color w:val="000000"/>
        </w:rPr>
        <w:lastRenderedPageBreak/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regard,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known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crucial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inflammatory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mediator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with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essential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roles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pathogenesis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inflammatory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diseases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addition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several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chronic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disorders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such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diabetes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mellitus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10]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cytokine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widely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expressed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different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immune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cells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affects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immune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function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11]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F36D57">
        <w:rPr>
          <w:rFonts w:ascii="Book Antiqua" w:eastAsia="Book Antiqua" w:hAnsi="Book Antiqua"/>
          <w:color w:val="000000"/>
        </w:rPr>
        <w:t>Thus</w:t>
      </w:r>
      <w:r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disease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wide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range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symptoms.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Clinical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deterioration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COVID-19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mainly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due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effects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inflammatory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cytokines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F36D57">
        <w:rPr>
          <w:rFonts w:ascii="Book Antiqua" w:eastAsia="Book Antiqua" w:hAnsi="Book Antiqua"/>
          <w:color w:val="000000"/>
        </w:rPr>
        <w:t>such 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IL-1,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IFN-α,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tumor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necrosis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factor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(TNF)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that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increased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cytokine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storm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phase,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role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immune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cells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including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neutrophils</w:t>
      </w:r>
      <w:r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B270B5">
        <w:rPr>
          <w:rFonts w:ascii="Book Antiqua" w:eastAsia="Book Antiqua" w:hAnsi="Book Antiqua"/>
          <w:color w:val="000000"/>
          <w:vertAlign w:val="superscript"/>
        </w:rPr>
        <w:t>12–15]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process,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when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neutrophil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encounters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pathogen,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extensive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release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cytokines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such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IL-1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may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become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harmful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body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lead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multi-organ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damage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13]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rationale,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targeting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cytokine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release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syndrome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(CRS)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symbolizes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possible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therapeutic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goal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managing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SARS-CoV-2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related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cytokine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storms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r w:rsidRPr="00C5418A">
        <w:rPr>
          <w:rFonts w:ascii="Book Antiqua" w:eastAsia="Book Antiqua" w:hAnsi="Book Antiqua"/>
          <w:color w:val="000000"/>
          <w:vertAlign w:val="superscript"/>
        </w:rPr>
        <w:t>16]</w:t>
      </w:r>
      <w:r w:rsidRPr="00C5418A">
        <w:rPr>
          <w:rFonts w:ascii="Book Antiqua" w:eastAsia="Book Antiqua" w:hAnsi="Book Antiqua"/>
          <w:color w:val="000000"/>
        </w:rPr>
        <w:t>.</w:t>
      </w:r>
    </w:p>
    <w:p w14:paraId="750C111F" w14:textId="51E9BEA7" w:rsidR="00A77B3E" w:rsidRPr="00C5418A" w:rsidRDefault="0006006C" w:rsidP="00B270B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study,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aim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review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F36D57">
        <w:rPr>
          <w:rFonts w:ascii="Book Antiqua" w:eastAsia="Book Antiqua" w:hAnsi="Book Antiqua"/>
          <w:color w:val="000000"/>
        </w:rPr>
        <w:t xml:space="preserve">the role of </w:t>
      </w:r>
      <w:r w:rsidRPr="00C5418A">
        <w:rPr>
          <w:rFonts w:ascii="Book Antiqua" w:eastAsia="Book Antiqua" w:hAnsi="Book Antiqua"/>
          <w:color w:val="000000"/>
        </w:rPr>
        <w:t>IL-6,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rationale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blockade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COVID-19,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results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recent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studies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F36D57">
        <w:rPr>
          <w:rFonts w:ascii="Book Antiqua" w:eastAsia="Book Antiqua" w:hAnsi="Book Antiqua"/>
          <w:color w:val="000000"/>
        </w:rPr>
        <w:t>on this topic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F36D57">
        <w:rPr>
          <w:rFonts w:ascii="Book Antiqua" w:eastAsia="Book Antiqua" w:hAnsi="Book Antiqua"/>
          <w:color w:val="000000"/>
        </w:rPr>
        <w:t>determine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whether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available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anti-IL</w:t>
      </w:r>
      <w:r w:rsidR="00BB4371">
        <w:rPr>
          <w:rFonts w:ascii="Book Antiqua" w:eastAsia="Book Antiqua" w:hAnsi="Book Antiqua"/>
          <w:color w:val="000000"/>
        </w:rPr>
        <w:t>-</w:t>
      </w:r>
      <w:r w:rsidRPr="00C5418A">
        <w:rPr>
          <w:rFonts w:ascii="Book Antiqua" w:eastAsia="Book Antiqua" w:hAnsi="Book Antiqua"/>
          <w:color w:val="000000"/>
        </w:rPr>
        <w:t>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agents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other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drugs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with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ability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inhibit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inflammatory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pathways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induced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cytokine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ha</w:t>
      </w:r>
      <w:r w:rsidR="00F36D57">
        <w:rPr>
          <w:rFonts w:ascii="Book Antiqua" w:eastAsia="Book Antiqua" w:hAnsi="Book Antiqua"/>
          <w:color w:val="000000"/>
        </w:rPr>
        <w:t>ve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shown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efficacy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improving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patient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prognosis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SARS-CoV-2</w:t>
      </w:r>
      <w:r w:rsidR="008A5735">
        <w:rPr>
          <w:rFonts w:ascii="Book Antiqua" w:eastAsia="Book Antiqua" w:hAnsi="Book Antiqua"/>
          <w:color w:val="000000"/>
        </w:rPr>
        <w:t xml:space="preserve"> infection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</w:p>
    <w:p w14:paraId="09461C6F" w14:textId="77777777" w:rsidR="00A77B3E" w:rsidRPr="00C5418A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61BD8BFD" w14:textId="69B78B43" w:rsidR="00A77B3E" w:rsidRPr="00C5418A" w:rsidRDefault="00BB4371" w:rsidP="00FC7C9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/>
          <w:b/>
          <w:bCs/>
          <w:caps/>
          <w:color w:val="000000"/>
          <w:u w:val="single"/>
        </w:rPr>
        <w:t xml:space="preserve">STUDY </w:t>
      </w:r>
      <w:r w:rsidR="0006006C" w:rsidRPr="00C5418A">
        <w:rPr>
          <w:rFonts w:ascii="Book Antiqua" w:eastAsia="Book Antiqua" w:hAnsi="Book Antiqua"/>
          <w:b/>
          <w:bCs/>
          <w:caps/>
          <w:color w:val="000000"/>
          <w:u w:val="single"/>
        </w:rPr>
        <w:t>Method</w:t>
      </w:r>
      <w:r w:rsidR="00B270B5">
        <w:rPr>
          <w:rFonts w:ascii="Book Antiqua" w:eastAsia="Book Antiqua" w:hAnsi="Book Antiqua"/>
          <w:b/>
          <w:bCs/>
          <w:caps/>
          <w:color w:val="000000"/>
          <w:u w:val="single"/>
        </w:rPr>
        <w:t xml:space="preserve"> </w:t>
      </w:r>
    </w:p>
    <w:p w14:paraId="3FB0558E" w14:textId="74070DF4" w:rsidR="00A77B3E" w:rsidRPr="00C5418A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color w:val="000000"/>
        </w:rPr>
        <w:t>PubMed,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Google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Scholar,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Scopus,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BB4371">
        <w:rPr>
          <w:rFonts w:ascii="Book Antiqua" w:eastAsia="Book Antiqua" w:hAnsi="Book Antiqua"/>
          <w:color w:val="000000"/>
        </w:rPr>
        <w:t>W</w:t>
      </w:r>
      <w:r w:rsidRPr="00C5418A">
        <w:rPr>
          <w:rFonts w:ascii="Book Antiqua" w:eastAsia="Book Antiqua" w:hAnsi="Book Antiqua"/>
          <w:color w:val="000000"/>
        </w:rPr>
        <w:t>eb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BB4371">
        <w:rPr>
          <w:rFonts w:ascii="Book Antiqua" w:eastAsia="Book Antiqua" w:hAnsi="Book Antiqua"/>
          <w:color w:val="000000"/>
        </w:rPr>
        <w:t>of S</w:t>
      </w:r>
      <w:r w:rsidR="00BB4371" w:rsidRPr="00C5418A">
        <w:rPr>
          <w:rFonts w:ascii="Book Antiqua" w:eastAsia="Book Antiqua" w:hAnsi="Book Antiqua"/>
          <w:color w:val="000000"/>
        </w:rPr>
        <w:t xml:space="preserve">cience </w:t>
      </w:r>
      <w:r w:rsidRPr="00C5418A">
        <w:rPr>
          <w:rFonts w:ascii="Book Antiqua" w:eastAsia="Book Antiqua" w:hAnsi="Book Antiqua"/>
          <w:color w:val="000000"/>
        </w:rPr>
        <w:t>were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searched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with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following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keywords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their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combinations,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without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time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limits: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COVID-19,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B270B5" w:rsidRPr="006209F4">
        <w:rPr>
          <w:rFonts w:ascii="Book Antiqua" w:hAnsi="Book Antiqua" w:hint="eastAsia"/>
          <w:caps/>
          <w:color w:val="000000"/>
          <w:lang w:eastAsia="zh-CN"/>
        </w:rPr>
        <w:t>il</w:t>
      </w:r>
      <w:r w:rsidR="00B270B5" w:rsidRPr="00C5418A">
        <w:rPr>
          <w:rFonts w:ascii="Book Antiqua" w:eastAsia="Book Antiqua" w:hAnsi="Book Antiqua"/>
          <w:color w:val="000000"/>
        </w:rPr>
        <w:t>-6,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6209F4">
        <w:rPr>
          <w:rFonts w:ascii="Book Antiqua" w:hAnsi="Book Antiqua" w:hint="eastAsia"/>
          <w:color w:val="000000"/>
          <w:lang w:eastAsia="zh-CN"/>
        </w:rPr>
        <w:t>IL</w:t>
      </w:r>
      <w:r w:rsidR="00B270B5" w:rsidRPr="00C5418A">
        <w:rPr>
          <w:rFonts w:ascii="Book Antiqua" w:eastAsia="Book Antiqua" w:hAnsi="Book Antiqua"/>
          <w:color w:val="000000"/>
        </w:rPr>
        <w:t>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B270B5" w:rsidRPr="00C5418A">
        <w:rPr>
          <w:rFonts w:ascii="Book Antiqua" w:eastAsia="Book Antiqua" w:hAnsi="Book Antiqua"/>
          <w:color w:val="000000"/>
        </w:rPr>
        <w:t>r</w:t>
      </w:r>
      <w:r w:rsidRPr="00C5418A">
        <w:rPr>
          <w:rFonts w:ascii="Book Antiqua" w:eastAsia="Book Antiqua" w:hAnsi="Book Antiqua"/>
          <w:color w:val="000000"/>
        </w:rPr>
        <w:t>eceptor,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SARS-CoV-2,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B270B5" w:rsidRPr="00C5418A">
        <w:rPr>
          <w:rFonts w:ascii="Book Antiqua" w:eastAsia="Book Antiqua" w:hAnsi="Book Antiqua"/>
          <w:color w:val="000000"/>
        </w:rPr>
        <w:t>an</w:t>
      </w:r>
      <w:r w:rsidRPr="00C5418A">
        <w:rPr>
          <w:rFonts w:ascii="Book Antiqua" w:eastAsia="Book Antiqua" w:hAnsi="Book Antiqua"/>
          <w:color w:val="000000"/>
        </w:rPr>
        <w:t>ti-IL-6,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Inflammation.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Related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articles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type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were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selected</w:t>
      </w:r>
      <w:r w:rsidR="00BB4371" w:rsidRPr="00BB4371">
        <w:rPr>
          <w:rFonts w:ascii="Book Antiqua" w:eastAsia="Book Antiqua" w:hAnsi="Book Antiqua"/>
          <w:color w:val="000000"/>
        </w:rPr>
        <w:t xml:space="preserve"> </w:t>
      </w:r>
      <w:r w:rsidR="00BB4371">
        <w:rPr>
          <w:rFonts w:ascii="Book Antiqua" w:eastAsia="Book Antiqua" w:hAnsi="Book Antiqua"/>
          <w:color w:val="000000"/>
        </w:rPr>
        <w:t xml:space="preserve">and </w:t>
      </w:r>
      <w:r w:rsidR="00BB4371" w:rsidRPr="00C5418A">
        <w:rPr>
          <w:rFonts w:ascii="Book Antiqua" w:eastAsia="Book Antiqua" w:hAnsi="Book Antiqua"/>
          <w:color w:val="000000"/>
        </w:rPr>
        <w:t>reviewed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Extracted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information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included: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SARS-CoV-2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pathophysiology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characteristics,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activities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immune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system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associated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pathways,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studies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focused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concept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anti-IL-6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antibodies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treatment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COVID-19,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other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BB4371">
        <w:rPr>
          <w:rFonts w:ascii="Book Antiqua" w:eastAsia="Book Antiqua" w:hAnsi="Book Antiqua"/>
          <w:color w:val="000000"/>
        </w:rPr>
        <w:t>methods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inhibition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39521F">
        <w:rPr>
          <w:rFonts w:ascii="Book Antiqua" w:hAnsi="Book Antiqua" w:hint="eastAsia"/>
          <w:color w:val="000000"/>
          <w:lang w:eastAsia="zh-CN"/>
        </w:rPr>
        <w:t>[</w:t>
      </w:r>
      <w:r w:rsidR="0039521F" w:rsidRPr="0039521F">
        <w:rPr>
          <w:rFonts w:ascii="Book Antiqua" w:eastAsia="Book Antiqua" w:hAnsi="Book Antiqua"/>
          <w:caps/>
          <w:color w:val="000000"/>
        </w:rPr>
        <w:t>j</w:t>
      </w:r>
      <w:r w:rsidRPr="00C5418A">
        <w:rPr>
          <w:rFonts w:ascii="Book Antiqua" w:eastAsia="Book Antiqua" w:hAnsi="Book Antiqua"/>
          <w:color w:val="000000"/>
        </w:rPr>
        <w:t>anus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39521F" w:rsidRPr="00C5418A">
        <w:rPr>
          <w:rFonts w:ascii="Book Antiqua" w:eastAsia="Book Antiqua" w:hAnsi="Book Antiqua"/>
          <w:color w:val="000000"/>
        </w:rPr>
        <w:t>kinase</w:t>
      </w:r>
      <w:r w:rsidR="0039521F">
        <w:rPr>
          <w:rFonts w:ascii="Book Antiqua" w:eastAsia="Book Antiqua" w:hAnsi="Book Antiqua"/>
          <w:color w:val="000000"/>
        </w:rPr>
        <w:t xml:space="preserve"> </w:t>
      </w:r>
      <w:r w:rsidR="0039521F" w:rsidRPr="00C5418A">
        <w:rPr>
          <w:rFonts w:ascii="Book Antiqua" w:eastAsia="Book Antiqua" w:hAnsi="Book Antiqua"/>
          <w:color w:val="000000"/>
        </w:rPr>
        <w:t>and</w:t>
      </w:r>
      <w:r w:rsidR="0039521F">
        <w:rPr>
          <w:rFonts w:ascii="Book Antiqua" w:eastAsia="Book Antiqua" w:hAnsi="Book Antiqua"/>
          <w:color w:val="000000"/>
        </w:rPr>
        <w:t xml:space="preserve"> </w:t>
      </w:r>
      <w:r w:rsidR="0039521F" w:rsidRPr="00C5418A">
        <w:rPr>
          <w:rFonts w:ascii="Book Antiqua" w:eastAsia="Book Antiqua" w:hAnsi="Book Antiqua"/>
          <w:color w:val="000000"/>
        </w:rPr>
        <w:t>signal</w:t>
      </w:r>
      <w:r w:rsidR="0039521F">
        <w:rPr>
          <w:rFonts w:ascii="Book Antiqua" w:eastAsia="Book Antiqua" w:hAnsi="Book Antiqua"/>
          <w:color w:val="000000"/>
        </w:rPr>
        <w:t xml:space="preserve"> </w:t>
      </w:r>
      <w:r w:rsidR="0039521F" w:rsidRPr="00C5418A">
        <w:rPr>
          <w:rFonts w:ascii="Book Antiqua" w:eastAsia="Book Antiqua" w:hAnsi="Book Antiqua"/>
          <w:color w:val="000000"/>
        </w:rPr>
        <w:t>transducer</w:t>
      </w:r>
      <w:r w:rsidR="0039521F">
        <w:rPr>
          <w:rFonts w:ascii="Book Antiqua" w:eastAsia="Book Antiqua" w:hAnsi="Book Antiqua"/>
          <w:color w:val="000000"/>
        </w:rPr>
        <w:t xml:space="preserve"> </w:t>
      </w:r>
      <w:r w:rsidR="0039521F" w:rsidRPr="00C5418A">
        <w:rPr>
          <w:rFonts w:ascii="Book Antiqua" w:eastAsia="Book Antiqua" w:hAnsi="Book Antiqua"/>
          <w:color w:val="000000"/>
        </w:rPr>
        <w:t>and</w:t>
      </w:r>
      <w:r w:rsidR="0039521F">
        <w:rPr>
          <w:rFonts w:ascii="Book Antiqua" w:eastAsia="Book Antiqua" w:hAnsi="Book Antiqua"/>
          <w:color w:val="000000"/>
        </w:rPr>
        <w:t xml:space="preserve"> </w:t>
      </w:r>
      <w:r w:rsidR="0039521F" w:rsidRPr="00C5418A">
        <w:rPr>
          <w:rFonts w:ascii="Book Antiqua" w:eastAsia="Book Antiqua" w:hAnsi="Book Antiqua"/>
          <w:color w:val="000000"/>
        </w:rPr>
        <w:t>activator</w:t>
      </w:r>
      <w:r w:rsidR="0039521F">
        <w:rPr>
          <w:rFonts w:ascii="Book Antiqua" w:eastAsia="Book Antiqua" w:hAnsi="Book Antiqua"/>
          <w:color w:val="000000"/>
        </w:rPr>
        <w:t xml:space="preserve"> </w:t>
      </w:r>
      <w:r w:rsidR="0039521F" w:rsidRPr="00C5418A">
        <w:rPr>
          <w:rFonts w:ascii="Book Antiqua" w:eastAsia="Book Antiqua" w:hAnsi="Book Antiqua"/>
          <w:color w:val="000000"/>
        </w:rPr>
        <w:t>of</w:t>
      </w:r>
      <w:r w:rsidR="0039521F">
        <w:rPr>
          <w:rFonts w:ascii="Book Antiqua" w:eastAsia="Book Antiqua" w:hAnsi="Book Antiqua"/>
          <w:color w:val="000000"/>
        </w:rPr>
        <w:t xml:space="preserve"> </w:t>
      </w:r>
      <w:r w:rsidR="0039521F" w:rsidRPr="00C5418A">
        <w:rPr>
          <w:rFonts w:ascii="Book Antiqua" w:eastAsia="Book Antiqua" w:hAnsi="Book Antiqua"/>
          <w:color w:val="000000"/>
        </w:rPr>
        <w:t>transcriptio</w:t>
      </w:r>
      <w:r w:rsidRPr="00C5418A">
        <w:rPr>
          <w:rFonts w:ascii="Book Antiqua" w:eastAsia="Book Antiqua" w:hAnsi="Book Antiqua"/>
          <w:color w:val="000000"/>
        </w:rPr>
        <w:t>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(JAK-STAT)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inhibition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anti-IL-17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therapies</w:t>
      </w:r>
      <w:r w:rsidR="0039521F">
        <w:rPr>
          <w:rFonts w:ascii="Book Antiqua" w:hAnsi="Book Antiqua" w:hint="eastAsia"/>
          <w:color w:val="000000"/>
          <w:lang w:eastAsia="zh-CN"/>
        </w:rPr>
        <w:t>]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discussed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further.</w:t>
      </w:r>
      <w:r w:rsidR="00B270B5">
        <w:rPr>
          <w:rFonts w:ascii="Book Antiqua" w:eastAsia="Book Antiqua" w:hAnsi="Book Antiqua"/>
          <w:color w:val="000000"/>
        </w:rPr>
        <w:t xml:space="preserve"> </w:t>
      </w:r>
    </w:p>
    <w:p w14:paraId="6ACF10F5" w14:textId="77777777" w:rsidR="00A77B3E" w:rsidRPr="00C5418A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24CA882F" w14:textId="77777777" w:rsidR="00A77B3E" w:rsidRPr="006209F4" w:rsidRDefault="0006006C" w:rsidP="00FC7C90">
      <w:pPr>
        <w:spacing w:line="360" w:lineRule="auto"/>
        <w:jc w:val="both"/>
        <w:rPr>
          <w:rFonts w:ascii="Book Antiqua" w:hAnsi="Book Antiqua"/>
          <w:lang w:eastAsia="zh-CN"/>
        </w:rPr>
      </w:pPr>
      <w:r w:rsidRPr="00C5418A">
        <w:rPr>
          <w:rFonts w:ascii="Book Antiqua" w:eastAsia="Book Antiqua" w:hAnsi="Book Antiqua"/>
          <w:b/>
          <w:bCs/>
          <w:caps/>
          <w:color w:val="000000"/>
          <w:u w:val="single"/>
        </w:rPr>
        <w:lastRenderedPageBreak/>
        <w:t>SARS-CoV-2</w:t>
      </w:r>
      <w:r w:rsidR="00B270B5">
        <w:rPr>
          <w:rFonts w:ascii="Book Antiqua" w:eastAsia="Book Antiqua" w:hAnsi="Book Antiqua"/>
          <w:b/>
          <w:bCs/>
          <w:caps/>
          <w:color w:val="000000"/>
          <w:u w:val="single"/>
        </w:rPr>
        <w:t xml:space="preserve"> </w:t>
      </w:r>
      <w:r w:rsidRPr="00C5418A">
        <w:rPr>
          <w:rFonts w:ascii="Book Antiqua" w:eastAsia="Book Antiqua" w:hAnsi="Book Antiqua"/>
          <w:b/>
          <w:bCs/>
          <w:caps/>
          <w:color w:val="000000"/>
          <w:u w:val="single"/>
        </w:rPr>
        <w:t>pathophysiology</w:t>
      </w:r>
      <w:r w:rsidR="00B270B5">
        <w:rPr>
          <w:rFonts w:ascii="Book Antiqua" w:eastAsia="Book Antiqua" w:hAnsi="Book Antiqua"/>
          <w:b/>
          <w:bCs/>
          <w:caps/>
          <w:color w:val="000000"/>
          <w:u w:val="single"/>
        </w:rPr>
        <w:t xml:space="preserve"> </w:t>
      </w:r>
      <w:r w:rsidRPr="00C5418A">
        <w:rPr>
          <w:rFonts w:ascii="Book Antiqua" w:eastAsia="Book Antiqua" w:hAnsi="Book Antiqua"/>
          <w:b/>
          <w:bCs/>
          <w:caps/>
          <w:color w:val="000000"/>
          <w:u w:val="single"/>
        </w:rPr>
        <w:t>and</w:t>
      </w:r>
      <w:r w:rsidR="00B270B5">
        <w:rPr>
          <w:rFonts w:ascii="Book Antiqua" w:eastAsia="Book Antiqua" w:hAnsi="Book Antiqua"/>
          <w:b/>
          <w:bCs/>
          <w:caps/>
          <w:color w:val="000000"/>
          <w:u w:val="single"/>
        </w:rPr>
        <w:t xml:space="preserve"> </w:t>
      </w:r>
      <w:r w:rsidRPr="00C5418A">
        <w:rPr>
          <w:rFonts w:ascii="Book Antiqua" w:eastAsia="Book Antiqua" w:hAnsi="Book Antiqua"/>
          <w:b/>
          <w:bCs/>
          <w:caps/>
          <w:color w:val="000000"/>
          <w:u w:val="single"/>
        </w:rPr>
        <w:t>characteristics</w:t>
      </w:r>
    </w:p>
    <w:p w14:paraId="08D72C40" w14:textId="55359D4E" w:rsidR="00A77B3E" w:rsidRPr="00C5418A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last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two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decades,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third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most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common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coronavirus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cause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pandemic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acute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respiratory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disease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humans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SARS-CoV-2.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viruses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enter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body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through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respiratory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aerosols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attached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nasal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paranasal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epithelial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cells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17]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Angiotensin-converting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enzyme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2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(ACE-2)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major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receptor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viruses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enter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host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cells,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which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expressed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nasal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epithelial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cells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18,19]</w:t>
      </w:r>
      <w:r w:rsidRPr="00C5418A">
        <w:rPr>
          <w:rFonts w:ascii="Book Antiqua" w:eastAsia="Book Antiqua" w:hAnsi="Book Antiqua"/>
          <w:color w:val="000000"/>
        </w:rPr>
        <w:t>.</w:t>
      </w:r>
    </w:p>
    <w:p w14:paraId="41C93711" w14:textId="76AD03DA" w:rsidR="00A77B3E" w:rsidRPr="00C5418A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virus,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along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with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infection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ciliated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cells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airways,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undergoes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local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replication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dissemination.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stage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lasts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few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days,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slight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immune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response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produced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during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process.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Despite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having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low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viral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load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time,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infected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individuals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highly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contagious,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virus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can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identified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552AE3">
        <w:rPr>
          <w:rFonts w:ascii="Book Antiqua" w:eastAsia="Book Antiqua" w:hAnsi="Book Antiqua"/>
          <w:color w:val="000000"/>
        </w:rPr>
        <w:t>following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nasal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swab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20]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</w:p>
    <w:p w14:paraId="5F525A45" w14:textId="77777777" w:rsidR="00A77B3E" w:rsidRPr="006209F4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755DF3C3" w14:textId="6679C458" w:rsidR="00A77B3E" w:rsidRPr="006209F4" w:rsidRDefault="0006006C" w:rsidP="00FC7C90">
      <w:pPr>
        <w:spacing w:line="360" w:lineRule="auto"/>
        <w:jc w:val="both"/>
        <w:rPr>
          <w:rFonts w:ascii="Book Antiqua" w:hAnsi="Book Antiqua"/>
          <w:i/>
          <w:lang w:eastAsia="zh-CN"/>
        </w:rPr>
      </w:pPr>
      <w:r w:rsidRPr="006209F4">
        <w:rPr>
          <w:rFonts w:ascii="Book Antiqua" w:eastAsia="Book Antiqua" w:hAnsi="Book Antiqua"/>
          <w:b/>
          <w:bCs/>
          <w:i/>
          <w:caps/>
          <w:color w:val="000000"/>
        </w:rPr>
        <w:t>V</w:t>
      </w:r>
      <w:r w:rsidR="006209F4" w:rsidRPr="006209F4">
        <w:rPr>
          <w:rFonts w:ascii="Book Antiqua" w:eastAsia="Book Antiqua" w:hAnsi="Book Antiqua"/>
          <w:b/>
          <w:bCs/>
          <w:i/>
          <w:color w:val="000000"/>
        </w:rPr>
        <w:t>irus entr</w:t>
      </w:r>
      <w:r w:rsidR="005734BD">
        <w:rPr>
          <w:rFonts w:ascii="Book Antiqua" w:eastAsia="Book Antiqua" w:hAnsi="Book Antiqua"/>
          <w:b/>
          <w:bCs/>
          <w:i/>
          <w:color w:val="000000"/>
        </w:rPr>
        <w:t>y in</w:t>
      </w:r>
      <w:r w:rsidR="006209F4" w:rsidRPr="006209F4">
        <w:rPr>
          <w:rFonts w:ascii="Book Antiqua" w:eastAsia="Book Antiqua" w:hAnsi="Book Antiqua"/>
          <w:b/>
          <w:bCs/>
          <w:i/>
          <w:color w:val="000000"/>
        </w:rPr>
        <w:t>to the host cell</w:t>
      </w:r>
    </w:p>
    <w:p w14:paraId="305D72DB" w14:textId="19701506" w:rsidR="00A77B3E" w:rsidRPr="00C5418A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color w:val="000000"/>
        </w:rPr>
        <w:t>Through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spike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(S)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protein,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virus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enters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host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cell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5734BD">
        <w:rPr>
          <w:rFonts w:ascii="Book Antiqua" w:eastAsia="Book Antiqua" w:hAnsi="Book Antiqua"/>
          <w:iCs/>
          <w:color w:val="000000"/>
        </w:rPr>
        <w:t>by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binding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ACE-2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cellular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surface.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Transmembrane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serine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protease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2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(TMPRSS2),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mediates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protein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cleavage,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virus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enters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cell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21]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high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virus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infectivity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rate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associated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with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mutations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binding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domain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receptor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acquisition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C5418A">
        <w:rPr>
          <w:rFonts w:ascii="Book Antiqua" w:eastAsia="Book Antiqua" w:hAnsi="Book Antiqua"/>
          <w:color w:val="000000"/>
        </w:rPr>
        <w:t>fur</w:t>
      </w:r>
      <w:r w:rsidR="005734BD">
        <w:rPr>
          <w:rFonts w:ascii="Book Antiqua" w:eastAsia="Book Antiqua" w:hAnsi="Book Antiqua"/>
          <w:color w:val="000000"/>
        </w:rPr>
        <w:t>i</w:t>
      </w:r>
      <w:r w:rsidRPr="00C5418A">
        <w:rPr>
          <w:rFonts w:ascii="Book Antiqua" w:eastAsia="Book Antiqua" w:hAnsi="Book Antiqua"/>
          <w:color w:val="000000"/>
        </w:rPr>
        <w:t>n</w:t>
      </w:r>
      <w:proofErr w:type="spellEnd"/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cleavage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site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protein.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association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virus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with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ACE-2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can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decrease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anti-inflammatory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function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increase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angiogenic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activity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22]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virus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migrates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from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nasal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epithelium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upper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respiratory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tract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within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conducting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airways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23]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disease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presents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various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signs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symptoms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such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fever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cough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due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involvement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upper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respiratory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tract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24]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</w:p>
    <w:p w14:paraId="0C0C0E82" w14:textId="6A3FF041" w:rsidR="00A77B3E" w:rsidRPr="006209F4" w:rsidRDefault="005734BD" w:rsidP="006209F4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>
        <w:rPr>
          <w:rFonts w:ascii="Book Antiqua" w:eastAsia="Book Antiqua" w:hAnsi="Book Antiqua"/>
          <w:color w:val="000000"/>
        </w:rPr>
        <w:t>At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>
        <w:rPr>
          <w:rFonts w:ascii="Book Antiqua" w:eastAsia="Book Antiqua" w:hAnsi="Book Antiqua"/>
          <w:color w:val="000000"/>
        </w:rPr>
        <w:t>stage</w:t>
      </w:r>
      <w:r w:rsidR="0006006C"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higher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immune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response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>
        <w:rPr>
          <w:rFonts w:ascii="Book Antiqua" w:eastAsia="Book Antiqua" w:hAnsi="Book Antiqua"/>
          <w:color w:val="000000"/>
        </w:rPr>
        <w:t xml:space="preserve">occurs due to </w:t>
      </w:r>
      <w:r w:rsidR="0006006C"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virus-infected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cells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results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secretion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C-X-C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motif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chemokine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ligand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10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(CXCL-10)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interferons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(IFN-β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-λ).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result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sufficient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immune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response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control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spread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infection,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majority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patients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do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not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advance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beyond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="0006006C" w:rsidRPr="00C5418A">
        <w:rPr>
          <w:rFonts w:ascii="Book Antiqua" w:eastAsia="Book Antiqua" w:hAnsi="Book Antiqua"/>
          <w:color w:val="000000"/>
        </w:rPr>
        <w:t>point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="0006006C" w:rsidRPr="00C5418A">
        <w:rPr>
          <w:rFonts w:ascii="Book Antiqua" w:eastAsia="Book Antiqua" w:hAnsi="Book Antiqua"/>
          <w:color w:val="000000"/>
          <w:vertAlign w:val="superscript"/>
        </w:rPr>
        <w:t>25]</w:t>
      </w:r>
      <w:r w:rsidR="0006006C"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About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one-fifth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infected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individuals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advance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point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may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experience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severe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symptoms.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virus,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i/>
          <w:iCs/>
          <w:color w:val="000000"/>
        </w:rPr>
        <w:t>via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host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receptor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ACE-2,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targets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alveolar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epithelial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cells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type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2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continues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undergo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replication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create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more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more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viral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="0006006C" w:rsidRPr="00C5418A">
        <w:rPr>
          <w:rFonts w:ascii="Book Antiqua" w:eastAsia="Book Antiqua" w:hAnsi="Book Antiqua"/>
          <w:color w:val="000000"/>
        </w:rPr>
        <w:t>nucleocapsids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="0006006C" w:rsidRPr="00C5418A">
        <w:rPr>
          <w:rFonts w:ascii="Book Antiqua" w:eastAsia="Book Antiqua" w:hAnsi="Book Antiqua"/>
          <w:color w:val="000000"/>
          <w:vertAlign w:val="superscript"/>
        </w:rPr>
        <w:t>26]</w:t>
      </w:r>
      <w:r w:rsidR="0006006C" w:rsidRPr="00C5418A">
        <w:rPr>
          <w:rFonts w:ascii="Book Antiqua" w:eastAsia="Book Antiqua" w:hAnsi="Book Antiqua"/>
          <w:color w:val="000000"/>
        </w:rPr>
        <w:t>.</w:t>
      </w:r>
    </w:p>
    <w:p w14:paraId="459547A0" w14:textId="59ACD967" w:rsidR="00A77B3E" w:rsidRPr="00C5418A" w:rsidRDefault="0006006C" w:rsidP="006209F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color w:val="000000"/>
        </w:rPr>
        <w:lastRenderedPageBreak/>
        <w:t>Many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distinct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cytokines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inflammatory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markers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now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produced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virus-laden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pneumocytes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such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6209F4">
        <w:rPr>
          <w:rFonts w:ascii="Book Antiqua" w:hAnsi="Book Antiqua" w:hint="eastAsia"/>
          <w:color w:val="000000"/>
          <w:lang w:eastAsia="zh-CN"/>
        </w:rPr>
        <w:t>IL</w:t>
      </w:r>
      <w:r w:rsidRPr="00C5418A">
        <w:rPr>
          <w:rFonts w:ascii="Book Antiqua" w:eastAsia="Book Antiqua" w:hAnsi="Book Antiqua"/>
          <w:color w:val="000000"/>
        </w:rPr>
        <w:t>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(IL-1,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IL-8,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IL-12),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tumor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necrosis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factor-alpha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(TNF-α),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IFN-λ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IFN-β,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monocyte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chemoattractant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protein-1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(MCP-1),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CXCL-10,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macrophage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inflammatory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protein-1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alpha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(MIP-1α).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'cytokine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storm'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serves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chemoattractant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neutrophils,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CD4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helper,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CD8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cytotoxic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cells,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cells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5734BD">
        <w:rPr>
          <w:rFonts w:ascii="Book Antiqua" w:eastAsia="Book Antiqua" w:hAnsi="Book Antiqua"/>
          <w:color w:val="000000"/>
        </w:rPr>
        <w:t>become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sequestered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pulmonary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tissue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27,28]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addition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being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crucial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fighting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virus,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cells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cause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inflammation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damage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lungs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other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organs.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host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cell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undergoes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apoptosis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930981">
        <w:rPr>
          <w:rFonts w:ascii="Book Antiqua" w:eastAsia="Book Antiqua" w:hAnsi="Book Antiqua"/>
          <w:color w:val="000000"/>
        </w:rPr>
        <w:t xml:space="preserve">and </w:t>
      </w:r>
      <w:r w:rsidRPr="00C5418A">
        <w:rPr>
          <w:rFonts w:ascii="Book Antiqua" w:eastAsia="Book Antiqua" w:hAnsi="Book Antiqua"/>
          <w:color w:val="000000"/>
        </w:rPr>
        <w:t>releas</w:t>
      </w:r>
      <w:r w:rsidR="00930981">
        <w:rPr>
          <w:rFonts w:ascii="Book Antiqua" w:eastAsia="Book Antiqua" w:hAnsi="Book Antiqua"/>
          <w:color w:val="000000"/>
        </w:rPr>
        <w:t>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new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viruses,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which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will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infect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neighboring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type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2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alveolar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epithelial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cells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same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way.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Diffuse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trauma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alveoli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eventually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results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acute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respiratory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syndrome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finally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respiratory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distress,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owing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recurrent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injuries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triggered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sequestered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immune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cells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viral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replication,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contributing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930981">
        <w:rPr>
          <w:rFonts w:ascii="Book Antiqua" w:eastAsia="Book Antiqua" w:hAnsi="Book Antiqua"/>
          <w:color w:val="000000"/>
        </w:rPr>
        <w:t xml:space="preserve">the </w:t>
      </w:r>
      <w:r w:rsidR="00930981" w:rsidRPr="00C5418A">
        <w:rPr>
          <w:rFonts w:ascii="Book Antiqua" w:eastAsia="Book Antiqua" w:hAnsi="Book Antiqua"/>
          <w:color w:val="000000"/>
        </w:rPr>
        <w:t xml:space="preserve">annihilation </w:t>
      </w:r>
      <w:r w:rsidR="00930981">
        <w:rPr>
          <w:rFonts w:ascii="Book Antiqua" w:eastAsia="Book Antiqua" w:hAnsi="Book Antiqua"/>
          <w:color w:val="000000"/>
        </w:rPr>
        <w:t xml:space="preserve">of </w:t>
      </w:r>
      <w:r w:rsidRPr="00C5418A">
        <w:rPr>
          <w:rFonts w:ascii="Book Antiqua" w:eastAsia="Book Antiqua" w:hAnsi="Book Antiqua"/>
          <w:color w:val="000000"/>
        </w:rPr>
        <w:t>both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type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1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type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2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pneumocytes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29,30]</w:t>
      </w:r>
      <w:r w:rsidRPr="00C5418A">
        <w:rPr>
          <w:rFonts w:ascii="Book Antiqua" w:eastAsia="Book Antiqua" w:hAnsi="Book Antiqua"/>
          <w:color w:val="000000"/>
        </w:rPr>
        <w:t>.</w:t>
      </w:r>
    </w:p>
    <w:p w14:paraId="0AE99A06" w14:textId="0EB56E33" w:rsidR="00A77B3E" w:rsidRPr="00C5418A" w:rsidRDefault="0006006C" w:rsidP="006209F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color w:val="000000"/>
        </w:rPr>
        <w:t>COVID-19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spreads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mainly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930981">
        <w:rPr>
          <w:rFonts w:ascii="Book Antiqua" w:eastAsia="Book Antiqua" w:hAnsi="Book Antiqua"/>
          <w:color w:val="000000"/>
        </w:rPr>
        <w:t xml:space="preserve">the </w:t>
      </w:r>
      <w:r w:rsidRPr="00C5418A">
        <w:rPr>
          <w:rFonts w:ascii="Book Antiqua" w:eastAsia="Book Antiqua" w:hAnsi="Book Antiqua"/>
          <w:color w:val="000000"/>
        </w:rPr>
        <w:t>transmi</w:t>
      </w:r>
      <w:r w:rsidR="00930981">
        <w:rPr>
          <w:rFonts w:ascii="Book Antiqua" w:eastAsia="Book Antiqua" w:hAnsi="Book Antiqua"/>
          <w:color w:val="000000"/>
        </w:rPr>
        <w:t>ssion 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respiratory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droplets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from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person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person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occurs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when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someone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close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contact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with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infected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individual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</w:t>
      </w:r>
      <w:r w:rsidR="00930981">
        <w:rPr>
          <w:rFonts w:ascii="Book Antiqua" w:eastAsia="Book Antiqua" w:hAnsi="Book Antiqua"/>
          <w:color w:val="000000"/>
        </w:rPr>
        <w:t>ho 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coughing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sneezing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violently.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930981">
        <w:rPr>
          <w:rFonts w:ascii="Book Antiqua" w:eastAsia="Book Antiqua" w:hAnsi="Book Antiqua"/>
          <w:color w:val="000000"/>
        </w:rPr>
        <w:t>occurs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host's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mucosal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surfaces,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ED4D6B">
        <w:rPr>
          <w:rFonts w:ascii="Book Antiqua" w:eastAsia="Book Antiqua" w:hAnsi="Book Antiqua"/>
          <w:i/>
          <w:color w:val="000000"/>
        </w:rPr>
        <w:t>i.e.</w:t>
      </w:r>
      <w:r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eyes,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nose,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mouth,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exposed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infected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respiratory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droplets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31]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Virus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transmission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may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also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occur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fomites,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such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bedsheets,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towels,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kitchen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utensils,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thermometers,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stethoscopes,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used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used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infected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person.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Airborne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transmission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COVID-19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can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occur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especially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situations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where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aerosol-generating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procedures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conducted,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ED4D6B">
        <w:rPr>
          <w:rFonts w:ascii="Book Antiqua" w:eastAsia="Book Antiqua" w:hAnsi="Book Antiqua"/>
          <w:i/>
          <w:color w:val="000000"/>
        </w:rPr>
        <w:t>i.e.</w:t>
      </w:r>
      <w:r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endotracheal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intubation,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bronchoscopy,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open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suction,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oxygen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nebulization,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bronchodilators,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steroids,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ventilation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using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8A5735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bag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mask,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tracheostomy,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cardiopulmonary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resuscitation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32]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way,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incubation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time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SARS-CoV-2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(between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onset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symptoms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exposure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virus)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about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5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However,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can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930981">
        <w:rPr>
          <w:rFonts w:ascii="Book Antiqua" w:eastAsia="Book Antiqua" w:hAnsi="Book Antiqua"/>
          <w:color w:val="000000"/>
        </w:rPr>
        <w:t>be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up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14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</w:t>
      </w:r>
      <w:r w:rsidRPr="00C5418A">
        <w:rPr>
          <w:rFonts w:ascii="Book Antiqua" w:eastAsia="Book Antiqua" w:hAnsi="Book Antiqua"/>
          <w:color w:val="000000"/>
          <w:rtl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During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time,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also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known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'pre-symptomatic'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phase,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affected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individual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can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contagious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transmit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virus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healthy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population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33,34]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most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frequent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symptoms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include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fever,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muscle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aches,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shortness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breath,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malaise,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cough.</w:t>
      </w:r>
    </w:p>
    <w:p w14:paraId="3EC683F0" w14:textId="7D26514E" w:rsidR="00A77B3E" w:rsidRPr="00C5418A" w:rsidRDefault="0006006C" w:rsidP="006209F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color w:val="000000"/>
        </w:rPr>
        <w:lastRenderedPageBreak/>
        <w:t>While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patients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can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remain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asymptomatic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develop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mild,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moderate,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severe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illness,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gastrointestinal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manifestations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such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stomach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pain,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vomiting,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loose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stools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can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also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occur.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Many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complications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seen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SARS-CoV-2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infected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individuals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attributed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930981">
        <w:rPr>
          <w:rFonts w:ascii="Book Antiqua" w:eastAsia="Book Antiqua" w:hAnsi="Book Antiqua"/>
          <w:color w:val="000000"/>
        </w:rPr>
        <w:t xml:space="preserve">the </w:t>
      </w:r>
      <w:proofErr w:type="gramStart"/>
      <w:r w:rsidR="008A5735">
        <w:rPr>
          <w:rFonts w:ascii="Book Antiqua" w:eastAsia="Book Antiqua" w:hAnsi="Book Antiqua"/>
          <w:color w:val="000000"/>
        </w:rPr>
        <w:t>CRS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35,36]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</w:p>
    <w:p w14:paraId="60C06B06" w14:textId="77777777" w:rsidR="00A77B3E" w:rsidRPr="00C5418A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50D6A10B" w14:textId="77777777" w:rsidR="00A77B3E" w:rsidRPr="006209F4" w:rsidRDefault="006209F4" w:rsidP="00FC7C90">
      <w:pPr>
        <w:spacing w:line="360" w:lineRule="auto"/>
        <w:jc w:val="both"/>
        <w:rPr>
          <w:rFonts w:ascii="Book Antiqua" w:hAnsi="Book Antiqua"/>
          <w:i/>
        </w:rPr>
      </w:pPr>
      <w:r w:rsidRPr="006209F4">
        <w:rPr>
          <w:rFonts w:ascii="Book Antiqua" w:eastAsia="Book Antiqua" w:hAnsi="Book Antiqua"/>
          <w:b/>
          <w:bCs/>
          <w:i/>
          <w:color w:val="000000"/>
        </w:rPr>
        <w:t>Cytokine</w:t>
      </w:r>
      <w:r w:rsidR="00B270B5" w:rsidRPr="006209F4">
        <w:rPr>
          <w:rFonts w:ascii="Book Antiqua" w:eastAsia="Book Antiqua" w:hAnsi="Book Antiqua"/>
          <w:b/>
          <w:bCs/>
          <w:i/>
          <w:caps/>
          <w:color w:val="000000"/>
        </w:rPr>
        <w:t xml:space="preserve"> </w:t>
      </w:r>
      <w:r w:rsidRPr="006209F4">
        <w:rPr>
          <w:rFonts w:ascii="Book Antiqua" w:eastAsia="Book Antiqua" w:hAnsi="Book Antiqua"/>
          <w:b/>
          <w:bCs/>
          <w:i/>
          <w:color w:val="000000"/>
        </w:rPr>
        <w:t>storm</w:t>
      </w:r>
    </w:p>
    <w:p w14:paraId="54ECF0FF" w14:textId="572A141F" w:rsidR="00A77B3E" w:rsidRPr="00C5418A" w:rsidRDefault="00930981" w:rsidP="00FC7C9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/>
          <w:color w:val="000000"/>
        </w:rPr>
        <w:t>The c</w:t>
      </w:r>
      <w:r w:rsidR="0006006C" w:rsidRPr="00C5418A">
        <w:rPr>
          <w:rFonts w:ascii="Book Antiqua" w:eastAsia="Book Antiqua" w:hAnsi="Book Antiqua"/>
          <w:color w:val="000000"/>
        </w:rPr>
        <w:t>ytokine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storm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was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historically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referred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influenza-like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syndrome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that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occurred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during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systemic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diseases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such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sepsis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after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immunotherapies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such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>
        <w:rPr>
          <w:rFonts w:ascii="Book Antiqua" w:eastAsia="Book Antiqua" w:hAnsi="Book Antiqua"/>
          <w:color w:val="000000"/>
        </w:rPr>
        <w:t xml:space="preserve">Coley’s </w:t>
      </w:r>
      <w:r w:rsidR="0006006C" w:rsidRPr="00C5418A">
        <w:rPr>
          <w:rFonts w:ascii="Book Antiqua" w:eastAsia="Book Antiqua" w:hAnsi="Book Antiqua"/>
          <w:color w:val="000000"/>
        </w:rPr>
        <w:t>toxins</w:t>
      </w:r>
      <w:r w:rsidR="0006006C" w:rsidRPr="00C5418A">
        <w:rPr>
          <w:rFonts w:ascii="Book Antiqua" w:eastAsia="Book Antiqua" w:hAnsi="Book Antiqua"/>
          <w:color w:val="000000"/>
          <w:rtl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i/>
          <w:iCs/>
          <w:color w:val="000000"/>
        </w:rPr>
        <w:t>Yersinia</w:t>
      </w:r>
      <w:r w:rsidR="00B270B5">
        <w:rPr>
          <w:rFonts w:ascii="Book Antiqua" w:eastAsia="Book Antiqua" w:hAnsi="Book Antiqua"/>
          <w:i/>
          <w:iCs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i/>
          <w:iCs/>
          <w:color w:val="000000"/>
        </w:rPr>
        <w:t>pestis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(causative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agent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plague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black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death)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infection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has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led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extreme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pandemics;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induces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alveolar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macrophages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produce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disproportionate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quantities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cytokines,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resulting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737956">
        <w:rPr>
          <w:rFonts w:ascii="Book Antiqua" w:eastAsia="Book Antiqua" w:hAnsi="Book Antiqua"/>
          <w:color w:val="000000"/>
        </w:rPr>
        <w:t xml:space="preserve">cytokine </w:t>
      </w:r>
      <w:r w:rsidR="0006006C" w:rsidRPr="00C5418A">
        <w:rPr>
          <w:rFonts w:ascii="Book Antiqua" w:eastAsia="Book Antiqua" w:hAnsi="Book Antiqua"/>
          <w:color w:val="000000"/>
        </w:rPr>
        <w:t>storm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has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737956" w:rsidRPr="00C5418A">
        <w:rPr>
          <w:rFonts w:ascii="Book Antiqua" w:eastAsia="Book Antiqua" w:hAnsi="Book Antiqua"/>
          <w:color w:val="000000"/>
        </w:rPr>
        <w:t xml:space="preserve">subsequently </w:t>
      </w:r>
      <w:r w:rsidR="0006006C" w:rsidRPr="00C5418A">
        <w:rPr>
          <w:rFonts w:ascii="Book Antiqua" w:eastAsia="Book Antiqua" w:hAnsi="Book Antiqua"/>
          <w:color w:val="000000"/>
        </w:rPr>
        <w:t>caused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massive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="0006006C" w:rsidRPr="00C5418A">
        <w:rPr>
          <w:rFonts w:ascii="Book Antiqua" w:eastAsia="Book Antiqua" w:hAnsi="Book Antiqua"/>
          <w:color w:val="000000"/>
        </w:rPr>
        <w:t>pandemics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="0006006C" w:rsidRPr="00C5418A">
        <w:rPr>
          <w:rFonts w:ascii="Book Antiqua" w:eastAsia="Book Antiqua" w:hAnsi="Book Antiqua"/>
          <w:color w:val="000000"/>
          <w:vertAlign w:val="superscript"/>
        </w:rPr>
        <w:t>37]</w:t>
      </w:r>
      <w:r w:rsidR="0006006C"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737956">
        <w:rPr>
          <w:rFonts w:ascii="Book Antiqua" w:eastAsia="Book Antiqua" w:hAnsi="Book Antiqua"/>
          <w:color w:val="000000"/>
        </w:rPr>
        <w:t>An i</w:t>
      </w:r>
      <w:r w:rsidR="0006006C" w:rsidRPr="00C5418A">
        <w:rPr>
          <w:rFonts w:ascii="Book Antiqua" w:eastAsia="Book Antiqua" w:hAnsi="Book Antiqua"/>
          <w:color w:val="000000"/>
        </w:rPr>
        <w:t>ntensive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inflammatory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response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fast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release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various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cytokines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(such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TNF-α-1,</w:t>
      </w:r>
      <w:r w:rsidR="006209F4">
        <w:rPr>
          <w:rFonts w:ascii="Book Antiqua" w:hAnsi="Book Antiqua" w:hint="eastAsia"/>
          <w:color w:val="000000"/>
          <w:lang w:eastAsia="zh-CN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2,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IL-6,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IFN-γ)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circulation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activated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by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pathogen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infection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(Figure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1).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Patients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with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viral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infections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especially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vulnerable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acute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respiratory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failure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due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cytokine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="0006006C" w:rsidRPr="00C5418A">
        <w:rPr>
          <w:rFonts w:ascii="Book Antiqua" w:eastAsia="Book Antiqua" w:hAnsi="Book Antiqua"/>
          <w:color w:val="000000"/>
        </w:rPr>
        <w:t>storm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="0006006C" w:rsidRPr="00C5418A">
        <w:rPr>
          <w:rFonts w:ascii="Book Antiqua" w:eastAsia="Book Antiqua" w:hAnsi="Book Antiqua"/>
          <w:color w:val="000000"/>
          <w:vertAlign w:val="superscript"/>
        </w:rPr>
        <w:t>38]</w:t>
      </w:r>
      <w:r w:rsidR="0006006C"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For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instance,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other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coronaviruses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(SARS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MERS),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cytokine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cascades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low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lymphocytes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positively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linked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course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severity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disease.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737956">
        <w:rPr>
          <w:rFonts w:ascii="Book Antiqua" w:eastAsia="Book Antiqua" w:hAnsi="Book Antiqua"/>
          <w:color w:val="000000"/>
        </w:rPr>
        <w:t>Recent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experiments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have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supported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conclusion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most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cases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SARS-CoV-2,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indicating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low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lymphocyte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counts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heightened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levels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inflammatory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="0006006C" w:rsidRPr="00C5418A">
        <w:rPr>
          <w:rFonts w:ascii="Book Antiqua" w:eastAsia="Book Antiqua" w:hAnsi="Book Antiqua"/>
          <w:color w:val="000000"/>
        </w:rPr>
        <w:t>mediators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="0006006C" w:rsidRPr="00C5418A">
        <w:rPr>
          <w:rFonts w:ascii="Book Antiqua" w:eastAsia="Book Antiqua" w:hAnsi="Book Antiqua"/>
          <w:color w:val="000000"/>
          <w:vertAlign w:val="superscript"/>
        </w:rPr>
        <w:t>12,39]</w:t>
      </w:r>
      <w:r w:rsidR="0006006C"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Furthermore,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has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been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shown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that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pro-inflammatory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cytokines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such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play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essential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role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progression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COVID-19.</w:t>
      </w:r>
    </w:p>
    <w:p w14:paraId="20E643DA" w14:textId="77777777" w:rsidR="00A77B3E" w:rsidRPr="00C5418A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3CC5B42C" w14:textId="77777777" w:rsidR="00A77B3E" w:rsidRPr="00C5418A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b/>
          <w:bCs/>
          <w:caps/>
          <w:color w:val="000000"/>
          <w:u w:val="single"/>
        </w:rPr>
        <w:t>Immune</w:t>
      </w:r>
      <w:r w:rsidR="00B270B5">
        <w:rPr>
          <w:rFonts w:ascii="Book Antiqua" w:eastAsia="Book Antiqua" w:hAnsi="Book Antiqua"/>
          <w:b/>
          <w:bCs/>
          <w:caps/>
          <w:color w:val="000000"/>
          <w:u w:val="single"/>
        </w:rPr>
        <w:t xml:space="preserve"> </w:t>
      </w:r>
      <w:r w:rsidRPr="00C5418A">
        <w:rPr>
          <w:rFonts w:ascii="Book Antiqua" w:eastAsia="Book Antiqua" w:hAnsi="Book Antiqua"/>
          <w:b/>
          <w:bCs/>
          <w:caps/>
          <w:color w:val="000000"/>
          <w:u w:val="single"/>
        </w:rPr>
        <w:t>system</w:t>
      </w:r>
      <w:r w:rsidR="00B270B5">
        <w:rPr>
          <w:rFonts w:ascii="Book Antiqua" w:eastAsia="Book Antiqua" w:hAnsi="Book Antiqua"/>
          <w:b/>
          <w:bCs/>
          <w:caps/>
          <w:color w:val="000000"/>
          <w:u w:val="single"/>
        </w:rPr>
        <w:t xml:space="preserve"> </w:t>
      </w:r>
      <w:r w:rsidRPr="00C5418A">
        <w:rPr>
          <w:rFonts w:ascii="Book Antiqua" w:eastAsia="Book Antiqua" w:hAnsi="Book Antiqua"/>
          <w:b/>
          <w:bCs/>
          <w:caps/>
          <w:color w:val="000000"/>
          <w:u w:val="single"/>
        </w:rPr>
        <w:t>and</w:t>
      </w:r>
      <w:r w:rsidR="00B270B5">
        <w:rPr>
          <w:rFonts w:ascii="Book Antiqua" w:eastAsia="Book Antiqua" w:hAnsi="Book Antiqua"/>
          <w:b/>
          <w:bCs/>
          <w:caps/>
          <w:color w:val="000000"/>
          <w:u w:val="single"/>
        </w:rPr>
        <w:t xml:space="preserve"> </w:t>
      </w:r>
      <w:r w:rsidRPr="00C5418A">
        <w:rPr>
          <w:rFonts w:ascii="Book Antiqua" w:eastAsia="Book Antiqua" w:hAnsi="Book Antiqua"/>
          <w:b/>
          <w:bCs/>
          <w:caps/>
          <w:color w:val="000000"/>
          <w:u w:val="single"/>
        </w:rPr>
        <w:t>roles</w:t>
      </w:r>
      <w:r w:rsidR="00B270B5">
        <w:rPr>
          <w:rFonts w:ascii="Book Antiqua" w:eastAsia="Book Antiqua" w:hAnsi="Book Antiqua"/>
          <w:b/>
          <w:bCs/>
          <w:caps/>
          <w:color w:val="000000"/>
          <w:u w:val="single"/>
        </w:rPr>
        <w:t xml:space="preserve"> </w:t>
      </w:r>
      <w:r w:rsidRPr="00C5418A">
        <w:rPr>
          <w:rFonts w:ascii="Book Antiqua" w:eastAsia="Book Antiqua" w:hAnsi="Book Antiqua"/>
          <w:b/>
          <w:bCs/>
          <w:caps/>
          <w:color w:val="000000"/>
          <w:u w:val="single"/>
        </w:rPr>
        <w:t>of</w:t>
      </w:r>
      <w:r w:rsidR="00B270B5">
        <w:rPr>
          <w:rFonts w:ascii="Book Antiqua" w:eastAsia="Book Antiqua" w:hAnsi="Book Antiqua"/>
          <w:b/>
          <w:bCs/>
          <w:caps/>
          <w:color w:val="000000"/>
          <w:u w:val="single"/>
        </w:rPr>
        <w:t xml:space="preserve"> </w:t>
      </w:r>
      <w:r w:rsidRPr="00C5418A">
        <w:rPr>
          <w:rFonts w:ascii="Book Antiqua" w:eastAsia="Book Antiqua" w:hAnsi="Book Antiqua"/>
          <w:b/>
          <w:bCs/>
          <w:caps/>
          <w:color w:val="000000"/>
          <w:u w:val="single"/>
        </w:rPr>
        <w:t>IL-6</w:t>
      </w:r>
    </w:p>
    <w:p w14:paraId="079DDBBF" w14:textId="1DC852B9" w:rsidR="00A77B3E" w:rsidRPr="00C5418A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soluble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mediator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with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various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functions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immune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system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40]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example,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controlling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differentiation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migration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immune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cells,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apoptosis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target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cells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41]</w:t>
      </w:r>
      <w:r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assembly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acute-phase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proteins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such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C-reactive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protein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(CRP),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haptoglobin,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fibrinogen.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contrast,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reduces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production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other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proteins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such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albumin.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Human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comprises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212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amino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acids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(28-amino-acid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signal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peptide),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controlling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gene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located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chromosome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7p21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r w:rsidRPr="00C5418A">
        <w:rPr>
          <w:rFonts w:ascii="Book Antiqua" w:eastAsia="Book Antiqua" w:hAnsi="Book Antiqua"/>
          <w:color w:val="000000"/>
          <w:vertAlign w:val="superscript"/>
        </w:rPr>
        <w:t>40]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interleukin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lastRenderedPageBreak/>
        <w:t>contribute</w:t>
      </w:r>
      <w:r w:rsidR="00737956">
        <w:rPr>
          <w:rFonts w:ascii="Book Antiqua" w:eastAsia="Book Antiqua" w:hAnsi="Book Antiqua"/>
          <w:color w:val="000000"/>
        </w:rPr>
        <w:t xml:space="preserve">s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hypothalamic-pituitary-adrenal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axis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regulation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glucose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homeostasis.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induces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differentiation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T-helper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cells,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which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secret</w:t>
      </w:r>
      <w:r w:rsidR="00737956">
        <w:rPr>
          <w:rFonts w:ascii="Book Antiqua" w:eastAsia="Book Antiqua" w:hAnsi="Book Antiqua"/>
          <w:color w:val="000000"/>
        </w:rPr>
        <w:t>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IL-17.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cells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related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pathogenesis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chronic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inflammatory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diseases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42]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produced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immune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system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737956">
        <w:rPr>
          <w:rFonts w:ascii="Book Antiqua" w:eastAsia="Book Antiqua" w:hAnsi="Book Antiqua"/>
          <w:color w:val="000000"/>
        </w:rPr>
        <w:t>various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cells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737956">
        <w:rPr>
          <w:rFonts w:ascii="Book Antiqua" w:eastAsia="Book Antiqua" w:hAnsi="Book Antiqua"/>
          <w:color w:val="000000"/>
        </w:rPr>
        <w:t>including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endothelial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cells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contributes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pathogenesis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chronic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inflammatory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diseases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737956">
        <w:rPr>
          <w:rFonts w:ascii="Book Antiqua" w:eastAsia="Book Antiqua" w:hAnsi="Book Antiqua"/>
          <w:color w:val="000000"/>
        </w:rPr>
        <w:t>such 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rheumatoid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arthritis,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atherosclerosis,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systemic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lupus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erythematosus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41]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cytokine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acts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737956">
        <w:rPr>
          <w:rFonts w:ascii="Book Antiqua" w:eastAsia="Book Antiqua" w:hAnsi="Book Antiqua"/>
          <w:color w:val="000000"/>
        </w:rPr>
        <w:t>by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binding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receptor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target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cells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that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consist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CD126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(IL-6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Receptor-α)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glycoprotein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130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(gp130).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Therefore,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activates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signaling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pathways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such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39521F">
        <w:rPr>
          <w:rFonts w:ascii="Book Antiqua" w:eastAsia="Book Antiqua" w:hAnsi="Book Antiqua"/>
          <w:color w:val="000000"/>
        </w:rPr>
        <w:t>JAK-</w:t>
      </w:r>
      <w:proofErr w:type="gramStart"/>
      <w:r w:rsidR="0039521F">
        <w:rPr>
          <w:rFonts w:ascii="Book Antiqua" w:eastAsia="Book Antiqua" w:hAnsi="Book Antiqua"/>
          <w:color w:val="000000"/>
        </w:rPr>
        <w:t>STAT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43]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mitogen-activated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protein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kinase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r w:rsidRPr="00C5418A">
        <w:rPr>
          <w:rFonts w:ascii="Book Antiqua" w:eastAsia="Book Antiqua" w:hAnsi="Book Antiqua"/>
          <w:color w:val="000000"/>
          <w:vertAlign w:val="superscript"/>
        </w:rPr>
        <w:t>11]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Conformational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alterations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gp130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cytoplasmic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domain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737956">
        <w:rPr>
          <w:rFonts w:ascii="Book Antiqua" w:eastAsia="Book Antiqua" w:hAnsi="Book Antiqua"/>
          <w:color w:val="000000"/>
        </w:rPr>
        <w:t>when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</w:t>
      </w:r>
      <w:r w:rsidR="00737956">
        <w:rPr>
          <w:rFonts w:ascii="Book Antiqua" w:eastAsia="Book Antiqua" w:hAnsi="Book Antiqua"/>
          <w:color w:val="000000"/>
        </w:rPr>
        <w:t>i</w:t>
      </w:r>
      <w:r w:rsidRPr="00C5418A">
        <w:rPr>
          <w:rFonts w:ascii="Book Antiqua" w:eastAsia="Book Antiqua" w:hAnsi="Book Antiqua"/>
          <w:color w:val="000000"/>
        </w:rPr>
        <w:t>nd</w:t>
      </w:r>
      <w:r w:rsidR="00737956">
        <w:rPr>
          <w:rFonts w:ascii="Book Antiqua" w:eastAsia="Book Antiqua" w:hAnsi="Book Antiqua"/>
          <w:color w:val="000000"/>
        </w:rPr>
        <w:t>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737956">
        <w:rPr>
          <w:rFonts w:ascii="Book Antiqua" w:eastAsia="Book Antiqua" w:hAnsi="Book Antiqua"/>
          <w:color w:val="000000"/>
        </w:rPr>
        <w:t xml:space="preserve">the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receptor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induces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737956">
        <w:rPr>
          <w:rFonts w:ascii="Book Antiqua" w:eastAsia="Book Antiqua" w:hAnsi="Book Antiqua"/>
          <w:color w:val="000000"/>
        </w:rPr>
        <w:t xml:space="preserve">activation of </w:t>
      </w:r>
      <w:r w:rsidR="0039521F">
        <w:rPr>
          <w:rFonts w:ascii="Book Antiqua" w:eastAsia="Book Antiqua" w:hAnsi="Book Antiqua"/>
          <w:color w:val="000000"/>
        </w:rPr>
        <w:t>JAK-</w:t>
      </w:r>
      <w:proofErr w:type="gramStart"/>
      <w:r w:rsidR="0039521F">
        <w:rPr>
          <w:rFonts w:ascii="Book Antiqua" w:eastAsia="Book Antiqua" w:hAnsi="Book Antiqua"/>
          <w:color w:val="000000"/>
        </w:rPr>
        <w:t>STAT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43]</w:t>
      </w:r>
      <w:r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39521F">
        <w:rPr>
          <w:rFonts w:ascii="Book Antiqua" w:eastAsia="Book Antiqua" w:hAnsi="Book Antiqua"/>
          <w:color w:val="000000"/>
        </w:rPr>
        <w:t>JAK-STAT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signaling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pathway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activation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leads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cytokine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release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r w:rsidRPr="00C5418A">
        <w:rPr>
          <w:rFonts w:ascii="Book Antiqua" w:eastAsia="Book Antiqua" w:hAnsi="Book Antiqua"/>
          <w:color w:val="000000"/>
          <w:vertAlign w:val="superscript"/>
        </w:rPr>
        <w:t>44]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However,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signaling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pathways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downregulate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expression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11]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</w:p>
    <w:p w14:paraId="4E03E71B" w14:textId="19A784A9" w:rsidR="00A77B3E" w:rsidRPr="00C5418A" w:rsidRDefault="0006006C" w:rsidP="006209F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color w:val="000000"/>
        </w:rPr>
        <w:t>While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membrane-bound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receptor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(IL</w:t>
      </w:r>
      <w:r w:rsidRPr="00C5418A">
        <w:rPr>
          <w:rFonts w:ascii="Book Antiqua" w:eastAsia="Book Antiqua" w:hAnsi="Book Antiqua"/>
          <w:color w:val="000000"/>
          <w:rtl/>
        </w:rPr>
        <w:t>-6</w:t>
      </w:r>
      <w:r w:rsidRPr="00C5418A">
        <w:rPr>
          <w:rFonts w:ascii="Book Antiqua" w:eastAsia="Book Antiqua" w:hAnsi="Book Antiqua"/>
          <w:color w:val="000000"/>
        </w:rPr>
        <w:t>Rα)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expressed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only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surface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small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number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cells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such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leukocytes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hepatocytes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(known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</w:t>
      </w:r>
      <w:r w:rsidR="00C466FF">
        <w:rPr>
          <w:rFonts w:ascii="Book Antiqua" w:eastAsia="Book Antiqua" w:hAnsi="Book Antiqua"/>
          <w:color w:val="000000"/>
          <w:lang w:val="en-GB"/>
        </w:rPr>
        <w:t>-</w:t>
      </w:r>
      <w:r w:rsidRPr="00C5418A">
        <w:rPr>
          <w:rFonts w:ascii="Book Antiqua" w:eastAsia="Book Antiqua" w:hAnsi="Book Antiqua"/>
          <w:color w:val="000000"/>
          <w:rtl/>
        </w:rPr>
        <w:t>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classic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signaling),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can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affect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many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other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cells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through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soluble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receptor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(sIL-6Rα).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C466FF">
        <w:rPr>
          <w:rFonts w:ascii="Book Antiqua" w:eastAsia="Book Antiqua" w:hAnsi="Book Antiqua"/>
          <w:color w:val="000000"/>
        </w:rPr>
        <w:t>It was recently discovered that e</w:t>
      </w:r>
      <w:r w:rsidRPr="00C5418A">
        <w:rPr>
          <w:rFonts w:ascii="Book Antiqua" w:eastAsia="Book Antiqua" w:hAnsi="Book Antiqua"/>
          <w:color w:val="000000"/>
        </w:rPr>
        <w:t>ndothelial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cells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also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express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IL-6R.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receptor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forms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complex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with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that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binds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gp130.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</w:t>
      </w:r>
      <w:r w:rsidR="00C466FF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complex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C466FF">
        <w:rPr>
          <w:rFonts w:ascii="Book Antiqua" w:eastAsia="Book Antiqua" w:hAnsi="Book Antiqua"/>
          <w:color w:val="000000"/>
        </w:rPr>
        <w:t xml:space="preserve">then </w:t>
      </w:r>
      <w:r w:rsidRPr="00C5418A">
        <w:rPr>
          <w:rFonts w:ascii="Book Antiqua" w:eastAsia="Book Antiqua" w:hAnsi="Book Antiqua"/>
          <w:color w:val="000000"/>
        </w:rPr>
        <w:t>mediates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signal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known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trans-signaling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through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which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pro-inflammatory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responses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mainly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mediated.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contrast,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classic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signaling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pathway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related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anti-inflammatory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pathways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41]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Furthermore,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produced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innate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immune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cells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after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encountering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pathogen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critical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body's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defense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against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respiratory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syncytial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virus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influenza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virus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early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infection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phases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45]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However,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CRS,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</w:t>
      </w:r>
      <w:r w:rsidR="00C466FF">
        <w:rPr>
          <w:rFonts w:ascii="Book Antiqua" w:eastAsia="Book Antiqua" w:hAnsi="Book Antiqua"/>
          <w:color w:val="000000"/>
        </w:rPr>
        <w:t xml:space="preserve"> and IL-</w:t>
      </w:r>
      <w:r w:rsidRPr="00C5418A">
        <w:rPr>
          <w:rFonts w:ascii="Book Antiqua" w:eastAsia="Book Antiqua" w:hAnsi="Book Antiqua"/>
          <w:color w:val="000000"/>
        </w:rPr>
        <w:t>5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can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induce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coagulation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cascade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complement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system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over-activation,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capillary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leakage,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hypotension,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myocardial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dysfunction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46]</w:t>
      </w:r>
      <w:r w:rsidRPr="00C5418A">
        <w:rPr>
          <w:rFonts w:ascii="Book Antiqua" w:eastAsia="Book Antiqua" w:hAnsi="Book Antiqua"/>
          <w:color w:val="000000"/>
        </w:rPr>
        <w:t>.</w:t>
      </w:r>
    </w:p>
    <w:p w14:paraId="06C5E3E8" w14:textId="3052ECCB" w:rsidR="00A77B3E" w:rsidRPr="00C5418A" w:rsidRDefault="0006006C" w:rsidP="006209F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severe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SARS-CoV-2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infection,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high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levels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pro-inflammatory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mediators</w:t>
      </w:r>
      <w:r w:rsidR="00C466FF">
        <w:rPr>
          <w:rFonts w:ascii="Book Antiqua" w:eastAsia="Book Antiqua" w:hAnsi="Book Antiqua"/>
          <w:color w:val="000000"/>
        </w:rPr>
        <w:t xml:space="preserve"> are present</w:t>
      </w:r>
      <w:r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such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C466FF">
        <w:rPr>
          <w:rFonts w:ascii="Book Antiqua" w:eastAsia="Book Antiqua" w:hAnsi="Book Antiqua"/>
          <w:color w:val="000000"/>
        </w:rPr>
        <w:t>Although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study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showed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</w:t>
      </w:r>
      <w:r w:rsidR="00C466FF">
        <w:rPr>
          <w:rFonts w:ascii="Book Antiqua" w:eastAsia="Book Antiqua" w:hAnsi="Book Antiqua"/>
          <w:color w:val="000000"/>
        </w:rPr>
        <w:t>at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monocytes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C466FF">
        <w:rPr>
          <w:rFonts w:ascii="Book Antiqua" w:eastAsia="Book Antiqua" w:hAnsi="Book Antiqua"/>
          <w:color w:val="000000"/>
        </w:rPr>
        <w:t xml:space="preserve">were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source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IL-1β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IL-8,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exact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source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remains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unclear</w:t>
      </w:r>
      <w:r w:rsidR="00B270B5" w:rsidRPr="00B270B5">
        <w:rPr>
          <w:rFonts w:ascii="Book Antiqua" w:eastAsia="Book Antiqua" w:hAnsi="Book Antiqua"/>
          <w:b/>
          <w:bCs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47]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presence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immune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dysregulation,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addition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non-sufficient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anti-viral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response,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C466FF">
        <w:rPr>
          <w:rFonts w:ascii="Book Antiqua" w:eastAsia="Book Antiqua" w:hAnsi="Book Antiqua"/>
          <w:color w:val="000000"/>
        </w:rPr>
        <w:t>there is also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continuous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secretion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pro-inflammatory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mediators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such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that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resemble</w:t>
      </w:r>
      <w:r w:rsidR="00C466FF">
        <w:rPr>
          <w:rFonts w:ascii="Book Antiqua" w:eastAsia="Book Antiqua" w:hAnsi="Book Antiqua"/>
          <w:color w:val="000000"/>
        </w:rPr>
        <w:t>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lastRenderedPageBreak/>
        <w:t>macrophage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activation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syndrome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lead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multi-organ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damage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45]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Also,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COVID-19,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multifocal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interstitial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pneumonia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chief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reason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pulmonary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failure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death.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process,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inflammatory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infiltrates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interstitial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tissue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lungs,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which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lead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alveolar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damage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48]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infiltrates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consist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mononuclear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cells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that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will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C466FF">
        <w:rPr>
          <w:rFonts w:ascii="Book Antiqua" w:eastAsia="Book Antiqua" w:hAnsi="Book Antiqua"/>
          <w:color w:val="000000"/>
        </w:rPr>
        <w:t>induced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after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pro-inflammatory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pathways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activated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trans-signal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transduction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r w:rsidRPr="00C5418A">
        <w:rPr>
          <w:rFonts w:ascii="Book Antiqua" w:eastAsia="Book Antiqua" w:hAnsi="Book Antiqua"/>
          <w:color w:val="000000"/>
          <w:vertAlign w:val="superscript"/>
        </w:rPr>
        <w:t>45]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way,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C466FF">
        <w:rPr>
          <w:rFonts w:ascii="Book Antiqua" w:eastAsia="Book Antiqua" w:hAnsi="Book Antiqua"/>
          <w:color w:val="000000"/>
        </w:rPr>
        <w:t>o</w:t>
      </w:r>
      <w:r w:rsidRPr="00C5418A">
        <w:rPr>
          <w:rFonts w:ascii="Book Antiqua" w:eastAsia="Book Antiqua" w:hAnsi="Book Antiqua"/>
          <w:color w:val="000000"/>
        </w:rPr>
        <w:t>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study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showed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that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patients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with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high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levels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ACE-2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expression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experience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more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severe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tissue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damage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C466FF">
        <w:rPr>
          <w:rFonts w:ascii="Book Antiqua" w:eastAsia="Book Antiqua" w:hAnsi="Book Antiqua"/>
          <w:color w:val="000000"/>
        </w:rPr>
        <w:t xml:space="preserve">the </w:t>
      </w:r>
      <w:r w:rsidRPr="00C5418A">
        <w:rPr>
          <w:rFonts w:ascii="Book Antiqua" w:eastAsia="Book Antiqua" w:hAnsi="Book Antiqua"/>
          <w:color w:val="000000"/>
        </w:rPr>
        <w:t>cytokine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storm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after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infect</w:t>
      </w:r>
      <w:r w:rsidR="00C466FF">
        <w:rPr>
          <w:rFonts w:ascii="Book Antiqua" w:eastAsia="Book Antiqua" w:hAnsi="Book Antiqua"/>
          <w:color w:val="000000"/>
        </w:rPr>
        <w:t>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with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SARS-CoV-2.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individuals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also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have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suppressed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immune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system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fight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against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virus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7]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summary,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crucial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both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pro-inflammatory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anti-pathogen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responses,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trans-signaling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critical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pathway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inflammatory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processes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conducted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diagram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C466FF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significant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roles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C466FF">
        <w:rPr>
          <w:rFonts w:ascii="Book Antiqua" w:eastAsia="Book Antiqua" w:hAnsi="Book Antiqua"/>
          <w:color w:val="000000"/>
        </w:rPr>
        <w:t xml:space="preserve">of IL-6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C466FF">
        <w:rPr>
          <w:rFonts w:ascii="Book Antiqua" w:eastAsia="Book Antiqua" w:hAnsi="Book Antiqua"/>
          <w:color w:val="000000"/>
        </w:rPr>
        <w:t xml:space="preserve">its </w:t>
      </w:r>
      <w:r w:rsidRPr="00C5418A">
        <w:rPr>
          <w:rFonts w:ascii="Book Antiqua" w:eastAsia="Book Antiqua" w:hAnsi="Book Antiqua"/>
          <w:color w:val="000000"/>
        </w:rPr>
        <w:t>location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immune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cascade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summarized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Figure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2.</w:t>
      </w:r>
      <w:r w:rsidR="00B270B5">
        <w:rPr>
          <w:rFonts w:ascii="Book Antiqua" w:eastAsia="Book Antiqua" w:hAnsi="Book Antiqua"/>
          <w:color w:val="000000"/>
        </w:rPr>
        <w:t xml:space="preserve"> </w:t>
      </w:r>
    </w:p>
    <w:p w14:paraId="70C500BD" w14:textId="77777777" w:rsidR="00A77B3E" w:rsidRPr="00C5418A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50BA3B1C" w14:textId="77777777" w:rsidR="00A77B3E" w:rsidRPr="00C5418A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b/>
          <w:bCs/>
          <w:caps/>
          <w:color w:val="000000"/>
          <w:u w:val="single"/>
        </w:rPr>
        <w:t>Drugs</w:t>
      </w:r>
      <w:r w:rsidR="00B270B5">
        <w:rPr>
          <w:rFonts w:ascii="Book Antiqua" w:eastAsia="Book Antiqua" w:hAnsi="Book Antiqua"/>
          <w:b/>
          <w:bCs/>
          <w:caps/>
          <w:color w:val="000000"/>
          <w:u w:val="single"/>
        </w:rPr>
        <w:t xml:space="preserve"> </w:t>
      </w:r>
      <w:r w:rsidRPr="00C5418A">
        <w:rPr>
          <w:rFonts w:ascii="Book Antiqua" w:eastAsia="Book Antiqua" w:hAnsi="Book Antiqua"/>
          <w:b/>
          <w:bCs/>
          <w:caps/>
          <w:color w:val="000000"/>
          <w:u w:val="single"/>
        </w:rPr>
        <w:t>available</w:t>
      </w:r>
      <w:r w:rsidR="00B270B5">
        <w:rPr>
          <w:rFonts w:ascii="Book Antiqua" w:eastAsia="Book Antiqua" w:hAnsi="Book Antiqua"/>
          <w:b/>
          <w:bCs/>
          <w:caps/>
          <w:color w:val="000000"/>
          <w:u w:val="single"/>
        </w:rPr>
        <w:t xml:space="preserve"> </w:t>
      </w:r>
      <w:r w:rsidRPr="00C5418A">
        <w:rPr>
          <w:rFonts w:ascii="Book Antiqua" w:eastAsia="Book Antiqua" w:hAnsi="Book Antiqua"/>
          <w:b/>
          <w:bCs/>
          <w:caps/>
          <w:color w:val="000000"/>
          <w:u w:val="single"/>
        </w:rPr>
        <w:t>to</w:t>
      </w:r>
      <w:r w:rsidR="00B270B5">
        <w:rPr>
          <w:rFonts w:ascii="Book Antiqua" w:eastAsia="Book Antiqua" w:hAnsi="Book Antiqua"/>
          <w:b/>
          <w:bCs/>
          <w:caps/>
          <w:color w:val="000000"/>
          <w:u w:val="single"/>
        </w:rPr>
        <w:t xml:space="preserve"> </w:t>
      </w:r>
      <w:r w:rsidRPr="00C5418A">
        <w:rPr>
          <w:rFonts w:ascii="Book Antiqua" w:eastAsia="Book Antiqua" w:hAnsi="Book Antiqua"/>
          <w:b/>
          <w:bCs/>
          <w:caps/>
          <w:color w:val="000000"/>
          <w:u w:val="single"/>
        </w:rPr>
        <w:t>inhibit</w:t>
      </w:r>
      <w:r w:rsidR="00B270B5">
        <w:rPr>
          <w:rFonts w:ascii="Book Antiqua" w:eastAsia="Book Antiqua" w:hAnsi="Book Antiqua"/>
          <w:b/>
          <w:bCs/>
          <w:caps/>
          <w:color w:val="000000"/>
          <w:u w:val="single"/>
        </w:rPr>
        <w:t xml:space="preserve"> </w:t>
      </w:r>
      <w:r w:rsidRPr="00C5418A">
        <w:rPr>
          <w:rFonts w:ascii="Book Antiqua" w:eastAsia="Book Antiqua" w:hAnsi="Book Antiqua"/>
          <w:b/>
          <w:bCs/>
          <w:caps/>
          <w:color w:val="000000"/>
          <w:u w:val="single"/>
        </w:rPr>
        <w:t>IL-6</w:t>
      </w:r>
      <w:r w:rsidR="00B270B5">
        <w:rPr>
          <w:rFonts w:ascii="Book Antiqua" w:eastAsia="Book Antiqua" w:hAnsi="Book Antiqua"/>
          <w:b/>
          <w:bCs/>
          <w:caps/>
          <w:color w:val="000000"/>
          <w:u w:val="single"/>
        </w:rPr>
        <w:t xml:space="preserve"> </w:t>
      </w:r>
      <w:r w:rsidRPr="00C5418A">
        <w:rPr>
          <w:rFonts w:ascii="Book Antiqua" w:eastAsia="Book Antiqua" w:hAnsi="Book Antiqua"/>
          <w:b/>
          <w:bCs/>
          <w:caps/>
          <w:color w:val="000000"/>
          <w:u w:val="single"/>
        </w:rPr>
        <w:t>activity</w:t>
      </w:r>
    </w:p>
    <w:p w14:paraId="137A831B" w14:textId="71F36F80" w:rsidR="00A77B3E" w:rsidRPr="00C5418A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color w:val="000000"/>
        </w:rPr>
        <w:t>According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signaling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pathways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induced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components,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activity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can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inhibited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8F7B75">
        <w:rPr>
          <w:rFonts w:ascii="Book Antiqua" w:eastAsia="Book Antiqua" w:hAnsi="Book Antiqua"/>
          <w:color w:val="000000"/>
        </w:rPr>
        <w:t>by the following</w:t>
      </w:r>
      <w:r w:rsidRPr="00C5418A">
        <w:rPr>
          <w:rFonts w:ascii="Book Antiqua" w:eastAsia="Book Antiqua" w:hAnsi="Book Antiqua"/>
          <w:color w:val="000000"/>
        </w:rPr>
        <w:t>: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itself,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signaling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pathways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such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JAK-STAT,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gp130,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IL-6R,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8F7B75">
        <w:rPr>
          <w:rFonts w:ascii="Book Antiqua" w:eastAsia="Book Antiqua" w:hAnsi="Book Antiqua"/>
          <w:color w:val="000000"/>
        </w:rPr>
        <w:t xml:space="preserve">the </w:t>
      </w:r>
      <w:r w:rsidRPr="00C5418A">
        <w:rPr>
          <w:rFonts w:ascii="Book Antiqua" w:eastAsia="Book Antiqua" w:hAnsi="Book Antiqua"/>
          <w:color w:val="000000"/>
        </w:rPr>
        <w:t>IL-6/sIL-6R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complex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49]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Two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main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drugs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class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receptor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blockers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8F7B75">
        <w:rPr>
          <w:rFonts w:ascii="Book Antiqua" w:eastAsia="Book Antiqua" w:hAnsi="Book Antiqua"/>
          <w:color w:val="000000"/>
        </w:rPr>
        <w:t xml:space="preserve">are </w:t>
      </w:r>
      <w:r w:rsidRPr="00C5418A">
        <w:rPr>
          <w:rFonts w:ascii="Book Antiqua" w:eastAsia="Book Antiqua" w:hAnsi="Book Antiqua"/>
          <w:color w:val="000000"/>
        </w:rPr>
        <w:t>tocilizumab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(TCZ)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C5418A">
        <w:rPr>
          <w:rFonts w:ascii="Book Antiqua" w:eastAsia="Book Antiqua" w:hAnsi="Book Antiqua"/>
          <w:color w:val="000000"/>
        </w:rPr>
        <w:t>slumab</w:t>
      </w:r>
      <w:proofErr w:type="spellEnd"/>
      <w:r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which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8F7B75" w:rsidRPr="00C5418A">
        <w:rPr>
          <w:rFonts w:ascii="Book Antiqua" w:eastAsia="Book Antiqua" w:hAnsi="Book Antiqua"/>
          <w:color w:val="000000"/>
        </w:rPr>
        <w:t>FDA</w:t>
      </w:r>
      <w:r w:rsidR="008F7B75">
        <w:rPr>
          <w:rFonts w:ascii="Book Antiqua" w:eastAsia="Book Antiqua" w:hAnsi="Book Antiqua"/>
          <w:color w:val="000000"/>
        </w:rPr>
        <w:t xml:space="preserve"> </w:t>
      </w:r>
      <w:r w:rsidR="008F7B75" w:rsidRPr="00C5418A">
        <w:rPr>
          <w:rFonts w:ascii="Book Antiqua" w:eastAsia="Book Antiqua" w:hAnsi="Book Antiqua"/>
          <w:color w:val="000000"/>
        </w:rPr>
        <w:t>approved</w:t>
      </w:r>
      <w:r w:rsidR="008F7B7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monoclonal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antibodies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8F7B75">
        <w:rPr>
          <w:rFonts w:ascii="Book Antiqua" w:eastAsia="Book Antiqua" w:hAnsi="Book Antiqua"/>
          <w:color w:val="000000"/>
        </w:rPr>
        <w:t>for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rheumatoid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arthritis,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8F7B75">
        <w:rPr>
          <w:rFonts w:ascii="Book Antiqua" w:eastAsia="Book Antiqua" w:hAnsi="Book Antiqua"/>
          <w:color w:val="000000"/>
        </w:rPr>
        <w:t>and TCZ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also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approved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8F7B75">
        <w:rPr>
          <w:rFonts w:ascii="Book Antiqua" w:eastAsia="Book Antiqua" w:hAnsi="Book Antiqua"/>
          <w:color w:val="000000"/>
        </w:rPr>
        <w:t>for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juvenile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idiopathic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arthritis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(JIA)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giant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cell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arteritis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50]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</w:p>
    <w:p w14:paraId="5E0465CB" w14:textId="1CD543B0" w:rsidR="00A77B3E" w:rsidRPr="00C5418A" w:rsidRDefault="0006006C" w:rsidP="006209F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color w:val="000000"/>
        </w:rPr>
        <w:t>TCZ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blocks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both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soluble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membrane-bound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receptors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accordingly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blocks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signal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transduction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i/>
          <w:iCs/>
          <w:color w:val="000000"/>
        </w:rPr>
        <w:t>via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39521F">
        <w:rPr>
          <w:rFonts w:ascii="Book Antiqua" w:eastAsia="Book Antiqua" w:hAnsi="Book Antiqua"/>
          <w:color w:val="000000"/>
        </w:rPr>
        <w:t>JAK-</w:t>
      </w:r>
      <w:proofErr w:type="gramStart"/>
      <w:r w:rsidR="0039521F">
        <w:rPr>
          <w:rFonts w:ascii="Book Antiqua" w:eastAsia="Book Antiqua" w:hAnsi="Book Antiqua"/>
          <w:color w:val="000000"/>
        </w:rPr>
        <w:t>STAT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51]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JIA,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8F7B75">
        <w:rPr>
          <w:rFonts w:ascii="Book Antiqua" w:eastAsia="Book Antiqua" w:hAnsi="Book Antiqua"/>
          <w:color w:val="000000"/>
        </w:rPr>
        <w:t xml:space="preserve">a </w:t>
      </w:r>
      <w:r w:rsidRPr="00C5418A">
        <w:rPr>
          <w:rFonts w:ascii="Book Antiqua" w:eastAsia="Book Antiqua" w:hAnsi="Book Antiqua"/>
          <w:color w:val="000000"/>
        </w:rPr>
        <w:t>chimeric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antigen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receptor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(CAR)-T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cell-induced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CRS,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giant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cell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arteritis,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rheumatoid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arthritis,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Still’s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disease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examples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conditions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which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8F7B75">
        <w:rPr>
          <w:rFonts w:ascii="Book Antiqua" w:eastAsia="Book Antiqua" w:hAnsi="Book Antiqua"/>
          <w:color w:val="000000"/>
        </w:rPr>
        <w:t>TCZ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been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used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control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disease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52]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C5418A">
        <w:rPr>
          <w:rFonts w:ascii="Book Antiqua" w:eastAsia="Book Antiqua" w:hAnsi="Book Antiqua"/>
          <w:color w:val="000000"/>
        </w:rPr>
        <w:t>Siltuximab</w:t>
      </w:r>
      <w:proofErr w:type="spellEnd"/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anti-IL</w:t>
      </w:r>
      <w:r w:rsidR="008F7B75">
        <w:rPr>
          <w:rFonts w:ascii="Book Antiqua" w:eastAsia="Book Antiqua" w:hAnsi="Book Antiqua"/>
          <w:color w:val="000000"/>
        </w:rPr>
        <w:t>-</w:t>
      </w:r>
      <w:r w:rsidRPr="00C5418A">
        <w:rPr>
          <w:rFonts w:ascii="Book Antiqua" w:eastAsia="Book Antiqua" w:hAnsi="Book Antiqua"/>
          <w:color w:val="000000"/>
        </w:rPr>
        <w:t>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agent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that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shown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more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effectiveness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than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TCZ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some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aspects,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although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not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FDA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approved,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used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refractory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8F7B75" w:rsidRPr="00C5418A">
        <w:rPr>
          <w:rFonts w:ascii="Book Antiqua" w:eastAsia="Book Antiqua" w:hAnsi="Book Antiqua"/>
          <w:color w:val="000000"/>
        </w:rPr>
        <w:t>CRS</w:t>
      </w:r>
      <w:r w:rsidR="008F7B7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cases.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Data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regarding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C5418A">
        <w:rPr>
          <w:rFonts w:ascii="Book Antiqua" w:eastAsia="Book Antiqua" w:hAnsi="Book Antiqua"/>
          <w:color w:val="000000"/>
        </w:rPr>
        <w:t>Siltuximab</w:t>
      </w:r>
      <w:proofErr w:type="spellEnd"/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COVID-19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currently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restricted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46]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</w:p>
    <w:p w14:paraId="69C2056B" w14:textId="5825F4E3" w:rsidR="00A77B3E" w:rsidRPr="00C5418A" w:rsidRDefault="0006006C" w:rsidP="006209F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specific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gp130FC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named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C5418A">
        <w:rPr>
          <w:rFonts w:ascii="Book Antiqua" w:eastAsia="Book Antiqua" w:hAnsi="Book Antiqua"/>
          <w:color w:val="000000"/>
        </w:rPr>
        <w:t>Olamkicept</w:t>
      </w:r>
      <w:proofErr w:type="spellEnd"/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specifically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blocks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trans-signaling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pathway.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animals,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showed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more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effectiveness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controlling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hyper-</w:t>
      </w:r>
      <w:r w:rsidRPr="00C5418A">
        <w:rPr>
          <w:rFonts w:ascii="Book Antiqua" w:eastAsia="Book Antiqua" w:hAnsi="Book Antiqua"/>
          <w:color w:val="000000"/>
        </w:rPr>
        <w:lastRenderedPageBreak/>
        <w:t>inflammatory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status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due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sepsis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than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anti-IL-6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antibodies.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Significantly,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did</w:t>
      </w:r>
      <w:r w:rsidR="008F7B7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n</w:t>
      </w:r>
      <w:r w:rsidR="008F7B75">
        <w:rPr>
          <w:rFonts w:ascii="Book Antiqua" w:eastAsia="Book Antiqua" w:hAnsi="Book Antiqua"/>
          <w:color w:val="000000"/>
        </w:rPr>
        <w:t>o</w:t>
      </w:r>
      <w:r w:rsidRPr="00C5418A">
        <w:rPr>
          <w:rFonts w:ascii="Book Antiqua" w:eastAsia="Book Antiqua" w:hAnsi="Book Antiqua"/>
          <w:color w:val="000000"/>
        </w:rPr>
        <w:t>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impair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8F7B75">
        <w:rPr>
          <w:rFonts w:ascii="Book Antiqua" w:eastAsia="Book Antiqua" w:hAnsi="Book Antiqua"/>
          <w:color w:val="000000"/>
        </w:rPr>
        <w:t xml:space="preserve">the </w:t>
      </w:r>
      <w:r w:rsidRPr="00C5418A">
        <w:rPr>
          <w:rFonts w:ascii="Book Antiqua" w:eastAsia="Book Antiqua" w:hAnsi="Book Antiqua"/>
          <w:color w:val="000000"/>
        </w:rPr>
        <w:t>anti-inflammatory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responses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i/>
          <w:iCs/>
          <w:color w:val="000000"/>
        </w:rPr>
        <w:t>via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classic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signal-</w:t>
      </w:r>
      <w:proofErr w:type="gramStart"/>
      <w:r w:rsidRPr="00C5418A">
        <w:rPr>
          <w:rFonts w:ascii="Book Antiqua" w:eastAsia="Book Antiqua" w:hAnsi="Book Antiqua"/>
          <w:color w:val="000000"/>
        </w:rPr>
        <w:t>transduction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45]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39521F">
        <w:rPr>
          <w:rFonts w:ascii="Book Antiqua" w:eastAsia="Book Antiqua" w:hAnsi="Book Antiqua"/>
          <w:color w:val="000000"/>
        </w:rPr>
        <w:t>JAK-STAT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inhibition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another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option.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Some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agents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currently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COVID-19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clinical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trials,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such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C5418A">
        <w:rPr>
          <w:rFonts w:ascii="Book Antiqua" w:eastAsia="Book Antiqua" w:hAnsi="Book Antiqua"/>
          <w:color w:val="000000"/>
        </w:rPr>
        <w:t>ruxolitinib</w:t>
      </w:r>
      <w:proofErr w:type="spellEnd"/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list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drugs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</w:t>
      </w:r>
      <w:r w:rsidR="008F7B75">
        <w:rPr>
          <w:rFonts w:ascii="Book Antiqua" w:eastAsia="Book Antiqua" w:hAnsi="Book Antiqua"/>
          <w:color w:val="000000"/>
        </w:rPr>
        <w:t>hown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aps/>
          <w:color w:val="000000"/>
        </w:rPr>
        <w:t>t</w:t>
      </w:r>
      <w:r w:rsidRPr="00C5418A">
        <w:rPr>
          <w:rFonts w:ascii="Book Antiqua" w:eastAsia="Book Antiqua" w:hAnsi="Book Antiqua"/>
          <w:color w:val="000000"/>
        </w:rPr>
        <w:t>able</w:t>
      </w:r>
      <w:r w:rsidR="00B270B5">
        <w:rPr>
          <w:rFonts w:ascii="Book Antiqua" w:hAnsi="Book Antiqua"/>
          <w:color w:val="000000"/>
          <w:lang w:eastAsia="zh-CN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1.</w:t>
      </w:r>
      <w:r w:rsidR="00B270B5">
        <w:rPr>
          <w:rFonts w:ascii="Book Antiqua" w:eastAsia="Book Antiqua" w:hAnsi="Book Antiqua"/>
          <w:color w:val="000000"/>
          <w:szCs w:val="36"/>
        </w:rPr>
        <w:t xml:space="preserve"> </w:t>
      </w:r>
    </w:p>
    <w:p w14:paraId="5356D08F" w14:textId="77777777" w:rsidR="00A77B3E" w:rsidRPr="00C5418A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448BCD00" w14:textId="77777777" w:rsidR="00A77B3E" w:rsidRPr="00C5418A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b/>
          <w:bCs/>
          <w:caps/>
          <w:color w:val="000000"/>
          <w:u w:val="single"/>
        </w:rPr>
        <w:t>Experience</w:t>
      </w:r>
      <w:r w:rsidR="00B270B5">
        <w:rPr>
          <w:rFonts w:ascii="Book Antiqua" w:eastAsia="Book Antiqua" w:hAnsi="Book Antiqua"/>
          <w:b/>
          <w:bCs/>
          <w:caps/>
          <w:color w:val="000000"/>
          <w:u w:val="single"/>
        </w:rPr>
        <w:t xml:space="preserve"> </w:t>
      </w:r>
      <w:r w:rsidRPr="00C5418A">
        <w:rPr>
          <w:rFonts w:ascii="Book Antiqua" w:eastAsia="Book Antiqua" w:hAnsi="Book Antiqua"/>
          <w:b/>
          <w:bCs/>
          <w:caps/>
          <w:color w:val="000000"/>
          <w:u w:val="single"/>
        </w:rPr>
        <w:t>of</w:t>
      </w:r>
      <w:r w:rsidR="00B270B5">
        <w:rPr>
          <w:rFonts w:ascii="Book Antiqua" w:eastAsia="Book Antiqua" w:hAnsi="Book Antiqua"/>
          <w:b/>
          <w:bCs/>
          <w:caps/>
          <w:color w:val="000000"/>
          <w:u w:val="single"/>
        </w:rPr>
        <w:t xml:space="preserve"> </w:t>
      </w:r>
      <w:r w:rsidRPr="00C5418A">
        <w:rPr>
          <w:rFonts w:ascii="Book Antiqua" w:eastAsia="Book Antiqua" w:hAnsi="Book Antiqua"/>
          <w:b/>
          <w:bCs/>
          <w:caps/>
          <w:color w:val="000000"/>
          <w:u w:val="single"/>
        </w:rPr>
        <w:t>IL-6</w:t>
      </w:r>
      <w:r w:rsidR="00B270B5">
        <w:rPr>
          <w:rFonts w:ascii="Book Antiqua" w:eastAsia="Book Antiqua" w:hAnsi="Book Antiqua"/>
          <w:b/>
          <w:bCs/>
          <w:caps/>
          <w:color w:val="000000"/>
          <w:u w:val="single"/>
        </w:rPr>
        <w:t xml:space="preserve"> </w:t>
      </w:r>
      <w:r w:rsidRPr="00C5418A">
        <w:rPr>
          <w:rFonts w:ascii="Book Antiqua" w:eastAsia="Book Antiqua" w:hAnsi="Book Antiqua"/>
          <w:b/>
          <w:bCs/>
          <w:caps/>
          <w:color w:val="000000"/>
          <w:u w:val="single"/>
        </w:rPr>
        <w:t>blockade</w:t>
      </w:r>
      <w:r w:rsidR="00B270B5">
        <w:rPr>
          <w:rFonts w:ascii="Book Antiqua" w:eastAsia="Book Antiqua" w:hAnsi="Book Antiqua"/>
          <w:b/>
          <w:bCs/>
          <w:caps/>
          <w:color w:val="000000"/>
          <w:u w:val="single"/>
        </w:rPr>
        <w:t xml:space="preserve"> </w:t>
      </w:r>
      <w:r w:rsidRPr="00C5418A">
        <w:rPr>
          <w:rFonts w:ascii="Book Antiqua" w:eastAsia="Book Antiqua" w:hAnsi="Book Antiqua"/>
          <w:b/>
          <w:bCs/>
          <w:caps/>
          <w:color w:val="000000"/>
          <w:u w:val="single"/>
        </w:rPr>
        <w:t>in</w:t>
      </w:r>
      <w:r w:rsidR="00B270B5">
        <w:rPr>
          <w:rFonts w:ascii="Book Antiqua" w:eastAsia="Book Antiqua" w:hAnsi="Book Antiqua"/>
          <w:b/>
          <w:bCs/>
          <w:caps/>
          <w:color w:val="000000"/>
          <w:u w:val="single"/>
        </w:rPr>
        <w:t xml:space="preserve"> </w:t>
      </w:r>
      <w:r w:rsidRPr="00C5418A">
        <w:rPr>
          <w:rFonts w:ascii="Book Antiqua" w:eastAsia="Book Antiqua" w:hAnsi="Book Antiqua"/>
          <w:b/>
          <w:bCs/>
          <w:caps/>
          <w:color w:val="000000"/>
          <w:u w:val="single"/>
        </w:rPr>
        <w:t>COVID-19</w:t>
      </w:r>
    </w:p>
    <w:p w14:paraId="424444AE" w14:textId="19303A31" w:rsidR="00A77B3E" w:rsidRPr="00C5418A" w:rsidRDefault="008F7B75" w:rsidP="00FC7C9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/>
          <w:color w:val="000000"/>
        </w:rPr>
        <w:t>The c</w:t>
      </w:r>
      <w:r w:rsidR="0006006C" w:rsidRPr="00C5418A">
        <w:rPr>
          <w:rFonts w:ascii="Book Antiqua" w:eastAsia="Book Antiqua" w:hAnsi="Book Antiqua"/>
          <w:color w:val="000000"/>
        </w:rPr>
        <w:t>ytokine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storm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associated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with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disease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intensity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SARS-CoV-2,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also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>
        <w:rPr>
          <w:rFonts w:ascii="Book Antiqua" w:eastAsia="Book Antiqua" w:hAnsi="Book Antiqua"/>
          <w:color w:val="000000"/>
        </w:rPr>
        <w:t>shown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SARS-CoV-1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MERS-</w:t>
      </w:r>
      <w:proofErr w:type="spellStart"/>
      <w:r w:rsidR="0006006C" w:rsidRPr="00C5418A">
        <w:rPr>
          <w:rFonts w:ascii="Book Antiqua" w:eastAsia="Book Antiqua" w:hAnsi="Book Antiqua"/>
          <w:color w:val="000000"/>
        </w:rPr>
        <w:t>CoV</w:t>
      </w:r>
      <w:proofErr w:type="spellEnd"/>
      <w:r w:rsidR="0006006C"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Although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>
        <w:rPr>
          <w:rFonts w:ascii="Book Antiqua" w:eastAsia="Book Antiqua" w:hAnsi="Book Antiqua"/>
          <w:color w:val="000000"/>
        </w:rPr>
        <w:t xml:space="preserve">the </w:t>
      </w:r>
      <w:r w:rsidR="0006006C" w:rsidRPr="00C5418A">
        <w:rPr>
          <w:rFonts w:ascii="Book Antiqua" w:eastAsia="Book Antiqua" w:hAnsi="Book Antiqua"/>
          <w:color w:val="000000"/>
        </w:rPr>
        <w:t>reports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from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different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studies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focused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blockade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COVID-19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inconsistent,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was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first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shown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reduce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mortality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rate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critically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ill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="0006006C" w:rsidRPr="00C5418A">
        <w:rPr>
          <w:rFonts w:ascii="Book Antiqua" w:eastAsia="Book Antiqua" w:hAnsi="Book Antiqua"/>
          <w:color w:val="000000"/>
        </w:rPr>
        <w:t>patients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="0006006C" w:rsidRPr="00C5418A">
        <w:rPr>
          <w:rFonts w:ascii="Book Antiqua" w:eastAsia="Book Antiqua" w:hAnsi="Book Antiqua"/>
          <w:color w:val="000000"/>
          <w:vertAlign w:val="superscript"/>
        </w:rPr>
        <w:t>53]</w:t>
      </w:r>
      <w:r w:rsidR="0006006C"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</w:p>
    <w:p w14:paraId="500B8C38" w14:textId="04626119" w:rsidR="00A77B3E" w:rsidRPr="00C5418A" w:rsidRDefault="0006006C" w:rsidP="006209F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color w:val="000000"/>
        </w:rPr>
        <w:t>Considering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presence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lymphopenia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SARS-CoV-2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patients,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administration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immunosuppressive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agents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might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incre</w:t>
      </w:r>
      <w:r w:rsidR="00CD4EF9">
        <w:rPr>
          <w:rFonts w:ascii="Book Antiqua" w:eastAsia="Book Antiqua" w:hAnsi="Book Antiqua"/>
          <w:color w:val="000000"/>
        </w:rPr>
        <w:t xml:space="preserve">ase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risk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secondary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fungal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bacterial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infections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54]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CD4EF9">
        <w:rPr>
          <w:rFonts w:ascii="Book Antiqua" w:eastAsia="Book Antiqua" w:hAnsi="Book Antiqua"/>
          <w:color w:val="000000"/>
        </w:rPr>
        <w:t>I</w:t>
      </w:r>
      <w:r w:rsidRPr="00C5418A">
        <w:rPr>
          <w:rFonts w:ascii="Book Antiqua" w:eastAsia="Book Antiqua" w:hAnsi="Book Antiqua"/>
          <w:color w:val="000000"/>
        </w:rPr>
        <w:t>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previous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study,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CD4EF9">
        <w:rPr>
          <w:rFonts w:ascii="Book Antiqua" w:eastAsia="Book Antiqua" w:hAnsi="Book Antiqua"/>
          <w:color w:val="000000"/>
        </w:rPr>
        <w:t>TCZ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induced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necrotizing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fasciitis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candidemia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55]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Accordingly,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exact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place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immunosuppression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anti-IL-6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agents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COVID-19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crucial.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possible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effects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CD4EF9">
        <w:rPr>
          <w:rFonts w:ascii="Book Antiqua" w:eastAsia="Book Antiqua" w:hAnsi="Book Antiqua"/>
          <w:color w:val="000000"/>
        </w:rPr>
        <w:t>TCZ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management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COVID-19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related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cytokine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storm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first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originated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from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observational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studies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that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showed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effective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clinical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improvement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COVID-19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patients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56]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recent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clinical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trial,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effect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single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dose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8</w:t>
      </w:r>
      <w:r w:rsidR="006209F4">
        <w:rPr>
          <w:rFonts w:ascii="Book Antiqua" w:hAnsi="Book Antiqua" w:hint="eastAsia"/>
          <w:color w:val="000000"/>
          <w:lang w:eastAsia="zh-CN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mg/kg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CD4EF9">
        <w:rPr>
          <w:rFonts w:ascii="Book Antiqua" w:eastAsia="Book Antiqua" w:hAnsi="Book Antiqua"/>
          <w:color w:val="000000"/>
        </w:rPr>
        <w:t>TCZ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administration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i/>
          <w:iCs/>
          <w:color w:val="000000"/>
        </w:rPr>
        <w:t>via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intravenous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route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addition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standard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care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management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COVID-19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investigated.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study,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46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adult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patients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who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were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positive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SARS-CoV-2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had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multifocal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interstitial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pneumonia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CD4EF9">
        <w:rPr>
          <w:rFonts w:ascii="Book Antiqua" w:eastAsia="Book Antiqua" w:hAnsi="Book Antiqua"/>
          <w:color w:val="000000"/>
        </w:rPr>
        <w:t>o</w:t>
      </w:r>
      <w:r w:rsidRPr="00C5418A">
        <w:rPr>
          <w:rFonts w:ascii="Book Antiqua" w:eastAsia="Book Antiqua" w:hAnsi="Book Antiqua"/>
          <w:color w:val="000000"/>
        </w:rPr>
        <w:t>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imaging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studies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were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enrolled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soon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after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showing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clinical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worsening.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drug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influential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clinical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improvement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severely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patients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patients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early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clinical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worsening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stat</w:t>
      </w:r>
      <w:r w:rsidR="00CD4EF9">
        <w:rPr>
          <w:rFonts w:ascii="Book Antiqua" w:eastAsia="Book Antiqua" w:hAnsi="Book Antiqua"/>
          <w:color w:val="000000"/>
        </w:rPr>
        <w:t>e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However,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did</w:t>
      </w:r>
      <w:r w:rsidR="00CD4EF9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n</w:t>
      </w:r>
      <w:r w:rsidR="00CD4EF9">
        <w:rPr>
          <w:rFonts w:ascii="Book Antiqua" w:eastAsia="Book Antiqua" w:hAnsi="Book Antiqua"/>
          <w:color w:val="000000"/>
        </w:rPr>
        <w:t>o</w:t>
      </w:r>
      <w:r w:rsidRPr="00C5418A">
        <w:rPr>
          <w:rFonts w:ascii="Book Antiqua" w:eastAsia="Book Antiqua" w:hAnsi="Book Antiqua"/>
          <w:color w:val="000000"/>
        </w:rPr>
        <w:t>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show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significant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efficacy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reducing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mortality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rate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accompanied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adverse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effects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48]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</w:p>
    <w:p w14:paraId="660F2558" w14:textId="0C4B6882" w:rsidR="00A77B3E" w:rsidRPr="00C5418A" w:rsidRDefault="0006006C" w:rsidP="006209F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color w:val="000000"/>
        </w:rPr>
        <w:t>According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recent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observational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study,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having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CD4EF9">
        <w:rPr>
          <w:rFonts w:ascii="Book Antiqua" w:eastAsia="Book Antiqua" w:hAnsi="Book Antiqua"/>
          <w:color w:val="000000"/>
        </w:rPr>
        <w:t>n IL-6 level 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more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than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30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C5418A">
        <w:rPr>
          <w:rFonts w:ascii="Book Antiqua" w:eastAsia="Book Antiqua" w:hAnsi="Book Antiqua"/>
          <w:color w:val="000000"/>
        </w:rPr>
        <w:t>pg</w:t>
      </w:r>
      <w:proofErr w:type="spellEnd"/>
      <w:r w:rsidRPr="00C5418A">
        <w:rPr>
          <w:rFonts w:ascii="Book Antiqua" w:eastAsia="Book Antiqua" w:hAnsi="Book Antiqua"/>
          <w:color w:val="000000"/>
        </w:rPr>
        <w:t>/mL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related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disease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severity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need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respiratory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support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COVID-19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patients.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study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showed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positive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effects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CD4EF9">
        <w:rPr>
          <w:rFonts w:ascii="Book Antiqua" w:eastAsia="Book Antiqua" w:hAnsi="Book Antiqua"/>
          <w:color w:val="000000"/>
        </w:rPr>
        <w:t>TCZ i</w:t>
      </w:r>
      <w:r w:rsidRPr="00C5418A">
        <w:rPr>
          <w:rFonts w:ascii="Book Antiqua" w:eastAsia="Book Antiqua" w:hAnsi="Book Antiqua"/>
          <w:color w:val="000000"/>
        </w:rPr>
        <w:t>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patients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with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higher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6209F4" w:rsidRPr="00C5418A">
        <w:rPr>
          <w:rFonts w:ascii="Book Antiqua" w:eastAsia="Book Antiqua" w:hAnsi="Book Antiqua"/>
          <w:color w:val="000000"/>
        </w:rPr>
        <w:t>l</w:t>
      </w:r>
      <w:r w:rsidRPr="00C5418A">
        <w:rPr>
          <w:rFonts w:ascii="Book Antiqua" w:eastAsia="Book Antiqua" w:hAnsi="Book Antiqua"/>
          <w:color w:val="000000"/>
        </w:rPr>
        <w:t>evels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baseline,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but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no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positive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trends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were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seen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group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with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low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="006209F4" w:rsidRPr="00C5418A">
        <w:rPr>
          <w:rFonts w:ascii="Book Antiqua" w:eastAsia="Book Antiqua" w:hAnsi="Book Antiqua"/>
          <w:color w:val="000000"/>
        </w:rPr>
        <w:t>l</w:t>
      </w:r>
      <w:r w:rsidRPr="00C5418A">
        <w:rPr>
          <w:rFonts w:ascii="Book Antiqua" w:eastAsia="Book Antiqua" w:hAnsi="Book Antiqua"/>
          <w:color w:val="000000"/>
        </w:rPr>
        <w:t>evel</w:t>
      </w:r>
      <w:r w:rsidR="00CD4EF9">
        <w:rPr>
          <w:rFonts w:ascii="Book Antiqua" w:eastAsia="Book Antiqua" w:hAnsi="Book Antiqua"/>
          <w:color w:val="000000"/>
        </w:rPr>
        <w:t>s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51]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</w:p>
    <w:p w14:paraId="6E189B79" w14:textId="2A1B4E51" w:rsidR="00A77B3E" w:rsidRPr="00C5418A" w:rsidRDefault="0006006C" w:rsidP="006209F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color w:val="000000"/>
        </w:rPr>
        <w:lastRenderedPageBreak/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recent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case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series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showed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efficacy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subcutaneous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TCZ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three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severely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COVID-19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patients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reducing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inflammatory-related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indices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improving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clinical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condition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57]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results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prospective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phase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two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cohort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study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(TOCIVID-19)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showed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that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CD4EF9">
        <w:rPr>
          <w:rFonts w:ascii="Book Antiqua" w:eastAsia="Book Antiqua" w:hAnsi="Book Antiqua"/>
          <w:color w:val="000000"/>
        </w:rPr>
        <w:t>TCZ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effectively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reduced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mortality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rate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30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especially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severe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patients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who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did</w:t>
      </w:r>
      <w:r w:rsidR="00CD4EF9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n</w:t>
      </w:r>
      <w:r w:rsidR="00CD4EF9">
        <w:rPr>
          <w:rFonts w:ascii="Book Antiqua" w:eastAsia="Book Antiqua" w:hAnsi="Book Antiqua"/>
          <w:color w:val="000000"/>
        </w:rPr>
        <w:t>o</w:t>
      </w:r>
      <w:r w:rsidRPr="00C5418A">
        <w:rPr>
          <w:rFonts w:ascii="Book Antiqua" w:eastAsia="Book Antiqua" w:hAnsi="Book Antiqua"/>
          <w:color w:val="000000"/>
        </w:rPr>
        <w:t>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CD4EF9">
        <w:rPr>
          <w:rFonts w:ascii="Book Antiqua" w:eastAsia="Book Antiqua" w:hAnsi="Book Antiqua"/>
          <w:color w:val="000000"/>
        </w:rPr>
        <w:t>require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mechanical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ventilation.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effect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independent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corticosteroids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not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accompanied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significant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adverse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events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58]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</w:p>
    <w:p w14:paraId="4111707C" w14:textId="4EE47C3D" w:rsidR="00A77B3E" w:rsidRPr="00C5418A" w:rsidRDefault="0006006C" w:rsidP="006209F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color w:val="000000"/>
        </w:rPr>
        <w:t>One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concerns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CD4EF9">
        <w:rPr>
          <w:rFonts w:ascii="Book Antiqua" w:eastAsia="Book Antiqua" w:hAnsi="Book Antiqua"/>
          <w:color w:val="000000"/>
        </w:rPr>
        <w:t>regarding 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us</w:t>
      </w:r>
      <w:r w:rsidR="00CD4EF9">
        <w:rPr>
          <w:rFonts w:ascii="Book Antiqua" w:eastAsia="Book Antiqua" w:hAnsi="Book Antiqua"/>
          <w:color w:val="000000"/>
        </w:rPr>
        <w:t>e 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anti-immune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drugs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SARS-CoV-2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that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may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interfere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with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proper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immune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response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virus.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Cytokines,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especially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play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significant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role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host's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fight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against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viruses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through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humoral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cellular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responses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affecting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helper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cytotoxic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cells.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Accordingly,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cohort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study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conducted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Spain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found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that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drugs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not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pose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problem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body's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fight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against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virus.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Although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study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found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that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patients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treated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with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anti-cytokines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had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longer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viral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clearance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time,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initially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had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higher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virus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levels,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their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disease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more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severe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59]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preprint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study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that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showed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unexpected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increase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CD4EF9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inflammatory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mediators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after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TCZ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administration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supports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fact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that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blockade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alone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may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not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CD4EF9">
        <w:rPr>
          <w:rFonts w:ascii="Book Antiqua" w:eastAsia="Book Antiqua" w:hAnsi="Book Antiqua"/>
          <w:color w:val="000000"/>
        </w:rPr>
        <w:t>be effective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management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COVID-19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r w:rsidRPr="00C5418A">
        <w:rPr>
          <w:rFonts w:ascii="Book Antiqua" w:eastAsia="Book Antiqua" w:hAnsi="Book Antiqua"/>
          <w:color w:val="000000"/>
          <w:vertAlign w:val="superscript"/>
        </w:rPr>
        <w:t>60]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Recently,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two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studies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showed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transient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elevation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D-dimer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level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SARS-CoV-2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patients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receiving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TCZ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61,62]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recent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meta-analysis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also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demonstrated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that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blockade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alone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does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not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lower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mortality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rate,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although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may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effectively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reduce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risk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respiratory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failure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hospitalized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patients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63]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According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CD4EF9">
        <w:rPr>
          <w:rFonts w:ascii="Book Antiqua" w:eastAsia="Book Antiqua" w:hAnsi="Book Antiqua"/>
          <w:color w:val="000000"/>
        </w:rPr>
        <w:t>an</w:t>
      </w:r>
      <w:r w:rsidRPr="00C5418A">
        <w:rPr>
          <w:rFonts w:ascii="Book Antiqua" w:eastAsia="Book Antiqua" w:hAnsi="Book Antiqua"/>
          <w:color w:val="000000"/>
        </w:rPr>
        <w:t>other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study,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administration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time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another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crucial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factor,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treatment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with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TCZ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ten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days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E305B1">
        <w:rPr>
          <w:rFonts w:ascii="Book Antiqua" w:eastAsia="Book Antiqua" w:hAnsi="Book Antiqua"/>
          <w:color w:val="000000"/>
        </w:rPr>
        <w:t xml:space="preserve">after </w:t>
      </w:r>
      <w:r w:rsidRPr="00C5418A">
        <w:rPr>
          <w:rFonts w:ascii="Book Antiqua" w:eastAsia="Book Antiqua" w:hAnsi="Book Antiqua"/>
          <w:color w:val="000000"/>
        </w:rPr>
        <w:t>disease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onset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more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beneficial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64]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contrast,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other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studies,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including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E305B1">
        <w:rPr>
          <w:rFonts w:ascii="Book Antiqua" w:eastAsia="Book Antiqua" w:hAnsi="Book Antiqua"/>
          <w:color w:val="000000"/>
        </w:rPr>
        <w:t>RECOVERY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trial,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have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shown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that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early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administration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TCZ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severe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cases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before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7F03A7" w:rsidRPr="00C5418A">
        <w:rPr>
          <w:rFonts w:ascii="Book Antiqua" w:eastAsia="Book Antiqua" w:hAnsi="Book Antiqua"/>
          <w:color w:val="000000"/>
        </w:rPr>
        <w:t>intensive</w:t>
      </w:r>
      <w:r w:rsidR="007F03A7">
        <w:rPr>
          <w:rFonts w:ascii="Book Antiqua" w:eastAsia="Book Antiqua" w:hAnsi="Book Antiqua"/>
          <w:color w:val="000000"/>
        </w:rPr>
        <w:t xml:space="preserve"> </w:t>
      </w:r>
      <w:r w:rsidR="007F03A7" w:rsidRPr="00C5418A">
        <w:rPr>
          <w:rFonts w:ascii="Book Antiqua" w:eastAsia="Book Antiqua" w:hAnsi="Book Antiqua"/>
          <w:color w:val="000000"/>
        </w:rPr>
        <w:t>care</w:t>
      </w:r>
      <w:r w:rsidR="007F03A7">
        <w:rPr>
          <w:rFonts w:ascii="Book Antiqua" w:eastAsia="Book Antiqua" w:hAnsi="Book Antiqua"/>
          <w:color w:val="000000"/>
        </w:rPr>
        <w:t xml:space="preserve"> </w:t>
      </w:r>
      <w:r w:rsidR="007F03A7" w:rsidRPr="00C5418A">
        <w:rPr>
          <w:rFonts w:ascii="Book Antiqua" w:eastAsia="Book Antiqua" w:hAnsi="Book Antiqua"/>
          <w:color w:val="000000"/>
        </w:rPr>
        <w:t>unit</w:t>
      </w:r>
      <w:r w:rsidR="007F03A7">
        <w:rPr>
          <w:rFonts w:ascii="Book Antiqua" w:eastAsia="Book Antiqua" w:hAnsi="Book Antiqua"/>
          <w:color w:val="000000"/>
        </w:rPr>
        <w:t xml:space="preserve"> </w:t>
      </w:r>
      <w:r w:rsidR="007F03A7" w:rsidRPr="00C5418A">
        <w:rPr>
          <w:rFonts w:ascii="Book Antiqua" w:eastAsia="Book Antiqua" w:hAnsi="Book Antiqua"/>
          <w:color w:val="000000"/>
        </w:rPr>
        <w:t>(ICU)</w:t>
      </w:r>
      <w:r w:rsidR="007F03A7">
        <w:rPr>
          <w:rFonts w:ascii="Book Antiqua" w:hAnsi="Book Antiqua" w:hint="eastAsia"/>
          <w:color w:val="000000"/>
          <w:lang w:eastAsia="zh-CN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admission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need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mechanical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ventilation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effective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reducing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mortality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rate,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r w:rsidRPr="00C5418A">
        <w:rPr>
          <w:rFonts w:ascii="Book Antiqua" w:eastAsia="Book Antiqua" w:hAnsi="Book Antiqua"/>
          <w:color w:val="000000"/>
          <w:vertAlign w:val="superscript"/>
        </w:rPr>
        <w:t>65,66]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E305B1">
        <w:rPr>
          <w:rFonts w:ascii="Book Antiqua" w:eastAsia="Book Antiqua" w:hAnsi="Book Antiqua"/>
          <w:color w:val="000000"/>
        </w:rPr>
        <w:t>when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patient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E305B1">
        <w:rPr>
          <w:rFonts w:ascii="Book Antiqua" w:eastAsia="Book Antiqua" w:hAnsi="Book Antiqua"/>
          <w:color w:val="000000"/>
        </w:rPr>
        <w:t>requires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mechanical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ventilation,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will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not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have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much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effect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r w:rsidRPr="00C5418A">
        <w:rPr>
          <w:rFonts w:ascii="Book Antiqua" w:eastAsia="Book Antiqua" w:hAnsi="Book Antiqua"/>
          <w:color w:val="000000"/>
          <w:vertAlign w:val="superscript"/>
        </w:rPr>
        <w:t>66,67]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general,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different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methods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inclusion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criteria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studies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not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E305B1">
        <w:rPr>
          <w:rFonts w:ascii="Book Antiqua" w:eastAsia="Book Antiqua" w:hAnsi="Book Antiqua"/>
          <w:color w:val="000000"/>
        </w:rPr>
        <w:t>result 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E305B1">
        <w:rPr>
          <w:rFonts w:ascii="Book Antiqua" w:eastAsia="Book Antiqua" w:hAnsi="Book Antiqua"/>
          <w:color w:val="000000"/>
        </w:rPr>
        <w:t>the same conclusions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list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recent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studies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regard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summarized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Table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2.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According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some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clinical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trials,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E305B1">
        <w:rPr>
          <w:rFonts w:ascii="Book Antiqua" w:eastAsia="Book Antiqua" w:hAnsi="Book Antiqua"/>
          <w:color w:val="000000"/>
        </w:rPr>
        <w:t>TCZ</w:t>
      </w:r>
      <w:r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when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added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corticosteroid,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E305B1">
        <w:rPr>
          <w:rFonts w:ascii="Book Antiqua" w:eastAsia="Book Antiqua" w:hAnsi="Book Antiqua"/>
          <w:color w:val="000000"/>
        </w:rPr>
        <w:t xml:space="preserve">markedly </w:t>
      </w:r>
      <w:r w:rsidRPr="00C5418A">
        <w:rPr>
          <w:rFonts w:ascii="Book Antiqua" w:eastAsia="Book Antiqua" w:hAnsi="Book Antiqua"/>
          <w:color w:val="000000"/>
        </w:rPr>
        <w:t>reduces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mortality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rate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compared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with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corticosteroids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(CSs)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alone.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Treatments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that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include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lastRenderedPageBreak/>
        <w:t>agents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target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more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addition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have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more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efficacy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than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E305B1">
        <w:rPr>
          <w:rFonts w:ascii="Book Antiqua" w:eastAsia="Book Antiqua" w:hAnsi="Book Antiqua"/>
          <w:color w:val="000000"/>
        </w:rPr>
        <w:t>only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blockade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63,68]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IFN-γ,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granulocyte-macrophage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colony-stimulating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factor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(GM-CSF),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TNF,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IL-1,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IL-8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primary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inflammatory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mediators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that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could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targeted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CRS.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IL-1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proximal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inflammatory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cascade,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blockade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recently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been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considered.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recent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study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compared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effectiveness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IL-1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blockade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with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standard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care,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observed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that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IL-1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inhibition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more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effective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reducing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mortality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rate,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while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positive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effects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antibodies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were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restricted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group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severely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patients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with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high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CRP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levels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50]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E305B1">
        <w:rPr>
          <w:rFonts w:ascii="Book Antiqua" w:eastAsia="Book Antiqua" w:hAnsi="Book Antiqua"/>
          <w:color w:val="000000"/>
        </w:rPr>
        <w:t>An</w:t>
      </w:r>
      <w:r w:rsidRPr="00C5418A">
        <w:rPr>
          <w:rFonts w:ascii="Book Antiqua" w:eastAsia="Book Antiqua" w:hAnsi="Book Antiqua"/>
          <w:color w:val="000000"/>
        </w:rPr>
        <w:t>other</w:t>
      </w:r>
      <w:r w:rsidR="00B270B5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clinical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trial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E305B1">
        <w:rPr>
          <w:rFonts w:ascii="Book Antiqua" w:eastAsia="Book Antiqua" w:hAnsi="Book Antiqua"/>
          <w:color w:val="000000"/>
        </w:rPr>
        <w:t>TCZ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COVID-19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patients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with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hyperinflammatory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state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also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stopped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recruiting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failed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reach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primary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endpoints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(improving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patient's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clinical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status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reducing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mortality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rate)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r w:rsidRPr="00C5418A">
        <w:rPr>
          <w:rFonts w:ascii="Book Antiqua" w:eastAsia="Book Antiqua" w:hAnsi="Book Antiqua"/>
          <w:color w:val="000000"/>
          <w:vertAlign w:val="superscript"/>
        </w:rPr>
        <w:t>69]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general,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despite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effect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that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blockade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suppression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inflammation,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cannot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completely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control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inflammation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E305B1">
        <w:rPr>
          <w:rFonts w:ascii="Book Antiqua" w:eastAsia="Book Antiqua" w:hAnsi="Book Antiqua"/>
          <w:color w:val="000000"/>
        </w:rPr>
        <w:t>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does</w:t>
      </w:r>
      <w:r w:rsidR="00E305B1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n</w:t>
      </w:r>
      <w:r w:rsidR="00E305B1">
        <w:rPr>
          <w:rFonts w:ascii="Book Antiqua" w:eastAsia="Book Antiqua" w:hAnsi="Book Antiqua"/>
          <w:color w:val="000000"/>
        </w:rPr>
        <w:t>o</w:t>
      </w:r>
      <w:r w:rsidRPr="00C5418A">
        <w:rPr>
          <w:rFonts w:ascii="Book Antiqua" w:eastAsia="Book Antiqua" w:hAnsi="Book Antiqua"/>
          <w:color w:val="000000"/>
        </w:rPr>
        <w:t>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affect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distal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inflammatory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pathways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70]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However,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severe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critical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SARS-CoV-2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patients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with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hyperinflammatory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state,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blockade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with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monoclonal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antibodies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seems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effective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reducing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mortality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rate,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reducing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risk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mechanical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ventilation,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improving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clinical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condition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B270B5">
        <w:rPr>
          <w:rFonts w:ascii="Book Antiqua" w:eastAsia="Book Antiqua" w:hAnsi="Book Antiqua"/>
          <w:color w:val="000000"/>
          <w:vertAlign w:val="superscript"/>
        </w:rPr>
        <w:t>67,71–74]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Although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all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studies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have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been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performed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adult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patients,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effect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E305B1">
        <w:rPr>
          <w:rFonts w:ascii="Book Antiqua" w:eastAsia="Book Antiqua" w:hAnsi="Book Antiqua"/>
          <w:color w:val="000000"/>
        </w:rPr>
        <w:t>TCZ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treatment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COVID-19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children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also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being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investigated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RECOVERY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trial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67]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</w:p>
    <w:p w14:paraId="551524E1" w14:textId="16E66CDE" w:rsidR="00A77B3E" w:rsidRPr="00C5418A" w:rsidRDefault="00E305B1" w:rsidP="00FC7C9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/>
          <w:color w:val="000000"/>
        </w:rPr>
        <w:t>To date</w:t>
      </w:r>
      <w:r w:rsidR="0006006C"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several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clinical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trials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have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failed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show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efficiency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>
        <w:rPr>
          <w:rFonts w:ascii="Book Antiqua" w:eastAsia="Book Antiqua" w:hAnsi="Book Antiqua"/>
          <w:color w:val="000000"/>
        </w:rPr>
        <w:t>TCZ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COVID-19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treatment.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However,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RECOVERY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trial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some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other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clinical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trials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showed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positive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="0006006C" w:rsidRPr="00C5418A">
        <w:rPr>
          <w:rFonts w:ascii="Book Antiqua" w:eastAsia="Book Antiqua" w:hAnsi="Book Antiqua"/>
          <w:color w:val="000000"/>
        </w:rPr>
        <w:t>results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="0006006C" w:rsidRPr="00C5418A">
        <w:rPr>
          <w:rFonts w:ascii="Book Antiqua" w:eastAsia="Book Antiqua" w:hAnsi="Book Antiqua"/>
          <w:color w:val="000000"/>
          <w:vertAlign w:val="superscript"/>
        </w:rPr>
        <w:t>67,75,76]</w:t>
      </w:r>
      <w:r w:rsidR="0006006C"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Although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meta-analysis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had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previously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demonstrated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11%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reduction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6209F4">
        <w:rPr>
          <w:rFonts w:ascii="Book Antiqua" w:eastAsia="Book Antiqua" w:hAnsi="Book Antiqua"/>
          <w:color w:val="000000"/>
        </w:rPr>
        <w:t>28-d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mortality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f</w:t>
      </w:r>
      <w:r>
        <w:rPr>
          <w:rFonts w:ascii="Book Antiqua" w:eastAsia="Book Antiqua" w:hAnsi="Book Antiqua"/>
          <w:color w:val="000000"/>
        </w:rPr>
        <w:t>ollowing TCZ</w:t>
      </w:r>
      <w:r w:rsidR="00B270B5">
        <w:rPr>
          <w:rFonts w:ascii="Book Antiqua" w:eastAsia="Book Antiqua" w:hAnsi="Book Antiqua"/>
          <w:color w:val="000000"/>
        </w:rPr>
        <w:t xml:space="preserve"> </w:t>
      </w:r>
      <w:r>
        <w:rPr>
          <w:rFonts w:ascii="Book Antiqua" w:eastAsia="Book Antiqua" w:hAnsi="Book Antiqua"/>
          <w:color w:val="000000"/>
        </w:rPr>
        <w:t xml:space="preserve">administration </w:t>
      </w:r>
      <w:r w:rsidR="0006006C"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patients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with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 xml:space="preserve">severe </w:t>
      </w:r>
      <w:r w:rsidR="0006006C" w:rsidRPr="00C5418A">
        <w:rPr>
          <w:rFonts w:ascii="Book Antiqua" w:eastAsia="Book Antiqua" w:hAnsi="Book Antiqua"/>
          <w:color w:val="000000"/>
        </w:rPr>
        <w:t>S</w:t>
      </w:r>
      <w:r>
        <w:rPr>
          <w:rFonts w:ascii="Book Antiqua" w:eastAsia="Book Antiqua" w:hAnsi="Book Antiqua"/>
          <w:color w:val="000000"/>
        </w:rPr>
        <w:t>A</w:t>
      </w:r>
      <w:r w:rsidR="0006006C" w:rsidRPr="00C5418A">
        <w:rPr>
          <w:rFonts w:ascii="Book Antiqua" w:eastAsia="Book Antiqua" w:hAnsi="Book Antiqua"/>
          <w:color w:val="000000"/>
        </w:rPr>
        <w:t>RS-CoV-2</w:t>
      </w:r>
      <w:r w:rsidR="003F5480">
        <w:rPr>
          <w:rFonts w:ascii="Book Antiqua" w:eastAsia="Book Antiqua" w:hAnsi="Book Antiqua"/>
          <w:color w:val="000000"/>
        </w:rPr>
        <w:t xml:space="preserve"> infection</w:t>
      </w:r>
      <w:r w:rsidR="0006006C"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reduction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was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significant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when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results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3F5480">
        <w:rPr>
          <w:rFonts w:ascii="Book Antiqua" w:eastAsia="Book Antiqua" w:hAnsi="Book Antiqua"/>
          <w:color w:val="000000"/>
        </w:rPr>
        <w:t>RECOVERY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trial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were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="0006006C" w:rsidRPr="00C5418A">
        <w:rPr>
          <w:rFonts w:ascii="Book Antiqua" w:eastAsia="Book Antiqua" w:hAnsi="Book Antiqua"/>
          <w:color w:val="000000"/>
        </w:rPr>
        <w:t>added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="0006006C" w:rsidRPr="00C5418A">
        <w:rPr>
          <w:rFonts w:ascii="Book Antiqua" w:eastAsia="Book Antiqua" w:hAnsi="Book Antiqua"/>
          <w:color w:val="000000"/>
          <w:vertAlign w:val="superscript"/>
        </w:rPr>
        <w:t>67]</w:t>
      </w:r>
      <w:r w:rsidR="0006006C"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conclusion,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drug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can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effectively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improve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prognosis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extreme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cases.</w:t>
      </w:r>
      <w:r w:rsidR="00B270B5">
        <w:rPr>
          <w:rFonts w:ascii="Book Antiqua" w:eastAsia="Book Antiqua" w:hAnsi="Book Antiqua"/>
          <w:color w:val="000000"/>
        </w:rPr>
        <w:t xml:space="preserve"> </w:t>
      </w:r>
    </w:p>
    <w:p w14:paraId="2734B1CB" w14:textId="01994A0F" w:rsidR="00A77B3E" w:rsidRPr="00C5418A" w:rsidRDefault="003F5480" w:rsidP="006209F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/>
          <w:color w:val="000000"/>
        </w:rPr>
        <w:t>TCZ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inhibits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both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classic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trans-signal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transduction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through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IL-6,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interfering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with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cytokine's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anti-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pro-inflammatory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functions.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mentioned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previously,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signaling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pathways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involve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JAK-STAT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that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could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be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targeted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with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drugs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such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spellStart"/>
      <w:r w:rsidR="0006006C" w:rsidRPr="00C5418A">
        <w:rPr>
          <w:rFonts w:ascii="Book Antiqua" w:eastAsia="Book Antiqua" w:hAnsi="Book Antiqua"/>
          <w:color w:val="000000"/>
        </w:rPr>
        <w:t>ruxolitinib</w:t>
      </w:r>
      <w:proofErr w:type="spellEnd"/>
      <w:r w:rsidR="0006006C"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JAK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1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2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="0006006C" w:rsidRPr="00C5418A">
        <w:rPr>
          <w:rFonts w:ascii="Book Antiqua" w:eastAsia="Book Antiqua" w:hAnsi="Book Antiqua"/>
          <w:color w:val="000000"/>
        </w:rPr>
        <w:t>inhibitor</w:t>
      </w:r>
      <w:proofErr w:type="gramEnd"/>
      <w:r w:rsidR="0006006C"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drug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lowers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levels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currently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lastRenderedPageBreak/>
        <w:t>being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evaluated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for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SARS-CoV-2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had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positive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effects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one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="0006006C" w:rsidRPr="00C5418A">
        <w:rPr>
          <w:rFonts w:ascii="Book Antiqua" w:eastAsia="Book Antiqua" w:hAnsi="Book Antiqua"/>
          <w:color w:val="000000"/>
        </w:rPr>
        <w:t>study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="0006006C" w:rsidRPr="00C5418A">
        <w:rPr>
          <w:rFonts w:ascii="Book Antiqua" w:eastAsia="Book Antiqua" w:hAnsi="Book Antiqua"/>
          <w:color w:val="000000"/>
          <w:vertAlign w:val="superscript"/>
        </w:rPr>
        <w:t>77]</w:t>
      </w:r>
      <w:r w:rsidR="0006006C"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However,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RUXCOVID,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phase</w:t>
      </w:r>
      <w:r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3</w:t>
      </w:r>
      <w:r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clinical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trial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spellStart"/>
      <w:r w:rsidR="0006006C" w:rsidRPr="00C5418A">
        <w:rPr>
          <w:rFonts w:ascii="Book Antiqua" w:eastAsia="Book Antiqua" w:hAnsi="Book Antiqua"/>
          <w:color w:val="000000"/>
        </w:rPr>
        <w:t>ruxolitinib</w:t>
      </w:r>
      <w:proofErr w:type="spellEnd"/>
      <w:r w:rsidR="0006006C"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revealed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no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significant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efficacy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reducing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death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rate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serious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="0006006C" w:rsidRPr="00C5418A">
        <w:rPr>
          <w:rFonts w:ascii="Book Antiqua" w:eastAsia="Book Antiqua" w:hAnsi="Book Antiqua"/>
          <w:color w:val="000000"/>
        </w:rPr>
        <w:t>complications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="0006006C" w:rsidRPr="00C5418A">
        <w:rPr>
          <w:rFonts w:ascii="Book Antiqua" w:eastAsia="Book Antiqua" w:hAnsi="Book Antiqua"/>
          <w:color w:val="000000"/>
          <w:vertAlign w:val="superscript"/>
        </w:rPr>
        <w:t>78]</w:t>
      </w:r>
      <w:r w:rsidR="0006006C"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>
        <w:rPr>
          <w:rFonts w:ascii="Book Antiqua" w:eastAsia="Book Antiqua" w:hAnsi="Book Antiqua"/>
          <w:color w:val="000000"/>
        </w:rPr>
        <w:t>An</w:t>
      </w:r>
      <w:r w:rsidR="0006006C" w:rsidRPr="00C5418A">
        <w:rPr>
          <w:rFonts w:ascii="Book Antiqua" w:eastAsia="Book Antiqua" w:hAnsi="Book Antiqua"/>
          <w:color w:val="000000"/>
        </w:rPr>
        <w:t>other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JAK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inhibitor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spellStart"/>
      <w:r w:rsidR="0006006C" w:rsidRPr="00C5418A">
        <w:rPr>
          <w:rFonts w:ascii="Book Antiqua" w:eastAsia="Book Antiqua" w:hAnsi="Book Antiqua"/>
          <w:color w:val="000000"/>
        </w:rPr>
        <w:t>baricitinib</w:t>
      </w:r>
      <w:proofErr w:type="spellEnd"/>
      <w:r w:rsidR="0006006C"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recent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clinical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trial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(ACTT2)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that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evaluated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spellStart"/>
      <w:r w:rsidR="0006006C" w:rsidRPr="00C5418A">
        <w:rPr>
          <w:rFonts w:ascii="Book Antiqua" w:eastAsia="Book Antiqua" w:hAnsi="Book Antiqua"/>
          <w:color w:val="000000"/>
        </w:rPr>
        <w:t>baricitinib</w:t>
      </w:r>
      <w:proofErr w:type="spellEnd"/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hospitalized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patients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with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SARS-CoV-2</w:t>
      </w:r>
      <w:r w:rsidR="00B270B5">
        <w:rPr>
          <w:rFonts w:ascii="Book Antiqua" w:eastAsia="Book Antiqua" w:hAnsi="Book Antiqua"/>
          <w:color w:val="000000"/>
        </w:rPr>
        <w:t xml:space="preserve"> </w:t>
      </w:r>
      <w:r>
        <w:rPr>
          <w:rFonts w:ascii="Book Antiqua" w:eastAsia="Book Antiqua" w:hAnsi="Book Antiqua"/>
          <w:color w:val="000000"/>
        </w:rPr>
        <w:t xml:space="preserve">infection </w:t>
      </w:r>
      <w:r w:rsidR="0006006C" w:rsidRPr="00C5418A">
        <w:rPr>
          <w:rFonts w:ascii="Book Antiqua" w:eastAsia="Book Antiqua" w:hAnsi="Book Antiqua"/>
          <w:color w:val="000000"/>
        </w:rPr>
        <w:t>indicated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that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reduced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recovery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time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when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added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remdesivir,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compared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with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remdesivir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alone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r w:rsidR="0006006C" w:rsidRPr="00C5418A">
        <w:rPr>
          <w:rFonts w:ascii="Book Antiqua" w:eastAsia="Book Antiqua" w:hAnsi="Book Antiqua"/>
          <w:color w:val="000000"/>
          <w:vertAlign w:val="superscript"/>
        </w:rPr>
        <w:t>79,80]</w:t>
      </w:r>
      <w:r w:rsidR="0006006C"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Another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study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also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investigated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potency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anti-myeloproliferative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agent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spellStart"/>
      <w:r w:rsidR="0006006C" w:rsidRPr="00C5418A">
        <w:rPr>
          <w:rFonts w:ascii="Book Antiqua" w:eastAsia="Book Antiqua" w:hAnsi="Book Antiqua"/>
          <w:color w:val="000000"/>
        </w:rPr>
        <w:t>ruxolitinib</w:t>
      </w:r>
      <w:proofErr w:type="spellEnd"/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included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patients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>
        <w:rPr>
          <w:rFonts w:ascii="Book Antiqua" w:eastAsia="Book Antiqua" w:hAnsi="Book Antiqua"/>
          <w:color w:val="000000"/>
        </w:rPr>
        <w:t>requiring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supplementary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oxygen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but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not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with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respiratory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failure.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study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found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that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inflammatory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mediators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significantly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>
        <w:rPr>
          <w:rFonts w:ascii="Book Antiqua" w:eastAsia="Book Antiqua" w:hAnsi="Book Antiqua"/>
          <w:color w:val="000000"/>
        </w:rPr>
        <w:t>reduced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after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spellStart"/>
      <w:r w:rsidR="0006006C" w:rsidRPr="00C5418A">
        <w:rPr>
          <w:rFonts w:ascii="Book Antiqua" w:eastAsia="Book Antiqua" w:hAnsi="Book Antiqua"/>
          <w:color w:val="000000"/>
        </w:rPr>
        <w:t>ruxolitinib</w:t>
      </w:r>
      <w:proofErr w:type="spellEnd"/>
      <w:r w:rsidR="00B270B5">
        <w:rPr>
          <w:rFonts w:ascii="Book Antiqua" w:eastAsia="Book Antiqua" w:hAnsi="Book Antiqua"/>
          <w:color w:val="000000"/>
        </w:rPr>
        <w:t xml:space="preserve"> </w:t>
      </w:r>
      <w:r>
        <w:rPr>
          <w:rFonts w:ascii="Book Antiqua" w:eastAsia="Book Antiqua" w:hAnsi="Book Antiqua"/>
          <w:color w:val="000000"/>
        </w:rPr>
        <w:t>administration which also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improved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clinical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conditions.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These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successes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were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not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accompanied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by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any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severe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="0006006C" w:rsidRPr="00C5418A">
        <w:rPr>
          <w:rFonts w:ascii="Book Antiqua" w:eastAsia="Book Antiqua" w:hAnsi="Book Antiqua"/>
          <w:color w:val="000000"/>
        </w:rPr>
        <w:t>effects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="0006006C" w:rsidRPr="00C5418A">
        <w:rPr>
          <w:rFonts w:ascii="Book Antiqua" w:eastAsia="Book Antiqua" w:hAnsi="Book Antiqua"/>
          <w:color w:val="000000"/>
          <w:vertAlign w:val="superscript"/>
        </w:rPr>
        <w:t>81]</w:t>
      </w:r>
      <w:r w:rsidR="0006006C"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Another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>
        <w:rPr>
          <w:rFonts w:ascii="Book Antiqua" w:eastAsia="Book Antiqua" w:hAnsi="Book Antiqua"/>
          <w:color w:val="000000"/>
        </w:rPr>
        <w:t>effect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JAK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inhibitors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hamper</w:t>
      </w:r>
      <w:r>
        <w:rPr>
          <w:rFonts w:ascii="Book Antiqua" w:eastAsia="Book Antiqua" w:hAnsi="Book Antiqua"/>
          <w:color w:val="000000"/>
        </w:rPr>
        <w:t>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cytokine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storm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related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TNF,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other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crucial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inflammatory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mediator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cytokine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storm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that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uses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JAK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signaling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>
        <w:rPr>
          <w:rFonts w:ascii="Book Antiqua" w:eastAsia="Book Antiqua" w:hAnsi="Book Antiqua"/>
          <w:color w:val="000000"/>
        </w:rPr>
        <w:t>can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be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inhibited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by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JAK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inhibitors.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recent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study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evaluated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concurrent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administration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IL-1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blocker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antibody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spellStart"/>
      <w:r w:rsidR="0006006C" w:rsidRPr="00C5418A">
        <w:rPr>
          <w:rFonts w:ascii="Book Antiqua" w:eastAsia="Book Antiqua" w:hAnsi="Book Antiqua"/>
          <w:color w:val="000000"/>
        </w:rPr>
        <w:t>ruxolitinib</w:t>
      </w:r>
      <w:proofErr w:type="spellEnd"/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critical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patients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with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SARS-CoV-2.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preliminary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report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study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demonstrated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that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combination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was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beneficial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clinical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improvement,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lymphocyte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count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>
        <w:rPr>
          <w:rFonts w:ascii="Book Antiqua" w:eastAsia="Book Antiqua" w:hAnsi="Book Antiqua"/>
          <w:color w:val="000000"/>
        </w:rPr>
        <w:t xml:space="preserve">increased </w:t>
      </w:r>
      <w:r w:rsidR="0006006C" w:rsidRPr="00C5418A">
        <w:rPr>
          <w:rFonts w:ascii="Book Antiqua" w:eastAsia="Book Antiqua" w:hAnsi="Book Antiqua"/>
          <w:color w:val="000000"/>
        </w:rPr>
        <w:t>after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</w:t>
      </w:r>
      <w:r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="0006006C" w:rsidRPr="00C5418A">
        <w:rPr>
          <w:rFonts w:ascii="Book Antiqua" w:eastAsia="Book Antiqua" w:hAnsi="Book Antiqua"/>
          <w:color w:val="000000"/>
        </w:rPr>
        <w:t>treatment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="0006006C" w:rsidRPr="00C5418A">
        <w:rPr>
          <w:rFonts w:ascii="Book Antiqua" w:eastAsia="Book Antiqua" w:hAnsi="Book Antiqua"/>
          <w:color w:val="000000"/>
          <w:vertAlign w:val="superscript"/>
        </w:rPr>
        <w:t>82]</w:t>
      </w:r>
      <w:r w:rsidR="0006006C"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>
        <w:rPr>
          <w:rFonts w:ascii="Book Antiqua" w:eastAsia="Book Antiqua" w:hAnsi="Book Antiqua"/>
          <w:color w:val="000000"/>
        </w:rPr>
        <w:t>In addition</w:t>
      </w:r>
      <w:r w:rsidR="0006006C"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>
        <w:rPr>
          <w:rFonts w:ascii="Book Antiqua" w:eastAsia="Book Antiqua" w:hAnsi="Book Antiqua"/>
          <w:color w:val="000000"/>
        </w:rPr>
        <w:t>no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treatment-related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severe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complications</w:t>
      </w:r>
      <w:r>
        <w:rPr>
          <w:rFonts w:ascii="Book Antiqua" w:eastAsia="Book Antiqua" w:hAnsi="Book Antiqua"/>
          <w:color w:val="000000"/>
        </w:rPr>
        <w:t xml:space="preserve"> were observed</w:t>
      </w:r>
      <w:r w:rsidR="0006006C"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Tofacitinib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another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JAK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inhibitor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that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was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shown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reduce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adverse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outcomes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mortality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COVID-19</w:t>
      </w:r>
      <w:r w:rsidR="00B270B5">
        <w:rPr>
          <w:rFonts w:ascii="Book Antiqua" w:eastAsia="Book Antiqua" w:hAnsi="Book Antiqua"/>
          <w:color w:val="000000"/>
        </w:rPr>
        <w:t xml:space="preserve"> </w:t>
      </w:r>
      <w:r>
        <w:rPr>
          <w:rFonts w:ascii="Book Antiqua" w:eastAsia="Book Antiqua" w:hAnsi="Book Antiqua"/>
          <w:color w:val="000000"/>
        </w:rPr>
        <w:t>patients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previous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retrospective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cohort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="0006006C" w:rsidRPr="00C5418A">
        <w:rPr>
          <w:rFonts w:ascii="Book Antiqua" w:eastAsia="Book Antiqua" w:hAnsi="Book Antiqua"/>
          <w:color w:val="000000"/>
        </w:rPr>
        <w:t>study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="0006006C" w:rsidRPr="00C5418A">
        <w:rPr>
          <w:rFonts w:ascii="Book Antiqua" w:eastAsia="Book Antiqua" w:hAnsi="Book Antiqua"/>
          <w:color w:val="000000"/>
          <w:vertAlign w:val="superscript"/>
        </w:rPr>
        <w:t>83]</w:t>
      </w:r>
      <w:r w:rsidR="0006006C"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Another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exciting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intervention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for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blockade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with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positive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effects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patients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ECMO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previous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research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was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extracorporeal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cytokine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adsorption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which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showed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significant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decrease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>
        <w:rPr>
          <w:rFonts w:ascii="Book Antiqua" w:eastAsia="Book Antiqua" w:hAnsi="Book Antiqua"/>
          <w:color w:val="000000"/>
        </w:rPr>
        <w:t xml:space="preserve">in </w:t>
      </w:r>
      <w:r w:rsidRPr="00C5418A">
        <w:rPr>
          <w:rFonts w:ascii="Book Antiqua" w:eastAsia="Book Antiqua" w:hAnsi="Book Antiqua"/>
          <w:color w:val="000000"/>
        </w:rPr>
        <w:t>IL-6</w:t>
      </w:r>
      <w:r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treated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="0006006C" w:rsidRPr="00C5418A">
        <w:rPr>
          <w:rFonts w:ascii="Book Antiqua" w:eastAsia="Book Antiqua" w:hAnsi="Book Antiqua"/>
          <w:color w:val="000000"/>
        </w:rPr>
        <w:t>patients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="0006006C" w:rsidRPr="00C5418A">
        <w:rPr>
          <w:rFonts w:ascii="Book Antiqua" w:eastAsia="Book Antiqua" w:hAnsi="Book Antiqua"/>
          <w:color w:val="000000"/>
          <w:vertAlign w:val="superscript"/>
        </w:rPr>
        <w:t>84,85]</w:t>
      </w:r>
      <w:r w:rsidR="0006006C"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Other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agents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with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anti-IL</w:t>
      </w:r>
      <w:r>
        <w:rPr>
          <w:rFonts w:ascii="Book Antiqua" w:eastAsia="Book Antiqua" w:hAnsi="Book Antiqua"/>
          <w:color w:val="000000"/>
        </w:rPr>
        <w:t>-</w:t>
      </w:r>
      <w:r w:rsidR="0006006C" w:rsidRPr="00C5418A">
        <w:rPr>
          <w:rFonts w:ascii="Book Antiqua" w:eastAsia="Book Antiqua" w:hAnsi="Book Antiqua"/>
          <w:color w:val="000000"/>
        </w:rPr>
        <w:t>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properties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have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not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F67C4D">
        <w:rPr>
          <w:rFonts w:ascii="Book Antiqua" w:eastAsia="Book Antiqua" w:hAnsi="Book Antiqua"/>
          <w:color w:val="000000"/>
        </w:rPr>
        <w:t xml:space="preserve">yet been </w:t>
      </w:r>
      <w:r w:rsidR="0006006C" w:rsidRPr="00C5418A">
        <w:rPr>
          <w:rFonts w:ascii="Book Antiqua" w:eastAsia="Book Antiqua" w:hAnsi="Book Antiqua"/>
          <w:color w:val="000000"/>
        </w:rPr>
        <w:t>entered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F67C4D">
        <w:rPr>
          <w:rFonts w:ascii="Book Antiqua" w:eastAsia="Book Antiqua" w:hAnsi="Book Antiqua"/>
          <w:color w:val="000000"/>
        </w:rPr>
        <w:t xml:space="preserve">in </w:t>
      </w:r>
      <w:r w:rsidR="0006006C" w:rsidRPr="00C5418A">
        <w:rPr>
          <w:rFonts w:ascii="Book Antiqua" w:eastAsia="Book Antiqua" w:hAnsi="Book Antiqua"/>
          <w:color w:val="000000"/>
        </w:rPr>
        <w:t>clinical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trials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COVID-19.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However,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targeting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trans-signaling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pathway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seems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more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efficient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than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non-specific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blockade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with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monoclonal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06006C" w:rsidRPr="00C5418A">
        <w:rPr>
          <w:rFonts w:ascii="Book Antiqua" w:eastAsia="Book Antiqua" w:hAnsi="Book Antiqua"/>
          <w:color w:val="000000"/>
        </w:rPr>
        <w:t>antibodies.</w:t>
      </w:r>
    </w:p>
    <w:p w14:paraId="2B957B5C" w14:textId="77777777" w:rsidR="00A77B3E" w:rsidRPr="00C5418A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20AA3E42" w14:textId="77777777" w:rsidR="00A77B3E" w:rsidRPr="00B270B5" w:rsidRDefault="0006006C" w:rsidP="00FC7C90">
      <w:pPr>
        <w:spacing w:line="360" w:lineRule="auto"/>
        <w:jc w:val="both"/>
        <w:rPr>
          <w:rFonts w:ascii="Book Antiqua" w:hAnsi="Book Antiqua"/>
          <w:lang w:eastAsia="zh-CN"/>
        </w:rPr>
      </w:pPr>
      <w:r w:rsidRPr="00C5418A">
        <w:rPr>
          <w:rFonts w:ascii="Book Antiqua" w:eastAsia="Book Antiqua" w:hAnsi="Book Antiqua"/>
          <w:b/>
          <w:bCs/>
          <w:caps/>
          <w:color w:val="000000"/>
          <w:u w:val="single"/>
        </w:rPr>
        <w:t>IL-6</w:t>
      </w:r>
      <w:r w:rsidR="00B270B5">
        <w:rPr>
          <w:rFonts w:ascii="Book Antiqua" w:eastAsia="Book Antiqua" w:hAnsi="Book Antiqua"/>
          <w:b/>
          <w:bCs/>
          <w:caps/>
          <w:color w:val="000000"/>
          <w:u w:val="single"/>
        </w:rPr>
        <w:t xml:space="preserve"> </w:t>
      </w:r>
      <w:r w:rsidRPr="00C5418A">
        <w:rPr>
          <w:rFonts w:ascii="Book Antiqua" w:eastAsia="Book Antiqua" w:hAnsi="Book Antiqua"/>
          <w:b/>
          <w:bCs/>
          <w:caps/>
          <w:color w:val="000000"/>
          <w:u w:val="single"/>
        </w:rPr>
        <w:t>induces</w:t>
      </w:r>
      <w:r w:rsidR="00B270B5">
        <w:rPr>
          <w:rFonts w:ascii="Book Antiqua" w:eastAsia="Book Antiqua" w:hAnsi="Book Antiqua"/>
          <w:b/>
          <w:bCs/>
          <w:caps/>
          <w:color w:val="000000"/>
          <w:u w:val="single"/>
        </w:rPr>
        <w:t xml:space="preserve"> </w:t>
      </w:r>
      <w:r w:rsidRPr="00C5418A">
        <w:rPr>
          <w:rFonts w:ascii="Book Antiqua" w:eastAsia="Book Antiqua" w:hAnsi="Book Antiqua"/>
          <w:b/>
          <w:bCs/>
          <w:caps/>
          <w:color w:val="000000"/>
          <w:u w:val="single"/>
        </w:rPr>
        <w:t>Th17</w:t>
      </w:r>
      <w:r w:rsidR="00B270B5">
        <w:rPr>
          <w:rFonts w:ascii="Book Antiqua" w:eastAsia="Book Antiqua" w:hAnsi="Book Antiqua"/>
          <w:b/>
          <w:bCs/>
          <w:caps/>
          <w:color w:val="000000"/>
          <w:u w:val="single"/>
        </w:rPr>
        <w:t xml:space="preserve"> </w:t>
      </w:r>
      <w:r w:rsidRPr="00C5418A">
        <w:rPr>
          <w:rFonts w:ascii="Book Antiqua" w:eastAsia="Book Antiqua" w:hAnsi="Book Antiqua"/>
          <w:b/>
          <w:bCs/>
          <w:caps/>
          <w:color w:val="000000"/>
          <w:u w:val="single"/>
        </w:rPr>
        <w:t>Lineage</w:t>
      </w:r>
      <w:r w:rsidR="00B270B5">
        <w:rPr>
          <w:rFonts w:ascii="Book Antiqua" w:eastAsia="Book Antiqua" w:hAnsi="Book Antiqua"/>
          <w:b/>
          <w:bCs/>
          <w:caps/>
          <w:color w:val="000000"/>
          <w:u w:val="single"/>
        </w:rPr>
        <w:t xml:space="preserve"> </w:t>
      </w:r>
      <w:r w:rsidRPr="00C5418A">
        <w:rPr>
          <w:rFonts w:ascii="Book Antiqua" w:eastAsia="Book Antiqua" w:hAnsi="Book Antiqua"/>
          <w:b/>
          <w:bCs/>
          <w:caps/>
          <w:color w:val="000000"/>
          <w:u w:val="single"/>
        </w:rPr>
        <w:t>differentiation</w:t>
      </w:r>
    </w:p>
    <w:p w14:paraId="3E23288B" w14:textId="16913F1A" w:rsidR="00A77B3E" w:rsidRPr="00C5418A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color w:val="000000"/>
        </w:rPr>
        <w:t>Th17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related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inflammatory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processes.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mentioned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aps/>
          <w:color w:val="000000"/>
        </w:rPr>
        <w:t>f</w:t>
      </w:r>
      <w:r w:rsidRPr="00C5418A">
        <w:rPr>
          <w:rFonts w:ascii="Book Antiqua" w:eastAsia="Book Antiqua" w:hAnsi="Book Antiqua"/>
          <w:color w:val="000000"/>
        </w:rPr>
        <w:t>igure</w:t>
      </w:r>
      <w:r w:rsidR="00B270B5">
        <w:rPr>
          <w:rFonts w:ascii="Book Antiqua" w:hAnsi="Book Antiqua"/>
          <w:color w:val="000000"/>
          <w:lang w:eastAsia="zh-CN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2,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F67C4D">
        <w:rPr>
          <w:rFonts w:ascii="Book Antiqua" w:eastAsia="Book Antiqua" w:hAnsi="Book Antiqua"/>
          <w:color w:val="000000"/>
        </w:rPr>
        <w:t>when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IL-6-sIL-6R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complex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reaches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CD4+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cells,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causes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them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differentiate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Th17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cell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lineage.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lastRenderedPageBreak/>
        <w:t>This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action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mediated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through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39521F">
        <w:rPr>
          <w:rFonts w:ascii="Book Antiqua" w:eastAsia="Book Antiqua" w:hAnsi="Book Antiqua"/>
          <w:color w:val="000000"/>
        </w:rPr>
        <w:t>JAK-STAT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signaling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pathway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(IL-6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recruits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JAK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1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2).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cells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can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secret</w:t>
      </w:r>
      <w:r w:rsidR="00F67C4D">
        <w:rPr>
          <w:rFonts w:ascii="Book Antiqua" w:eastAsia="Book Antiqua" w:hAnsi="Book Antiqua"/>
          <w:color w:val="000000"/>
        </w:rPr>
        <w:t>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IL-17,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21,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22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GM-CSF,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therefore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contribute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pathogenesis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inflammatory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processes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chronic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diseases.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Viral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diseases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also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promote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Th17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related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responses,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severe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cases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show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higher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Th17-related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cytokines.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Accordingly,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Th17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blockade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seems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another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way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fight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against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COVID-19,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especially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extreme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cases.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study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showed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that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C5418A">
        <w:rPr>
          <w:rFonts w:ascii="Book Antiqua" w:eastAsia="Book Antiqua" w:hAnsi="Book Antiqua"/>
          <w:color w:val="000000"/>
        </w:rPr>
        <w:t>fedratinib</w:t>
      </w:r>
      <w:proofErr w:type="spellEnd"/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reduced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Th17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related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cytokines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mouse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models.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spellStart"/>
      <w:r w:rsidR="00F67C4D">
        <w:rPr>
          <w:rFonts w:ascii="Book Antiqua" w:eastAsia="Book Antiqua" w:hAnsi="Book Antiqua"/>
          <w:color w:val="000000"/>
        </w:rPr>
        <w:t>Fedratinib</w:t>
      </w:r>
      <w:proofErr w:type="spellEnd"/>
      <w:r w:rsidR="00F67C4D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JAK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2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inhibitor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86]</w:t>
      </w:r>
      <w:r w:rsidRPr="00C5418A">
        <w:rPr>
          <w:rFonts w:ascii="Book Antiqua" w:eastAsia="Book Antiqua" w:hAnsi="Book Antiqua"/>
          <w:color w:val="000000"/>
        </w:rPr>
        <w:t>.</w:t>
      </w:r>
    </w:p>
    <w:p w14:paraId="65D729AC" w14:textId="6824AD72" w:rsidR="00A77B3E" w:rsidRPr="00C5418A" w:rsidRDefault="0006006C" w:rsidP="006209F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color w:val="000000"/>
        </w:rPr>
        <w:t>It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F67C4D">
        <w:rPr>
          <w:rFonts w:ascii="Book Antiqua" w:eastAsia="Book Antiqua" w:hAnsi="Book Antiqua"/>
          <w:color w:val="000000"/>
        </w:rPr>
        <w:t>was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shown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that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Th17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subgroup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cells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increased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relative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other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subgroups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F67C4D">
        <w:rPr>
          <w:rFonts w:ascii="Book Antiqua" w:eastAsia="Book Antiqua" w:hAnsi="Book Antiqua"/>
          <w:color w:val="000000"/>
        </w:rPr>
        <w:t xml:space="preserve">severe </w:t>
      </w:r>
      <w:r w:rsidRPr="00C5418A">
        <w:rPr>
          <w:rFonts w:ascii="Book Antiqua" w:eastAsia="Book Antiqua" w:hAnsi="Book Antiqua"/>
          <w:color w:val="000000"/>
        </w:rPr>
        <w:t>COVID-19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cases.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role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cells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SARS-CoV-2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patients</w:t>
      </w:r>
      <w:r w:rsidR="00F67C4D" w:rsidRPr="00F67C4D">
        <w:rPr>
          <w:rFonts w:ascii="Book Antiqua" w:eastAsia="Book Antiqua" w:hAnsi="Book Antiqua"/>
          <w:color w:val="000000"/>
        </w:rPr>
        <w:t xml:space="preserve"> </w:t>
      </w:r>
      <w:r w:rsidR="00F67C4D">
        <w:rPr>
          <w:rFonts w:ascii="Book Antiqua" w:eastAsia="Book Antiqua" w:hAnsi="Book Antiqua"/>
          <w:color w:val="000000"/>
        </w:rPr>
        <w:t xml:space="preserve">with </w:t>
      </w:r>
      <w:r w:rsidR="00F67C4D" w:rsidRPr="00C5418A">
        <w:rPr>
          <w:rFonts w:ascii="Book Antiqua" w:eastAsia="Book Antiqua" w:hAnsi="Book Antiqua"/>
          <w:color w:val="000000"/>
        </w:rPr>
        <w:t>lung</w:t>
      </w:r>
      <w:r w:rsidR="00F67C4D">
        <w:rPr>
          <w:rFonts w:ascii="Book Antiqua" w:eastAsia="Book Antiqua" w:hAnsi="Book Antiqua"/>
          <w:color w:val="000000"/>
        </w:rPr>
        <w:t xml:space="preserve"> </w:t>
      </w:r>
      <w:r w:rsidR="00F67C4D" w:rsidRPr="00C5418A">
        <w:rPr>
          <w:rFonts w:ascii="Book Antiqua" w:eastAsia="Book Antiqua" w:hAnsi="Book Antiqua"/>
          <w:color w:val="000000"/>
        </w:rPr>
        <w:t>injuries</w:t>
      </w:r>
      <w:r w:rsidR="00F67C4D">
        <w:rPr>
          <w:rFonts w:ascii="Book Antiqua" w:eastAsia="Book Antiqua" w:hAnsi="Book Antiqua"/>
          <w:color w:val="000000"/>
        </w:rPr>
        <w:t xml:space="preserve"> has been revealed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Drugs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with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anti-IL</w:t>
      </w:r>
      <w:r w:rsidR="00F67C4D">
        <w:rPr>
          <w:rFonts w:ascii="Book Antiqua" w:eastAsia="Book Antiqua" w:hAnsi="Book Antiqua"/>
          <w:color w:val="000000"/>
        </w:rPr>
        <w:t>-</w:t>
      </w:r>
      <w:r w:rsidRPr="00C5418A">
        <w:rPr>
          <w:rFonts w:ascii="Book Antiqua" w:eastAsia="Book Antiqua" w:hAnsi="Book Antiqua"/>
          <w:color w:val="000000"/>
        </w:rPr>
        <w:t>17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activities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F67C4D">
        <w:rPr>
          <w:rFonts w:ascii="Book Antiqua" w:eastAsia="Book Antiqua" w:hAnsi="Book Antiqua"/>
          <w:color w:val="000000"/>
        </w:rPr>
        <w:t>include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C5418A">
        <w:rPr>
          <w:rFonts w:ascii="Book Antiqua" w:eastAsia="Book Antiqua" w:hAnsi="Book Antiqua"/>
          <w:color w:val="000000"/>
        </w:rPr>
        <w:t>ixekizumab</w:t>
      </w:r>
      <w:proofErr w:type="spellEnd"/>
      <w:r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C5418A">
        <w:rPr>
          <w:rFonts w:ascii="Book Antiqua" w:eastAsia="Book Antiqua" w:hAnsi="Book Antiqua"/>
          <w:color w:val="000000"/>
        </w:rPr>
        <w:t>secukinumab</w:t>
      </w:r>
      <w:proofErr w:type="spellEnd"/>
      <w:r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C5418A">
        <w:rPr>
          <w:rFonts w:ascii="Book Antiqua" w:eastAsia="Book Antiqua" w:hAnsi="Book Antiqua"/>
          <w:color w:val="000000"/>
        </w:rPr>
        <w:t>brodalumab</w:t>
      </w:r>
      <w:proofErr w:type="spellEnd"/>
      <w:r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used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moderate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severe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cases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psoriasis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87,88]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C5418A">
        <w:rPr>
          <w:rFonts w:ascii="Book Antiqua" w:eastAsia="Book Antiqua" w:hAnsi="Book Antiqua"/>
          <w:color w:val="000000"/>
        </w:rPr>
        <w:t>Ixekizumab</w:t>
      </w:r>
      <w:proofErr w:type="spellEnd"/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anti</w:t>
      </w:r>
      <w:r w:rsidR="00F67C4D">
        <w:rPr>
          <w:rFonts w:ascii="Book Antiqua" w:eastAsia="Book Antiqua" w:hAnsi="Book Antiqua"/>
          <w:color w:val="000000"/>
        </w:rPr>
        <w:t>-</w:t>
      </w:r>
      <w:r w:rsidRPr="00C5418A">
        <w:rPr>
          <w:rFonts w:ascii="Book Antiqua" w:eastAsia="Book Antiqua" w:hAnsi="Book Antiqua"/>
          <w:color w:val="000000"/>
        </w:rPr>
        <w:t>IL</w:t>
      </w:r>
      <w:r w:rsidR="00F67C4D">
        <w:rPr>
          <w:rFonts w:ascii="Book Antiqua" w:eastAsia="Book Antiqua" w:hAnsi="Book Antiqua"/>
          <w:color w:val="000000"/>
        </w:rPr>
        <w:t>-</w:t>
      </w:r>
      <w:r w:rsidRPr="00C5418A">
        <w:rPr>
          <w:rFonts w:ascii="Book Antiqua" w:eastAsia="Book Antiqua" w:hAnsi="Book Antiqua"/>
          <w:color w:val="000000"/>
        </w:rPr>
        <w:t>17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antibody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F67C4D">
        <w:rPr>
          <w:rFonts w:ascii="Book Antiqua" w:eastAsia="Book Antiqua" w:hAnsi="Book Antiqua"/>
          <w:color w:val="000000"/>
        </w:rPr>
        <w:t xml:space="preserve">and is </w:t>
      </w:r>
      <w:r w:rsidRPr="00C5418A">
        <w:rPr>
          <w:rFonts w:ascii="Book Antiqua" w:eastAsia="Book Antiqua" w:hAnsi="Book Antiqua"/>
          <w:color w:val="000000"/>
        </w:rPr>
        <w:t>currently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F67C4D">
        <w:rPr>
          <w:rFonts w:ascii="Book Antiqua" w:eastAsia="Book Antiqua" w:hAnsi="Book Antiqua"/>
          <w:color w:val="000000"/>
        </w:rPr>
        <w:t>being evaluated 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COVID-19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clinical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trial.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Inclusion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criteria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study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F67C4D">
        <w:rPr>
          <w:rFonts w:ascii="Book Antiqua" w:eastAsia="Book Antiqua" w:hAnsi="Book Antiqua"/>
          <w:color w:val="000000"/>
        </w:rPr>
        <w:t>those with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high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serum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levels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not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F67C4D">
        <w:rPr>
          <w:rFonts w:ascii="Book Antiqua" w:eastAsia="Book Antiqua" w:hAnsi="Book Antiqua"/>
          <w:color w:val="000000"/>
        </w:rPr>
        <w:t xml:space="preserve">admitted to the </w:t>
      </w:r>
      <w:proofErr w:type="gramStart"/>
      <w:r w:rsidR="007F03A7">
        <w:rPr>
          <w:rFonts w:ascii="Book Antiqua" w:eastAsia="Book Antiqua" w:hAnsi="Book Antiqua"/>
          <w:color w:val="000000"/>
        </w:rPr>
        <w:t>ICU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89]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When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</w:t>
      </w:r>
      <w:r w:rsidR="00F67C4D">
        <w:rPr>
          <w:rFonts w:ascii="Book Antiqua" w:eastAsia="Book Antiqua" w:hAnsi="Book Antiqua"/>
          <w:color w:val="000000"/>
        </w:rPr>
        <w:t>-</w:t>
      </w:r>
      <w:r w:rsidRPr="00C5418A">
        <w:rPr>
          <w:rFonts w:ascii="Book Antiqua" w:eastAsia="Book Antiqua" w:hAnsi="Book Antiqua"/>
          <w:color w:val="000000"/>
        </w:rPr>
        <w:t>17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secreted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from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Th17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cells,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causes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target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cells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produce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inflammatory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mediators,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including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TNF-α,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chemokine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C-C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motif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2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(CCL2),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IL-1β.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procedures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lead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CRS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clinical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worsening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SARS-CoV-2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r w:rsidRPr="00C5418A">
        <w:rPr>
          <w:rFonts w:ascii="Book Antiqua" w:eastAsia="Book Antiqua" w:hAnsi="Book Antiqua"/>
          <w:color w:val="000000"/>
          <w:vertAlign w:val="superscript"/>
        </w:rPr>
        <w:t>87]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IL-17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also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related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cutaneous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manifestations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COVID-19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r w:rsidRPr="00C5418A">
        <w:rPr>
          <w:rFonts w:ascii="Book Antiqua" w:eastAsia="Book Antiqua" w:hAnsi="Book Antiqua"/>
          <w:color w:val="000000"/>
          <w:vertAlign w:val="superscript"/>
        </w:rPr>
        <w:t>90]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However,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recent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evidence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shown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undetectable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quantities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IL-17A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expression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COVID-19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patients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91]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previous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study,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spellStart"/>
      <w:r w:rsidR="00F67C4D">
        <w:rPr>
          <w:rFonts w:ascii="Book Antiqua" w:eastAsia="Book Antiqua" w:hAnsi="Book Antiqua"/>
          <w:color w:val="000000"/>
        </w:rPr>
        <w:t>s</w:t>
      </w:r>
      <w:r w:rsidRPr="00C5418A">
        <w:rPr>
          <w:rFonts w:ascii="Book Antiqua" w:eastAsia="Book Antiqua" w:hAnsi="Book Antiqua"/>
          <w:color w:val="000000"/>
        </w:rPr>
        <w:t>ecukinumab</w:t>
      </w:r>
      <w:proofErr w:type="spellEnd"/>
      <w:r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anti-IL-17A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selective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antibody,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F67C4D">
        <w:rPr>
          <w:rFonts w:ascii="Book Antiqua" w:eastAsia="Book Antiqua" w:hAnsi="Book Antiqua"/>
          <w:color w:val="000000"/>
        </w:rPr>
        <w:t>resulted 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clinical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improvement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severe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SARS-CoV-2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C5418A">
        <w:rPr>
          <w:rFonts w:ascii="Book Antiqua" w:eastAsia="Book Antiqua" w:hAnsi="Book Antiqua"/>
          <w:color w:val="000000"/>
        </w:rPr>
        <w:t>patients</w:t>
      </w:r>
      <w:r w:rsidR="00B270B5" w:rsidRPr="00B270B5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C5418A">
        <w:rPr>
          <w:rFonts w:ascii="Book Antiqua" w:eastAsia="Book Antiqua" w:hAnsi="Book Antiqua"/>
          <w:color w:val="000000"/>
          <w:vertAlign w:val="superscript"/>
        </w:rPr>
        <w:t>92]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</w:p>
    <w:p w14:paraId="0A6688C6" w14:textId="77777777" w:rsidR="00A77B3E" w:rsidRPr="00C5418A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1A99CCE1" w14:textId="77777777" w:rsidR="00A77B3E" w:rsidRPr="00C5418A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b/>
          <w:caps/>
          <w:color w:val="000000"/>
          <w:u w:val="single"/>
        </w:rPr>
        <w:t>CONCLUSION</w:t>
      </w:r>
    </w:p>
    <w:p w14:paraId="19558904" w14:textId="12AFB1FE" w:rsidR="00A77B3E" w:rsidRPr="00C5418A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color w:val="000000"/>
        </w:rPr>
        <w:t>According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F67C4D">
        <w:rPr>
          <w:rFonts w:ascii="Book Antiqua" w:eastAsia="Book Antiqua" w:hAnsi="Book Antiqua"/>
          <w:color w:val="000000"/>
        </w:rPr>
        <w:t>above-</w:t>
      </w:r>
      <w:r w:rsidRPr="00C5418A">
        <w:rPr>
          <w:rFonts w:ascii="Book Antiqua" w:eastAsia="Book Antiqua" w:hAnsi="Book Antiqua"/>
          <w:color w:val="000000"/>
        </w:rPr>
        <w:t>mentioned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F67C4D">
        <w:rPr>
          <w:rFonts w:ascii="Book Antiqua" w:eastAsia="Book Antiqua" w:hAnsi="Book Antiqua"/>
          <w:color w:val="000000"/>
        </w:rPr>
        <w:t>data</w:t>
      </w:r>
      <w:r w:rsidRPr="00C5418A">
        <w:rPr>
          <w:rFonts w:ascii="Book Antiqua" w:eastAsia="Book Antiqua" w:hAnsi="Book Antiqua"/>
          <w:color w:val="000000"/>
        </w:rPr>
        <w:t>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blockade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alone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with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anti-IL</w:t>
      </w:r>
      <w:r w:rsidR="00F67C4D">
        <w:rPr>
          <w:rFonts w:ascii="Book Antiqua" w:eastAsia="Book Antiqua" w:hAnsi="Book Antiqua"/>
          <w:color w:val="000000"/>
        </w:rPr>
        <w:t>-</w:t>
      </w:r>
      <w:r w:rsidRPr="00C5418A">
        <w:rPr>
          <w:rFonts w:ascii="Book Antiqua" w:eastAsia="Book Antiqua" w:hAnsi="Book Antiqua"/>
          <w:color w:val="000000"/>
        </w:rPr>
        <w:t>6R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monoclonal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antibodies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no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significant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benefits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F67C4D">
        <w:rPr>
          <w:rFonts w:ascii="Book Antiqua" w:eastAsia="Book Antiqua" w:hAnsi="Book Antiqua"/>
          <w:color w:val="000000"/>
        </w:rPr>
        <w:t>i</w:t>
      </w:r>
      <w:r w:rsidRPr="00C5418A">
        <w:rPr>
          <w:rFonts w:ascii="Book Antiqua" w:eastAsia="Book Antiqua" w:hAnsi="Book Antiqua"/>
          <w:color w:val="000000"/>
        </w:rPr>
        <w:t>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improving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prognosis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patients,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except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F67C4D">
        <w:rPr>
          <w:rFonts w:ascii="Book Antiqua" w:eastAsia="Book Antiqua" w:hAnsi="Book Antiqua"/>
          <w:color w:val="000000"/>
        </w:rPr>
        <w:t>those 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critical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condition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F67C4D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hyper-inflammatory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state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before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mechanical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ventilation.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Many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factors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related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patient's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response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blockade,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such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baseline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IL-6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F67C4D">
        <w:rPr>
          <w:rFonts w:ascii="Book Antiqua" w:eastAsia="Book Antiqua" w:hAnsi="Book Antiqua"/>
          <w:color w:val="000000"/>
        </w:rPr>
        <w:t>l</w:t>
      </w:r>
      <w:r w:rsidRPr="00C5418A">
        <w:rPr>
          <w:rFonts w:ascii="Book Antiqua" w:eastAsia="Book Antiqua" w:hAnsi="Book Antiqua"/>
          <w:color w:val="000000"/>
        </w:rPr>
        <w:t>evel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disease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severity.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may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also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associated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with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some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worrying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side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effects.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According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recent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data,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combination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anti-</w:t>
      </w:r>
      <w:r w:rsidRPr="00C5418A">
        <w:rPr>
          <w:rFonts w:ascii="Book Antiqua" w:eastAsia="Book Antiqua" w:hAnsi="Book Antiqua"/>
          <w:color w:val="000000"/>
        </w:rPr>
        <w:lastRenderedPageBreak/>
        <w:t>inflammatory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agents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more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effective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than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3F0110">
        <w:rPr>
          <w:rFonts w:ascii="Book Antiqua" w:eastAsia="Book Antiqua" w:hAnsi="Book Antiqua"/>
          <w:color w:val="000000"/>
        </w:rPr>
        <w:t xml:space="preserve">agent </w:t>
      </w:r>
      <w:r w:rsidRPr="00C5418A">
        <w:rPr>
          <w:rFonts w:ascii="Book Antiqua" w:eastAsia="Book Antiqua" w:hAnsi="Book Antiqua"/>
          <w:color w:val="000000"/>
        </w:rPr>
        <w:t>alone.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Other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ways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3F0110">
        <w:rPr>
          <w:rFonts w:ascii="Book Antiqua" w:eastAsia="Book Antiqua" w:hAnsi="Book Antiqua"/>
          <w:color w:val="000000"/>
        </w:rPr>
        <w:t xml:space="preserve">inhibit </w:t>
      </w:r>
      <w:r w:rsidRPr="00C5418A">
        <w:rPr>
          <w:rFonts w:ascii="Book Antiqua" w:eastAsia="Book Antiqua" w:hAnsi="Book Antiqua"/>
          <w:color w:val="000000"/>
        </w:rPr>
        <w:t>IL-6,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such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3F0110">
        <w:rPr>
          <w:rFonts w:ascii="Book Antiqua" w:eastAsia="Book Antiqua" w:hAnsi="Book Antiqua"/>
          <w:color w:val="000000"/>
        </w:rPr>
        <w:t xml:space="preserve">a </w:t>
      </w:r>
      <w:r w:rsidRPr="00C5418A">
        <w:rPr>
          <w:rFonts w:ascii="Book Antiqua" w:eastAsia="Book Antiqua" w:hAnsi="Book Antiqua"/>
          <w:color w:val="000000"/>
        </w:rPr>
        <w:t>selective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trans-signaling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pathway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39521F">
        <w:rPr>
          <w:rFonts w:ascii="Book Antiqua" w:eastAsia="Book Antiqua" w:hAnsi="Book Antiqua"/>
          <w:color w:val="000000"/>
        </w:rPr>
        <w:t>JAK-STAT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inhibition,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should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investigated</w:t>
      </w:r>
      <w:r w:rsidR="003F0110">
        <w:rPr>
          <w:rFonts w:ascii="Book Antiqua" w:eastAsia="Book Antiqua" w:hAnsi="Book Antiqua"/>
          <w:color w:val="000000"/>
        </w:rPr>
        <w:t xml:space="preserve"> further</w:t>
      </w:r>
      <w:r w:rsidRPr="00C5418A">
        <w:rPr>
          <w:rFonts w:ascii="Book Antiqua" w:eastAsia="Book Antiqua" w:hAnsi="Book Antiqua"/>
          <w:color w:val="000000"/>
        </w:rPr>
        <w:t>.</w:t>
      </w:r>
      <w:r w:rsidR="00B270B5">
        <w:rPr>
          <w:rFonts w:ascii="Book Antiqua" w:eastAsia="Book Antiqua" w:hAnsi="Book Antiqua"/>
          <w:color w:val="000000"/>
        </w:rPr>
        <w:t xml:space="preserve"> </w:t>
      </w:r>
    </w:p>
    <w:p w14:paraId="0176178D" w14:textId="77777777" w:rsidR="00A77B3E" w:rsidRPr="00C5418A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2A723F6F" w14:textId="77777777" w:rsidR="00A77B3E" w:rsidRPr="00C5418A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b/>
          <w:caps/>
          <w:color w:val="000000"/>
          <w:u w:val="single"/>
        </w:rPr>
        <w:t>ACKNOWLEDGEMENTS</w:t>
      </w:r>
    </w:p>
    <w:p w14:paraId="7BF85C8A" w14:textId="794C19BD" w:rsidR="00A77B3E" w:rsidRPr="00C5418A" w:rsidRDefault="0006006C" w:rsidP="00FC7C90">
      <w:pPr>
        <w:spacing w:line="360" w:lineRule="auto"/>
        <w:jc w:val="both"/>
        <w:rPr>
          <w:rFonts w:ascii="Book Antiqua" w:hAnsi="Book Antiqua"/>
          <w:color w:val="000000"/>
          <w:lang w:eastAsia="zh-CN"/>
        </w:rPr>
      </w:pP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authors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would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like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3F0110">
        <w:rPr>
          <w:rFonts w:ascii="Book Antiqua" w:eastAsia="Book Antiqua" w:hAnsi="Book Antiqua"/>
          <w:color w:val="000000"/>
        </w:rPr>
        <w:t>thank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Clinical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Research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Development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Unit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Tabriz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University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Medical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Sciences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Faculty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Medicine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providing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expertise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that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greatly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assisted</w:t>
      </w:r>
      <w:r w:rsidR="003F0110">
        <w:rPr>
          <w:rFonts w:ascii="Book Antiqua" w:eastAsia="Book Antiqua" w:hAnsi="Book Antiqua"/>
          <w:color w:val="000000"/>
        </w:rPr>
        <w:t xml:space="preserve"> in this work</w:t>
      </w:r>
      <w:r w:rsidRPr="00C5418A">
        <w:rPr>
          <w:rFonts w:ascii="Book Antiqua" w:eastAsia="Book Antiqua" w:hAnsi="Book Antiqua"/>
          <w:color w:val="000000"/>
        </w:rPr>
        <w:t>.</w:t>
      </w:r>
    </w:p>
    <w:p w14:paraId="02030FF6" w14:textId="77777777" w:rsidR="00FC7C90" w:rsidRPr="00C5418A" w:rsidRDefault="00FC7C90" w:rsidP="00FC7C90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A8808F0" w14:textId="77777777" w:rsidR="00A77B3E" w:rsidRPr="00C5418A" w:rsidRDefault="0006006C" w:rsidP="00FC7C90">
      <w:pPr>
        <w:spacing w:line="360" w:lineRule="auto"/>
        <w:jc w:val="both"/>
        <w:rPr>
          <w:rFonts w:ascii="Book Antiqua" w:hAnsi="Book Antiqua"/>
          <w:b/>
          <w:color w:val="000000"/>
          <w:lang w:eastAsia="zh-CN"/>
        </w:rPr>
      </w:pPr>
      <w:r w:rsidRPr="00C5418A">
        <w:rPr>
          <w:rFonts w:ascii="Book Antiqua" w:eastAsia="Book Antiqua" w:hAnsi="Book Antiqua"/>
          <w:b/>
          <w:color w:val="000000"/>
        </w:rPr>
        <w:t>REFERENCES</w:t>
      </w:r>
    </w:p>
    <w:p w14:paraId="5FCBBE59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1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Wu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YC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Chen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CS,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Chan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YJ.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outbreak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overview.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J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Chin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Med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Assoc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2020;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83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217-220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32134861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10.1097/JCMA.0000000000000270]</w:t>
      </w:r>
    </w:p>
    <w:p w14:paraId="2652410A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2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b/>
          <w:bCs/>
        </w:rPr>
        <w:t>Shahrajabian</w:t>
      </w:r>
      <w:proofErr w:type="spellEnd"/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MH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Sun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Cheng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Q.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Product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natural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evolution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(SARS,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MERS,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SARS-CoV-2);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deadly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diseases,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from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SARS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SARS-CoV-2.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Hum</w:t>
      </w:r>
      <w:r w:rsidR="00B270B5">
        <w:rPr>
          <w:rFonts w:ascii="Book Antiqua" w:hAnsi="Book Antiqua"/>
          <w:i/>
          <w:iCs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Vaccin</w:t>
      </w:r>
      <w:proofErr w:type="spellEnd"/>
      <w:r w:rsidR="00B270B5">
        <w:rPr>
          <w:rFonts w:ascii="Book Antiqua" w:hAnsi="Book Antiqua"/>
          <w:i/>
          <w:iCs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Immunother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17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62-83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32783700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10.1080/21645515.2020.1797369]</w:t>
      </w:r>
    </w:p>
    <w:p w14:paraId="3C95D4E8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3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World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Health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Organization</w:t>
      </w:r>
      <w:r w:rsidRPr="00C5418A">
        <w:rPr>
          <w:rFonts w:ascii="Book Antiqua" w:hAnsi="Book Antiqua"/>
          <w:bCs/>
        </w:rPr>
        <w:t>.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WHO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Coronavirus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(COVID-19)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Dashboard.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[cited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September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19,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2021]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Available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from: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https://covid19.who.int/</w:t>
      </w:r>
    </w:p>
    <w:p w14:paraId="5B158B91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4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b/>
          <w:bCs/>
        </w:rPr>
        <w:t>Castelnovo</w:t>
      </w:r>
      <w:proofErr w:type="spellEnd"/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L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Tamburello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Lurati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Zaccara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Marrazza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MG,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Olivetti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Mumoli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Mastroiacovo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Colombo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Ricchiuti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Vigano'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Paola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Mazzone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Anti-IL6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treatment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serious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disease: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monocentric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retrospective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experience.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Medicine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(Baltimore)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100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e23582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33429732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10.1097/MD.0000000000023582]</w:t>
      </w:r>
    </w:p>
    <w:p w14:paraId="649817DC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5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b/>
          <w:bCs/>
        </w:rPr>
        <w:t>Sarkesh</w:t>
      </w:r>
      <w:proofErr w:type="spellEnd"/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A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Daei</w:t>
      </w:r>
      <w:proofErr w:type="spellEnd"/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Sorkhabi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Sheykhsaran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Alinezhad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Mohammadzadeh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Hemmat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Bannazadeh</w:t>
      </w:r>
      <w:proofErr w:type="spellEnd"/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Baghi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Extrapulmonary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Clinical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Manifestations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Patients.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Am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J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Trop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Med</w:t>
      </w:r>
      <w:r w:rsidR="00B270B5">
        <w:rPr>
          <w:rFonts w:ascii="Book Antiqua" w:hAnsi="Book Antiqua"/>
          <w:i/>
          <w:iCs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Hyg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2020;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103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1783-1796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32940201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10.4269/ajtmh.20-0986]</w:t>
      </w:r>
    </w:p>
    <w:p w14:paraId="39D83920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6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IHME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COVID-19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Forecasting</w:t>
      </w:r>
      <w:r w:rsidR="00B270B5">
        <w:rPr>
          <w:rFonts w:ascii="Book Antiqua" w:hAnsi="Book Antiqua"/>
          <w:b/>
          <w:bCs/>
        </w:rPr>
        <w:t xml:space="preserve"> </w:t>
      </w:r>
      <w:proofErr w:type="gramStart"/>
      <w:r w:rsidRPr="00C5418A">
        <w:rPr>
          <w:rFonts w:ascii="Book Antiqua" w:hAnsi="Book Antiqua"/>
          <w:b/>
          <w:bCs/>
        </w:rPr>
        <w:t>Team.</w:t>
      </w:r>
      <w:r w:rsidRPr="00C5418A">
        <w:rPr>
          <w:rFonts w:ascii="Book Antiqua" w:hAnsi="Book Antiqua"/>
        </w:rPr>
        <w:t>.</w:t>
      </w:r>
      <w:proofErr w:type="gram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Modeling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scenarios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for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United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States.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Nat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Med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27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94-105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33097835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10.1038/s41591-020-1132-9]</w:t>
      </w:r>
    </w:p>
    <w:p w14:paraId="3714512C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lastRenderedPageBreak/>
        <w:t>7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Bao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Z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Wang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LJ,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K,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X,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Yu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Gong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Xiang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High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expression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ACE2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human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lung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leads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release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IL6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suppressing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cellular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immunity: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IL6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plays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key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role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COVID-19.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Eur</w:t>
      </w:r>
      <w:proofErr w:type="spellEnd"/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Rev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Med</w:t>
      </w:r>
      <w:r w:rsidR="00B270B5">
        <w:rPr>
          <w:rFonts w:ascii="Book Antiqua" w:hAnsi="Book Antiqua"/>
          <w:i/>
          <w:iCs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Pharmacol</w:t>
      </w:r>
      <w:proofErr w:type="spellEnd"/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Sci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25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527-540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33506945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10.26355/eurrev_202101_24425]</w:t>
      </w:r>
    </w:p>
    <w:p w14:paraId="217AE8F1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8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Salama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C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Han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Yau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Reiss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WG,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Kramer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Neidhart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JD,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Criner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GJ,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Kaplan-Lewis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Baden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Pandit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Cameron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ML,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Garcia-Diaz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Chávez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V,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Mekebeb</w:t>
      </w:r>
      <w:proofErr w:type="spellEnd"/>
      <w:r w:rsidRPr="00C5418A">
        <w:rPr>
          <w:rFonts w:ascii="Book Antiqua" w:hAnsi="Book Antiqua"/>
        </w:rPr>
        <w:t>-Reuter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Lima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Menezes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Shah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González-Lara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MF,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Assman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Freedman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Mohan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SV.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Tocilizumab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Patients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Hospitalized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with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Pneumonia.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N</w:t>
      </w:r>
      <w:r w:rsidR="00B270B5">
        <w:rPr>
          <w:rFonts w:ascii="Book Antiqua" w:hAnsi="Book Antiqua"/>
          <w:i/>
          <w:iCs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Engl</w:t>
      </w:r>
      <w:proofErr w:type="spellEnd"/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J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Med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384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20-30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33332779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10.1056/NEJMoa2030340]</w:t>
      </w:r>
    </w:p>
    <w:p w14:paraId="034724DF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WHO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Solidarity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Trial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Consortium.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Peto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Henao</w:t>
      </w:r>
      <w:proofErr w:type="spellEnd"/>
      <w:r w:rsidRPr="00C5418A">
        <w:rPr>
          <w:rFonts w:ascii="Book Antiqua" w:hAnsi="Book Antiqua"/>
        </w:rPr>
        <w:t>-Restrepo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Preziosi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MP,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Sathiyamoorthy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V,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Abdool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Karim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Q,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Alejandria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Hernández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García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Kieny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MP,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Malekzadeh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Murthy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Reddy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KS,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Roses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Periago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Abi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Hanna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Ader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Al-Bader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Alhasawi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Allum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Alotaibi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Alvarez-Moreno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CA,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Appadoo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Asiri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Aukrust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Barratt-Due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Bellani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Branca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Cappel</w:t>
      </w:r>
      <w:proofErr w:type="spellEnd"/>
      <w:r w:rsidRPr="00C5418A">
        <w:rPr>
          <w:rFonts w:ascii="Book Antiqua" w:hAnsi="Book Antiqua"/>
        </w:rPr>
        <w:t>-Porter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HBC,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Cerrato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Chow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TS,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Como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Eustace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García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PJ,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Godbole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Gotuzzo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Griskevicius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Hamra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Hassan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Hassany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Hutton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Irmansyah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Jancoriene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Kirwan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Kumar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Lennon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Lopardo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Lydon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Magrini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Maguire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Manevska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Manuel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McGinty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Medina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MT,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Mesa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Rubio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ML,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Miranda-Montoya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MC,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Nel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Nunes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EP,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Perola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Portolés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Rasmin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MR,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Raza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Rees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Reges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PPS,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Rogers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CA,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Salami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K,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Salvadori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MI,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Sinani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Sterne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JAC,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Stevanovikj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Tacconelli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Tikkinen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KAO,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Trelle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Zaid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Røttingen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JA,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Swaminathan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Repurposed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Antiviral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Drugs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for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-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Interim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WHO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Solidarity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Trial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Results.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N</w:t>
      </w:r>
      <w:r w:rsidR="00B270B5">
        <w:rPr>
          <w:rFonts w:ascii="Book Antiqua" w:hAnsi="Book Antiqua"/>
          <w:i/>
          <w:iCs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Engl</w:t>
      </w:r>
      <w:proofErr w:type="spellEnd"/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J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Med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384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497-511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33264556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10.1056/NEJMoa2023184]</w:t>
      </w:r>
    </w:p>
    <w:p w14:paraId="5B5E1EC8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10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Hunter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CA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Jones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SA.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IL-6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keystone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cytokine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health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disease.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Nat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Immunol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2015;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16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448-457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25898198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10.1038/ni.3153]</w:t>
      </w:r>
    </w:p>
    <w:p w14:paraId="44CFB919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11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Jordan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SC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Choi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Kim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Wu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Toyoda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Shin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Vo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Interleukin-6,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Cytokine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Critical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Mediation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Inflammation,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Autoimmunity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Allograft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Rejection: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Therapeutic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Implications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IL-6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Receptor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Blockade.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Transplantation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2017;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101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32-44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27547870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10.1097/TP.0000000000001452]</w:t>
      </w:r>
    </w:p>
    <w:p w14:paraId="6FFCC7C6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lastRenderedPageBreak/>
        <w:t>12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Tang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Y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Liu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Zhang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Xu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Z,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Wen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Cytokine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Storm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Current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Evidence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Treatment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Strategies.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Front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Immunol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2020;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11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1708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32754163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10.3389/fimmu.2020.01708]</w:t>
      </w:r>
    </w:p>
    <w:p w14:paraId="4F88F303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13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b/>
          <w:bCs/>
        </w:rPr>
        <w:t>Hemmat</w:t>
      </w:r>
      <w:proofErr w:type="spellEnd"/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N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Derakhshani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Bannazadeh</w:t>
      </w:r>
      <w:proofErr w:type="spellEnd"/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Baghi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Silvestris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Baradaran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Summa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Neutrophils,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Crucial,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Harmful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Immune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Cells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Involved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Coronavirus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Infection: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Bioinformatics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Study.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Front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Genet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2020;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11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641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32582303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10.3389/fgene.2020.00641]</w:t>
      </w:r>
    </w:p>
    <w:p w14:paraId="53DF8C23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14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b/>
          <w:bCs/>
        </w:rPr>
        <w:t>Hemmat</w:t>
      </w:r>
      <w:proofErr w:type="spellEnd"/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N</w:t>
      </w:r>
      <w:r w:rsidRPr="00C5418A">
        <w:rPr>
          <w:rFonts w:ascii="Book Antiqua" w:hAnsi="Book Antiqua"/>
          <w:bCs/>
        </w:rPr>
        <w:t>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Asadzadeh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Z,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Karim-</w:t>
      </w:r>
      <w:proofErr w:type="spellStart"/>
      <w:r w:rsidRPr="00C5418A">
        <w:rPr>
          <w:rFonts w:ascii="Book Antiqua" w:hAnsi="Book Antiqua"/>
        </w:rPr>
        <w:t>ahangar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Alemohammad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Najafzadeh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Derakhshani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Baghbanzadeh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proofErr w:type="spellStart"/>
      <w:r w:rsidR="00B270B5">
        <w:rPr>
          <w:rFonts w:ascii="Book Antiqua" w:hAnsi="Book Antiqua"/>
        </w:rPr>
        <w:t>Bannazadeh</w:t>
      </w:r>
      <w:proofErr w:type="spellEnd"/>
      <w:r w:rsidR="00B270B5">
        <w:rPr>
          <w:rFonts w:ascii="Book Antiqua" w:hAnsi="Book Antiqua"/>
        </w:rPr>
        <w:t xml:space="preserve"> </w:t>
      </w:r>
      <w:proofErr w:type="spellStart"/>
      <w:r w:rsidR="00B270B5">
        <w:rPr>
          <w:rFonts w:ascii="Book Antiqua" w:hAnsi="Book Antiqua"/>
        </w:rPr>
        <w:t>Baghi</w:t>
      </w:r>
      <w:proofErr w:type="spellEnd"/>
      <w:r w:rsidR="00B270B5">
        <w:rPr>
          <w:rFonts w:ascii="Book Antiqua" w:hAnsi="Book Antiqua"/>
        </w:rPr>
        <w:t xml:space="preserve"> H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Javadrashid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Najafi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Gouilh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Baradaran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alterations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cellular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signaling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pathways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host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cell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upon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high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pathogenic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Coronaviruses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infection,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SARS-</w:t>
      </w:r>
      <w:proofErr w:type="spellStart"/>
      <w:r w:rsidRPr="00C5418A">
        <w:rPr>
          <w:rFonts w:ascii="Book Antiqua" w:hAnsi="Book Antiqua"/>
        </w:rPr>
        <w:t>CoV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MERS-</w:t>
      </w:r>
      <w:proofErr w:type="spellStart"/>
      <w:r w:rsidRPr="00C5418A">
        <w:rPr>
          <w:rFonts w:ascii="Book Antiqua" w:hAnsi="Book Antiqua"/>
        </w:rPr>
        <w:t>CoV</w:t>
      </w:r>
      <w:proofErr w:type="spellEnd"/>
      <w:r w:rsidRPr="00C5418A">
        <w:rPr>
          <w:rFonts w:ascii="Book Antiqua" w:hAnsi="Book Antiqua"/>
        </w:rPr>
        <w:t>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What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could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expected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from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SARS-CoV-2?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2020.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Available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from: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https://www.researchgate.net/publication/344729169_The_alterations_of_cellular_signaling_pathways_in_the_host_cell_upon_the_high_pathogenic_Coronaviruses_infection_SARS-CoV_and_MERS-CoV_What_could_be_expected_from_the_SARS-CoV-2</w:t>
      </w:r>
    </w:p>
    <w:p w14:paraId="420FF095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15</w:t>
      </w:r>
      <w:r w:rsidR="00B270B5">
        <w:rPr>
          <w:rFonts w:ascii="Book Antiqua" w:hAnsi="Book Antiqua"/>
        </w:rPr>
        <w:t xml:space="preserve"> </w:t>
      </w:r>
      <w:r w:rsidR="00B270B5">
        <w:rPr>
          <w:rFonts w:ascii="Book Antiqua" w:hAnsi="Book Antiqua"/>
          <w:b/>
          <w:bCs/>
        </w:rPr>
        <w:t xml:space="preserve">Shiri </w:t>
      </w:r>
      <w:proofErr w:type="spellStart"/>
      <w:r w:rsidR="00B270B5">
        <w:rPr>
          <w:rFonts w:ascii="Book Antiqua" w:hAnsi="Book Antiqua"/>
          <w:b/>
          <w:bCs/>
        </w:rPr>
        <w:t>Aghbash</w:t>
      </w:r>
      <w:proofErr w:type="spellEnd"/>
      <w:r w:rsidR="00B270B5">
        <w:rPr>
          <w:rFonts w:ascii="Book Antiqua" w:hAnsi="Book Antiqua"/>
          <w:b/>
          <w:bCs/>
        </w:rPr>
        <w:t xml:space="preserve"> P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Eslami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Shamekh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Entezari-Maleki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T,</w:t>
      </w:r>
      <w:r w:rsidR="00B270B5">
        <w:rPr>
          <w:rFonts w:ascii="Book Antiqua" w:hAnsi="Book Antiqua"/>
        </w:rPr>
        <w:t xml:space="preserve"> </w:t>
      </w:r>
      <w:proofErr w:type="spellStart"/>
      <w:r w:rsidR="00B270B5">
        <w:rPr>
          <w:rFonts w:ascii="Book Antiqua" w:hAnsi="Book Antiqua"/>
        </w:rPr>
        <w:t>Bannazadeh</w:t>
      </w:r>
      <w:proofErr w:type="spellEnd"/>
      <w:r w:rsidR="00B270B5">
        <w:rPr>
          <w:rFonts w:ascii="Book Antiqua" w:hAnsi="Book Antiqua"/>
        </w:rPr>
        <w:t xml:space="preserve"> </w:t>
      </w:r>
      <w:proofErr w:type="spellStart"/>
      <w:r w:rsidR="00B270B5">
        <w:rPr>
          <w:rFonts w:ascii="Book Antiqua" w:hAnsi="Book Antiqua"/>
        </w:rPr>
        <w:t>Baghi</w:t>
      </w:r>
      <w:proofErr w:type="spellEnd"/>
      <w:r w:rsidR="00B270B5">
        <w:rPr>
          <w:rFonts w:ascii="Book Antiqua" w:hAnsi="Book Antiqua"/>
        </w:rPr>
        <w:t xml:space="preserve"> H</w:t>
      </w:r>
      <w:r w:rsidRPr="00C5418A">
        <w:rPr>
          <w:rFonts w:ascii="Book Antiqua" w:hAnsi="Book Antiqua"/>
        </w:rPr>
        <w:t>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SARS-CoV-2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infection: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role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PD-1/PD-L1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CTLA-4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axis.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Life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Sci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270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119124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33508291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10.1016/j.lfs.2021.119124]</w:t>
      </w:r>
    </w:p>
    <w:p w14:paraId="788D641C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16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Liu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B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Zhou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Z,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Guan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X,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Xiang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Y.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Can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use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interleukin-6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(IL-6)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blockade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for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coronavirus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disease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2019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(COVID-19)-induced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cytokine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release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syndrome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(CRS)?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J</w:t>
      </w:r>
      <w:r w:rsidR="00B270B5">
        <w:rPr>
          <w:rFonts w:ascii="Book Antiqua" w:hAnsi="Book Antiqua"/>
          <w:i/>
          <w:iCs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Autoimmun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2020;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111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102452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32291137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10.1016/j.jaut.2020.102452]</w:t>
      </w:r>
    </w:p>
    <w:p w14:paraId="63467A29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17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b/>
          <w:bCs/>
        </w:rPr>
        <w:t>Wiersinga</w:t>
      </w:r>
      <w:proofErr w:type="spellEnd"/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WJ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Rhodes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Cheng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AC,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Peacock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SJ,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Prescott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HC.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Pathophysiology,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Transmission,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Diagnosis,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Treatment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Coronavirus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Disease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2019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(COVID-19):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Review.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JAMA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2020;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324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782-793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32648899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10.1001/jama.2020.12839]</w:t>
      </w:r>
    </w:p>
    <w:p w14:paraId="21C957A1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18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b/>
          <w:bCs/>
        </w:rPr>
        <w:t>Oroojalian</w:t>
      </w:r>
      <w:proofErr w:type="spellEnd"/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F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Haghbin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Baradaran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Hemmat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Shahbazi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MA,</w:t>
      </w:r>
      <w:r w:rsidR="00B270B5">
        <w:rPr>
          <w:rFonts w:ascii="Book Antiqua" w:hAnsi="Book Antiqua"/>
        </w:rPr>
        <w:t xml:space="preserve"> </w:t>
      </w:r>
      <w:proofErr w:type="spellStart"/>
      <w:r w:rsidR="00B270B5">
        <w:rPr>
          <w:rFonts w:ascii="Book Antiqua" w:hAnsi="Book Antiqua"/>
        </w:rPr>
        <w:t>Bannazadeh</w:t>
      </w:r>
      <w:proofErr w:type="spellEnd"/>
      <w:r w:rsidR="00B270B5">
        <w:rPr>
          <w:rFonts w:ascii="Book Antiqua" w:hAnsi="Book Antiqua"/>
        </w:rPr>
        <w:t xml:space="preserve"> </w:t>
      </w:r>
      <w:proofErr w:type="spellStart"/>
      <w:r w:rsidR="00B270B5">
        <w:rPr>
          <w:rFonts w:ascii="Book Antiqua" w:hAnsi="Book Antiqua"/>
        </w:rPr>
        <w:t>Baghi</w:t>
      </w:r>
      <w:proofErr w:type="spellEnd"/>
      <w:r w:rsidR="00B270B5">
        <w:rPr>
          <w:rFonts w:ascii="Book Antiqua" w:hAnsi="Book Antiqua"/>
        </w:rPr>
        <w:t xml:space="preserve"> H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Mokhtarzadeh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Hamblin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MR.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Novel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insights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into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treatment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SARS-CoV-2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infection: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overview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current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clinical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trials.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Int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J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Biol</w:t>
      </w:r>
      <w:r w:rsidR="00B270B5">
        <w:rPr>
          <w:rFonts w:ascii="Book Antiqua" w:hAnsi="Book Antiqua"/>
          <w:i/>
          <w:iCs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Macromol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2020;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165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18-43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32991900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10.1016/j.ijbiomac.2020.09.204]</w:t>
      </w:r>
    </w:p>
    <w:p w14:paraId="44338212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lastRenderedPageBreak/>
        <w:t>19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Hoffmann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M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Kleine</w:t>
      </w:r>
      <w:proofErr w:type="spellEnd"/>
      <w:r w:rsidRPr="00C5418A">
        <w:rPr>
          <w:rFonts w:ascii="Book Antiqua" w:hAnsi="Book Antiqua"/>
        </w:rPr>
        <w:t>-Weber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Schroeder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Krüger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Herrler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Erichsen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Schiergens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TS,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Herrler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Wu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NH,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Nitsche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Müller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Drosten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Pöhlmann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SARS-CoV-2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Cell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Entry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Depends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ACE2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TMPRSS2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Blocked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Clinically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Proven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Protease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Inhibitor.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Cell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2020;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181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271-280.e8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32142651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10.1016/j.cell.2020.02.052]</w:t>
      </w:r>
    </w:p>
    <w:p w14:paraId="0711CA6E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20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b/>
          <w:bCs/>
        </w:rPr>
        <w:t>Azer</w:t>
      </w:r>
      <w:proofErr w:type="spellEnd"/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SA</w:t>
      </w:r>
      <w:r w:rsidRPr="00C5418A">
        <w:rPr>
          <w:rFonts w:ascii="Book Antiqua" w:hAnsi="Book Antiqua"/>
        </w:rPr>
        <w:t>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pathophysiology,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diagnosis,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complications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investigational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therapeutics.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New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Microbes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New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Infect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2020;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37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100738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32834902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10.1016/j.nmni.2020.100738]</w:t>
      </w:r>
    </w:p>
    <w:p w14:paraId="508F81ED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21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Huang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Y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Yang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Xu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XF,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Xu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Liu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SW.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Structural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functional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properties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SARS-CoV-2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spike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protein: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potential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antivirus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drug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development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for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Acta</w:t>
      </w:r>
      <w:r w:rsidR="00B270B5">
        <w:rPr>
          <w:rFonts w:ascii="Book Antiqua" w:hAnsi="Book Antiqua"/>
          <w:i/>
          <w:iCs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Pharmacol</w:t>
      </w:r>
      <w:proofErr w:type="spellEnd"/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Sin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2020;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41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1141-1149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32747721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10.1038/s41401-020-0485-4]</w:t>
      </w:r>
    </w:p>
    <w:p w14:paraId="2C784222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22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Li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W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Moore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MJ,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Vasilieva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Sui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Wong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SK,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Berne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Somasundaran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Sullivan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JL,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Luzuriaga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K,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Greenough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TC,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Choe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Farzan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Angiotensin-converting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enzyme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functional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receptor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for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SARS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coronavirus.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Nature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2003;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426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450-454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14647384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10.1038/nature02145]</w:t>
      </w:r>
    </w:p>
    <w:p w14:paraId="1C8DCE72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23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b/>
          <w:bCs/>
        </w:rPr>
        <w:t>Parasher</w:t>
      </w:r>
      <w:proofErr w:type="spellEnd"/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A</w:t>
      </w:r>
      <w:r w:rsidRPr="00C5418A">
        <w:rPr>
          <w:rFonts w:ascii="Book Antiqua" w:hAnsi="Book Antiqua"/>
        </w:rPr>
        <w:t>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Current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understanding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its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Pathophysiology,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Clinical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presentation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Treatment.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Postgrad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Med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J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97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312-320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32978337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10.1136/postgradmedj-2020-138577]</w:t>
      </w:r>
    </w:p>
    <w:p w14:paraId="0735B8D2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24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Hassan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SA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Sheikh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FN,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Jamal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Ezeh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JK,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Akhtar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Coronavirus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(COVID-19):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Review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Clinical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Features,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Diagnosis,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Treatment.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Cureus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2020;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12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e7355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32328367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10.7759/cureus.7355]</w:t>
      </w:r>
    </w:p>
    <w:p w14:paraId="32FFF5C1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25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Ahmad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T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Chaudhuri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Joshi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MC,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Almatroudi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Rahmani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AH,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Ali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SM.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Emerging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Immunopathological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Determinants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for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Recovery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Death.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Front</w:t>
      </w:r>
      <w:r w:rsidR="00B270B5">
        <w:rPr>
          <w:rFonts w:ascii="Book Antiqua" w:hAnsi="Book Antiqua"/>
          <w:i/>
          <w:iCs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Microbiol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2020;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11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588409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33335518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10.3389/fmicb.2020.588409]</w:t>
      </w:r>
    </w:p>
    <w:p w14:paraId="2083C010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26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Wu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J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Deng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Yang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X.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Advances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research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ACE2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receptor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for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2019-nCoV.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Cell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Mol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Life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Sci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78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531-544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32780149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10.1007/s00018-020-03611-x]</w:t>
      </w:r>
    </w:p>
    <w:p w14:paraId="796BDC35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lastRenderedPageBreak/>
        <w:t>27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Tufan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A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Avano</w:t>
      </w:r>
      <w:r w:rsidRPr="00C5418A">
        <w:rPr>
          <w:rFonts w:ascii="Book Antiqua" w:eastAsia="MS Gothic" w:hAnsi="Book Antiqua" w:cs="MS Gothic"/>
        </w:rPr>
        <w:t>ğ</w:t>
      </w:r>
      <w:r w:rsidRPr="00C5418A">
        <w:rPr>
          <w:rFonts w:ascii="Book Antiqua" w:hAnsi="Book Antiqua"/>
        </w:rPr>
        <w:t>lu</w:t>
      </w:r>
      <w:proofErr w:type="spellEnd"/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Güler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Matucci-Cerinic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immune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system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response,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hyperinflammation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repurposing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antirheumatic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drugs.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Turk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J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Med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Sci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2020;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50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620-632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32299202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10.3906/sag-2004-168]</w:t>
      </w:r>
    </w:p>
    <w:p w14:paraId="39EBD883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28</w:t>
      </w:r>
      <w:r w:rsidR="00B270B5">
        <w:rPr>
          <w:rFonts w:ascii="Book Antiqua" w:hAnsi="Book Antiqua"/>
        </w:rPr>
        <w:t xml:space="preserve"> </w:t>
      </w:r>
      <w:r w:rsidR="00B270B5">
        <w:rPr>
          <w:rFonts w:ascii="Book Antiqua" w:hAnsi="Book Antiqua"/>
          <w:b/>
          <w:bCs/>
        </w:rPr>
        <w:t xml:space="preserve">Shiri </w:t>
      </w:r>
      <w:proofErr w:type="spellStart"/>
      <w:r w:rsidR="00B270B5">
        <w:rPr>
          <w:rFonts w:ascii="Book Antiqua" w:hAnsi="Book Antiqua"/>
          <w:b/>
          <w:bCs/>
        </w:rPr>
        <w:t>Aghbash</w:t>
      </w:r>
      <w:proofErr w:type="spellEnd"/>
      <w:r w:rsidR="00B270B5">
        <w:rPr>
          <w:rFonts w:ascii="Book Antiqua" w:hAnsi="Book Antiqua"/>
          <w:b/>
          <w:bCs/>
        </w:rPr>
        <w:t xml:space="preserve"> P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Hemmat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Nahand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JS,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Shamekh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Memar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MY,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Babaei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proofErr w:type="spellStart"/>
      <w:r w:rsidR="00B270B5">
        <w:rPr>
          <w:rFonts w:ascii="Book Antiqua" w:hAnsi="Book Antiqua"/>
        </w:rPr>
        <w:t>Bannazadeh</w:t>
      </w:r>
      <w:proofErr w:type="spellEnd"/>
      <w:r w:rsidR="00B270B5">
        <w:rPr>
          <w:rFonts w:ascii="Book Antiqua" w:hAnsi="Book Antiqua"/>
        </w:rPr>
        <w:t xml:space="preserve"> </w:t>
      </w:r>
      <w:proofErr w:type="spellStart"/>
      <w:r w:rsidR="00B270B5">
        <w:rPr>
          <w:rFonts w:ascii="Book Antiqua" w:hAnsi="Book Antiqua"/>
        </w:rPr>
        <w:t>Baghi</w:t>
      </w:r>
      <w:proofErr w:type="spellEnd"/>
      <w:r w:rsidR="00B270B5">
        <w:rPr>
          <w:rFonts w:ascii="Book Antiqua" w:hAnsi="Book Antiqua"/>
        </w:rPr>
        <w:t xml:space="preserve"> H</w:t>
      </w:r>
      <w:r w:rsidRPr="00C5418A">
        <w:rPr>
          <w:rFonts w:ascii="Book Antiqua" w:hAnsi="Book Antiqua"/>
        </w:rPr>
        <w:t>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role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Th17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cells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viral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infections.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Int</w:t>
      </w:r>
      <w:r w:rsidR="00B270B5">
        <w:rPr>
          <w:rFonts w:ascii="Book Antiqua" w:hAnsi="Book Antiqua"/>
          <w:i/>
          <w:iCs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Immunopharmacol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91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107331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33418239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10.1016/j.intimp.2020.107331]</w:t>
      </w:r>
    </w:p>
    <w:p w14:paraId="27DDEBCA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29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Zhang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Y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Geng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X,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Tan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Y,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Q,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Xu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Xu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Hao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Zeng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Z,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Luo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X,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Liu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Wang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New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understanding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damage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SARS-CoV-2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infection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outside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respiratory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system.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Biomed</w:t>
      </w:r>
      <w:r w:rsidR="00B270B5">
        <w:rPr>
          <w:rFonts w:ascii="Book Antiqua" w:hAnsi="Book Antiqua"/>
          <w:i/>
          <w:iCs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Pharmacother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2020;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127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110195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32361161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10.1016/j.biopha.2020.110195]</w:t>
      </w:r>
    </w:p>
    <w:p w14:paraId="07AB61D4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30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b/>
          <w:bCs/>
        </w:rPr>
        <w:t>Labbé</w:t>
      </w:r>
      <w:proofErr w:type="spellEnd"/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K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Saleh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Cell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death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host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response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infection.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Cell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Death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Differ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2008;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15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1339-1349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18566602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10.1038/cdd.2008.91]</w:t>
      </w:r>
    </w:p>
    <w:p w14:paraId="54D4B364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31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b/>
          <w:bCs/>
        </w:rPr>
        <w:t>Dhand</w:t>
      </w:r>
      <w:proofErr w:type="spellEnd"/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R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Coughs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Sneezes: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Their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Role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Transmission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Respiratory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Viral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Infections,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Including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SARS-CoV-2.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Am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J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Respir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Crit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Care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Med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2020;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202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651-659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32543913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10.1164/rccm.202004-1263PP]</w:t>
      </w:r>
    </w:p>
    <w:p w14:paraId="7EF2F810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32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b/>
          <w:bCs/>
        </w:rPr>
        <w:t>Noorimotlagh</w:t>
      </w:r>
      <w:proofErr w:type="spellEnd"/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Z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Jaafarzadeh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Martínez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SS,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Mirzaee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SA.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systematic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review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possible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airborne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transmission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virus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(SARS-CoV-2)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indoor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air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environment.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Environ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Res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193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110612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33309820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10.1016/j.envres.2020.110612]</w:t>
      </w:r>
    </w:p>
    <w:p w14:paraId="4A237DDD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33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Hu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B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Guo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Zhou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Shi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ZL.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Characteristics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SARS-CoV-2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Nat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Rev</w:t>
      </w:r>
      <w:r w:rsidR="00B270B5">
        <w:rPr>
          <w:rFonts w:ascii="Book Antiqua" w:hAnsi="Book Antiqua"/>
          <w:i/>
          <w:iCs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Microbiol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19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141-154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33024307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10.1038/s41579-020-00459-7]</w:t>
      </w:r>
    </w:p>
    <w:p w14:paraId="4EA07175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34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Yuki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K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Fujiogi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Koutsogiannaki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pathophysiology: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review.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Clin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Immunol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2020;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215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108427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32325252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10.1016/j.clim.2020.108427]</w:t>
      </w:r>
    </w:p>
    <w:p w14:paraId="7C2D7E1A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35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Sharma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R</w:t>
      </w:r>
      <w:r w:rsidRPr="00C5418A">
        <w:rPr>
          <w:rFonts w:ascii="Book Antiqua" w:hAnsi="Book Antiqua"/>
          <w:bCs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Agarwal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Gupta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Somendra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Saxena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SK.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Clinical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Characteristics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Differential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Clinical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Diagnosis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Novel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Coronavirus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Disease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2019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(COVID-19).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Saxena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(eds).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Coronavirus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Disease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2019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(COVID-19).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Medical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Virology: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From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Pathogenesis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Disease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Control.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Springer,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Singapore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10.1007/978-981-15-4814-7_6]</w:t>
      </w:r>
    </w:p>
    <w:p w14:paraId="784B9B29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lastRenderedPageBreak/>
        <w:t>36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Bohn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MK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Hall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Sepiashvili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Jung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Steele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Adeli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K.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Pathophysiology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Mechanisms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Underlying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Disease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Severity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Progression.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Physiology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(Bethesda)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2020;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35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288-301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32783610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10.1152/physiol.00019.2020]</w:t>
      </w:r>
    </w:p>
    <w:p w14:paraId="078C6D82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37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b/>
          <w:bCs/>
        </w:rPr>
        <w:t>Fajgenbaum</w:t>
      </w:r>
      <w:proofErr w:type="spellEnd"/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DC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June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CH.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Cytokine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Storm.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N</w:t>
      </w:r>
      <w:r w:rsidR="00B270B5">
        <w:rPr>
          <w:rFonts w:ascii="Book Antiqua" w:hAnsi="Book Antiqua"/>
          <w:i/>
          <w:iCs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Engl</w:t>
      </w:r>
      <w:proofErr w:type="spellEnd"/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J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Med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2020;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383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2255-2273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33264547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10.1056/NEJMra2026131]</w:t>
      </w:r>
    </w:p>
    <w:p w14:paraId="3151C036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38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b/>
          <w:bCs/>
        </w:rPr>
        <w:t>Younan</w:t>
      </w:r>
      <w:proofErr w:type="spellEnd"/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P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Iampietro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Nishida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Ramanathan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Santos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RI,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Dutta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Lubaki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Koup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Katze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MG,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Bukreyev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Ebola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Virus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Binding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Tim-1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Lymphocytes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Induces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Cytokine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Storm.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mBio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2017;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8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28951472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10.1128/mBio.00845-17]</w:t>
      </w:r>
    </w:p>
    <w:p w14:paraId="2847A2FF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39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Wang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D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Hu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Hu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Zhu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Liu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X,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Zhang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Wang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Xiang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Cheng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Z,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Xiong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Y,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Zhao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Y,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Y,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Wang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X,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Peng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Z.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Clinical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Characteristics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138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Hospitalized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Patients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With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2019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Novel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Coronavirus-Infected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Pneumonia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Wuhan,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China.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JAMA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2020;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323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1061-1069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32031570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10.1001/jama.2020.1585]</w:t>
      </w:r>
    </w:p>
    <w:p w14:paraId="5F44E022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40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Tanaka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T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Narazaki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Kishimoto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IL-6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inflammation,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immunity,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disease.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Cold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Spring</w:t>
      </w:r>
      <w:r w:rsidR="00B270B5">
        <w:rPr>
          <w:rFonts w:ascii="Book Antiqua" w:hAnsi="Book Antiqua"/>
          <w:i/>
          <w:iCs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Harb</w:t>
      </w:r>
      <w:proofErr w:type="spellEnd"/>
      <w:r w:rsidR="00B270B5">
        <w:rPr>
          <w:rFonts w:ascii="Book Antiqua" w:hAnsi="Book Antiqua"/>
          <w:i/>
          <w:iCs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Perspect</w:t>
      </w:r>
      <w:proofErr w:type="spellEnd"/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Biol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2014;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6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a016295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25190079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10.1101/cshperspect.a016295]</w:t>
      </w:r>
    </w:p>
    <w:p w14:paraId="70576DD6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41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Ljungberg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LU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Zegeye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Kardeby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Fälker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K,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Repsilber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Sirsjö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Global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Transcriptional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Profiling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Reveals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Novel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Autocrine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Functions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Interleukin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6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Human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Vascular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Endothelial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Cells.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Mediators</w:t>
      </w:r>
      <w:r w:rsidR="00B270B5">
        <w:rPr>
          <w:rFonts w:ascii="Book Antiqua" w:hAnsi="Book Antiqua"/>
          <w:i/>
          <w:iCs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Inflamm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2020;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2020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4623107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32410854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10.1155/2020/4623107]</w:t>
      </w:r>
    </w:p>
    <w:p w14:paraId="651DA3C0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42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Jones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SA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Scheller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Rose-John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Therapeutic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strategies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for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clinical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blockade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IL-6/gp130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signaling.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J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Clin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Invest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2011;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121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3375-3383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21881215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10.1172/JCI57158]</w:t>
      </w:r>
    </w:p>
    <w:p w14:paraId="3D1FE414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43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b/>
          <w:bCs/>
        </w:rPr>
        <w:t>Moshapa</w:t>
      </w:r>
      <w:proofErr w:type="spellEnd"/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FT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Riches-Suman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K,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Palmer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TM.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Therapeutic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Targeting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Proinflammatory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IL-6-</w:t>
      </w:r>
      <w:r w:rsidR="0039521F">
        <w:rPr>
          <w:rFonts w:ascii="Book Antiqua" w:hAnsi="Book Antiqua"/>
        </w:rPr>
        <w:t>JAK-STAT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Signalling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Pathways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Responsible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for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Vascular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Restenosis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Type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Diabetes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Mellitus.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Cardiol</w:t>
      </w:r>
      <w:proofErr w:type="spellEnd"/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Res</w:t>
      </w:r>
      <w:r w:rsidR="00B270B5">
        <w:rPr>
          <w:rFonts w:ascii="Book Antiqua" w:hAnsi="Book Antiqua"/>
          <w:i/>
          <w:iCs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Pract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2019;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2019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9846312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30719343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10.1155/2019/9846312]</w:t>
      </w:r>
    </w:p>
    <w:p w14:paraId="0B7D9941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44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b/>
          <w:bCs/>
        </w:rPr>
        <w:t>Saha</w:t>
      </w:r>
      <w:proofErr w:type="spellEnd"/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A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Sharma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AR,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Bhattacharya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Sharma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Lee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SS,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Chakraborty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Tocilizumab: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Therapeutic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Option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for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Treatment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Cytokine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Storm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Syndrome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Arch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Med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Res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2020;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51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595-597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32482373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10.1016/j.arcmed.2020.05.009]</w:t>
      </w:r>
    </w:p>
    <w:p w14:paraId="6C6CF8C0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lastRenderedPageBreak/>
        <w:t>45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b/>
          <w:bCs/>
        </w:rPr>
        <w:t>Magro</w:t>
      </w:r>
      <w:proofErr w:type="spellEnd"/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G</w:t>
      </w:r>
      <w:r w:rsidRPr="00C5418A">
        <w:rPr>
          <w:rFonts w:ascii="Book Antiqua" w:hAnsi="Book Antiqua"/>
        </w:rPr>
        <w:t>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SARS-CoV-2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interleukin-6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(IL-6)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'culprit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lesion'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ARDS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onset?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What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there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besides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Tocilizumab?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SGP130Fc.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Cytokine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X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2020;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2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100029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32421092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10.1016/j.cytox.2020.100029]</w:t>
      </w:r>
    </w:p>
    <w:p w14:paraId="2B8FC90D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46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Murthy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H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Iqbal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Chavez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JC,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Kharfan-Dabaja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MA.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Cytokine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Release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Syndrome: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Current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Perspectives.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Immunotargets</w:t>
      </w:r>
      <w:r w:rsidR="00B270B5">
        <w:rPr>
          <w:rFonts w:ascii="Book Antiqua" w:hAnsi="Book Antiqua"/>
          <w:i/>
          <w:iCs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Ther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2019;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8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43-52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31754614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10.2147/ITT.S202015]</w:t>
      </w:r>
    </w:p>
    <w:p w14:paraId="4620AF65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47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Kahn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R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Schmidt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Golestani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K,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Mossberg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Gullstrand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Bengtsson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AA,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Kahn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Mismatch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between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circulating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cytokines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spontaneous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cytokine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production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leukocytes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hyperinflammatory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J</w:t>
      </w:r>
      <w:r w:rsidR="00B270B5">
        <w:rPr>
          <w:rFonts w:ascii="Book Antiqua" w:hAnsi="Book Antiqua"/>
          <w:i/>
          <w:iCs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Leukoc</w:t>
      </w:r>
      <w:proofErr w:type="spellEnd"/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Biol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109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115-120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32794348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10.1002/JLB.5COVBCR0720-310RR]</w:t>
      </w:r>
    </w:p>
    <w:p w14:paraId="6EF58DF4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48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b/>
          <w:bCs/>
        </w:rPr>
        <w:t>Pomponio</w:t>
      </w:r>
      <w:proofErr w:type="spellEnd"/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G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Ferrarini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Bonifazi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Moretti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Salvi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Giacometti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Tavio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Titolo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Morbidoni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Frausini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Onesta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Amico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Rocchi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MLB,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Menzo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Zuccatosta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Mei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Menditto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V,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Svegliati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Donati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D'Errico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Pavani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Gabrielli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Tocilizumab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interstitial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pneumonia.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J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Intern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Med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289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738-746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33511686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10.1111/joim.13231]</w:t>
      </w:r>
    </w:p>
    <w:p w14:paraId="5D53C8CB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49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b/>
          <w:bCs/>
        </w:rPr>
        <w:t>Heo</w:t>
      </w:r>
      <w:proofErr w:type="spellEnd"/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TH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Wahler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Suh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Potential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therapeutic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implications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IL-6/IL-6R/gp130-targeting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agents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breast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cancer.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Oncotarget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2016;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7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15460-15473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26840088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10.18632/oncotarget.7102]</w:t>
      </w:r>
    </w:p>
    <w:p w14:paraId="724AF706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50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Cavalli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G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Larcher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Tomelleri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Campochiaro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Della-Torre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Luca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Farina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Boffini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Ruggeri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Poli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Scarpellini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Rovere-Querini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Tresoldi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Salonia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Montorsi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Landoni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Castagna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Ciceri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Zangrillo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Dagna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Interleukin-1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interleukin-6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inhibition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compared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with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standard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management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patients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with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hyperinflammation: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cohort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study.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Lancet</w:t>
      </w:r>
      <w:r w:rsidR="00B270B5">
        <w:rPr>
          <w:rFonts w:ascii="Book Antiqua" w:hAnsi="Book Antiqua"/>
          <w:i/>
          <w:iCs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Rheumatol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3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e253-e261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33655218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10.1016/S2665-9913(21)00012-6]</w:t>
      </w:r>
    </w:p>
    <w:p w14:paraId="40F394DF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51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b/>
          <w:bCs/>
        </w:rPr>
        <w:t>Galván</w:t>
      </w:r>
      <w:proofErr w:type="spellEnd"/>
      <w:r w:rsidRPr="00C5418A">
        <w:rPr>
          <w:rFonts w:ascii="Book Antiqua" w:hAnsi="Book Antiqua"/>
          <w:b/>
          <w:bCs/>
        </w:rPr>
        <w:t>-Román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JM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Rodríguez-García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SC,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Roy-Vallejo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Marcos-Jiménez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Sánchez-Alonso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Fernández-Díaz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Alcaraz-Serna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Mateu-Albero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Rodríguez-Cortes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Sánchez-</w:t>
      </w:r>
      <w:proofErr w:type="spellStart"/>
      <w:r w:rsidRPr="00C5418A">
        <w:rPr>
          <w:rFonts w:ascii="Book Antiqua" w:hAnsi="Book Antiqua"/>
        </w:rPr>
        <w:t>Cerrillo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Esparcia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Martínez-Fleta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López-Sanz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Gabrie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Del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Campo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Guerola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Suárez-Fernández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Ancochea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Canabal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Albert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Rodríguez-Serrano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DA,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Aguilar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Del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Arco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Los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Santos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García-</w:t>
      </w:r>
      <w:proofErr w:type="spellStart"/>
      <w:r w:rsidRPr="00C5418A">
        <w:rPr>
          <w:rFonts w:ascii="Book Antiqua" w:hAnsi="Book Antiqua"/>
        </w:rPr>
        <w:t>Fraile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Cámara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lastRenderedPageBreak/>
        <w:t>Serra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Ramírez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Alonso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Landete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Soriano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JB,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Martín-</w:t>
      </w:r>
      <w:proofErr w:type="spellStart"/>
      <w:r w:rsidRPr="00C5418A">
        <w:rPr>
          <w:rFonts w:ascii="Book Antiqua" w:hAnsi="Book Antiqua"/>
        </w:rPr>
        <w:t>Gayo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Fraile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Torres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Zurita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Cruz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ND,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García-Vicuña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Cardeñoso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Sánchez-Madrid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Alfranca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Muñoz-Calleja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González-Álvaro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REINMUN-COVID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Group.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IL-6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serum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levels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predict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severity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response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tocilizumab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observational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study.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J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Allergy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Clin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Immunol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147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72-80.e8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33010257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10.1016/j.jaci.2020.09.018]</w:t>
      </w:r>
    </w:p>
    <w:p w14:paraId="5BA2F3DF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52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</w:rPr>
        <w:t>Soto</w:t>
      </w:r>
      <w:r w:rsidR="00B270B5">
        <w:rPr>
          <w:rFonts w:ascii="Book Antiqua" w:hAnsi="Book Antiqua"/>
          <w:b/>
        </w:rPr>
        <w:t xml:space="preserve"> </w:t>
      </w:r>
      <w:r w:rsidRPr="00C5418A">
        <w:rPr>
          <w:rFonts w:ascii="Book Antiqua" w:hAnsi="Book Antiqua"/>
          <w:b/>
        </w:rPr>
        <w:t>GP</w:t>
      </w:r>
      <w:r w:rsidRPr="00C5418A">
        <w:rPr>
          <w:rFonts w:ascii="Book Antiqua" w:hAnsi="Book Antiqua"/>
        </w:rPr>
        <w:t>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Potential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therapeutic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agents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against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based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blocking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inhibition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viral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life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cycle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cytokine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storm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syndrome.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</w:rPr>
        <w:t>An</w:t>
      </w:r>
      <w:r w:rsidR="00B270B5">
        <w:rPr>
          <w:rFonts w:ascii="Book Antiqua" w:hAnsi="Book Antiqua"/>
          <w:i/>
        </w:rPr>
        <w:t xml:space="preserve"> </w:t>
      </w:r>
      <w:r w:rsidRPr="00C5418A">
        <w:rPr>
          <w:rFonts w:ascii="Book Antiqua" w:hAnsi="Book Antiqua"/>
          <w:i/>
        </w:rPr>
        <w:t>Fac</w:t>
      </w:r>
      <w:r w:rsidR="00B270B5">
        <w:rPr>
          <w:rFonts w:ascii="Book Antiqua" w:hAnsi="Book Antiqua"/>
          <w:i/>
        </w:rPr>
        <w:t xml:space="preserve"> </w:t>
      </w:r>
      <w:proofErr w:type="spellStart"/>
      <w:r w:rsidRPr="00C5418A">
        <w:rPr>
          <w:rFonts w:ascii="Book Antiqua" w:hAnsi="Book Antiqua"/>
          <w:i/>
        </w:rPr>
        <w:t>Cienc</w:t>
      </w:r>
      <w:proofErr w:type="spellEnd"/>
      <w:r w:rsidR="00B270B5">
        <w:rPr>
          <w:rFonts w:ascii="Book Antiqua" w:hAnsi="Book Antiqua"/>
          <w:i/>
        </w:rPr>
        <w:t xml:space="preserve"> </w:t>
      </w:r>
      <w:proofErr w:type="spellStart"/>
      <w:r w:rsidRPr="00C5418A">
        <w:rPr>
          <w:rFonts w:ascii="Book Antiqua" w:hAnsi="Book Antiqua"/>
          <w:i/>
        </w:rPr>
        <w:t>Méd</w:t>
      </w:r>
      <w:proofErr w:type="spellEnd"/>
      <w:r w:rsidR="00B270B5">
        <w:rPr>
          <w:rFonts w:ascii="Book Antiqua" w:hAnsi="Book Antiqua"/>
          <w:i/>
        </w:rPr>
        <w:t xml:space="preserve"> </w:t>
      </w:r>
      <w:r w:rsidRPr="00C5418A">
        <w:rPr>
          <w:rFonts w:ascii="Book Antiqua" w:hAnsi="Book Antiqua"/>
          <w:i/>
        </w:rPr>
        <w:t>(Asunción)</w:t>
      </w:r>
      <w:r w:rsidR="00B270B5">
        <w:rPr>
          <w:rFonts w:ascii="Book Antiqua" w:hAnsi="Book Antiqua"/>
          <w:i/>
        </w:rPr>
        <w:t xml:space="preserve"> </w:t>
      </w:r>
      <w:r w:rsidRPr="00C5418A">
        <w:rPr>
          <w:rFonts w:ascii="Book Antiqua" w:hAnsi="Book Antiqua"/>
        </w:rPr>
        <w:t>2020;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</w:rPr>
        <w:t>53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131-146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10.18004/</w:t>
      </w:r>
      <w:proofErr w:type="spellStart"/>
      <w:r w:rsidRPr="00C5418A">
        <w:rPr>
          <w:rFonts w:ascii="Book Antiqua" w:hAnsi="Book Antiqua"/>
        </w:rPr>
        <w:t>anales</w:t>
      </w:r>
      <w:proofErr w:type="spellEnd"/>
      <w:r w:rsidRPr="00C5418A">
        <w:rPr>
          <w:rFonts w:ascii="Book Antiqua" w:hAnsi="Book Antiqua"/>
        </w:rPr>
        <w:t>/2020.053.03.131]</w:t>
      </w:r>
    </w:p>
    <w:p w14:paraId="15728915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53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Huang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E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Isonaka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Yang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Salce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Rosales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Jordan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SC.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Tocilizumab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treatment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critically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ill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patients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with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retrospective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observational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study.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Int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J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Infect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Dis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105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245-251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33609773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10.1016/j.ijid.2021.02.057]</w:t>
      </w:r>
    </w:p>
    <w:p w14:paraId="6601A0A6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54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Deana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C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Vetrugno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Bassi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Monte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Tocilizumab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administration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patients: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Water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fire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gasoline?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Med</w:t>
      </w:r>
      <w:r w:rsidR="00B270B5">
        <w:rPr>
          <w:rFonts w:ascii="Book Antiqua" w:hAnsi="Book Antiqua"/>
          <w:i/>
          <w:iCs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Mycol</w:t>
      </w:r>
      <w:proofErr w:type="spellEnd"/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Case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Rep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31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32-34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33520634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10.1016/j.mmcr.2021.01.002]</w:t>
      </w:r>
    </w:p>
    <w:p w14:paraId="677CFF15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55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b/>
          <w:bCs/>
        </w:rPr>
        <w:t>Setliff</w:t>
      </w:r>
      <w:proofErr w:type="spellEnd"/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E</w:t>
      </w:r>
      <w:r w:rsidRPr="00C5418A">
        <w:rPr>
          <w:rFonts w:ascii="Book Antiqua" w:hAnsi="Book Antiqua"/>
          <w:bCs/>
        </w:rPr>
        <w:t>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Kosmisky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Ngeve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683: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Necrotizing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Fasciitis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Candidemia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After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Tocilizumab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Initiation: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Case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Report.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</w:rPr>
        <w:t>Crit</w:t>
      </w:r>
      <w:r w:rsidR="00B270B5">
        <w:rPr>
          <w:rFonts w:ascii="Book Antiqua" w:hAnsi="Book Antiqua"/>
          <w:i/>
        </w:rPr>
        <w:t xml:space="preserve"> </w:t>
      </w:r>
      <w:r w:rsidRPr="00C5418A">
        <w:rPr>
          <w:rFonts w:ascii="Book Antiqua" w:hAnsi="Book Antiqua"/>
          <w:i/>
        </w:rPr>
        <w:t>Care</w:t>
      </w:r>
      <w:r w:rsidR="00B270B5">
        <w:rPr>
          <w:rFonts w:ascii="Book Antiqua" w:hAnsi="Book Antiqua"/>
          <w:i/>
        </w:rPr>
        <w:t xml:space="preserve"> </w:t>
      </w:r>
      <w:r w:rsidRPr="00C5418A">
        <w:rPr>
          <w:rFonts w:ascii="Book Antiqua" w:hAnsi="Book Antiqua"/>
          <w:i/>
        </w:rPr>
        <w:t>Med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</w:rPr>
        <w:t>49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336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10.1097/01.ccm.0000728620.08082.ed]</w:t>
      </w:r>
    </w:p>
    <w:p w14:paraId="4152AF5B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56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b/>
          <w:bCs/>
        </w:rPr>
        <w:t>Sciascia</w:t>
      </w:r>
      <w:proofErr w:type="spellEnd"/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S</w:t>
      </w:r>
      <w:r w:rsidRPr="00C5418A">
        <w:rPr>
          <w:rFonts w:ascii="Book Antiqua" w:hAnsi="Book Antiqua"/>
          <w:bCs/>
        </w:rPr>
        <w:t>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Aprà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Baffa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Baldovino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Boaro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Boero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Bonora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Calcagno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Cecchi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Cinnirella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Converso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Cozzi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Crosasso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De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Iaco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Perri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Eandi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Fenoglio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Giusti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Imperiale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Imperiale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Livigni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Manno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Massara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Milone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V,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Natale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Navarra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Oddone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V,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Osella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Piccioni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Radin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Roccatello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Rossi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Pilot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prospective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open,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single-arm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multicentre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study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off-label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use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tocilizumab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severe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patients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with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</w:rPr>
        <w:t>Clin</w:t>
      </w:r>
      <w:r w:rsidR="00B270B5">
        <w:rPr>
          <w:rFonts w:ascii="Book Antiqua" w:hAnsi="Book Antiqua"/>
          <w:i/>
        </w:rPr>
        <w:t xml:space="preserve"> </w:t>
      </w:r>
      <w:r w:rsidRPr="00C5418A">
        <w:rPr>
          <w:rFonts w:ascii="Book Antiqua" w:hAnsi="Book Antiqua"/>
          <w:i/>
        </w:rPr>
        <w:t>Exp</w:t>
      </w:r>
      <w:r w:rsidR="00B270B5">
        <w:rPr>
          <w:rFonts w:ascii="Book Antiqua" w:hAnsi="Book Antiqua"/>
          <w:i/>
        </w:rPr>
        <w:t xml:space="preserve"> </w:t>
      </w:r>
      <w:proofErr w:type="spellStart"/>
      <w:r w:rsidRPr="00C5418A">
        <w:rPr>
          <w:rFonts w:ascii="Book Antiqua" w:hAnsi="Book Antiqua"/>
          <w:i/>
        </w:rPr>
        <w:t>Rheumatol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2020</w:t>
      </w:r>
      <w:r w:rsidR="00C5418A" w:rsidRPr="00C5418A">
        <w:rPr>
          <w:rFonts w:ascii="Book Antiqua" w:hAnsi="Book Antiqua" w:hint="eastAsia"/>
        </w:rPr>
        <w:t>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</w:rPr>
        <w:t>38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529-532</w:t>
      </w:r>
    </w:p>
    <w:p w14:paraId="1C1E1106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57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b/>
          <w:bCs/>
        </w:rPr>
        <w:t>Mazzitelli</w:t>
      </w:r>
      <w:proofErr w:type="spellEnd"/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M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Arrighi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Serapide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Pelle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MC,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Tassone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Lionello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Marrazzo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Laganà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Costanzo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FS,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Matera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Trecarichi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Torti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Use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subcutaneous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tocilizumab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patients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with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pneumonia.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J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Med</w:t>
      </w:r>
      <w:r w:rsidR="00B270B5">
        <w:rPr>
          <w:rFonts w:ascii="Book Antiqua" w:hAnsi="Book Antiqua"/>
          <w:i/>
          <w:iCs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Virol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93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32-34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32410234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10.1002/jmv.26016]</w:t>
      </w:r>
    </w:p>
    <w:p w14:paraId="487FDA49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58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Perrone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F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Piccirillo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MC,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Ascierto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Salvarani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Parrella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Marata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Popoli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Ferraris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Marrocco-Trischitta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Ripamonti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Binda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Bonfanti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Squillace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lastRenderedPageBreak/>
        <w:t>Castelli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Muiesan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ML,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Lichtner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Calzetti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Salerno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ND,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Atripaldi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Cascella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Costantini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Dolci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Facciolongo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NC,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Fraganza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Massari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Montesarchio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V,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Mussini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Negri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EA,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Botti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Cardone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Gargiulo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Gravina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Schettino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Arenare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Chiodini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Gallo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TOCIVID-19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investigators,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Italy.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Tocilizumab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for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patients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with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pneumonia.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single-arm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TOCIVID-19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prospective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trial.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J</w:t>
      </w:r>
      <w:r w:rsidR="00B270B5">
        <w:rPr>
          <w:rFonts w:ascii="Book Antiqua" w:hAnsi="Book Antiqua"/>
          <w:i/>
          <w:iCs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Transl</w:t>
      </w:r>
      <w:proofErr w:type="spellEnd"/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Med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2020;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18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405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33087150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10.1186/s12967-020-02573-9]</w:t>
      </w:r>
    </w:p>
    <w:p w14:paraId="6BE60AD1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59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b/>
          <w:bCs/>
        </w:rPr>
        <w:t>Masiá</w:t>
      </w:r>
      <w:proofErr w:type="spellEnd"/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M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Fernández-González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Padilla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Ortega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García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Agulló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V,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García-</w:t>
      </w:r>
      <w:proofErr w:type="spellStart"/>
      <w:r w:rsidRPr="00C5418A">
        <w:rPr>
          <w:rFonts w:ascii="Book Antiqua" w:hAnsi="Book Antiqua"/>
        </w:rPr>
        <w:t>Abellán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Telenti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Guillén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Gutiérrez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Impact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interleukin-6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blockade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with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tocilizumab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SARS-CoV-2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viral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kinetics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antibody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responses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patients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with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prospective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cohort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study.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EBioMedicine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2020;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60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102999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32950003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10.1016/j.ebiom.2020.102999]</w:t>
      </w:r>
    </w:p>
    <w:p w14:paraId="7339EE22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60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b/>
          <w:bCs/>
        </w:rPr>
        <w:t>Ponthieux</w:t>
      </w:r>
      <w:proofErr w:type="spellEnd"/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F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Dauby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Maillart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Fils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JF,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Smet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Claus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Besse</w:t>
      </w:r>
      <w:proofErr w:type="spellEnd"/>
      <w:r w:rsidRPr="00C5418A">
        <w:rPr>
          <w:rFonts w:ascii="Book Antiqua" w:hAnsi="Book Antiqua"/>
        </w:rPr>
        <w:t>-Hammer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Bels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Corazza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Nagant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Tocilizumab-Induced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Unexpected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Increase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Several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Inflammatory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Cytokines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Critically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Ill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Patients: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Anti-Inflammatory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Side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IL-6.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Viral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Immunol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2022;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35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60-70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35085462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10.1089/vim.2021.0111]</w:t>
      </w:r>
    </w:p>
    <w:p w14:paraId="10717216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61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Chan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KH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Patel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Podel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Szablea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ME,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Shaaban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HS,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Guron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Slim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Tocilizumab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Thromboembolism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Retrospective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Hospital-Based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Cohort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Analysis.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Cureus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13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e15208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34178527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10.7759/cureus.15208]</w:t>
      </w:r>
    </w:p>
    <w:p w14:paraId="6B326079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62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Al-</w:t>
      </w:r>
      <w:proofErr w:type="spellStart"/>
      <w:r w:rsidRPr="00C5418A">
        <w:rPr>
          <w:rFonts w:ascii="Book Antiqua" w:hAnsi="Book Antiqua"/>
          <w:b/>
          <w:bCs/>
        </w:rPr>
        <w:t>Baadani</w:t>
      </w:r>
      <w:proofErr w:type="spellEnd"/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A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Eltayeb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Alsufyani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Albahrani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Basheri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Albayat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Batubara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Ballool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Al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Assiri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Faqihi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Musa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AB,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Robert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Alsherbeeni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Elzein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Efficacy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tocilizumab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patients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with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severe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Survival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clinical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outcomes.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J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Infect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Public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Health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14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1021-1027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34153727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10.1016/j.jiph.2021.05.015]</w:t>
      </w:r>
    </w:p>
    <w:p w14:paraId="06AC01CA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63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b/>
          <w:bCs/>
        </w:rPr>
        <w:t>Kow</w:t>
      </w:r>
      <w:proofErr w:type="spellEnd"/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CS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Hasan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SS.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effect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tocilizumab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mortality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hospitalized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patients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with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meta-analysis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randomized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controlled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trials.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Eur</w:t>
      </w:r>
      <w:proofErr w:type="spellEnd"/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J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Clin</w:t>
      </w:r>
      <w:r w:rsidR="00B270B5">
        <w:rPr>
          <w:rFonts w:ascii="Book Antiqua" w:hAnsi="Book Antiqua"/>
          <w:i/>
          <w:iCs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Pharmacol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77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1089-1094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33532896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10.1007/s00228-021-03087-z]</w:t>
      </w:r>
    </w:p>
    <w:p w14:paraId="0FCD515E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64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Moreno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Diaz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R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Amor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García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Teigell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Muñoz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FJ,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Saldaña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Perez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LE,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Mateos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Gonzalez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Melero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Bermejo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JA,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López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Hernández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Reyes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Marquez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Guzman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García-Monge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MT,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Perez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Quero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JL,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Homez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Guzman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MP.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Does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timing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matter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lastRenderedPageBreak/>
        <w:t>tocilizumab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administration?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Clinical,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analytical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radiological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outcomes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COVID-19.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Eur</w:t>
      </w:r>
      <w:proofErr w:type="spellEnd"/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J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Hosp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Pharm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33627476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10.1136/ejhpharm-2020-002669]</w:t>
      </w:r>
    </w:p>
    <w:p w14:paraId="52B7325A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65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b/>
          <w:bCs/>
        </w:rPr>
        <w:t>E</w:t>
      </w:r>
      <w:r w:rsidRPr="00C5418A">
        <w:rPr>
          <w:rFonts w:ascii="Book Antiqua" w:eastAsia="MS Gothic" w:hAnsi="Book Antiqua" w:cs="MS Gothic"/>
          <w:b/>
          <w:bCs/>
        </w:rPr>
        <w:t>ş</w:t>
      </w:r>
      <w:r w:rsidRPr="00C5418A">
        <w:rPr>
          <w:rFonts w:ascii="Book Antiqua" w:hAnsi="Book Antiqua"/>
          <w:b/>
          <w:bCs/>
        </w:rPr>
        <w:t>kazan</w:t>
      </w:r>
      <w:proofErr w:type="spellEnd"/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AE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Balkan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eastAsia="MS Gothic" w:hAnsi="Book Antiqua" w:cs="MS Gothic"/>
        </w:rPr>
        <w:t>İİ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Demirba</w:t>
      </w:r>
      <w:r w:rsidRPr="00C5418A">
        <w:rPr>
          <w:rFonts w:ascii="Book Antiqua" w:eastAsia="MS Gothic" w:hAnsi="Book Antiqua" w:cs="MS Gothic"/>
        </w:rPr>
        <w:t>ş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KC,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Ar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MC,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Karaali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Sekiba</w:t>
      </w:r>
      <w:r w:rsidRPr="00C5418A">
        <w:rPr>
          <w:rFonts w:ascii="Book Antiqua" w:eastAsia="MS Gothic" w:hAnsi="Book Antiqua" w:cs="MS Gothic"/>
        </w:rPr>
        <w:t>ğ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Y,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Mulamahmuto</w:t>
      </w:r>
      <w:r w:rsidRPr="00C5418A">
        <w:rPr>
          <w:rFonts w:ascii="Book Antiqua" w:eastAsia="MS Gothic" w:hAnsi="Book Antiqua" w:cs="MS Gothic"/>
        </w:rPr>
        <w:t>ğ</w:t>
      </w:r>
      <w:r w:rsidRPr="00C5418A">
        <w:rPr>
          <w:rFonts w:ascii="Book Antiqua" w:hAnsi="Book Antiqua"/>
        </w:rPr>
        <w:t>lu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Yarta</w:t>
      </w:r>
      <w:r w:rsidRPr="00C5418A">
        <w:rPr>
          <w:rFonts w:ascii="Book Antiqua" w:eastAsia="MS Gothic" w:hAnsi="Book Antiqua" w:cs="MS Gothic"/>
        </w:rPr>
        <w:t>ş</w:t>
      </w:r>
      <w:proofErr w:type="spellEnd"/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Dumanl</w:t>
      </w:r>
      <w:r w:rsidRPr="00C5418A">
        <w:rPr>
          <w:rFonts w:ascii="Book Antiqua" w:eastAsia="MS Gothic" w:hAnsi="Book Antiqua" w:cs="MS Gothic"/>
        </w:rPr>
        <w:t>ı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Çakmak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Özgür</w:t>
      </w:r>
      <w:proofErr w:type="spellEnd"/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Yurtta</w:t>
      </w:r>
      <w:r w:rsidRPr="00C5418A">
        <w:rPr>
          <w:rFonts w:ascii="Book Antiqua" w:eastAsia="MS Gothic" w:hAnsi="Book Antiqua" w:cs="MS Gothic"/>
        </w:rPr>
        <w:t>ş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Kurt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Alada</w:t>
      </w:r>
      <w:r w:rsidRPr="00C5418A">
        <w:rPr>
          <w:rFonts w:ascii="Book Antiqua" w:eastAsia="MS Gothic" w:hAnsi="Book Antiqua" w:cs="MS Gothic"/>
        </w:rPr>
        <w:t>ğ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Kurt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Ku</w:t>
      </w:r>
      <w:r w:rsidRPr="00C5418A">
        <w:rPr>
          <w:rFonts w:ascii="Book Antiqua" w:eastAsia="MS Gothic" w:hAnsi="Book Antiqua" w:cs="MS Gothic"/>
        </w:rPr>
        <w:t>ş</w:t>
      </w:r>
      <w:r w:rsidRPr="00C5418A">
        <w:rPr>
          <w:rFonts w:ascii="Book Antiqua" w:hAnsi="Book Antiqua"/>
        </w:rPr>
        <w:t>kucu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Ürkmez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Börekçi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eastAsia="MS Gothic" w:hAnsi="Book Antiqua" w:cs="MS Gothic"/>
        </w:rPr>
        <w:t>Ş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Saribal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Mete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Bavuno</w:t>
      </w:r>
      <w:r w:rsidRPr="00C5418A">
        <w:rPr>
          <w:rFonts w:ascii="Book Antiqua" w:eastAsia="MS Gothic" w:hAnsi="Book Antiqua" w:cs="MS Gothic"/>
        </w:rPr>
        <w:t>ğ</w:t>
      </w:r>
      <w:r w:rsidRPr="00C5418A">
        <w:rPr>
          <w:rFonts w:ascii="Book Antiqua" w:hAnsi="Book Antiqua"/>
        </w:rPr>
        <w:t>lu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Dikmen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Y,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Aygün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Midilli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K,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Tabak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Tocilizumab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Cerrahpa</w:t>
      </w:r>
      <w:r w:rsidRPr="00C5418A">
        <w:rPr>
          <w:rFonts w:ascii="Book Antiqua" w:eastAsia="MS Gothic" w:hAnsi="Book Antiqua" w:cs="MS Gothic"/>
        </w:rPr>
        <w:t>ş</w:t>
      </w:r>
      <w:r w:rsidRPr="00C5418A">
        <w:rPr>
          <w:rFonts w:ascii="Book Antiqua" w:hAnsi="Book Antiqua"/>
        </w:rPr>
        <w:t>a</w:t>
      </w:r>
      <w:proofErr w:type="spellEnd"/>
      <w:r w:rsidRPr="00C5418A">
        <w:rPr>
          <w:rFonts w:ascii="Book Antiqua" w:hAnsi="Book Antiqua"/>
        </w:rPr>
        <w:t>-PREDICT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score.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J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Infect</w:t>
      </w:r>
      <w:r w:rsidR="00B270B5">
        <w:rPr>
          <w:rFonts w:ascii="Book Antiqua" w:hAnsi="Book Antiqua"/>
          <w:i/>
          <w:iCs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Chemother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27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1329-1335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34120824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10.1016/j.jiac.2021.05.007]</w:t>
      </w:r>
    </w:p>
    <w:p w14:paraId="5913912B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66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Li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P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Lu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Z,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Q,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Wang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Z,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Guo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Y,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Cai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Wang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Liu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Su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X,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Huang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Y,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Y,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Qiu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Ling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Y,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Yarmus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Luo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Zeng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Bai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Zhang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Administration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Timing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Efficacy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Tocilizumab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Patients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With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Elevated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IL-6.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Front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Mol</w:t>
      </w:r>
      <w:r w:rsidR="00B270B5">
        <w:rPr>
          <w:rFonts w:ascii="Book Antiqua" w:hAnsi="Book Antiqua"/>
          <w:i/>
          <w:iCs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Biosci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8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651662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33937333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10.3389/fmolb.2021.651662]</w:t>
      </w:r>
    </w:p>
    <w:p w14:paraId="5EB4FCBB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67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RECOVERY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Collaborative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Group.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Tocilizumab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patients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admitted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hospital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with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(RECOVERY):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randomised</w:t>
      </w:r>
      <w:proofErr w:type="spellEnd"/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controlled,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open-label,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platform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trial.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Lancet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397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1637-1645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33933206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10.1016/S0140-6736(21)00676-0]</w:t>
      </w:r>
    </w:p>
    <w:p w14:paraId="6050712A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68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Van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den</w:t>
      </w:r>
      <w:r w:rsidR="00B270B5">
        <w:rPr>
          <w:rFonts w:ascii="Book Antiqua" w:hAnsi="Book Antiqua"/>
          <w:b/>
          <w:bCs/>
        </w:rPr>
        <w:t xml:space="preserve"> </w:t>
      </w:r>
      <w:proofErr w:type="spellStart"/>
      <w:r w:rsidRPr="00C5418A">
        <w:rPr>
          <w:rFonts w:ascii="Book Antiqua" w:hAnsi="Book Antiqua"/>
          <w:b/>
          <w:bCs/>
        </w:rPr>
        <w:t>Eynde</w:t>
      </w:r>
      <w:proofErr w:type="spellEnd"/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E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Gasch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Oliva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JC,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Prieto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Calzado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Gomila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Machado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ML,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Falgueras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Ortonobes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Morón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Capilla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Navarro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Oristrell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Cervantes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Navarro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Corticosteroids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tocilizumab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reduce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in-hospital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mortality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severe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pneumonia: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retrospective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study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Spanish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hospital.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Infect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Dis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(</w:t>
      </w:r>
      <w:proofErr w:type="spellStart"/>
      <w:r w:rsidRPr="00C5418A">
        <w:rPr>
          <w:rFonts w:ascii="Book Antiqua" w:hAnsi="Book Antiqua"/>
          <w:i/>
          <w:iCs/>
        </w:rPr>
        <w:t>Lond</w:t>
      </w:r>
      <w:proofErr w:type="spellEnd"/>
      <w:r w:rsidRPr="00C5418A">
        <w:rPr>
          <w:rFonts w:ascii="Book Antiqua" w:hAnsi="Book Antiqua"/>
          <w:i/>
          <w:iCs/>
        </w:rPr>
        <w:t>)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53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291-302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33620019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10.1080/23744235.2021.1884286]</w:t>
      </w:r>
    </w:p>
    <w:p w14:paraId="0912534B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69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Cs/>
        </w:rPr>
        <w:t>Efficacy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of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Early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Administration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of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Tocilizumab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in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COVID-19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Patients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-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American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College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of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Cardiology.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[cited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March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28,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2021]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Available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from: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https://www.acc.org/Latest-in-cardiology/clinical-trials/2020/12/31/20/42/rct-tcz-covid-19</w:t>
      </w:r>
    </w:p>
    <w:p w14:paraId="1F122177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70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b/>
          <w:bCs/>
        </w:rPr>
        <w:t>Akinosoglou</w:t>
      </w:r>
      <w:proofErr w:type="spellEnd"/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K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Velissaris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Ziazias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Davoulos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Tousis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Tsiotsios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K,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Kalogeropoulou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Spyridonidis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Marangos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Fligkou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Gogos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Remdesivir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tocilizumab: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Mix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match.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J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Med</w:t>
      </w:r>
      <w:r w:rsidR="00B270B5">
        <w:rPr>
          <w:rFonts w:ascii="Book Antiqua" w:hAnsi="Book Antiqua"/>
          <w:i/>
          <w:iCs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Virol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93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56-58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32492200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10.1002/jmv.26117]</w:t>
      </w:r>
    </w:p>
    <w:p w14:paraId="159A9512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lastRenderedPageBreak/>
        <w:t>71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Antony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SJ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Davis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MA,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Davis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MG,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Almaghlouth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NK,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Guevara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Omar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Del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Hassan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Arian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MU,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Antony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Prakash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BV.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Early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use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tocilizumab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prevention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adult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respiratory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failure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SARS-CoV-2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infections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utilization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interleukin-6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levels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management.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J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Med</w:t>
      </w:r>
      <w:r w:rsidR="00B270B5">
        <w:rPr>
          <w:rFonts w:ascii="Book Antiqua" w:hAnsi="Book Antiqua"/>
          <w:i/>
          <w:iCs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Virol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93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491-498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32644254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10.1002/jmv.26288]</w:t>
      </w:r>
    </w:p>
    <w:p w14:paraId="665587E9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72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Bhandari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S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Rankawat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Singh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Tocilizumab: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Effective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Therapy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for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Severely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Critically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Ill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Patients.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Indian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J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Crit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Care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Med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25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260-266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33790504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10.5005/jp-journals-10071-23747]</w:t>
      </w:r>
    </w:p>
    <w:p w14:paraId="7A4BF492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73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b/>
          <w:bCs/>
        </w:rPr>
        <w:t>Chilimuri</w:t>
      </w:r>
      <w:proofErr w:type="spellEnd"/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S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Sun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Alemam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Kang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KS,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Lao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Mantri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Schiller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Sharabun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Shehi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Tejada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Yugay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Nayudu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SK.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Tocilizumab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use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patients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with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moderate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severe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retrospective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cohort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study.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J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Clin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Pharm</w:t>
      </w:r>
      <w:r w:rsidR="00B270B5">
        <w:rPr>
          <w:rFonts w:ascii="Book Antiqua" w:hAnsi="Book Antiqua"/>
          <w:i/>
          <w:iCs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Ther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46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440-446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33098139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10.1111/jcpt.13303]</w:t>
      </w:r>
    </w:p>
    <w:p w14:paraId="4EF279B4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74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REMAP-CAP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Investigators.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Gordon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AC,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Mouncey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PR,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Al-</w:t>
      </w:r>
      <w:proofErr w:type="spellStart"/>
      <w:r w:rsidRPr="00C5418A">
        <w:rPr>
          <w:rFonts w:ascii="Book Antiqua" w:hAnsi="Book Antiqua"/>
        </w:rPr>
        <w:t>Beidh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Rowan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KM,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Nichol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AD,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Arabi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YM,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Annane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Beane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van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Bentum-Puijk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Berry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LR,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Bhimani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Z,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Bonten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MJM,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Bradbury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Brunkhorst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Buzgau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Cheng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AC,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Detry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MA,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Duffy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EJ,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Estcourt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LJ,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Fitzgerald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Goossens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Haniffa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Higgins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Hills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TE,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Horvat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Lamontagne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Lawler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PR,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Leavis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HL,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Linstrum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KM,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Litton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Lorenzi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Marshall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JC,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Mayr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FB,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McAuley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DF,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McGlothlin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McGuinness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SP,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McVerry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BJ,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Montgomery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SK,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Morpeth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SC,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Murthy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Orr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K,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Parke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RL,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Parker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JC,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Patanwala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AE,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Pettilä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V,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Rademaker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Santos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MS,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Saunders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CT,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Seymour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CW,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Shankar-Hari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Sligl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WI,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Turgeon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AF,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Turner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van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de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Veerdonk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FL,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Zarychanski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Green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Lewis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RJ,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Angus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DC,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McArthur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CJ,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Berry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Webb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Derde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LPG.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Interleukin-6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Receptor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Antagonists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Critically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Ill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Patients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with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N</w:t>
      </w:r>
      <w:r w:rsidR="00B270B5">
        <w:rPr>
          <w:rFonts w:ascii="Book Antiqua" w:hAnsi="Book Antiqua"/>
          <w:i/>
          <w:iCs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Engl</w:t>
      </w:r>
      <w:proofErr w:type="spellEnd"/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J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Med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384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1491-1502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33631065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10.1056/NEJMoa2100433]</w:t>
      </w:r>
    </w:p>
    <w:p w14:paraId="4733C130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75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Furlow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B</w:t>
      </w:r>
      <w:r w:rsidRPr="00C5418A">
        <w:rPr>
          <w:rFonts w:ascii="Book Antiqua" w:hAnsi="Book Antiqua"/>
        </w:rPr>
        <w:t>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COVACTA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trial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raises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questions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about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tocilizumab's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benefit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Lancet</w:t>
      </w:r>
      <w:r w:rsidR="00B270B5">
        <w:rPr>
          <w:rFonts w:ascii="Book Antiqua" w:hAnsi="Book Antiqua"/>
          <w:i/>
          <w:iCs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Rheumatol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2020;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2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e592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32929415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10.1016/S2665-9913(20)30313-1]</w:t>
      </w:r>
    </w:p>
    <w:p w14:paraId="27871D44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76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b/>
          <w:bCs/>
        </w:rPr>
        <w:t>Hasanin</w:t>
      </w:r>
      <w:proofErr w:type="spellEnd"/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A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Mostafa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Tocilizumab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patients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with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which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patient,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time,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dose?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J</w:t>
      </w:r>
      <w:r w:rsidR="00B270B5">
        <w:rPr>
          <w:rFonts w:ascii="Book Antiqua" w:hAnsi="Book Antiqua"/>
          <w:i/>
          <w:iCs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Anesth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35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896-902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34264384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10.1007/s00540-021-02974-0]</w:t>
      </w:r>
    </w:p>
    <w:p w14:paraId="057A707B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lastRenderedPageBreak/>
        <w:t>77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b/>
          <w:bCs/>
        </w:rPr>
        <w:t>Satarker</w:t>
      </w:r>
      <w:proofErr w:type="spellEnd"/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S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Tom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Shaji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Alosious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Luvis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Nampoothiri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JAK-STAT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Pathway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Inhibition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their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Implications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Therapy.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Postgrad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Med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133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489-507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33245005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10.1080/00325481.2020.1855921]</w:t>
      </w:r>
    </w:p>
    <w:p w14:paraId="4539C9B1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78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Novartis</w:t>
      </w:r>
      <w:r w:rsidRPr="00C5418A">
        <w:rPr>
          <w:rFonts w:ascii="Book Antiqua" w:hAnsi="Book Antiqua"/>
          <w:bCs/>
        </w:rPr>
        <w:t>.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Novartis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provides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update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on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RUXCOVID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study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of</w:t>
      </w:r>
      <w:r w:rsidR="00B270B5">
        <w:rPr>
          <w:rFonts w:ascii="Book Antiqua" w:hAnsi="Book Antiqua"/>
          <w:bCs/>
        </w:rPr>
        <w:t xml:space="preserve"> </w:t>
      </w:r>
      <w:proofErr w:type="spellStart"/>
      <w:r w:rsidRPr="00C5418A">
        <w:rPr>
          <w:rFonts w:ascii="Book Antiqua" w:hAnsi="Book Antiqua"/>
          <w:bCs/>
        </w:rPr>
        <w:t>ruxolitinib</w:t>
      </w:r>
      <w:proofErr w:type="spellEnd"/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for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hospitalized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patients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with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COVID-19.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[cited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March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20,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2021]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Available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from: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https://www.novartis.com/news/media-releases/novartis-provides-update-ruxcovid-study-ruxolitinib-hospitalized-patients-covid-19</w:t>
      </w:r>
    </w:p>
    <w:p w14:paraId="54FB6F2E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79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Eli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Lilly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and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Company</w:t>
      </w:r>
      <w:r w:rsidRPr="00C5418A">
        <w:rPr>
          <w:rFonts w:ascii="Book Antiqua" w:hAnsi="Book Antiqua"/>
          <w:bCs/>
        </w:rPr>
        <w:t>.</w:t>
      </w:r>
      <w:r w:rsidR="00B270B5">
        <w:rPr>
          <w:rFonts w:ascii="Book Antiqua" w:hAnsi="Book Antiqua"/>
          <w:bCs/>
        </w:rPr>
        <w:t xml:space="preserve"> </w:t>
      </w:r>
      <w:proofErr w:type="spellStart"/>
      <w:r w:rsidRPr="00C5418A">
        <w:rPr>
          <w:rFonts w:ascii="Book Antiqua" w:hAnsi="Book Antiqua"/>
          <w:bCs/>
        </w:rPr>
        <w:t>Baricitinib</w:t>
      </w:r>
      <w:proofErr w:type="spellEnd"/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in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Combination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with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Remdesivir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Reduces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Time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to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Recovery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in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Hospitalized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Patients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with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COVID-19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in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NIAID-Sponsored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ACTT-2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Trial.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[cited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March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20,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2021].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Available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from: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https://investor.lilly.com/news-releases/news-release-details/baricitinib-combination-remdesivir-reduces-time-recovery</w:t>
      </w:r>
    </w:p>
    <w:p w14:paraId="4CE5166B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80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b/>
          <w:bCs/>
        </w:rPr>
        <w:t>Kalil</w:t>
      </w:r>
      <w:proofErr w:type="spellEnd"/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AC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Patterson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TF,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Mehta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AK,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Tomashek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KM,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Wolfe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CR,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Ghazaryan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V,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Marconi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VC,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Ruiz-Palacios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Hsieh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Kline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Tapson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V,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Iovine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Jain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MK,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Sweeney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DA,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El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Sahly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Branche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AR,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Regalado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Pineda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Lye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DC,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Sandkovsky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U,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Luetkemeyer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AF,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Cohen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SH,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Finberg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RW,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Jackson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PEH,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Taiwo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Paules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CI,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Arguinchona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Erdmann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Ahuja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Frank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MD,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Kim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ES,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Tan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SY,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Mularski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RA,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Nielsen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Ponce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PO,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Taylor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BS,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Larson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Rouphael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NG,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Saklawi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Y,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Cantos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VD,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Ko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ER,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Engemann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JJ,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Amin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Watanabe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Billings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Elie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MC,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Davey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RT,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Burgess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Ferreira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Green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Makowski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Cardoso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Bono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Bonnett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Proschan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Deye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GA,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Dempsey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Nayak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SU,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Dodd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LE,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Beigel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JH;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ACTT-2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Study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Group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Members.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Baricitinib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plus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Remdesivir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for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Hospitalized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Adults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with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N</w:t>
      </w:r>
      <w:r w:rsidR="00B270B5">
        <w:rPr>
          <w:rFonts w:ascii="Book Antiqua" w:hAnsi="Book Antiqua"/>
          <w:i/>
          <w:iCs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Engl</w:t>
      </w:r>
      <w:proofErr w:type="spellEnd"/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J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Med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384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795-807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33306283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10.1056/NEJMoa2031994]</w:t>
      </w:r>
    </w:p>
    <w:p w14:paraId="0B99F77E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81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b/>
          <w:bCs/>
        </w:rPr>
        <w:t>Mortara</w:t>
      </w:r>
      <w:proofErr w:type="spellEnd"/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A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Mazzetti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Margonato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Delfino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Bersano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Catagnano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Lauriola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Grosso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Perseghin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Ippoliti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Compassionate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use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ruxolitinib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patients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with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SARS-Cov-2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infection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not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mechanical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ventilation: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Short-term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effects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inflammation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ventilation.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Clin</w:t>
      </w:r>
      <w:r w:rsidR="00B270B5">
        <w:rPr>
          <w:rFonts w:ascii="Book Antiqua" w:hAnsi="Book Antiqua"/>
          <w:i/>
          <w:iCs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Transl</w:t>
      </w:r>
      <w:proofErr w:type="spellEnd"/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Sci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14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1062-1068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33403775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10.1111/cts.12971]</w:t>
      </w:r>
    </w:p>
    <w:p w14:paraId="2CB8507A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82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b/>
          <w:bCs/>
        </w:rPr>
        <w:t>Kaplanski</w:t>
      </w:r>
      <w:proofErr w:type="spellEnd"/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G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Bontemps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Esnault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Blasco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V,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Carvelli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Delarbre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Cauchois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Forel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Papazian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Combined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Anakinra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and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Ruxolitinib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treatment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rescue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lastRenderedPageBreak/>
        <w:t>extremely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ill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patients: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pilot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study.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Autoimmun</w:t>
      </w:r>
      <w:proofErr w:type="spellEnd"/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Rev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20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102726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33326855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10.1016/j.autrev.2020.102726]</w:t>
      </w:r>
    </w:p>
    <w:p w14:paraId="35F41889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83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b/>
          <w:bCs/>
        </w:rPr>
        <w:t>Maslennikov</w:t>
      </w:r>
      <w:proofErr w:type="spellEnd"/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R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Ivashkin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V,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Vasilieva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Chipurik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Semikova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Semenets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V,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Russkova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Levshina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Grigoriadis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Magomedov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Efremova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Dzhakhaya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Tofacitinib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reduces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mortality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coronavirus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disease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2019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Tofacitinib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COVID-19.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Pulm</w:t>
      </w:r>
      <w:proofErr w:type="spellEnd"/>
      <w:r w:rsidR="00B270B5">
        <w:rPr>
          <w:rFonts w:ascii="Book Antiqua" w:hAnsi="Book Antiqua"/>
          <w:i/>
          <w:iCs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Pharmacol</w:t>
      </w:r>
      <w:proofErr w:type="spellEnd"/>
      <w:r w:rsidR="00B270B5">
        <w:rPr>
          <w:rFonts w:ascii="Book Antiqua" w:hAnsi="Book Antiqua"/>
          <w:i/>
          <w:iCs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Ther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69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102039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34023513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10.1016/j.pupt.2021.102039]</w:t>
      </w:r>
    </w:p>
    <w:p w14:paraId="705E0CCB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84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Rieder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M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Wengenmayer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Staudacher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Duerschmied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Supady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Cytokine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adsorption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patients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with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severe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pneumonia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requiring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extracorporeal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membrane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oxygenation.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Crit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Care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2020;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24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435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32664996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10.1186/s13054-020-03130-y]</w:t>
      </w:r>
    </w:p>
    <w:p w14:paraId="631DBD75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85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b/>
          <w:bCs/>
        </w:rPr>
        <w:t>Supady</w:t>
      </w:r>
      <w:proofErr w:type="spellEnd"/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A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Duerschmied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Bode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Rieder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Lother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Extracorporeal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cytokine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adsorption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alternative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pharmacological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inhibition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IL-6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Crit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Care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2020;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24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514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32819415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10.1186/s13054-020-03238-1]</w:t>
      </w:r>
    </w:p>
    <w:p w14:paraId="06FA1922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86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Wu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D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Yang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XO.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TH17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responses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cytokine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storm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emerging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target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JAK2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inhibitor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Fedratinib</w:t>
      </w:r>
      <w:proofErr w:type="spellEnd"/>
      <w:r w:rsidRPr="00C5418A">
        <w:rPr>
          <w:rFonts w:ascii="Book Antiqua" w:hAnsi="Book Antiqua"/>
        </w:rPr>
        <w:t>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J</w:t>
      </w:r>
      <w:r w:rsidR="00B270B5">
        <w:rPr>
          <w:rFonts w:ascii="Book Antiqua" w:hAnsi="Book Antiqua"/>
          <w:i/>
          <w:iCs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Microbiol</w:t>
      </w:r>
      <w:proofErr w:type="spellEnd"/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Immunol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Infect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2020;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53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368-370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32205092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10.1016/j.jmii.2020.03.005]</w:t>
      </w:r>
    </w:p>
    <w:p w14:paraId="43A2E8D8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87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b/>
          <w:bCs/>
        </w:rPr>
        <w:t>Bulat</w:t>
      </w:r>
      <w:proofErr w:type="spellEnd"/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V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Situm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Azdajic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MD,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Likic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Potential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role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IL-17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blocking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agents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treatment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severe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COVID-19?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Br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J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Clin</w:t>
      </w:r>
      <w:r w:rsidR="00B270B5">
        <w:rPr>
          <w:rFonts w:ascii="Book Antiqua" w:hAnsi="Book Antiqua"/>
          <w:i/>
          <w:iCs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Pharmacol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87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1578-1581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32627226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10.1111/bcp.14437]</w:t>
      </w:r>
    </w:p>
    <w:p w14:paraId="5BCB88D9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88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b/>
          <w:bCs/>
        </w:rPr>
        <w:t>Martonik</w:t>
      </w:r>
      <w:proofErr w:type="spellEnd"/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D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Parfieniuk-Kowerda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Rogalska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Flisiak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Role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Th17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Response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Cells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10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34205262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10.3390/cells10061550]</w:t>
      </w:r>
    </w:p>
    <w:p w14:paraId="2A4DD9A1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89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Liu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P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Huang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Z,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Yin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Liu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Chen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X,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Kuang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Y.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Safety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Efficacy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Ixekizumab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Antiviral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Treatment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for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Patients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with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structured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summary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study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protocol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for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Pilot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Randomized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Controlled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Trial.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Trials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2020;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21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999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33276811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10.1186/s13063-020-04925-8]</w:t>
      </w:r>
    </w:p>
    <w:p w14:paraId="07A2C571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90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b/>
          <w:bCs/>
        </w:rPr>
        <w:t>Carugno</w:t>
      </w:r>
      <w:proofErr w:type="spellEnd"/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A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Gambini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Raponi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Vezzoli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Robustelli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Test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Arosio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MEG,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Callegaro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Sena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Coronavirus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disease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2019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(COVID-19)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rash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psoriatic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patient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treated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with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Secukinumab</w:t>
      </w:r>
      <w:proofErr w:type="spellEnd"/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there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role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for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Interleukin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17?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Dermatol</w:t>
      </w:r>
      <w:r w:rsidR="00B270B5">
        <w:rPr>
          <w:rFonts w:ascii="Book Antiqua" w:hAnsi="Book Antiqua"/>
          <w:i/>
          <w:iCs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Ther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2020;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33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e14011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32654404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10.1111/dth.14011]</w:t>
      </w:r>
    </w:p>
    <w:p w14:paraId="0A7D2C43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lastRenderedPageBreak/>
        <w:t>91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b/>
          <w:bCs/>
        </w:rPr>
        <w:t>Sette</w:t>
      </w:r>
      <w:proofErr w:type="spellEnd"/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A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Crotty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Adaptive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immunity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SARS-CoV-2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Cell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184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861-880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33497610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10.1016/j.cell.2021.01.007]</w:t>
      </w:r>
    </w:p>
    <w:p w14:paraId="7F17C042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92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Hasan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MJ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Rabbani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Anam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Huq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SMR.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Secukinumab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severe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pneumonia: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Does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have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clinical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impact?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J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Infect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83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e11-e13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34029628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10.1016/j.jinf.2021.05.011]</w:t>
      </w:r>
    </w:p>
    <w:p w14:paraId="4D378D7A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93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National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Library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of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Medicine</w:t>
      </w:r>
      <w:r w:rsidRPr="00C5418A">
        <w:rPr>
          <w:rFonts w:ascii="Book Antiqua" w:hAnsi="Book Antiqua"/>
          <w:bCs/>
        </w:rPr>
        <w:t>.</w:t>
      </w:r>
      <w:r w:rsidR="00B270B5">
        <w:rPr>
          <w:rFonts w:ascii="Book Antiqua" w:hAnsi="Book Antiqua"/>
          <w:bCs/>
        </w:rPr>
        <w:t xml:space="preserve"> </w:t>
      </w:r>
      <w:proofErr w:type="spellStart"/>
      <w:r w:rsidRPr="00C5418A">
        <w:rPr>
          <w:rFonts w:ascii="Book Antiqua" w:hAnsi="Book Antiqua"/>
          <w:bCs/>
        </w:rPr>
        <w:t>DailyMed</w:t>
      </w:r>
      <w:proofErr w:type="spellEnd"/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-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KEVZARA-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sarilumab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injection,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solution.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[cited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March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2021]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https://dailymed.nlm.nih.gov/dailymed/drugInfo.cfm?setid=827bc01c-d379-4266-a18c-c7f904b76af3</w:t>
      </w:r>
    </w:p>
    <w:p w14:paraId="673B5191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94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National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Library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of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Medicine</w:t>
      </w:r>
      <w:r w:rsidRPr="00C5418A">
        <w:rPr>
          <w:rFonts w:ascii="Book Antiqua" w:hAnsi="Book Antiqua"/>
          <w:bCs/>
        </w:rPr>
        <w:t>.</w:t>
      </w:r>
      <w:r w:rsidR="00B270B5">
        <w:rPr>
          <w:rFonts w:ascii="Book Antiqua" w:hAnsi="Book Antiqua"/>
          <w:bCs/>
        </w:rPr>
        <w:t xml:space="preserve"> </w:t>
      </w:r>
      <w:proofErr w:type="spellStart"/>
      <w:r w:rsidRPr="00C5418A">
        <w:rPr>
          <w:rFonts w:ascii="Book Antiqua" w:hAnsi="Book Antiqua"/>
          <w:bCs/>
        </w:rPr>
        <w:t>DailyMed</w:t>
      </w:r>
      <w:proofErr w:type="spellEnd"/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-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ACTEMRA-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tocilizumab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injection,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solution,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concentrate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ACTEMRA-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tocilizumab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injection,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solution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ACTEMRA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ACTPEN-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tocilizumab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injection,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solution.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[cited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March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2021]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Available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from: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https://dailymed.nlm.nih.gov/dailymed/drugInfo.cfm?setid=2e5365ff-cb2a-4b16-b2c7-e35c6bf2de13</w:t>
      </w:r>
    </w:p>
    <w:p w14:paraId="69B5161E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95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b/>
          <w:bCs/>
        </w:rPr>
        <w:t>Charan</w:t>
      </w:r>
      <w:proofErr w:type="spellEnd"/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J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Dutta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Kaur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Bhardwaj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Sharma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Ambwani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Jahan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Abubakar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AR,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Islam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Hardcastle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TC,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Rahman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NAA,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Lugova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Haque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Tocilizumab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study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adverse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drug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events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reported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WHO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database.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Expert</w:t>
      </w:r>
      <w:r w:rsidR="00B270B5">
        <w:rPr>
          <w:rFonts w:ascii="Book Antiqua" w:hAnsi="Book Antiqua"/>
          <w:i/>
          <w:iCs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Opin</w:t>
      </w:r>
      <w:proofErr w:type="spellEnd"/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Drug</w:t>
      </w:r>
      <w:r w:rsidR="00B270B5">
        <w:rPr>
          <w:rFonts w:ascii="Book Antiqua" w:hAnsi="Book Antiqua"/>
          <w:i/>
          <w:iCs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Saf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20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1125-1136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34162299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10.1080/14740338.2021.1946513]</w:t>
      </w:r>
    </w:p>
    <w:p w14:paraId="631E730F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96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National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Library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of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Medicine</w:t>
      </w:r>
      <w:r w:rsidRPr="00C5418A">
        <w:rPr>
          <w:rFonts w:ascii="Book Antiqua" w:hAnsi="Book Antiqua"/>
          <w:bCs/>
        </w:rPr>
        <w:t>.</w:t>
      </w:r>
      <w:r w:rsidR="00B270B5">
        <w:rPr>
          <w:rFonts w:ascii="Book Antiqua" w:hAnsi="Book Antiqua"/>
          <w:bCs/>
        </w:rPr>
        <w:t xml:space="preserve"> </w:t>
      </w:r>
      <w:proofErr w:type="spellStart"/>
      <w:r w:rsidRPr="00C5418A">
        <w:rPr>
          <w:rFonts w:ascii="Book Antiqua" w:hAnsi="Book Antiqua"/>
          <w:bCs/>
        </w:rPr>
        <w:t>DailyMed</w:t>
      </w:r>
      <w:proofErr w:type="spellEnd"/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-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SYLVANT-</w:t>
      </w:r>
      <w:r w:rsidR="00B270B5">
        <w:rPr>
          <w:rFonts w:ascii="Book Antiqua" w:hAnsi="Book Antiqua"/>
          <w:bCs/>
        </w:rPr>
        <w:t xml:space="preserve"> </w:t>
      </w:r>
      <w:proofErr w:type="spellStart"/>
      <w:r w:rsidRPr="00C5418A">
        <w:rPr>
          <w:rFonts w:ascii="Book Antiqua" w:hAnsi="Book Antiqua"/>
          <w:bCs/>
        </w:rPr>
        <w:t>siltuximab</w:t>
      </w:r>
      <w:proofErr w:type="spellEnd"/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injection,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powder,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for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solution.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[cited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March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2021]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Available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from: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https://dailymed.nlm.nih.gov/dailymed/drugInfo.cfm?setid=8d663642-f52e-49c0-a023-2da083fdfc0b</w:t>
      </w:r>
    </w:p>
    <w:p w14:paraId="2230F173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97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National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Library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of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Medicine</w:t>
      </w:r>
      <w:r w:rsidRPr="00C5418A">
        <w:rPr>
          <w:rFonts w:ascii="Book Antiqua" w:hAnsi="Book Antiqua"/>
          <w:bCs/>
        </w:rPr>
        <w:t>.</w:t>
      </w:r>
      <w:r w:rsidR="00B270B5">
        <w:rPr>
          <w:rFonts w:ascii="Book Antiqua" w:hAnsi="Book Antiqua"/>
          <w:bCs/>
        </w:rPr>
        <w:t xml:space="preserve"> </w:t>
      </w:r>
      <w:proofErr w:type="spellStart"/>
      <w:r w:rsidRPr="00C5418A">
        <w:rPr>
          <w:rFonts w:ascii="Book Antiqua" w:hAnsi="Book Antiqua"/>
          <w:bCs/>
        </w:rPr>
        <w:t>DailyMed</w:t>
      </w:r>
      <w:proofErr w:type="spellEnd"/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-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OLUMIANT-</w:t>
      </w:r>
      <w:r w:rsidR="00B270B5">
        <w:rPr>
          <w:rFonts w:ascii="Book Antiqua" w:hAnsi="Book Antiqua"/>
          <w:bCs/>
        </w:rPr>
        <w:t xml:space="preserve"> </w:t>
      </w:r>
      <w:proofErr w:type="spellStart"/>
      <w:r w:rsidRPr="00C5418A">
        <w:rPr>
          <w:rFonts w:ascii="Book Antiqua" w:hAnsi="Book Antiqua"/>
          <w:bCs/>
        </w:rPr>
        <w:t>baricitinib</w:t>
      </w:r>
      <w:proofErr w:type="spellEnd"/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tablet,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film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coated.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[cited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March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2021]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Available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from: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https://dailymed.nlm.nih.gov/dailymed/drugInfo.cfm?setid=866e9f35-9035-4581-a4b1-75a621ab55cf#s21</w:t>
      </w:r>
    </w:p>
    <w:p w14:paraId="4AAB8AF0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98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Schreiber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S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Aden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K,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Bernardes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JP,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Conrad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Tran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Höper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Volk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V,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Mishra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Blase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JI,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Nikolaus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Bethge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Kühbacher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Röcken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Chen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Cottingham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Petri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Rasmussen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BB,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Lokau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Lenk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Garbers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Feuerhake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Rose-John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Waetzig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GH,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lastRenderedPageBreak/>
        <w:t>Rosenstiel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Therapeutic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Interleukin-6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Trans-signaling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Inhibition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by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Olamkicept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(sgp130Fc)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Patients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With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Active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Inflammatory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Bowel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Disease.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Gastroenterology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160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2354-2366.e11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33667488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10.1053/j.gastro.2021.02.062]</w:t>
      </w:r>
    </w:p>
    <w:p w14:paraId="31FE01F0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99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National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Library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of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Medicine</w:t>
      </w:r>
      <w:r w:rsidRPr="00C5418A">
        <w:rPr>
          <w:rFonts w:ascii="Book Antiqua" w:hAnsi="Book Antiqua"/>
          <w:bCs/>
        </w:rPr>
        <w:t>.</w:t>
      </w:r>
      <w:r w:rsidR="00B270B5">
        <w:rPr>
          <w:rFonts w:ascii="Book Antiqua" w:hAnsi="Book Antiqua"/>
          <w:bCs/>
        </w:rPr>
        <w:t xml:space="preserve"> </w:t>
      </w:r>
      <w:proofErr w:type="spellStart"/>
      <w:r w:rsidRPr="00C5418A">
        <w:rPr>
          <w:rFonts w:ascii="Book Antiqua" w:hAnsi="Book Antiqua"/>
          <w:bCs/>
        </w:rPr>
        <w:t>DailyMed</w:t>
      </w:r>
      <w:proofErr w:type="spellEnd"/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-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JAKAFI-</w:t>
      </w:r>
      <w:r w:rsidR="00B270B5">
        <w:rPr>
          <w:rFonts w:ascii="Book Antiqua" w:hAnsi="Book Antiqua"/>
          <w:bCs/>
        </w:rPr>
        <w:t xml:space="preserve"> </w:t>
      </w:r>
      <w:proofErr w:type="spellStart"/>
      <w:r w:rsidRPr="00C5418A">
        <w:rPr>
          <w:rFonts w:ascii="Book Antiqua" w:hAnsi="Book Antiqua"/>
          <w:bCs/>
        </w:rPr>
        <w:t>ruxolitinib</w:t>
      </w:r>
      <w:proofErr w:type="spellEnd"/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tablet.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[cited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March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20,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2021]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https://dailymed.nlm.nih.gov/dailymed/drugInfo.cfm?setid=f1c82580-87ae-11e0-bc84-0002a5d5c51b</w:t>
      </w:r>
    </w:p>
    <w:p w14:paraId="789D2B7A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100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b/>
          <w:bCs/>
        </w:rPr>
        <w:t>Chachar</w:t>
      </w:r>
      <w:proofErr w:type="spellEnd"/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AZK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Khan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KA,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Iqbal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Shahid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AH,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Asif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Fatima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SA,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Khan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AA,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Younis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BB.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"Tocilizumab-an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option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for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patients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with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associated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cytokine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release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syndrome: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single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center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experience",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retrospective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study-original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article.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Ann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Med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Surg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(</w:t>
      </w:r>
      <w:proofErr w:type="spellStart"/>
      <w:r w:rsidRPr="00C5418A">
        <w:rPr>
          <w:rFonts w:ascii="Book Antiqua" w:hAnsi="Book Antiqua"/>
          <w:i/>
          <w:iCs/>
        </w:rPr>
        <w:t>Lond</w:t>
      </w:r>
      <w:proofErr w:type="spellEnd"/>
      <w:r w:rsidRPr="00C5418A">
        <w:rPr>
          <w:rFonts w:ascii="Book Antiqua" w:hAnsi="Book Antiqua"/>
          <w:i/>
          <w:iCs/>
        </w:rPr>
        <w:t>)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63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102165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33585031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10.1016/j.amsu.2021.02.011]</w:t>
      </w:r>
    </w:p>
    <w:p w14:paraId="4099D89D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101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Riggs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K</w:t>
      </w:r>
      <w:r w:rsidRPr="00C5418A">
        <w:rPr>
          <w:rFonts w:ascii="Book Antiqua" w:hAnsi="Book Antiqua"/>
          <w:bCs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Patel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V,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Pittiglio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Cavanaugh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Sullivan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309: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Evaluation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Efficacy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Tocilizumab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Critically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Ill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Patients.</w:t>
      </w:r>
      <w:r w:rsidR="00B270B5">
        <w:rPr>
          <w:rFonts w:ascii="Book Antiqua" w:hAnsi="Book Antiqua"/>
          <w:i/>
        </w:rPr>
        <w:t xml:space="preserve"> </w:t>
      </w:r>
      <w:r w:rsidRPr="00C5418A">
        <w:rPr>
          <w:rFonts w:ascii="Book Antiqua" w:hAnsi="Book Antiqua"/>
          <w:i/>
        </w:rPr>
        <w:t>Crit</w:t>
      </w:r>
      <w:r w:rsidR="00B270B5">
        <w:rPr>
          <w:rFonts w:ascii="Book Antiqua" w:hAnsi="Book Antiqua"/>
          <w:i/>
        </w:rPr>
        <w:t xml:space="preserve"> </w:t>
      </w:r>
      <w:r w:rsidRPr="00C5418A">
        <w:rPr>
          <w:rFonts w:ascii="Book Antiqua" w:hAnsi="Book Antiqua"/>
          <w:i/>
        </w:rPr>
        <w:t>Care</w:t>
      </w:r>
      <w:r w:rsidR="00B270B5">
        <w:rPr>
          <w:rFonts w:ascii="Book Antiqua" w:hAnsi="Book Antiqua"/>
          <w:i/>
        </w:rPr>
        <w:t xml:space="preserve"> </w:t>
      </w:r>
      <w:r w:rsidRPr="00C5418A">
        <w:rPr>
          <w:rFonts w:ascii="Book Antiqua" w:hAnsi="Book Antiqua"/>
          <w:i/>
        </w:rPr>
        <w:t>Med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</w:rPr>
        <w:t>49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141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10.1097/01.ccm.0000727124.78530.08]</w:t>
      </w:r>
    </w:p>
    <w:p w14:paraId="6917CB16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102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b/>
          <w:bCs/>
        </w:rPr>
        <w:t>Ad</w:t>
      </w:r>
      <w:r w:rsidRPr="00C5418A">
        <w:rPr>
          <w:rFonts w:ascii="Book Antiqua" w:eastAsia="MS Gothic" w:hAnsi="Book Antiqua" w:cs="MS Gothic"/>
          <w:b/>
          <w:bCs/>
        </w:rPr>
        <w:t>ı</w:t>
      </w:r>
      <w:r w:rsidRPr="00C5418A">
        <w:rPr>
          <w:rFonts w:ascii="Book Antiqua" w:hAnsi="Book Antiqua"/>
          <w:b/>
          <w:bCs/>
        </w:rPr>
        <w:t>yeke</w:t>
      </w:r>
      <w:proofErr w:type="spellEnd"/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E</w:t>
      </w:r>
      <w:r w:rsidRPr="00C5418A">
        <w:rPr>
          <w:rFonts w:ascii="Book Antiqua" w:hAnsi="Book Antiqua"/>
          <w:bCs/>
        </w:rPr>
        <w:t>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Co</w:t>
      </w:r>
      <w:r w:rsidRPr="00C5418A">
        <w:rPr>
          <w:rFonts w:ascii="Book Antiqua" w:eastAsia="MS Gothic" w:hAnsi="Book Antiqua" w:cs="MS Gothic"/>
        </w:rPr>
        <w:t>ş</w:t>
      </w:r>
      <w:r w:rsidRPr="00C5418A">
        <w:rPr>
          <w:rFonts w:ascii="Book Antiqua" w:hAnsi="Book Antiqua"/>
        </w:rPr>
        <w:t>kun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Bakan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Demir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Cihan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Yiyit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Efficacy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Tocilizumab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treatment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severe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patients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with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respiratory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failure.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</w:rPr>
        <w:t>Med</w:t>
      </w:r>
      <w:r w:rsidR="00B270B5">
        <w:rPr>
          <w:rFonts w:ascii="Book Antiqua" w:hAnsi="Book Antiqua"/>
          <w:i/>
        </w:rPr>
        <w:t xml:space="preserve"> </w:t>
      </w:r>
      <w:r w:rsidRPr="00C5418A">
        <w:rPr>
          <w:rFonts w:ascii="Book Antiqua" w:hAnsi="Book Antiqua"/>
          <w:i/>
        </w:rPr>
        <w:t>Sci</w:t>
      </w:r>
      <w:r w:rsidR="00B270B5">
        <w:rPr>
          <w:rFonts w:ascii="Book Antiqua" w:hAnsi="Book Antiqua"/>
          <w:i/>
        </w:rPr>
        <w:t xml:space="preserve"> </w:t>
      </w:r>
      <w:proofErr w:type="spellStart"/>
      <w:r w:rsidRPr="00C5418A">
        <w:rPr>
          <w:rFonts w:ascii="Book Antiqua" w:hAnsi="Book Antiqua"/>
          <w:i/>
        </w:rPr>
        <w:t>Discov</w:t>
      </w:r>
      <w:proofErr w:type="spellEnd"/>
      <w:r w:rsidR="00B270B5">
        <w:rPr>
          <w:rFonts w:ascii="Book Antiqua" w:hAnsi="Book Antiqua"/>
          <w:i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</w:rPr>
        <w:t>8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86-90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10.36472/msd.v8i2.473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10.36472/msd.v8i2.473]</w:t>
      </w:r>
    </w:p>
    <w:p w14:paraId="50D6F2D8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103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Chen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Y</w:t>
      </w:r>
      <w:r w:rsidRPr="00C5418A">
        <w:rPr>
          <w:rFonts w:ascii="Book Antiqua" w:hAnsi="Book Antiqua"/>
          <w:bCs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Zhang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X.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Preliminary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Efficacy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Tocilizumab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Treatment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Patients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With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10.21203/rs.3.rs-147574/v1]</w:t>
      </w:r>
    </w:p>
    <w:p w14:paraId="612F18DD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104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Amin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S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Rahim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Bahadur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Noor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Mahmood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Gul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Effect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Tocilizumab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Inflammatory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Markers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Survivors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and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Non-survivors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Severe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J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Coll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Physicians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Surg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Pak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31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S7-S10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bookmarkStart w:id="40" w:name="OLE_LINK379"/>
      <w:bookmarkStart w:id="41" w:name="OLE_LINK380"/>
      <w:r w:rsidRPr="00C5418A">
        <w:rPr>
          <w:rFonts w:ascii="Book Antiqua" w:hAnsi="Book Antiqua"/>
        </w:rPr>
        <w:t>34530530</w:t>
      </w:r>
      <w:r w:rsidR="00B270B5">
        <w:rPr>
          <w:rFonts w:ascii="Book Antiqua" w:hAnsi="Book Antiqua"/>
        </w:rPr>
        <w:t xml:space="preserve"> </w:t>
      </w:r>
      <w:bookmarkEnd w:id="40"/>
      <w:bookmarkEnd w:id="41"/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10.29271/jcpsp.2021.Supp1.S7]</w:t>
      </w:r>
    </w:p>
    <w:p w14:paraId="66D9D2AA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105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b/>
          <w:bCs/>
        </w:rPr>
        <w:t>Salvarani</w:t>
      </w:r>
      <w:proofErr w:type="spellEnd"/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C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Dolci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Massari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Merlo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DF,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Cavuto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Savoldi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Bruzzi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Boni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Braglia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Turrà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Ballerini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PF,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Sciascia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Zammarchi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Para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Scotton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PG,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Inojosa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WO,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Ravagnani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V,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Salerno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ND,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Sainaghi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PP,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Brignone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Codeluppi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Teopompi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Milesi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Bertomoro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Claudio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Salio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Falcone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Cenderello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Donghi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Del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Bono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V,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Colombelli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PL,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Angheben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Passaro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Secondo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Pascale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Piazza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Facciolongo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Costantini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RCT-TCZ-COVID-19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Study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Group.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Effect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Tocilizumab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vs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Standard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Care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Clinical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Worsening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Patients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Hospitalized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With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lastRenderedPageBreak/>
        <w:t>Pneumonia: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Randomized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Clinical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Trial.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JAMA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Intern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Med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181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24-31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bookmarkStart w:id="42" w:name="OLE_LINK381"/>
      <w:bookmarkStart w:id="43" w:name="OLE_LINK382"/>
      <w:r w:rsidRPr="00C5418A">
        <w:rPr>
          <w:rFonts w:ascii="Book Antiqua" w:hAnsi="Book Antiqua"/>
        </w:rPr>
        <w:t>33080005</w:t>
      </w:r>
      <w:r w:rsidR="00B270B5">
        <w:rPr>
          <w:rFonts w:ascii="Book Antiqua" w:hAnsi="Book Antiqua"/>
        </w:rPr>
        <w:t xml:space="preserve"> </w:t>
      </w:r>
      <w:bookmarkEnd w:id="42"/>
      <w:bookmarkEnd w:id="43"/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="00C5418A" w:rsidRPr="00C5418A">
        <w:rPr>
          <w:rFonts w:ascii="Book Antiqua" w:hAnsi="Book Antiqua"/>
        </w:rPr>
        <w:t>10.1001/jamainternmed.2020.6615</w:t>
      </w:r>
      <w:r w:rsidRPr="00C5418A">
        <w:rPr>
          <w:rFonts w:ascii="Book Antiqua" w:hAnsi="Book Antiqua"/>
        </w:rPr>
        <w:t>]</w:t>
      </w:r>
    </w:p>
    <w:p w14:paraId="4D73B1AD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106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Wang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D</w:t>
      </w:r>
      <w:r w:rsidRPr="00C5418A">
        <w:rPr>
          <w:rFonts w:ascii="Book Antiqua" w:hAnsi="Book Antiqua"/>
          <w:bCs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Fu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Peng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Z,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Yang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Han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Yang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Y,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Yang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Sun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Tocilizumab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ameliorates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hypoxia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moderate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patients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with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bilateral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pulmonary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lesions: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randomized,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controlled,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open-label,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multicenter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trial.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2020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10.2139/ssrn.3667681]</w:t>
      </w:r>
    </w:p>
    <w:p w14:paraId="6A742598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107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Sanofi</w:t>
      </w:r>
      <w:r w:rsidRPr="00C5418A">
        <w:rPr>
          <w:rFonts w:ascii="Book Antiqua" w:hAnsi="Book Antiqua"/>
          <w:bCs/>
        </w:rPr>
        <w:t>.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Sanofi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provides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update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on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Kevzara®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(sarilumab)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Phase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3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trial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in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severe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and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critically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ill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COVID-19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patients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outside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the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U.S.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(cited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March</w:t>
      </w:r>
      <w:r w:rsidR="00B270B5">
        <w:rPr>
          <w:rFonts w:ascii="Book Antiqua" w:hAnsi="Book Antiqua"/>
          <w:bCs/>
        </w:rPr>
        <w:t xml:space="preserve"> </w:t>
      </w:r>
      <w:r w:rsidRPr="00C5418A">
        <w:rPr>
          <w:rFonts w:ascii="Book Antiqua" w:hAnsi="Book Antiqua"/>
          <w:bCs/>
        </w:rPr>
        <w:t>28,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2021).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https://www.sanofi.com/en/media-room/press-releases/2020/2020-09-01-07-00-00</w:t>
      </w:r>
    </w:p>
    <w:p w14:paraId="04D319B4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108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b/>
          <w:bCs/>
        </w:rPr>
        <w:t>Lescure</w:t>
      </w:r>
      <w:proofErr w:type="spellEnd"/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FX</w:t>
      </w:r>
      <w:r w:rsidRPr="00C5418A">
        <w:rPr>
          <w:rFonts w:ascii="Book Antiqua" w:hAnsi="Book Antiqua"/>
          <w:bCs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Honda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Fowler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RA,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Lazar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JS,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Shi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Wung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Patel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Hagino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Sarilumab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treatment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hospitalised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patients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with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severe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critical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multinational,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randomised</w:t>
      </w:r>
      <w:proofErr w:type="spellEnd"/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adaptive,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phase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double-blind,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placebo-controlled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trial.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MedRxiv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10.1101/2021.02.01.21250769]</w:t>
      </w:r>
    </w:p>
    <w:p w14:paraId="318DCDEE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109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Rosas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IO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Bräu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Waters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RC,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Hunter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BD,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Bhagani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Skiest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Aziz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MS,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Cooper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Douglas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IS,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Savic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Youngstein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Del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Sorbo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Cubillo</w:t>
      </w:r>
      <w:proofErr w:type="spellEnd"/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Gracian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La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Zerda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DJ,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Ustianowski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Bao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Dimonaco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Graham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Matharu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Spotswood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Tsai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Malhotra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Tocilizumab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Hospitalized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Patients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with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Severe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Pneumonia.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N</w:t>
      </w:r>
      <w:r w:rsidR="00B270B5">
        <w:rPr>
          <w:rFonts w:ascii="Book Antiqua" w:hAnsi="Book Antiqua"/>
          <w:i/>
          <w:iCs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Engl</w:t>
      </w:r>
      <w:proofErr w:type="spellEnd"/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J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Med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384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1503-1516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33631066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10.1056/NEJMoa2028700]</w:t>
      </w:r>
    </w:p>
    <w:p w14:paraId="2821FE80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110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b/>
          <w:bCs/>
        </w:rPr>
        <w:t>Flisiak</w:t>
      </w:r>
      <w:proofErr w:type="spellEnd"/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R</w:t>
      </w:r>
      <w:r w:rsidRPr="00C5418A">
        <w:rPr>
          <w:rFonts w:ascii="Book Antiqua" w:hAnsi="Book Antiqua"/>
          <w:bCs/>
        </w:rPr>
        <w:t>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Jaroszewicz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Rogalska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eastAsia="MS Gothic" w:hAnsi="Book Antiqua" w:cs="MS Gothic"/>
        </w:rPr>
        <w:t>Ł</w:t>
      </w:r>
      <w:r w:rsidRPr="00C5418A">
        <w:rPr>
          <w:rFonts w:ascii="Book Antiqua" w:hAnsi="Book Antiqua"/>
        </w:rPr>
        <w:t>apiński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Berkan-Kawińska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Bolewska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Tudrujek-Zdunek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Kozielewicz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Rorat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Leszczyński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Tocilizumab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Improves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Prognosis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Patients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with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High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IL-6.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</w:rPr>
        <w:t>J</w:t>
      </w:r>
      <w:r w:rsidR="00B270B5">
        <w:rPr>
          <w:rFonts w:ascii="Book Antiqua" w:hAnsi="Book Antiqua"/>
          <w:i/>
        </w:rPr>
        <w:t xml:space="preserve"> </w:t>
      </w:r>
      <w:r w:rsidRPr="00C5418A">
        <w:rPr>
          <w:rFonts w:ascii="Book Antiqua" w:hAnsi="Book Antiqua"/>
          <w:i/>
        </w:rPr>
        <w:t>Clin</w:t>
      </w:r>
      <w:r w:rsidR="00B270B5">
        <w:rPr>
          <w:rFonts w:ascii="Book Antiqua" w:hAnsi="Book Antiqua"/>
          <w:i/>
        </w:rPr>
        <w:t xml:space="preserve"> </w:t>
      </w:r>
      <w:r w:rsidRPr="00C5418A">
        <w:rPr>
          <w:rFonts w:ascii="Book Antiqua" w:hAnsi="Book Antiqua"/>
          <w:i/>
        </w:rPr>
        <w:t>Med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10.2139/ssrn.3770003]</w:t>
      </w:r>
    </w:p>
    <w:p w14:paraId="3B2D4293" w14:textId="77777777" w:rsidR="00FC7C90" w:rsidRPr="00C5418A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t>111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  <w:b/>
          <w:bCs/>
        </w:rPr>
        <w:t>Lescure</w:t>
      </w:r>
      <w:proofErr w:type="spellEnd"/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FX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Honda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Fowler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RA,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Lazar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JS,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Shi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Wung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Patel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Hagino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Sarilumab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Global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Study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Group.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Sarilumab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patients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admitted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hospital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with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severe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critical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randomised</w:t>
      </w:r>
      <w:proofErr w:type="spellEnd"/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double-blind,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placebo-controlled,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phase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trial.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Lancet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Respir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Med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2021;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9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522-532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33676590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10.1016/S2213-2600(21)00099-0]</w:t>
      </w:r>
    </w:p>
    <w:p w14:paraId="7F94CA21" w14:textId="77777777" w:rsidR="00D407E6" w:rsidRDefault="00FC7C90" w:rsidP="00C5418A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5418A">
        <w:rPr>
          <w:rFonts w:ascii="Book Antiqua" w:hAnsi="Book Antiqua"/>
        </w:rPr>
        <w:lastRenderedPageBreak/>
        <w:t>112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Stone</w:t>
      </w:r>
      <w:r w:rsidR="00B270B5">
        <w:rPr>
          <w:rFonts w:ascii="Book Antiqua" w:hAnsi="Book Antiqua"/>
          <w:b/>
          <w:bCs/>
        </w:rPr>
        <w:t xml:space="preserve"> </w:t>
      </w:r>
      <w:r w:rsidRPr="00C5418A">
        <w:rPr>
          <w:rFonts w:ascii="Book Antiqua" w:hAnsi="Book Antiqua"/>
          <w:b/>
          <w:bCs/>
        </w:rPr>
        <w:t>JH</w:t>
      </w:r>
      <w:r w:rsidRPr="00C5418A">
        <w:rPr>
          <w:rFonts w:ascii="Book Antiqua" w:hAnsi="Book Antiqua"/>
        </w:rPr>
        <w:t>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Frigault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MJ,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Serling-Boyd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NJ,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Fernandes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AD,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Harvey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Foulkes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AS,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Horick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NK,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Healy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BC,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Shah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Bensaci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Woolley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AE,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Nikiforow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Sagar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Schrager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Huckins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DS,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Axelrod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Pincus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MD,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Fleisher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Sacks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CA,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Dougan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North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Halvorsen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YD,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Thurber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TK,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Dagher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Z,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Scherer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Wallwork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RS,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Kim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AY,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Schoenfeld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Sen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Neilan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TG,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Perugino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Unizony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SH,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Collier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DS,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Matza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Yinh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JM,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Bowman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KA,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Meyerowitz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Zafar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A,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Drobni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ZD,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Bolster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MB,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Kohler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D'Silva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KM,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Dau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J,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Lockwood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MM,</w:t>
      </w:r>
      <w:r w:rsidR="00B270B5">
        <w:rPr>
          <w:rFonts w:ascii="Book Antiqua" w:hAnsi="Book Antiqua"/>
        </w:rPr>
        <w:t xml:space="preserve"> </w:t>
      </w:r>
      <w:proofErr w:type="spellStart"/>
      <w:r w:rsidRPr="00C5418A">
        <w:rPr>
          <w:rFonts w:ascii="Book Antiqua" w:hAnsi="Book Antiqua"/>
        </w:rPr>
        <w:t>Cubbison</w:t>
      </w:r>
      <w:proofErr w:type="spellEnd"/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Weber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BN,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Mansour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MK;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BACC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Bay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Tocilizumab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Trial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Investigators.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Efficacy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of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Tocilizumab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in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Patients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Hospitalized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with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Covid-19.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i/>
          <w:iCs/>
        </w:rPr>
        <w:t>N</w:t>
      </w:r>
      <w:r w:rsidR="00B270B5">
        <w:rPr>
          <w:rFonts w:ascii="Book Antiqua" w:hAnsi="Book Antiqua"/>
          <w:i/>
          <w:iCs/>
        </w:rPr>
        <w:t xml:space="preserve"> </w:t>
      </w:r>
      <w:proofErr w:type="spellStart"/>
      <w:r w:rsidRPr="00C5418A">
        <w:rPr>
          <w:rFonts w:ascii="Book Antiqua" w:hAnsi="Book Antiqua"/>
          <w:i/>
          <w:iCs/>
        </w:rPr>
        <w:t>Engl</w:t>
      </w:r>
      <w:proofErr w:type="spellEnd"/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J</w:t>
      </w:r>
      <w:r w:rsidR="00B270B5">
        <w:rPr>
          <w:rFonts w:ascii="Book Antiqua" w:hAnsi="Book Antiqua"/>
          <w:i/>
          <w:iCs/>
        </w:rPr>
        <w:t xml:space="preserve"> </w:t>
      </w:r>
      <w:r w:rsidRPr="00C5418A">
        <w:rPr>
          <w:rFonts w:ascii="Book Antiqua" w:hAnsi="Book Antiqua"/>
          <w:i/>
          <w:iCs/>
        </w:rPr>
        <w:t>Med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2020;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  <w:b/>
          <w:bCs/>
        </w:rPr>
        <w:t>383</w:t>
      </w:r>
      <w:r w:rsidRPr="00C5418A">
        <w:rPr>
          <w:rFonts w:ascii="Book Antiqua" w:hAnsi="Book Antiqua"/>
        </w:rPr>
        <w:t>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2333-2344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[PMID: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33085857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DOI:</w:t>
      </w:r>
      <w:r w:rsidR="00B270B5">
        <w:rPr>
          <w:rFonts w:ascii="Book Antiqua" w:hAnsi="Book Antiqua"/>
        </w:rPr>
        <w:t xml:space="preserve"> </w:t>
      </w:r>
      <w:r w:rsidRPr="00C5418A">
        <w:rPr>
          <w:rFonts w:ascii="Book Antiqua" w:hAnsi="Book Antiqua"/>
        </w:rPr>
        <w:t>10.1056/NEJMoa2028836]</w:t>
      </w:r>
    </w:p>
    <w:p w14:paraId="0B3330D3" w14:textId="77777777" w:rsidR="00D407E6" w:rsidRDefault="00D407E6" w:rsidP="00C5418A">
      <w:pPr>
        <w:pStyle w:val="a8"/>
        <w:spacing w:before="0" w:beforeAutospacing="0" w:after="0" w:afterAutospacing="0" w:line="360" w:lineRule="auto"/>
        <w:jc w:val="both"/>
        <w:rPr>
          <w:rFonts w:ascii="Book Antiqua" w:eastAsiaTheme="minorEastAsia" w:hAnsi="Book Antiqua"/>
          <w:b/>
          <w:color w:val="000000"/>
        </w:rPr>
      </w:pPr>
    </w:p>
    <w:p w14:paraId="525FE595" w14:textId="57B66450" w:rsidR="00A77B3E" w:rsidRPr="00D407E6" w:rsidRDefault="0006006C" w:rsidP="00C5418A">
      <w:pPr>
        <w:pStyle w:val="a8"/>
        <w:spacing w:before="0" w:beforeAutospacing="0" w:after="0" w:afterAutospacing="0" w:line="360" w:lineRule="auto"/>
        <w:jc w:val="both"/>
        <w:rPr>
          <w:rFonts w:ascii="Book Antiqua" w:eastAsia="Book Antiqua" w:hAnsi="Book Antiqua"/>
          <w:b/>
          <w:color w:val="000000"/>
        </w:rPr>
      </w:pPr>
      <w:r w:rsidRPr="00C5418A">
        <w:rPr>
          <w:rFonts w:ascii="Book Antiqua" w:eastAsia="Book Antiqua" w:hAnsi="Book Antiqua"/>
          <w:b/>
          <w:color w:val="000000"/>
        </w:rPr>
        <w:t>Footnotes</w:t>
      </w:r>
    </w:p>
    <w:p w14:paraId="43F75959" w14:textId="77777777" w:rsidR="00A77B3E" w:rsidRPr="00C5418A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b/>
          <w:bCs/>
          <w:color w:val="000000"/>
          <w:szCs w:val="22"/>
        </w:rPr>
        <w:t>Conflict-of-interest</w:t>
      </w:r>
      <w:r w:rsidR="00B270B5">
        <w:rPr>
          <w:rFonts w:ascii="Book Antiqua" w:eastAsia="Book Antiqua" w:hAnsi="Book Antiqua"/>
          <w:b/>
          <w:bCs/>
          <w:color w:val="000000"/>
          <w:szCs w:val="22"/>
        </w:rPr>
        <w:t xml:space="preserve"> </w:t>
      </w:r>
      <w:r w:rsidRPr="00C5418A">
        <w:rPr>
          <w:rFonts w:ascii="Book Antiqua" w:eastAsia="Book Antiqua" w:hAnsi="Book Antiqua"/>
          <w:b/>
          <w:bCs/>
          <w:color w:val="000000"/>
          <w:szCs w:val="22"/>
        </w:rPr>
        <w:t>statement:</w:t>
      </w:r>
      <w:r w:rsidR="00B270B5">
        <w:rPr>
          <w:rFonts w:ascii="Book Antiqua" w:eastAsia="Book Antiqua" w:hAnsi="Book Antiqua"/>
          <w:b/>
          <w:bCs/>
          <w:color w:val="000000"/>
          <w:szCs w:val="22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authors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declare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that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are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no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conflicts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interest.</w:t>
      </w:r>
    </w:p>
    <w:p w14:paraId="032B8B78" w14:textId="77777777" w:rsidR="00A77B3E" w:rsidRPr="00C5418A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38922FCB" w14:textId="77777777" w:rsidR="00A77B3E" w:rsidRPr="00C5418A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b/>
          <w:bCs/>
          <w:color w:val="000000"/>
        </w:rPr>
        <w:t>Open-Access:</w:t>
      </w:r>
      <w:r w:rsidR="00B270B5">
        <w:rPr>
          <w:rFonts w:ascii="Book Antiqua" w:eastAsia="Book Antiqua" w:hAnsi="Book Antiqua"/>
          <w:b/>
          <w:bCs/>
          <w:color w:val="000000"/>
        </w:rPr>
        <w:t xml:space="preserve"> </w:t>
      </w:r>
      <w:bookmarkStart w:id="44" w:name="OLE_LINK289"/>
      <w:bookmarkStart w:id="45" w:name="OLE_LINK290"/>
      <w:r w:rsidRPr="00C5418A">
        <w:rPr>
          <w:rFonts w:ascii="Book Antiqua" w:eastAsia="Book Antiqua" w:hAnsi="Book Antiqua"/>
          <w:color w:val="000000"/>
        </w:rPr>
        <w:t>This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article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open-access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article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that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was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selected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in-house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editor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fully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peer-reviewed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external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reviewers.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distributed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accordance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with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Creative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Commons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Attribution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C5418A">
        <w:rPr>
          <w:rFonts w:ascii="Book Antiqua" w:eastAsia="Book Antiqua" w:hAnsi="Book Antiqua"/>
          <w:color w:val="000000"/>
        </w:rPr>
        <w:t>NonCommercial</w:t>
      </w:r>
      <w:proofErr w:type="spellEnd"/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(CC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BY-NC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4.0)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license,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which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permits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others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distribute,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remix,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adapt,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build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upon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work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non-commercially,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license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their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derivative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works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different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terms,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provided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original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work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properly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cited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use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non-commercial.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See: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https://creativecommons.org/Licenses/by-nc/4.0/</w:t>
      </w:r>
    </w:p>
    <w:bookmarkEnd w:id="44"/>
    <w:bookmarkEnd w:id="45"/>
    <w:p w14:paraId="5B40573D" w14:textId="77777777" w:rsidR="00A77B3E" w:rsidRPr="00C5418A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4E5F9D7F" w14:textId="77777777" w:rsidR="00A77B3E" w:rsidRPr="00C5418A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b/>
          <w:color w:val="000000"/>
        </w:rPr>
        <w:t>Provenance</w:t>
      </w:r>
      <w:r w:rsidR="00B270B5">
        <w:rPr>
          <w:rFonts w:ascii="Book Antiqua" w:eastAsia="Book Antiqua" w:hAnsi="Book Antiqua"/>
          <w:b/>
          <w:color w:val="000000"/>
        </w:rPr>
        <w:t xml:space="preserve"> </w:t>
      </w:r>
      <w:r w:rsidRPr="00C5418A">
        <w:rPr>
          <w:rFonts w:ascii="Book Antiqua" w:eastAsia="Book Antiqua" w:hAnsi="Book Antiqua"/>
          <w:b/>
          <w:color w:val="000000"/>
        </w:rPr>
        <w:t>and</w:t>
      </w:r>
      <w:r w:rsidR="00B270B5">
        <w:rPr>
          <w:rFonts w:ascii="Book Antiqua" w:eastAsia="Book Antiqua" w:hAnsi="Book Antiqua"/>
          <w:b/>
          <w:color w:val="000000"/>
        </w:rPr>
        <w:t xml:space="preserve"> </w:t>
      </w:r>
      <w:r w:rsidRPr="00C5418A">
        <w:rPr>
          <w:rFonts w:ascii="Book Antiqua" w:eastAsia="Book Antiqua" w:hAnsi="Book Antiqua"/>
          <w:b/>
          <w:color w:val="000000"/>
        </w:rPr>
        <w:t>peer</w:t>
      </w:r>
      <w:r w:rsidR="00B270B5">
        <w:rPr>
          <w:rFonts w:ascii="Book Antiqua" w:eastAsia="Book Antiqua" w:hAnsi="Book Antiqua"/>
          <w:b/>
          <w:color w:val="000000"/>
        </w:rPr>
        <w:t xml:space="preserve"> </w:t>
      </w:r>
      <w:r w:rsidRPr="00C5418A">
        <w:rPr>
          <w:rFonts w:ascii="Book Antiqua" w:eastAsia="Book Antiqua" w:hAnsi="Book Antiqua"/>
          <w:b/>
          <w:color w:val="000000"/>
        </w:rPr>
        <w:t>review:</w:t>
      </w:r>
      <w:r w:rsidR="00B270B5">
        <w:rPr>
          <w:rFonts w:ascii="Book Antiqua" w:eastAsia="Book Antiqua" w:hAnsi="Book Antiqua"/>
          <w:b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Invited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article;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Externally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peer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reviewed.</w:t>
      </w:r>
    </w:p>
    <w:p w14:paraId="4529DEEA" w14:textId="77777777" w:rsidR="00A77B3E" w:rsidRPr="00C5418A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b/>
          <w:color w:val="000000"/>
        </w:rPr>
        <w:t>Peer-review</w:t>
      </w:r>
      <w:r w:rsidR="00B270B5">
        <w:rPr>
          <w:rFonts w:ascii="Book Antiqua" w:eastAsia="Book Antiqua" w:hAnsi="Book Antiqua"/>
          <w:b/>
          <w:color w:val="000000"/>
        </w:rPr>
        <w:t xml:space="preserve"> </w:t>
      </w:r>
      <w:r w:rsidRPr="00C5418A">
        <w:rPr>
          <w:rFonts w:ascii="Book Antiqua" w:eastAsia="Book Antiqua" w:hAnsi="Book Antiqua"/>
          <w:b/>
          <w:color w:val="000000"/>
        </w:rPr>
        <w:t>model:</w:t>
      </w:r>
      <w:r w:rsidR="00B270B5">
        <w:rPr>
          <w:rFonts w:ascii="Book Antiqua" w:eastAsia="Book Antiqua" w:hAnsi="Book Antiqua"/>
          <w:b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Single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blind</w:t>
      </w:r>
    </w:p>
    <w:p w14:paraId="72597F50" w14:textId="77777777" w:rsidR="00A77B3E" w:rsidRPr="00C5418A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6E7604C3" w14:textId="77777777" w:rsidR="00A77B3E" w:rsidRPr="00C5418A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b/>
          <w:color w:val="000000"/>
        </w:rPr>
        <w:t>Peer-review</w:t>
      </w:r>
      <w:r w:rsidR="00B270B5">
        <w:rPr>
          <w:rFonts w:ascii="Book Antiqua" w:eastAsia="Book Antiqua" w:hAnsi="Book Antiqua"/>
          <w:b/>
          <w:color w:val="000000"/>
        </w:rPr>
        <w:t xml:space="preserve"> </w:t>
      </w:r>
      <w:r w:rsidRPr="00C5418A">
        <w:rPr>
          <w:rFonts w:ascii="Book Antiqua" w:eastAsia="Book Antiqua" w:hAnsi="Book Antiqua"/>
          <w:b/>
          <w:color w:val="000000"/>
        </w:rPr>
        <w:t>started:</w:t>
      </w:r>
      <w:r w:rsidR="00B270B5">
        <w:rPr>
          <w:rFonts w:ascii="Book Antiqua" w:eastAsia="Book Antiqua" w:hAnsi="Book Antiqua"/>
          <w:b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December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14,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2021</w:t>
      </w:r>
    </w:p>
    <w:p w14:paraId="40A1B1D6" w14:textId="77777777" w:rsidR="00A77B3E" w:rsidRPr="00C5418A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b/>
          <w:color w:val="000000"/>
        </w:rPr>
        <w:t>First</w:t>
      </w:r>
      <w:r w:rsidR="00B270B5">
        <w:rPr>
          <w:rFonts w:ascii="Book Antiqua" w:eastAsia="Book Antiqua" w:hAnsi="Book Antiqua"/>
          <w:b/>
          <w:color w:val="000000"/>
        </w:rPr>
        <w:t xml:space="preserve"> </w:t>
      </w:r>
      <w:r w:rsidRPr="00C5418A">
        <w:rPr>
          <w:rFonts w:ascii="Book Antiqua" w:eastAsia="Book Antiqua" w:hAnsi="Book Antiqua"/>
          <w:b/>
          <w:color w:val="000000"/>
        </w:rPr>
        <w:t>decision:</w:t>
      </w:r>
      <w:r w:rsidR="00B270B5">
        <w:rPr>
          <w:rFonts w:ascii="Book Antiqua" w:eastAsia="Book Antiqua" w:hAnsi="Book Antiqua"/>
          <w:b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February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15,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2022</w:t>
      </w:r>
    </w:p>
    <w:p w14:paraId="16304878" w14:textId="519BC0DB" w:rsidR="00A77B3E" w:rsidRPr="00C5418A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b/>
          <w:color w:val="000000"/>
        </w:rPr>
        <w:t>Article</w:t>
      </w:r>
      <w:r w:rsidR="00B270B5">
        <w:rPr>
          <w:rFonts w:ascii="Book Antiqua" w:eastAsia="Book Antiqua" w:hAnsi="Book Antiqua"/>
          <w:b/>
          <w:color w:val="000000"/>
        </w:rPr>
        <w:t xml:space="preserve"> </w:t>
      </w:r>
      <w:r w:rsidRPr="00C5418A">
        <w:rPr>
          <w:rFonts w:ascii="Book Antiqua" w:eastAsia="Book Antiqua" w:hAnsi="Book Antiqua"/>
          <w:b/>
          <w:color w:val="000000"/>
        </w:rPr>
        <w:t>in</w:t>
      </w:r>
      <w:r w:rsidR="00B270B5">
        <w:rPr>
          <w:rFonts w:ascii="Book Antiqua" w:eastAsia="Book Antiqua" w:hAnsi="Book Antiqua"/>
          <w:b/>
          <w:color w:val="000000"/>
        </w:rPr>
        <w:t xml:space="preserve"> </w:t>
      </w:r>
      <w:r w:rsidRPr="00C5418A">
        <w:rPr>
          <w:rFonts w:ascii="Book Antiqua" w:eastAsia="Book Antiqua" w:hAnsi="Book Antiqua"/>
          <w:b/>
          <w:color w:val="000000"/>
        </w:rPr>
        <w:t>press:</w:t>
      </w:r>
    </w:p>
    <w:p w14:paraId="5558E262" w14:textId="77777777" w:rsidR="00A77B3E" w:rsidRPr="00C5418A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4DF1ABAF" w14:textId="77777777" w:rsidR="00A77B3E" w:rsidRPr="00C5418A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b/>
          <w:color w:val="000000"/>
        </w:rPr>
        <w:t>Specialty</w:t>
      </w:r>
      <w:r w:rsidR="00B270B5">
        <w:rPr>
          <w:rFonts w:ascii="Book Antiqua" w:eastAsia="Book Antiqua" w:hAnsi="Book Antiqua"/>
          <w:b/>
          <w:color w:val="000000"/>
        </w:rPr>
        <w:t xml:space="preserve"> </w:t>
      </w:r>
      <w:r w:rsidRPr="00C5418A">
        <w:rPr>
          <w:rFonts w:ascii="Book Antiqua" w:eastAsia="Book Antiqua" w:hAnsi="Book Antiqua"/>
          <w:b/>
          <w:color w:val="000000"/>
        </w:rPr>
        <w:t>type:</w:t>
      </w:r>
      <w:r w:rsidR="00B270B5">
        <w:rPr>
          <w:rFonts w:ascii="Book Antiqua" w:eastAsia="Book Antiqua" w:hAnsi="Book Antiqua"/>
          <w:b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Virology</w:t>
      </w:r>
    </w:p>
    <w:p w14:paraId="4B54297F" w14:textId="77777777" w:rsidR="00A77B3E" w:rsidRPr="00C5418A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b/>
          <w:color w:val="000000"/>
        </w:rPr>
        <w:t>Country/Territory</w:t>
      </w:r>
      <w:r w:rsidR="00B270B5">
        <w:rPr>
          <w:rFonts w:ascii="Book Antiqua" w:eastAsia="Book Antiqua" w:hAnsi="Book Antiqua"/>
          <w:b/>
          <w:color w:val="000000"/>
        </w:rPr>
        <w:t xml:space="preserve"> </w:t>
      </w:r>
      <w:r w:rsidRPr="00C5418A">
        <w:rPr>
          <w:rFonts w:ascii="Book Antiqua" w:eastAsia="Book Antiqua" w:hAnsi="Book Antiqua"/>
          <w:b/>
          <w:color w:val="000000"/>
        </w:rPr>
        <w:t>of</w:t>
      </w:r>
      <w:r w:rsidR="00B270B5">
        <w:rPr>
          <w:rFonts w:ascii="Book Antiqua" w:eastAsia="Book Antiqua" w:hAnsi="Book Antiqua"/>
          <w:b/>
          <w:color w:val="000000"/>
        </w:rPr>
        <w:t xml:space="preserve"> </w:t>
      </w:r>
      <w:r w:rsidRPr="00C5418A">
        <w:rPr>
          <w:rFonts w:ascii="Book Antiqua" w:eastAsia="Book Antiqua" w:hAnsi="Book Antiqua"/>
          <w:b/>
          <w:color w:val="000000"/>
        </w:rPr>
        <w:t>origin:</w:t>
      </w:r>
      <w:r w:rsidR="00B270B5">
        <w:rPr>
          <w:rFonts w:ascii="Book Antiqua" w:eastAsia="Book Antiqua" w:hAnsi="Book Antiqua"/>
          <w:b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Iran</w:t>
      </w:r>
    </w:p>
    <w:p w14:paraId="76C8CD91" w14:textId="77777777" w:rsidR="00A77B3E" w:rsidRPr="00C5418A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b/>
          <w:color w:val="000000"/>
        </w:rPr>
        <w:t>Peer-review</w:t>
      </w:r>
      <w:r w:rsidR="00B270B5">
        <w:rPr>
          <w:rFonts w:ascii="Book Antiqua" w:eastAsia="Book Antiqua" w:hAnsi="Book Antiqua"/>
          <w:b/>
          <w:color w:val="000000"/>
        </w:rPr>
        <w:t xml:space="preserve"> </w:t>
      </w:r>
      <w:r w:rsidRPr="00C5418A">
        <w:rPr>
          <w:rFonts w:ascii="Book Antiqua" w:eastAsia="Book Antiqua" w:hAnsi="Book Antiqua"/>
          <w:b/>
          <w:color w:val="000000"/>
        </w:rPr>
        <w:t>report’s</w:t>
      </w:r>
      <w:r w:rsidR="00B270B5">
        <w:rPr>
          <w:rFonts w:ascii="Book Antiqua" w:eastAsia="Book Antiqua" w:hAnsi="Book Antiqua"/>
          <w:b/>
          <w:color w:val="000000"/>
        </w:rPr>
        <w:t xml:space="preserve"> </w:t>
      </w:r>
      <w:r w:rsidRPr="00C5418A">
        <w:rPr>
          <w:rFonts w:ascii="Book Antiqua" w:eastAsia="Book Antiqua" w:hAnsi="Book Antiqua"/>
          <w:b/>
          <w:color w:val="000000"/>
        </w:rPr>
        <w:t>scientific</w:t>
      </w:r>
      <w:r w:rsidR="00B270B5">
        <w:rPr>
          <w:rFonts w:ascii="Book Antiqua" w:eastAsia="Book Antiqua" w:hAnsi="Book Antiqua"/>
          <w:b/>
          <w:color w:val="000000"/>
        </w:rPr>
        <w:t xml:space="preserve"> </w:t>
      </w:r>
      <w:r w:rsidRPr="00C5418A">
        <w:rPr>
          <w:rFonts w:ascii="Book Antiqua" w:eastAsia="Book Antiqua" w:hAnsi="Book Antiqua"/>
          <w:b/>
          <w:color w:val="000000"/>
        </w:rPr>
        <w:t>quality</w:t>
      </w:r>
      <w:r w:rsidR="00B270B5">
        <w:rPr>
          <w:rFonts w:ascii="Book Antiqua" w:eastAsia="Book Antiqua" w:hAnsi="Book Antiqua"/>
          <w:b/>
          <w:color w:val="000000"/>
        </w:rPr>
        <w:t xml:space="preserve"> </w:t>
      </w:r>
      <w:r w:rsidRPr="00C5418A">
        <w:rPr>
          <w:rFonts w:ascii="Book Antiqua" w:eastAsia="Book Antiqua" w:hAnsi="Book Antiqua"/>
          <w:b/>
          <w:color w:val="000000"/>
        </w:rPr>
        <w:t>classification</w:t>
      </w:r>
    </w:p>
    <w:p w14:paraId="10832B1D" w14:textId="77777777" w:rsidR="00A77B3E" w:rsidRPr="00C5418A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color w:val="000000"/>
        </w:rPr>
        <w:t>Grade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(Excellent):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0</w:t>
      </w:r>
    </w:p>
    <w:p w14:paraId="1319BFB2" w14:textId="77777777" w:rsidR="00A77B3E" w:rsidRPr="00C5418A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color w:val="000000"/>
        </w:rPr>
        <w:t>Grade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(Very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good):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</w:t>
      </w:r>
    </w:p>
    <w:p w14:paraId="5DDBC011" w14:textId="77777777" w:rsidR="00A77B3E" w:rsidRPr="00C5418A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color w:val="000000"/>
        </w:rPr>
        <w:t>Grade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(Good):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0</w:t>
      </w:r>
    </w:p>
    <w:p w14:paraId="5264330D" w14:textId="77777777" w:rsidR="00A77B3E" w:rsidRPr="00C5418A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color w:val="000000"/>
        </w:rPr>
        <w:t>Grade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(Fair):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</w:t>
      </w:r>
    </w:p>
    <w:p w14:paraId="6907629F" w14:textId="77777777" w:rsidR="00A77B3E" w:rsidRPr="00C5418A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C5418A">
        <w:rPr>
          <w:rFonts w:ascii="Book Antiqua" w:eastAsia="Book Antiqua" w:hAnsi="Book Antiqua"/>
          <w:color w:val="000000"/>
        </w:rPr>
        <w:t>Grade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(Poor):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0</w:t>
      </w:r>
    </w:p>
    <w:p w14:paraId="5B5F52FD" w14:textId="77777777" w:rsidR="00A77B3E" w:rsidRPr="00C5418A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72FF9CF5" w14:textId="0FAD2BE1" w:rsidR="00A85E62" w:rsidRDefault="0006006C" w:rsidP="00FC7C90">
      <w:pPr>
        <w:spacing w:line="360" w:lineRule="auto"/>
        <w:jc w:val="both"/>
        <w:rPr>
          <w:rFonts w:ascii="Book Antiqua" w:hAnsi="Book Antiqua"/>
          <w:color w:val="000000"/>
          <w:lang w:eastAsia="zh-CN"/>
        </w:rPr>
      </w:pPr>
      <w:r w:rsidRPr="00C5418A">
        <w:rPr>
          <w:rFonts w:ascii="Book Antiqua" w:eastAsia="Book Antiqua" w:hAnsi="Book Antiqua"/>
          <w:b/>
          <w:color w:val="000000"/>
        </w:rPr>
        <w:t>P-Reviewer:</w:t>
      </w:r>
      <w:r w:rsidR="00B270B5">
        <w:rPr>
          <w:rFonts w:ascii="Book Antiqua" w:eastAsia="Book Antiqua" w:hAnsi="Book Antiqua"/>
          <w:b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Singh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AK,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India;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Wang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H</w:t>
      </w:r>
      <w:r w:rsidR="00B270B5">
        <w:rPr>
          <w:rFonts w:ascii="Book Antiqua" w:eastAsia="Book Antiqua" w:hAnsi="Book Antiqua"/>
          <w:b/>
          <w:color w:val="000000"/>
        </w:rPr>
        <w:t xml:space="preserve"> </w:t>
      </w:r>
      <w:r w:rsidRPr="00C5418A">
        <w:rPr>
          <w:rFonts w:ascii="Book Antiqua" w:eastAsia="Book Antiqua" w:hAnsi="Book Antiqua"/>
          <w:b/>
          <w:color w:val="000000"/>
        </w:rPr>
        <w:t>S-Editor:</w:t>
      </w:r>
      <w:r w:rsidR="00B270B5">
        <w:rPr>
          <w:rFonts w:ascii="Book Antiqua" w:eastAsia="Book Antiqua" w:hAnsi="Book Antiqua"/>
          <w:b/>
          <w:color w:val="000000"/>
        </w:rPr>
        <w:t xml:space="preserve"> </w:t>
      </w:r>
      <w:r w:rsidRPr="00C5418A">
        <w:rPr>
          <w:rFonts w:ascii="Book Antiqua" w:hAnsi="Book Antiqua"/>
          <w:color w:val="000000"/>
          <w:lang w:eastAsia="zh-CN"/>
        </w:rPr>
        <w:t>Ma</w:t>
      </w:r>
      <w:r w:rsidR="00B270B5">
        <w:rPr>
          <w:rFonts w:ascii="Book Antiqua" w:hAnsi="Book Antiqua"/>
          <w:color w:val="000000"/>
          <w:lang w:eastAsia="zh-CN"/>
        </w:rPr>
        <w:t xml:space="preserve"> </w:t>
      </w:r>
      <w:r w:rsidRPr="00C5418A">
        <w:rPr>
          <w:rFonts w:ascii="Book Antiqua" w:hAnsi="Book Antiqua"/>
          <w:color w:val="000000"/>
          <w:lang w:eastAsia="zh-CN"/>
        </w:rPr>
        <w:t>YJ</w:t>
      </w:r>
      <w:r w:rsidR="00B270B5">
        <w:rPr>
          <w:rFonts w:ascii="Book Antiqua" w:eastAsia="Book Antiqua" w:hAnsi="Book Antiqua"/>
          <w:b/>
          <w:color w:val="000000"/>
        </w:rPr>
        <w:t xml:space="preserve"> </w:t>
      </w:r>
      <w:r w:rsidRPr="00C5418A">
        <w:rPr>
          <w:rFonts w:ascii="Book Antiqua" w:eastAsia="Book Antiqua" w:hAnsi="Book Antiqua"/>
          <w:b/>
          <w:color w:val="000000"/>
        </w:rPr>
        <w:t>L-Editor:</w:t>
      </w:r>
      <w:r w:rsidR="00B270B5">
        <w:rPr>
          <w:rFonts w:ascii="Book Antiqua" w:eastAsia="Book Antiqua" w:hAnsi="Book Antiqua"/>
          <w:b/>
          <w:color w:val="000000"/>
        </w:rPr>
        <w:t xml:space="preserve"> </w:t>
      </w:r>
      <w:r w:rsidR="003F0110">
        <w:rPr>
          <w:rFonts w:ascii="Book Antiqua" w:eastAsia="Book Antiqua" w:hAnsi="Book Antiqua"/>
          <w:color w:val="000000"/>
        </w:rPr>
        <w:t xml:space="preserve">Webster JR </w:t>
      </w:r>
      <w:r w:rsidRPr="00C5418A">
        <w:rPr>
          <w:rFonts w:ascii="Book Antiqua" w:eastAsia="Book Antiqua" w:hAnsi="Book Antiqua"/>
          <w:b/>
          <w:color w:val="000000"/>
        </w:rPr>
        <w:t>P-Editor:</w:t>
      </w:r>
      <w:r w:rsidR="00B270B5">
        <w:rPr>
          <w:rFonts w:ascii="Book Antiqua" w:eastAsia="Book Antiqua" w:hAnsi="Book Antiqua"/>
          <w:b/>
          <w:color w:val="000000"/>
        </w:rPr>
        <w:t xml:space="preserve"> </w:t>
      </w:r>
      <w:r w:rsidR="00714C85" w:rsidRPr="00C5418A">
        <w:rPr>
          <w:rFonts w:ascii="Book Antiqua" w:hAnsi="Book Antiqua"/>
          <w:color w:val="000000"/>
          <w:lang w:eastAsia="zh-CN"/>
        </w:rPr>
        <w:t>Ma</w:t>
      </w:r>
      <w:r w:rsidR="00714C85">
        <w:rPr>
          <w:rFonts w:ascii="Book Antiqua" w:hAnsi="Book Antiqua"/>
          <w:color w:val="000000"/>
          <w:lang w:eastAsia="zh-CN"/>
        </w:rPr>
        <w:t xml:space="preserve"> </w:t>
      </w:r>
      <w:r w:rsidR="00714C85" w:rsidRPr="00C5418A">
        <w:rPr>
          <w:rFonts w:ascii="Book Antiqua" w:hAnsi="Book Antiqua"/>
          <w:color w:val="000000"/>
          <w:lang w:eastAsia="zh-CN"/>
        </w:rPr>
        <w:t>YJ</w:t>
      </w:r>
      <w:r w:rsidR="00A85E62">
        <w:rPr>
          <w:rFonts w:ascii="Book Antiqua" w:hAnsi="Book Antiqua"/>
          <w:color w:val="000000"/>
          <w:lang w:eastAsia="zh-CN"/>
        </w:rPr>
        <w:br w:type="page"/>
      </w:r>
    </w:p>
    <w:p w14:paraId="0A4FEB1C" w14:textId="77777777" w:rsidR="00714C85" w:rsidRPr="00C5418A" w:rsidRDefault="00714C85" w:rsidP="00FC7C90">
      <w:pPr>
        <w:spacing w:line="360" w:lineRule="auto"/>
        <w:jc w:val="both"/>
        <w:rPr>
          <w:rFonts w:ascii="Book Antiqua" w:hAnsi="Book Antiqua"/>
          <w:lang w:eastAsia="zh-CN"/>
        </w:rPr>
        <w:sectPr w:rsidR="00714C85" w:rsidRPr="00C5418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0379081" w14:textId="25D97FC9" w:rsidR="0039521F" w:rsidRDefault="0006006C" w:rsidP="00FC7C90">
      <w:pPr>
        <w:spacing w:line="360" w:lineRule="auto"/>
        <w:jc w:val="both"/>
        <w:rPr>
          <w:rFonts w:ascii="Book Antiqua" w:hAnsi="Book Antiqua"/>
          <w:b/>
          <w:color w:val="000000"/>
          <w:lang w:eastAsia="zh-CN"/>
        </w:rPr>
      </w:pPr>
      <w:r w:rsidRPr="00C5418A">
        <w:rPr>
          <w:rFonts w:ascii="Book Antiqua" w:eastAsia="Book Antiqua" w:hAnsi="Book Antiqua"/>
          <w:b/>
          <w:color w:val="000000"/>
        </w:rPr>
        <w:lastRenderedPageBreak/>
        <w:t>Figure</w:t>
      </w:r>
      <w:r w:rsidR="00B270B5">
        <w:rPr>
          <w:rFonts w:ascii="Book Antiqua" w:eastAsia="Book Antiqua" w:hAnsi="Book Antiqua"/>
          <w:b/>
          <w:color w:val="000000"/>
        </w:rPr>
        <w:t xml:space="preserve"> </w:t>
      </w:r>
      <w:r w:rsidRPr="00C5418A">
        <w:rPr>
          <w:rFonts w:ascii="Book Antiqua" w:eastAsia="Book Antiqua" w:hAnsi="Book Antiqua"/>
          <w:b/>
          <w:color w:val="000000"/>
        </w:rPr>
        <w:t>Legends</w:t>
      </w:r>
    </w:p>
    <w:p w14:paraId="399518C5" w14:textId="469F89FB" w:rsidR="00CF455C" w:rsidRPr="00CF455C" w:rsidRDefault="001C7D6D" w:rsidP="00FC7C90">
      <w:pPr>
        <w:spacing w:line="360" w:lineRule="auto"/>
        <w:jc w:val="both"/>
        <w:rPr>
          <w:rFonts w:ascii="Book Antiqua" w:hAnsi="Book Antiqua"/>
          <w:b/>
          <w:color w:val="000000"/>
          <w:lang w:eastAsia="zh-CN"/>
        </w:rPr>
      </w:pPr>
      <w:r>
        <w:rPr>
          <w:rFonts w:ascii="Book Antiqua" w:hAnsi="Book Antiqua"/>
          <w:b/>
          <w:noProof/>
          <w:color w:val="000000"/>
          <w:lang w:eastAsia="zh-CN"/>
        </w:rPr>
        <w:drawing>
          <wp:inline distT="0" distB="0" distL="0" distR="0" wp14:anchorId="5940BCD4" wp14:editId="7EB0A5B9">
            <wp:extent cx="5943600" cy="3565162"/>
            <wp:effectExtent l="0" t="0" r="0" b="0"/>
            <wp:docPr id="3" name="图片 3" descr="F:\期刊工作间\2020-English journals workshop\2021-制作PDF和XML\74088-4.26 PDF\74088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期刊工作间\2020-English journals workshop\2021-制作PDF和XML\74088-4.26 PDF\74088-g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F7962" w14:textId="6CA55916" w:rsidR="00A77B3E" w:rsidRDefault="0006006C" w:rsidP="00FC7C90">
      <w:pPr>
        <w:spacing w:line="360" w:lineRule="auto"/>
        <w:jc w:val="both"/>
        <w:rPr>
          <w:rFonts w:ascii="Book Antiqua" w:hAnsi="Book Antiqua"/>
          <w:color w:val="000000"/>
          <w:lang w:eastAsia="zh-CN"/>
        </w:rPr>
      </w:pPr>
      <w:r w:rsidRPr="00C5418A">
        <w:rPr>
          <w:rFonts w:ascii="Book Antiqua" w:eastAsia="Book Antiqua" w:hAnsi="Book Antiqua"/>
          <w:b/>
          <w:bCs/>
          <w:color w:val="000000"/>
        </w:rPr>
        <w:t>Fig</w:t>
      </w:r>
      <w:r w:rsidRPr="00C5418A">
        <w:rPr>
          <w:rFonts w:ascii="Book Antiqua" w:hAnsi="Book Antiqua"/>
          <w:b/>
          <w:bCs/>
          <w:color w:val="000000"/>
          <w:lang w:eastAsia="zh-CN"/>
        </w:rPr>
        <w:t>ure</w:t>
      </w:r>
      <w:r w:rsidR="00B270B5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C5418A">
        <w:rPr>
          <w:rFonts w:ascii="Book Antiqua" w:eastAsia="Book Antiqua" w:hAnsi="Book Antiqua"/>
          <w:b/>
          <w:bCs/>
          <w:color w:val="000000"/>
        </w:rPr>
        <w:t>1</w:t>
      </w:r>
      <w:r w:rsidR="00A85E62">
        <w:rPr>
          <w:rFonts w:ascii="Book Antiqua" w:hAnsi="Book Antiqua" w:hint="eastAsia"/>
          <w:b/>
          <w:bCs/>
          <w:color w:val="000000"/>
          <w:lang w:eastAsia="zh-CN"/>
        </w:rPr>
        <w:t xml:space="preserve"> </w:t>
      </w:r>
      <w:r w:rsidRPr="00C5418A">
        <w:rPr>
          <w:rFonts w:ascii="Book Antiqua" w:eastAsia="Book Antiqua" w:hAnsi="Book Antiqua"/>
          <w:b/>
          <w:color w:val="000000"/>
        </w:rPr>
        <w:t>The</w:t>
      </w:r>
      <w:r w:rsidR="00B270B5">
        <w:rPr>
          <w:rFonts w:ascii="Book Antiqua" w:eastAsia="Book Antiqua" w:hAnsi="Book Antiqua"/>
          <w:b/>
          <w:color w:val="000000"/>
        </w:rPr>
        <w:t xml:space="preserve"> </w:t>
      </w:r>
      <w:r w:rsidRPr="00C5418A">
        <w:rPr>
          <w:rFonts w:ascii="Book Antiqua" w:eastAsia="Book Antiqua" w:hAnsi="Book Antiqua"/>
          <w:b/>
          <w:color w:val="000000"/>
        </w:rPr>
        <w:t>mechanism</w:t>
      </w:r>
      <w:r w:rsidR="00B270B5">
        <w:rPr>
          <w:rFonts w:ascii="Book Antiqua" w:eastAsia="Book Antiqua" w:hAnsi="Book Antiqua"/>
          <w:b/>
          <w:color w:val="000000"/>
        </w:rPr>
        <w:t xml:space="preserve"> </w:t>
      </w:r>
      <w:r w:rsidR="003F0110">
        <w:rPr>
          <w:rFonts w:ascii="Book Antiqua" w:eastAsia="Book Antiqua" w:hAnsi="Book Antiqua"/>
          <w:b/>
          <w:color w:val="000000"/>
        </w:rPr>
        <w:t>of</w:t>
      </w:r>
      <w:r w:rsidR="00B270B5">
        <w:rPr>
          <w:rFonts w:ascii="Book Antiqua" w:eastAsia="Book Antiqua" w:hAnsi="Book Antiqua"/>
          <w:b/>
          <w:color w:val="000000"/>
        </w:rPr>
        <w:t xml:space="preserve"> </w:t>
      </w:r>
      <w:r w:rsidRPr="00C5418A">
        <w:rPr>
          <w:rFonts w:ascii="Book Antiqua" w:eastAsia="Book Antiqua" w:hAnsi="Book Antiqua"/>
          <w:b/>
          <w:color w:val="000000"/>
        </w:rPr>
        <w:t>the</w:t>
      </w:r>
      <w:r w:rsidR="00B270B5">
        <w:rPr>
          <w:rFonts w:ascii="Book Antiqua" w:eastAsia="Book Antiqua" w:hAnsi="Book Antiqua"/>
          <w:b/>
          <w:color w:val="000000"/>
        </w:rPr>
        <w:t xml:space="preserve"> </w:t>
      </w:r>
      <w:r w:rsidRPr="00C5418A">
        <w:rPr>
          <w:rFonts w:ascii="Book Antiqua" w:eastAsia="Book Antiqua" w:hAnsi="Book Antiqua"/>
          <w:b/>
          <w:color w:val="000000"/>
        </w:rPr>
        <w:t>inflammatory</w:t>
      </w:r>
      <w:r w:rsidR="00B270B5">
        <w:rPr>
          <w:rFonts w:ascii="Book Antiqua" w:eastAsia="Book Antiqua" w:hAnsi="Book Antiqua"/>
          <w:b/>
          <w:color w:val="000000"/>
        </w:rPr>
        <w:t xml:space="preserve"> </w:t>
      </w:r>
      <w:r w:rsidRPr="00C5418A">
        <w:rPr>
          <w:rFonts w:ascii="Book Antiqua" w:eastAsia="Book Antiqua" w:hAnsi="Book Antiqua"/>
          <w:b/>
          <w:color w:val="000000"/>
        </w:rPr>
        <w:t>storm.</w:t>
      </w:r>
      <w:r w:rsidR="00B270B5">
        <w:rPr>
          <w:rFonts w:ascii="Book Antiqua" w:eastAsia="Book Antiqua" w:hAnsi="Book Antiqua"/>
          <w:b/>
          <w:color w:val="000000"/>
        </w:rPr>
        <w:t xml:space="preserve"> </w:t>
      </w:r>
      <w:r w:rsidRPr="00C5418A">
        <w:rPr>
          <w:rFonts w:ascii="SimSun" w:eastAsia="SimSun" w:hAnsi="SimSun" w:cs="SimSun" w:hint="eastAsia"/>
          <w:color w:val="000000"/>
        </w:rPr>
        <w:t>①</w:t>
      </w:r>
      <w:r w:rsidR="003F0110">
        <w:rPr>
          <w:rFonts w:ascii="SimSun" w:eastAsia="SimSun" w:hAnsi="SimSun" w:cs="SimSun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Antigen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presenting;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Dendritic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cells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activate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T-cells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processing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antigen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delivering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cells</w:t>
      </w:r>
      <w:r w:rsidR="0039521F">
        <w:rPr>
          <w:rFonts w:ascii="Book Antiqua" w:hAnsi="Book Antiqua" w:hint="eastAsia"/>
          <w:color w:val="000000"/>
          <w:lang w:eastAsia="zh-CN"/>
        </w:rPr>
        <w:t>;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SimSun" w:eastAsia="SimSun" w:hAnsi="SimSun" w:cs="SimSun" w:hint="eastAsia"/>
          <w:color w:val="000000"/>
        </w:rPr>
        <w:t>②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Start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reproducing;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Native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cells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become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activate</w:t>
      </w:r>
      <w:r w:rsidR="003F0110">
        <w:rPr>
          <w:rFonts w:ascii="Book Antiqua" w:eastAsia="Book Antiqua" w:hAnsi="Book Antiqua"/>
          <w:color w:val="000000"/>
        </w:rPr>
        <w:t>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receiving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antigens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from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dendritic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cells</w:t>
      </w:r>
      <w:r w:rsidR="0039521F">
        <w:rPr>
          <w:rFonts w:ascii="Book Antiqua" w:hAnsi="Book Antiqua" w:hint="eastAsia"/>
          <w:color w:val="000000"/>
          <w:lang w:eastAsia="zh-CN"/>
        </w:rPr>
        <w:t>;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SimSun" w:eastAsia="SimSun" w:hAnsi="SimSun" w:cs="SimSun" w:hint="eastAsia"/>
          <w:color w:val="000000"/>
        </w:rPr>
        <w:t>③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3F0110">
        <w:rPr>
          <w:rFonts w:ascii="Book Antiqua" w:eastAsia="Book Antiqua" w:hAnsi="Book Antiqua"/>
          <w:color w:val="000000"/>
        </w:rPr>
        <w:t>A s</w:t>
      </w:r>
      <w:r w:rsidRPr="00C5418A">
        <w:rPr>
          <w:rFonts w:ascii="Book Antiqua" w:eastAsia="Book Antiqua" w:hAnsi="Book Antiqua"/>
          <w:color w:val="000000"/>
        </w:rPr>
        <w:t>ignificant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quantity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cytokines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secreted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during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activation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cells.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</w:t>
      </w:r>
      <w:r w:rsidR="003F0110">
        <w:rPr>
          <w:rFonts w:ascii="Book Antiqua" w:eastAsia="Book Antiqua" w:hAnsi="Book Antiqua"/>
          <w:color w:val="000000"/>
        </w:rPr>
        <w:t>e</w:t>
      </w:r>
      <w:r w:rsidRPr="00C5418A">
        <w:rPr>
          <w:rFonts w:ascii="Book Antiqua" w:eastAsia="Book Antiqua" w:hAnsi="Book Antiqua"/>
          <w:color w:val="000000"/>
        </w:rPr>
        <w:t>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cytokines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can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activate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cells,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macrophages,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NK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cells</w:t>
      </w:r>
      <w:r w:rsidR="0039521F">
        <w:rPr>
          <w:rFonts w:ascii="Book Antiqua" w:hAnsi="Book Antiqua" w:hint="eastAsia"/>
          <w:color w:val="000000"/>
          <w:lang w:eastAsia="zh-CN"/>
        </w:rPr>
        <w:t>;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SimSun" w:eastAsia="SimSun" w:hAnsi="SimSun" w:cs="SimSun" w:hint="eastAsia"/>
          <w:color w:val="000000"/>
        </w:rPr>
        <w:t>④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Activated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cells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3F0110">
        <w:rPr>
          <w:rFonts w:ascii="Book Antiqua" w:eastAsia="Book Antiqua" w:hAnsi="Book Antiqua"/>
          <w:color w:val="000000"/>
        </w:rPr>
        <w:t xml:space="preserve">also </w:t>
      </w:r>
      <w:r w:rsidRPr="00C5418A">
        <w:rPr>
          <w:rFonts w:ascii="Book Antiqua" w:eastAsia="Book Antiqua" w:hAnsi="Book Antiqua"/>
          <w:color w:val="000000"/>
        </w:rPr>
        <w:t>release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cytokines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further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3F0110" w:rsidRPr="00C5418A">
        <w:rPr>
          <w:rFonts w:ascii="Book Antiqua" w:eastAsia="Book Antiqua" w:hAnsi="Book Antiqua"/>
          <w:color w:val="000000"/>
        </w:rPr>
        <w:t xml:space="preserve">activate </w:t>
      </w:r>
      <w:r w:rsidRPr="00C5418A">
        <w:rPr>
          <w:rFonts w:ascii="Book Antiqua" w:eastAsia="Book Antiqua" w:hAnsi="Book Antiqua"/>
          <w:color w:val="000000"/>
        </w:rPr>
        <w:t>macrophages,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B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cells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NK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cells</w:t>
      </w:r>
      <w:r w:rsidR="0039521F">
        <w:rPr>
          <w:rFonts w:ascii="Book Antiqua" w:hAnsi="Book Antiqua" w:hint="eastAsia"/>
          <w:color w:val="000000"/>
          <w:lang w:eastAsia="zh-CN"/>
        </w:rPr>
        <w:t>;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SimSun" w:eastAsia="SimSun" w:hAnsi="SimSun" w:cs="SimSun" w:hint="eastAsia"/>
          <w:color w:val="000000"/>
        </w:rPr>
        <w:t>⑤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Cytokines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secreted;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These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activated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cells,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turn,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lead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secretion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inflammatory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and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pro-inflammatory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cytokines;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="003F0110">
        <w:rPr>
          <w:rFonts w:ascii="Book Antiqua" w:eastAsia="Book Antiqua" w:hAnsi="Book Antiqua"/>
          <w:color w:val="000000"/>
        </w:rPr>
        <w:t>t</w:t>
      </w:r>
      <w:r w:rsidRPr="00C5418A">
        <w:rPr>
          <w:rFonts w:ascii="Book Antiqua" w:eastAsia="Book Antiqua" w:hAnsi="Book Antiqua"/>
          <w:color w:val="000000"/>
        </w:rPr>
        <w:t>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resulting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cytokine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storm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leads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to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the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development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clinical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signs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of</w:t>
      </w:r>
      <w:r w:rsidR="00B270B5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infection.</w:t>
      </w:r>
    </w:p>
    <w:p w14:paraId="52B96203" w14:textId="1642F78F" w:rsidR="00CF455C" w:rsidRDefault="00CF455C" w:rsidP="00FC7C90">
      <w:pPr>
        <w:spacing w:line="360" w:lineRule="auto"/>
        <w:jc w:val="both"/>
        <w:rPr>
          <w:rFonts w:ascii="Book Antiqua" w:hAnsi="Book Antiqua"/>
          <w:color w:val="000000"/>
          <w:lang w:eastAsia="zh-CN"/>
        </w:rPr>
      </w:pPr>
      <w:r>
        <w:rPr>
          <w:rFonts w:ascii="Book Antiqua" w:hAnsi="Book Antiqua"/>
          <w:color w:val="000000"/>
          <w:lang w:eastAsia="zh-CN"/>
        </w:rPr>
        <w:br w:type="page"/>
      </w:r>
    </w:p>
    <w:p w14:paraId="221FDE60" w14:textId="46C04CBC" w:rsidR="00D407E6" w:rsidRDefault="001C7D6D" w:rsidP="00FC7C90">
      <w:pPr>
        <w:spacing w:line="360" w:lineRule="auto"/>
        <w:jc w:val="both"/>
        <w:rPr>
          <w:rFonts w:ascii="Book Antiqua" w:hAnsi="Book Antiqua"/>
          <w:color w:val="000000"/>
          <w:lang w:eastAsia="zh-CN"/>
        </w:rPr>
      </w:pPr>
      <w:r>
        <w:rPr>
          <w:rFonts w:ascii="Book Antiqua" w:hAnsi="Book Antiqua"/>
          <w:noProof/>
          <w:color w:val="000000"/>
          <w:lang w:eastAsia="zh-CN"/>
        </w:rPr>
        <w:lastRenderedPageBreak/>
        <w:drawing>
          <wp:inline distT="0" distB="0" distL="0" distR="0" wp14:anchorId="2A4FC7D2" wp14:editId="4C61FF18">
            <wp:extent cx="5943600" cy="3099083"/>
            <wp:effectExtent l="0" t="0" r="0" b="6350"/>
            <wp:docPr id="4" name="图片 4" descr="F:\期刊工作间\2020-English journals workshop\2021-制作PDF和XML\74088-4.26 PDF\74088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期刊工作间\2020-English journals workshop\2021-制作PDF和XML\74088-4.26 PDF\74088-g0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E8DF8" w14:textId="53933DDE" w:rsidR="00A77B3E" w:rsidRPr="00D407E6" w:rsidRDefault="0006006C" w:rsidP="00FC7C90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C5418A">
        <w:rPr>
          <w:rFonts w:ascii="Book Antiqua" w:eastAsia="Book Antiqua" w:hAnsi="Book Antiqua"/>
          <w:b/>
          <w:bCs/>
          <w:color w:val="000000"/>
        </w:rPr>
        <w:t>Fig</w:t>
      </w:r>
      <w:r w:rsidRPr="00C5418A">
        <w:rPr>
          <w:rFonts w:ascii="Book Antiqua" w:hAnsi="Book Antiqua"/>
          <w:b/>
          <w:bCs/>
          <w:color w:val="000000"/>
          <w:lang w:eastAsia="zh-CN"/>
        </w:rPr>
        <w:t>ure</w:t>
      </w:r>
      <w:r w:rsidR="00B270B5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C5418A">
        <w:rPr>
          <w:rFonts w:ascii="Book Antiqua" w:eastAsia="Book Antiqua" w:hAnsi="Book Antiqua"/>
          <w:b/>
          <w:bCs/>
          <w:color w:val="000000"/>
        </w:rPr>
        <w:t>2</w:t>
      </w:r>
      <w:r w:rsidR="00B270B5">
        <w:rPr>
          <w:rFonts w:ascii="Book Antiqua" w:eastAsia="Book Antiqua" w:hAnsi="Book Antiqua"/>
          <w:b/>
          <w:color w:val="000000"/>
        </w:rPr>
        <w:t xml:space="preserve"> </w:t>
      </w:r>
      <w:r w:rsidR="0039521F" w:rsidRPr="0039521F">
        <w:rPr>
          <w:rFonts w:ascii="Book Antiqua" w:hAnsi="Book Antiqua"/>
          <w:b/>
          <w:caps/>
        </w:rPr>
        <w:t>i</w:t>
      </w:r>
      <w:r w:rsidR="0039521F" w:rsidRPr="007F03A7">
        <w:rPr>
          <w:rFonts w:ascii="Book Antiqua" w:hAnsi="Book Antiqua"/>
          <w:b/>
        </w:rPr>
        <w:t>nterleukin</w:t>
      </w:r>
      <w:r w:rsidRPr="00C5418A">
        <w:rPr>
          <w:rFonts w:ascii="Book Antiqua" w:eastAsia="Book Antiqua" w:hAnsi="Book Antiqua"/>
          <w:b/>
          <w:color w:val="000000"/>
        </w:rPr>
        <w:t>-6</w:t>
      </w:r>
      <w:r w:rsidR="00B270B5">
        <w:rPr>
          <w:rFonts w:ascii="Book Antiqua" w:eastAsia="Book Antiqua" w:hAnsi="Book Antiqua"/>
          <w:b/>
          <w:color w:val="000000"/>
        </w:rPr>
        <w:t xml:space="preserve"> </w:t>
      </w:r>
      <w:r w:rsidRPr="00C5418A">
        <w:rPr>
          <w:rFonts w:ascii="Book Antiqua" w:eastAsia="Book Antiqua" w:hAnsi="Book Antiqua"/>
          <w:b/>
          <w:color w:val="000000"/>
        </w:rPr>
        <w:t>in</w:t>
      </w:r>
      <w:r w:rsidR="00B270B5">
        <w:rPr>
          <w:rFonts w:ascii="Book Antiqua" w:eastAsia="Book Antiqua" w:hAnsi="Book Antiqua"/>
          <w:b/>
          <w:color w:val="000000"/>
        </w:rPr>
        <w:t xml:space="preserve"> </w:t>
      </w:r>
      <w:r w:rsidRPr="00C5418A">
        <w:rPr>
          <w:rFonts w:ascii="Book Antiqua" w:eastAsia="Book Antiqua" w:hAnsi="Book Antiqua"/>
          <w:b/>
          <w:color w:val="000000"/>
        </w:rPr>
        <w:t>the</w:t>
      </w:r>
      <w:r w:rsidR="00B270B5">
        <w:rPr>
          <w:rFonts w:ascii="Book Antiqua" w:eastAsia="Book Antiqua" w:hAnsi="Book Antiqua"/>
          <w:b/>
          <w:color w:val="000000"/>
        </w:rPr>
        <w:t xml:space="preserve"> </w:t>
      </w:r>
      <w:r w:rsidRPr="00C5418A">
        <w:rPr>
          <w:rFonts w:ascii="Book Antiqua" w:eastAsia="Book Antiqua" w:hAnsi="Book Antiqua"/>
          <w:b/>
          <w:color w:val="000000"/>
        </w:rPr>
        <w:t>immune</w:t>
      </w:r>
      <w:r w:rsidR="00B270B5">
        <w:rPr>
          <w:rFonts w:ascii="Book Antiqua" w:eastAsia="Book Antiqua" w:hAnsi="Book Antiqua"/>
          <w:b/>
          <w:color w:val="000000"/>
        </w:rPr>
        <w:t xml:space="preserve"> </w:t>
      </w:r>
      <w:r w:rsidRPr="00C5418A">
        <w:rPr>
          <w:rFonts w:ascii="Book Antiqua" w:eastAsia="Book Antiqua" w:hAnsi="Book Antiqua"/>
          <w:b/>
          <w:color w:val="000000"/>
        </w:rPr>
        <w:t>system.</w:t>
      </w:r>
      <w:r w:rsidR="0039521F">
        <w:rPr>
          <w:rFonts w:ascii="Book Antiqua" w:hAnsi="Book Antiqua" w:hint="eastAsia"/>
          <w:b/>
          <w:color w:val="000000"/>
          <w:lang w:eastAsia="zh-CN"/>
        </w:rPr>
        <w:t xml:space="preserve"> </w:t>
      </w:r>
      <w:r w:rsidR="0039521F" w:rsidRPr="0039521F">
        <w:rPr>
          <w:rFonts w:ascii="Book Antiqua" w:hAnsi="Book Antiqua" w:hint="eastAsia"/>
          <w:color w:val="000000"/>
          <w:lang w:eastAsia="zh-CN"/>
        </w:rPr>
        <w:t xml:space="preserve">IL: </w:t>
      </w:r>
      <w:r w:rsidR="0039521F" w:rsidRPr="0039521F">
        <w:rPr>
          <w:rFonts w:ascii="Book Antiqua" w:hAnsi="Book Antiqua"/>
          <w:caps/>
        </w:rPr>
        <w:t>i</w:t>
      </w:r>
      <w:r w:rsidR="0039521F" w:rsidRPr="0039521F">
        <w:rPr>
          <w:rFonts w:ascii="Book Antiqua" w:hAnsi="Book Antiqua"/>
        </w:rPr>
        <w:t>nterleukin</w:t>
      </w:r>
      <w:r w:rsidR="0039521F" w:rsidRPr="0039521F">
        <w:rPr>
          <w:rFonts w:ascii="Book Antiqua" w:hAnsi="Book Antiqua" w:hint="eastAsia"/>
          <w:lang w:eastAsia="zh-CN"/>
        </w:rPr>
        <w:t xml:space="preserve">; </w:t>
      </w:r>
      <w:r w:rsidR="0039521F">
        <w:rPr>
          <w:rFonts w:ascii="Book Antiqua" w:eastAsia="Book Antiqua" w:hAnsi="Book Antiqua"/>
          <w:color w:val="000000"/>
        </w:rPr>
        <w:t>JAK-STAT</w:t>
      </w:r>
      <w:r w:rsidR="0039521F">
        <w:rPr>
          <w:rFonts w:ascii="Book Antiqua" w:hAnsi="Book Antiqua" w:hint="eastAsia"/>
          <w:color w:val="000000"/>
          <w:lang w:eastAsia="zh-CN"/>
        </w:rPr>
        <w:t>:</w:t>
      </w:r>
      <w:r w:rsidR="0039521F" w:rsidRPr="00C5418A">
        <w:rPr>
          <w:rFonts w:ascii="Book Antiqua" w:eastAsia="Book Antiqua" w:hAnsi="Book Antiqua"/>
          <w:color w:val="000000"/>
        </w:rPr>
        <w:t xml:space="preserve"> Janus</w:t>
      </w:r>
      <w:r w:rsidR="0039521F">
        <w:rPr>
          <w:rFonts w:ascii="Book Antiqua" w:eastAsia="Book Antiqua" w:hAnsi="Book Antiqua"/>
          <w:color w:val="000000"/>
        </w:rPr>
        <w:t xml:space="preserve"> </w:t>
      </w:r>
      <w:r w:rsidR="0039521F" w:rsidRPr="00C5418A">
        <w:rPr>
          <w:rFonts w:ascii="Book Antiqua" w:eastAsia="Book Antiqua" w:hAnsi="Book Antiqua"/>
          <w:color w:val="000000"/>
        </w:rPr>
        <w:t>kinase</w:t>
      </w:r>
      <w:r w:rsidR="0039521F">
        <w:rPr>
          <w:rFonts w:ascii="Book Antiqua" w:eastAsia="Book Antiqua" w:hAnsi="Book Antiqua"/>
          <w:color w:val="000000"/>
        </w:rPr>
        <w:t xml:space="preserve"> </w:t>
      </w:r>
      <w:r w:rsidR="0039521F" w:rsidRPr="00C5418A">
        <w:rPr>
          <w:rFonts w:ascii="Book Antiqua" w:eastAsia="Book Antiqua" w:hAnsi="Book Antiqua"/>
          <w:color w:val="000000"/>
        </w:rPr>
        <w:t>and</w:t>
      </w:r>
      <w:r w:rsidR="0039521F">
        <w:rPr>
          <w:rFonts w:ascii="Book Antiqua" w:eastAsia="Book Antiqua" w:hAnsi="Book Antiqua"/>
          <w:color w:val="000000"/>
        </w:rPr>
        <w:t xml:space="preserve"> </w:t>
      </w:r>
      <w:r w:rsidR="0039521F" w:rsidRPr="00C5418A">
        <w:rPr>
          <w:rFonts w:ascii="Book Antiqua" w:eastAsia="Book Antiqua" w:hAnsi="Book Antiqua"/>
          <w:color w:val="000000"/>
        </w:rPr>
        <w:t>signal</w:t>
      </w:r>
      <w:r w:rsidR="0039521F">
        <w:rPr>
          <w:rFonts w:ascii="Book Antiqua" w:eastAsia="Book Antiqua" w:hAnsi="Book Antiqua"/>
          <w:color w:val="000000"/>
        </w:rPr>
        <w:t xml:space="preserve"> </w:t>
      </w:r>
      <w:r w:rsidR="0039521F" w:rsidRPr="00C5418A">
        <w:rPr>
          <w:rFonts w:ascii="Book Antiqua" w:eastAsia="Book Antiqua" w:hAnsi="Book Antiqua"/>
          <w:color w:val="000000"/>
        </w:rPr>
        <w:t>transducer</w:t>
      </w:r>
      <w:r w:rsidR="0039521F">
        <w:rPr>
          <w:rFonts w:ascii="Book Antiqua" w:eastAsia="Book Antiqua" w:hAnsi="Book Antiqua"/>
          <w:color w:val="000000"/>
        </w:rPr>
        <w:t xml:space="preserve"> </w:t>
      </w:r>
      <w:r w:rsidR="0039521F" w:rsidRPr="00C5418A">
        <w:rPr>
          <w:rFonts w:ascii="Book Antiqua" w:eastAsia="Book Antiqua" w:hAnsi="Book Antiqua"/>
          <w:color w:val="000000"/>
        </w:rPr>
        <w:t>and</w:t>
      </w:r>
      <w:r w:rsidR="0039521F">
        <w:rPr>
          <w:rFonts w:ascii="Book Antiqua" w:eastAsia="Book Antiqua" w:hAnsi="Book Antiqua"/>
          <w:color w:val="000000"/>
        </w:rPr>
        <w:t xml:space="preserve"> </w:t>
      </w:r>
      <w:r w:rsidR="0039521F" w:rsidRPr="00C5418A">
        <w:rPr>
          <w:rFonts w:ascii="Book Antiqua" w:eastAsia="Book Antiqua" w:hAnsi="Book Antiqua"/>
          <w:color w:val="000000"/>
        </w:rPr>
        <w:t>activator</w:t>
      </w:r>
      <w:r w:rsidR="0039521F">
        <w:rPr>
          <w:rFonts w:ascii="Book Antiqua" w:eastAsia="Book Antiqua" w:hAnsi="Book Antiqua"/>
          <w:color w:val="000000"/>
        </w:rPr>
        <w:t xml:space="preserve"> </w:t>
      </w:r>
      <w:r w:rsidR="0039521F" w:rsidRPr="00C5418A">
        <w:rPr>
          <w:rFonts w:ascii="Book Antiqua" w:eastAsia="Book Antiqua" w:hAnsi="Book Antiqua"/>
          <w:color w:val="000000"/>
        </w:rPr>
        <w:t>of</w:t>
      </w:r>
      <w:r w:rsidR="0039521F">
        <w:rPr>
          <w:rFonts w:ascii="Book Antiqua" w:eastAsia="Book Antiqua" w:hAnsi="Book Antiqua"/>
          <w:color w:val="000000"/>
        </w:rPr>
        <w:t xml:space="preserve"> </w:t>
      </w:r>
      <w:r w:rsidR="0039521F" w:rsidRPr="00C5418A">
        <w:rPr>
          <w:rFonts w:ascii="Book Antiqua" w:eastAsia="Book Antiqua" w:hAnsi="Book Antiqua"/>
          <w:color w:val="000000"/>
        </w:rPr>
        <w:t>transcription</w:t>
      </w:r>
      <w:r w:rsidR="0039521F">
        <w:rPr>
          <w:rFonts w:ascii="Book Antiqua" w:hAnsi="Book Antiqua" w:hint="eastAsia"/>
          <w:color w:val="000000"/>
          <w:lang w:eastAsia="zh-CN"/>
        </w:rPr>
        <w:t>.</w:t>
      </w:r>
    </w:p>
    <w:p w14:paraId="4EC916B8" w14:textId="78015130" w:rsidR="0006006C" w:rsidRDefault="0006006C" w:rsidP="00FC7C90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C5418A">
        <w:rPr>
          <w:rFonts w:ascii="Book Antiqua" w:hAnsi="Book Antiqua"/>
          <w:b/>
          <w:lang w:eastAsia="zh-CN"/>
        </w:rPr>
        <w:br w:type="page"/>
      </w:r>
      <w:r w:rsidR="006209F4" w:rsidRPr="00C5418A">
        <w:rPr>
          <w:rFonts w:ascii="Book Antiqua" w:hAnsi="Book Antiqua" w:cstheme="majorBidi"/>
          <w:b/>
          <w:bCs/>
        </w:rPr>
        <w:lastRenderedPageBreak/>
        <w:t>Table</w:t>
      </w:r>
      <w:r w:rsidR="006209F4">
        <w:rPr>
          <w:rFonts w:ascii="Book Antiqua" w:hAnsi="Book Antiqua" w:cstheme="majorBidi" w:hint="eastAsia"/>
          <w:b/>
          <w:bCs/>
          <w:lang w:eastAsia="zh-CN"/>
        </w:rPr>
        <w:t xml:space="preserve"> </w:t>
      </w:r>
      <w:r w:rsidR="006209F4" w:rsidRPr="00C5418A">
        <w:rPr>
          <w:rFonts w:ascii="Book Antiqua" w:hAnsi="Book Antiqua" w:cstheme="majorBidi"/>
          <w:b/>
          <w:bCs/>
        </w:rPr>
        <w:t>1</w:t>
      </w:r>
      <w:r w:rsidR="006209F4" w:rsidRPr="006209F4">
        <w:rPr>
          <w:rFonts w:ascii="Book Antiqua" w:hAnsi="Book Antiqua" w:cstheme="majorBidi"/>
          <w:b/>
        </w:rPr>
        <w:t xml:space="preserve"> </w:t>
      </w:r>
      <w:r w:rsidR="006209F4" w:rsidRPr="006209F4">
        <w:rPr>
          <w:rFonts w:ascii="Book Antiqua" w:hAnsi="Book Antiqua"/>
          <w:b/>
        </w:rPr>
        <w:t>Drugs with anti-</w:t>
      </w:r>
      <w:r w:rsidR="007F03A7" w:rsidRPr="007F03A7">
        <w:rPr>
          <w:rFonts w:ascii="Book Antiqua" w:hAnsi="Book Antiqua"/>
          <w:b/>
        </w:rPr>
        <w:t>interleukin</w:t>
      </w:r>
      <w:r w:rsidR="003F0110">
        <w:rPr>
          <w:rFonts w:ascii="Book Antiqua" w:hAnsi="Book Antiqua"/>
          <w:b/>
        </w:rPr>
        <w:t>-</w:t>
      </w:r>
      <w:r w:rsidR="006209F4" w:rsidRPr="006209F4">
        <w:rPr>
          <w:rFonts w:ascii="Book Antiqua" w:hAnsi="Book Antiqua"/>
          <w:b/>
        </w:rPr>
        <w:t xml:space="preserve">6 activity and their side effects with examples of clinical trials in </w:t>
      </w:r>
      <w:r w:rsidR="006209F4">
        <w:rPr>
          <w:rFonts w:ascii="Book Antiqua" w:hAnsi="Book Antiqua"/>
          <w:b/>
        </w:rPr>
        <w:t>COVID-19</w:t>
      </w:r>
    </w:p>
    <w:tbl>
      <w:tblPr>
        <w:tblStyle w:val="a7"/>
        <w:tblW w:w="957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1"/>
        <w:gridCol w:w="1996"/>
        <w:gridCol w:w="2474"/>
        <w:gridCol w:w="1667"/>
        <w:gridCol w:w="1667"/>
      </w:tblGrid>
      <w:tr w:rsidR="00CF455C" w14:paraId="5BBA32CF" w14:textId="77777777" w:rsidTr="00CF455C">
        <w:tc>
          <w:tcPr>
            <w:tcW w:w="1771" w:type="dxa"/>
            <w:tcBorders>
              <w:top w:val="single" w:sz="4" w:space="0" w:color="auto"/>
              <w:bottom w:val="single" w:sz="4" w:space="0" w:color="auto"/>
            </w:tcBorders>
          </w:tcPr>
          <w:p w14:paraId="14764A44" w14:textId="103529FD" w:rsidR="00CF455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C5418A">
              <w:rPr>
                <w:rFonts w:ascii="Book Antiqua" w:hAnsi="Book Antiqua"/>
                <w:b/>
                <w:bCs/>
              </w:rPr>
              <w:t>Re</w:t>
            </w:r>
            <w:r w:rsidRPr="00C5418A">
              <w:rPr>
                <w:rFonts w:ascii="Book Antiqua" w:hAnsi="Book Antiqua"/>
                <w:b/>
                <w:bCs/>
                <w:lang w:eastAsia="zh-CN"/>
              </w:rPr>
              <w:t>f.</w:t>
            </w:r>
          </w:p>
        </w:tc>
        <w:tc>
          <w:tcPr>
            <w:tcW w:w="1996" w:type="dxa"/>
            <w:tcBorders>
              <w:top w:val="single" w:sz="4" w:space="0" w:color="auto"/>
              <w:bottom w:val="single" w:sz="4" w:space="0" w:color="auto"/>
            </w:tcBorders>
          </w:tcPr>
          <w:p w14:paraId="190BCA27" w14:textId="293C436F" w:rsidR="00CF455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C5418A">
              <w:rPr>
                <w:rFonts w:ascii="Book Antiqua" w:hAnsi="Book Antiqua"/>
                <w:b/>
                <w:bCs/>
              </w:rPr>
              <w:t>SARS-</w:t>
            </w:r>
            <w:proofErr w:type="spellStart"/>
            <w:r w:rsidRPr="00C5418A">
              <w:rPr>
                <w:rFonts w:ascii="Book Antiqua" w:hAnsi="Book Antiqua"/>
                <w:b/>
                <w:bCs/>
              </w:rPr>
              <w:t>CoV</w:t>
            </w:r>
            <w:proofErr w:type="spellEnd"/>
            <w:r w:rsidRPr="00C5418A">
              <w:rPr>
                <w:rFonts w:ascii="Book Antiqua" w:hAnsi="Book Antiqua"/>
                <w:b/>
                <w:bCs/>
                <w:rtl/>
              </w:rPr>
              <w:t>-</w:t>
            </w:r>
            <w:r w:rsidRPr="00C5418A">
              <w:rPr>
                <w:rFonts w:ascii="Book Antiqua" w:hAnsi="Book Antiqua"/>
                <w:b/>
                <w:bCs/>
              </w:rPr>
              <w:t>2</w:t>
            </w:r>
            <w:r>
              <w:rPr>
                <w:rFonts w:ascii="Book Antiqua" w:hAnsi="Book Antiqua"/>
                <w:b/>
                <w:bCs/>
              </w:rPr>
              <w:t xml:space="preserve"> </w:t>
            </w:r>
            <w:r w:rsidRPr="00C5418A">
              <w:rPr>
                <w:rFonts w:ascii="Book Antiqua" w:hAnsi="Book Antiqua"/>
                <w:b/>
                <w:bCs/>
              </w:rPr>
              <w:t>clinical</w:t>
            </w:r>
            <w:r>
              <w:rPr>
                <w:rFonts w:ascii="Book Antiqua" w:hAnsi="Book Antiqua"/>
                <w:b/>
                <w:bCs/>
              </w:rPr>
              <w:t xml:space="preserve"> </w:t>
            </w:r>
            <w:r w:rsidRPr="00C5418A">
              <w:rPr>
                <w:rFonts w:ascii="Book Antiqua" w:hAnsi="Book Antiqua"/>
                <w:b/>
                <w:bCs/>
              </w:rPr>
              <w:t>trials</w:t>
            </w:r>
            <w:r>
              <w:rPr>
                <w:rFonts w:ascii="Book Antiqua" w:hAnsi="Book Antiqua" w:hint="eastAsia"/>
                <w:b/>
                <w:bCs/>
                <w:lang w:eastAsia="zh-CN"/>
              </w:rPr>
              <w:t xml:space="preserve"> </w:t>
            </w:r>
            <w:r w:rsidRPr="00C5418A">
              <w:rPr>
                <w:rFonts w:ascii="Book Antiqua" w:hAnsi="Book Antiqua"/>
                <w:b/>
                <w:bCs/>
              </w:rPr>
              <w:t>on</w:t>
            </w:r>
            <w:r>
              <w:rPr>
                <w:rFonts w:ascii="Book Antiqua" w:hAnsi="Book Antiqua"/>
                <w:b/>
                <w:bCs/>
              </w:rPr>
              <w:t xml:space="preserve"> </w:t>
            </w:r>
            <w:r w:rsidRPr="00C5418A">
              <w:rPr>
                <w:rFonts w:ascii="Book Antiqua" w:hAnsi="Book Antiqua"/>
                <w:b/>
                <w:bCs/>
              </w:rPr>
              <w:t>Clinicaltrial.gov</w:t>
            </w:r>
          </w:p>
        </w:tc>
        <w:tc>
          <w:tcPr>
            <w:tcW w:w="2474" w:type="dxa"/>
            <w:tcBorders>
              <w:top w:val="single" w:sz="4" w:space="0" w:color="auto"/>
              <w:bottom w:val="single" w:sz="4" w:space="0" w:color="auto"/>
            </w:tcBorders>
          </w:tcPr>
          <w:p w14:paraId="7456FD87" w14:textId="5A1DA36D" w:rsidR="00CF455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C5418A">
              <w:rPr>
                <w:rFonts w:ascii="Book Antiqua" w:hAnsi="Book Antiqua"/>
                <w:b/>
                <w:bCs/>
              </w:rPr>
              <w:t>Side</w:t>
            </w:r>
            <w:r>
              <w:rPr>
                <w:rFonts w:ascii="Book Antiqua" w:hAnsi="Book Antiqua"/>
                <w:b/>
                <w:bCs/>
              </w:rPr>
              <w:t xml:space="preserve"> </w:t>
            </w:r>
            <w:r w:rsidRPr="00C5418A">
              <w:rPr>
                <w:rFonts w:ascii="Book Antiqua" w:hAnsi="Book Antiqua"/>
                <w:b/>
                <w:bCs/>
              </w:rPr>
              <w:t>effects</w:t>
            </w:r>
          </w:p>
        </w:tc>
        <w:tc>
          <w:tcPr>
            <w:tcW w:w="1667" w:type="dxa"/>
            <w:tcBorders>
              <w:top w:val="single" w:sz="4" w:space="0" w:color="auto"/>
              <w:bottom w:val="single" w:sz="4" w:space="0" w:color="auto"/>
            </w:tcBorders>
          </w:tcPr>
          <w:p w14:paraId="5DFD8C7A" w14:textId="695E4642" w:rsidR="00CF455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C5418A">
              <w:rPr>
                <w:rFonts w:ascii="Book Antiqua" w:hAnsi="Book Antiqua"/>
                <w:b/>
                <w:bCs/>
              </w:rPr>
              <w:t>Examples</w:t>
            </w:r>
          </w:p>
        </w:tc>
        <w:tc>
          <w:tcPr>
            <w:tcW w:w="1667" w:type="dxa"/>
            <w:tcBorders>
              <w:top w:val="single" w:sz="4" w:space="0" w:color="auto"/>
              <w:bottom w:val="single" w:sz="4" w:space="0" w:color="auto"/>
            </w:tcBorders>
          </w:tcPr>
          <w:p w14:paraId="48490932" w14:textId="07B66B18" w:rsidR="00CF455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7F03A7">
              <w:rPr>
                <w:rFonts w:ascii="Book Antiqua" w:hAnsi="Book Antiqua"/>
                <w:b/>
                <w:bCs/>
              </w:rPr>
              <w:t>Category</w:t>
            </w:r>
          </w:p>
        </w:tc>
      </w:tr>
      <w:tr w:rsidR="00CF455C" w14:paraId="7A86AB07" w14:textId="77777777" w:rsidTr="00CF455C">
        <w:tc>
          <w:tcPr>
            <w:tcW w:w="1771" w:type="dxa"/>
            <w:tcBorders>
              <w:top w:val="single" w:sz="4" w:space="0" w:color="auto"/>
            </w:tcBorders>
          </w:tcPr>
          <w:p w14:paraId="113C0FA3" w14:textId="55061437" w:rsidR="00CF455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ED4D6B">
              <w:rPr>
                <w:rFonts w:ascii="Book Antiqua" w:hAnsi="Book Antiqua" w:cstheme="majorBidi"/>
                <w:noProof/>
              </w:rPr>
              <w:t>[</w:t>
            </w:r>
            <w:r>
              <w:rPr>
                <w:rFonts w:ascii="Book Antiqua" w:hAnsi="Book Antiqua" w:cstheme="majorBidi" w:hint="eastAsia"/>
                <w:noProof/>
                <w:lang w:eastAsia="zh-CN"/>
              </w:rPr>
              <w:t>93</w:t>
            </w:r>
            <w:r w:rsidRPr="00ED4D6B">
              <w:rPr>
                <w:rFonts w:ascii="Book Antiqua" w:hAnsi="Book Antiqua" w:cstheme="majorBidi"/>
                <w:noProof/>
              </w:rPr>
              <w:t>]</w:t>
            </w:r>
          </w:p>
        </w:tc>
        <w:tc>
          <w:tcPr>
            <w:tcW w:w="1996" w:type="dxa"/>
            <w:tcBorders>
              <w:top w:val="single" w:sz="4" w:space="0" w:color="auto"/>
            </w:tcBorders>
          </w:tcPr>
          <w:p w14:paraId="48308AEC" w14:textId="218E2DD6" w:rsidR="00CF455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C5418A">
              <w:rPr>
                <w:rFonts w:ascii="Book Antiqua" w:hAnsi="Book Antiqua"/>
              </w:rPr>
              <w:t>NCT04661527</w:t>
            </w:r>
            <w:r>
              <w:rPr>
                <w:rFonts w:ascii="Book Antiqua" w:hAnsi="Book Antiqua" w:hint="eastAsia"/>
                <w:lang w:eastAsia="zh-CN"/>
              </w:rPr>
              <w:t xml:space="preserve">, </w:t>
            </w:r>
            <w:r w:rsidRPr="00C5418A">
              <w:rPr>
                <w:rFonts w:ascii="Book Antiqua" w:hAnsi="Book Antiqua"/>
              </w:rPr>
              <w:t>NCT04315298</w:t>
            </w:r>
            <w:r>
              <w:rPr>
                <w:rFonts w:ascii="Book Antiqua" w:hAnsi="Book Antiqua" w:hint="eastAsia"/>
                <w:lang w:eastAsia="zh-CN"/>
              </w:rPr>
              <w:t xml:space="preserve">, </w:t>
            </w:r>
            <w:r w:rsidRPr="00C5418A">
              <w:rPr>
                <w:rFonts w:ascii="Book Antiqua" w:hAnsi="Book Antiqua"/>
              </w:rPr>
              <w:t>NCT04357808</w:t>
            </w:r>
            <w:r>
              <w:rPr>
                <w:rFonts w:ascii="Book Antiqua" w:hAnsi="Book Antiqua" w:hint="eastAsia"/>
                <w:lang w:eastAsia="zh-CN"/>
              </w:rPr>
              <w:t xml:space="preserve">, </w:t>
            </w:r>
            <w:r w:rsidRPr="00C5418A">
              <w:rPr>
                <w:rFonts w:ascii="Book Antiqua" w:hAnsi="Book Antiqua"/>
              </w:rPr>
              <w:t>NCT04386239</w:t>
            </w:r>
            <w:r>
              <w:rPr>
                <w:rFonts w:ascii="Book Antiqua" w:hAnsi="Book Antiqua" w:hint="eastAsia"/>
                <w:lang w:eastAsia="zh-CN"/>
              </w:rPr>
              <w:t xml:space="preserve">, </w:t>
            </w:r>
            <w:r w:rsidRPr="00C5418A">
              <w:rPr>
                <w:rFonts w:ascii="Book Antiqua" w:hAnsi="Book Antiqua"/>
              </w:rPr>
              <w:t>NCT04341870</w:t>
            </w:r>
            <w:r>
              <w:rPr>
                <w:rFonts w:ascii="Book Antiqua" w:hAnsi="Book Antiqua" w:hint="eastAsia"/>
                <w:lang w:eastAsia="zh-CN"/>
              </w:rPr>
              <w:t xml:space="preserve">, </w:t>
            </w:r>
            <w:r w:rsidRPr="00C5418A">
              <w:rPr>
                <w:rFonts w:ascii="Book Antiqua" w:hAnsi="Book Antiqua"/>
              </w:rPr>
              <w:t>NCT04359901</w:t>
            </w:r>
            <w:r>
              <w:rPr>
                <w:rFonts w:ascii="Book Antiqua" w:hAnsi="Book Antiqua" w:hint="eastAsia"/>
                <w:lang w:eastAsia="zh-CN"/>
              </w:rPr>
              <w:t xml:space="preserve">, </w:t>
            </w:r>
            <w:r w:rsidRPr="00C5418A">
              <w:rPr>
                <w:rFonts w:ascii="Book Antiqua" w:hAnsi="Book Antiqua"/>
              </w:rPr>
              <w:t>NCT04380519</w:t>
            </w:r>
          </w:p>
        </w:tc>
        <w:tc>
          <w:tcPr>
            <w:tcW w:w="2474" w:type="dxa"/>
            <w:tcBorders>
              <w:top w:val="single" w:sz="4" w:space="0" w:color="auto"/>
            </w:tcBorders>
          </w:tcPr>
          <w:p w14:paraId="094E6E1B" w14:textId="5DEF124D" w:rsidR="00CF455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C5418A">
              <w:rPr>
                <w:rFonts w:ascii="Book Antiqua" w:hAnsi="Book Antiqua"/>
              </w:rPr>
              <w:t>Cytopenia,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intestinal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perforation,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Hypersensitivity,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immunosuppression,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and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the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possibility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of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infections,</w:t>
            </w:r>
            <w:r>
              <w:rPr>
                <w:rFonts w:ascii="Book Antiqua" w:hAnsi="Book Antiqua"/>
              </w:rPr>
              <w:t xml:space="preserve"> impairment of </w:t>
            </w:r>
            <w:r w:rsidRPr="00C5418A">
              <w:rPr>
                <w:rFonts w:ascii="Book Antiqua" w:hAnsi="Book Antiqua"/>
              </w:rPr>
              <w:t>liver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enzymes</w:t>
            </w: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667" w:type="dxa"/>
            <w:tcBorders>
              <w:top w:val="single" w:sz="4" w:space="0" w:color="auto"/>
            </w:tcBorders>
          </w:tcPr>
          <w:p w14:paraId="07ABDC3D" w14:textId="60BA3BD9" w:rsidR="00CF455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6209F4">
              <w:rPr>
                <w:rFonts w:ascii="Book Antiqua" w:hAnsi="Book Antiqua"/>
                <w:caps/>
              </w:rPr>
              <w:t>s</w:t>
            </w:r>
            <w:r w:rsidRPr="00C5418A">
              <w:rPr>
                <w:rFonts w:ascii="Book Antiqua" w:hAnsi="Book Antiqua"/>
              </w:rPr>
              <w:t>arilumab</w:t>
            </w:r>
          </w:p>
        </w:tc>
        <w:tc>
          <w:tcPr>
            <w:tcW w:w="1667" w:type="dxa"/>
            <w:vMerge w:val="restart"/>
            <w:tcBorders>
              <w:top w:val="single" w:sz="4" w:space="0" w:color="auto"/>
            </w:tcBorders>
          </w:tcPr>
          <w:p w14:paraId="20E2CAA4" w14:textId="48C7D338" w:rsidR="00CF455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7F03A7">
              <w:rPr>
                <w:rFonts w:ascii="Book Antiqua" w:hAnsi="Book Antiqua"/>
                <w:bCs/>
              </w:rPr>
              <w:t>The anti-receptor of IL-6</w:t>
            </w:r>
          </w:p>
        </w:tc>
      </w:tr>
      <w:tr w:rsidR="00CF455C" w14:paraId="69020B15" w14:textId="77777777" w:rsidTr="00CF455C">
        <w:tc>
          <w:tcPr>
            <w:tcW w:w="1771" w:type="dxa"/>
          </w:tcPr>
          <w:p w14:paraId="1B5C17D1" w14:textId="756E52AE" w:rsidR="00CF455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ED4D6B">
              <w:rPr>
                <w:rFonts w:ascii="Book Antiqua" w:hAnsi="Book Antiqua" w:cstheme="majorBidi"/>
                <w:noProof/>
              </w:rPr>
              <w:t>[</w:t>
            </w:r>
            <w:r>
              <w:rPr>
                <w:rFonts w:ascii="Book Antiqua" w:hAnsi="Book Antiqua" w:cstheme="majorBidi" w:hint="eastAsia"/>
                <w:noProof/>
                <w:lang w:eastAsia="zh-CN"/>
              </w:rPr>
              <w:t>94,95</w:t>
            </w:r>
            <w:r w:rsidRPr="00ED4D6B">
              <w:rPr>
                <w:rFonts w:ascii="Book Antiqua" w:hAnsi="Book Antiqua" w:cstheme="majorBidi"/>
                <w:noProof/>
              </w:rPr>
              <w:t>]</w:t>
            </w:r>
          </w:p>
        </w:tc>
        <w:tc>
          <w:tcPr>
            <w:tcW w:w="1996" w:type="dxa"/>
          </w:tcPr>
          <w:p w14:paraId="370A7289" w14:textId="7ECEA0A8" w:rsidR="00CF455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C5418A">
              <w:rPr>
                <w:rFonts w:ascii="Book Antiqua" w:hAnsi="Book Antiqua"/>
              </w:rPr>
              <w:t>NCT04445272</w:t>
            </w:r>
            <w:r>
              <w:rPr>
                <w:rFonts w:ascii="Book Antiqua" w:hAnsi="Book Antiqua" w:hint="eastAsia"/>
                <w:lang w:eastAsia="zh-CN"/>
              </w:rPr>
              <w:t xml:space="preserve">, </w:t>
            </w:r>
            <w:r w:rsidRPr="00C5418A">
              <w:rPr>
                <w:rFonts w:ascii="Book Antiqua" w:hAnsi="Book Antiqua"/>
              </w:rPr>
              <w:t>NCT04331795</w:t>
            </w:r>
            <w:r>
              <w:rPr>
                <w:rFonts w:ascii="Book Antiqua" w:hAnsi="Book Antiqua" w:hint="eastAsia"/>
                <w:lang w:eastAsia="zh-CN"/>
              </w:rPr>
              <w:t xml:space="preserve">, </w:t>
            </w:r>
            <w:r w:rsidRPr="00C5418A">
              <w:rPr>
                <w:rFonts w:ascii="Book Antiqua" w:hAnsi="Book Antiqua"/>
              </w:rPr>
              <w:t>NCT04346355</w:t>
            </w:r>
            <w:r>
              <w:rPr>
                <w:rFonts w:ascii="Book Antiqua" w:hAnsi="Book Antiqua" w:hint="eastAsia"/>
                <w:lang w:eastAsia="zh-CN"/>
              </w:rPr>
              <w:t xml:space="preserve">, </w:t>
            </w:r>
            <w:r w:rsidRPr="00C5418A">
              <w:rPr>
                <w:rFonts w:ascii="Book Antiqua" w:hAnsi="Book Antiqua"/>
              </w:rPr>
              <w:t>NCT04320615</w:t>
            </w:r>
            <w:r>
              <w:rPr>
                <w:rFonts w:ascii="Book Antiqua" w:hAnsi="Book Antiqua" w:hint="eastAsia"/>
                <w:lang w:eastAsia="zh-CN"/>
              </w:rPr>
              <w:t xml:space="preserve">, </w:t>
            </w:r>
            <w:r w:rsidRPr="00C5418A">
              <w:rPr>
                <w:rFonts w:ascii="Book Antiqua" w:hAnsi="Book Antiqua"/>
              </w:rPr>
              <w:t>NCT04356937</w:t>
            </w:r>
            <w:r>
              <w:rPr>
                <w:rFonts w:ascii="Book Antiqua" w:hAnsi="Book Antiqua" w:hint="eastAsia"/>
                <w:lang w:eastAsia="zh-CN"/>
              </w:rPr>
              <w:t xml:space="preserve">, </w:t>
            </w:r>
            <w:r w:rsidRPr="00C5418A">
              <w:rPr>
                <w:rFonts w:ascii="Book Antiqua" w:hAnsi="Book Antiqua"/>
              </w:rPr>
              <w:t>NCT04403685</w:t>
            </w:r>
            <w:r>
              <w:rPr>
                <w:rFonts w:ascii="Book Antiqua" w:hAnsi="Book Antiqua" w:hint="eastAsia"/>
                <w:lang w:eastAsia="zh-CN"/>
              </w:rPr>
              <w:t xml:space="preserve">, </w:t>
            </w:r>
            <w:r w:rsidRPr="00C5418A">
              <w:rPr>
                <w:rFonts w:ascii="Book Antiqua" w:hAnsi="Book Antiqua"/>
              </w:rPr>
              <w:t>NCT04339712</w:t>
            </w:r>
          </w:p>
        </w:tc>
        <w:tc>
          <w:tcPr>
            <w:tcW w:w="2474" w:type="dxa"/>
          </w:tcPr>
          <w:p w14:paraId="26D8C1CB" w14:textId="379DF142" w:rsidR="00CF455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C5418A">
              <w:rPr>
                <w:rFonts w:ascii="Book Antiqua" w:hAnsi="Book Antiqua"/>
              </w:rPr>
              <w:t>Intestinal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perforation,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Hypersensitivity,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immunosuppression,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and</w:t>
            </w:r>
            <w:r>
              <w:rPr>
                <w:rFonts w:ascii="Book Antiqua" w:hAnsi="Book Antiqua"/>
              </w:rPr>
              <w:t xml:space="preserve"> the </w:t>
            </w:r>
            <w:r w:rsidRPr="00C5418A">
              <w:rPr>
                <w:rFonts w:ascii="Book Antiqua" w:hAnsi="Book Antiqua"/>
              </w:rPr>
              <w:t>possibility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of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infections,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acute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liver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dysfunction,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demyelination,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cardiac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injury,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and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hepatitis</w:t>
            </w:r>
          </w:p>
        </w:tc>
        <w:tc>
          <w:tcPr>
            <w:tcW w:w="1667" w:type="dxa"/>
          </w:tcPr>
          <w:p w14:paraId="3C1D8D18" w14:textId="6396E6EC" w:rsidR="00CF455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C5418A">
              <w:rPr>
                <w:rFonts w:ascii="Book Antiqua" w:hAnsi="Book Antiqua"/>
              </w:rPr>
              <w:t>Tocilizumab</w:t>
            </w:r>
          </w:p>
        </w:tc>
        <w:tc>
          <w:tcPr>
            <w:tcW w:w="1667" w:type="dxa"/>
            <w:vMerge/>
          </w:tcPr>
          <w:p w14:paraId="648F6249" w14:textId="672CC8BB" w:rsidR="00CF455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</w:p>
        </w:tc>
      </w:tr>
      <w:tr w:rsidR="00CF455C" w14:paraId="6CC56A5D" w14:textId="77777777" w:rsidTr="00CF455C">
        <w:tc>
          <w:tcPr>
            <w:tcW w:w="1771" w:type="dxa"/>
          </w:tcPr>
          <w:p w14:paraId="0E7017CC" w14:textId="127124EA" w:rsidR="00CF455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ED4D6B">
              <w:rPr>
                <w:rFonts w:ascii="Book Antiqua" w:hAnsi="Book Antiqua" w:cstheme="majorBidi"/>
                <w:noProof/>
              </w:rPr>
              <w:t>[</w:t>
            </w:r>
            <w:r>
              <w:rPr>
                <w:rFonts w:ascii="Book Antiqua" w:hAnsi="Book Antiqua" w:cstheme="majorBidi" w:hint="eastAsia"/>
                <w:noProof/>
                <w:lang w:eastAsia="zh-CN"/>
              </w:rPr>
              <w:t>96</w:t>
            </w:r>
            <w:r w:rsidRPr="00ED4D6B">
              <w:rPr>
                <w:rFonts w:ascii="Book Antiqua" w:hAnsi="Book Antiqua" w:cstheme="majorBidi"/>
                <w:noProof/>
              </w:rPr>
              <w:t>]</w:t>
            </w:r>
          </w:p>
        </w:tc>
        <w:tc>
          <w:tcPr>
            <w:tcW w:w="1996" w:type="dxa"/>
          </w:tcPr>
          <w:p w14:paraId="7D4DA78D" w14:textId="74FAFDEF" w:rsidR="00CF455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C5418A">
              <w:rPr>
                <w:rFonts w:ascii="Book Antiqua" w:hAnsi="Book Antiqua"/>
              </w:rPr>
              <w:t>NCT04322188</w:t>
            </w:r>
            <w:r>
              <w:rPr>
                <w:rFonts w:ascii="Book Antiqua" w:hAnsi="Book Antiqua" w:hint="eastAsia"/>
                <w:lang w:eastAsia="zh-CN"/>
              </w:rPr>
              <w:t xml:space="preserve">, </w:t>
            </w:r>
            <w:r w:rsidRPr="00C5418A">
              <w:rPr>
                <w:rFonts w:ascii="Book Antiqua" w:hAnsi="Book Antiqua"/>
              </w:rPr>
              <w:t>NCT04329650</w:t>
            </w:r>
            <w:r>
              <w:rPr>
                <w:rFonts w:ascii="Book Antiqua" w:hAnsi="Book Antiqua" w:hint="eastAsia"/>
                <w:lang w:eastAsia="zh-CN"/>
              </w:rPr>
              <w:t xml:space="preserve">, </w:t>
            </w:r>
            <w:r w:rsidRPr="00C5418A">
              <w:rPr>
                <w:rFonts w:ascii="Book Antiqua" w:hAnsi="Book Antiqua"/>
              </w:rPr>
              <w:t>NCT04330638</w:t>
            </w:r>
          </w:p>
        </w:tc>
        <w:tc>
          <w:tcPr>
            <w:tcW w:w="2474" w:type="dxa"/>
          </w:tcPr>
          <w:p w14:paraId="2721C023" w14:textId="413D5049" w:rsidR="00CF455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C5418A">
              <w:rPr>
                <w:rFonts w:ascii="Book Antiqua" w:hAnsi="Book Antiqua"/>
              </w:rPr>
              <w:t>Hypersensitivity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disorders,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intestinal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perforation,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risk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of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infections</w:t>
            </w:r>
          </w:p>
        </w:tc>
        <w:tc>
          <w:tcPr>
            <w:tcW w:w="1667" w:type="dxa"/>
          </w:tcPr>
          <w:p w14:paraId="1682B393" w14:textId="2F25C593" w:rsidR="00CF455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proofErr w:type="spellStart"/>
            <w:r w:rsidRPr="00C5418A">
              <w:rPr>
                <w:rFonts w:ascii="Book Antiqua" w:hAnsi="Book Antiqua"/>
              </w:rPr>
              <w:t>Siltuximab</w:t>
            </w:r>
            <w:proofErr w:type="spellEnd"/>
          </w:p>
        </w:tc>
        <w:tc>
          <w:tcPr>
            <w:tcW w:w="1667" w:type="dxa"/>
          </w:tcPr>
          <w:p w14:paraId="54D4D88E" w14:textId="22731D0D" w:rsidR="00CF455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7F03A7">
              <w:rPr>
                <w:rFonts w:ascii="Book Antiqua" w:hAnsi="Book Antiqua"/>
                <w:bCs/>
              </w:rPr>
              <w:t>Anti-IL-6</w:t>
            </w:r>
          </w:p>
        </w:tc>
      </w:tr>
      <w:tr w:rsidR="00CF455C" w14:paraId="5D4915EE" w14:textId="77777777" w:rsidTr="00CF455C">
        <w:tc>
          <w:tcPr>
            <w:tcW w:w="1771" w:type="dxa"/>
          </w:tcPr>
          <w:p w14:paraId="6C8E665F" w14:textId="77AEA4A3" w:rsidR="00CF455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ED4D6B">
              <w:rPr>
                <w:rFonts w:ascii="Book Antiqua" w:hAnsi="Book Antiqua" w:cstheme="majorBidi"/>
                <w:noProof/>
              </w:rPr>
              <w:t>[</w:t>
            </w:r>
            <w:r>
              <w:rPr>
                <w:rFonts w:ascii="Book Antiqua" w:hAnsi="Book Antiqua" w:cstheme="majorBidi" w:hint="eastAsia"/>
                <w:noProof/>
                <w:lang w:eastAsia="zh-CN"/>
              </w:rPr>
              <w:t>97</w:t>
            </w:r>
            <w:r w:rsidRPr="00ED4D6B">
              <w:rPr>
                <w:rFonts w:ascii="Book Antiqua" w:hAnsi="Book Antiqua" w:cstheme="majorBidi"/>
                <w:noProof/>
              </w:rPr>
              <w:t>]</w:t>
            </w:r>
          </w:p>
        </w:tc>
        <w:tc>
          <w:tcPr>
            <w:tcW w:w="1996" w:type="dxa"/>
          </w:tcPr>
          <w:p w14:paraId="2DFA3CA1" w14:textId="3DFD74BC" w:rsidR="00CF455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>
              <w:rPr>
                <w:rFonts w:ascii="Book Antiqua" w:hAnsi="Book Antiqua" w:hint="eastAsia"/>
                <w:b/>
                <w:lang w:eastAsia="zh-CN"/>
              </w:rPr>
              <w:t>-</w:t>
            </w:r>
          </w:p>
        </w:tc>
        <w:tc>
          <w:tcPr>
            <w:tcW w:w="2474" w:type="dxa"/>
          </w:tcPr>
          <w:p w14:paraId="73F4B88A" w14:textId="683DDC28" w:rsidR="00CF455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>
              <w:rPr>
                <w:rFonts w:ascii="Book Antiqua" w:hAnsi="Book Antiqua"/>
              </w:rPr>
              <w:t>P</w:t>
            </w:r>
            <w:r w:rsidRPr="00C5418A">
              <w:rPr>
                <w:rFonts w:ascii="Book Antiqua" w:hAnsi="Book Antiqua"/>
              </w:rPr>
              <w:t>reclinical;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in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a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phase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2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trial</w:t>
            </w:r>
            <w:r>
              <w:rPr>
                <w:rFonts w:ascii="Book Antiqua" w:hAnsi="Book Antiqua"/>
              </w:rPr>
              <w:t xml:space="preserve"> of </w:t>
            </w:r>
            <w:r w:rsidRPr="00C5418A">
              <w:rPr>
                <w:rFonts w:ascii="Book Antiqua" w:hAnsi="Book Antiqua"/>
              </w:rPr>
              <w:t>IBD,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lastRenderedPageBreak/>
              <w:t>it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showed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effectiveness.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Patients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in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this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study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who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were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treated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with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th</w:t>
            </w:r>
            <w:r>
              <w:rPr>
                <w:rFonts w:ascii="Book Antiqua" w:hAnsi="Book Antiqua"/>
              </w:rPr>
              <w:t xml:space="preserve">e </w:t>
            </w:r>
            <w:r w:rsidRPr="00C5418A">
              <w:rPr>
                <w:rFonts w:ascii="Book Antiqua" w:hAnsi="Book Antiqua"/>
              </w:rPr>
              <w:t>d</w:t>
            </w:r>
            <w:r>
              <w:rPr>
                <w:rFonts w:ascii="Book Antiqua" w:hAnsi="Book Antiqua"/>
              </w:rPr>
              <w:t>r</w:t>
            </w:r>
            <w:r w:rsidRPr="00C5418A">
              <w:rPr>
                <w:rFonts w:ascii="Book Antiqua" w:hAnsi="Book Antiqua"/>
              </w:rPr>
              <w:t>ug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had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hypersensitivity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skin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reactions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and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respiratory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infections.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In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animal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studies,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it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did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n</w:t>
            </w:r>
            <w:r>
              <w:rPr>
                <w:rFonts w:ascii="Book Antiqua" w:hAnsi="Book Antiqua"/>
              </w:rPr>
              <w:t>o</w:t>
            </w:r>
            <w:r w:rsidRPr="00C5418A">
              <w:rPr>
                <w:rFonts w:ascii="Book Antiqua" w:hAnsi="Book Antiqua"/>
              </w:rPr>
              <w:t>t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show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serious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immunosuppression</w:t>
            </w:r>
          </w:p>
        </w:tc>
        <w:tc>
          <w:tcPr>
            <w:tcW w:w="1667" w:type="dxa"/>
          </w:tcPr>
          <w:p w14:paraId="586C8C8B" w14:textId="57196A13" w:rsidR="00CF455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proofErr w:type="spellStart"/>
            <w:r w:rsidRPr="00C5418A">
              <w:rPr>
                <w:rFonts w:ascii="Book Antiqua" w:hAnsi="Book Antiqua"/>
              </w:rPr>
              <w:lastRenderedPageBreak/>
              <w:t>Olamkicept</w:t>
            </w:r>
            <w:proofErr w:type="spellEnd"/>
          </w:p>
        </w:tc>
        <w:tc>
          <w:tcPr>
            <w:tcW w:w="1667" w:type="dxa"/>
          </w:tcPr>
          <w:p w14:paraId="0E586DFD" w14:textId="62AD90AF" w:rsidR="00CF455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7F03A7">
              <w:rPr>
                <w:rFonts w:ascii="Book Antiqua" w:hAnsi="Book Antiqua"/>
                <w:bCs/>
              </w:rPr>
              <w:t>Specific gp130fc</w:t>
            </w:r>
          </w:p>
        </w:tc>
      </w:tr>
      <w:tr w:rsidR="00CF455C" w14:paraId="5515FC6C" w14:textId="77777777" w:rsidTr="00CF455C">
        <w:tc>
          <w:tcPr>
            <w:tcW w:w="1771" w:type="dxa"/>
          </w:tcPr>
          <w:p w14:paraId="5559B95E" w14:textId="47818BC8" w:rsidR="00CF455C" w:rsidRPr="00ED4D6B" w:rsidRDefault="00CF455C" w:rsidP="00FC7C90">
            <w:pPr>
              <w:spacing w:line="360" w:lineRule="auto"/>
              <w:jc w:val="both"/>
              <w:rPr>
                <w:rFonts w:ascii="Book Antiqua" w:hAnsi="Book Antiqua" w:cstheme="majorBidi"/>
                <w:noProof/>
              </w:rPr>
            </w:pPr>
            <w:r w:rsidRPr="00ED4D6B">
              <w:rPr>
                <w:rFonts w:ascii="Book Antiqua" w:hAnsi="Book Antiqua" w:cstheme="majorBidi"/>
                <w:noProof/>
              </w:rPr>
              <w:t>[</w:t>
            </w:r>
            <w:r>
              <w:rPr>
                <w:rFonts w:ascii="Book Antiqua" w:hAnsi="Book Antiqua" w:cstheme="majorBidi" w:hint="eastAsia"/>
                <w:noProof/>
                <w:lang w:eastAsia="zh-CN"/>
              </w:rPr>
              <w:t>98</w:t>
            </w:r>
            <w:r w:rsidRPr="00ED4D6B">
              <w:rPr>
                <w:rFonts w:ascii="Book Antiqua" w:hAnsi="Book Antiqua" w:cstheme="majorBidi"/>
                <w:noProof/>
              </w:rPr>
              <w:t>]</w:t>
            </w:r>
          </w:p>
        </w:tc>
        <w:tc>
          <w:tcPr>
            <w:tcW w:w="1996" w:type="dxa"/>
          </w:tcPr>
          <w:p w14:paraId="6E293BFD" w14:textId="3F7415C1" w:rsidR="00CF455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C5418A">
              <w:rPr>
                <w:rFonts w:ascii="Book Antiqua" w:hAnsi="Book Antiqua"/>
              </w:rPr>
              <w:t>NCT04358614</w:t>
            </w:r>
            <w:r>
              <w:rPr>
                <w:rFonts w:ascii="Book Antiqua" w:hAnsi="Book Antiqua" w:hint="eastAsia"/>
                <w:lang w:eastAsia="zh-CN"/>
              </w:rPr>
              <w:t xml:space="preserve">, </w:t>
            </w:r>
            <w:r w:rsidRPr="00C5418A">
              <w:rPr>
                <w:rFonts w:ascii="Book Antiqua" w:hAnsi="Book Antiqua"/>
              </w:rPr>
              <w:t>NCT04401579</w:t>
            </w:r>
            <w:r>
              <w:rPr>
                <w:rFonts w:ascii="Book Antiqua" w:hAnsi="Book Antiqua" w:hint="eastAsia"/>
                <w:lang w:eastAsia="zh-CN"/>
              </w:rPr>
              <w:t xml:space="preserve">, </w:t>
            </w:r>
            <w:r w:rsidRPr="00C5418A">
              <w:rPr>
                <w:rFonts w:ascii="Book Antiqua" w:hAnsi="Book Antiqua"/>
              </w:rPr>
              <w:t>NCT04640168</w:t>
            </w:r>
            <w:r>
              <w:rPr>
                <w:rFonts w:ascii="Book Antiqua" w:hAnsi="Book Antiqua" w:hint="eastAsia"/>
                <w:lang w:eastAsia="zh-CN"/>
              </w:rPr>
              <w:t xml:space="preserve">, </w:t>
            </w:r>
            <w:r w:rsidRPr="00C5418A">
              <w:rPr>
                <w:rFonts w:ascii="Book Antiqua" w:hAnsi="Book Antiqua"/>
              </w:rPr>
              <w:t>NCT04381936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(RECOVERY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C5418A">
              <w:rPr>
                <w:rFonts w:ascii="Book Antiqua" w:hAnsi="Book Antiqua"/>
              </w:rPr>
              <w:t>Trial)</w:t>
            </w:r>
            <w:r>
              <w:rPr>
                <w:rFonts w:ascii="Book Antiqua" w:hAnsi="Book Antiqua" w:hint="eastAsia"/>
                <w:lang w:eastAsia="zh-CN"/>
              </w:rPr>
              <w:t xml:space="preserve">, </w:t>
            </w:r>
            <w:r w:rsidRPr="00C5418A">
              <w:rPr>
                <w:rFonts w:ascii="Book Antiqua" w:hAnsi="Book Antiqua"/>
              </w:rPr>
              <w:t>NCT04320277</w:t>
            </w:r>
          </w:p>
        </w:tc>
        <w:tc>
          <w:tcPr>
            <w:tcW w:w="2474" w:type="dxa"/>
          </w:tcPr>
          <w:p w14:paraId="3EEF47E1" w14:textId="2833C9FE" w:rsidR="00CF455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C5418A">
              <w:rPr>
                <w:rFonts w:ascii="Book Antiqua" w:hAnsi="Book Antiqua"/>
              </w:rPr>
              <w:t>Increased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risk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of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infections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including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reactivation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of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latent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infections,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lymphoproliferative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disorder,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cytopenia,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liver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enzymes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disturbances,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clot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formation,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intestinal</w:t>
            </w:r>
            <w:r>
              <w:rPr>
                <w:rFonts w:ascii="Book Antiqua" w:hAnsi="Book Antiqua"/>
              </w:rPr>
              <w:t xml:space="preserve"> p</w:t>
            </w:r>
            <w:r w:rsidRPr="00C5418A">
              <w:rPr>
                <w:rFonts w:ascii="Book Antiqua" w:hAnsi="Book Antiqua"/>
              </w:rPr>
              <w:t>erforations</w:t>
            </w:r>
          </w:p>
        </w:tc>
        <w:tc>
          <w:tcPr>
            <w:tcW w:w="1667" w:type="dxa"/>
          </w:tcPr>
          <w:p w14:paraId="7DA5758B" w14:textId="0507344C" w:rsidR="00CF455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proofErr w:type="spellStart"/>
            <w:r w:rsidRPr="00C5418A">
              <w:rPr>
                <w:rFonts w:ascii="Book Antiqua" w:hAnsi="Book Antiqua"/>
              </w:rPr>
              <w:t>Baricitinib</w:t>
            </w:r>
            <w:proofErr w:type="spellEnd"/>
          </w:p>
        </w:tc>
        <w:tc>
          <w:tcPr>
            <w:tcW w:w="1667" w:type="dxa"/>
            <w:vMerge w:val="restart"/>
          </w:tcPr>
          <w:p w14:paraId="7CA55D06" w14:textId="5A729DE8" w:rsidR="00CF455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7F03A7">
              <w:rPr>
                <w:rFonts w:ascii="Book Antiqua" w:hAnsi="Book Antiqua"/>
                <w:bCs/>
              </w:rPr>
              <w:t>JAK inhibitors</w:t>
            </w:r>
          </w:p>
        </w:tc>
      </w:tr>
      <w:tr w:rsidR="00CF455C" w14:paraId="13476D9F" w14:textId="77777777" w:rsidTr="00CF455C">
        <w:tc>
          <w:tcPr>
            <w:tcW w:w="1771" w:type="dxa"/>
          </w:tcPr>
          <w:p w14:paraId="1B815C14" w14:textId="364517B2" w:rsidR="00CF455C" w:rsidRPr="00ED4D6B" w:rsidRDefault="00CF455C" w:rsidP="00FC7C90">
            <w:pPr>
              <w:spacing w:line="360" w:lineRule="auto"/>
              <w:jc w:val="both"/>
              <w:rPr>
                <w:rFonts w:ascii="Book Antiqua" w:hAnsi="Book Antiqua" w:cstheme="majorBidi"/>
                <w:noProof/>
              </w:rPr>
            </w:pPr>
            <w:r w:rsidRPr="00ED4D6B">
              <w:rPr>
                <w:rFonts w:ascii="Book Antiqua" w:hAnsi="Book Antiqua" w:cstheme="majorBidi"/>
                <w:noProof/>
              </w:rPr>
              <w:t>[</w:t>
            </w:r>
            <w:r>
              <w:rPr>
                <w:rFonts w:ascii="Book Antiqua" w:hAnsi="Book Antiqua" w:cstheme="majorBidi" w:hint="eastAsia"/>
                <w:noProof/>
                <w:lang w:eastAsia="zh-CN"/>
              </w:rPr>
              <w:t>99</w:t>
            </w:r>
            <w:r w:rsidRPr="00ED4D6B">
              <w:rPr>
                <w:rFonts w:ascii="Book Antiqua" w:hAnsi="Book Antiqua" w:cstheme="majorBidi"/>
                <w:noProof/>
              </w:rPr>
              <w:t>]</w:t>
            </w:r>
          </w:p>
        </w:tc>
        <w:tc>
          <w:tcPr>
            <w:tcW w:w="1996" w:type="dxa"/>
          </w:tcPr>
          <w:p w14:paraId="4CB63BBD" w14:textId="3E19F5E8" w:rsidR="00CF455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C5418A">
              <w:rPr>
                <w:rFonts w:ascii="Book Antiqua" w:hAnsi="Book Antiqua"/>
              </w:rPr>
              <w:t>NCT04348071</w:t>
            </w:r>
            <w:r>
              <w:rPr>
                <w:rFonts w:ascii="Book Antiqua" w:hAnsi="Book Antiqua" w:hint="eastAsia"/>
                <w:lang w:eastAsia="zh-CN"/>
              </w:rPr>
              <w:t xml:space="preserve">, </w:t>
            </w:r>
            <w:r w:rsidRPr="00C5418A">
              <w:rPr>
                <w:rFonts w:ascii="Book Antiqua" w:hAnsi="Book Antiqua"/>
              </w:rPr>
              <w:t>NCT04377620</w:t>
            </w:r>
            <w:r>
              <w:rPr>
                <w:rFonts w:ascii="Book Antiqua" w:hAnsi="Book Antiqua" w:hint="eastAsia"/>
                <w:lang w:eastAsia="zh-CN"/>
              </w:rPr>
              <w:t xml:space="preserve">, </w:t>
            </w:r>
            <w:r w:rsidRPr="00C5418A">
              <w:rPr>
                <w:rFonts w:ascii="Book Antiqua" w:hAnsi="Book Antiqua"/>
              </w:rPr>
              <w:t>NCT04362137</w:t>
            </w:r>
            <w:r>
              <w:rPr>
                <w:rFonts w:ascii="Book Antiqua" w:hAnsi="Book Antiqua" w:hint="eastAsia"/>
                <w:lang w:eastAsia="zh-CN"/>
              </w:rPr>
              <w:t xml:space="preserve">, </w:t>
            </w:r>
            <w:r w:rsidRPr="00C5418A">
              <w:rPr>
                <w:rFonts w:ascii="Book Antiqua" w:hAnsi="Book Antiqua"/>
              </w:rPr>
              <w:t>NCT04366232</w:t>
            </w:r>
          </w:p>
        </w:tc>
        <w:tc>
          <w:tcPr>
            <w:tcW w:w="2474" w:type="dxa"/>
          </w:tcPr>
          <w:p w14:paraId="061E9EA6" w14:textId="65D8D87B" w:rsidR="00CF455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C5418A">
              <w:rPr>
                <w:rFonts w:ascii="Book Antiqua" w:hAnsi="Book Antiqua"/>
              </w:rPr>
              <w:t>Skin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malignancy,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exacerbation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with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dr</w:t>
            </w:r>
            <w:r>
              <w:rPr>
                <w:rFonts w:ascii="Book Antiqua" w:hAnsi="Book Antiqua"/>
              </w:rPr>
              <w:t>u</w:t>
            </w:r>
            <w:r w:rsidRPr="00C5418A">
              <w:rPr>
                <w:rFonts w:ascii="Book Antiqua" w:hAnsi="Book Antiqua"/>
              </w:rPr>
              <w:t>g</w:t>
            </w:r>
            <w:r>
              <w:rPr>
                <w:rFonts w:ascii="Book Antiqua" w:hAnsi="Book Antiqua"/>
              </w:rPr>
              <w:t xml:space="preserve"> discontinuation</w:t>
            </w:r>
            <w:r w:rsidRPr="00C5418A">
              <w:rPr>
                <w:rFonts w:ascii="Book Antiqua" w:hAnsi="Book Antiqua"/>
              </w:rPr>
              <w:t>,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cytopenia,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and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immunosuppression,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lastRenderedPageBreak/>
              <w:t>incre</w:t>
            </w:r>
            <w:r>
              <w:rPr>
                <w:rFonts w:ascii="Book Antiqua" w:hAnsi="Book Antiqua"/>
              </w:rPr>
              <w:t xml:space="preserve">ased </w:t>
            </w:r>
            <w:r w:rsidRPr="00C5418A">
              <w:rPr>
                <w:rFonts w:ascii="Book Antiqua" w:hAnsi="Book Antiqua"/>
              </w:rPr>
              <w:t>risk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of</w:t>
            </w:r>
            <w:r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/>
              </w:rPr>
              <w:t>infection</w:t>
            </w:r>
          </w:p>
        </w:tc>
        <w:tc>
          <w:tcPr>
            <w:tcW w:w="1667" w:type="dxa"/>
          </w:tcPr>
          <w:p w14:paraId="16C5F3AC" w14:textId="006DEF7A" w:rsidR="00CF455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proofErr w:type="spellStart"/>
            <w:r w:rsidRPr="00C5418A">
              <w:rPr>
                <w:rFonts w:ascii="Book Antiqua" w:hAnsi="Book Antiqua"/>
              </w:rPr>
              <w:lastRenderedPageBreak/>
              <w:t>Ruxolitinib</w:t>
            </w:r>
            <w:proofErr w:type="spellEnd"/>
          </w:p>
        </w:tc>
        <w:tc>
          <w:tcPr>
            <w:tcW w:w="1667" w:type="dxa"/>
            <w:vMerge/>
          </w:tcPr>
          <w:p w14:paraId="5FB909BD" w14:textId="4F9B6030" w:rsidR="00CF455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</w:p>
        </w:tc>
      </w:tr>
    </w:tbl>
    <w:p w14:paraId="71B4FC49" w14:textId="096B540F" w:rsidR="0006006C" w:rsidRPr="007F03A7" w:rsidRDefault="007F03A7" w:rsidP="00FC7C90">
      <w:pPr>
        <w:spacing w:line="360" w:lineRule="auto"/>
        <w:jc w:val="both"/>
        <w:rPr>
          <w:rFonts w:ascii="Book Antiqua" w:hAnsi="Book Antiqua" w:cstheme="majorBidi"/>
          <w:lang w:eastAsia="zh-CN"/>
        </w:rPr>
      </w:pPr>
      <w:r w:rsidRPr="007F03A7">
        <w:rPr>
          <w:rFonts w:ascii="Book Antiqua" w:hAnsi="Book Antiqua"/>
          <w:bCs/>
        </w:rPr>
        <w:t>SARS-</w:t>
      </w:r>
      <w:proofErr w:type="spellStart"/>
      <w:r w:rsidRPr="007F03A7">
        <w:rPr>
          <w:rFonts w:ascii="Book Antiqua" w:hAnsi="Book Antiqua"/>
          <w:bCs/>
        </w:rPr>
        <w:t>CoV</w:t>
      </w:r>
      <w:proofErr w:type="spellEnd"/>
      <w:r w:rsidRPr="007F03A7">
        <w:rPr>
          <w:rFonts w:ascii="Book Antiqua" w:hAnsi="Book Antiqua"/>
          <w:bCs/>
          <w:rtl/>
        </w:rPr>
        <w:t>-</w:t>
      </w:r>
      <w:r w:rsidRPr="007F03A7">
        <w:rPr>
          <w:rFonts w:ascii="Book Antiqua" w:hAnsi="Book Antiqua"/>
          <w:bCs/>
        </w:rPr>
        <w:t>2</w:t>
      </w:r>
      <w:r w:rsidRPr="007F03A7">
        <w:rPr>
          <w:rFonts w:ascii="Book Antiqua" w:hAnsi="Book Antiqua" w:hint="eastAsia"/>
          <w:bCs/>
          <w:lang w:eastAsia="zh-CN"/>
        </w:rPr>
        <w:t>: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Severe</w:t>
      </w:r>
      <w:r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acute</w:t>
      </w:r>
      <w:r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respiratory</w:t>
      </w:r>
      <w:r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syndrome</w:t>
      </w:r>
      <w:r w:rsidR="002E24CE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coronavirus</w:t>
      </w:r>
      <w:r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2</w:t>
      </w:r>
      <w:r>
        <w:rPr>
          <w:rFonts w:ascii="Book Antiqua" w:hAnsi="Book Antiqua" w:hint="eastAsia"/>
          <w:color w:val="000000"/>
          <w:lang w:eastAsia="zh-CN"/>
        </w:rPr>
        <w:t xml:space="preserve">; </w:t>
      </w:r>
      <w:r w:rsidRPr="007F03A7">
        <w:rPr>
          <w:rFonts w:ascii="Book Antiqua" w:hAnsi="Book Antiqua"/>
          <w:bCs/>
        </w:rPr>
        <w:t>IL</w:t>
      </w:r>
      <w:r w:rsidRPr="007F03A7">
        <w:rPr>
          <w:rFonts w:ascii="Book Antiqua" w:hAnsi="Book Antiqua" w:hint="eastAsia"/>
          <w:bCs/>
          <w:lang w:eastAsia="zh-CN"/>
        </w:rPr>
        <w:t xml:space="preserve">: </w:t>
      </w:r>
      <w:r w:rsidRPr="007F03A7">
        <w:rPr>
          <w:rFonts w:ascii="Book Antiqua" w:hAnsi="Book Antiqua"/>
          <w:bCs/>
          <w:caps/>
          <w:lang w:eastAsia="zh-CN"/>
        </w:rPr>
        <w:t>i</w:t>
      </w:r>
      <w:r w:rsidRPr="007F03A7">
        <w:rPr>
          <w:rFonts w:ascii="Book Antiqua" w:hAnsi="Book Antiqua"/>
          <w:bCs/>
          <w:lang w:eastAsia="zh-CN"/>
        </w:rPr>
        <w:t>nterleukin</w:t>
      </w:r>
      <w:r>
        <w:rPr>
          <w:rFonts w:ascii="Book Antiqua" w:hAnsi="Book Antiqua" w:hint="eastAsia"/>
          <w:bCs/>
          <w:lang w:eastAsia="zh-CN"/>
        </w:rPr>
        <w:t xml:space="preserve">; </w:t>
      </w:r>
      <w:r w:rsidRPr="00C5418A">
        <w:rPr>
          <w:rFonts w:ascii="Book Antiqua" w:hAnsi="Book Antiqua"/>
        </w:rPr>
        <w:t>IBD</w:t>
      </w:r>
      <w:r>
        <w:rPr>
          <w:rFonts w:ascii="Book Antiqua" w:hAnsi="Book Antiqua" w:hint="eastAsia"/>
          <w:lang w:eastAsia="zh-CN"/>
        </w:rPr>
        <w:t xml:space="preserve">: </w:t>
      </w:r>
      <w:r w:rsidRPr="007F03A7">
        <w:rPr>
          <w:rFonts w:ascii="Book Antiqua" w:hAnsi="Book Antiqua"/>
          <w:lang w:eastAsia="zh-CN"/>
        </w:rPr>
        <w:t>Inflammatory bowel disease</w:t>
      </w:r>
      <w:r>
        <w:rPr>
          <w:rFonts w:ascii="Book Antiqua" w:hAnsi="Book Antiqua" w:hint="eastAsia"/>
          <w:lang w:eastAsia="zh-CN"/>
        </w:rPr>
        <w:t xml:space="preserve">; JAK: </w:t>
      </w:r>
      <w:r w:rsidRPr="007F03A7">
        <w:rPr>
          <w:rFonts w:ascii="Book Antiqua" w:hAnsi="Book Antiqua"/>
          <w:lang w:eastAsia="zh-CN"/>
        </w:rPr>
        <w:t>Janus kinase</w:t>
      </w:r>
      <w:r>
        <w:rPr>
          <w:rFonts w:ascii="Book Antiqua" w:hAnsi="Book Antiqua" w:hint="eastAsia"/>
          <w:lang w:eastAsia="zh-CN"/>
        </w:rPr>
        <w:t>.</w:t>
      </w:r>
    </w:p>
    <w:p w14:paraId="00699889" w14:textId="77777777" w:rsidR="006919EA" w:rsidRDefault="006919EA" w:rsidP="00FC7C90">
      <w:pPr>
        <w:spacing w:line="360" w:lineRule="auto"/>
        <w:jc w:val="both"/>
        <w:rPr>
          <w:rFonts w:ascii="Book Antiqua" w:hAnsi="Book Antiqua" w:cstheme="majorBidi"/>
          <w:lang w:eastAsia="zh-CN"/>
        </w:rPr>
      </w:pPr>
    </w:p>
    <w:p w14:paraId="260CAACE" w14:textId="77777777" w:rsidR="00CF455C" w:rsidRDefault="00CF455C" w:rsidP="00FC7C90">
      <w:pPr>
        <w:spacing w:line="360" w:lineRule="auto"/>
        <w:jc w:val="both"/>
        <w:rPr>
          <w:rFonts w:ascii="Book Antiqua" w:hAnsi="Book Antiqua" w:cstheme="majorBidi"/>
          <w:b/>
          <w:bCs/>
        </w:rPr>
      </w:pPr>
      <w:r>
        <w:rPr>
          <w:rFonts w:ascii="Book Antiqua" w:hAnsi="Book Antiqua" w:cstheme="majorBidi"/>
          <w:b/>
          <w:bCs/>
        </w:rPr>
        <w:br w:type="page"/>
      </w:r>
    </w:p>
    <w:p w14:paraId="473F777A" w14:textId="50BE0D2F" w:rsidR="0006006C" w:rsidRPr="00C5418A" w:rsidRDefault="0006006C" w:rsidP="00FC7C90">
      <w:pPr>
        <w:spacing w:line="360" w:lineRule="auto"/>
        <w:jc w:val="both"/>
        <w:rPr>
          <w:rFonts w:ascii="Book Antiqua" w:hAnsi="Book Antiqua" w:cstheme="majorBidi"/>
          <w:b/>
          <w:rtl/>
          <w:lang w:eastAsia="zh-CN"/>
        </w:rPr>
      </w:pPr>
      <w:r w:rsidRPr="00C5418A">
        <w:rPr>
          <w:rFonts w:ascii="Book Antiqua" w:hAnsi="Book Antiqua" w:cstheme="majorBidi"/>
          <w:b/>
          <w:bCs/>
        </w:rPr>
        <w:lastRenderedPageBreak/>
        <w:t>Table</w:t>
      </w:r>
      <w:r w:rsidR="00B270B5">
        <w:rPr>
          <w:rFonts w:ascii="Book Antiqua" w:hAnsi="Book Antiqua" w:cstheme="majorBidi"/>
          <w:b/>
          <w:bCs/>
          <w:lang w:eastAsia="zh-CN"/>
        </w:rPr>
        <w:t xml:space="preserve"> </w:t>
      </w:r>
      <w:r w:rsidRPr="00C5418A">
        <w:rPr>
          <w:rFonts w:ascii="Book Antiqua" w:hAnsi="Book Antiqua" w:cstheme="majorBidi"/>
          <w:b/>
          <w:bCs/>
        </w:rPr>
        <w:t>2</w:t>
      </w:r>
      <w:r w:rsidR="00B270B5">
        <w:rPr>
          <w:rFonts w:ascii="Book Antiqua" w:hAnsi="Book Antiqua" w:cstheme="majorBidi"/>
          <w:b/>
          <w:bCs/>
        </w:rPr>
        <w:t xml:space="preserve"> </w:t>
      </w:r>
      <w:r w:rsidRPr="00C5418A">
        <w:rPr>
          <w:rFonts w:ascii="Book Antiqua" w:hAnsi="Book Antiqua" w:cstheme="majorBidi"/>
          <w:b/>
        </w:rPr>
        <w:t>List</w:t>
      </w:r>
      <w:r w:rsidR="00B270B5">
        <w:rPr>
          <w:rFonts w:ascii="Book Antiqua" w:hAnsi="Book Antiqua" w:cstheme="majorBidi"/>
          <w:b/>
        </w:rPr>
        <w:t xml:space="preserve"> </w:t>
      </w:r>
      <w:r w:rsidRPr="00C5418A">
        <w:rPr>
          <w:rFonts w:ascii="Book Antiqua" w:hAnsi="Book Antiqua" w:cstheme="majorBidi"/>
          <w:b/>
        </w:rPr>
        <w:t>of</w:t>
      </w:r>
      <w:r w:rsidR="00B270B5">
        <w:rPr>
          <w:rFonts w:ascii="Book Antiqua" w:hAnsi="Book Antiqua" w:cstheme="majorBidi"/>
          <w:b/>
        </w:rPr>
        <w:t xml:space="preserve"> </w:t>
      </w:r>
      <w:r w:rsidRPr="00C5418A">
        <w:rPr>
          <w:rFonts w:ascii="Book Antiqua" w:hAnsi="Book Antiqua" w:cstheme="majorBidi"/>
          <w:b/>
        </w:rPr>
        <w:t>recent</w:t>
      </w:r>
      <w:r w:rsidR="00B270B5">
        <w:rPr>
          <w:rFonts w:ascii="Book Antiqua" w:hAnsi="Book Antiqua" w:cstheme="majorBidi"/>
          <w:b/>
        </w:rPr>
        <w:t xml:space="preserve"> </w:t>
      </w:r>
      <w:r w:rsidRPr="00C5418A">
        <w:rPr>
          <w:rFonts w:ascii="Book Antiqua" w:hAnsi="Book Antiqua" w:cstheme="majorBidi"/>
          <w:b/>
        </w:rPr>
        <w:t>clinical</w:t>
      </w:r>
      <w:r w:rsidR="00B270B5">
        <w:rPr>
          <w:rFonts w:ascii="Book Antiqua" w:hAnsi="Book Antiqua" w:cstheme="majorBidi"/>
          <w:b/>
        </w:rPr>
        <w:t xml:space="preserve"> </w:t>
      </w:r>
      <w:r w:rsidRPr="00C5418A">
        <w:rPr>
          <w:rFonts w:ascii="Book Antiqua" w:hAnsi="Book Antiqua" w:cstheme="majorBidi"/>
          <w:b/>
        </w:rPr>
        <w:t>trials</w:t>
      </w:r>
      <w:r w:rsidR="00B270B5">
        <w:rPr>
          <w:rFonts w:ascii="Book Antiqua" w:hAnsi="Book Antiqua" w:cstheme="majorBidi"/>
          <w:b/>
        </w:rPr>
        <w:t xml:space="preserve"> </w:t>
      </w:r>
      <w:r w:rsidRPr="00C5418A">
        <w:rPr>
          <w:rFonts w:ascii="Book Antiqua" w:hAnsi="Book Antiqua" w:cstheme="majorBidi"/>
          <w:b/>
        </w:rPr>
        <w:t>and</w:t>
      </w:r>
      <w:r w:rsidR="00B270B5">
        <w:rPr>
          <w:rFonts w:ascii="Book Antiqua" w:hAnsi="Book Antiqua" w:cstheme="majorBidi"/>
          <w:b/>
        </w:rPr>
        <w:t xml:space="preserve"> </w:t>
      </w:r>
      <w:r w:rsidRPr="00C5418A">
        <w:rPr>
          <w:rFonts w:ascii="Book Antiqua" w:hAnsi="Book Antiqua" w:cstheme="majorBidi"/>
          <w:b/>
        </w:rPr>
        <w:t>observational</w:t>
      </w:r>
      <w:r w:rsidR="00B270B5">
        <w:rPr>
          <w:rFonts w:ascii="Book Antiqua" w:hAnsi="Book Antiqua" w:cstheme="majorBidi"/>
          <w:b/>
        </w:rPr>
        <w:t xml:space="preserve"> </w:t>
      </w:r>
      <w:r w:rsidRPr="00C5418A">
        <w:rPr>
          <w:rFonts w:ascii="Book Antiqua" w:hAnsi="Book Antiqua" w:cstheme="majorBidi"/>
          <w:b/>
        </w:rPr>
        <w:t>studies</w:t>
      </w:r>
      <w:r w:rsidR="00B270B5">
        <w:rPr>
          <w:rFonts w:ascii="Book Antiqua" w:hAnsi="Book Antiqua" w:cstheme="majorBidi"/>
          <w:b/>
        </w:rPr>
        <w:t xml:space="preserve"> </w:t>
      </w:r>
      <w:r w:rsidRPr="00C5418A">
        <w:rPr>
          <w:rFonts w:ascii="Book Antiqua" w:hAnsi="Book Antiqua" w:cstheme="majorBidi"/>
          <w:b/>
        </w:rPr>
        <w:t>regarding</w:t>
      </w:r>
      <w:r w:rsidR="00B270B5">
        <w:rPr>
          <w:rFonts w:ascii="Book Antiqua" w:hAnsi="Book Antiqua" w:cstheme="majorBidi"/>
          <w:b/>
        </w:rPr>
        <w:t xml:space="preserve"> </w:t>
      </w:r>
      <w:r w:rsidR="007F03A7" w:rsidRPr="000C10A7">
        <w:rPr>
          <w:rFonts w:ascii="Book Antiqua" w:hAnsi="Book Antiqua"/>
          <w:b/>
          <w:bCs/>
          <w:lang w:eastAsia="zh-CN"/>
        </w:rPr>
        <w:t>interleukin</w:t>
      </w:r>
      <w:r w:rsidRPr="00C5418A">
        <w:rPr>
          <w:rFonts w:ascii="Book Antiqua" w:hAnsi="Book Antiqua" w:cstheme="majorBidi"/>
          <w:b/>
        </w:rPr>
        <w:t>-6</w:t>
      </w:r>
      <w:r w:rsidR="00B270B5">
        <w:rPr>
          <w:rFonts w:ascii="Book Antiqua" w:hAnsi="Book Antiqua" w:cstheme="majorBidi"/>
          <w:b/>
        </w:rPr>
        <w:t xml:space="preserve"> </w:t>
      </w:r>
      <w:r w:rsidRPr="00C5418A">
        <w:rPr>
          <w:rFonts w:ascii="Book Antiqua" w:hAnsi="Book Antiqua" w:cstheme="majorBidi"/>
          <w:b/>
        </w:rPr>
        <w:t>blocker</w:t>
      </w:r>
      <w:r w:rsidR="00B270B5">
        <w:rPr>
          <w:rFonts w:ascii="Book Antiqua" w:hAnsi="Book Antiqua" w:cstheme="majorBidi"/>
          <w:b/>
        </w:rPr>
        <w:t xml:space="preserve"> </w:t>
      </w:r>
      <w:r w:rsidRPr="00C5418A">
        <w:rPr>
          <w:rFonts w:ascii="Book Antiqua" w:hAnsi="Book Antiqua" w:cstheme="majorBidi"/>
          <w:b/>
        </w:rPr>
        <w:t>monoclonal</w:t>
      </w:r>
      <w:r w:rsidR="00B270B5">
        <w:rPr>
          <w:rFonts w:ascii="Book Antiqua" w:hAnsi="Book Antiqua" w:cstheme="majorBidi"/>
          <w:b/>
        </w:rPr>
        <w:t xml:space="preserve"> </w:t>
      </w:r>
      <w:r w:rsidRPr="00C5418A">
        <w:rPr>
          <w:rFonts w:ascii="Book Antiqua" w:hAnsi="Book Antiqua" w:cstheme="majorBidi"/>
          <w:b/>
        </w:rPr>
        <w:t>antibodies</w:t>
      </w:r>
      <w:r w:rsidR="00B270B5">
        <w:rPr>
          <w:rFonts w:ascii="Book Antiqua" w:hAnsi="Book Antiqua" w:cstheme="majorBidi"/>
          <w:b/>
        </w:rPr>
        <w:t xml:space="preserve"> </w:t>
      </w:r>
      <w:r w:rsidRPr="00C5418A">
        <w:rPr>
          <w:rFonts w:ascii="Book Antiqua" w:hAnsi="Book Antiqua" w:cstheme="majorBidi"/>
          <w:b/>
        </w:rPr>
        <w:t>in</w:t>
      </w:r>
      <w:r w:rsidR="00B270B5">
        <w:rPr>
          <w:rFonts w:ascii="Book Antiqua" w:hAnsi="Book Antiqua" w:cstheme="majorBidi"/>
          <w:b/>
        </w:rPr>
        <w:t xml:space="preserve"> </w:t>
      </w:r>
      <w:r w:rsidR="007F03A7" w:rsidRPr="007F03A7">
        <w:rPr>
          <w:rFonts w:ascii="Book Antiqua" w:hAnsi="Book Antiqua" w:cstheme="majorBidi"/>
          <w:b/>
        </w:rPr>
        <w:t>severe acute respiratory syndrome</w:t>
      </w:r>
      <w:r w:rsidR="002E24CE">
        <w:rPr>
          <w:rFonts w:ascii="Book Antiqua" w:hAnsi="Book Antiqua" w:cstheme="majorBidi"/>
          <w:b/>
        </w:rPr>
        <w:t xml:space="preserve"> </w:t>
      </w:r>
      <w:r w:rsidR="007F03A7" w:rsidRPr="007F03A7">
        <w:rPr>
          <w:rFonts w:ascii="Book Antiqua" w:hAnsi="Book Antiqua" w:cstheme="majorBidi"/>
          <w:b/>
        </w:rPr>
        <w:t>coronavirus 2</w:t>
      </w:r>
    </w:p>
    <w:tbl>
      <w:tblPr>
        <w:tblStyle w:val="a7"/>
        <w:tblW w:w="935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3"/>
        <w:gridCol w:w="1797"/>
        <w:gridCol w:w="15"/>
        <w:gridCol w:w="1874"/>
        <w:gridCol w:w="1754"/>
        <w:gridCol w:w="46"/>
        <w:gridCol w:w="1353"/>
        <w:gridCol w:w="1262"/>
      </w:tblGrid>
      <w:tr w:rsidR="0006006C" w:rsidRPr="00C5418A" w14:paraId="0B7E14C7" w14:textId="77777777" w:rsidTr="007F03A7"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14:paraId="68D76E64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  <w:b/>
                <w:bCs/>
              </w:rPr>
            </w:pPr>
            <w:r w:rsidRPr="00C5418A">
              <w:rPr>
                <w:rFonts w:ascii="Book Antiqua" w:hAnsi="Book Antiqua" w:cstheme="majorBidi"/>
                <w:b/>
                <w:bCs/>
              </w:rPr>
              <w:t>Study</w:t>
            </w:r>
            <w:r w:rsidR="00B270B5">
              <w:rPr>
                <w:rFonts w:ascii="Book Antiqua" w:hAnsi="Book Antiqua" w:cstheme="majorBidi"/>
                <w:b/>
                <w:bCs/>
              </w:rPr>
              <w:t xml:space="preserve"> </w:t>
            </w:r>
            <w:r w:rsidRPr="00C5418A">
              <w:rPr>
                <w:rFonts w:ascii="Book Antiqua" w:hAnsi="Book Antiqua" w:cstheme="majorBidi"/>
                <w:b/>
                <w:bCs/>
              </w:rPr>
              <w:t>design</w:t>
            </w:r>
          </w:p>
        </w:tc>
        <w:tc>
          <w:tcPr>
            <w:tcW w:w="18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BB2E1D3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  <w:b/>
                <w:bCs/>
              </w:rPr>
              <w:t>Inclusion</w:t>
            </w:r>
            <w:r w:rsidR="00B270B5">
              <w:rPr>
                <w:rFonts w:ascii="Book Antiqua" w:hAnsi="Book Antiqua" w:cstheme="majorBidi"/>
                <w:b/>
                <w:bCs/>
              </w:rPr>
              <w:t xml:space="preserve"> </w:t>
            </w:r>
            <w:r w:rsidRPr="00C5418A">
              <w:rPr>
                <w:rFonts w:ascii="Book Antiqua" w:hAnsi="Book Antiqua" w:cstheme="majorBidi"/>
                <w:b/>
                <w:bCs/>
              </w:rPr>
              <w:t>criteria</w:t>
            </w:r>
          </w:p>
        </w:tc>
        <w:tc>
          <w:tcPr>
            <w:tcW w:w="1874" w:type="dxa"/>
            <w:tcBorders>
              <w:top w:val="single" w:sz="4" w:space="0" w:color="auto"/>
              <w:bottom w:val="single" w:sz="4" w:space="0" w:color="auto"/>
            </w:tcBorders>
          </w:tcPr>
          <w:p w14:paraId="088E19EC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  <w:b/>
                <w:bCs/>
              </w:rPr>
              <w:t>Interventions</w:t>
            </w:r>
          </w:p>
        </w:tc>
        <w:tc>
          <w:tcPr>
            <w:tcW w:w="1754" w:type="dxa"/>
            <w:tcBorders>
              <w:top w:val="single" w:sz="4" w:space="0" w:color="auto"/>
              <w:bottom w:val="single" w:sz="4" w:space="0" w:color="auto"/>
            </w:tcBorders>
          </w:tcPr>
          <w:p w14:paraId="4E852409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  <w:b/>
                <w:bCs/>
              </w:rPr>
              <w:t>Number</w:t>
            </w:r>
            <w:r w:rsidR="00B270B5">
              <w:rPr>
                <w:rFonts w:ascii="Book Antiqua" w:hAnsi="Book Antiqua" w:cstheme="majorBidi"/>
                <w:b/>
                <w:bCs/>
              </w:rPr>
              <w:t xml:space="preserve"> </w:t>
            </w:r>
            <w:r w:rsidRPr="00C5418A">
              <w:rPr>
                <w:rFonts w:ascii="Book Antiqua" w:hAnsi="Book Antiqua" w:cstheme="majorBidi"/>
                <w:b/>
                <w:bCs/>
              </w:rPr>
              <w:t>of</w:t>
            </w:r>
            <w:r w:rsidR="00B270B5">
              <w:rPr>
                <w:rFonts w:ascii="Book Antiqua" w:hAnsi="Book Antiqua" w:cstheme="majorBidi"/>
                <w:b/>
                <w:bCs/>
              </w:rPr>
              <w:t xml:space="preserve"> </w:t>
            </w:r>
            <w:r w:rsidRPr="00C5418A">
              <w:rPr>
                <w:rFonts w:ascii="Book Antiqua" w:hAnsi="Book Antiqua" w:cstheme="majorBidi"/>
                <w:b/>
                <w:bCs/>
              </w:rPr>
              <w:t>patients</w:t>
            </w:r>
          </w:p>
        </w:tc>
        <w:tc>
          <w:tcPr>
            <w:tcW w:w="139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4C45B0A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  <w:b/>
                <w:bCs/>
              </w:rPr>
              <w:t>Results</w:t>
            </w:r>
          </w:p>
        </w:tc>
        <w:tc>
          <w:tcPr>
            <w:tcW w:w="1262" w:type="dxa"/>
            <w:tcBorders>
              <w:top w:val="single" w:sz="4" w:space="0" w:color="auto"/>
              <w:bottom w:val="single" w:sz="4" w:space="0" w:color="auto"/>
            </w:tcBorders>
          </w:tcPr>
          <w:p w14:paraId="5BE56C71" w14:textId="77777777" w:rsidR="0006006C" w:rsidRPr="00ED4D6B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  <w:b/>
                <w:bCs/>
                <w:lang w:eastAsia="zh-CN"/>
              </w:rPr>
            </w:pPr>
            <w:r w:rsidRPr="00ED4D6B">
              <w:rPr>
                <w:rFonts w:ascii="Book Antiqua" w:hAnsi="Book Antiqua" w:cstheme="majorBidi"/>
                <w:b/>
                <w:bCs/>
              </w:rPr>
              <w:t>Ref</w:t>
            </w:r>
            <w:r w:rsidRPr="00ED4D6B">
              <w:rPr>
                <w:rFonts w:ascii="Book Antiqua" w:hAnsi="Book Antiqua" w:cstheme="majorBidi"/>
                <w:b/>
                <w:bCs/>
                <w:lang w:eastAsia="zh-CN"/>
              </w:rPr>
              <w:t>.</w:t>
            </w:r>
          </w:p>
        </w:tc>
      </w:tr>
      <w:tr w:rsidR="0006006C" w:rsidRPr="00C5418A" w14:paraId="56ED1A94" w14:textId="77777777" w:rsidTr="007F03A7">
        <w:tc>
          <w:tcPr>
            <w:tcW w:w="1253" w:type="dxa"/>
            <w:tcBorders>
              <w:top w:val="single" w:sz="4" w:space="0" w:color="auto"/>
            </w:tcBorders>
          </w:tcPr>
          <w:p w14:paraId="7EEFD514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Observational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retrospective</w:t>
            </w:r>
          </w:p>
        </w:tc>
        <w:tc>
          <w:tcPr>
            <w:tcW w:w="1812" w:type="dxa"/>
            <w:gridSpan w:val="2"/>
            <w:tcBorders>
              <w:top w:val="single" w:sz="4" w:space="0" w:color="auto"/>
            </w:tcBorders>
          </w:tcPr>
          <w:p w14:paraId="51CE68B6" w14:textId="619ED59E" w:rsidR="0006006C" w:rsidRPr="00C5418A" w:rsidRDefault="0006006C" w:rsidP="002E24C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Severe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SARS-CoV</w:t>
            </w:r>
            <w:r w:rsidR="002E24CE">
              <w:rPr>
                <w:rFonts w:ascii="Book Antiqua" w:hAnsi="Book Antiqua" w:cstheme="majorBidi"/>
              </w:rPr>
              <w:t>-</w:t>
            </w:r>
            <w:r w:rsidRPr="00C5418A">
              <w:rPr>
                <w:rFonts w:ascii="Book Antiqua" w:hAnsi="Book Antiqua" w:cstheme="majorBidi"/>
              </w:rPr>
              <w:t>2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positive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ICU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admitted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patients,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with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or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without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respiratory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failure</w:t>
            </w:r>
          </w:p>
        </w:tc>
        <w:tc>
          <w:tcPr>
            <w:tcW w:w="1874" w:type="dxa"/>
            <w:tcBorders>
              <w:top w:val="single" w:sz="4" w:space="0" w:color="auto"/>
            </w:tcBorders>
          </w:tcPr>
          <w:p w14:paraId="7693DF1D" w14:textId="679E16A5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39521F">
              <w:rPr>
                <w:rFonts w:ascii="Book Antiqua" w:hAnsi="Book Antiqua" w:cstheme="majorBidi"/>
                <w:caps/>
              </w:rPr>
              <w:t>s</w:t>
            </w:r>
            <w:r w:rsidRPr="00C5418A">
              <w:rPr>
                <w:rFonts w:ascii="Book Antiqua" w:hAnsi="Book Antiqua" w:cstheme="majorBidi"/>
              </w:rPr>
              <w:t>ingle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400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mg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TCZ</w:t>
            </w:r>
            <w:r w:rsidR="002E24CE">
              <w:rPr>
                <w:rFonts w:ascii="Book Antiqua" w:hAnsi="Book Antiqua" w:cstheme="majorBidi"/>
              </w:rPr>
              <w:t xml:space="preserve"> dose</w:t>
            </w:r>
            <w:r w:rsidRPr="00C5418A">
              <w:rPr>
                <w:rFonts w:ascii="Book Antiqua" w:hAnsi="Book Antiqua" w:cstheme="majorBidi"/>
              </w:rPr>
              <w:t>,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without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antimicrobial</w:t>
            </w:r>
          </w:p>
          <w:p w14:paraId="21E342F0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prophylaxis</w:t>
            </w:r>
          </w:p>
        </w:tc>
        <w:tc>
          <w:tcPr>
            <w:tcW w:w="1754" w:type="dxa"/>
            <w:tcBorders>
              <w:top w:val="single" w:sz="4" w:space="0" w:color="auto"/>
            </w:tcBorders>
          </w:tcPr>
          <w:p w14:paraId="268BBE24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55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severe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patients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were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treated,</w:t>
            </w:r>
          </w:p>
          <w:p w14:paraId="5A0A3375" w14:textId="09D7B69D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Compared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with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41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untreated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(non-sever</w:t>
            </w:r>
            <w:r w:rsidR="002E24CE">
              <w:rPr>
                <w:rFonts w:ascii="Book Antiqua" w:hAnsi="Book Antiqua" w:cstheme="majorBidi"/>
              </w:rPr>
              <w:t>e</w:t>
            </w:r>
            <w:r w:rsidRPr="00C5418A">
              <w:rPr>
                <w:rFonts w:ascii="Book Antiqua" w:hAnsi="Book Antiqua" w:cstheme="majorBidi"/>
              </w:rPr>
              <w:t>)</w:t>
            </w:r>
            <w:r w:rsidR="002E24CE">
              <w:rPr>
                <w:rFonts w:ascii="Book Antiqua" w:hAnsi="Book Antiqua" w:cstheme="majorBidi"/>
              </w:rPr>
              <w:t xml:space="preserve"> patients</w:t>
            </w:r>
          </w:p>
        </w:tc>
        <w:tc>
          <w:tcPr>
            <w:tcW w:w="1399" w:type="dxa"/>
            <w:gridSpan w:val="2"/>
            <w:tcBorders>
              <w:top w:val="single" w:sz="4" w:space="0" w:color="auto"/>
            </w:tcBorders>
          </w:tcPr>
          <w:p w14:paraId="5464FB2D" w14:textId="7AFD20E6" w:rsidR="0006006C" w:rsidRPr="00C5418A" w:rsidRDefault="002E24CE" w:rsidP="002E24C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>
              <w:rPr>
                <w:rFonts w:ascii="Book Antiqua" w:hAnsi="Book Antiqua" w:cstheme="majorBidi"/>
              </w:rPr>
              <w:t>Lower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="0006006C" w:rsidRPr="00C5418A">
              <w:rPr>
                <w:rFonts w:ascii="Book Antiqua" w:hAnsi="Book Antiqua" w:cstheme="majorBidi"/>
              </w:rPr>
              <w:t>mortality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="0006006C" w:rsidRPr="00C5418A">
              <w:rPr>
                <w:rFonts w:ascii="Book Antiqua" w:hAnsi="Book Antiqua" w:cstheme="majorBidi"/>
              </w:rPr>
              <w:t>rate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="0006006C" w:rsidRPr="00C5418A">
              <w:rPr>
                <w:rFonts w:ascii="Book Antiqua" w:hAnsi="Book Antiqua" w:cstheme="majorBidi"/>
              </w:rPr>
              <w:t>among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="0006006C" w:rsidRPr="00C5418A">
              <w:rPr>
                <w:rFonts w:ascii="Book Antiqua" w:hAnsi="Book Antiqua" w:cstheme="majorBidi"/>
              </w:rPr>
              <w:t>treated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="0006006C" w:rsidRPr="00C5418A">
              <w:rPr>
                <w:rFonts w:ascii="Book Antiqua" w:hAnsi="Book Antiqua" w:cstheme="majorBidi"/>
              </w:rPr>
              <w:t>patients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="0006006C" w:rsidRPr="00C5418A">
              <w:rPr>
                <w:rFonts w:ascii="Book Antiqua" w:hAnsi="Book Antiqua" w:cstheme="majorBidi"/>
              </w:rPr>
              <w:t>against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="0006006C" w:rsidRPr="00C5418A">
              <w:rPr>
                <w:rFonts w:ascii="Book Antiqua" w:hAnsi="Book Antiqua" w:cstheme="majorBidi"/>
              </w:rPr>
              <w:t>more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="0006006C" w:rsidRPr="00C5418A">
              <w:rPr>
                <w:rFonts w:ascii="Book Antiqua" w:hAnsi="Book Antiqua" w:cstheme="majorBidi"/>
              </w:rPr>
              <w:t>disease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="0006006C" w:rsidRPr="00C5418A">
              <w:rPr>
                <w:rFonts w:ascii="Book Antiqua" w:hAnsi="Book Antiqua" w:cstheme="majorBidi"/>
              </w:rPr>
              <w:t>severity,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="0006006C" w:rsidRPr="00C5418A">
              <w:rPr>
                <w:rFonts w:ascii="Book Antiqua" w:hAnsi="Book Antiqua" w:cstheme="majorBidi"/>
              </w:rPr>
              <w:t>with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="0006006C" w:rsidRPr="00C5418A">
              <w:rPr>
                <w:rFonts w:ascii="Book Antiqua" w:hAnsi="Book Antiqua" w:cstheme="majorBidi"/>
              </w:rPr>
              <w:t>no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="0006006C" w:rsidRPr="00C5418A">
              <w:rPr>
                <w:rFonts w:ascii="Book Antiqua" w:hAnsi="Book Antiqua" w:cstheme="majorBidi"/>
              </w:rPr>
              <w:t>serious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="0006006C" w:rsidRPr="00C5418A">
              <w:rPr>
                <w:rFonts w:ascii="Book Antiqua" w:hAnsi="Book Antiqua" w:cstheme="majorBidi"/>
              </w:rPr>
              <w:t>side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="0006006C" w:rsidRPr="00C5418A">
              <w:rPr>
                <w:rFonts w:ascii="Book Antiqua" w:hAnsi="Book Antiqua" w:cstheme="majorBidi"/>
              </w:rPr>
              <w:t>effects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="0006006C" w:rsidRPr="00C5418A">
              <w:rPr>
                <w:rFonts w:ascii="Book Antiqua" w:hAnsi="Book Antiqua" w:cstheme="majorBidi"/>
              </w:rPr>
              <w:t>and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="0006006C" w:rsidRPr="00C5418A">
              <w:rPr>
                <w:rFonts w:ascii="Book Antiqua" w:hAnsi="Book Antiqua" w:cstheme="majorBidi"/>
              </w:rPr>
              <w:t>no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="0006006C" w:rsidRPr="00C5418A">
              <w:rPr>
                <w:rFonts w:ascii="Book Antiqua" w:hAnsi="Book Antiqua" w:cstheme="majorBidi"/>
              </w:rPr>
              <w:t>significantly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="0006006C" w:rsidRPr="00C5418A">
              <w:rPr>
                <w:rFonts w:ascii="Book Antiqua" w:hAnsi="Book Antiqua" w:cstheme="majorBidi"/>
              </w:rPr>
              <w:t>different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="0006006C" w:rsidRPr="00C5418A">
              <w:rPr>
                <w:rFonts w:ascii="Book Antiqua" w:hAnsi="Book Antiqua" w:cstheme="majorBidi"/>
              </w:rPr>
              <w:t>increased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="0006006C" w:rsidRPr="00C5418A">
              <w:rPr>
                <w:rFonts w:ascii="Book Antiqua" w:hAnsi="Book Antiqua" w:cstheme="majorBidi"/>
              </w:rPr>
              <w:t>infection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="0006006C" w:rsidRPr="00C5418A">
              <w:rPr>
                <w:rFonts w:ascii="Book Antiqua" w:hAnsi="Book Antiqua" w:cstheme="majorBidi"/>
              </w:rPr>
              <w:t>rates</w:t>
            </w:r>
          </w:p>
        </w:tc>
        <w:tc>
          <w:tcPr>
            <w:tcW w:w="1262" w:type="dxa"/>
            <w:tcBorders>
              <w:top w:val="single" w:sz="4" w:space="0" w:color="auto"/>
            </w:tcBorders>
          </w:tcPr>
          <w:p w14:paraId="4104C7DC" w14:textId="77777777" w:rsidR="0006006C" w:rsidRPr="00ED4D6B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ED4D6B">
              <w:rPr>
                <w:rFonts w:ascii="Book Antiqua" w:hAnsi="Book Antiqua" w:cstheme="majorBidi"/>
                <w:noProof/>
              </w:rPr>
              <w:t>[53]</w:t>
            </w:r>
          </w:p>
          <w:p w14:paraId="6F742CF1" w14:textId="77777777" w:rsidR="0006006C" w:rsidRPr="00ED4D6B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</w:p>
        </w:tc>
      </w:tr>
      <w:tr w:rsidR="0006006C" w:rsidRPr="00C5418A" w14:paraId="1FAEA793" w14:textId="77777777" w:rsidTr="007F03A7">
        <w:tc>
          <w:tcPr>
            <w:tcW w:w="1253" w:type="dxa"/>
          </w:tcPr>
          <w:p w14:paraId="61217183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Quasi-experimental</w:t>
            </w:r>
          </w:p>
        </w:tc>
        <w:tc>
          <w:tcPr>
            <w:tcW w:w="1812" w:type="dxa"/>
            <w:gridSpan w:val="2"/>
          </w:tcPr>
          <w:p w14:paraId="5B0C8EF2" w14:textId="5BE42252" w:rsidR="0006006C" w:rsidRPr="00C5418A" w:rsidRDefault="0006006C" w:rsidP="002E24C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SARS-CoV</w:t>
            </w:r>
            <w:r w:rsidR="002E24CE">
              <w:rPr>
                <w:rFonts w:ascii="Book Antiqua" w:hAnsi="Book Antiqua" w:cstheme="majorBidi"/>
              </w:rPr>
              <w:t>-</w:t>
            </w:r>
            <w:r w:rsidRPr="00C5418A">
              <w:rPr>
                <w:rFonts w:ascii="Book Antiqua" w:hAnsi="Book Antiqua" w:cstheme="majorBidi"/>
              </w:rPr>
              <w:t>2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positive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patients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with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respiratory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failure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or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need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for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lastRenderedPageBreak/>
              <w:t>supplemental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oxygen,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with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clinical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or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laboratory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signs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of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acute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inflammation</w:t>
            </w:r>
          </w:p>
        </w:tc>
        <w:tc>
          <w:tcPr>
            <w:tcW w:w="1874" w:type="dxa"/>
          </w:tcPr>
          <w:p w14:paraId="0BD4CA63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  <w:lang w:eastAsia="zh-CN"/>
              </w:rPr>
            </w:pPr>
            <w:r w:rsidRPr="00C5418A">
              <w:rPr>
                <w:rFonts w:ascii="Book Antiqua" w:hAnsi="Book Antiqua" w:cstheme="majorBidi"/>
              </w:rPr>
              <w:lastRenderedPageBreak/>
              <w:t>Comparing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CSs,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and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TCZ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(8</w:t>
            </w:r>
            <w:r w:rsidR="007F03A7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mg/kg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up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to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800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mg/dose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up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to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3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doses)</w:t>
            </w:r>
          </w:p>
        </w:tc>
        <w:tc>
          <w:tcPr>
            <w:tcW w:w="1754" w:type="dxa"/>
          </w:tcPr>
          <w:p w14:paraId="7D64DDBA" w14:textId="5E6AAD63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33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patients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the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TCZ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group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and</w:t>
            </w:r>
            <w:r w:rsidR="00B270B5">
              <w:rPr>
                <w:rFonts w:ascii="Book Antiqua" w:hAnsi="Book Antiqua" w:cstheme="majorBidi"/>
                <w:rtl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60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="002E24CE">
              <w:rPr>
                <w:rFonts w:ascii="Book Antiqua" w:hAnsi="Book Antiqua" w:cstheme="majorBidi"/>
              </w:rPr>
              <w:t xml:space="preserve">the </w:t>
            </w:r>
            <w:r w:rsidRPr="00C5418A">
              <w:rPr>
                <w:rFonts w:ascii="Book Antiqua" w:hAnsi="Book Antiqua" w:cstheme="majorBidi"/>
              </w:rPr>
              <w:t>CS</w:t>
            </w:r>
            <w:r w:rsidR="002E24CE">
              <w:rPr>
                <w:rFonts w:ascii="Book Antiqua" w:hAnsi="Book Antiqua" w:cstheme="majorBidi"/>
              </w:rPr>
              <w:t xml:space="preserve"> group</w:t>
            </w:r>
            <w:r w:rsidRPr="00C5418A">
              <w:rPr>
                <w:rFonts w:ascii="Book Antiqua" w:hAnsi="Book Antiqua" w:cstheme="majorBidi"/>
              </w:rPr>
              <w:t>.</w:t>
            </w:r>
          </w:p>
        </w:tc>
        <w:tc>
          <w:tcPr>
            <w:tcW w:w="1399" w:type="dxa"/>
            <w:gridSpan w:val="2"/>
          </w:tcPr>
          <w:p w14:paraId="219B1764" w14:textId="45397D7A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These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drugs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both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reduced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the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need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for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suppleme</w:t>
            </w:r>
            <w:r w:rsidRPr="00C5418A">
              <w:rPr>
                <w:rFonts w:ascii="Book Antiqua" w:hAnsi="Book Antiqua" w:cstheme="majorBidi"/>
              </w:rPr>
              <w:lastRenderedPageBreak/>
              <w:t>ntal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oxygen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and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ICU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stay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="002E24CE">
              <w:rPr>
                <w:rFonts w:ascii="Book Antiqua" w:hAnsi="Book Antiqua" w:cstheme="majorBidi"/>
              </w:rPr>
              <w:t xml:space="preserve">to </w:t>
            </w:r>
            <w:r w:rsidRPr="00C5418A">
              <w:rPr>
                <w:rFonts w:ascii="Book Antiqua" w:hAnsi="Book Antiqua" w:cstheme="majorBidi"/>
              </w:rPr>
              <w:t>the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same</w:t>
            </w:r>
            <w:r w:rsidR="002E24CE">
              <w:rPr>
                <w:rFonts w:ascii="Book Antiqua" w:hAnsi="Book Antiqua" w:cstheme="majorBidi"/>
              </w:rPr>
              <w:t xml:space="preserve"> level</w:t>
            </w:r>
            <w:r w:rsidRPr="00C5418A">
              <w:rPr>
                <w:rFonts w:ascii="Book Antiqua" w:hAnsi="Book Antiqua" w:cstheme="majorBidi"/>
              </w:rPr>
              <w:t>,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but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the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CS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group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="002E24CE">
              <w:rPr>
                <w:rFonts w:ascii="Book Antiqua" w:hAnsi="Book Antiqua" w:cstheme="majorBidi"/>
              </w:rPr>
              <w:t xml:space="preserve">the </w:t>
            </w:r>
            <w:r w:rsidRPr="00C5418A">
              <w:rPr>
                <w:rFonts w:ascii="Book Antiqua" w:hAnsi="Book Antiqua" w:cstheme="majorBidi"/>
              </w:rPr>
              <w:t>survival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rate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was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higher,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use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of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TCZ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was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safe</w:t>
            </w:r>
          </w:p>
        </w:tc>
        <w:tc>
          <w:tcPr>
            <w:tcW w:w="1262" w:type="dxa"/>
          </w:tcPr>
          <w:p w14:paraId="55DD23AE" w14:textId="77777777" w:rsidR="0006006C" w:rsidRPr="00ED4D6B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ED4D6B">
              <w:rPr>
                <w:rFonts w:ascii="Book Antiqua" w:hAnsi="Book Antiqua" w:cstheme="majorBidi"/>
                <w:noProof/>
              </w:rPr>
              <w:lastRenderedPageBreak/>
              <w:t>[100]</w:t>
            </w:r>
          </w:p>
        </w:tc>
      </w:tr>
      <w:tr w:rsidR="0006006C" w:rsidRPr="00C5418A" w14:paraId="3B4464DC" w14:textId="77777777" w:rsidTr="007F03A7">
        <w:tc>
          <w:tcPr>
            <w:tcW w:w="1253" w:type="dxa"/>
          </w:tcPr>
          <w:p w14:paraId="0A5F7252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Cohort</w:t>
            </w:r>
          </w:p>
        </w:tc>
        <w:tc>
          <w:tcPr>
            <w:tcW w:w="1812" w:type="dxa"/>
            <w:gridSpan w:val="2"/>
          </w:tcPr>
          <w:p w14:paraId="0AB164F2" w14:textId="21FBC0C8" w:rsidR="0006006C" w:rsidRPr="00C5418A" w:rsidRDefault="0006006C" w:rsidP="002E24C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COVID-19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patients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with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respiratory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failure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and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acute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inflammatory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laboratory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findings,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such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elevated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CRP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level</w:t>
            </w:r>
          </w:p>
        </w:tc>
        <w:tc>
          <w:tcPr>
            <w:tcW w:w="1874" w:type="dxa"/>
          </w:tcPr>
          <w:p w14:paraId="527A5162" w14:textId="329ECFF8" w:rsidR="0006006C" w:rsidRPr="00C5418A" w:rsidRDefault="0006006C" w:rsidP="00B80FA1">
            <w:pPr>
              <w:spacing w:line="360" w:lineRule="auto"/>
              <w:jc w:val="both"/>
              <w:rPr>
                <w:rFonts w:ascii="Book Antiqua" w:hAnsi="Book Antiqua" w:cstheme="majorBidi"/>
                <w:lang w:eastAsia="zh-CN"/>
              </w:rPr>
            </w:pPr>
            <w:r w:rsidRPr="0039521F">
              <w:rPr>
                <w:rFonts w:ascii="Book Antiqua" w:hAnsi="Book Antiqua" w:cstheme="majorBidi"/>
                <w:caps/>
              </w:rPr>
              <w:t>a</w:t>
            </w:r>
            <w:r w:rsidRPr="00C5418A">
              <w:rPr>
                <w:rFonts w:ascii="Book Antiqua" w:hAnsi="Book Antiqua" w:cstheme="majorBidi"/>
              </w:rPr>
              <w:t>nakinra: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5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mg/kg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BD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until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clinical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improvement</w:t>
            </w:r>
            <w:r w:rsidR="0039521F">
              <w:rPr>
                <w:rFonts w:ascii="Book Antiqua" w:hAnsi="Book Antiqua" w:cstheme="majorBidi" w:hint="eastAsia"/>
                <w:lang w:eastAsia="zh-CN"/>
              </w:rPr>
              <w:t>;</w:t>
            </w:r>
            <w:r w:rsidR="007F03A7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</w:t>
            </w:r>
            <w:r w:rsidR="00B80FA1">
              <w:rPr>
                <w:rFonts w:ascii="Book Antiqua" w:hAnsi="Book Antiqua" w:cstheme="majorBidi"/>
              </w:rPr>
              <w:t>CZ</w:t>
            </w:r>
            <w:r w:rsidRPr="00C5418A">
              <w:rPr>
                <w:rFonts w:ascii="Book Antiqua" w:hAnsi="Book Antiqua" w:cstheme="majorBidi"/>
              </w:rPr>
              <w:t>: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400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mg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single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dose,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repeat</w:t>
            </w:r>
            <w:r w:rsidR="002E24CE">
              <w:rPr>
                <w:rFonts w:ascii="Book Antiqua" w:hAnsi="Book Antiqua" w:cstheme="majorBidi"/>
              </w:rPr>
              <w:t>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="002E24CE">
              <w:rPr>
                <w:rFonts w:ascii="Book Antiqua" w:hAnsi="Book Antiqua" w:cstheme="majorBidi"/>
              </w:rPr>
              <w:t>according to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the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clinical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condition</w:t>
            </w:r>
            <w:r w:rsidR="0039521F">
              <w:rPr>
                <w:rFonts w:ascii="Book Antiqua" w:hAnsi="Book Antiqua" w:cstheme="majorBidi" w:hint="eastAsia"/>
                <w:lang w:eastAsia="zh-CN"/>
              </w:rPr>
              <w:t xml:space="preserve">; </w:t>
            </w:r>
            <w:r w:rsidRPr="0039521F">
              <w:rPr>
                <w:rFonts w:ascii="Book Antiqua" w:hAnsi="Book Antiqua" w:cstheme="majorBidi"/>
                <w:caps/>
              </w:rPr>
              <w:t>s</w:t>
            </w:r>
            <w:r w:rsidRPr="00C5418A">
              <w:rPr>
                <w:rFonts w:ascii="Book Antiqua" w:hAnsi="Book Antiqua" w:cstheme="majorBidi"/>
              </w:rPr>
              <w:t>arilumab: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400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mg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single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dose</w:t>
            </w:r>
          </w:p>
        </w:tc>
        <w:tc>
          <w:tcPr>
            <w:tcW w:w="1754" w:type="dxa"/>
          </w:tcPr>
          <w:p w14:paraId="399102A8" w14:textId="437EBD6F" w:rsidR="0006006C" w:rsidRPr="00C5418A" w:rsidRDefault="0006006C" w:rsidP="00B80FA1">
            <w:pPr>
              <w:spacing w:line="360" w:lineRule="auto"/>
              <w:jc w:val="both"/>
              <w:rPr>
                <w:rFonts w:ascii="Book Antiqua" w:hAnsi="Book Antiqua" w:cstheme="majorBidi"/>
                <w:lang w:eastAsia="zh-CN"/>
              </w:rPr>
            </w:pPr>
            <w:r w:rsidRPr="00C5418A">
              <w:rPr>
                <w:rFonts w:ascii="Book Antiqua" w:hAnsi="Book Antiqua" w:cstheme="majorBidi"/>
              </w:rPr>
              <w:t>62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patients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received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IL-1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blocker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and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55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IL-6</w:t>
            </w:r>
            <w:r w:rsidR="0039521F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blocker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(26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sarilumab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and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29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="00B80FA1">
              <w:rPr>
                <w:rFonts w:ascii="Book Antiqua" w:hAnsi="Book Antiqua" w:cstheme="majorBidi"/>
              </w:rPr>
              <w:t>TCZ</w:t>
            </w:r>
            <w:r w:rsidRPr="00C5418A">
              <w:rPr>
                <w:rFonts w:ascii="Book Antiqua" w:hAnsi="Book Antiqua" w:cstheme="majorBidi"/>
              </w:rPr>
              <w:t>)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(severe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patients)</w:t>
            </w:r>
            <w:r w:rsidR="0039521F">
              <w:rPr>
                <w:rFonts w:ascii="Book Antiqua" w:hAnsi="Book Antiqua" w:cstheme="majorBidi" w:hint="eastAsia"/>
                <w:lang w:eastAsia="zh-CN"/>
              </w:rPr>
              <w:t xml:space="preserve">; </w:t>
            </w:r>
            <w:r w:rsidRPr="00C5418A">
              <w:rPr>
                <w:rFonts w:ascii="Book Antiqua" w:hAnsi="Book Antiqua" w:cstheme="majorBidi"/>
              </w:rPr>
              <w:t>275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without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IL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blockade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(standard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of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care</w:t>
            </w:r>
            <w:r w:rsidR="002E24CE">
              <w:rPr>
                <w:rFonts w:ascii="Book Antiqua" w:hAnsi="Book Antiqua" w:cstheme="majorBidi"/>
              </w:rPr>
              <w:t xml:space="preserve"> only</w:t>
            </w:r>
            <w:r w:rsidRPr="00C5418A">
              <w:rPr>
                <w:rFonts w:ascii="Book Antiqua" w:hAnsi="Book Antiqua" w:cstheme="majorBidi"/>
              </w:rPr>
              <w:t>)</w:t>
            </w:r>
          </w:p>
        </w:tc>
        <w:tc>
          <w:tcPr>
            <w:tcW w:w="1399" w:type="dxa"/>
            <w:gridSpan w:val="2"/>
          </w:tcPr>
          <w:p w14:paraId="0B1FA9A5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IL-6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blockade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had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only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limited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effectiveness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individuals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with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high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concentrations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of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CRP,</w:t>
            </w:r>
            <w:r w:rsidR="007F03A7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="007F03A7" w:rsidRPr="00C5418A">
              <w:rPr>
                <w:rFonts w:ascii="Book Antiqua" w:hAnsi="Book Antiqua" w:cstheme="majorBidi"/>
              </w:rPr>
              <w:t>b</w:t>
            </w:r>
            <w:r w:rsidRPr="00C5418A">
              <w:rPr>
                <w:rFonts w:ascii="Book Antiqua" w:hAnsi="Book Antiqua" w:cstheme="majorBidi"/>
              </w:rPr>
              <w:t>ut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IL-1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blockade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reduced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lastRenderedPageBreak/>
              <w:t>the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mortality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rate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all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patients</w:t>
            </w:r>
          </w:p>
        </w:tc>
        <w:tc>
          <w:tcPr>
            <w:tcW w:w="1262" w:type="dxa"/>
          </w:tcPr>
          <w:p w14:paraId="58BBE4C6" w14:textId="77777777" w:rsidR="0006006C" w:rsidRPr="00ED4D6B" w:rsidRDefault="00ED4D6B" w:rsidP="00ED4D6B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lang w:eastAsia="zh-CN"/>
              </w:rPr>
            </w:pPr>
            <w:r w:rsidRPr="00ED4D6B">
              <w:rPr>
                <w:rFonts w:ascii="Book Antiqua" w:hAnsi="Book Antiqua" w:cstheme="majorBidi"/>
                <w:noProof/>
              </w:rPr>
              <w:lastRenderedPageBreak/>
              <w:t>[</w:t>
            </w:r>
            <w:r>
              <w:rPr>
                <w:rFonts w:ascii="Book Antiqua" w:hAnsi="Book Antiqua" w:cstheme="majorBidi" w:hint="eastAsia"/>
                <w:noProof/>
                <w:lang w:eastAsia="zh-CN"/>
              </w:rPr>
              <w:t>5</w:t>
            </w:r>
            <w:r w:rsidRPr="00ED4D6B">
              <w:rPr>
                <w:rFonts w:ascii="Book Antiqua" w:hAnsi="Book Antiqua" w:cstheme="majorBidi"/>
                <w:noProof/>
              </w:rPr>
              <w:t>0]</w:t>
            </w:r>
          </w:p>
        </w:tc>
      </w:tr>
      <w:tr w:rsidR="0006006C" w:rsidRPr="00C5418A" w14:paraId="22D50DEE" w14:textId="77777777" w:rsidTr="007F03A7">
        <w:tc>
          <w:tcPr>
            <w:tcW w:w="1253" w:type="dxa"/>
          </w:tcPr>
          <w:p w14:paraId="49DE1919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Retrospective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observational</w:t>
            </w:r>
          </w:p>
        </w:tc>
        <w:tc>
          <w:tcPr>
            <w:tcW w:w="1812" w:type="dxa"/>
            <w:gridSpan w:val="2"/>
          </w:tcPr>
          <w:p w14:paraId="6875B15E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Severe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patients</w:t>
            </w:r>
          </w:p>
        </w:tc>
        <w:tc>
          <w:tcPr>
            <w:tcW w:w="1874" w:type="dxa"/>
          </w:tcPr>
          <w:p w14:paraId="06224276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Tocilizumab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use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was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compared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with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standard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of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care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ICU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patients</w:t>
            </w:r>
          </w:p>
        </w:tc>
        <w:tc>
          <w:tcPr>
            <w:tcW w:w="1754" w:type="dxa"/>
          </w:tcPr>
          <w:p w14:paraId="6B5C5E24" w14:textId="1340AB6C" w:rsidR="0006006C" w:rsidRPr="00C5418A" w:rsidRDefault="0006006C" w:rsidP="002E24C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78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severe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patients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received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tocilizumab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and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were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compared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with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112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severe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patients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who</w:t>
            </w:r>
            <w:r w:rsidR="00B270B5">
              <w:rPr>
                <w:rFonts w:ascii="Book Antiqua" w:hAnsi="Book Antiqua" w:cstheme="majorBidi"/>
              </w:rPr>
              <w:t xml:space="preserve">  </w:t>
            </w:r>
            <w:r w:rsidRPr="00C5418A">
              <w:rPr>
                <w:rFonts w:ascii="Book Antiqua" w:hAnsi="Book Antiqua" w:cstheme="majorBidi"/>
              </w:rPr>
              <w:t>receive</w:t>
            </w:r>
            <w:r w:rsidR="002E24CE">
              <w:rPr>
                <w:rFonts w:ascii="Book Antiqua" w:hAnsi="Book Antiqua" w:cstheme="majorBidi"/>
              </w:rPr>
              <w:t>d standard of care</w:t>
            </w:r>
          </w:p>
        </w:tc>
        <w:tc>
          <w:tcPr>
            <w:tcW w:w="1399" w:type="dxa"/>
            <w:gridSpan w:val="2"/>
          </w:tcPr>
          <w:p w14:paraId="51946A89" w14:textId="32FD00E3" w:rsidR="0006006C" w:rsidRPr="00C5418A" w:rsidRDefault="0006006C" w:rsidP="002E24C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Patients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on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tocilizumab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had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="002E24CE">
              <w:rPr>
                <w:rFonts w:ascii="Book Antiqua" w:hAnsi="Book Antiqua" w:cstheme="majorBidi"/>
              </w:rPr>
              <w:t>a longer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hospital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and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ICU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stay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and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more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costs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with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no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reduction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the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mortality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rate</w:t>
            </w:r>
          </w:p>
        </w:tc>
        <w:tc>
          <w:tcPr>
            <w:tcW w:w="1262" w:type="dxa"/>
          </w:tcPr>
          <w:p w14:paraId="45C7F37E" w14:textId="77777777" w:rsidR="0006006C" w:rsidRPr="00ED4D6B" w:rsidRDefault="00ED4D6B" w:rsidP="00ED4D6B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ED4D6B">
              <w:rPr>
                <w:rFonts w:ascii="Book Antiqua" w:hAnsi="Book Antiqua" w:cstheme="majorBidi"/>
                <w:noProof/>
              </w:rPr>
              <w:t>[10</w:t>
            </w:r>
            <w:r>
              <w:rPr>
                <w:rFonts w:ascii="Book Antiqua" w:hAnsi="Book Antiqua" w:cstheme="majorBidi" w:hint="eastAsia"/>
                <w:noProof/>
                <w:lang w:eastAsia="zh-CN"/>
              </w:rPr>
              <w:t>1</w:t>
            </w:r>
            <w:r w:rsidRPr="00ED4D6B">
              <w:rPr>
                <w:rFonts w:ascii="Book Antiqua" w:hAnsi="Book Antiqua" w:cstheme="majorBidi"/>
                <w:noProof/>
              </w:rPr>
              <w:t>]</w:t>
            </w:r>
          </w:p>
        </w:tc>
      </w:tr>
      <w:tr w:rsidR="0006006C" w:rsidRPr="00C5418A" w14:paraId="6967D31B" w14:textId="77777777" w:rsidTr="007F03A7">
        <w:tc>
          <w:tcPr>
            <w:tcW w:w="1253" w:type="dxa"/>
          </w:tcPr>
          <w:p w14:paraId="62841F2D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Retrospective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observational</w:t>
            </w:r>
          </w:p>
        </w:tc>
        <w:tc>
          <w:tcPr>
            <w:tcW w:w="1812" w:type="dxa"/>
            <w:gridSpan w:val="2"/>
          </w:tcPr>
          <w:p w14:paraId="01ACF8A3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Severe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SARS-</w:t>
            </w:r>
            <w:proofErr w:type="spellStart"/>
            <w:r w:rsidRPr="00C5418A">
              <w:rPr>
                <w:rFonts w:ascii="Book Antiqua" w:hAnsi="Book Antiqua" w:cstheme="majorBidi"/>
              </w:rPr>
              <w:t>CoV</w:t>
            </w:r>
            <w:proofErr w:type="spellEnd"/>
            <w:r w:rsidRPr="00C5418A">
              <w:rPr>
                <w:rFonts w:ascii="Book Antiqua" w:hAnsi="Book Antiqua" w:cstheme="majorBidi"/>
                <w:rtl/>
              </w:rPr>
              <w:t>-</w:t>
            </w:r>
            <w:r w:rsidRPr="00C5418A">
              <w:rPr>
                <w:rFonts w:ascii="Book Antiqua" w:hAnsi="Book Antiqua" w:cstheme="majorBidi"/>
              </w:rPr>
              <w:t>2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patients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with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respiratory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failure</w:t>
            </w:r>
          </w:p>
        </w:tc>
        <w:tc>
          <w:tcPr>
            <w:tcW w:w="1874" w:type="dxa"/>
          </w:tcPr>
          <w:p w14:paraId="63CB3F48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TCZ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8</w:t>
            </w:r>
            <w:r w:rsidR="007F03A7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mg/kg</w:t>
            </w:r>
          </w:p>
        </w:tc>
        <w:tc>
          <w:tcPr>
            <w:tcW w:w="1754" w:type="dxa"/>
          </w:tcPr>
          <w:p w14:paraId="0747A499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30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severe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patients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with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respiratory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failure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who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received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TCZ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were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evaluated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for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inflammatory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markers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and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clinical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condition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lastRenderedPageBreak/>
              <w:t>after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treatment</w:t>
            </w:r>
          </w:p>
        </w:tc>
        <w:tc>
          <w:tcPr>
            <w:tcW w:w="1399" w:type="dxa"/>
            <w:gridSpan w:val="2"/>
          </w:tcPr>
          <w:p w14:paraId="62823A3A" w14:textId="4B2F01ED" w:rsidR="0006006C" w:rsidRPr="00C5418A" w:rsidRDefault="0006006C" w:rsidP="00B80FA1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lastRenderedPageBreak/>
              <w:t>Patients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had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better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oxygenation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and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inflammatory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markers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="00B80FA1">
              <w:rPr>
                <w:rFonts w:ascii="Book Antiqua" w:hAnsi="Book Antiqua" w:cstheme="majorBidi"/>
              </w:rPr>
              <w:t>decreased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after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treatment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with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TCZ</w:t>
            </w:r>
          </w:p>
        </w:tc>
        <w:tc>
          <w:tcPr>
            <w:tcW w:w="1262" w:type="dxa"/>
          </w:tcPr>
          <w:p w14:paraId="3900A933" w14:textId="77777777" w:rsidR="0006006C" w:rsidRPr="00ED4D6B" w:rsidRDefault="00ED4D6B" w:rsidP="00ED4D6B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ED4D6B">
              <w:rPr>
                <w:rFonts w:ascii="Book Antiqua" w:hAnsi="Book Antiqua" w:cstheme="majorBidi"/>
                <w:noProof/>
              </w:rPr>
              <w:t>[10</w:t>
            </w:r>
            <w:r>
              <w:rPr>
                <w:rFonts w:ascii="Book Antiqua" w:hAnsi="Book Antiqua" w:cstheme="majorBidi" w:hint="eastAsia"/>
                <w:noProof/>
                <w:lang w:eastAsia="zh-CN"/>
              </w:rPr>
              <w:t>2</w:t>
            </w:r>
            <w:r w:rsidRPr="00ED4D6B">
              <w:rPr>
                <w:rFonts w:ascii="Book Antiqua" w:hAnsi="Book Antiqua" w:cstheme="majorBidi"/>
                <w:noProof/>
              </w:rPr>
              <w:t>]</w:t>
            </w:r>
          </w:p>
        </w:tc>
      </w:tr>
      <w:tr w:rsidR="0006006C" w:rsidRPr="00C5418A" w14:paraId="2911D669" w14:textId="77777777" w:rsidTr="007F03A7">
        <w:tc>
          <w:tcPr>
            <w:tcW w:w="1253" w:type="dxa"/>
          </w:tcPr>
          <w:p w14:paraId="4F1A9AE2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Randomized,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double-blind</w:t>
            </w:r>
          </w:p>
          <w:p w14:paraId="4AB4B567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clinical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trial</w:t>
            </w:r>
          </w:p>
        </w:tc>
        <w:tc>
          <w:tcPr>
            <w:tcW w:w="1812" w:type="dxa"/>
            <w:gridSpan w:val="2"/>
          </w:tcPr>
          <w:p w14:paraId="11A02070" w14:textId="22275287" w:rsidR="0006006C" w:rsidRPr="00C5418A" w:rsidRDefault="0006006C" w:rsidP="00B80FA1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Hospitalized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patients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without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respiratory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failure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and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mechanical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ventilation,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but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with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decreased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Sp</w:t>
            </w:r>
            <w:r w:rsidR="00B80FA1">
              <w:rPr>
                <w:rFonts w:ascii="Book Antiqua" w:hAnsi="Book Antiqua" w:cstheme="majorBidi"/>
              </w:rPr>
              <w:t>O</w:t>
            </w:r>
            <w:r w:rsidRPr="00C5418A">
              <w:rPr>
                <w:rFonts w:ascii="Book Antiqua" w:hAnsi="Book Antiqua" w:cstheme="majorBidi"/>
              </w:rPr>
              <w:t>2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="00B80FA1">
              <w:rPr>
                <w:rFonts w:ascii="Book Antiqua" w:hAnsi="Book Antiqua" w:cstheme="majorBidi"/>
              </w:rPr>
              <w:t xml:space="preserve">room </w:t>
            </w:r>
            <w:r w:rsidRPr="00C5418A">
              <w:rPr>
                <w:rFonts w:ascii="Book Antiqua" w:hAnsi="Book Antiqua" w:cstheme="majorBidi"/>
              </w:rPr>
              <w:t>air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</w:p>
        </w:tc>
        <w:tc>
          <w:tcPr>
            <w:tcW w:w="1874" w:type="dxa"/>
          </w:tcPr>
          <w:p w14:paraId="4709315E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  <w:lang w:eastAsia="zh-CN"/>
              </w:rPr>
            </w:pPr>
            <w:r w:rsidRPr="00C5418A">
              <w:rPr>
                <w:rFonts w:ascii="Book Antiqua" w:hAnsi="Book Antiqua" w:cstheme="majorBidi"/>
              </w:rPr>
              <w:t>8</w:t>
            </w:r>
            <w:r w:rsidR="007F03A7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mg/kg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up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to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800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mg,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TCZ</w:t>
            </w:r>
            <w:r w:rsidR="0039521F">
              <w:rPr>
                <w:rFonts w:ascii="Book Antiqua" w:hAnsi="Book Antiqua" w:cstheme="majorBidi" w:hint="eastAsia"/>
                <w:lang w:eastAsia="zh-CN"/>
              </w:rPr>
              <w:t xml:space="preserve">; </w:t>
            </w:r>
            <w:r w:rsidRPr="00C5418A">
              <w:rPr>
                <w:rFonts w:ascii="Book Antiqua" w:hAnsi="Book Antiqua" w:cstheme="majorBidi"/>
              </w:rPr>
              <w:t>One-two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doses</w:t>
            </w:r>
          </w:p>
        </w:tc>
        <w:tc>
          <w:tcPr>
            <w:tcW w:w="1754" w:type="dxa"/>
          </w:tcPr>
          <w:p w14:paraId="46B7C455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249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TCZ</w:t>
            </w:r>
          </w:p>
          <w:p w14:paraId="12F3BAE9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128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SOC</w:t>
            </w:r>
          </w:p>
        </w:tc>
        <w:tc>
          <w:tcPr>
            <w:tcW w:w="1399" w:type="dxa"/>
            <w:gridSpan w:val="2"/>
          </w:tcPr>
          <w:p w14:paraId="2B5641CE" w14:textId="638C0D2E" w:rsidR="0006006C" w:rsidRPr="00C5418A" w:rsidRDefault="0006006C" w:rsidP="00B80FA1">
            <w:pPr>
              <w:spacing w:line="360" w:lineRule="auto"/>
              <w:jc w:val="both"/>
              <w:rPr>
                <w:rFonts w:ascii="Book Antiqua" w:hAnsi="Book Antiqua" w:cstheme="majorBidi"/>
                <w:lang w:eastAsia="zh-CN"/>
              </w:rPr>
            </w:pPr>
            <w:r w:rsidRPr="00C5418A">
              <w:rPr>
                <w:rFonts w:ascii="Book Antiqua" w:hAnsi="Book Antiqua" w:cstheme="majorBidi"/>
              </w:rPr>
              <w:t>Likelihood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ratio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of</w:t>
            </w:r>
            <w:r w:rsidR="0039521F">
              <w:rPr>
                <w:rFonts w:ascii="Book Antiqua" w:hAnsi="Book Antiqua" w:cstheme="majorBidi" w:hint="eastAsia"/>
                <w:lang w:eastAsia="zh-CN"/>
              </w:rPr>
              <w:t xml:space="preserve">; </w:t>
            </w:r>
            <w:r w:rsidR="00B80FA1">
              <w:rPr>
                <w:rFonts w:ascii="Book Antiqua" w:hAnsi="Book Antiqua" w:cstheme="majorBidi"/>
                <w:lang w:eastAsia="zh-CN"/>
              </w:rPr>
              <w:t>s</w:t>
            </w:r>
            <w:r w:rsidRPr="00C5418A">
              <w:rPr>
                <w:rFonts w:ascii="Book Antiqua" w:hAnsi="Book Antiqua" w:cstheme="majorBidi"/>
              </w:rPr>
              <w:t>erious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adverse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outcomes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were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significantly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lower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the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treatment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group</w:t>
            </w:r>
            <w:r w:rsidR="0039521F">
              <w:rPr>
                <w:rFonts w:ascii="Book Antiqua" w:hAnsi="Book Antiqua" w:cstheme="majorBidi" w:hint="eastAsia"/>
                <w:lang w:eastAsia="zh-CN"/>
              </w:rPr>
              <w:t xml:space="preserve">; </w:t>
            </w:r>
            <w:r w:rsidRPr="00C5418A">
              <w:rPr>
                <w:rFonts w:ascii="Book Antiqua" w:hAnsi="Book Antiqua" w:cstheme="majorBidi"/>
              </w:rPr>
              <w:t>But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no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reduction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all-cause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="00B80FA1">
              <w:rPr>
                <w:rFonts w:ascii="Book Antiqua" w:hAnsi="Book Antiqua" w:cstheme="majorBidi"/>
              </w:rPr>
              <w:t>mortality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rate</w:t>
            </w:r>
          </w:p>
        </w:tc>
        <w:tc>
          <w:tcPr>
            <w:tcW w:w="1262" w:type="dxa"/>
          </w:tcPr>
          <w:p w14:paraId="2727486A" w14:textId="77777777" w:rsidR="0006006C" w:rsidRPr="00ED4D6B" w:rsidRDefault="00ED4D6B" w:rsidP="00ED4D6B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ED4D6B">
              <w:rPr>
                <w:rFonts w:ascii="Book Antiqua" w:hAnsi="Book Antiqua" w:cstheme="majorBidi"/>
                <w:noProof/>
              </w:rPr>
              <w:t>[</w:t>
            </w:r>
            <w:r>
              <w:rPr>
                <w:rFonts w:ascii="Book Antiqua" w:hAnsi="Book Antiqua" w:cstheme="majorBidi" w:hint="eastAsia"/>
                <w:noProof/>
                <w:lang w:eastAsia="zh-CN"/>
              </w:rPr>
              <w:t>8</w:t>
            </w:r>
            <w:r w:rsidRPr="00ED4D6B">
              <w:rPr>
                <w:rFonts w:ascii="Book Antiqua" w:hAnsi="Book Antiqua" w:cstheme="majorBidi"/>
                <w:noProof/>
              </w:rPr>
              <w:t>]</w:t>
            </w:r>
          </w:p>
        </w:tc>
      </w:tr>
      <w:tr w:rsidR="0006006C" w:rsidRPr="00C5418A" w14:paraId="21FBBC03" w14:textId="77777777" w:rsidTr="007F03A7">
        <w:tc>
          <w:tcPr>
            <w:tcW w:w="1253" w:type="dxa"/>
          </w:tcPr>
          <w:p w14:paraId="2C5B540F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Clinical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trial</w:t>
            </w:r>
          </w:p>
        </w:tc>
        <w:tc>
          <w:tcPr>
            <w:tcW w:w="1812" w:type="dxa"/>
            <w:gridSpan w:val="2"/>
          </w:tcPr>
          <w:p w14:paraId="46B49C17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Moderate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and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severe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patients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according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to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the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clinical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status,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with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higher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IL-6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levels,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neither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ICU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admitted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nor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on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lastRenderedPageBreak/>
              <w:t>mechanical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ventilation</w:t>
            </w:r>
          </w:p>
        </w:tc>
        <w:tc>
          <w:tcPr>
            <w:tcW w:w="1874" w:type="dxa"/>
          </w:tcPr>
          <w:p w14:paraId="19D4F3A0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  <w:lang w:eastAsia="zh-CN"/>
              </w:rPr>
            </w:pPr>
            <w:r w:rsidRPr="00C5418A">
              <w:rPr>
                <w:rFonts w:ascii="Book Antiqua" w:hAnsi="Book Antiqua" w:cstheme="majorBidi"/>
              </w:rPr>
              <w:lastRenderedPageBreak/>
              <w:t>TCZ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400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mg</w:t>
            </w:r>
            <w:r w:rsidR="0039521F">
              <w:rPr>
                <w:rFonts w:ascii="Book Antiqua" w:hAnsi="Book Antiqua" w:cstheme="majorBidi" w:hint="eastAsia"/>
                <w:lang w:eastAsia="zh-CN"/>
              </w:rPr>
              <w:t xml:space="preserve">; </w:t>
            </w:r>
            <w:r w:rsidRPr="00C5418A">
              <w:rPr>
                <w:rFonts w:ascii="Book Antiqua" w:hAnsi="Book Antiqua" w:cstheme="majorBidi"/>
              </w:rPr>
              <w:t>Single-dose</w:t>
            </w:r>
          </w:p>
        </w:tc>
        <w:tc>
          <w:tcPr>
            <w:tcW w:w="1754" w:type="dxa"/>
          </w:tcPr>
          <w:p w14:paraId="19930FBA" w14:textId="238C7151" w:rsidR="0006006C" w:rsidRPr="00C5418A" w:rsidRDefault="0006006C" w:rsidP="00B80FA1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29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patients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were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treated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with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TCZ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and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32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received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standard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of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care</w:t>
            </w:r>
            <w:r w:rsidR="00B80FA1">
              <w:rPr>
                <w:rFonts w:ascii="Book Antiqua" w:hAnsi="Book Antiqua" w:cstheme="majorBidi"/>
              </w:rPr>
              <w:t xml:space="preserve"> only</w:t>
            </w:r>
          </w:p>
        </w:tc>
        <w:tc>
          <w:tcPr>
            <w:tcW w:w="1399" w:type="dxa"/>
            <w:gridSpan w:val="2"/>
          </w:tcPr>
          <w:p w14:paraId="39CF1ACD" w14:textId="03EDF0DE" w:rsidR="0006006C" w:rsidRPr="00C5418A" w:rsidRDefault="0006006C" w:rsidP="00B80FA1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T</w:t>
            </w:r>
            <w:r w:rsidR="00B80FA1">
              <w:rPr>
                <w:rFonts w:ascii="Book Antiqua" w:hAnsi="Book Antiqua" w:cstheme="majorBidi"/>
              </w:rPr>
              <w:t>CZ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was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safe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but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did</w:t>
            </w:r>
            <w:r w:rsidR="00B80FA1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n</w:t>
            </w:r>
            <w:r w:rsidR="00B80FA1">
              <w:rPr>
                <w:rFonts w:ascii="Book Antiqua" w:hAnsi="Book Antiqua" w:cstheme="majorBidi"/>
              </w:rPr>
              <w:t>o</w:t>
            </w:r>
            <w:r w:rsidRPr="00C5418A">
              <w:rPr>
                <w:rFonts w:ascii="Book Antiqua" w:hAnsi="Book Antiqua" w:cstheme="majorBidi"/>
              </w:rPr>
              <w:t>t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show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any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significant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difference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clinical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improvement</w:t>
            </w:r>
          </w:p>
        </w:tc>
        <w:tc>
          <w:tcPr>
            <w:tcW w:w="1262" w:type="dxa"/>
          </w:tcPr>
          <w:p w14:paraId="59440835" w14:textId="77777777" w:rsidR="0006006C" w:rsidRPr="00ED4D6B" w:rsidRDefault="00ED4D6B" w:rsidP="00ED4D6B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ED4D6B">
              <w:rPr>
                <w:rFonts w:ascii="Book Antiqua" w:hAnsi="Book Antiqua" w:cstheme="majorBidi"/>
                <w:noProof/>
              </w:rPr>
              <w:t>[10</w:t>
            </w:r>
            <w:r>
              <w:rPr>
                <w:rFonts w:ascii="Book Antiqua" w:hAnsi="Book Antiqua" w:cstheme="majorBidi" w:hint="eastAsia"/>
                <w:noProof/>
                <w:lang w:eastAsia="zh-CN"/>
              </w:rPr>
              <w:t>3</w:t>
            </w:r>
            <w:r w:rsidRPr="00ED4D6B">
              <w:rPr>
                <w:rFonts w:ascii="Book Antiqua" w:hAnsi="Book Antiqua" w:cstheme="majorBidi"/>
                <w:noProof/>
              </w:rPr>
              <w:t>]</w:t>
            </w:r>
          </w:p>
        </w:tc>
      </w:tr>
      <w:tr w:rsidR="0006006C" w:rsidRPr="00C5418A" w14:paraId="1823A83A" w14:textId="77777777" w:rsidTr="007F03A7">
        <w:tc>
          <w:tcPr>
            <w:tcW w:w="1253" w:type="dxa"/>
          </w:tcPr>
          <w:p w14:paraId="51688200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Cross-sectional,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observational</w:t>
            </w:r>
          </w:p>
        </w:tc>
        <w:tc>
          <w:tcPr>
            <w:tcW w:w="1812" w:type="dxa"/>
            <w:gridSpan w:val="2"/>
          </w:tcPr>
          <w:p w14:paraId="31501BB5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Severe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patients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with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high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levels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of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inflammatory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markers</w:t>
            </w:r>
          </w:p>
        </w:tc>
        <w:tc>
          <w:tcPr>
            <w:tcW w:w="1874" w:type="dxa"/>
          </w:tcPr>
          <w:p w14:paraId="6943C332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TCZ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4</w:t>
            </w:r>
            <w:r w:rsidR="007F03A7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mg/kg</w:t>
            </w:r>
          </w:p>
        </w:tc>
        <w:tc>
          <w:tcPr>
            <w:tcW w:w="1754" w:type="dxa"/>
          </w:tcPr>
          <w:p w14:paraId="67A44A33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54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patients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were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treated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with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TCZ</w:t>
            </w:r>
          </w:p>
        </w:tc>
        <w:tc>
          <w:tcPr>
            <w:tcW w:w="1399" w:type="dxa"/>
            <w:gridSpan w:val="2"/>
          </w:tcPr>
          <w:p w14:paraId="24BF7C18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Significant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reduction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neutrophil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count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and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CRP</w:t>
            </w:r>
          </w:p>
        </w:tc>
        <w:tc>
          <w:tcPr>
            <w:tcW w:w="1262" w:type="dxa"/>
          </w:tcPr>
          <w:p w14:paraId="610857F8" w14:textId="77777777" w:rsidR="0006006C" w:rsidRPr="00ED4D6B" w:rsidRDefault="00ED4D6B" w:rsidP="00ED4D6B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ED4D6B">
              <w:rPr>
                <w:rFonts w:ascii="Book Antiqua" w:hAnsi="Book Antiqua" w:cstheme="majorBidi"/>
                <w:noProof/>
              </w:rPr>
              <w:t>[10</w:t>
            </w:r>
            <w:r>
              <w:rPr>
                <w:rFonts w:ascii="Book Antiqua" w:hAnsi="Book Antiqua" w:cstheme="majorBidi" w:hint="eastAsia"/>
                <w:noProof/>
                <w:lang w:eastAsia="zh-CN"/>
              </w:rPr>
              <w:t>4</w:t>
            </w:r>
            <w:r w:rsidRPr="00ED4D6B">
              <w:rPr>
                <w:rFonts w:ascii="Book Antiqua" w:hAnsi="Book Antiqua" w:cstheme="majorBidi"/>
                <w:noProof/>
              </w:rPr>
              <w:t>]</w:t>
            </w:r>
          </w:p>
        </w:tc>
      </w:tr>
      <w:tr w:rsidR="0006006C" w:rsidRPr="00C5418A" w14:paraId="5B46245E" w14:textId="77777777" w:rsidTr="007F03A7">
        <w:tc>
          <w:tcPr>
            <w:tcW w:w="1253" w:type="dxa"/>
          </w:tcPr>
          <w:p w14:paraId="2AF97876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39521F">
              <w:rPr>
                <w:rFonts w:ascii="Book Antiqua" w:hAnsi="Book Antiqua" w:cstheme="majorBidi"/>
                <w:caps/>
              </w:rPr>
              <w:t>c</w:t>
            </w:r>
            <w:r w:rsidRPr="00C5418A">
              <w:rPr>
                <w:rFonts w:ascii="Book Antiqua" w:hAnsi="Book Antiqua" w:cstheme="majorBidi"/>
              </w:rPr>
              <w:t>linical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trial</w:t>
            </w:r>
          </w:p>
        </w:tc>
        <w:tc>
          <w:tcPr>
            <w:tcW w:w="1812" w:type="dxa"/>
            <w:gridSpan w:val="2"/>
          </w:tcPr>
          <w:p w14:paraId="3F8F13F8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39521F">
              <w:rPr>
                <w:rFonts w:ascii="Book Antiqua" w:hAnsi="Book Antiqua" w:cstheme="majorBidi"/>
                <w:caps/>
                <w:color w:val="000000" w:themeColor="text1"/>
              </w:rPr>
              <w:t>p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atients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with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hyper-inflammatory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state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and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acute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respiratory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failure</w:t>
            </w:r>
          </w:p>
        </w:tc>
        <w:tc>
          <w:tcPr>
            <w:tcW w:w="1874" w:type="dxa"/>
          </w:tcPr>
          <w:p w14:paraId="6EFDE769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  <w:lang w:eastAsia="zh-CN"/>
              </w:rPr>
            </w:pPr>
            <w:r w:rsidRPr="00C5418A">
              <w:rPr>
                <w:rFonts w:ascii="Book Antiqua" w:hAnsi="Book Antiqua" w:cstheme="majorBidi"/>
              </w:rPr>
              <w:t>TCZ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8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mg/kg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(up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to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800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mg)</w:t>
            </w:r>
            <w:r w:rsidR="0039521F">
              <w:rPr>
                <w:rFonts w:ascii="Book Antiqua" w:hAnsi="Book Antiqua" w:cstheme="majorBidi" w:hint="eastAsia"/>
                <w:lang w:eastAsia="zh-CN"/>
              </w:rPr>
              <w:t xml:space="preserve">; </w:t>
            </w:r>
            <w:r w:rsidRPr="00C5418A">
              <w:rPr>
                <w:rFonts w:ascii="Book Antiqua" w:hAnsi="Book Antiqua" w:cstheme="majorBidi"/>
              </w:rPr>
              <w:t>After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12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h: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second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dosage</w:t>
            </w:r>
          </w:p>
        </w:tc>
        <w:tc>
          <w:tcPr>
            <w:tcW w:w="1754" w:type="dxa"/>
          </w:tcPr>
          <w:p w14:paraId="1DA38A94" w14:textId="0A8E4D6C" w:rsidR="0006006C" w:rsidRPr="00C5418A" w:rsidRDefault="0006006C" w:rsidP="00B80FA1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66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sever</w:t>
            </w:r>
            <w:r w:rsidR="00B80FA1">
              <w:rPr>
                <w:rFonts w:ascii="Book Antiqua" w:hAnsi="Book Antiqua" w:cstheme="majorBidi"/>
              </w:rPr>
              <w:t>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patients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received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TCZ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="00B80FA1">
              <w:rPr>
                <w:rFonts w:ascii="Book Antiqua" w:hAnsi="Book Antiqua" w:cstheme="majorBidi"/>
              </w:rPr>
              <w:t xml:space="preserve">and </w:t>
            </w:r>
            <w:r w:rsidRPr="00C5418A">
              <w:rPr>
                <w:rFonts w:ascii="Book Antiqua" w:hAnsi="Book Antiqua" w:cstheme="majorBidi"/>
              </w:rPr>
              <w:t>were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compared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with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60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patients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who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received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="00B80FA1">
              <w:rPr>
                <w:rFonts w:ascii="Book Antiqua" w:hAnsi="Book Antiqua" w:cstheme="majorBidi"/>
              </w:rPr>
              <w:t>standard of care</w:t>
            </w:r>
          </w:p>
        </w:tc>
        <w:tc>
          <w:tcPr>
            <w:tcW w:w="1399" w:type="dxa"/>
            <w:gridSpan w:val="2"/>
          </w:tcPr>
          <w:p w14:paraId="260804BE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Not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effective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decreasing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the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risk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of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disease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deterioration</w:t>
            </w:r>
          </w:p>
        </w:tc>
        <w:tc>
          <w:tcPr>
            <w:tcW w:w="1262" w:type="dxa"/>
          </w:tcPr>
          <w:p w14:paraId="1CAAB09C" w14:textId="77777777" w:rsidR="0006006C" w:rsidRPr="00ED4D6B" w:rsidRDefault="00ED4D6B" w:rsidP="00ED4D6B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ED4D6B">
              <w:rPr>
                <w:rFonts w:ascii="Book Antiqua" w:hAnsi="Book Antiqua" w:cstheme="majorBidi"/>
                <w:noProof/>
              </w:rPr>
              <w:t>[10</w:t>
            </w:r>
            <w:r>
              <w:rPr>
                <w:rFonts w:ascii="Book Antiqua" w:hAnsi="Book Antiqua" w:cstheme="majorBidi" w:hint="eastAsia"/>
                <w:noProof/>
                <w:lang w:eastAsia="zh-CN"/>
              </w:rPr>
              <w:t>5</w:t>
            </w:r>
            <w:r w:rsidRPr="00ED4D6B">
              <w:rPr>
                <w:rFonts w:ascii="Book Antiqua" w:hAnsi="Book Antiqua" w:cstheme="majorBidi"/>
                <w:noProof/>
              </w:rPr>
              <w:t>]</w:t>
            </w:r>
          </w:p>
        </w:tc>
      </w:tr>
      <w:tr w:rsidR="0006006C" w:rsidRPr="00C5418A" w14:paraId="5FD36D63" w14:textId="77777777" w:rsidTr="007F03A7">
        <w:tc>
          <w:tcPr>
            <w:tcW w:w="1253" w:type="dxa"/>
          </w:tcPr>
          <w:p w14:paraId="2CEDFFDE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Open-label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clinical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trial</w:t>
            </w:r>
          </w:p>
        </w:tc>
        <w:tc>
          <w:tcPr>
            <w:tcW w:w="1812" w:type="dxa"/>
            <w:gridSpan w:val="2"/>
          </w:tcPr>
          <w:p w14:paraId="417DB9B2" w14:textId="0D0D0108" w:rsidR="0006006C" w:rsidRPr="00C5418A" w:rsidRDefault="00B80FA1" w:rsidP="00FC7C90">
            <w:pPr>
              <w:spacing w:line="360" w:lineRule="auto"/>
              <w:jc w:val="both"/>
              <w:rPr>
                <w:rFonts w:ascii="Book Antiqua" w:hAnsi="Book Antiqua" w:cstheme="majorBidi"/>
                <w:color w:val="000000" w:themeColor="text1"/>
              </w:rPr>
            </w:pPr>
            <w:r>
              <w:rPr>
                <w:rFonts w:ascii="Book Antiqua" w:hAnsi="Book Antiqua" w:cstheme="majorBidi"/>
                <w:color w:val="000000" w:themeColor="text1"/>
              </w:rPr>
              <w:t>P</w:t>
            </w:r>
            <w:r w:rsidR="0006006C" w:rsidRPr="00C5418A">
              <w:rPr>
                <w:rFonts w:ascii="Book Antiqua" w:hAnsi="Book Antiqua" w:cstheme="majorBidi"/>
                <w:color w:val="000000" w:themeColor="text1"/>
              </w:rPr>
              <w:t>roven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="0006006C" w:rsidRPr="00C5418A">
              <w:rPr>
                <w:rFonts w:ascii="Book Antiqua" w:hAnsi="Book Antiqua" w:cstheme="majorBidi"/>
                <w:color w:val="000000" w:themeColor="text1"/>
              </w:rPr>
              <w:t>SARS-CoV</w:t>
            </w:r>
            <w:r>
              <w:rPr>
                <w:rFonts w:ascii="Book Antiqua" w:hAnsi="Book Antiqua" w:cstheme="majorBidi"/>
                <w:color w:val="000000" w:themeColor="text1"/>
              </w:rPr>
              <w:t>-</w:t>
            </w:r>
            <w:r w:rsidR="0006006C" w:rsidRPr="00C5418A">
              <w:rPr>
                <w:rFonts w:ascii="Book Antiqua" w:hAnsi="Book Antiqua" w:cstheme="majorBidi"/>
                <w:color w:val="000000" w:themeColor="text1"/>
              </w:rPr>
              <w:t>2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="0006006C" w:rsidRPr="00C5418A">
              <w:rPr>
                <w:rFonts w:ascii="Book Antiqua" w:hAnsi="Book Antiqua" w:cstheme="majorBidi"/>
                <w:color w:val="000000" w:themeColor="text1"/>
              </w:rPr>
              <w:t>infection,</w:t>
            </w:r>
          </w:p>
          <w:p w14:paraId="0F49B789" w14:textId="46ED34D9" w:rsidR="0006006C" w:rsidRPr="00C5418A" w:rsidRDefault="00B80FA1" w:rsidP="00B80FA1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>
              <w:rPr>
                <w:rFonts w:ascii="Book Antiqua" w:hAnsi="Book Antiqua" w:cstheme="majorBidi"/>
                <w:color w:val="000000" w:themeColor="text1"/>
              </w:rPr>
              <w:t>w</w:t>
            </w:r>
            <w:r w:rsidR="0006006C" w:rsidRPr="00C5418A">
              <w:rPr>
                <w:rFonts w:ascii="Book Antiqua" w:hAnsi="Book Antiqua" w:cstheme="majorBidi"/>
                <w:color w:val="000000" w:themeColor="text1"/>
              </w:rPr>
              <w:t>ith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="0006006C" w:rsidRPr="00C5418A">
              <w:rPr>
                <w:rFonts w:ascii="Book Antiqua" w:hAnsi="Book Antiqua" w:cstheme="majorBidi"/>
                <w:color w:val="000000" w:themeColor="text1"/>
              </w:rPr>
              <w:t>the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="0006006C" w:rsidRPr="00C5418A">
              <w:rPr>
                <w:rFonts w:ascii="Book Antiqua" w:hAnsi="Book Antiqua" w:cstheme="majorBidi"/>
                <w:color w:val="000000" w:themeColor="text1"/>
              </w:rPr>
              <w:t>need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="0006006C" w:rsidRPr="00C5418A">
              <w:rPr>
                <w:rFonts w:ascii="Book Antiqua" w:hAnsi="Book Antiqua" w:cstheme="majorBidi"/>
                <w:color w:val="000000" w:themeColor="text1"/>
              </w:rPr>
              <w:t>for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="0006006C" w:rsidRPr="00C5418A">
              <w:rPr>
                <w:rFonts w:ascii="Book Antiqua" w:hAnsi="Book Antiqua" w:cstheme="majorBidi"/>
                <w:color w:val="000000" w:themeColor="text1"/>
              </w:rPr>
              <w:t>respiratory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="0006006C" w:rsidRPr="00C5418A">
              <w:rPr>
                <w:rFonts w:ascii="Book Antiqua" w:hAnsi="Book Antiqua" w:cstheme="majorBidi"/>
                <w:color w:val="000000" w:themeColor="text1"/>
              </w:rPr>
              <w:t>support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="0006006C" w:rsidRPr="00C5418A">
              <w:rPr>
                <w:rFonts w:ascii="Book Antiqua" w:hAnsi="Book Antiqua" w:cstheme="majorBidi"/>
                <w:color w:val="000000" w:themeColor="text1"/>
              </w:rPr>
              <w:t>and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="0006006C" w:rsidRPr="00C5418A">
              <w:rPr>
                <w:rFonts w:ascii="Book Antiqua" w:hAnsi="Book Antiqua" w:cstheme="majorBidi"/>
                <w:color w:val="000000" w:themeColor="text1"/>
              </w:rPr>
              <w:t>recent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="0006006C" w:rsidRPr="00C5418A">
              <w:rPr>
                <w:rFonts w:ascii="Book Antiqua" w:hAnsi="Book Antiqua" w:cstheme="majorBidi"/>
                <w:color w:val="000000" w:themeColor="text1"/>
              </w:rPr>
              <w:t>worsening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="0006006C" w:rsidRPr="00C5418A">
              <w:rPr>
                <w:rFonts w:ascii="Book Antiqua" w:hAnsi="Book Antiqua" w:cstheme="majorBidi"/>
                <w:color w:val="000000" w:themeColor="text1"/>
              </w:rPr>
              <w:t>in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="0006006C" w:rsidRPr="00C5418A">
              <w:rPr>
                <w:rFonts w:ascii="Book Antiqua" w:hAnsi="Book Antiqua" w:cstheme="majorBidi"/>
                <w:color w:val="000000" w:themeColor="text1"/>
              </w:rPr>
              <w:t>the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="0006006C" w:rsidRPr="00C5418A">
              <w:rPr>
                <w:rFonts w:ascii="Book Antiqua" w:hAnsi="Book Antiqua" w:cstheme="majorBidi"/>
                <w:color w:val="000000" w:themeColor="text1"/>
              </w:rPr>
              <w:t>clinical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="0006006C" w:rsidRPr="00C5418A">
              <w:rPr>
                <w:rFonts w:ascii="Book Antiqua" w:hAnsi="Book Antiqua" w:cstheme="majorBidi"/>
                <w:color w:val="000000" w:themeColor="text1"/>
              </w:rPr>
              <w:t>condition</w:t>
            </w:r>
          </w:p>
        </w:tc>
        <w:tc>
          <w:tcPr>
            <w:tcW w:w="1874" w:type="dxa"/>
          </w:tcPr>
          <w:p w14:paraId="1A12BC64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TCZ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8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mg/kg</w:t>
            </w:r>
          </w:p>
        </w:tc>
        <w:tc>
          <w:tcPr>
            <w:tcW w:w="1754" w:type="dxa"/>
          </w:tcPr>
          <w:p w14:paraId="5BD215F4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46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moderate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and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severe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patients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were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treated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with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TCZ</w:t>
            </w:r>
          </w:p>
        </w:tc>
        <w:tc>
          <w:tcPr>
            <w:tcW w:w="1399" w:type="dxa"/>
            <w:gridSpan w:val="2"/>
          </w:tcPr>
          <w:p w14:paraId="25A11260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Treatment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improved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respiratory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function</w:t>
            </w:r>
          </w:p>
        </w:tc>
        <w:tc>
          <w:tcPr>
            <w:tcW w:w="1262" w:type="dxa"/>
          </w:tcPr>
          <w:p w14:paraId="2F4AB375" w14:textId="77777777" w:rsidR="0006006C" w:rsidRPr="00ED4D6B" w:rsidRDefault="00ED4D6B" w:rsidP="00ED4D6B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>
              <w:rPr>
                <w:rFonts w:ascii="Book Antiqua" w:hAnsi="Book Antiqua" w:cstheme="majorBidi"/>
                <w:noProof/>
              </w:rPr>
              <w:t>[</w:t>
            </w:r>
            <w:r>
              <w:rPr>
                <w:rFonts w:ascii="Book Antiqua" w:hAnsi="Book Antiqua" w:cstheme="majorBidi" w:hint="eastAsia"/>
                <w:noProof/>
                <w:lang w:eastAsia="zh-CN"/>
              </w:rPr>
              <w:t>48</w:t>
            </w:r>
            <w:r w:rsidRPr="00ED4D6B">
              <w:rPr>
                <w:rFonts w:ascii="Book Antiqua" w:hAnsi="Book Antiqua" w:cstheme="majorBidi"/>
                <w:noProof/>
              </w:rPr>
              <w:t>]</w:t>
            </w:r>
          </w:p>
        </w:tc>
      </w:tr>
      <w:tr w:rsidR="0006006C" w:rsidRPr="00C5418A" w14:paraId="106CCE44" w14:textId="77777777" w:rsidTr="007F03A7">
        <w:tc>
          <w:tcPr>
            <w:tcW w:w="1253" w:type="dxa"/>
          </w:tcPr>
          <w:p w14:paraId="4D185FA8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lastRenderedPageBreak/>
              <w:t>Clinical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trial</w:t>
            </w:r>
          </w:p>
        </w:tc>
        <w:tc>
          <w:tcPr>
            <w:tcW w:w="1812" w:type="dxa"/>
            <w:gridSpan w:val="2"/>
          </w:tcPr>
          <w:p w14:paraId="3B1A9110" w14:textId="3765552E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  <w:color w:val="000000" w:themeColor="text1"/>
              </w:rPr>
            </w:pPr>
            <w:r w:rsidRPr="00C5418A">
              <w:rPr>
                <w:rFonts w:ascii="Book Antiqua" w:hAnsi="Book Antiqua" w:cstheme="majorBidi"/>
                <w:color w:val="000000" w:themeColor="text1"/>
              </w:rPr>
              <w:t>High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levels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of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IL-6</w:t>
            </w:r>
          </w:p>
          <w:p w14:paraId="053BF546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  <w:color w:val="000000" w:themeColor="text1"/>
              </w:rPr>
              <w:t>Moderate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and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severe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disease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severity</w:t>
            </w:r>
          </w:p>
        </w:tc>
        <w:tc>
          <w:tcPr>
            <w:tcW w:w="1874" w:type="dxa"/>
          </w:tcPr>
          <w:p w14:paraId="683D2577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TCZ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400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mg</w:t>
            </w:r>
          </w:p>
          <w:p w14:paraId="0CD3386D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(second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dosage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after</w:t>
            </w:r>
          </w:p>
          <w:p w14:paraId="1E285A2F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24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h)</w:t>
            </w:r>
          </w:p>
        </w:tc>
        <w:tc>
          <w:tcPr>
            <w:tcW w:w="1754" w:type="dxa"/>
          </w:tcPr>
          <w:p w14:paraId="0D18737A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34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patients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were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treated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and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31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were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not</w:t>
            </w:r>
          </w:p>
        </w:tc>
        <w:tc>
          <w:tcPr>
            <w:tcW w:w="1399" w:type="dxa"/>
            <w:gridSpan w:val="2"/>
          </w:tcPr>
          <w:p w14:paraId="7E12BDD9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Treatment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with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TCZ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improved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respiratory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condition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without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reducing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the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mortality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rate</w:t>
            </w:r>
          </w:p>
        </w:tc>
        <w:tc>
          <w:tcPr>
            <w:tcW w:w="1262" w:type="dxa"/>
          </w:tcPr>
          <w:p w14:paraId="300A2651" w14:textId="77777777" w:rsidR="0006006C" w:rsidRPr="00ED4D6B" w:rsidRDefault="00ED4D6B" w:rsidP="00ED4D6B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ED4D6B">
              <w:rPr>
                <w:rFonts w:ascii="Book Antiqua" w:hAnsi="Book Antiqua" w:cstheme="majorBidi"/>
                <w:noProof/>
              </w:rPr>
              <w:t>[10</w:t>
            </w:r>
            <w:r>
              <w:rPr>
                <w:rFonts w:ascii="Book Antiqua" w:hAnsi="Book Antiqua" w:cstheme="majorBidi" w:hint="eastAsia"/>
                <w:noProof/>
                <w:lang w:eastAsia="zh-CN"/>
              </w:rPr>
              <w:t>6</w:t>
            </w:r>
            <w:r w:rsidRPr="00ED4D6B">
              <w:rPr>
                <w:rFonts w:ascii="Book Antiqua" w:hAnsi="Book Antiqua" w:cstheme="majorBidi"/>
                <w:noProof/>
              </w:rPr>
              <w:t>]</w:t>
            </w:r>
          </w:p>
        </w:tc>
      </w:tr>
      <w:tr w:rsidR="0006006C" w:rsidRPr="00C5418A" w14:paraId="6C339990" w14:textId="77777777" w:rsidTr="007F03A7">
        <w:tc>
          <w:tcPr>
            <w:tcW w:w="1253" w:type="dxa"/>
          </w:tcPr>
          <w:p w14:paraId="3931BC34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Clinical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trial</w:t>
            </w:r>
          </w:p>
        </w:tc>
        <w:tc>
          <w:tcPr>
            <w:tcW w:w="1812" w:type="dxa"/>
            <w:gridSpan w:val="2"/>
          </w:tcPr>
          <w:p w14:paraId="440DE4E4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  <w:color w:val="000000" w:themeColor="text1"/>
              </w:rPr>
            </w:pPr>
            <w:r w:rsidRPr="00C5418A">
              <w:rPr>
                <w:rFonts w:ascii="Book Antiqua" w:hAnsi="Book Antiqua" w:cstheme="majorBidi"/>
                <w:color w:val="000000" w:themeColor="text1"/>
              </w:rPr>
              <w:t>Severe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and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critical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patients</w:t>
            </w:r>
          </w:p>
          <w:p w14:paraId="6412DC09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</w:p>
        </w:tc>
        <w:tc>
          <w:tcPr>
            <w:tcW w:w="1874" w:type="dxa"/>
          </w:tcPr>
          <w:p w14:paraId="429043F9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7F03A7">
              <w:rPr>
                <w:rFonts w:ascii="Book Antiqua" w:hAnsi="Book Antiqua" w:cstheme="majorBidi"/>
                <w:caps/>
              </w:rPr>
              <w:t>s</w:t>
            </w:r>
            <w:r w:rsidRPr="00C5418A">
              <w:rPr>
                <w:rFonts w:ascii="Book Antiqua" w:hAnsi="Book Antiqua" w:cstheme="majorBidi"/>
              </w:rPr>
              <w:t>arilumab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400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mg</w:t>
            </w:r>
          </w:p>
        </w:tc>
        <w:tc>
          <w:tcPr>
            <w:tcW w:w="1754" w:type="dxa"/>
          </w:tcPr>
          <w:p w14:paraId="338C8737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Total</w:t>
            </w:r>
            <w:r w:rsidR="007F03A7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=</w:t>
            </w:r>
            <w:r w:rsidR="007F03A7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416</w:t>
            </w:r>
          </w:p>
          <w:p w14:paraId="312C2811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(Sarilumab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400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mg,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7F03A7">
              <w:rPr>
                <w:rFonts w:ascii="Book Antiqua" w:hAnsi="Book Antiqua" w:cstheme="majorBidi"/>
                <w:i/>
              </w:rPr>
              <w:t>n</w:t>
            </w:r>
            <w:r w:rsidR="007F03A7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=</w:t>
            </w:r>
            <w:r w:rsidR="007F03A7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173;</w:t>
            </w:r>
          </w:p>
          <w:p w14:paraId="0609DAE9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Placebo,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="007F03A7" w:rsidRPr="007F03A7">
              <w:rPr>
                <w:rFonts w:ascii="Book Antiqua" w:hAnsi="Book Antiqua" w:cstheme="majorBidi"/>
                <w:i/>
              </w:rPr>
              <w:t>n</w:t>
            </w:r>
            <w:r w:rsidR="007F03A7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="007F03A7" w:rsidRPr="00C5418A">
              <w:rPr>
                <w:rFonts w:ascii="Book Antiqua" w:hAnsi="Book Antiqua" w:cstheme="majorBidi"/>
              </w:rPr>
              <w:t>=</w:t>
            </w:r>
            <w:r w:rsidR="007F03A7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84;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Sarilumab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200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mg,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="007F03A7" w:rsidRPr="007F03A7">
              <w:rPr>
                <w:rFonts w:ascii="Book Antiqua" w:hAnsi="Book Antiqua" w:cstheme="majorBidi"/>
                <w:i/>
              </w:rPr>
              <w:t>n</w:t>
            </w:r>
            <w:r w:rsidR="007F03A7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="007F03A7" w:rsidRPr="00C5418A">
              <w:rPr>
                <w:rFonts w:ascii="Book Antiqua" w:hAnsi="Book Antiqua" w:cstheme="majorBidi"/>
              </w:rPr>
              <w:t>=</w:t>
            </w:r>
            <w:r w:rsidR="007F03A7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159)</w:t>
            </w:r>
          </w:p>
          <w:p w14:paraId="431FE21A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Primary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analysis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between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194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severely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ill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patients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who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needed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respiratory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support</w:t>
            </w:r>
          </w:p>
        </w:tc>
        <w:tc>
          <w:tcPr>
            <w:tcW w:w="1399" w:type="dxa"/>
            <w:gridSpan w:val="2"/>
          </w:tcPr>
          <w:p w14:paraId="3931E7E5" w14:textId="6450E75C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Did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not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meet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the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primary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and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secondary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endpoints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improving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disease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progression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and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the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study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stopped</w:t>
            </w:r>
          </w:p>
          <w:p w14:paraId="4A9A1DF9" w14:textId="441F774C" w:rsidR="0006006C" w:rsidRPr="00C5418A" w:rsidRDefault="00B80FA1" w:rsidP="00B80FA1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further</w:t>
            </w:r>
            <w:r>
              <w:rPr>
                <w:rFonts w:ascii="Book Antiqua" w:hAnsi="Book Antiqua" w:cstheme="majorBidi"/>
              </w:rPr>
              <w:t xml:space="preserve"> r</w:t>
            </w:r>
            <w:r w:rsidR="0006006C" w:rsidRPr="00C5418A">
              <w:rPr>
                <w:rFonts w:ascii="Book Antiqua" w:hAnsi="Book Antiqua" w:cstheme="majorBidi"/>
              </w:rPr>
              <w:t>ecruit</w:t>
            </w:r>
            <w:r>
              <w:rPr>
                <w:rFonts w:ascii="Book Antiqua" w:hAnsi="Book Antiqua" w:cstheme="majorBidi"/>
              </w:rPr>
              <w:t>ment</w:t>
            </w:r>
          </w:p>
        </w:tc>
        <w:tc>
          <w:tcPr>
            <w:tcW w:w="1262" w:type="dxa"/>
          </w:tcPr>
          <w:p w14:paraId="157CB4DF" w14:textId="77777777" w:rsidR="0006006C" w:rsidRPr="00ED4D6B" w:rsidRDefault="0006006C" w:rsidP="00ED4D6B">
            <w:pPr>
              <w:spacing w:line="360" w:lineRule="auto"/>
              <w:jc w:val="both"/>
              <w:rPr>
                <w:rFonts w:ascii="Book Antiqua" w:hAnsi="Book Antiqua" w:cstheme="majorBidi"/>
                <w:bCs/>
                <w:color w:val="000000" w:themeColor="text1"/>
              </w:rPr>
            </w:pPr>
            <w:r w:rsidRPr="00ED4D6B">
              <w:rPr>
                <w:rFonts w:ascii="Book Antiqua" w:hAnsi="Book Antiqua" w:cstheme="majorBidi"/>
                <w:bCs/>
                <w:color w:val="000000" w:themeColor="text1"/>
              </w:rPr>
              <w:t>NCT04315298</w:t>
            </w:r>
            <w:r w:rsidR="00B270B5" w:rsidRPr="00ED4D6B">
              <w:rPr>
                <w:rFonts w:ascii="Book Antiqua" w:hAnsi="Book Antiqua" w:cstheme="majorBidi"/>
                <w:bCs/>
                <w:color w:val="000000" w:themeColor="text1"/>
                <w:lang w:eastAsia="zh-CN"/>
              </w:rPr>
              <w:t xml:space="preserve"> </w:t>
            </w:r>
            <w:r w:rsidR="00ED4D6B" w:rsidRPr="00ED4D6B">
              <w:rPr>
                <w:rFonts w:ascii="Book Antiqua" w:hAnsi="Book Antiqua" w:cstheme="majorBidi"/>
                <w:noProof/>
              </w:rPr>
              <w:t>[10</w:t>
            </w:r>
            <w:r w:rsidR="00ED4D6B">
              <w:rPr>
                <w:rFonts w:ascii="Book Antiqua" w:hAnsi="Book Antiqua" w:cstheme="majorBidi" w:hint="eastAsia"/>
                <w:noProof/>
                <w:lang w:eastAsia="zh-CN"/>
              </w:rPr>
              <w:t>7,108</w:t>
            </w:r>
            <w:r w:rsidR="00ED4D6B" w:rsidRPr="00ED4D6B">
              <w:rPr>
                <w:rFonts w:ascii="Book Antiqua" w:hAnsi="Book Antiqua" w:cstheme="majorBidi"/>
                <w:noProof/>
              </w:rPr>
              <w:t>]</w:t>
            </w:r>
          </w:p>
        </w:tc>
      </w:tr>
      <w:tr w:rsidR="0006006C" w:rsidRPr="00C5418A" w14:paraId="55A5A8CC" w14:textId="77777777" w:rsidTr="007F03A7">
        <w:tc>
          <w:tcPr>
            <w:tcW w:w="1253" w:type="dxa"/>
          </w:tcPr>
          <w:p w14:paraId="12971F41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Randomized,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lastRenderedPageBreak/>
              <w:t>double-blind</w:t>
            </w:r>
          </w:p>
          <w:p w14:paraId="4A96B07E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clinical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trial</w:t>
            </w:r>
          </w:p>
        </w:tc>
        <w:tc>
          <w:tcPr>
            <w:tcW w:w="1812" w:type="dxa"/>
            <w:gridSpan w:val="2"/>
          </w:tcPr>
          <w:p w14:paraId="11FDAE3D" w14:textId="0DCB96F8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  <w:color w:val="000000" w:themeColor="text1"/>
              </w:rPr>
            </w:pPr>
            <w:r w:rsidRPr="00C5418A">
              <w:rPr>
                <w:rFonts w:ascii="Book Antiqua" w:hAnsi="Book Antiqua" w:cstheme="majorBidi"/>
                <w:color w:val="000000" w:themeColor="text1"/>
              </w:rPr>
              <w:lastRenderedPageBreak/>
              <w:t>Sever</w:t>
            </w:r>
            <w:r w:rsidR="00B80FA1">
              <w:rPr>
                <w:rFonts w:ascii="Book Antiqua" w:hAnsi="Book Antiqua" w:cstheme="majorBidi"/>
                <w:color w:val="000000" w:themeColor="text1"/>
              </w:rPr>
              <w:t>e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patients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with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lastRenderedPageBreak/>
              <w:t>decreased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="00B80FA1">
              <w:rPr>
                <w:rFonts w:ascii="Book Antiqua" w:hAnsi="Book Antiqua" w:cstheme="majorBidi"/>
                <w:color w:val="000000" w:themeColor="text1"/>
              </w:rPr>
              <w:t>S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p</w:t>
            </w:r>
            <w:r w:rsidR="00B80FA1">
              <w:rPr>
                <w:rFonts w:ascii="Book Antiqua" w:hAnsi="Book Antiqua" w:cstheme="majorBidi"/>
                <w:color w:val="000000" w:themeColor="text1"/>
              </w:rPr>
              <w:t>O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2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without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supplemental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oxygen</w:t>
            </w:r>
          </w:p>
          <w:p w14:paraId="4C12132E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</w:p>
        </w:tc>
        <w:tc>
          <w:tcPr>
            <w:tcW w:w="1874" w:type="dxa"/>
          </w:tcPr>
          <w:p w14:paraId="6C76AE50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lastRenderedPageBreak/>
              <w:t>TCZ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8</w:t>
            </w:r>
            <w:r w:rsidR="007F03A7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mg/kg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up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to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800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mg</w:t>
            </w:r>
          </w:p>
        </w:tc>
        <w:tc>
          <w:tcPr>
            <w:tcW w:w="1754" w:type="dxa"/>
          </w:tcPr>
          <w:p w14:paraId="200A34C4" w14:textId="566B59EC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2:1</w:t>
            </w:r>
            <w:r w:rsidR="007F03A7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Placebo+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</w:t>
            </w:r>
            <w:r w:rsidR="00B80FA1">
              <w:rPr>
                <w:rFonts w:ascii="Book Antiqua" w:hAnsi="Book Antiqua" w:cstheme="majorBidi"/>
              </w:rPr>
              <w:t xml:space="preserve">tandard of </w:t>
            </w:r>
            <w:r w:rsidR="00B80FA1">
              <w:rPr>
                <w:rFonts w:ascii="Book Antiqua" w:hAnsi="Book Antiqua" w:cstheme="majorBidi"/>
              </w:rPr>
              <w:lastRenderedPageBreak/>
              <w:t>care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(151)</w:t>
            </w:r>
          </w:p>
          <w:p w14:paraId="429706DD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TCZ+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SOC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(301)</w:t>
            </w:r>
          </w:p>
        </w:tc>
        <w:tc>
          <w:tcPr>
            <w:tcW w:w="1399" w:type="dxa"/>
            <w:gridSpan w:val="2"/>
          </w:tcPr>
          <w:p w14:paraId="36EF26F3" w14:textId="6F65848E" w:rsidR="0006006C" w:rsidRPr="00C5418A" w:rsidRDefault="0006006C" w:rsidP="00B80FA1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lastRenderedPageBreak/>
              <w:t>No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significant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lastRenderedPageBreak/>
              <w:t>benefits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on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mortality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rate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or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clinical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improvement,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but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positive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effect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on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hospitalization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duration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was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observed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with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no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significant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side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effects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compared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with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the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control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group</w:t>
            </w:r>
          </w:p>
        </w:tc>
        <w:tc>
          <w:tcPr>
            <w:tcW w:w="1262" w:type="dxa"/>
          </w:tcPr>
          <w:p w14:paraId="0FB609E1" w14:textId="77777777" w:rsidR="0006006C" w:rsidRPr="00ED4D6B" w:rsidRDefault="0006006C" w:rsidP="00ED4D6B">
            <w:pPr>
              <w:spacing w:line="360" w:lineRule="auto"/>
              <w:jc w:val="both"/>
              <w:rPr>
                <w:rFonts w:ascii="Book Antiqua" w:hAnsi="Book Antiqua" w:cstheme="majorBidi"/>
                <w:bCs/>
                <w:color w:val="000000" w:themeColor="text1"/>
              </w:rPr>
            </w:pPr>
            <w:r w:rsidRPr="00ED4D6B">
              <w:rPr>
                <w:rFonts w:ascii="Book Antiqua" w:hAnsi="Book Antiqua" w:cstheme="majorBidi"/>
                <w:bCs/>
                <w:color w:val="000000" w:themeColor="text1"/>
              </w:rPr>
              <w:lastRenderedPageBreak/>
              <w:t>NCT04320615</w:t>
            </w:r>
            <w:r w:rsidR="00B270B5" w:rsidRPr="00ED4D6B">
              <w:rPr>
                <w:rFonts w:ascii="Book Antiqua" w:hAnsi="Book Antiqua" w:cstheme="majorBidi"/>
                <w:bCs/>
                <w:color w:val="000000" w:themeColor="text1"/>
                <w:lang w:eastAsia="zh-CN"/>
              </w:rPr>
              <w:t xml:space="preserve"> </w:t>
            </w:r>
            <w:r w:rsidR="00ED4D6B" w:rsidRPr="00ED4D6B">
              <w:rPr>
                <w:rFonts w:ascii="Book Antiqua" w:hAnsi="Book Antiqua" w:cstheme="majorBidi"/>
                <w:noProof/>
              </w:rPr>
              <w:lastRenderedPageBreak/>
              <w:t>[10</w:t>
            </w:r>
            <w:r w:rsidR="00ED4D6B">
              <w:rPr>
                <w:rFonts w:ascii="Book Antiqua" w:hAnsi="Book Antiqua" w:cstheme="majorBidi" w:hint="eastAsia"/>
                <w:noProof/>
                <w:lang w:eastAsia="zh-CN"/>
              </w:rPr>
              <w:t>9</w:t>
            </w:r>
            <w:r w:rsidR="00ED4D6B" w:rsidRPr="00ED4D6B">
              <w:rPr>
                <w:rFonts w:ascii="Book Antiqua" w:hAnsi="Book Antiqua" w:cstheme="majorBidi"/>
                <w:noProof/>
              </w:rPr>
              <w:t>]</w:t>
            </w:r>
          </w:p>
        </w:tc>
      </w:tr>
      <w:tr w:rsidR="0006006C" w:rsidRPr="00C5418A" w14:paraId="06658B13" w14:textId="77777777" w:rsidTr="007F03A7">
        <w:tc>
          <w:tcPr>
            <w:tcW w:w="1253" w:type="dxa"/>
          </w:tcPr>
          <w:p w14:paraId="4F496C74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lastRenderedPageBreak/>
              <w:t>Retrospective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cohort</w:t>
            </w:r>
          </w:p>
        </w:tc>
        <w:tc>
          <w:tcPr>
            <w:tcW w:w="1812" w:type="dxa"/>
            <w:gridSpan w:val="2"/>
          </w:tcPr>
          <w:p w14:paraId="4ED28FE2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  <w:color w:val="000000" w:themeColor="text1"/>
              </w:rPr>
              <w:t>SARS-CoV-2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positive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patients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with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severe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pneumonia</w:t>
            </w:r>
          </w:p>
        </w:tc>
        <w:tc>
          <w:tcPr>
            <w:tcW w:w="1874" w:type="dxa"/>
          </w:tcPr>
          <w:p w14:paraId="7EE6A099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TCZ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one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to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two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doses,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/>
              </w:rPr>
              <w:t>400</w:t>
            </w:r>
            <w:r w:rsidRPr="00C5418A">
              <w:rPr>
                <w:rFonts w:ascii="Book Antiqua" w:hAnsi="Book Antiqua" w:cstheme="majorBidi"/>
              </w:rPr>
              <w:t>–800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mg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every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12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h</w:t>
            </w:r>
          </w:p>
        </w:tc>
        <w:tc>
          <w:tcPr>
            <w:tcW w:w="1754" w:type="dxa"/>
          </w:tcPr>
          <w:p w14:paraId="70AC0311" w14:textId="77777777" w:rsidR="0006006C" w:rsidRPr="00C5418A" w:rsidRDefault="007F03A7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7F03A7">
              <w:rPr>
                <w:rFonts w:ascii="Book Antiqua" w:hAnsi="Book Antiqua" w:cstheme="majorBidi"/>
                <w:i/>
              </w:rPr>
              <w:t>n</w:t>
            </w:r>
            <w:r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=</w:t>
            </w:r>
            <w:r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="0006006C" w:rsidRPr="00C5418A">
              <w:rPr>
                <w:rFonts w:ascii="Book Antiqua" w:hAnsi="Book Antiqua" w:cstheme="majorBidi"/>
              </w:rPr>
              <w:t>62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="0006006C" w:rsidRPr="00C5418A">
              <w:rPr>
                <w:rFonts w:ascii="Book Antiqua" w:hAnsi="Book Antiqua" w:cstheme="majorBidi"/>
              </w:rPr>
              <w:t>treated,</w:t>
            </w:r>
          </w:p>
          <w:p w14:paraId="11FE9C30" w14:textId="77777777" w:rsidR="0006006C" w:rsidRPr="00C5418A" w:rsidRDefault="007F03A7" w:rsidP="00FC7C90">
            <w:pPr>
              <w:spacing w:line="360" w:lineRule="auto"/>
              <w:jc w:val="both"/>
              <w:rPr>
                <w:rFonts w:ascii="Book Antiqua" w:hAnsi="Book Antiqua" w:cstheme="majorBidi"/>
                <w:lang w:eastAsia="zh-CN"/>
              </w:rPr>
            </w:pPr>
            <w:r w:rsidRPr="007F03A7">
              <w:rPr>
                <w:rFonts w:ascii="Book Antiqua" w:hAnsi="Book Antiqua" w:cstheme="majorBidi"/>
                <w:i/>
              </w:rPr>
              <w:t>n</w:t>
            </w:r>
            <w:r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=</w:t>
            </w:r>
            <w:r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="0006006C" w:rsidRPr="00C5418A">
              <w:rPr>
                <w:rFonts w:ascii="Book Antiqua" w:hAnsi="Book Antiqua" w:cstheme="majorBidi"/>
              </w:rPr>
              <w:t>86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="0039521F">
              <w:rPr>
                <w:rFonts w:ascii="Book Antiqua" w:hAnsi="Book Antiqua" w:cstheme="majorBidi"/>
              </w:rPr>
              <w:t>untreated</w:t>
            </w:r>
          </w:p>
        </w:tc>
        <w:tc>
          <w:tcPr>
            <w:tcW w:w="1399" w:type="dxa"/>
            <w:gridSpan w:val="2"/>
          </w:tcPr>
          <w:p w14:paraId="6FBA9E66" w14:textId="3113664F" w:rsidR="0006006C" w:rsidRPr="00C5418A" w:rsidRDefault="0006006C" w:rsidP="00985EFF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Treated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patients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showed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significantly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lower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/>
              </w:rPr>
              <w:t>leukocytosis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compared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lastRenderedPageBreak/>
              <w:t>to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the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control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group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after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14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d.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D-dimer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and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ferritin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initially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increased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and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then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="00B80FA1">
              <w:rPr>
                <w:rFonts w:ascii="Book Antiqua" w:hAnsi="Book Antiqua" w:cstheme="majorBidi"/>
              </w:rPr>
              <w:t>decreased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the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treated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group.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The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mortality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rate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at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28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was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statistically</w:t>
            </w:r>
            <w:r w:rsidR="00B270B5">
              <w:rPr>
                <w:rFonts w:ascii="Book Antiqua" w:hAnsi="Book Antiqua" w:cstheme="majorBidi"/>
                <w:sz w:val="28"/>
                <w:szCs w:val="28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lower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the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TCZ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group.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longer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hospital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stay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was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shown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these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patients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although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="00985EFF">
              <w:rPr>
                <w:rFonts w:ascii="Book Antiqua" w:hAnsi="Book Antiqua" w:cstheme="majorBidi"/>
              </w:rPr>
              <w:lastRenderedPageBreak/>
              <w:t xml:space="preserve">this was </w:t>
            </w:r>
            <w:r w:rsidRPr="00C5418A">
              <w:rPr>
                <w:rFonts w:ascii="Book Antiqua" w:hAnsi="Book Antiqua" w:cstheme="majorBidi"/>
              </w:rPr>
              <w:t>not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statistically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significant.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Ten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patients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developed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infection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during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hospitalization</w:t>
            </w:r>
          </w:p>
        </w:tc>
        <w:tc>
          <w:tcPr>
            <w:tcW w:w="1262" w:type="dxa"/>
          </w:tcPr>
          <w:p w14:paraId="655B9B66" w14:textId="77777777" w:rsidR="0006006C" w:rsidRPr="00ED4D6B" w:rsidRDefault="00ED4D6B" w:rsidP="00ED4D6B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ED4D6B">
              <w:rPr>
                <w:rFonts w:ascii="Book Antiqua" w:hAnsi="Book Antiqua" w:cstheme="majorBidi"/>
                <w:noProof/>
              </w:rPr>
              <w:lastRenderedPageBreak/>
              <w:t>[</w:t>
            </w:r>
            <w:r>
              <w:rPr>
                <w:rFonts w:ascii="Book Antiqua" w:hAnsi="Book Antiqua" w:cstheme="majorBidi" w:hint="eastAsia"/>
                <w:noProof/>
                <w:lang w:eastAsia="zh-CN"/>
              </w:rPr>
              <w:t>62</w:t>
            </w:r>
            <w:r w:rsidRPr="00ED4D6B">
              <w:rPr>
                <w:rFonts w:ascii="Book Antiqua" w:hAnsi="Book Antiqua" w:cstheme="majorBidi"/>
                <w:noProof/>
              </w:rPr>
              <w:t>]</w:t>
            </w:r>
          </w:p>
        </w:tc>
      </w:tr>
      <w:tr w:rsidR="0006006C" w:rsidRPr="00C5418A" w14:paraId="4E636594" w14:textId="77777777" w:rsidTr="007F03A7">
        <w:tc>
          <w:tcPr>
            <w:tcW w:w="1253" w:type="dxa"/>
          </w:tcPr>
          <w:p w14:paraId="0095046A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lastRenderedPageBreak/>
              <w:t>Retrospective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cohort</w:t>
            </w:r>
          </w:p>
        </w:tc>
        <w:tc>
          <w:tcPr>
            <w:tcW w:w="1812" w:type="dxa"/>
            <w:gridSpan w:val="2"/>
          </w:tcPr>
          <w:p w14:paraId="6FD705EF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  <w:color w:val="000000" w:themeColor="text1"/>
              </w:rPr>
              <w:t>Moderate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to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severe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SARS-CoV-2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patients</w:t>
            </w:r>
          </w:p>
        </w:tc>
        <w:tc>
          <w:tcPr>
            <w:tcW w:w="1874" w:type="dxa"/>
          </w:tcPr>
          <w:p w14:paraId="270BA135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One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to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two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doses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of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TCZ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8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mg/kg</w:t>
            </w:r>
          </w:p>
        </w:tc>
        <w:tc>
          <w:tcPr>
            <w:tcW w:w="1754" w:type="dxa"/>
          </w:tcPr>
          <w:p w14:paraId="0434252E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  <w:lang w:eastAsia="zh-CN"/>
              </w:rPr>
            </w:pPr>
            <w:r w:rsidRPr="00C5418A">
              <w:rPr>
                <w:rFonts w:ascii="Book Antiqua" w:hAnsi="Book Antiqua" w:cstheme="majorBidi"/>
              </w:rPr>
              <w:t>170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treated</w:t>
            </w:r>
            <w:r w:rsidR="0039521F">
              <w:rPr>
                <w:rFonts w:ascii="Book Antiqua" w:hAnsi="Book Antiqua" w:cstheme="majorBidi" w:hint="eastAsia"/>
                <w:lang w:eastAsia="zh-CN"/>
              </w:rPr>
              <w:t xml:space="preserve">; </w:t>
            </w:r>
            <w:r w:rsidRPr="00C5418A">
              <w:rPr>
                <w:rFonts w:ascii="Book Antiqua" w:hAnsi="Book Antiqua" w:cstheme="majorBidi"/>
              </w:rPr>
              <w:t>655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untreated</w:t>
            </w:r>
          </w:p>
        </w:tc>
        <w:tc>
          <w:tcPr>
            <w:tcW w:w="1399" w:type="dxa"/>
            <w:gridSpan w:val="2"/>
          </w:tcPr>
          <w:p w14:paraId="5F830EA8" w14:textId="5048B971" w:rsidR="0006006C" w:rsidRPr="00C5418A" w:rsidRDefault="0006006C" w:rsidP="00985EFF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Clinical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improvement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was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significantly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better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the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treatment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group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compared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with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the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control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group.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significant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reduction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the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="00985EFF">
              <w:rPr>
                <w:rFonts w:ascii="Book Antiqua" w:hAnsi="Book Antiqua" w:cstheme="majorBidi"/>
              </w:rPr>
              <w:lastRenderedPageBreak/>
              <w:t>mortality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rate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at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21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and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28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was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found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patients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with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respiratory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failure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and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patients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with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IL-6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levels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above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100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proofErr w:type="spellStart"/>
            <w:r w:rsidRPr="00C5418A">
              <w:rPr>
                <w:rFonts w:ascii="Book Antiqua" w:hAnsi="Book Antiqua" w:cstheme="majorBidi"/>
              </w:rPr>
              <w:t>pg</w:t>
            </w:r>
            <w:proofErr w:type="spellEnd"/>
            <w:r w:rsidRPr="00C5418A">
              <w:rPr>
                <w:rFonts w:ascii="Book Antiqua" w:hAnsi="Book Antiqua" w:cstheme="majorBidi"/>
              </w:rPr>
              <w:t>/mL</w:t>
            </w:r>
          </w:p>
        </w:tc>
        <w:tc>
          <w:tcPr>
            <w:tcW w:w="1262" w:type="dxa"/>
          </w:tcPr>
          <w:p w14:paraId="41D61EAB" w14:textId="77777777" w:rsidR="0006006C" w:rsidRPr="00ED4D6B" w:rsidRDefault="00ED4D6B" w:rsidP="00ED4D6B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ED4D6B">
              <w:rPr>
                <w:rFonts w:ascii="Book Antiqua" w:hAnsi="Book Antiqua" w:cstheme="majorBidi"/>
                <w:noProof/>
              </w:rPr>
              <w:lastRenderedPageBreak/>
              <w:t>[1</w:t>
            </w:r>
            <w:r>
              <w:rPr>
                <w:rFonts w:ascii="Book Antiqua" w:hAnsi="Book Antiqua" w:cstheme="majorBidi" w:hint="eastAsia"/>
                <w:noProof/>
                <w:lang w:eastAsia="zh-CN"/>
              </w:rPr>
              <w:t>1</w:t>
            </w:r>
            <w:r w:rsidRPr="00ED4D6B">
              <w:rPr>
                <w:rFonts w:ascii="Book Antiqua" w:hAnsi="Book Antiqua" w:cstheme="majorBidi"/>
                <w:noProof/>
              </w:rPr>
              <w:t>0]</w:t>
            </w:r>
          </w:p>
        </w:tc>
      </w:tr>
      <w:tr w:rsidR="0006006C" w:rsidRPr="00C5418A" w14:paraId="5497F005" w14:textId="77777777" w:rsidTr="007F03A7">
        <w:tc>
          <w:tcPr>
            <w:tcW w:w="1253" w:type="dxa"/>
          </w:tcPr>
          <w:p w14:paraId="563CC857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Randomized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clinical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trial</w:t>
            </w:r>
          </w:p>
        </w:tc>
        <w:tc>
          <w:tcPr>
            <w:tcW w:w="1812" w:type="dxa"/>
            <w:gridSpan w:val="2"/>
          </w:tcPr>
          <w:p w14:paraId="74DE88D2" w14:textId="10FF0E9A" w:rsidR="0006006C" w:rsidRPr="00C5418A" w:rsidRDefault="0006006C" w:rsidP="00985EFF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  <w:color w:val="000000" w:themeColor="text1"/>
              </w:rPr>
              <w:t>Critical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patients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with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respiratory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failure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who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were</w:t>
            </w:r>
            <w:r w:rsidR="00985EFF" w:rsidRPr="00C5418A">
              <w:rPr>
                <w:rFonts w:ascii="Book Antiqua" w:hAnsi="Book Antiqua" w:cstheme="majorBidi"/>
                <w:color w:val="000000" w:themeColor="text1"/>
              </w:rPr>
              <w:t xml:space="preserve"> admitted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="00985EFF">
              <w:rPr>
                <w:rFonts w:ascii="Book Antiqua" w:hAnsi="Book Antiqua" w:cstheme="majorBidi"/>
                <w:color w:val="000000" w:themeColor="text1"/>
              </w:rPr>
              <w:t xml:space="preserve">to the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ICU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</w:p>
        </w:tc>
        <w:tc>
          <w:tcPr>
            <w:tcW w:w="1874" w:type="dxa"/>
          </w:tcPr>
          <w:p w14:paraId="1833CA9D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  <w:lang w:eastAsia="zh-CN"/>
              </w:rPr>
            </w:pPr>
            <w:r w:rsidRPr="00C5418A">
              <w:rPr>
                <w:rFonts w:ascii="Book Antiqua" w:hAnsi="Book Antiqua" w:cstheme="majorBidi"/>
              </w:rPr>
              <w:t>TCZ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one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to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two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doses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(8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mg/kg)</w:t>
            </w:r>
            <w:r w:rsidR="0039521F">
              <w:rPr>
                <w:rFonts w:ascii="Book Antiqua" w:hAnsi="Book Antiqua" w:cstheme="majorBidi" w:hint="eastAsia"/>
                <w:lang w:eastAsia="zh-CN"/>
              </w:rPr>
              <w:t xml:space="preserve">; </w:t>
            </w:r>
            <w:r w:rsidRPr="00C5418A">
              <w:rPr>
                <w:rFonts w:ascii="Book Antiqua" w:hAnsi="Book Antiqua" w:cstheme="majorBidi"/>
              </w:rPr>
              <w:t>Sarilumab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(a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single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dose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of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400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mg)</w:t>
            </w:r>
            <w:r w:rsidR="0039521F">
              <w:rPr>
                <w:rFonts w:ascii="Book Antiqua" w:hAnsi="Book Antiqua" w:cstheme="majorBidi" w:hint="eastAsia"/>
                <w:lang w:eastAsia="zh-CN"/>
              </w:rPr>
              <w:t xml:space="preserve">; </w:t>
            </w:r>
            <w:r w:rsidRPr="00C5418A">
              <w:rPr>
                <w:rFonts w:ascii="Book Antiqua" w:hAnsi="Book Antiqua" w:cstheme="majorBidi"/>
              </w:rPr>
              <w:t>Other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interventions:</w:t>
            </w:r>
            <w:r w:rsidR="0039521F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Pr="0039521F">
              <w:rPr>
                <w:rFonts w:ascii="Book Antiqua" w:hAnsi="Book Antiqua" w:cstheme="majorBidi"/>
                <w:caps/>
              </w:rPr>
              <w:t>a</w:t>
            </w:r>
            <w:r w:rsidRPr="00C5418A">
              <w:rPr>
                <w:rFonts w:ascii="Book Antiqua" w:hAnsi="Book Antiqua" w:cstheme="majorBidi"/>
              </w:rPr>
              <w:t>nakinra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and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interferon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beta-1a</w:t>
            </w:r>
          </w:p>
        </w:tc>
        <w:tc>
          <w:tcPr>
            <w:tcW w:w="1754" w:type="dxa"/>
          </w:tcPr>
          <w:p w14:paraId="15F0B949" w14:textId="23DFE8AA" w:rsidR="0006006C" w:rsidRPr="00C5418A" w:rsidRDefault="0006006C" w:rsidP="00985EFF">
            <w:pPr>
              <w:spacing w:line="360" w:lineRule="auto"/>
              <w:jc w:val="both"/>
              <w:rPr>
                <w:rFonts w:ascii="Book Antiqua" w:hAnsi="Book Antiqua" w:cstheme="majorBidi"/>
                <w:lang w:eastAsia="zh-CN"/>
              </w:rPr>
            </w:pPr>
            <w:r w:rsidRPr="00C5418A">
              <w:rPr>
                <w:rFonts w:ascii="Book Antiqua" w:hAnsi="Book Antiqua" w:cstheme="majorBidi"/>
              </w:rPr>
              <w:t>350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on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TCZ</w:t>
            </w:r>
            <w:r w:rsidR="0039521F">
              <w:rPr>
                <w:rFonts w:ascii="Book Antiqua" w:hAnsi="Book Antiqua" w:cstheme="majorBidi" w:hint="eastAsia"/>
                <w:lang w:eastAsia="zh-CN"/>
              </w:rPr>
              <w:t xml:space="preserve">; </w:t>
            </w:r>
            <w:r w:rsidRPr="00C5418A">
              <w:rPr>
                <w:rFonts w:ascii="Book Antiqua" w:hAnsi="Book Antiqua" w:cstheme="majorBidi"/>
              </w:rPr>
              <w:t>45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on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sarilumab</w:t>
            </w:r>
            <w:r w:rsidR="0039521F">
              <w:rPr>
                <w:rFonts w:ascii="Book Antiqua" w:hAnsi="Book Antiqua" w:cstheme="majorBidi" w:hint="eastAsia"/>
                <w:lang w:eastAsia="zh-CN"/>
              </w:rPr>
              <w:t xml:space="preserve">; </w:t>
            </w:r>
            <w:r w:rsidRPr="00C5418A">
              <w:rPr>
                <w:rFonts w:ascii="Book Antiqua" w:hAnsi="Book Antiqua" w:cstheme="majorBidi"/>
              </w:rPr>
              <w:t>1136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on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another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immunomodulator</w:t>
            </w:r>
            <w:r w:rsidR="0039521F">
              <w:rPr>
                <w:rFonts w:ascii="Book Antiqua" w:hAnsi="Book Antiqua" w:cstheme="majorBidi" w:hint="eastAsia"/>
                <w:lang w:eastAsia="zh-CN"/>
              </w:rPr>
              <w:t xml:space="preserve">; </w:t>
            </w:r>
            <w:r w:rsidRPr="00C5418A">
              <w:rPr>
                <w:rFonts w:ascii="Book Antiqua" w:hAnsi="Book Antiqua" w:cstheme="majorBidi"/>
              </w:rPr>
              <w:t>397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on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no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immunomodulation</w:t>
            </w:r>
          </w:p>
        </w:tc>
        <w:tc>
          <w:tcPr>
            <w:tcW w:w="1399" w:type="dxa"/>
            <w:gridSpan w:val="2"/>
          </w:tcPr>
          <w:p w14:paraId="4F00ED9A" w14:textId="33E82E45" w:rsidR="0006006C" w:rsidRPr="00C5418A" w:rsidRDefault="0006006C" w:rsidP="00985EFF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IL-6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blocking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agents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were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effective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reducing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the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mortality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rate.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When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added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to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corticosteroids,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this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effect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was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stronger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compared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lastRenderedPageBreak/>
              <w:t>with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IL-6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blockade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alone</w:t>
            </w:r>
          </w:p>
        </w:tc>
        <w:tc>
          <w:tcPr>
            <w:tcW w:w="1262" w:type="dxa"/>
          </w:tcPr>
          <w:p w14:paraId="71A7FCBE" w14:textId="77777777" w:rsidR="0006006C" w:rsidRPr="00ED4D6B" w:rsidRDefault="0006006C" w:rsidP="00ED4D6B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ED4D6B">
              <w:rPr>
                <w:rFonts w:ascii="Book Antiqua" w:hAnsi="Book Antiqua" w:cstheme="majorBidi"/>
              </w:rPr>
              <w:lastRenderedPageBreak/>
              <w:t>NCT02735707</w:t>
            </w:r>
            <w:r w:rsidR="00B270B5" w:rsidRPr="00ED4D6B">
              <w:rPr>
                <w:rFonts w:ascii="Book Antiqua" w:hAnsi="Book Antiqua" w:cstheme="majorBidi"/>
                <w:lang w:eastAsia="zh-CN"/>
              </w:rPr>
              <w:t xml:space="preserve"> </w:t>
            </w:r>
            <w:r w:rsidR="00ED4D6B" w:rsidRPr="00ED4D6B">
              <w:rPr>
                <w:rFonts w:ascii="Book Antiqua" w:hAnsi="Book Antiqua" w:cstheme="majorBidi"/>
                <w:noProof/>
              </w:rPr>
              <w:t>[</w:t>
            </w:r>
            <w:r w:rsidR="00ED4D6B">
              <w:rPr>
                <w:rFonts w:ascii="Book Antiqua" w:hAnsi="Book Antiqua" w:cstheme="majorBidi" w:hint="eastAsia"/>
                <w:noProof/>
                <w:lang w:eastAsia="zh-CN"/>
              </w:rPr>
              <w:t>74</w:t>
            </w:r>
            <w:r w:rsidR="00ED4D6B" w:rsidRPr="00ED4D6B">
              <w:rPr>
                <w:rFonts w:ascii="Book Antiqua" w:hAnsi="Book Antiqua" w:cstheme="majorBidi"/>
                <w:noProof/>
              </w:rPr>
              <w:t>]</w:t>
            </w:r>
          </w:p>
        </w:tc>
      </w:tr>
      <w:tr w:rsidR="0006006C" w:rsidRPr="00C5418A" w14:paraId="20B157ED" w14:textId="77777777" w:rsidTr="007F03A7">
        <w:tc>
          <w:tcPr>
            <w:tcW w:w="1253" w:type="dxa"/>
          </w:tcPr>
          <w:p w14:paraId="63DFD857" w14:textId="6D43ED1F" w:rsidR="0006006C" w:rsidRPr="00C5418A" w:rsidRDefault="0006006C" w:rsidP="00985EFF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Randomi</w:t>
            </w:r>
            <w:r w:rsidR="00985EFF">
              <w:rPr>
                <w:rFonts w:ascii="Book Antiqua" w:hAnsi="Book Antiqua" w:cstheme="majorBidi"/>
              </w:rPr>
              <w:t>z</w:t>
            </w:r>
            <w:r w:rsidRPr="00C5418A">
              <w:rPr>
                <w:rFonts w:ascii="Book Antiqua" w:hAnsi="Book Antiqua" w:cstheme="majorBidi"/>
              </w:rPr>
              <w:t>ed,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controlled,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open-label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clinical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trial</w:t>
            </w:r>
          </w:p>
        </w:tc>
        <w:tc>
          <w:tcPr>
            <w:tcW w:w="1812" w:type="dxa"/>
            <w:gridSpan w:val="2"/>
          </w:tcPr>
          <w:p w14:paraId="1D7B6A5C" w14:textId="47DEDED5" w:rsidR="0006006C" w:rsidRPr="006209F4" w:rsidRDefault="0006006C" w:rsidP="00985EFF">
            <w:pPr>
              <w:spacing w:line="360" w:lineRule="auto"/>
              <w:jc w:val="both"/>
              <w:rPr>
                <w:rFonts w:ascii="Book Antiqua" w:hAnsi="Book Antiqua" w:cstheme="majorBidi"/>
                <w:color w:val="000000" w:themeColor="text1"/>
              </w:rPr>
            </w:pPr>
            <w:r w:rsidRPr="00C5418A">
              <w:rPr>
                <w:rFonts w:ascii="Book Antiqua" w:hAnsi="Book Antiqua" w:cstheme="majorBidi"/>
                <w:color w:val="000000" w:themeColor="text1"/>
              </w:rPr>
              <w:t>COVID-19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patients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="00985EFF">
              <w:rPr>
                <w:rFonts w:ascii="Book Antiqua" w:hAnsi="Book Antiqua" w:cstheme="majorBidi"/>
                <w:color w:val="000000" w:themeColor="text1"/>
              </w:rPr>
              <w:t>with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worsening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clinical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status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or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with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high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CRP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levels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after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21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d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of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the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first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randomization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to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/>
              </w:rPr>
              <w:t>dexamethasone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,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lopinavir–ritonavir,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hydroxychloroquine,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azithromycin,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or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colchicine</w:t>
            </w:r>
            <w:r w:rsidR="006209F4">
              <w:rPr>
                <w:rFonts w:ascii="Book Antiqua" w:hAnsi="Book Antiqua" w:cstheme="majorBidi" w:hint="eastAsia"/>
                <w:color w:val="000000" w:themeColor="text1"/>
                <w:lang w:eastAsia="zh-CN"/>
              </w:rPr>
              <w:t xml:space="preserve"> </w:t>
            </w:r>
            <w:r w:rsidR="006209F4" w:rsidRPr="00C5418A">
              <w:rPr>
                <w:rFonts w:ascii="Book Antiqua" w:hAnsi="Book Antiqua" w:cstheme="majorBidi"/>
                <w:color w:val="000000" w:themeColor="text1"/>
              </w:rPr>
              <w:t>or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convalescent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plasma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or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combination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of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two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anti-SARS-CoV-2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spike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protein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antibodies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lastRenderedPageBreak/>
              <w:t>(REGN-COV2)</w:t>
            </w:r>
            <w:r w:rsidR="00B270B5"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or</w:t>
            </w:r>
            <w:r w:rsidR="00B270B5">
              <w:rPr>
                <w:rFonts w:ascii="Book Antiqua" w:hAnsi="Book Antiqua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aspirin</w:t>
            </w:r>
          </w:p>
        </w:tc>
        <w:tc>
          <w:tcPr>
            <w:tcW w:w="1874" w:type="dxa"/>
          </w:tcPr>
          <w:p w14:paraId="22ABFC5A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lastRenderedPageBreak/>
              <w:t>A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single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dose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of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TCZ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according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to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the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patient’s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weight</w:t>
            </w:r>
          </w:p>
        </w:tc>
        <w:tc>
          <w:tcPr>
            <w:tcW w:w="1754" w:type="dxa"/>
          </w:tcPr>
          <w:p w14:paraId="3AFCD3A0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  <w:lang w:eastAsia="zh-CN"/>
              </w:rPr>
            </w:pPr>
            <w:r w:rsidRPr="00C5418A">
              <w:rPr>
                <w:rFonts w:ascii="Book Antiqua" w:hAnsi="Book Antiqua" w:cstheme="majorBidi"/>
              </w:rPr>
              <w:t>2022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received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TCZ</w:t>
            </w:r>
            <w:r w:rsidR="0039521F">
              <w:rPr>
                <w:rFonts w:ascii="Book Antiqua" w:hAnsi="Book Antiqua" w:cstheme="majorBidi" w:hint="eastAsia"/>
                <w:lang w:eastAsia="zh-CN"/>
              </w:rPr>
              <w:t xml:space="preserve">; </w:t>
            </w:r>
            <w:r w:rsidRPr="00C5418A">
              <w:rPr>
                <w:rFonts w:ascii="Book Antiqua" w:hAnsi="Book Antiqua" w:cstheme="majorBidi"/>
              </w:rPr>
              <w:t>2094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received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standard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of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care</w:t>
            </w:r>
          </w:p>
        </w:tc>
        <w:tc>
          <w:tcPr>
            <w:tcW w:w="1399" w:type="dxa"/>
            <w:gridSpan w:val="2"/>
          </w:tcPr>
          <w:p w14:paraId="104F6D2E" w14:textId="4C17679F" w:rsidR="0006006C" w:rsidRPr="00C5418A" w:rsidRDefault="0006006C" w:rsidP="00985EFF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TCZ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group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had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significantly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lower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mortality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rate,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need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for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mechanical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ventilation,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and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higher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chance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="00985EFF">
              <w:rPr>
                <w:rFonts w:ascii="Book Antiqua" w:hAnsi="Book Antiqua" w:cstheme="majorBidi"/>
              </w:rPr>
              <w:t>of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hospital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discharge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at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day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28.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This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effect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was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similar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patients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randomized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less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than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or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more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than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two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lastRenderedPageBreak/>
              <w:t>days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from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hospitalization.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patients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who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were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on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mechanical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ventilation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at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the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time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of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drug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administration,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this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drug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had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no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significant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effect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on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improving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prognosis</w:t>
            </w:r>
          </w:p>
        </w:tc>
        <w:tc>
          <w:tcPr>
            <w:tcW w:w="1262" w:type="dxa"/>
          </w:tcPr>
          <w:p w14:paraId="521C3F33" w14:textId="77777777" w:rsidR="0006006C" w:rsidRPr="00ED4D6B" w:rsidRDefault="00ED4D6B" w:rsidP="00ED4D6B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ED4D6B">
              <w:rPr>
                <w:rFonts w:ascii="Book Antiqua" w:hAnsi="Book Antiqua" w:cstheme="majorBidi"/>
                <w:noProof/>
              </w:rPr>
              <w:lastRenderedPageBreak/>
              <w:t>[</w:t>
            </w:r>
            <w:r>
              <w:rPr>
                <w:rFonts w:ascii="Book Antiqua" w:hAnsi="Book Antiqua" w:cstheme="majorBidi" w:hint="eastAsia"/>
                <w:noProof/>
                <w:lang w:eastAsia="zh-CN"/>
              </w:rPr>
              <w:t>67</w:t>
            </w:r>
            <w:r w:rsidRPr="00ED4D6B">
              <w:rPr>
                <w:rFonts w:ascii="Book Antiqua" w:hAnsi="Book Antiqua" w:cstheme="majorBidi"/>
                <w:noProof/>
              </w:rPr>
              <w:t>]</w:t>
            </w:r>
          </w:p>
        </w:tc>
      </w:tr>
      <w:tr w:rsidR="0006006C" w:rsidRPr="00C5418A" w14:paraId="65B53603" w14:textId="77777777" w:rsidTr="007F03A7">
        <w:tc>
          <w:tcPr>
            <w:tcW w:w="1253" w:type="dxa"/>
          </w:tcPr>
          <w:p w14:paraId="4E86F51D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Randomized,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double-blind</w:t>
            </w:r>
          </w:p>
          <w:p w14:paraId="2A764775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clinical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trial</w:t>
            </w:r>
          </w:p>
        </w:tc>
        <w:tc>
          <w:tcPr>
            <w:tcW w:w="1797" w:type="dxa"/>
          </w:tcPr>
          <w:p w14:paraId="16A018E4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  <w:color w:val="000000" w:themeColor="text1"/>
              </w:rPr>
              <w:t>Severe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COVID-19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patients</w:t>
            </w:r>
          </w:p>
        </w:tc>
        <w:tc>
          <w:tcPr>
            <w:tcW w:w="1889" w:type="dxa"/>
            <w:gridSpan w:val="2"/>
          </w:tcPr>
          <w:p w14:paraId="16E79DF3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Sarilumab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200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or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400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mg,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single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dose</w:t>
            </w:r>
          </w:p>
        </w:tc>
        <w:tc>
          <w:tcPr>
            <w:tcW w:w="1800" w:type="dxa"/>
            <w:gridSpan w:val="2"/>
          </w:tcPr>
          <w:p w14:paraId="4EA332D1" w14:textId="77777777" w:rsidR="0006006C" w:rsidRPr="00C5418A" w:rsidRDefault="007F03A7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7F03A7">
              <w:rPr>
                <w:rFonts w:ascii="Book Antiqua" w:hAnsi="Book Antiqua" w:cstheme="majorBidi"/>
                <w:i/>
              </w:rPr>
              <w:t>n</w:t>
            </w:r>
            <w:r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=</w:t>
            </w:r>
            <w:r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="0006006C" w:rsidRPr="00C5418A">
              <w:rPr>
                <w:rFonts w:ascii="Book Antiqua" w:hAnsi="Book Antiqua" w:cstheme="majorBidi"/>
              </w:rPr>
              <w:t>153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="0006006C" w:rsidRPr="00C5418A">
              <w:rPr>
                <w:rFonts w:ascii="Book Antiqua" w:hAnsi="Book Antiqua" w:cstheme="majorBidi"/>
              </w:rPr>
              <w:t>sarilumab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="0006006C" w:rsidRPr="00C5418A">
              <w:rPr>
                <w:rFonts w:ascii="Book Antiqua" w:hAnsi="Book Antiqua" w:cstheme="majorBidi"/>
              </w:rPr>
              <w:t>400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="0006006C" w:rsidRPr="00C5418A">
              <w:rPr>
                <w:rFonts w:ascii="Book Antiqua" w:hAnsi="Book Antiqua" w:cstheme="majorBidi"/>
              </w:rPr>
              <w:t>mg,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7F03A7">
              <w:rPr>
                <w:rFonts w:ascii="Book Antiqua" w:hAnsi="Book Antiqua" w:cstheme="majorBidi"/>
                <w:i/>
              </w:rPr>
              <w:t>n</w:t>
            </w:r>
            <w:r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=</w:t>
            </w:r>
            <w:r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="0006006C" w:rsidRPr="00C5418A">
              <w:rPr>
                <w:rFonts w:ascii="Book Antiqua" w:hAnsi="Book Antiqua" w:cstheme="majorBidi"/>
              </w:rPr>
              <w:t>141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="0006006C" w:rsidRPr="00C5418A">
              <w:rPr>
                <w:rFonts w:ascii="Book Antiqua" w:hAnsi="Book Antiqua" w:cstheme="majorBidi"/>
              </w:rPr>
              <w:t>sarilumab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="0006006C" w:rsidRPr="00C5418A">
              <w:rPr>
                <w:rFonts w:ascii="Book Antiqua" w:hAnsi="Book Antiqua" w:cstheme="majorBidi"/>
              </w:rPr>
              <w:t>200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="0006006C" w:rsidRPr="00C5418A">
              <w:rPr>
                <w:rFonts w:ascii="Book Antiqua" w:hAnsi="Book Antiqua" w:cstheme="majorBidi"/>
              </w:rPr>
              <w:t>mg,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7F03A7">
              <w:rPr>
                <w:rFonts w:ascii="Book Antiqua" w:hAnsi="Book Antiqua" w:cstheme="majorBidi"/>
                <w:i/>
              </w:rPr>
              <w:t>n</w:t>
            </w:r>
            <w:r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=</w:t>
            </w:r>
            <w:r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="0006006C" w:rsidRPr="00C5418A">
              <w:rPr>
                <w:rFonts w:ascii="Book Antiqua" w:hAnsi="Book Antiqua" w:cstheme="majorBidi"/>
              </w:rPr>
              <w:t>75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="0006006C" w:rsidRPr="00C5418A">
              <w:rPr>
                <w:rFonts w:ascii="Book Antiqua" w:hAnsi="Book Antiqua" w:cstheme="majorBidi"/>
              </w:rPr>
              <w:t>placebo</w:t>
            </w:r>
          </w:p>
        </w:tc>
        <w:tc>
          <w:tcPr>
            <w:tcW w:w="1353" w:type="dxa"/>
          </w:tcPr>
          <w:p w14:paraId="65E156F6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No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significant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effectiveness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was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found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the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treatment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groups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compared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lastRenderedPageBreak/>
              <w:t>with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the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control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group</w:t>
            </w:r>
          </w:p>
        </w:tc>
        <w:tc>
          <w:tcPr>
            <w:tcW w:w="1262" w:type="dxa"/>
          </w:tcPr>
          <w:p w14:paraId="10D20FCF" w14:textId="77777777" w:rsidR="0006006C" w:rsidRPr="00ED4D6B" w:rsidRDefault="00ED4D6B" w:rsidP="00ED4D6B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>
              <w:rPr>
                <w:rFonts w:ascii="Book Antiqua" w:hAnsi="Book Antiqua" w:cstheme="majorBidi"/>
                <w:noProof/>
              </w:rPr>
              <w:lastRenderedPageBreak/>
              <w:t>[1</w:t>
            </w:r>
            <w:r>
              <w:rPr>
                <w:rFonts w:ascii="Book Antiqua" w:hAnsi="Book Antiqua" w:cstheme="majorBidi" w:hint="eastAsia"/>
                <w:noProof/>
                <w:lang w:eastAsia="zh-CN"/>
              </w:rPr>
              <w:t>11</w:t>
            </w:r>
            <w:r w:rsidRPr="00ED4D6B">
              <w:rPr>
                <w:rFonts w:ascii="Book Antiqua" w:hAnsi="Book Antiqua" w:cstheme="majorBidi"/>
                <w:noProof/>
              </w:rPr>
              <w:t>]</w:t>
            </w:r>
          </w:p>
        </w:tc>
      </w:tr>
      <w:tr w:rsidR="0006006C" w:rsidRPr="00C5418A" w14:paraId="4E74573B" w14:textId="77777777" w:rsidTr="007F03A7">
        <w:tc>
          <w:tcPr>
            <w:tcW w:w="1253" w:type="dxa"/>
          </w:tcPr>
          <w:p w14:paraId="73E60BAB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Randomized,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double-</w:t>
            </w:r>
            <w:r w:rsidRPr="00C5418A">
              <w:rPr>
                <w:rFonts w:ascii="Book Antiqua" w:hAnsi="Book Antiqua" w:cstheme="majorBidi"/>
                <w:caps/>
              </w:rPr>
              <w:t>b</w:t>
            </w:r>
            <w:r w:rsidRPr="00C5418A">
              <w:rPr>
                <w:rFonts w:ascii="Book Antiqua" w:hAnsi="Book Antiqua" w:cstheme="majorBidi"/>
              </w:rPr>
              <w:t>lind,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placebo-controlled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trial</w:t>
            </w:r>
          </w:p>
        </w:tc>
        <w:tc>
          <w:tcPr>
            <w:tcW w:w="1797" w:type="dxa"/>
          </w:tcPr>
          <w:p w14:paraId="5B5AA59E" w14:textId="38EF1B39" w:rsidR="0006006C" w:rsidRPr="00C5418A" w:rsidRDefault="0006006C" w:rsidP="00985EFF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  <w:color w:val="000000" w:themeColor="text1"/>
              </w:rPr>
              <w:t>Patients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with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COVID-19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="00985EFF">
              <w:rPr>
                <w:rFonts w:ascii="Book Antiqua" w:hAnsi="Book Antiqua" w:cstheme="majorBidi"/>
                <w:color w:val="000000" w:themeColor="text1"/>
              </w:rPr>
              <w:t>in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a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hyper</w:t>
            </w:r>
            <w:r w:rsidR="00985EFF">
              <w:rPr>
                <w:rFonts w:ascii="Book Antiqua" w:hAnsi="Book Antiqua" w:cstheme="majorBidi"/>
                <w:color w:val="000000" w:themeColor="text1"/>
              </w:rPr>
              <w:t>-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inflammatory</w:t>
            </w:r>
            <w:r w:rsidR="00B270B5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C5418A">
              <w:rPr>
                <w:rFonts w:ascii="Book Antiqua" w:hAnsi="Book Antiqua" w:cstheme="majorBidi"/>
                <w:color w:val="000000" w:themeColor="text1"/>
              </w:rPr>
              <w:t>state</w:t>
            </w:r>
          </w:p>
        </w:tc>
        <w:tc>
          <w:tcPr>
            <w:tcW w:w="1889" w:type="dxa"/>
            <w:gridSpan w:val="2"/>
          </w:tcPr>
          <w:p w14:paraId="3F907A09" w14:textId="47F43917" w:rsidR="0006006C" w:rsidRPr="00C5418A" w:rsidRDefault="0006006C" w:rsidP="00985EFF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TCZ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8</w:t>
            </w:r>
            <w:r w:rsidR="00B270B5">
              <w:rPr>
                <w:rFonts w:ascii="Book Antiqua" w:hAnsi="Book Antiqua" w:cstheme="majorBidi"/>
                <w:rtl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mg/kg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up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="00985EFF">
              <w:rPr>
                <w:rFonts w:ascii="Book Antiqua" w:hAnsi="Book Antiqua" w:cstheme="majorBidi"/>
              </w:rPr>
              <w:t>t</w:t>
            </w:r>
            <w:r w:rsidRPr="00C5418A">
              <w:rPr>
                <w:rFonts w:ascii="Book Antiqua" w:hAnsi="Book Antiqua" w:cstheme="majorBidi"/>
              </w:rPr>
              <w:t>o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800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mg</w:t>
            </w:r>
          </w:p>
        </w:tc>
        <w:tc>
          <w:tcPr>
            <w:tcW w:w="1800" w:type="dxa"/>
            <w:gridSpan w:val="2"/>
          </w:tcPr>
          <w:p w14:paraId="24A68ABB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  <w:lang w:eastAsia="zh-CN"/>
              </w:rPr>
            </w:pPr>
            <w:r w:rsidRPr="00C5418A">
              <w:rPr>
                <w:rFonts w:ascii="Book Antiqua" w:hAnsi="Book Antiqua" w:cstheme="majorBidi"/>
              </w:rPr>
              <w:t>TCZ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(</w:t>
            </w:r>
            <w:r w:rsidR="007F03A7" w:rsidRPr="007F03A7">
              <w:rPr>
                <w:rFonts w:ascii="Book Antiqua" w:hAnsi="Book Antiqua" w:cstheme="majorBidi"/>
                <w:i/>
              </w:rPr>
              <w:t>n</w:t>
            </w:r>
            <w:r w:rsidR="007F03A7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="007F03A7" w:rsidRPr="00C5418A">
              <w:rPr>
                <w:rFonts w:ascii="Book Antiqua" w:hAnsi="Book Antiqua" w:cstheme="majorBidi"/>
              </w:rPr>
              <w:t>=</w:t>
            </w:r>
            <w:r w:rsidR="007F03A7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161)</w:t>
            </w:r>
            <w:r w:rsidR="0039521F">
              <w:rPr>
                <w:rFonts w:ascii="Book Antiqua" w:hAnsi="Book Antiqua" w:cstheme="majorBidi" w:hint="eastAsia"/>
                <w:lang w:eastAsia="zh-CN"/>
              </w:rPr>
              <w:t xml:space="preserve">; </w:t>
            </w:r>
            <w:r w:rsidRPr="00C5418A">
              <w:rPr>
                <w:rFonts w:ascii="Book Antiqua" w:hAnsi="Book Antiqua" w:cstheme="majorBidi"/>
              </w:rPr>
              <w:t>Placebo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(</w:t>
            </w:r>
            <w:r w:rsidR="007F03A7" w:rsidRPr="007F03A7">
              <w:rPr>
                <w:rFonts w:ascii="Book Antiqua" w:hAnsi="Book Antiqua" w:cstheme="majorBidi"/>
                <w:i/>
              </w:rPr>
              <w:t>n</w:t>
            </w:r>
            <w:r w:rsidR="007F03A7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="007F03A7" w:rsidRPr="00C5418A">
              <w:rPr>
                <w:rFonts w:ascii="Book Antiqua" w:hAnsi="Book Antiqua" w:cstheme="majorBidi"/>
              </w:rPr>
              <w:t>=</w:t>
            </w:r>
            <w:r w:rsidR="007F03A7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81)</w:t>
            </w:r>
            <w:r w:rsidR="007F03A7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+</w:t>
            </w:r>
            <w:r w:rsidR="007F03A7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standard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of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care</w:t>
            </w:r>
          </w:p>
          <w:p w14:paraId="2424EB25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</w:p>
        </w:tc>
        <w:tc>
          <w:tcPr>
            <w:tcW w:w="1353" w:type="dxa"/>
          </w:tcPr>
          <w:p w14:paraId="375DC1A9" w14:textId="77777777" w:rsidR="0006006C" w:rsidRPr="00C5418A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C5418A">
              <w:rPr>
                <w:rFonts w:ascii="Book Antiqua" w:hAnsi="Book Antiqua" w:cstheme="majorBidi"/>
              </w:rPr>
              <w:t>No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significant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benefits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from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early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TCZ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administration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in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COVID-19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were</w:t>
            </w:r>
            <w:r w:rsidR="00B270B5">
              <w:rPr>
                <w:rFonts w:ascii="Book Antiqua" w:hAnsi="Book Antiqua" w:cstheme="majorBidi"/>
              </w:rPr>
              <w:t xml:space="preserve"> </w:t>
            </w:r>
            <w:r w:rsidRPr="00C5418A">
              <w:rPr>
                <w:rFonts w:ascii="Book Antiqua" w:hAnsi="Book Antiqua" w:cstheme="majorBidi"/>
              </w:rPr>
              <w:t>observed</w:t>
            </w:r>
          </w:p>
        </w:tc>
        <w:tc>
          <w:tcPr>
            <w:tcW w:w="1262" w:type="dxa"/>
          </w:tcPr>
          <w:p w14:paraId="22DB345B" w14:textId="77777777" w:rsidR="0006006C" w:rsidRPr="00ED4D6B" w:rsidRDefault="00ED4D6B" w:rsidP="00ED4D6B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ED4D6B">
              <w:rPr>
                <w:rFonts w:ascii="Book Antiqua" w:hAnsi="Book Antiqua" w:cstheme="majorBidi"/>
                <w:noProof/>
              </w:rPr>
              <w:t>[1</w:t>
            </w:r>
            <w:r>
              <w:rPr>
                <w:rFonts w:ascii="Book Antiqua" w:hAnsi="Book Antiqua" w:cstheme="majorBidi" w:hint="eastAsia"/>
                <w:noProof/>
                <w:lang w:eastAsia="zh-CN"/>
              </w:rPr>
              <w:t>12</w:t>
            </w:r>
            <w:r w:rsidRPr="00ED4D6B">
              <w:rPr>
                <w:rFonts w:ascii="Book Antiqua" w:hAnsi="Book Antiqua" w:cstheme="majorBidi"/>
                <w:noProof/>
              </w:rPr>
              <w:t>]</w:t>
            </w:r>
          </w:p>
        </w:tc>
      </w:tr>
    </w:tbl>
    <w:p w14:paraId="604359E8" w14:textId="06AACC6B" w:rsidR="0006006C" w:rsidRPr="0039521F" w:rsidRDefault="007F03A7" w:rsidP="00FC7C90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7F03A7">
        <w:rPr>
          <w:rFonts w:ascii="Book Antiqua" w:hAnsi="Book Antiqua"/>
          <w:bCs/>
        </w:rPr>
        <w:t>SARS-</w:t>
      </w:r>
      <w:proofErr w:type="spellStart"/>
      <w:r w:rsidRPr="007F03A7">
        <w:rPr>
          <w:rFonts w:ascii="Book Antiqua" w:hAnsi="Book Antiqua"/>
          <w:bCs/>
        </w:rPr>
        <w:t>CoV</w:t>
      </w:r>
      <w:proofErr w:type="spellEnd"/>
      <w:r w:rsidRPr="007F03A7">
        <w:rPr>
          <w:rFonts w:ascii="Book Antiqua" w:hAnsi="Book Antiqua"/>
          <w:bCs/>
          <w:rtl/>
        </w:rPr>
        <w:t>-</w:t>
      </w:r>
      <w:r w:rsidRPr="007F03A7">
        <w:rPr>
          <w:rFonts w:ascii="Book Antiqua" w:hAnsi="Book Antiqua"/>
          <w:bCs/>
        </w:rPr>
        <w:t>2</w:t>
      </w:r>
      <w:r w:rsidRPr="007F03A7">
        <w:rPr>
          <w:rFonts w:ascii="Book Antiqua" w:hAnsi="Book Antiqua" w:hint="eastAsia"/>
          <w:bCs/>
          <w:lang w:eastAsia="zh-CN"/>
        </w:rPr>
        <w:t>: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Severe</w:t>
      </w:r>
      <w:r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acute</w:t>
      </w:r>
      <w:r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respiratory</w:t>
      </w:r>
      <w:r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syndrome</w:t>
      </w:r>
      <w:r w:rsidR="00985EFF"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coronavirus</w:t>
      </w:r>
      <w:r>
        <w:rPr>
          <w:rFonts w:ascii="Book Antiqua" w:eastAsia="Book Antiqua" w:hAnsi="Book Antiqua"/>
          <w:color w:val="000000"/>
        </w:rPr>
        <w:t xml:space="preserve"> </w:t>
      </w:r>
      <w:r w:rsidRPr="00C5418A">
        <w:rPr>
          <w:rFonts w:ascii="Book Antiqua" w:eastAsia="Book Antiqua" w:hAnsi="Book Antiqua"/>
          <w:color w:val="000000"/>
        </w:rPr>
        <w:t>2</w:t>
      </w:r>
      <w:r>
        <w:rPr>
          <w:rFonts w:ascii="Book Antiqua" w:hAnsi="Book Antiqua" w:hint="eastAsia"/>
          <w:color w:val="000000"/>
          <w:lang w:eastAsia="zh-CN"/>
        </w:rPr>
        <w:t xml:space="preserve">; </w:t>
      </w:r>
      <w:r w:rsidRPr="007F03A7">
        <w:rPr>
          <w:rFonts w:ascii="Book Antiqua" w:hAnsi="Book Antiqua"/>
          <w:color w:val="000000"/>
          <w:lang w:eastAsia="zh-CN"/>
        </w:rPr>
        <w:t>ICU</w:t>
      </w:r>
      <w:r>
        <w:rPr>
          <w:rFonts w:ascii="Book Antiqua" w:hAnsi="Book Antiqua" w:hint="eastAsia"/>
          <w:color w:val="000000"/>
          <w:lang w:eastAsia="zh-CN"/>
        </w:rPr>
        <w:t>:</w:t>
      </w:r>
      <w:r w:rsidRPr="007F03A7">
        <w:rPr>
          <w:rFonts w:ascii="Book Antiqua" w:hAnsi="Book Antiqua"/>
          <w:color w:val="000000"/>
          <w:lang w:eastAsia="zh-CN"/>
        </w:rPr>
        <w:t xml:space="preserve"> </w:t>
      </w:r>
      <w:r w:rsidRPr="007F03A7">
        <w:rPr>
          <w:rFonts w:ascii="Book Antiqua" w:hAnsi="Book Antiqua"/>
          <w:caps/>
          <w:color w:val="000000"/>
          <w:lang w:eastAsia="zh-CN"/>
        </w:rPr>
        <w:t>i</w:t>
      </w:r>
      <w:r w:rsidRPr="007F03A7">
        <w:rPr>
          <w:rFonts w:ascii="Book Antiqua" w:hAnsi="Book Antiqua"/>
          <w:color w:val="000000"/>
          <w:lang w:eastAsia="zh-CN"/>
        </w:rPr>
        <w:t>ntensive care unit</w:t>
      </w:r>
      <w:r>
        <w:rPr>
          <w:rFonts w:ascii="Book Antiqua" w:hAnsi="Book Antiqua" w:hint="eastAsia"/>
          <w:color w:val="000000"/>
          <w:lang w:eastAsia="zh-CN"/>
        </w:rPr>
        <w:t xml:space="preserve">; </w:t>
      </w:r>
      <w:r w:rsidRPr="00C5418A">
        <w:rPr>
          <w:rFonts w:ascii="Book Antiqua" w:eastAsia="Book Antiqua" w:hAnsi="Book Antiqua"/>
          <w:color w:val="000000"/>
        </w:rPr>
        <w:t>TCZ</w:t>
      </w:r>
      <w:r>
        <w:rPr>
          <w:rFonts w:ascii="Book Antiqua" w:hAnsi="Book Antiqua" w:hint="eastAsia"/>
          <w:color w:val="000000"/>
          <w:lang w:eastAsia="zh-CN"/>
        </w:rPr>
        <w:t>:</w:t>
      </w:r>
      <w:r w:rsidRPr="00C5418A">
        <w:rPr>
          <w:rFonts w:ascii="Book Antiqua" w:eastAsia="Book Antiqua" w:hAnsi="Book Antiqua"/>
          <w:color w:val="000000"/>
        </w:rPr>
        <w:t xml:space="preserve"> </w:t>
      </w:r>
      <w:r w:rsidRPr="007F03A7">
        <w:rPr>
          <w:rFonts w:ascii="Book Antiqua" w:eastAsia="Book Antiqua" w:hAnsi="Book Antiqua"/>
          <w:caps/>
          <w:color w:val="000000"/>
        </w:rPr>
        <w:t>t</w:t>
      </w:r>
      <w:r w:rsidRPr="00C5418A">
        <w:rPr>
          <w:rFonts w:ascii="Book Antiqua" w:eastAsia="Book Antiqua" w:hAnsi="Book Antiqua"/>
          <w:color w:val="000000"/>
        </w:rPr>
        <w:t>ocilizumab</w:t>
      </w:r>
      <w:r>
        <w:rPr>
          <w:rFonts w:ascii="Book Antiqua" w:hAnsi="Book Antiqua" w:hint="eastAsia"/>
          <w:color w:val="000000"/>
          <w:lang w:eastAsia="zh-CN"/>
        </w:rPr>
        <w:t xml:space="preserve">; </w:t>
      </w:r>
      <w:r w:rsidRPr="00C5418A">
        <w:rPr>
          <w:rFonts w:ascii="Book Antiqua" w:eastAsia="Book Antiqua" w:hAnsi="Book Antiqua"/>
          <w:color w:val="000000"/>
        </w:rPr>
        <w:t>CSs</w:t>
      </w:r>
      <w:r>
        <w:rPr>
          <w:rFonts w:ascii="Book Antiqua" w:hAnsi="Book Antiqua" w:hint="eastAsia"/>
          <w:color w:val="000000"/>
          <w:lang w:eastAsia="zh-CN"/>
        </w:rPr>
        <w:t>:</w:t>
      </w:r>
      <w:r w:rsidRPr="00C5418A">
        <w:rPr>
          <w:rFonts w:ascii="Book Antiqua" w:eastAsia="Book Antiqua" w:hAnsi="Book Antiqua"/>
          <w:color w:val="000000"/>
        </w:rPr>
        <w:t xml:space="preserve"> </w:t>
      </w:r>
      <w:r w:rsidRPr="007F03A7">
        <w:rPr>
          <w:rFonts w:ascii="Book Antiqua" w:eastAsia="Book Antiqua" w:hAnsi="Book Antiqua"/>
          <w:caps/>
          <w:color w:val="000000"/>
        </w:rPr>
        <w:t>c</w:t>
      </w:r>
      <w:r w:rsidRPr="00C5418A">
        <w:rPr>
          <w:rFonts w:ascii="Book Antiqua" w:eastAsia="Book Antiqua" w:hAnsi="Book Antiqua"/>
          <w:color w:val="000000"/>
        </w:rPr>
        <w:t>orticosteroids</w:t>
      </w:r>
      <w:r>
        <w:rPr>
          <w:rFonts w:ascii="Book Antiqua" w:hAnsi="Book Antiqua" w:hint="eastAsia"/>
          <w:color w:val="000000"/>
          <w:lang w:eastAsia="zh-CN"/>
        </w:rPr>
        <w:t>;</w:t>
      </w:r>
      <w:r w:rsidR="0039521F">
        <w:rPr>
          <w:rFonts w:ascii="Book Antiqua" w:hAnsi="Book Antiqua" w:hint="eastAsia"/>
          <w:color w:val="000000"/>
          <w:lang w:eastAsia="zh-CN"/>
        </w:rPr>
        <w:t xml:space="preserve"> </w:t>
      </w:r>
      <w:r w:rsidR="0039521F" w:rsidRPr="00C5418A">
        <w:rPr>
          <w:rFonts w:ascii="Book Antiqua" w:hAnsi="Book Antiqua" w:cstheme="majorBidi"/>
          <w:color w:val="000000" w:themeColor="text1"/>
        </w:rPr>
        <w:t>COVID-19</w:t>
      </w:r>
      <w:r w:rsidR="0039521F">
        <w:rPr>
          <w:rFonts w:ascii="Book Antiqua" w:hAnsi="Book Antiqua" w:cstheme="majorBidi" w:hint="eastAsia"/>
          <w:color w:val="000000" w:themeColor="text1"/>
          <w:lang w:eastAsia="zh-CN"/>
        </w:rPr>
        <w:t xml:space="preserve">: </w:t>
      </w:r>
      <w:r w:rsidR="0039521F" w:rsidRPr="0039521F">
        <w:rPr>
          <w:rFonts w:ascii="Book Antiqua" w:eastAsia="Book Antiqua" w:hAnsi="Book Antiqua"/>
          <w:caps/>
          <w:color w:val="000000"/>
        </w:rPr>
        <w:t>c</w:t>
      </w:r>
      <w:r w:rsidR="0039521F" w:rsidRPr="00C5418A">
        <w:rPr>
          <w:rFonts w:ascii="Book Antiqua" w:eastAsia="Book Antiqua" w:hAnsi="Book Antiqua"/>
          <w:color w:val="000000"/>
        </w:rPr>
        <w:t>oronavirus</w:t>
      </w:r>
      <w:r w:rsidR="0039521F">
        <w:rPr>
          <w:rFonts w:ascii="Book Antiqua" w:eastAsia="Book Antiqua" w:hAnsi="Book Antiqua"/>
          <w:color w:val="000000"/>
        </w:rPr>
        <w:t xml:space="preserve"> </w:t>
      </w:r>
      <w:r w:rsidR="0039521F" w:rsidRPr="00C5418A">
        <w:rPr>
          <w:rFonts w:ascii="Book Antiqua" w:eastAsia="Book Antiqua" w:hAnsi="Book Antiqua"/>
          <w:color w:val="000000"/>
        </w:rPr>
        <w:t>disease</w:t>
      </w:r>
      <w:r w:rsidR="0039521F">
        <w:rPr>
          <w:rFonts w:ascii="Book Antiqua" w:eastAsia="Book Antiqua" w:hAnsi="Book Antiqua"/>
          <w:color w:val="000000"/>
        </w:rPr>
        <w:t xml:space="preserve"> </w:t>
      </w:r>
      <w:r w:rsidR="0039521F" w:rsidRPr="00C5418A">
        <w:rPr>
          <w:rFonts w:ascii="Book Antiqua" w:eastAsia="Book Antiqua" w:hAnsi="Book Antiqua"/>
          <w:color w:val="000000"/>
        </w:rPr>
        <w:t>2019</w:t>
      </w:r>
      <w:r w:rsidR="0039521F">
        <w:rPr>
          <w:rFonts w:ascii="Book Antiqua" w:hAnsi="Book Antiqua" w:hint="eastAsia"/>
          <w:color w:val="000000"/>
          <w:lang w:eastAsia="zh-CN"/>
        </w:rPr>
        <w:t>.</w:t>
      </w:r>
    </w:p>
    <w:sectPr w:rsidR="0006006C" w:rsidRPr="003952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440D2" w14:textId="77777777" w:rsidR="00FE2D17" w:rsidRDefault="00FE2D17" w:rsidP="0006006C">
      <w:r>
        <w:separator/>
      </w:r>
    </w:p>
  </w:endnote>
  <w:endnote w:type="continuationSeparator" w:id="0">
    <w:p w14:paraId="33B3DE45" w14:textId="77777777" w:rsidR="00FE2D17" w:rsidRDefault="00FE2D17" w:rsidP="00060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478625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14:paraId="2F0FF16A" w14:textId="3BC4BC78" w:rsidR="00B22CCD" w:rsidRDefault="00B22CCD" w:rsidP="00B22CCD">
            <w:pPr>
              <w:pStyle w:val="a5"/>
              <w:jc w:val="right"/>
            </w:pPr>
            <w:r w:rsidRPr="00B22CCD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B22CCD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B22CCD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B22CCD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1C7D6D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36</w:t>
            </w:r>
            <w:r w:rsidRPr="00B22CCD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B22CCD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B22CCD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B22CCD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B22CCD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1C7D6D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53</w:t>
            </w:r>
            <w:r w:rsidRPr="00B22CCD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B7917D4" w14:textId="77777777" w:rsidR="003F0110" w:rsidRDefault="003F011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4581F" w14:textId="77777777" w:rsidR="00FE2D17" w:rsidRDefault="00FE2D17" w:rsidP="0006006C">
      <w:r>
        <w:separator/>
      </w:r>
    </w:p>
  </w:footnote>
  <w:footnote w:type="continuationSeparator" w:id="0">
    <w:p w14:paraId="78D69CFF" w14:textId="77777777" w:rsidR="00FE2D17" w:rsidRDefault="00FE2D17" w:rsidP="0006006C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6006C"/>
    <w:rsid w:val="000923F3"/>
    <w:rsid w:val="000B7209"/>
    <w:rsid w:val="000C10A7"/>
    <w:rsid w:val="001B3276"/>
    <w:rsid w:val="001C7D6D"/>
    <w:rsid w:val="001E0980"/>
    <w:rsid w:val="002651F4"/>
    <w:rsid w:val="00287D6E"/>
    <w:rsid w:val="002E24CE"/>
    <w:rsid w:val="00304606"/>
    <w:rsid w:val="00342C95"/>
    <w:rsid w:val="003673FC"/>
    <w:rsid w:val="0039521F"/>
    <w:rsid w:val="003F0110"/>
    <w:rsid w:val="003F5480"/>
    <w:rsid w:val="00552AE3"/>
    <w:rsid w:val="005734BD"/>
    <w:rsid w:val="005E3B15"/>
    <w:rsid w:val="006209F4"/>
    <w:rsid w:val="00656576"/>
    <w:rsid w:val="006919EA"/>
    <w:rsid w:val="00714C85"/>
    <w:rsid w:val="00737956"/>
    <w:rsid w:val="00744CCB"/>
    <w:rsid w:val="0076747D"/>
    <w:rsid w:val="007D0794"/>
    <w:rsid w:val="007F03A7"/>
    <w:rsid w:val="00814A2F"/>
    <w:rsid w:val="00864A44"/>
    <w:rsid w:val="008A5735"/>
    <w:rsid w:val="008F7B75"/>
    <w:rsid w:val="00930981"/>
    <w:rsid w:val="00985EFF"/>
    <w:rsid w:val="00A3051B"/>
    <w:rsid w:val="00A77B3E"/>
    <w:rsid w:val="00A85E62"/>
    <w:rsid w:val="00AB2044"/>
    <w:rsid w:val="00AD5404"/>
    <w:rsid w:val="00B0504B"/>
    <w:rsid w:val="00B22CCD"/>
    <w:rsid w:val="00B270B5"/>
    <w:rsid w:val="00B80FA1"/>
    <w:rsid w:val="00BB4371"/>
    <w:rsid w:val="00BC3078"/>
    <w:rsid w:val="00BE6DC9"/>
    <w:rsid w:val="00C007C3"/>
    <w:rsid w:val="00C05AB2"/>
    <w:rsid w:val="00C3212B"/>
    <w:rsid w:val="00C466FF"/>
    <w:rsid w:val="00C5333A"/>
    <w:rsid w:val="00C5418A"/>
    <w:rsid w:val="00C808BA"/>
    <w:rsid w:val="00C80C43"/>
    <w:rsid w:val="00C87228"/>
    <w:rsid w:val="00C965D4"/>
    <w:rsid w:val="00CA2A55"/>
    <w:rsid w:val="00CA3BB8"/>
    <w:rsid w:val="00CD4EF9"/>
    <w:rsid w:val="00CE1E5E"/>
    <w:rsid w:val="00CE7A66"/>
    <w:rsid w:val="00CF455C"/>
    <w:rsid w:val="00D10EA7"/>
    <w:rsid w:val="00D407E6"/>
    <w:rsid w:val="00D6695B"/>
    <w:rsid w:val="00E305B1"/>
    <w:rsid w:val="00E64F02"/>
    <w:rsid w:val="00ED4D6B"/>
    <w:rsid w:val="00F073AA"/>
    <w:rsid w:val="00F36D57"/>
    <w:rsid w:val="00F43715"/>
    <w:rsid w:val="00F67C4D"/>
    <w:rsid w:val="00F8343C"/>
    <w:rsid w:val="00FC7C90"/>
    <w:rsid w:val="00FE2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28BAA7A"/>
  <w15:docId w15:val="{EECA451E-692E-46D6-BAA4-FB2051B74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600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06006C"/>
    <w:rPr>
      <w:sz w:val="18"/>
      <w:szCs w:val="18"/>
    </w:rPr>
  </w:style>
  <w:style w:type="paragraph" w:styleId="a5">
    <w:name w:val="footer"/>
    <w:basedOn w:val="a"/>
    <w:link w:val="a6"/>
    <w:uiPriority w:val="99"/>
    <w:rsid w:val="0006006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6006C"/>
    <w:rPr>
      <w:sz w:val="18"/>
      <w:szCs w:val="18"/>
    </w:rPr>
  </w:style>
  <w:style w:type="table" w:styleId="a7">
    <w:name w:val="Table Grid"/>
    <w:basedOn w:val="a1"/>
    <w:uiPriority w:val="39"/>
    <w:rsid w:val="0006006C"/>
    <w:rPr>
      <w:rFonts w:ascii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FC7C90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paragraph" w:styleId="a9">
    <w:name w:val="Balloon Text"/>
    <w:basedOn w:val="a"/>
    <w:link w:val="aa"/>
    <w:rsid w:val="0039521F"/>
    <w:rPr>
      <w:sz w:val="18"/>
      <w:szCs w:val="18"/>
    </w:rPr>
  </w:style>
  <w:style w:type="character" w:customStyle="1" w:styleId="aa">
    <w:name w:val="批注框文本 字符"/>
    <w:basedOn w:val="a0"/>
    <w:link w:val="a9"/>
    <w:rsid w:val="0039521F"/>
    <w:rPr>
      <w:sz w:val="18"/>
      <w:szCs w:val="18"/>
    </w:rPr>
  </w:style>
  <w:style w:type="paragraph" w:styleId="ab">
    <w:name w:val="Revision"/>
    <w:hidden/>
    <w:uiPriority w:val="99"/>
    <w:semiHidden/>
    <w:rsid w:val="003673F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62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71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11/relationships/people" Target="people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DE199C-1149-472C-B8D0-4023FC7DF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53</Pages>
  <Words>11589</Words>
  <Characters>66062</Characters>
  <Application>Microsoft Office Word</Application>
  <DocSecurity>0</DocSecurity>
  <Lines>550</Lines>
  <Paragraphs>154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</dc:creator>
  <cp:lastModifiedBy>Liansheng</cp:lastModifiedBy>
  <cp:revision>2</cp:revision>
  <dcterms:created xsi:type="dcterms:W3CDTF">2022-04-27T23:31:00Z</dcterms:created>
  <dcterms:modified xsi:type="dcterms:W3CDTF">2022-04-27T23:31:00Z</dcterms:modified>
</cp:coreProperties>
</file>