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9167"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Name of Journal: </w:t>
      </w:r>
      <w:r w:rsidRPr="00F82EC0">
        <w:rPr>
          <w:rFonts w:ascii="Book Antiqua" w:eastAsia="Book Antiqua" w:hAnsi="Book Antiqua" w:cs="Book Antiqua"/>
          <w:i/>
          <w:color w:val="000000"/>
        </w:rPr>
        <w:t>World Journal of Clinical Cases</w:t>
      </w:r>
    </w:p>
    <w:p w14:paraId="5451E1E0"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Manuscript NO: </w:t>
      </w:r>
      <w:r w:rsidRPr="00F82EC0">
        <w:rPr>
          <w:rFonts w:ascii="Book Antiqua" w:eastAsia="Book Antiqua" w:hAnsi="Book Antiqua" w:cs="Book Antiqua"/>
          <w:color w:val="000000"/>
        </w:rPr>
        <w:t>74101</w:t>
      </w:r>
    </w:p>
    <w:p w14:paraId="645336D3"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Manuscript Type: </w:t>
      </w:r>
      <w:r w:rsidRPr="00F82EC0">
        <w:rPr>
          <w:rFonts w:ascii="Book Antiqua" w:eastAsia="Book Antiqua" w:hAnsi="Book Antiqua" w:cs="Book Antiqua"/>
          <w:color w:val="000000"/>
        </w:rPr>
        <w:t>CASE REPORT</w:t>
      </w:r>
    </w:p>
    <w:p w14:paraId="676B1E6F" w14:textId="77777777" w:rsidR="00A77B3E" w:rsidRPr="00F82EC0" w:rsidRDefault="00A77B3E" w:rsidP="00F82EC0">
      <w:pPr>
        <w:snapToGrid w:val="0"/>
        <w:spacing w:line="360" w:lineRule="auto"/>
        <w:jc w:val="both"/>
        <w:rPr>
          <w:rFonts w:ascii="Book Antiqua" w:hAnsi="Book Antiqua"/>
        </w:rPr>
      </w:pPr>
    </w:p>
    <w:p w14:paraId="137B63BD" w14:textId="561F945D"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Left bundle branch pacing in a ventricular pacing dependent patient with heart failure: A case report</w:t>
      </w:r>
    </w:p>
    <w:p w14:paraId="7FAE1436" w14:textId="77777777" w:rsidR="00A77B3E" w:rsidRPr="00F82EC0" w:rsidRDefault="00A77B3E" w:rsidP="00F82EC0">
      <w:pPr>
        <w:snapToGrid w:val="0"/>
        <w:spacing w:line="360" w:lineRule="auto"/>
        <w:jc w:val="both"/>
        <w:rPr>
          <w:rFonts w:ascii="Book Antiqua" w:hAnsi="Book Antiqua"/>
        </w:rPr>
      </w:pPr>
    </w:p>
    <w:p w14:paraId="544A518E" w14:textId="1E94A631" w:rsidR="00A77B3E" w:rsidRPr="00F82EC0" w:rsidRDefault="00007E89"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Song BX </w:t>
      </w:r>
      <w:r w:rsidRPr="00F82EC0">
        <w:rPr>
          <w:rFonts w:ascii="Book Antiqua" w:eastAsia="Book Antiqua" w:hAnsi="Book Antiqua" w:cs="Book Antiqua"/>
          <w:i/>
          <w:iCs/>
          <w:color w:val="000000"/>
        </w:rPr>
        <w:t>et al</w:t>
      </w:r>
      <w:r w:rsidRPr="00F82EC0">
        <w:rPr>
          <w:rFonts w:ascii="Book Antiqua" w:eastAsia="Book Antiqua" w:hAnsi="Book Antiqua" w:cs="Book Antiqua"/>
          <w:color w:val="000000"/>
        </w:rPr>
        <w:t xml:space="preserve">. </w:t>
      </w:r>
      <w:r w:rsidR="00DB6802" w:rsidRPr="00F82EC0">
        <w:rPr>
          <w:rFonts w:ascii="Book Antiqua" w:eastAsia="Book Antiqua" w:hAnsi="Book Antiqua" w:cs="Book Antiqua"/>
          <w:color w:val="000000"/>
        </w:rPr>
        <w:t>Pacing-dependent HF patient treated with LBBP</w:t>
      </w:r>
    </w:p>
    <w:p w14:paraId="42278AD4" w14:textId="77777777" w:rsidR="00A77B3E" w:rsidRPr="00F82EC0" w:rsidRDefault="00A77B3E" w:rsidP="00F82EC0">
      <w:pPr>
        <w:snapToGrid w:val="0"/>
        <w:spacing w:line="360" w:lineRule="auto"/>
        <w:jc w:val="both"/>
        <w:rPr>
          <w:rFonts w:ascii="Book Antiqua" w:hAnsi="Book Antiqua"/>
        </w:rPr>
      </w:pPr>
    </w:p>
    <w:p w14:paraId="0205C37B" w14:textId="70213399"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Bing-</w:t>
      </w:r>
      <w:proofErr w:type="spellStart"/>
      <w:r w:rsidR="00007E89" w:rsidRPr="00F82EC0">
        <w:rPr>
          <w:rFonts w:ascii="Book Antiqua" w:eastAsia="Book Antiqua" w:hAnsi="Book Antiqua" w:cs="Book Antiqua"/>
          <w:color w:val="000000"/>
        </w:rPr>
        <w:t>X</w:t>
      </w:r>
      <w:r w:rsidRPr="00F82EC0">
        <w:rPr>
          <w:rFonts w:ascii="Book Antiqua" w:eastAsia="Book Antiqua" w:hAnsi="Book Antiqua" w:cs="Book Antiqua"/>
          <w:color w:val="000000"/>
        </w:rPr>
        <w:t>ue</w:t>
      </w:r>
      <w:proofErr w:type="spellEnd"/>
      <w:r w:rsidRPr="00F82EC0">
        <w:rPr>
          <w:rFonts w:ascii="Book Antiqua" w:eastAsia="Book Antiqua" w:hAnsi="Book Antiqua" w:cs="Book Antiqua"/>
          <w:color w:val="000000"/>
        </w:rPr>
        <w:t xml:space="preserve"> Song, Xia-</w:t>
      </w:r>
      <w:r w:rsidR="00007E89" w:rsidRPr="00F82EC0">
        <w:rPr>
          <w:rFonts w:ascii="Book Antiqua" w:eastAsia="Book Antiqua" w:hAnsi="Book Antiqua" w:cs="Book Antiqua"/>
          <w:color w:val="000000"/>
        </w:rPr>
        <w:t>X</w:t>
      </w:r>
      <w:r w:rsidRPr="00F82EC0">
        <w:rPr>
          <w:rFonts w:ascii="Book Antiqua" w:eastAsia="Book Antiqua" w:hAnsi="Book Antiqua" w:cs="Book Antiqua"/>
          <w:color w:val="000000"/>
        </w:rPr>
        <w:t>ia Wang, Yi An, Ying-</w:t>
      </w:r>
      <w:r w:rsidR="00007E89" w:rsidRPr="00F82EC0">
        <w:rPr>
          <w:rFonts w:ascii="Book Antiqua" w:eastAsia="Book Antiqua" w:hAnsi="Book Antiqua" w:cs="Book Antiqua"/>
          <w:color w:val="000000"/>
        </w:rPr>
        <w:t>Y</w:t>
      </w:r>
      <w:r w:rsidRPr="00F82EC0">
        <w:rPr>
          <w:rFonts w:ascii="Book Antiqua" w:eastAsia="Book Antiqua" w:hAnsi="Book Antiqua" w:cs="Book Antiqua"/>
          <w:color w:val="000000"/>
        </w:rPr>
        <w:t>ing Zhang</w:t>
      </w:r>
    </w:p>
    <w:p w14:paraId="3228FEB5" w14:textId="77777777" w:rsidR="00A77B3E" w:rsidRPr="00F82EC0" w:rsidRDefault="00A77B3E" w:rsidP="00F82EC0">
      <w:pPr>
        <w:snapToGrid w:val="0"/>
        <w:spacing w:line="360" w:lineRule="auto"/>
        <w:jc w:val="both"/>
        <w:rPr>
          <w:rFonts w:ascii="Book Antiqua" w:hAnsi="Book Antiqua"/>
        </w:rPr>
      </w:pPr>
    </w:p>
    <w:p w14:paraId="69C021FF" w14:textId="575DD321"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Bing-</w:t>
      </w:r>
      <w:proofErr w:type="spellStart"/>
      <w:r w:rsidR="00007E89" w:rsidRPr="00F82EC0">
        <w:rPr>
          <w:rFonts w:ascii="Book Antiqua" w:eastAsia="Book Antiqua" w:hAnsi="Book Antiqua" w:cs="Book Antiqua"/>
          <w:b/>
          <w:bCs/>
          <w:color w:val="000000"/>
        </w:rPr>
        <w:t>X</w:t>
      </w:r>
      <w:r w:rsidRPr="00F82EC0">
        <w:rPr>
          <w:rFonts w:ascii="Book Antiqua" w:eastAsia="Book Antiqua" w:hAnsi="Book Antiqua" w:cs="Book Antiqua"/>
          <w:b/>
          <w:bCs/>
          <w:color w:val="000000"/>
        </w:rPr>
        <w:t>ue</w:t>
      </w:r>
      <w:proofErr w:type="spellEnd"/>
      <w:r w:rsidRPr="00F82EC0">
        <w:rPr>
          <w:rFonts w:ascii="Book Antiqua" w:eastAsia="Book Antiqua" w:hAnsi="Book Antiqua" w:cs="Book Antiqua"/>
          <w:b/>
          <w:bCs/>
          <w:color w:val="000000"/>
        </w:rPr>
        <w:t xml:space="preserve"> Song, Xia-</w:t>
      </w:r>
      <w:r w:rsidR="00007E89" w:rsidRPr="00F82EC0">
        <w:rPr>
          <w:rFonts w:ascii="Book Antiqua" w:eastAsia="Book Antiqua" w:hAnsi="Book Antiqua" w:cs="Book Antiqua"/>
          <w:b/>
          <w:bCs/>
          <w:color w:val="000000"/>
        </w:rPr>
        <w:t>X</w:t>
      </w:r>
      <w:r w:rsidRPr="00F82EC0">
        <w:rPr>
          <w:rFonts w:ascii="Book Antiqua" w:eastAsia="Book Antiqua" w:hAnsi="Book Antiqua" w:cs="Book Antiqua"/>
          <w:b/>
          <w:bCs/>
          <w:color w:val="000000"/>
        </w:rPr>
        <w:t>ia Wang, Yi An, Ying-</w:t>
      </w:r>
      <w:r w:rsidR="00007E89" w:rsidRPr="00F82EC0">
        <w:rPr>
          <w:rFonts w:ascii="Book Antiqua" w:eastAsia="Book Antiqua" w:hAnsi="Book Antiqua" w:cs="Book Antiqua"/>
          <w:b/>
          <w:bCs/>
          <w:color w:val="000000"/>
        </w:rPr>
        <w:t>Y</w:t>
      </w:r>
      <w:r w:rsidRPr="00F82EC0">
        <w:rPr>
          <w:rFonts w:ascii="Book Antiqua" w:eastAsia="Book Antiqua" w:hAnsi="Book Antiqua" w:cs="Book Antiqua"/>
          <w:b/>
          <w:bCs/>
          <w:color w:val="000000"/>
        </w:rPr>
        <w:t xml:space="preserve">ing Zhang, </w:t>
      </w:r>
      <w:r w:rsidRPr="00F82EC0">
        <w:rPr>
          <w:rFonts w:ascii="Book Antiqua" w:eastAsia="Book Antiqua" w:hAnsi="Book Antiqua" w:cs="Book Antiqua"/>
          <w:color w:val="000000"/>
        </w:rPr>
        <w:t>Department of Cardiology, The Affiliated Hospital of Qingdao University, Qingdao 266000, Shandong</w:t>
      </w:r>
      <w:r w:rsidR="00007E89" w:rsidRPr="00F82EC0">
        <w:rPr>
          <w:rFonts w:ascii="Book Antiqua" w:eastAsia="Book Antiqua" w:hAnsi="Book Antiqua" w:cs="Book Antiqua"/>
          <w:color w:val="000000"/>
        </w:rPr>
        <w:t xml:space="preserve"> Province</w:t>
      </w:r>
      <w:r w:rsidRPr="00F82EC0">
        <w:rPr>
          <w:rFonts w:ascii="Book Antiqua" w:eastAsia="Book Antiqua" w:hAnsi="Book Antiqua" w:cs="Book Antiqua"/>
          <w:color w:val="000000"/>
        </w:rPr>
        <w:t>, China</w:t>
      </w:r>
    </w:p>
    <w:p w14:paraId="0AE525FB" w14:textId="77777777" w:rsidR="00A77B3E" w:rsidRPr="00F82EC0" w:rsidRDefault="00A77B3E" w:rsidP="00F82EC0">
      <w:pPr>
        <w:snapToGrid w:val="0"/>
        <w:spacing w:line="360" w:lineRule="auto"/>
        <w:jc w:val="both"/>
        <w:rPr>
          <w:rFonts w:ascii="Book Antiqua" w:hAnsi="Book Antiqua"/>
        </w:rPr>
      </w:pPr>
    </w:p>
    <w:p w14:paraId="13EEC8B5" w14:textId="31854151"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Author contributions: </w:t>
      </w:r>
      <w:r w:rsidRPr="00F82EC0">
        <w:rPr>
          <w:rFonts w:ascii="Book Antiqua" w:eastAsia="Book Antiqua" w:hAnsi="Book Antiqua" w:cs="Book Antiqua"/>
          <w:color w:val="000000"/>
        </w:rPr>
        <w:t>Song</w:t>
      </w:r>
      <w:r w:rsidR="00007E89" w:rsidRPr="00F82EC0">
        <w:rPr>
          <w:rFonts w:ascii="Book Antiqua" w:eastAsia="Book Antiqua" w:hAnsi="Book Antiqua" w:cs="Book Antiqua"/>
          <w:color w:val="000000"/>
        </w:rPr>
        <w:t xml:space="preserve"> BX</w:t>
      </w:r>
      <w:r w:rsidRPr="00F82EC0">
        <w:rPr>
          <w:rFonts w:ascii="Book Antiqua" w:eastAsia="Book Antiqua" w:hAnsi="Book Antiqua" w:cs="Book Antiqua"/>
          <w:color w:val="000000"/>
        </w:rPr>
        <w:t xml:space="preserve"> and Wang</w:t>
      </w:r>
      <w:r w:rsidR="00007E89" w:rsidRPr="00F82EC0">
        <w:rPr>
          <w:rFonts w:ascii="Book Antiqua" w:eastAsia="Book Antiqua" w:hAnsi="Book Antiqua" w:cs="Book Antiqua"/>
          <w:color w:val="000000"/>
        </w:rPr>
        <w:t xml:space="preserve"> XX</w:t>
      </w:r>
      <w:r w:rsidRPr="00F82EC0">
        <w:rPr>
          <w:rFonts w:ascii="Book Antiqua" w:eastAsia="Book Antiqua" w:hAnsi="Book Antiqua" w:cs="Book Antiqua"/>
          <w:color w:val="000000"/>
        </w:rPr>
        <w:t xml:space="preserve"> were the patient’s bedside clinicians, reviewed the literature and contributed to manuscript drafting; An </w:t>
      </w:r>
      <w:r w:rsidR="00007E89" w:rsidRPr="00F82EC0">
        <w:rPr>
          <w:rFonts w:ascii="Book Antiqua" w:eastAsia="Book Antiqua" w:hAnsi="Book Antiqua" w:cs="Book Antiqua"/>
          <w:color w:val="000000"/>
        </w:rPr>
        <w:t xml:space="preserve">Y </w:t>
      </w:r>
      <w:r w:rsidRPr="00F82EC0">
        <w:rPr>
          <w:rFonts w:ascii="Book Antiqua" w:eastAsia="Book Antiqua" w:hAnsi="Book Antiqua" w:cs="Book Antiqua"/>
          <w:color w:val="000000"/>
        </w:rPr>
        <w:t xml:space="preserve">reviewed the literature and contributed to </w:t>
      </w:r>
      <w:r w:rsidR="00A82028">
        <w:rPr>
          <w:rFonts w:ascii="Book Antiqua" w:eastAsia="Book Antiqua" w:hAnsi="Book Antiqua" w:cs="Book Antiqua"/>
          <w:color w:val="000000"/>
        </w:rPr>
        <w:t xml:space="preserve">the </w:t>
      </w:r>
      <w:r w:rsidRPr="00F82EC0">
        <w:rPr>
          <w:rFonts w:ascii="Book Antiqua" w:eastAsia="Book Antiqua" w:hAnsi="Book Antiqua" w:cs="Book Antiqua"/>
          <w:color w:val="000000"/>
        </w:rPr>
        <w:t>manuscript; Zhang</w:t>
      </w:r>
      <w:r w:rsidR="00007E89" w:rsidRPr="00F82EC0">
        <w:rPr>
          <w:rFonts w:ascii="Book Antiqua" w:eastAsia="Book Antiqua" w:hAnsi="Book Antiqua" w:cs="Book Antiqua"/>
          <w:color w:val="000000"/>
        </w:rPr>
        <w:t xml:space="preserve"> YY</w:t>
      </w:r>
      <w:r w:rsidRPr="00F82EC0">
        <w:rPr>
          <w:rFonts w:ascii="Book Antiqua" w:eastAsia="Book Antiqua" w:hAnsi="Book Antiqua" w:cs="Book Antiqua"/>
          <w:color w:val="000000"/>
        </w:rPr>
        <w:t xml:space="preserve"> w</w:t>
      </w:r>
      <w:r w:rsidR="00A82028">
        <w:rPr>
          <w:rFonts w:ascii="Book Antiqua" w:eastAsia="Book Antiqua" w:hAnsi="Book Antiqua" w:cs="Book Antiqua"/>
          <w:color w:val="000000"/>
        </w:rPr>
        <w:t>as</w:t>
      </w:r>
      <w:r w:rsidRPr="00F82EC0">
        <w:rPr>
          <w:rFonts w:ascii="Book Antiqua" w:eastAsia="Book Antiqua" w:hAnsi="Book Antiqua" w:cs="Book Antiqua"/>
          <w:color w:val="000000"/>
        </w:rPr>
        <w:t xml:space="preserve"> responsible for the revision of the manuscript for important intellectual content; Song</w:t>
      </w:r>
      <w:r w:rsidR="00007E89" w:rsidRPr="00F82EC0">
        <w:rPr>
          <w:rFonts w:ascii="Book Antiqua" w:eastAsia="Book Antiqua" w:hAnsi="Book Antiqua" w:cs="Book Antiqua"/>
          <w:color w:val="000000"/>
        </w:rPr>
        <w:t xml:space="preserve"> BX</w:t>
      </w:r>
      <w:r w:rsidRPr="00F82EC0">
        <w:rPr>
          <w:rFonts w:ascii="Book Antiqua" w:eastAsia="Book Antiqua" w:hAnsi="Book Antiqua" w:cs="Book Antiqua"/>
          <w:color w:val="000000"/>
        </w:rPr>
        <w:t>, Wang</w:t>
      </w:r>
      <w:r w:rsidR="00007E89" w:rsidRPr="00F82EC0">
        <w:rPr>
          <w:rFonts w:ascii="Book Antiqua" w:eastAsia="Book Antiqua" w:hAnsi="Book Antiqua" w:cs="Book Antiqua"/>
          <w:color w:val="000000"/>
        </w:rPr>
        <w:t xml:space="preserve"> XX</w:t>
      </w:r>
      <w:r w:rsidRPr="00F82EC0">
        <w:rPr>
          <w:rFonts w:ascii="Book Antiqua" w:eastAsia="Book Antiqua" w:hAnsi="Book Antiqua" w:cs="Book Antiqua"/>
          <w:color w:val="000000"/>
        </w:rPr>
        <w:t xml:space="preserve"> and Zhang</w:t>
      </w:r>
      <w:r w:rsidR="00007E89" w:rsidRPr="00F82EC0">
        <w:rPr>
          <w:rFonts w:ascii="Book Antiqua" w:eastAsia="Book Antiqua" w:hAnsi="Book Antiqua" w:cs="Book Antiqua"/>
          <w:color w:val="000000"/>
        </w:rPr>
        <w:t xml:space="preserve"> YY</w:t>
      </w:r>
      <w:r w:rsidRPr="00F82EC0">
        <w:rPr>
          <w:rFonts w:ascii="Book Antiqua" w:eastAsia="Book Antiqua" w:hAnsi="Book Antiqua" w:cs="Book Antiqua"/>
          <w:color w:val="000000"/>
        </w:rPr>
        <w:t xml:space="preserve"> performed the operation</w:t>
      </w:r>
      <w:r w:rsidR="00007E89"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w:t>
      </w:r>
      <w:r w:rsidR="00653B65">
        <w:rPr>
          <w:rFonts w:ascii="Book Antiqua" w:eastAsia="Book Antiqua" w:hAnsi="Book Antiqua" w:cs="Book Antiqua"/>
          <w:color w:val="000000"/>
        </w:rPr>
        <w:t>A</w:t>
      </w:r>
      <w:r w:rsidRPr="00F82EC0">
        <w:rPr>
          <w:rFonts w:ascii="Book Antiqua" w:eastAsia="Book Antiqua" w:hAnsi="Book Antiqua" w:cs="Book Antiqua"/>
          <w:color w:val="000000"/>
        </w:rPr>
        <w:t>ll authors issued final approval for the version to be submitted.</w:t>
      </w:r>
    </w:p>
    <w:p w14:paraId="4A9675E9" w14:textId="77777777" w:rsidR="00A77B3E" w:rsidRPr="00F82EC0" w:rsidRDefault="00A77B3E" w:rsidP="00F82EC0">
      <w:pPr>
        <w:snapToGrid w:val="0"/>
        <w:spacing w:line="360" w:lineRule="auto"/>
        <w:jc w:val="both"/>
        <w:rPr>
          <w:rFonts w:ascii="Book Antiqua" w:hAnsi="Book Antiqua"/>
        </w:rPr>
      </w:pPr>
    </w:p>
    <w:p w14:paraId="0936414B" w14:textId="5FF55883"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Corresponding author: Ying-</w:t>
      </w:r>
      <w:r w:rsidR="00007E89" w:rsidRPr="00F82EC0">
        <w:rPr>
          <w:rFonts w:ascii="Book Antiqua" w:eastAsia="Book Antiqua" w:hAnsi="Book Antiqua" w:cs="Book Antiqua"/>
          <w:b/>
          <w:bCs/>
          <w:color w:val="000000"/>
        </w:rPr>
        <w:t>Y</w:t>
      </w:r>
      <w:r w:rsidRPr="00F82EC0">
        <w:rPr>
          <w:rFonts w:ascii="Book Antiqua" w:eastAsia="Book Antiqua" w:hAnsi="Book Antiqua" w:cs="Book Antiqua"/>
          <w:b/>
          <w:bCs/>
          <w:color w:val="000000"/>
        </w:rPr>
        <w:t xml:space="preserve">ing Zhang, MD, Staff Physician, </w:t>
      </w:r>
      <w:r w:rsidRPr="00F82EC0">
        <w:rPr>
          <w:rFonts w:ascii="Book Antiqua" w:eastAsia="Book Antiqua" w:hAnsi="Book Antiqua" w:cs="Book Antiqua"/>
          <w:color w:val="000000"/>
        </w:rPr>
        <w:t xml:space="preserve">Department of Cardiology, The Affiliated Hospital of Qingdao University, </w:t>
      </w:r>
      <w:r w:rsidR="00007E89" w:rsidRPr="00F82EC0">
        <w:rPr>
          <w:rFonts w:ascii="Book Antiqua" w:eastAsia="Book Antiqua" w:hAnsi="Book Antiqua" w:cs="Book Antiqua"/>
          <w:color w:val="000000"/>
        </w:rPr>
        <w:t xml:space="preserve">No. 16 </w:t>
      </w:r>
      <w:r w:rsidRPr="00F82EC0">
        <w:rPr>
          <w:rFonts w:ascii="Book Antiqua" w:eastAsia="Book Antiqua" w:hAnsi="Book Antiqua" w:cs="Book Antiqua"/>
          <w:color w:val="000000"/>
        </w:rPr>
        <w:t xml:space="preserve">Jiangsu Road, </w:t>
      </w:r>
      <w:proofErr w:type="spellStart"/>
      <w:r w:rsidRPr="00F82EC0">
        <w:rPr>
          <w:rFonts w:ascii="Book Antiqua" w:eastAsia="Book Antiqua" w:hAnsi="Book Antiqua" w:cs="Book Antiqua"/>
          <w:color w:val="000000"/>
        </w:rPr>
        <w:t>Shinan</w:t>
      </w:r>
      <w:proofErr w:type="spellEnd"/>
      <w:r w:rsidR="0003341F">
        <w:rPr>
          <w:rFonts w:ascii="Book Antiqua" w:eastAsia="Book Antiqua" w:hAnsi="Book Antiqua" w:cs="Book Antiqua"/>
          <w:color w:val="000000"/>
        </w:rPr>
        <w:t xml:space="preserve"> District</w:t>
      </w:r>
      <w:r w:rsidRPr="00F82EC0">
        <w:rPr>
          <w:rFonts w:ascii="Book Antiqua" w:eastAsia="Book Antiqua" w:hAnsi="Book Antiqua" w:cs="Book Antiqua"/>
          <w:color w:val="000000"/>
        </w:rPr>
        <w:t>, Qingdao 266000, Shandong</w:t>
      </w:r>
      <w:r w:rsidR="00007E89" w:rsidRPr="00F82EC0">
        <w:rPr>
          <w:rFonts w:ascii="Book Antiqua" w:eastAsia="Book Antiqua" w:hAnsi="Book Antiqua" w:cs="Book Antiqua"/>
          <w:color w:val="000000"/>
        </w:rPr>
        <w:t xml:space="preserve"> Province</w:t>
      </w:r>
      <w:r w:rsidRPr="00F82EC0">
        <w:rPr>
          <w:rFonts w:ascii="Book Antiqua" w:eastAsia="Book Antiqua" w:hAnsi="Book Antiqua" w:cs="Book Antiqua"/>
          <w:color w:val="000000"/>
        </w:rPr>
        <w:t>, China. doczhangyingying@yeah.net</w:t>
      </w:r>
    </w:p>
    <w:p w14:paraId="01737EF7" w14:textId="77777777" w:rsidR="00A77B3E" w:rsidRPr="00F82EC0" w:rsidRDefault="00A77B3E" w:rsidP="00F82EC0">
      <w:pPr>
        <w:snapToGrid w:val="0"/>
        <w:spacing w:line="360" w:lineRule="auto"/>
        <w:jc w:val="both"/>
        <w:rPr>
          <w:rFonts w:ascii="Book Antiqua" w:hAnsi="Book Antiqua"/>
        </w:rPr>
      </w:pPr>
    </w:p>
    <w:p w14:paraId="46DA7D5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Received: </w:t>
      </w:r>
      <w:r w:rsidRPr="00F82EC0">
        <w:rPr>
          <w:rFonts w:ascii="Book Antiqua" w:eastAsia="Book Antiqua" w:hAnsi="Book Antiqua" w:cs="Book Antiqua"/>
          <w:color w:val="000000"/>
        </w:rPr>
        <w:t>December 17, 2021</w:t>
      </w:r>
    </w:p>
    <w:p w14:paraId="4707EBAB" w14:textId="0D3719F9"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Revised: </w:t>
      </w:r>
      <w:r w:rsidR="00007E89" w:rsidRPr="00F82EC0">
        <w:rPr>
          <w:rFonts w:ascii="Book Antiqua" w:eastAsia="Book Antiqua" w:hAnsi="Book Antiqua" w:cs="Book Antiqua"/>
          <w:color w:val="000000"/>
        </w:rPr>
        <w:t>March 3, 2022</w:t>
      </w:r>
    </w:p>
    <w:p w14:paraId="15E8DBBC" w14:textId="1B21A760"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Accepted:</w:t>
      </w:r>
      <w:ins w:id="0" w:author="Liansheng" w:date="2022-05-22T04:19:00Z">
        <w:r w:rsidR="002D7D24" w:rsidRPr="002D7D24">
          <w:t xml:space="preserve"> </w:t>
        </w:r>
        <w:r w:rsidR="002D7D24" w:rsidRPr="002D7D24">
          <w:rPr>
            <w:rFonts w:ascii="Book Antiqua" w:eastAsia="Book Antiqua" w:hAnsi="Book Antiqua" w:cs="Book Antiqua"/>
            <w:b/>
            <w:bCs/>
            <w:color w:val="000000"/>
          </w:rPr>
          <w:t>May 22, 2022</w:t>
        </w:r>
      </w:ins>
      <w:r w:rsidRPr="00F82EC0">
        <w:rPr>
          <w:rFonts w:ascii="Book Antiqua" w:eastAsia="Book Antiqua" w:hAnsi="Book Antiqua" w:cs="Book Antiqua"/>
          <w:b/>
          <w:bCs/>
          <w:color w:val="000000"/>
        </w:rPr>
        <w:t xml:space="preserve"> </w:t>
      </w:r>
    </w:p>
    <w:p w14:paraId="21428242"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Published online: </w:t>
      </w:r>
    </w:p>
    <w:p w14:paraId="397D612C" w14:textId="77777777" w:rsidR="00A77B3E" w:rsidRPr="00F82EC0" w:rsidRDefault="00A77B3E" w:rsidP="00F82EC0">
      <w:pPr>
        <w:snapToGrid w:val="0"/>
        <w:spacing w:line="360" w:lineRule="auto"/>
        <w:jc w:val="both"/>
        <w:rPr>
          <w:rFonts w:ascii="Book Antiqua" w:hAnsi="Book Antiqua"/>
        </w:rPr>
      </w:pPr>
    </w:p>
    <w:p w14:paraId="02033FE9"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Abstract</w:t>
      </w:r>
    </w:p>
    <w:p w14:paraId="51B78A30"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BACKGROUND</w:t>
      </w:r>
    </w:p>
    <w:p w14:paraId="093D244B" w14:textId="6F9B6FDC"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Left bundle branch pacing (LBBP) is a physiological pacing method that has emerged in recent years. It is an ideal choice for patients with complete left bundle branch block who </w:t>
      </w:r>
      <w:proofErr w:type="gramStart"/>
      <w:r w:rsidRPr="00F82EC0">
        <w:rPr>
          <w:rFonts w:ascii="Book Antiqua" w:eastAsia="Book Antiqua" w:hAnsi="Book Antiqua" w:cs="Book Antiqua"/>
          <w:color w:val="000000"/>
        </w:rPr>
        <w:t>are in need of</w:t>
      </w:r>
      <w:proofErr w:type="gramEnd"/>
      <w:r w:rsidRPr="00F82EC0">
        <w:rPr>
          <w:rFonts w:ascii="Book Antiqua" w:eastAsia="Book Antiqua" w:hAnsi="Book Antiqua" w:cs="Book Antiqua"/>
          <w:color w:val="000000"/>
        </w:rPr>
        <w:t xml:space="preserve"> cardiac resynchronization therapy (CRT). Moreover, LBBP is superior in maintaining physiological ventricular activation and can effectively improve heart function and quality of life in patients with pacemaker-induced cardiomyopathy. However, LBBP in pacing-dependent patients who already have cardiac dysfunction has not been well assessed.</w:t>
      </w:r>
    </w:p>
    <w:p w14:paraId="09A5F4FE" w14:textId="77777777" w:rsidR="00A77B3E" w:rsidRPr="00F82EC0" w:rsidRDefault="00A77B3E" w:rsidP="00F82EC0">
      <w:pPr>
        <w:snapToGrid w:val="0"/>
        <w:spacing w:line="360" w:lineRule="auto"/>
        <w:jc w:val="both"/>
        <w:rPr>
          <w:rFonts w:ascii="Book Antiqua" w:hAnsi="Book Antiqua"/>
        </w:rPr>
      </w:pPr>
    </w:p>
    <w:p w14:paraId="3EB45A0A"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CASE SUMMARY</w:t>
      </w:r>
    </w:p>
    <w:p w14:paraId="27EEFA17" w14:textId="244CFDE2"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A 69-year-old male patient presented with symptoms of chest tightness, </w:t>
      </w:r>
      <w:proofErr w:type="gramStart"/>
      <w:r w:rsidRPr="00F82EC0">
        <w:rPr>
          <w:rFonts w:ascii="Book Antiqua" w:eastAsia="Book Antiqua" w:hAnsi="Book Antiqua" w:cs="Book Antiqua"/>
          <w:color w:val="000000"/>
        </w:rPr>
        <w:t>palpitation</w:t>
      </w:r>
      <w:proofErr w:type="gramEnd"/>
      <w:r w:rsidRPr="00F82EC0">
        <w:rPr>
          <w:rFonts w:ascii="Book Antiqua" w:eastAsia="Book Antiqua" w:hAnsi="Book Antiqua" w:cs="Book Antiqua"/>
          <w:color w:val="000000"/>
        </w:rPr>
        <w:t xml:space="preserve"> and systolic heart failure with </w:t>
      </w:r>
      <w:r w:rsidR="00980874" w:rsidRPr="00F82EC0">
        <w:rPr>
          <w:rFonts w:ascii="Book Antiqua" w:eastAsia="Book Antiqua" w:hAnsi="Book Antiqua" w:cs="Book Antiqua"/>
          <w:color w:val="000000"/>
        </w:rPr>
        <w:t>New York Heart Association</w:t>
      </w:r>
      <w:r w:rsidRPr="00F82EC0">
        <w:rPr>
          <w:rFonts w:ascii="Book Antiqua" w:eastAsia="Book Antiqua" w:hAnsi="Book Antiqua" w:cs="Book Antiqua"/>
          <w:color w:val="000000"/>
        </w:rPr>
        <w:t xml:space="preserve"> class III for 1 mo. The 12-lead electrocardiogram showed atrial fibrillation with third-degree atrioventricular block and ventricular premature beat. Holter revealed a right bundle branch block, atrial fibrillation with third-degree atrioventricular block, frequent multifocal ventricular premature beats, Ron-</w:t>
      </w:r>
      <w:proofErr w:type="gramStart"/>
      <w:r w:rsidRPr="00F82EC0">
        <w:rPr>
          <w:rFonts w:ascii="Book Antiqua" w:eastAsia="Book Antiqua" w:hAnsi="Book Antiqua" w:cs="Book Antiqua"/>
          <w:color w:val="000000"/>
        </w:rPr>
        <w:t>T</w:t>
      </w:r>
      <w:proofErr w:type="gramEnd"/>
      <w:r w:rsidRPr="00F82EC0">
        <w:rPr>
          <w:rFonts w:ascii="Book Antiqua" w:eastAsia="Book Antiqua" w:hAnsi="Book Antiqua" w:cs="Book Antiqua"/>
          <w:color w:val="000000"/>
        </w:rPr>
        <w:t xml:space="preserve"> and ventricular tachycardia. The echocardiogram documented an enlarged left atrium and left ventricle and a low left ventricular ejection fraction. Coronary angiography indicated a stenosis of 30% in the middle left anterior descending artery. Apparently, a CRT-D pacemaker was the best choice for this patient according to previous findings. However, the patient was worried about the financial burden. A single-chamber pacemaker with LBBP was selected, with the plan to take amiodarone and upgrade with dual-chamber </w:t>
      </w:r>
      <w:r w:rsidR="00605256">
        <w:rPr>
          <w:rFonts w:ascii="Book Antiqua" w:eastAsia="Book Antiqua" w:hAnsi="Book Antiqua" w:cs="Book Antiqua"/>
          <w:color w:val="000000"/>
        </w:rPr>
        <w:t>implantable cardioverter-defibrillator</w:t>
      </w:r>
      <w:r w:rsidRPr="00F82EC0">
        <w:rPr>
          <w:rFonts w:ascii="Book Antiqua" w:eastAsia="Book Antiqua" w:hAnsi="Book Antiqua" w:cs="Book Antiqua"/>
          <w:color w:val="000000"/>
        </w:rPr>
        <w:t xml:space="preserve"> or CRT-D at an appropriate time. During the follow-up at 3 </w:t>
      </w:r>
      <w:proofErr w:type="spellStart"/>
      <w:r w:rsidRPr="00F82EC0">
        <w:rPr>
          <w:rFonts w:ascii="Book Antiqua" w:eastAsia="Book Antiqua" w:hAnsi="Book Antiqua" w:cs="Book Antiqua"/>
          <w:color w:val="000000"/>
        </w:rPr>
        <w:t>mo</w:t>
      </w:r>
      <w:proofErr w:type="spellEnd"/>
      <w:r w:rsidRPr="00F82EC0">
        <w:rPr>
          <w:rFonts w:ascii="Book Antiqua" w:eastAsia="Book Antiqua" w:hAnsi="Book Antiqua" w:cs="Book Antiqua"/>
          <w:color w:val="000000"/>
        </w:rPr>
        <w:t xml:space="preserve"> after LBBP, the patient showed an improvement in cardiac function with slight improvement in echocardiography parameters, and the </w:t>
      </w:r>
      <w:r w:rsidR="00FC495E" w:rsidRPr="00F82EC0">
        <w:rPr>
          <w:rFonts w:ascii="Book Antiqua" w:eastAsia="Book Antiqua" w:hAnsi="Book Antiqua" w:cs="Book Antiqua"/>
          <w:color w:val="000000"/>
        </w:rPr>
        <w:t>New York Heart Association</w:t>
      </w:r>
      <w:r w:rsidRPr="00F82EC0">
        <w:rPr>
          <w:rFonts w:ascii="Book Antiqua" w:eastAsia="Book Antiqua" w:hAnsi="Book Antiqua" w:cs="Book Antiqua"/>
          <w:color w:val="000000"/>
        </w:rPr>
        <w:t xml:space="preserve"> functional class was maintained at </w:t>
      </w:r>
      <w:proofErr w:type="gramStart"/>
      <w:r w:rsidRPr="00F82EC0">
        <w:rPr>
          <w:rFonts w:ascii="Book Antiqua" w:eastAsia="Book Antiqua" w:hAnsi="Book Antiqua" w:cs="Book Antiqua"/>
          <w:color w:val="000000"/>
        </w:rPr>
        <w:t>I.</w:t>
      </w:r>
      <w:proofErr w:type="gramEnd"/>
      <w:r w:rsidRPr="00F82EC0">
        <w:rPr>
          <w:rFonts w:ascii="Book Antiqua" w:eastAsia="Book Antiqua" w:hAnsi="Book Antiqua" w:cs="Book Antiqua"/>
          <w:color w:val="000000"/>
        </w:rPr>
        <w:t xml:space="preserve"> Moreover, the patient </w:t>
      </w:r>
      <w:r w:rsidR="00550435">
        <w:rPr>
          <w:rFonts w:ascii="Book Antiqua" w:eastAsia="Book Antiqua" w:hAnsi="Book Antiqua" w:cs="Book Antiqua"/>
          <w:color w:val="000000"/>
        </w:rPr>
        <w:t xml:space="preserve">no longer </w:t>
      </w:r>
      <w:r w:rsidRPr="00F82EC0">
        <w:rPr>
          <w:rFonts w:ascii="Book Antiqua" w:eastAsia="Book Antiqua" w:hAnsi="Book Antiqua" w:cs="Book Antiqua"/>
          <w:color w:val="000000"/>
        </w:rPr>
        <w:t>suffered from chest tightness and palpitation. Holter showed decreased ventricular arrhythmia of less than 5%.</w:t>
      </w:r>
    </w:p>
    <w:p w14:paraId="15FD10A3" w14:textId="77777777" w:rsidR="00A77B3E" w:rsidRPr="00F82EC0" w:rsidRDefault="00A77B3E" w:rsidP="00F82EC0">
      <w:pPr>
        <w:snapToGrid w:val="0"/>
        <w:spacing w:line="360" w:lineRule="auto"/>
        <w:jc w:val="both"/>
        <w:rPr>
          <w:rFonts w:ascii="Book Antiqua" w:hAnsi="Book Antiqua"/>
        </w:rPr>
      </w:pPr>
    </w:p>
    <w:p w14:paraId="2873ED3F"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CONCLUSION</w:t>
      </w:r>
    </w:p>
    <w:p w14:paraId="02614DED"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LBBP might be used in patients with heart failure and a high-degree atrioventricular block as an alternative to conventional CRT.</w:t>
      </w:r>
    </w:p>
    <w:p w14:paraId="69F72DE0" w14:textId="77777777" w:rsidR="00A77B3E" w:rsidRPr="00F82EC0" w:rsidRDefault="00A77B3E" w:rsidP="00F82EC0">
      <w:pPr>
        <w:snapToGrid w:val="0"/>
        <w:spacing w:line="360" w:lineRule="auto"/>
        <w:jc w:val="both"/>
        <w:rPr>
          <w:rFonts w:ascii="Book Antiqua" w:hAnsi="Book Antiqua"/>
        </w:rPr>
      </w:pPr>
    </w:p>
    <w:p w14:paraId="4AA7CDB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Key Words: </w:t>
      </w:r>
      <w:r w:rsidRPr="00F82EC0">
        <w:rPr>
          <w:rFonts w:ascii="Book Antiqua" w:eastAsia="Book Antiqua" w:hAnsi="Book Antiqua" w:cs="Book Antiqua"/>
          <w:color w:val="000000"/>
        </w:rPr>
        <w:t>Left bundle branch area pacing; Physiological pacing; Heart failure; Cardiac resynchronization therapy; Pacing-dependent; Case report</w:t>
      </w:r>
    </w:p>
    <w:p w14:paraId="228C6A3C" w14:textId="77777777" w:rsidR="00A77B3E" w:rsidRPr="00F82EC0" w:rsidRDefault="00A77B3E" w:rsidP="00F82EC0">
      <w:pPr>
        <w:snapToGrid w:val="0"/>
        <w:spacing w:line="360" w:lineRule="auto"/>
        <w:jc w:val="both"/>
        <w:rPr>
          <w:rFonts w:ascii="Book Antiqua" w:hAnsi="Book Antiqua"/>
        </w:rPr>
      </w:pPr>
    </w:p>
    <w:p w14:paraId="7FD43777" w14:textId="148BA05C"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Song BX, Wang XX, </w:t>
      </w:r>
      <w:proofErr w:type="gramStart"/>
      <w:r w:rsidRPr="00F82EC0">
        <w:rPr>
          <w:rFonts w:ascii="Book Antiqua" w:eastAsia="Book Antiqua" w:hAnsi="Book Antiqua" w:cs="Book Antiqua"/>
          <w:color w:val="000000"/>
        </w:rPr>
        <w:t>An</w:t>
      </w:r>
      <w:proofErr w:type="gramEnd"/>
      <w:r w:rsidRPr="00F82EC0">
        <w:rPr>
          <w:rFonts w:ascii="Book Antiqua" w:eastAsia="Book Antiqua" w:hAnsi="Book Antiqua" w:cs="Book Antiqua"/>
          <w:color w:val="000000"/>
        </w:rPr>
        <w:t xml:space="preserve"> Y, Zhang YY. Left bundle branch pacing in a ventricular pacing dependent patient with heart failure: A case report. </w:t>
      </w:r>
      <w:r w:rsidRPr="00F82EC0">
        <w:rPr>
          <w:rFonts w:ascii="Book Antiqua" w:eastAsia="Book Antiqua" w:hAnsi="Book Antiqua" w:cs="Book Antiqua"/>
          <w:i/>
          <w:iCs/>
          <w:color w:val="000000"/>
        </w:rPr>
        <w:t>World J Clin Cases</w:t>
      </w:r>
      <w:r w:rsidRPr="00F82EC0">
        <w:rPr>
          <w:rFonts w:ascii="Book Antiqua" w:eastAsia="Book Antiqua" w:hAnsi="Book Antiqua" w:cs="Book Antiqua"/>
          <w:color w:val="000000"/>
        </w:rPr>
        <w:t xml:space="preserve"> 2022; In press</w:t>
      </w:r>
    </w:p>
    <w:p w14:paraId="0B60CEDD" w14:textId="77777777" w:rsidR="00A77B3E" w:rsidRPr="00F82EC0" w:rsidRDefault="00A77B3E" w:rsidP="00F82EC0">
      <w:pPr>
        <w:snapToGrid w:val="0"/>
        <w:spacing w:line="360" w:lineRule="auto"/>
        <w:jc w:val="both"/>
        <w:rPr>
          <w:rFonts w:ascii="Book Antiqua" w:hAnsi="Book Antiqua"/>
        </w:rPr>
      </w:pPr>
    </w:p>
    <w:p w14:paraId="1BECA6DD" w14:textId="5904B704"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Core Tip: </w:t>
      </w:r>
      <w:r w:rsidRPr="00F82EC0">
        <w:rPr>
          <w:rFonts w:ascii="Book Antiqua" w:eastAsia="Book Antiqua" w:hAnsi="Book Antiqua" w:cs="Book Antiqua"/>
          <w:color w:val="000000"/>
        </w:rPr>
        <w:t>Left bundle branch pacing is a new and prospective pacing technique that is a promising alternative with</w:t>
      </w:r>
      <w:r w:rsidR="00074BFE">
        <w:rPr>
          <w:rFonts w:ascii="Book Antiqua" w:eastAsia="Book Antiqua" w:hAnsi="Book Antiqua" w:cs="Book Antiqua"/>
          <w:color w:val="000000"/>
        </w:rPr>
        <w:t xml:space="preserve"> the</w:t>
      </w:r>
      <w:r w:rsidRPr="00F82EC0">
        <w:rPr>
          <w:rFonts w:ascii="Book Antiqua" w:eastAsia="Book Antiqua" w:hAnsi="Book Antiqua" w:cs="Book Antiqua"/>
          <w:color w:val="000000"/>
        </w:rPr>
        <w:t xml:space="preserve"> potential for similar outcomes in patients with complete left bundle branch block who need cardiac resynchronization therapy or for patients with pacemaker-induced cardiomyopathy. We present herein a patient with heart failure and high-degree atrioventricular block treated with </w:t>
      </w:r>
      <w:r w:rsidR="00DC795D">
        <w:rPr>
          <w:rFonts w:ascii="Book Antiqua" w:eastAsia="Book Antiqua" w:hAnsi="Book Antiqua" w:cs="Book Antiqua"/>
          <w:color w:val="000000"/>
        </w:rPr>
        <w:t>l</w:t>
      </w:r>
      <w:r w:rsidR="00074BFE" w:rsidRPr="00F82EC0">
        <w:rPr>
          <w:rFonts w:ascii="Book Antiqua" w:eastAsia="Book Antiqua" w:hAnsi="Book Antiqua" w:cs="Book Antiqua"/>
          <w:color w:val="000000"/>
        </w:rPr>
        <w:t>eft bundle branch pacing</w:t>
      </w:r>
      <w:r w:rsidRPr="00F82EC0">
        <w:rPr>
          <w:rFonts w:ascii="Book Antiqua" w:eastAsia="Book Antiqua" w:hAnsi="Book Antiqua" w:cs="Book Antiqua"/>
          <w:color w:val="000000"/>
        </w:rPr>
        <w:t xml:space="preserve"> who received improved cardiac function during follow-up. This case highlights the possibility of </w:t>
      </w:r>
      <w:r w:rsidR="00DC795D">
        <w:rPr>
          <w:rFonts w:ascii="Book Antiqua" w:eastAsia="Book Antiqua" w:hAnsi="Book Antiqua" w:cs="Book Antiqua"/>
          <w:color w:val="000000"/>
        </w:rPr>
        <w:t>l</w:t>
      </w:r>
      <w:r w:rsidR="00074BFE" w:rsidRPr="00F82EC0">
        <w:rPr>
          <w:rFonts w:ascii="Book Antiqua" w:eastAsia="Book Antiqua" w:hAnsi="Book Antiqua" w:cs="Book Antiqua"/>
          <w:color w:val="000000"/>
        </w:rPr>
        <w:t>eft bundle branch pacing</w:t>
      </w:r>
      <w:r w:rsidRPr="00F82EC0">
        <w:rPr>
          <w:rFonts w:ascii="Book Antiqua" w:eastAsia="Book Antiqua" w:hAnsi="Book Antiqua" w:cs="Book Antiqua"/>
          <w:color w:val="000000"/>
        </w:rPr>
        <w:t xml:space="preserve"> used in patients who already have heart failure and high-degree atrioventricular block as an alternative to conventional </w:t>
      </w:r>
      <w:r w:rsidR="00074BFE" w:rsidRPr="00F82EC0">
        <w:rPr>
          <w:rFonts w:ascii="Book Antiqua" w:eastAsia="Book Antiqua" w:hAnsi="Book Antiqua" w:cs="Book Antiqua"/>
          <w:color w:val="000000"/>
        </w:rPr>
        <w:t>cardiac resynchronization therapy</w:t>
      </w:r>
      <w:r w:rsidRPr="00F82EC0">
        <w:rPr>
          <w:rFonts w:ascii="Book Antiqua" w:eastAsia="Book Antiqua" w:hAnsi="Book Antiqua" w:cs="Book Antiqua"/>
          <w:color w:val="000000"/>
        </w:rPr>
        <w:t>.</w:t>
      </w:r>
    </w:p>
    <w:p w14:paraId="60CA3710" w14:textId="77777777" w:rsidR="00A77B3E" w:rsidRPr="00F82EC0" w:rsidRDefault="00A77B3E" w:rsidP="00F82EC0">
      <w:pPr>
        <w:snapToGrid w:val="0"/>
        <w:spacing w:line="360" w:lineRule="auto"/>
        <w:jc w:val="both"/>
        <w:rPr>
          <w:rFonts w:ascii="Book Antiqua" w:hAnsi="Book Antiqua"/>
        </w:rPr>
      </w:pPr>
    </w:p>
    <w:p w14:paraId="48AF454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aps/>
          <w:color w:val="000000"/>
          <w:u w:val="single"/>
        </w:rPr>
        <w:t>INTRODUCTION</w:t>
      </w:r>
    </w:p>
    <w:p w14:paraId="070217FB" w14:textId="0FD3E0BD"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Left bundle branch pacing (LBBP) is a new, prospective pacing technique that is more physiological than traditional right ventricular pacing (RVP</w:t>
      </w:r>
      <w:proofErr w:type="gramStart"/>
      <w:r w:rsidRPr="00F82EC0">
        <w:rPr>
          <w:rFonts w:ascii="Book Antiqua" w:eastAsia="Book Antiqua" w:hAnsi="Book Antiqua" w:cs="Book Antiqua"/>
          <w:color w:val="000000"/>
        </w:rPr>
        <w:t>)</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1]</w:t>
      </w:r>
      <w:r w:rsidR="00980874"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It is appropriate for pacing-dependent patients to prevent left ventricular mechanical asynchrony and to reduce the morbidity of heart dysfunction. A previous clinical study has already shown that LBBP is superior for maintaining physiological ventricular </w:t>
      </w:r>
      <w:proofErr w:type="gramStart"/>
      <w:r w:rsidRPr="00F82EC0">
        <w:rPr>
          <w:rFonts w:ascii="Book Antiqua" w:eastAsia="Book Antiqua" w:hAnsi="Book Antiqua" w:cs="Book Antiqua"/>
          <w:color w:val="000000"/>
        </w:rPr>
        <w:t>activation</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2]</w:t>
      </w:r>
      <w:r w:rsidRPr="00F82EC0">
        <w:rPr>
          <w:rFonts w:ascii="Book Antiqua" w:eastAsia="Book Antiqua" w:hAnsi="Book Antiqua" w:cs="Book Antiqua"/>
          <w:color w:val="000000"/>
        </w:rPr>
        <w:t xml:space="preserve"> and can effectively improve heart function and quality of life in patients with pacemaker-induced cardiomyopathy</w:t>
      </w:r>
      <w:r w:rsidRPr="00F82EC0">
        <w:rPr>
          <w:rFonts w:ascii="Book Antiqua" w:eastAsia="Book Antiqua" w:hAnsi="Book Antiqua" w:cs="Book Antiqua"/>
          <w:color w:val="000000"/>
          <w:vertAlign w:val="superscript"/>
        </w:rPr>
        <w:t>[3</w:t>
      </w:r>
      <w:r w:rsidR="00980874" w:rsidRPr="00F82EC0">
        <w:rPr>
          <w:rFonts w:ascii="Book Antiqua" w:eastAsia="Book Antiqua" w:hAnsi="Book Antiqua" w:cs="Book Antiqua"/>
          <w:color w:val="000000"/>
          <w:vertAlign w:val="superscript"/>
        </w:rPr>
        <w:t>-</w:t>
      </w:r>
      <w:r w:rsidRPr="00F82EC0">
        <w:rPr>
          <w:rFonts w:ascii="Book Antiqua" w:eastAsia="Book Antiqua" w:hAnsi="Book Antiqua" w:cs="Book Antiqua"/>
          <w:color w:val="000000"/>
          <w:vertAlign w:val="superscript"/>
        </w:rPr>
        <w:t>5]</w:t>
      </w:r>
      <w:r w:rsidRPr="00F82EC0">
        <w:rPr>
          <w:rFonts w:ascii="Book Antiqua" w:eastAsia="Book Antiqua" w:hAnsi="Book Antiqua" w:cs="Book Antiqua"/>
          <w:color w:val="000000"/>
        </w:rPr>
        <w:t xml:space="preserve">. However, LBBP in pacing-dependent patients who already have </w:t>
      </w:r>
      <w:r w:rsidRPr="00F82EC0">
        <w:rPr>
          <w:rFonts w:ascii="Book Antiqua" w:eastAsia="Book Antiqua" w:hAnsi="Book Antiqua" w:cs="Book Antiqua"/>
          <w:color w:val="000000"/>
        </w:rPr>
        <w:lastRenderedPageBreak/>
        <w:t>cardiac dysfunction has not been well evaluated. Here, we report a case of a heart failure patient with atrial fibrillation and third-degree atrioventricular block who successfully received LBBP.</w:t>
      </w:r>
    </w:p>
    <w:p w14:paraId="765EA177" w14:textId="77777777" w:rsidR="00A77B3E" w:rsidRPr="00F82EC0" w:rsidRDefault="00A77B3E" w:rsidP="00F82EC0">
      <w:pPr>
        <w:snapToGrid w:val="0"/>
        <w:spacing w:line="360" w:lineRule="auto"/>
        <w:jc w:val="both"/>
        <w:rPr>
          <w:rFonts w:ascii="Book Antiqua" w:hAnsi="Book Antiqua"/>
        </w:rPr>
      </w:pPr>
    </w:p>
    <w:p w14:paraId="276555A8"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aps/>
          <w:color w:val="000000"/>
          <w:u w:val="single"/>
        </w:rPr>
        <w:t>CASE PRESENTATION</w:t>
      </w:r>
    </w:p>
    <w:p w14:paraId="7593D895"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i/>
          <w:color w:val="000000"/>
        </w:rPr>
        <w:t>Chief complaints</w:t>
      </w:r>
    </w:p>
    <w:p w14:paraId="43E8C211"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A 69-year-old male patient presented with symptoms of chest tightness, </w:t>
      </w:r>
      <w:proofErr w:type="gramStart"/>
      <w:r w:rsidRPr="00F82EC0">
        <w:rPr>
          <w:rFonts w:ascii="Book Antiqua" w:eastAsia="Book Antiqua" w:hAnsi="Book Antiqua" w:cs="Book Antiqua"/>
          <w:color w:val="000000"/>
        </w:rPr>
        <w:t>palpitation</w:t>
      </w:r>
      <w:proofErr w:type="gramEnd"/>
      <w:r w:rsidRPr="00F82EC0">
        <w:rPr>
          <w:rFonts w:ascii="Book Antiqua" w:eastAsia="Book Antiqua" w:hAnsi="Book Antiqua" w:cs="Book Antiqua"/>
          <w:color w:val="000000"/>
        </w:rPr>
        <w:t xml:space="preserve"> and exertional dyspnea.</w:t>
      </w:r>
    </w:p>
    <w:p w14:paraId="5369DC6B" w14:textId="77777777" w:rsidR="00A77B3E" w:rsidRPr="00F82EC0" w:rsidRDefault="00A77B3E" w:rsidP="00F82EC0">
      <w:pPr>
        <w:snapToGrid w:val="0"/>
        <w:spacing w:line="360" w:lineRule="auto"/>
        <w:jc w:val="both"/>
        <w:rPr>
          <w:rFonts w:ascii="Book Antiqua" w:hAnsi="Book Antiqua"/>
        </w:rPr>
      </w:pPr>
    </w:p>
    <w:p w14:paraId="1F39D156"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i/>
          <w:color w:val="000000"/>
        </w:rPr>
        <w:t>History of present illness</w:t>
      </w:r>
    </w:p>
    <w:p w14:paraId="08208944" w14:textId="4E615D85"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The patient’s symptoms started 1 </w:t>
      </w:r>
      <w:proofErr w:type="spellStart"/>
      <w:r w:rsidRPr="00F82EC0">
        <w:rPr>
          <w:rFonts w:ascii="Book Antiqua" w:eastAsia="Book Antiqua" w:hAnsi="Book Antiqua" w:cs="Book Antiqua"/>
          <w:color w:val="000000"/>
        </w:rPr>
        <w:t>mo</w:t>
      </w:r>
      <w:proofErr w:type="spellEnd"/>
      <w:r w:rsidRPr="00F82EC0">
        <w:rPr>
          <w:rFonts w:ascii="Book Antiqua" w:eastAsia="Book Antiqua" w:hAnsi="Book Antiqua" w:cs="Book Antiqua"/>
          <w:color w:val="000000"/>
        </w:rPr>
        <w:t xml:space="preserve"> prior with recurrent episodes of chest tightness, </w:t>
      </w:r>
      <w:proofErr w:type="gramStart"/>
      <w:r w:rsidRPr="00F82EC0">
        <w:rPr>
          <w:rFonts w:ascii="Book Antiqua" w:eastAsia="Book Antiqua" w:hAnsi="Book Antiqua" w:cs="Book Antiqua"/>
          <w:color w:val="000000"/>
        </w:rPr>
        <w:t>palpitation</w:t>
      </w:r>
      <w:proofErr w:type="gramEnd"/>
      <w:r w:rsidRPr="00F82EC0">
        <w:rPr>
          <w:rFonts w:ascii="Book Antiqua" w:eastAsia="Book Antiqua" w:hAnsi="Book Antiqua" w:cs="Book Antiqua"/>
          <w:color w:val="000000"/>
        </w:rPr>
        <w:t xml:space="preserve"> and exertional dyspnea. Dyspnea worsened the previous 3 d.</w:t>
      </w:r>
    </w:p>
    <w:p w14:paraId="633EB1F2" w14:textId="77777777" w:rsidR="00A77B3E" w:rsidRPr="00F82EC0" w:rsidRDefault="00A77B3E" w:rsidP="00F82EC0">
      <w:pPr>
        <w:snapToGrid w:val="0"/>
        <w:spacing w:line="360" w:lineRule="auto"/>
        <w:jc w:val="both"/>
        <w:rPr>
          <w:rFonts w:ascii="Book Antiqua" w:hAnsi="Book Antiqua"/>
        </w:rPr>
      </w:pPr>
    </w:p>
    <w:p w14:paraId="773D6C40"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i/>
          <w:color w:val="000000"/>
        </w:rPr>
        <w:t>History of past illness</w:t>
      </w:r>
    </w:p>
    <w:p w14:paraId="0A6EBD34"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The patient had a history of atrial fibrillation and diabetes.</w:t>
      </w:r>
    </w:p>
    <w:p w14:paraId="555D215F" w14:textId="77777777" w:rsidR="00A77B3E" w:rsidRPr="00F82EC0" w:rsidRDefault="00A77B3E" w:rsidP="00F82EC0">
      <w:pPr>
        <w:snapToGrid w:val="0"/>
        <w:spacing w:line="360" w:lineRule="auto"/>
        <w:jc w:val="both"/>
        <w:rPr>
          <w:rFonts w:ascii="Book Antiqua" w:hAnsi="Book Antiqua"/>
        </w:rPr>
      </w:pPr>
    </w:p>
    <w:p w14:paraId="70D61D2A"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i/>
          <w:color w:val="000000"/>
        </w:rPr>
        <w:t>Personal and family history</w:t>
      </w:r>
    </w:p>
    <w:p w14:paraId="6129C46C" w14:textId="24EDF33D"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The patient </w:t>
      </w:r>
      <w:r w:rsidR="00A73464">
        <w:rPr>
          <w:rFonts w:ascii="Book Antiqua" w:eastAsia="Book Antiqua" w:hAnsi="Book Antiqua" w:cs="Book Antiqua"/>
          <w:color w:val="000000"/>
        </w:rPr>
        <w:t>had</w:t>
      </w:r>
      <w:r w:rsidRPr="00F82EC0">
        <w:rPr>
          <w:rFonts w:ascii="Book Antiqua" w:eastAsia="Book Antiqua" w:hAnsi="Book Antiqua" w:cs="Book Antiqua"/>
          <w:color w:val="000000"/>
        </w:rPr>
        <w:t xml:space="preserve"> no family history.</w:t>
      </w:r>
    </w:p>
    <w:p w14:paraId="1A61604B" w14:textId="77777777" w:rsidR="00A77B3E" w:rsidRPr="00F82EC0" w:rsidRDefault="00A77B3E" w:rsidP="00F82EC0">
      <w:pPr>
        <w:snapToGrid w:val="0"/>
        <w:spacing w:line="360" w:lineRule="auto"/>
        <w:jc w:val="both"/>
        <w:rPr>
          <w:rFonts w:ascii="Book Antiqua" w:hAnsi="Book Antiqua"/>
        </w:rPr>
      </w:pPr>
    </w:p>
    <w:p w14:paraId="24B7D6C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i/>
          <w:color w:val="000000"/>
        </w:rPr>
        <w:t>Physical examination</w:t>
      </w:r>
    </w:p>
    <w:p w14:paraId="3BB7F067" w14:textId="57993C62"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The rhythm of heart auscultation </w:t>
      </w:r>
      <w:r w:rsidR="00D969AC">
        <w:rPr>
          <w:rFonts w:ascii="Book Antiqua" w:eastAsia="Book Antiqua" w:hAnsi="Book Antiqua" w:cs="Book Antiqua"/>
          <w:color w:val="000000"/>
        </w:rPr>
        <w:t>wa</w:t>
      </w:r>
      <w:r w:rsidRPr="00F82EC0">
        <w:rPr>
          <w:rFonts w:ascii="Book Antiqua" w:eastAsia="Book Antiqua" w:hAnsi="Book Antiqua" w:cs="Book Antiqua"/>
          <w:color w:val="000000"/>
        </w:rPr>
        <w:t>s irregular.</w:t>
      </w:r>
    </w:p>
    <w:p w14:paraId="1A8E8446" w14:textId="77777777" w:rsidR="00A77B3E" w:rsidRPr="00F82EC0" w:rsidRDefault="00A77B3E" w:rsidP="00F82EC0">
      <w:pPr>
        <w:snapToGrid w:val="0"/>
        <w:spacing w:line="360" w:lineRule="auto"/>
        <w:jc w:val="both"/>
        <w:rPr>
          <w:rFonts w:ascii="Book Antiqua" w:hAnsi="Book Antiqua"/>
        </w:rPr>
      </w:pPr>
    </w:p>
    <w:p w14:paraId="687537A3"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i/>
          <w:color w:val="000000"/>
        </w:rPr>
        <w:t>Laboratory examinations</w:t>
      </w:r>
    </w:p>
    <w:p w14:paraId="73E4499E" w14:textId="4117E0DD"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The 12-lead electrocardiogram showed atrial fibrillation with third-degree atrioventricular block and ventricular premature beat (Figure 1A). Holter revealed a right bundle branch block, atrial fibrillation with third-degree atrioventricular block, frequent multifocal ventricular premature beats (Figure 1B), Ron-T and ventricular tachycardia. The echocardiogram documented a large left atrium diameter (48 mm), large left ventricular end-diastolic diameter (62 mm), large left ventricular end-systolic diameter </w:t>
      </w:r>
      <w:r w:rsidRPr="00F82EC0">
        <w:rPr>
          <w:rFonts w:ascii="Book Antiqua" w:eastAsia="Book Antiqua" w:hAnsi="Book Antiqua" w:cs="Book Antiqua"/>
          <w:color w:val="000000"/>
        </w:rPr>
        <w:lastRenderedPageBreak/>
        <w:t xml:space="preserve">(54 mm), low left ventricular ejection fraction (38%), severe mitral regurgitation and moderate pulmonary hypertension (Table 1) The </w:t>
      </w:r>
      <w:r w:rsidR="001401A1" w:rsidRPr="00F82EC0">
        <w:rPr>
          <w:rFonts w:ascii="Book Antiqua" w:eastAsia="Book Antiqua" w:hAnsi="Book Antiqua" w:cs="Book Antiqua"/>
          <w:color w:val="000000"/>
        </w:rPr>
        <w:t>brain natriuretic peptide</w:t>
      </w:r>
      <w:r w:rsidRPr="00F82EC0">
        <w:rPr>
          <w:rFonts w:ascii="Book Antiqua" w:eastAsia="Book Antiqua" w:hAnsi="Book Antiqua" w:cs="Book Antiqua"/>
          <w:color w:val="000000"/>
        </w:rPr>
        <w:t xml:space="preserve"> level was 451 </w:t>
      </w:r>
      <w:proofErr w:type="spellStart"/>
      <w:r w:rsidRPr="00F82EC0">
        <w:rPr>
          <w:rFonts w:ascii="Book Antiqua" w:eastAsia="Book Antiqua" w:hAnsi="Book Antiqua" w:cs="Book Antiqua"/>
          <w:color w:val="000000"/>
        </w:rPr>
        <w:t>pg</w:t>
      </w:r>
      <w:proofErr w:type="spellEnd"/>
      <w:r w:rsidRPr="00F82EC0">
        <w:rPr>
          <w:rFonts w:ascii="Book Antiqua" w:eastAsia="Book Antiqua" w:hAnsi="Book Antiqua" w:cs="Book Antiqua"/>
          <w:color w:val="000000"/>
        </w:rPr>
        <w:t>/</w:t>
      </w:r>
      <w:proofErr w:type="spellStart"/>
      <w:r w:rsidRPr="00F82EC0">
        <w:rPr>
          <w:rFonts w:ascii="Book Antiqua" w:eastAsia="Book Antiqua" w:hAnsi="Book Antiqua" w:cs="Book Antiqua"/>
          <w:color w:val="000000"/>
        </w:rPr>
        <w:t>mL.</w:t>
      </w:r>
      <w:proofErr w:type="spellEnd"/>
    </w:p>
    <w:p w14:paraId="17E937B3" w14:textId="77777777" w:rsidR="00A77B3E" w:rsidRPr="00F82EC0" w:rsidRDefault="00A77B3E" w:rsidP="00F82EC0">
      <w:pPr>
        <w:snapToGrid w:val="0"/>
        <w:spacing w:line="360" w:lineRule="auto"/>
        <w:jc w:val="both"/>
        <w:rPr>
          <w:rFonts w:ascii="Book Antiqua" w:hAnsi="Book Antiqua"/>
        </w:rPr>
      </w:pPr>
    </w:p>
    <w:p w14:paraId="690A86E5"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i/>
          <w:color w:val="000000"/>
        </w:rPr>
        <w:t>Imaging examinations</w:t>
      </w:r>
    </w:p>
    <w:p w14:paraId="53E5FA39" w14:textId="0F5B0331"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Coronary angiography indicated a stenosis of 30% in the middle left anterior descending artery.</w:t>
      </w:r>
    </w:p>
    <w:p w14:paraId="38BD404A" w14:textId="77777777" w:rsidR="00A77B3E" w:rsidRPr="00F82EC0" w:rsidRDefault="00A77B3E" w:rsidP="00F82EC0">
      <w:pPr>
        <w:snapToGrid w:val="0"/>
        <w:spacing w:line="360" w:lineRule="auto"/>
        <w:jc w:val="both"/>
        <w:rPr>
          <w:rFonts w:ascii="Book Antiqua" w:hAnsi="Book Antiqua"/>
        </w:rPr>
      </w:pPr>
    </w:p>
    <w:p w14:paraId="4F5819B8"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aps/>
          <w:color w:val="000000"/>
          <w:u w:val="single"/>
        </w:rPr>
        <w:t>FINAL DIAGNOSIS</w:t>
      </w:r>
    </w:p>
    <w:p w14:paraId="01DF8296" w14:textId="51325890"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Arrhythmia, atrial fibrillation with third-degree atrioventricular block, frequent multifocal ventricular premature beats, Ron-T, ventricular tachycardia, right bundle branch block, cardiomyopathy, coronary atherosclerosis, cardiac insufficiency</w:t>
      </w:r>
      <w:r w:rsidR="00D72773" w:rsidRPr="00F82EC0">
        <w:rPr>
          <w:rFonts w:ascii="Book Antiqua" w:eastAsia="Book Antiqua" w:hAnsi="Book Antiqua" w:cs="Book Antiqua"/>
          <w:color w:val="000000"/>
        </w:rPr>
        <w:t xml:space="preserve"> </w:t>
      </w:r>
      <w:r w:rsidRPr="00F82EC0">
        <w:rPr>
          <w:rFonts w:ascii="Book Antiqua" w:eastAsia="Book Antiqua" w:hAnsi="Book Antiqua" w:cs="Book Antiqua"/>
          <w:color w:val="000000"/>
        </w:rPr>
        <w:t>(</w:t>
      </w:r>
      <w:r w:rsidR="00FC495E" w:rsidRPr="00F82EC0">
        <w:rPr>
          <w:rFonts w:ascii="Book Antiqua" w:eastAsia="Book Antiqua" w:hAnsi="Book Antiqua" w:cs="Book Antiqua"/>
          <w:color w:val="000000"/>
        </w:rPr>
        <w:t>New York Heart Association</w:t>
      </w:r>
      <w:r w:rsidRPr="00F82EC0">
        <w:rPr>
          <w:rFonts w:ascii="Book Antiqua" w:eastAsia="Book Antiqua" w:hAnsi="Book Antiqua" w:cs="Book Antiqua"/>
          <w:color w:val="000000"/>
        </w:rPr>
        <w:t xml:space="preserve"> class III)</w:t>
      </w:r>
      <w:r w:rsidR="00CA7181">
        <w:rPr>
          <w:rFonts w:ascii="Book Antiqua" w:eastAsia="Book Antiqua" w:hAnsi="Book Antiqua" w:cs="Book Antiqua"/>
          <w:color w:val="000000"/>
        </w:rPr>
        <w:t xml:space="preserve"> and</w:t>
      </w:r>
      <w:r w:rsidRPr="00F82EC0">
        <w:rPr>
          <w:rFonts w:ascii="Book Antiqua" w:eastAsia="Book Antiqua" w:hAnsi="Book Antiqua" w:cs="Book Antiqua"/>
          <w:color w:val="000000"/>
        </w:rPr>
        <w:t xml:space="preserve"> diabetes.</w:t>
      </w:r>
    </w:p>
    <w:p w14:paraId="76A166B1" w14:textId="77777777" w:rsidR="00A77B3E" w:rsidRPr="00F82EC0" w:rsidRDefault="00A77B3E" w:rsidP="00F82EC0">
      <w:pPr>
        <w:snapToGrid w:val="0"/>
        <w:spacing w:line="360" w:lineRule="auto"/>
        <w:jc w:val="both"/>
        <w:rPr>
          <w:rFonts w:ascii="Book Antiqua" w:hAnsi="Book Antiqua"/>
        </w:rPr>
      </w:pPr>
    </w:p>
    <w:p w14:paraId="28ED88F8"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aps/>
          <w:color w:val="000000"/>
          <w:u w:val="single"/>
        </w:rPr>
        <w:t>TREATMENT</w:t>
      </w:r>
    </w:p>
    <w:p w14:paraId="3BAC5574"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An optimal medical therapy with rivaroxaban, diuretic, sacubitril valsartan and dapagliflozin was chosen. Meanwhile, permanent pacemaker implantation was decided after optimal medical therapy for heart failure, and the patient signed informed consent.</w:t>
      </w:r>
    </w:p>
    <w:p w14:paraId="5D57284B" w14:textId="22BF7304" w:rsidR="00A77B3E" w:rsidRPr="00F82EC0" w:rsidRDefault="00DB6802" w:rsidP="00CB112F">
      <w:pPr>
        <w:snapToGrid w:val="0"/>
        <w:spacing w:line="360" w:lineRule="auto"/>
        <w:ind w:firstLine="270"/>
        <w:jc w:val="both"/>
        <w:rPr>
          <w:rFonts w:ascii="Book Antiqua" w:hAnsi="Book Antiqua"/>
        </w:rPr>
      </w:pPr>
      <w:r w:rsidRPr="00F82EC0">
        <w:rPr>
          <w:rFonts w:ascii="Book Antiqua" w:eastAsia="Book Antiqua" w:hAnsi="Book Antiqua" w:cs="Book Antiqua"/>
          <w:color w:val="000000"/>
        </w:rPr>
        <w:t xml:space="preserve">Considering the low heart function and high risk of sudden cardiac death, a </w:t>
      </w:r>
      <w:r w:rsidR="00B37976" w:rsidRPr="00F82EC0">
        <w:rPr>
          <w:rFonts w:ascii="Book Antiqua" w:eastAsia="Book Antiqua" w:hAnsi="Book Antiqua" w:cs="Book Antiqua"/>
          <w:color w:val="000000"/>
        </w:rPr>
        <w:t>cardiac resynchronization therapy (</w:t>
      </w:r>
      <w:r w:rsidRPr="00F82EC0">
        <w:rPr>
          <w:rFonts w:ascii="Book Antiqua" w:eastAsia="Book Antiqua" w:hAnsi="Book Antiqua" w:cs="Book Antiqua"/>
          <w:color w:val="000000"/>
        </w:rPr>
        <w:t>CRT</w:t>
      </w:r>
      <w:r w:rsidR="00B37976"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-D pacemaker was the best choice for this patient according to previous </w:t>
      </w:r>
      <w:proofErr w:type="gramStart"/>
      <w:r w:rsidRPr="00F82EC0">
        <w:rPr>
          <w:rFonts w:ascii="Book Antiqua" w:eastAsia="Book Antiqua" w:hAnsi="Book Antiqua" w:cs="Book Antiqua"/>
          <w:color w:val="000000"/>
        </w:rPr>
        <w:t>findings</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6]</w:t>
      </w:r>
      <w:r w:rsidR="00883F80"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However, due to the local insurance policy, the reimbursement ratio of pacemaker implantation is very low, and the cost of a CRT pacemaker is much more expensive than that of a single-chamber pacemaker. The patient was worried about the financial burden. A single-chamber pacemaker with</w:t>
      </w:r>
      <w:r w:rsidR="00883F80" w:rsidRPr="00F82EC0">
        <w:rPr>
          <w:rFonts w:ascii="Book Antiqua" w:eastAsia="Book Antiqua" w:hAnsi="Book Antiqua" w:cs="Book Antiqua"/>
          <w:color w:val="000000"/>
        </w:rPr>
        <w:t xml:space="preserve"> </w:t>
      </w:r>
      <w:r w:rsidRPr="00F82EC0">
        <w:rPr>
          <w:rFonts w:ascii="Book Antiqua" w:eastAsia="Book Antiqua" w:hAnsi="Book Antiqua" w:cs="Book Antiqua"/>
          <w:color w:val="000000"/>
        </w:rPr>
        <w:t>LBBP was selected, with the plan to take amiodarone and upgrade to dual-chamber</w:t>
      </w:r>
      <w:r w:rsidR="00883F80" w:rsidRPr="00F82EC0">
        <w:rPr>
          <w:rFonts w:ascii="Book Antiqua" w:hAnsi="Book Antiqua"/>
        </w:rPr>
        <w:t xml:space="preserve"> </w:t>
      </w:r>
      <w:r w:rsidR="00605256">
        <w:rPr>
          <w:rFonts w:ascii="Book Antiqua" w:eastAsia="Book Antiqua" w:hAnsi="Book Antiqua" w:cs="Book Antiqua"/>
          <w:color w:val="000000"/>
        </w:rPr>
        <w:t>implantable cardioverter-defibrillator</w:t>
      </w:r>
      <w:r w:rsidRPr="00F82EC0">
        <w:rPr>
          <w:rFonts w:ascii="Book Antiqua" w:eastAsia="Book Antiqua" w:hAnsi="Book Antiqua" w:cs="Book Antiqua"/>
          <w:color w:val="000000"/>
        </w:rPr>
        <w:t xml:space="preserve"> </w:t>
      </w:r>
      <w:r w:rsidR="00883F80" w:rsidRPr="00F82EC0">
        <w:rPr>
          <w:rFonts w:ascii="Book Antiqua" w:eastAsia="Book Antiqua" w:hAnsi="Book Antiqua" w:cs="Book Antiqua"/>
          <w:color w:val="000000"/>
        </w:rPr>
        <w:t>(</w:t>
      </w:r>
      <w:r w:rsidRPr="00F82EC0">
        <w:rPr>
          <w:rFonts w:ascii="Book Antiqua" w:eastAsia="Book Antiqua" w:hAnsi="Book Antiqua" w:cs="Book Antiqua"/>
          <w:color w:val="000000"/>
        </w:rPr>
        <w:t>ICD</w:t>
      </w:r>
      <w:r w:rsidR="00883F80"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or CRT-D at an appropriate time. We will still use the </w:t>
      </w:r>
      <w:r w:rsidR="00F44F17" w:rsidRPr="00F82EC0">
        <w:rPr>
          <w:rFonts w:ascii="Book Antiqua" w:eastAsia="Book Antiqua" w:hAnsi="Book Antiqua" w:cs="Book Antiqua"/>
          <w:color w:val="000000"/>
        </w:rPr>
        <w:t>left bundle branch</w:t>
      </w:r>
      <w:r w:rsidRPr="00F82EC0">
        <w:rPr>
          <w:rFonts w:ascii="Book Antiqua" w:eastAsia="Book Antiqua" w:hAnsi="Book Antiqua" w:cs="Book Antiqua"/>
          <w:color w:val="000000"/>
        </w:rPr>
        <w:t xml:space="preserve"> electrode as the </w:t>
      </w:r>
      <w:r w:rsidR="00980874" w:rsidRPr="00F82EC0">
        <w:rPr>
          <w:rFonts w:ascii="Book Antiqua" w:eastAsia="Book Antiqua" w:hAnsi="Book Antiqua" w:cs="Book Antiqua"/>
          <w:color w:val="000000"/>
        </w:rPr>
        <w:t>RVP</w:t>
      </w:r>
      <w:r w:rsidRPr="00F82EC0">
        <w:rPr>
          <w:rFonts w:ascii="Book Antiqua" w:eastAsia="Book Antiqua" w:hAnsi="Book Antiqua" w:cs="Book Antiqua"/>
          <w:color w:val="000000"/>
        </w:rPr>
        <w:t xml:space="preserve"> electrode and place the defibrillation electrode on the right ventricular apex with only the defibrillation function applied as the dual-chamber ICD. Similarly, we will use the LBB electrode combined with the right ventricular </w:t>
      </w:r>
      <w:r w:rsidRPr="00F82EC0">
        <w:rPr>
          <w:rFonts w:ascii="Book Antiqua" w:eastAsia="Book Antiqua" w:hAnsi="Book Antiqua" w:cs="Book Antiqua"/>
          <w:color w:val="000000"/>
        </w:rPr>
        <w:lastRenderedPageBreak/>
        <w:t xml:space="preserve">defibrillation electrode and the traditional left ventricular electrode as CRT-D, which comprises the left bundle branch optimized CRT-D that we are </w:t>
      </w:r>
      <w:r w:rsidR="000C324A">
        <w:rPr>
          <w:rFonts w:ascii="Book Antiqua" w:eastAsia="Book Antiqua" w:hAnsi="Book Antiqua" w:cs="Book Antiqua"/>
          <w:color w:val="000000"/>
        </w:rPr>
        <w:t xml:space="preserve">currently </w:t>
      </w:r>
      <w:r w:rsidRPr="00F82EC0">
        <w:rPr>
          <w:rFonts w:ascii="Book Antiqua" w:eastAsia="Book Antiqua" w:hAnsi="Book Antiqua" w:cs="Book Antiqua"/>
          <w:color w:val="000000"/>
        </w:rPr>
        <w:t xml:space="preserve">performing </w:t>
      </w:r>
      <w:r w:rsidR="000C324A">
        <w:rPr>
          <w:rFonts w:ascii="Book Antiqua" w:eastAsia="Book Antiqua" w:hAnsi="Book Antiqua" w:cs="Book Antiqua"/>
          <w:color w:val="000000"/>
        </w:rPr>
        <w:t>frequently</w:t>
      </w:r>
      <w:r w:rsidRPr="00F82EC0">
        <w:rPr>
          <w:rFonts w:ascii="Book Antiqua" w:eastAsia="Book Antiqua" w:hAnsi="Book Antiqua" w:cs="Book Antiqua"/>
          <w:color w:val="000000"/>
        </w:rPr>
        <w:t>.</w:t>
      </w:r>
    </w:p>
    <w:p w14:paraId="73B1A753" w14:textId="10ABB734" w:rsidR="00A77B3E" w:rsidRPr="00F82EC0" w:rsidRDefault="00DB6802" w:rsidP="00F82EC0">
      <w:pPr>
        <w:snapToGrid w:val="0"/>
        <w:spacing w:line="360" w:lineRule="auto"/>
        <w:ind w:firstLineChars="100" w:firstLine="240"/>
        <w:jc w:val="both"/>
        <w:rPr>
          <w:rFonts w:ascii="Book Antiqua" w:hAnsi="Book Antiqua"/>
        </w:rPr>
      </w:pPr>
      <w:r w:rsidRPr="00F82EC0">
        <w:rPr>
          <w:rFonts w:ascii="Book Antiqua" w:eastAsia="Book Antiqua" w:hAnsi="Book Antiqua" w:cs="Book Antiqua"/>
          <w:color w:val="000000"/>
        </w:rPr>
        <w:t>The patient underwent implantation of a single-chamber pacemaker (RESR 1, Medtronic Inc., Minneapolis,</w:t>
      </w:r>
      <w:r w:rsidR="001401A1" w:rsidRPr="00F82EC0">
        <w:rPr>
          <w:rFonts w:ascii="Book Antiqua" w:eastAsia="Book Antiqua" w:hAnsi="Book Antiqua" w:cs="Book Antiqua"/>
          <w:color w:val="000000"/>
        </w:rPr>
        <w:t xml:space="preserve"> MN,</w:t>
      </w:r>
      <w:r w:rsidRPr="00F82EC0">
        <w:rPr>
          <w:rFonts w:ascii="Book Antiqua" w:eastAsia="Book Antiqua" w:hAnsi="Book Antiqua" w:cs="Book Antiqua"/>
          <w:color w:val="000000"/>
        </w:rPr>
        <w:t xml:space="preserve"> U</w:t>
      </w:r>
      <w:r w:rsidR="001401A1" w:rsidRPr="00F82EC0">
        <w:rPr>
          <w:rFonts w:ascii="Book Antiqua" w:eastAsia="Book Antiqua" w:hAnsi="Book Antiqua" w:cs="Book Antiqua"/>
          <w:color w:val="000000"/>
        </w:rPr>
        <w:t>nited States</w:t>
      </w:r>
      <w:r w:rsidRPr="00F82EC0">
        <w:rPr>
          <w:rFonts w:ascii="Book Antiqua" w:eastAsia="Book Antiqua" w:hAnsi="Book Antiqua" w:cs="Book Antiqua"/>
          <w:color w:val="000000"/>
        </w:rPr>
        <w:t xml:space="preserve">). A ventricular pacing lead (3830-69 cm, Medtronic Inc.) was implanted into the left bundle branch area using the </w:t>
      </w:r>
      <w:proofErr w:type="spellStart"/>
      <w:r w:rsidRPr="00F82EC0">
        <w:rPr>
          <w:rFonts w:ascii="Book Antiqua" w:eastAsia="Book Antiqua" w:hAnsi="Book Antiqua" w:cs="Book Antiqua"/>
          <w:color w:val="000000"/>
        </w:rPr>
        <w:t>transventricular</w:t>
      </w:r>
      <w:proofErr w:type="spellEnd"/>
      <w:r w:rsidRPr="00F82EC0">
        <w:rPr>
          <w:rFonts w:ascii="Book Antiqua" w:eastAsia="Book Antiqua" w:hAnsi="Book Antiqua" w:cs="Book Antiqua"/>
          <w:color w:val="000000"/>
        </w:rPr>
        <w:t xml:space="preserve"> septal method. In brief, the delivery sheath (C315HIS, Medtronic Inc.) and the 3830 </w:t>
      </w:r>
      <w:r w:rsidR="002D5D06">
        <w:rPr>
          <w:rFonts w:ascii="Book Antiqua" w:eastAsia="Book Antiqua" w:hAnsi="Book Antiqua" w:cs="Book Antiqua"/>
          <w:color w:val="000000"/>
        </w:rPr>
        <w:t>l</w:t>
      </w:r>
      <w:r w:rsidRPr="00F82EC0">
        <w:rPr>
          <w:rFonts w:ascii="Book Antiqua" w:eastAsia="Book Antiqua" w:hAnsi="Book Antiqua" w:cs="Book Antiqua"/>
          <w:color w:val="000000"/>
        </w:rPr>
        <w:t>ead were inserted through the left axillary vein and moved to the ventricular side inferior to the septal leaflet of tricuspid valves under right anterior oblique fluoroscopy. The pacing lead was then screwed toward the left side of the interventricular septum. The pacing lead was successfully placed in the left bundle branch area (Figure 2)</w:t>
      </w:r>
      <w:r w:rsidR="002D5D06">
        <w:rPr>
          <w:rFonts w:ascii="Book Antiqua" w:eastAsia="Book Antiqua" w:hAnsi="Book Antiqua" w:cs="Book Antiqua"/>
          <w:color w:val="000000"/>
        </w:rPr>
        <w:t>.</w:t>
      </w:r>
      <w:r w:rsidRPr="00F82EC0">
        <w:rPr>
          <w:rFonts w:ascii="Book Antiqua" w:eastAsia="Book Antiqua" w:hAnsi="Book Antiqua" w:cs="Book Antiqua"/>
          <w:color w:val="000000"/>
        </w:rPr>
        <w:t xml:space="preserve"> </w:t>
      </w:r>
      <w:r w:rsidR="002D5D06">
        <w:rPr>
          <w:rFonts w:ascii="Book Antiqua" w:eastAsia="Book Antiqua" w:hAnsi="Book Antiqua" w:cs="Book Antiqua"/>
          <w:color w:val="000000"/>
        </w:rPr>
        <w:t>T</w:t>
      </w:r>
      <w:r w:rsidRPr="00F82EC0">
        <w:rPr>
          <w:rFonts w:ascii="Book Antiqua" w:eastAsia="Book Antiqua" w:hAnsi="Book Antiqua" w:cs="Book Antiqua"/>
          <w:color w:val="000000"/>
        </w:rPr>
        <w:t xml:space="preserve">he pacing threshold was 0.7 V </w:t>
      </w:r>
      <w:r w:rsidR="001401A1" w:rsidRPr="00F82EC0">
        <w:rPr>
          <w:rFonts w:ascii="Book Antiqua" w:eastAsia="Book Antiqua" w:hAnsi="Book Antiqua" w:cs="Book Antiqua"/>
          <w:color w:val="000000"/>
        </w:rPr>
        <w:t>at</w:t>
      </w:r>
      <w:r w:rsidRPr="00F82EC0">
        <w:rPr>
          <w:rFonts w:ascii="Book Antiqua" w:eastAsia="Book Antiqua" w:hAnsi="Book Antiqua" w:cs="Book Antiqua"/>
          <w:color w:val="000000"/>
        </w:rPr>
        <w:t xml:space="preserve"> 0.4 </w:t>
      </w:r>
      <w:proofErr w:type="spellStart"/>
      <w:r w:rsidRPr="00F82EC0">
        <w:rPr>
          <w:rFonts w:ascii="Book Antiqua" w:eastAsia="Book Antiqua" w:hAnsi="Book Antiqua" w:cs="Book Antiqua"/>
          <w:color w:val="000000"/>
        </w:rPr>
        <w:t>ms</w:t>
      </w:r>
      <w:proofErr w:type="spellEnd"/>
      <w:r w:rsidRPr="00F82EC0">
        <w:rPr>
          <w:rFonts w:ascii="Book Antiqua" w:eastAsia="Book Antiqua" w:hAnsi="Book Antiqua" w:cs="Book Antiqua"/>
          <w:color w:val="000000"/>
        </w:rPr>
        <w:t xml:space="preserve">, and the </w:t>
      </w:r>
      <w:r w:rsidR="002D5D06">
        <w:rPr>
          <w:rFonts w:ascii="Book Antiqua" w:eastAsia="Book Antiqua" w:hAnsi="Book Antiqua" w:cs="Book Antiqua"/>
          <w:color w:val="000000"/>
        </w:rPr>
        <w:t>electrocardiography</w:t>
      </w:r>
      <w:r w:rsidRPr="00F82EC0">
        <w:rPr>
          <w:rFonts w:ascii="Book Antiqua" w:eastAsia="Book Antiqua" w:hAnsi="Book Antiqua" w:cs="Book Antiqua"/>
          <w:color w:val="000000"/>
        </w:rPr>
        <w:t xml:space="preserve"> mode had a right bundle branch conduction delay (Figure 3). The R wave amplitude was 12 mV.</w:t>
      </w:r>
    </w:p>
    <w:p w14:paraId="016D1271" w14:textId="77777777" w:rsidR="00A77B3E" w:rsidRPr="00F82EC0" w:rsidRDefault="00A77B3E" w:rsidP="00F82EC0">
      <w:pPr>
        <w:snapToGrid w:val="0"/>
        <w:spacing w:line="360" w:lineRule="auto"/>
        <w:jc w:val="both"/>
        <w:rPr>
          <w:rFonts w:ascii="Book Antiqua" w:hAnsi="Book Antiqua"/>
        </w:rPr>
      </w:pPr>
    </w:p>
    <w:p w14:paraId="5069331F"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aps/>
          <w:color w:val="000000"/>
          <w:u w:val="single"/>
        </w:rPr>
        <w:t>OUTCOME AND FOLLOW-UP</w:t>
      </w:r>
    </w:p>
    <w:p w14:paraId="6EDAFD55" w14:textId="5088B2D9"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During the follow-up at 3 </w:t>
      </w:r>
      <w:proofErr w:type="spellStart"/>
      <w:r w:rsidRPr="00F82EC0">
        <w:rPr>
          <w:rFonts w:ascii="Book Antiqua" w:eastAsia="Book Antiqua" w:hAnsi="Book Antiqua" w:cs="Book Antiqua"/>
          <w:color w:val="000000"/>
        </w:rPr>
        <w:t>mo</w:t>
      </w:r>
      <w:proofErr w:type="spellEnd"/>
      <w:r w:rsidRPr="00F82EC0">
        <w:rPr>
          <w:rFonts w:ascii="Book Antiqua" w:eastAsia="Book Antiqua" w:hAnsi="Book Antiqua" w:cs="Book Antiqua"/>
          <w:color w:val="000000"/>
        </w:rPr>
        <w:t xml:space="preserve"> after LBBP, the patient showed an improvement in cardiac function: </w:t>
      </w:r>
      <w:r w:rsidR="00B560E6" w:rsidRPr="00F82EC0">
        <w:rPr>
          <w:rFonts w:ascii="Book Antiqua" w:eastAsia="Book Antiqua" w:hAnsi="Book Antiqua" w:cs="Book Antiqua"/>
          <w:color w:val="000000"/>
        </w:rPr>
        <w:t>left ventricular end-diastolic diameter</w:t>
      </w:r>
      <w:r w:rsidRPr="00F82EC0">
        <w:rPr>
          <w:rFonts w:ascii="Book Antiqua" w:eastAsia="Book Antiqua" w:hAnsi="Book Antiqua" w:cs="Book Antiqua"/>
          <w:color w:val="000000"/>
        </w:rPr>
        <w:t xml:space="preserve"> decreased from 62 mm to 56 mm, </w:t>
      </w:r>
      <w:r w:rsidR="00B560E6" w:rsidRPr="00F82EC0">
        <w:rPr>
          <w:rFonts w:ascii="Book Antiqua" w:eastAsia="Book Antiqua" w:hAnsi="Book Antiqua" w:cs="Book Antiqua"/>
          <w:color w:val="000000"/>
        </w:rPr>
        <w:t>left ventricular end-systolic diameter</w:t>
      </w:r>
      <w:r w:rsidRPr="00F82EC0">
        <w:rPr>
          <w:rFonts w:ascii="Book Antiqua" w:eastAsia="Book Antiqua" w:hAnsi="Book Antiqua" w:cs="Book Antiqua"/>
          <w:color w:val="000000"/>
        </w:rPr>
        <w:t xml:space="preserve"> decreased from 54 mm to 45 mm, </w:t>
      </w:r>
      <w:r w:rsidR="00B560E6" w:rsidRPr="00F82EC0">
        <w:rPr>
          <w:rFonts w:ascii="Book Antiqua" w:eastAsia="Book Antiqua" w:hAnsi="Book Antiqua" w:cs="Book Antiqua"/>
          <w:color w:val="000000"/>
        </w:rPr>
        <w:t>left ventricular ejection fraction</w:t>
      </w:r>
      <w:r w:rsidRPr="00F82EC0">
        <w:rPr>
          <w:rFonts w:ascii="Book Antiqua" w:eastAsia="Book Antiqua" w:hAnsi="Book Antiqua" w:cs="Book Antiqua"/>
          <w:color w:val="000000"/>
        </w:rPr>
        <w:t xml:space="preserve"> increased from 38% to 41%, pulmonary artery pressure decreased from moderate to mild, and </w:t>
      </w:r>
      <w:r w:rsidR="00FC495E" w:rsidRPr="00F82EC0">
        <w:rPr>
          <w:rFonts w:ascii="Book Antiqua" w:eastAsia="Book Antiqua" w:hAnsi="Book Antiqua" w:cs="Book Antiqua"/>
          <w:color w:val="000000"/>
        </w:rPr>
        <w:t>New York Heart Association</w:t>
      </w:r>
      <w:r w:rsidRPr="00F82EC0">
        <w:rPr>
          <w:rFonts w:ascii="Book Antiqua" w:eastAsia="Book Antiqua" w:hAnsi="Book Antiqua" w:cs="Book Antiqua"/>
          <w:color w:val="000000"/>
        </w:rPr>
        <w:t xml:space="preserve"> functional class was maintained at </w:t>
      </w:r>
      <w:proofErr w:type="gramStart"/>
      <w:r w:rsidRPr="00F82EC0">
        <w:rPr>
          <w:rFonts w:ascii="Book Antiqua" w:eastAsia="Book Antiqua" w:hAnsi="Book Antiqua" w:cs="Book Antiqua"/>
          <w:color w:val="000000"/>
        </w:rPr>
        <w:t>I.</w:t>
      </w:r>
      <w:proofErr w:type="gramEnd"/>
      <w:r w:rsidRPr="00F82EC0">
        <w:rPr>
          <w:rFonts w:ascii="Book Antiqua" w:eastAsia="Book Antiqua" w:hAnsi="Book Antiqua" w:cs="Book Antiqua"/>
          <w:color w:val="000000"/>
        </w:rPr>
        <w:t xml:space="preserve"> The </w:t>
      </w:r>
      <w:bookmarkStart w:id="1" w:name="OLE_LINK1"/>
      <w:r w:rsidR="007D4A4C" w:rsidRPr="00F82EC0">
        <w:rPr>
          <w:rFonts w:ascii="Book Antiqua" w:eastAsia="Book Antiqua" w:hAnsi="Book Antiqua" w:cs="Book Antiqua"/>
          <w:color w:val="000000"/>
        </w:rPr>
        <w:t>brain natriuretic peptide</w:t>
      </w:r>
      <w:bookmarkEnd w:id="1"/>
      <w:r w:rsidRPr="00F82EC0">
        <w:rPr>
          <w:rFonts w:ascii="Book Antiqua" w:eastAsia="Book Antiqua" w:hAnsi="Book Antiqua" w:cs="Book Antiqua"/>
          <w:color w:val="000000"/>
        </w:rPr>
        <w:t xml:space="preserve"> level was downregulated to 81 </w:t>
      </w:r>
      <w:proofErr w:type="spellStart"/>
      <w:r w:rsidR="00523B1F" w:rsidRPr="00F82EC0">
        <w:rPr>
          <w:rFonts w:ascii="Book Antiqua" w:eastAsia="Book Antiqua" w:hAnsi="Book Antiqua" w:cs="Book Antiqua"/>
          <w:color w:val="000000"/>
        </w:rPr>
        <w:t>p</w:t>
      </w:r>
      <w:r w:rsidRPr="00F82EC0">
        <w:rPr>
          <w:rFonts w:ascii="Book Antiqua" w:eastAsia="Book Antiqua" w:hAnsi="Book Antiqua" w:cs="Book Antiqua"/>
          <w:color w:val="000000"/>
        </w:rPr>
        <w:t>g</w:t>
      </w:r>
      <w:proofErr w:type="spellEnd"/>
      <w:r w:rsidRPr="00F82EC0">
        <w:rPr>
          <w:rFonts w:ascii="Book Antiqua" w:eastAsia="Book Antiqua" w:hAnsi="Book Antiqua" w:cs="Book Antiqua"/>
          <w:color w:val="000000"/>
        </w:rPr>
        <w:t>/</w:t>
      </w:r>
      <w:proofErr w:type="spellStart"/>
      <w:r w:rsidRPr="00F82EC0">
        <w:rPr>
          <w:rFonts w:ascii="Book Antiqua" w:eastAsia="Book Antiqua" w:hAnsi="Book Antiqua" w:cs="Book Antiqua"/>
          <w:color w:val="000000"/>
        </w:rPr>
        <w:t>mL.</w:t>
      </w:r>
      <w:proofErr w:type="spellEnd"/>
      <w:r w:rsidRPr="00F82EC0">
        <w:rPr>
          <w:rFonts w:ascii="Book Antiqua" w:eastAsia="Book Antiqua" w:hAnsi="Book Antiqua" w:cs="Book Antiqua"/>
          <w:color w:val="000000"/>
        </w:rPr>
        <w:t xml:space="preserve"> Moreover, the patient was free from chest tightness and palpitations. Holter showed decreased ventricular arrhythmia of less than 5%.</w:t>
      </w:r>
    </w:p>
    <w:p w14:paraId="62359FB6" w14:textId="77777777" w:rsidR="00A77B3E" w:rsidRPr="00F82EC0" w:rsidRDefault="00A77B3E" w:rsidP="00F82EC0">
      <w:pPr>
        <w:snapToGrid w:val="0"/>
        <w:spacing w:line="360" w:lineRule="auto"/>
        <w:jc w:val="both"/>
        <w:rPr>
          <w:rFonts w:ascii="Book Antiqua" w:hAnsi="Book Antiqua"/>
        </w:rPr>
      </w:pPr>
    </w:p>
    <w:p w14:paraId="3E3CF072"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aps/>
          <w:color w:val="000000"/>
          <w:u w:val="single"/>
        </w:rPr>
        <w:t>DISCUSSION</w:t>
      </w:r>
    </w:p>
    <w:p w14:paraId="42E10B66" w14:textId="0DEEC5AA"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As a conventional pacing strategy, RVP is easy to access, well tolerated and stable. However, studies have indicated that chronic RVP may result in intraventricular and interventricular desynchrony, which is harmful to left ventricular function and is associated with heart failure and increased </w:t>
      </w:r>
      <w:proofErr w:type="gramStart"/>
      <w:r w:rsidRPr="00F82EC0">
        <w:rPr>
          <w:rFonts w:ascii="Book Antiqua" w:eastAsia="Book Antiqua" w:hAnsi="Book Antiqua" w:cs="Book Antiqua"/>
          <w:color w:val="000000"/>
        </w:rPr>
        <w:t>mortality</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7]</w:t>
      </w:r>
      <w:r w:rsidR="00523B1F"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Recognizing the deleterious effect </w:t>
      </w:r>
      <w:r w:rsidRPr="00F82EC0">
        <w:rPr>
          <w:rFonts w:ascii="Book Antiqua" w:eastAsia="Book Antiqua" w:hAnsi="Book Antiqua" w:cs="Book Antiqua"/>
          <w:color w:val="000000"/>
        </w:rPr>
        <w:lastRenderedPageBreak/>
        <w:t xml:space="preserve">of RVP, Deshmukh </w:t>
      </w:r>
      <w:r w:rsidRPr="00F82EC0">
        <w:rPr>
          <w:rFonts w:ascii="Book Antiqua" w:eastAsia="Book Antiqua" w:hAnsi="Book Antiqua" w:cs="Book Antiqua"/>
          <w:i/>
          <w:iCs/>
          <w:color w:val="000000"/>
        </w:rPr>
        <w:t xml:space="preserve">et </w:t>
      </w:r>
      <w:proofErr w:type="gramStart"/>
      <w:r w:rsidRPr="00F82EC0">
        <w:rPr>
          <w:rFonts w:ascii="Book Antiqua" w:eastAsia="Book Antiqua" w:hAnsi="Book Antiqua" w:cs="Book Antiqua"/>
          <w:i/>
          <w:iCs/>
          <w:color w:val="000000"/>
        </w:rPr>
        <w:t>al</w:t>
      </w:r>
      <w:r w:rsidR="00523B1F" w:rsidRPr="00F82EC0">
        <w:rPr>
          <w:rFonts w:ascii="Book Antiqua" w:eastAsia="Book Antiqua" w:hAnsi="Book Antiqua" w:cs="Book Antiqua"/>
          <w:color w:val="000000"/>
          <w:vertAlign w:val="superscript"/>
        </w:rPr>
        <w:t>[</w:t>
      </w:r>
      <w:proofErr w:type="gramEnd"/>
      <w:r w:rsidR="00523B1F" w:rsidRPr="00F82EC0">
        <w:rPr>
          <w:rFonts w:ascii="Book Antiqua" w:eastAsia="Book Antiqua" w:hAnsi="Book Antiqua" w:cs="Book Antiqua"/>
          <w:color w:val="000000"/>
          <w:vertAlign w:val="superscript"/>
        </w:rPr>
        <w:t>8]</w:t>
      </w:r>
      <w:r w:rsidRPr="00F82EC0">
        <w:rPr>
          <w:rFonts w:ascii="Book Antiqua" w:eastAsia="Book Antiqua" w:hAnsi="Book Antiqua" w:cs="Book Antiqua"/>
          <w:color w:val="000000"/>
        </w:rPr>
        <w:t xml:space="preserve"> first described the pioneering research of permanent His bundle pacing (HBP) in 2000. Since then, multiple studies have demonstrated the safety and feasibility of HBP. Compared with RVP, HBP is associated with a reduction in the combined endpoint of death and heart failure </w:t>
      </w:r>
      <w:proofErr w:type="gramStart"/>
      <w:r w:rsidRPr="00F82EC0">
        <w:rPr>
          <w:rFonts w:ascii="Book Antiqua" w:eastAsia="Book Antiqua" w:hAnsi="Book Antiqua" w:cs="Book Antiqua"/>
          <w:color w:val="000000"/>
        </w:rPr>
        <w:t>hospitalization</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9]</w:t>
      </w:r>
      <w:r w:rsidR="00523B1F"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Although HBP could be a physiological alternative to RVP, due to technical challenges and unstable and higher pacing thresholds, especially in patients with pathological disease in the conduction system, HBP has not become mainstream. Moreover, HBP has a lower R wave amplitude and a higher lead dislocation rate.</w:t>
      </w:r>
    </w:p>
    <w:p w14:paraId="29226610" w14:textId="77777777" w:rsidR="001B5C21" w:rsidRDefault="00DB6802" w:rsidP="00F82EC0">
      <w:pPr>
        <w:snapToGrid w:val="0"/>
        <w:spacing w:line="360" w:lineRule="auto"/>
        <w:ind w:firstLineChars="100" w:firstLine="240"/>
        <w:jc w:val="both"/>
        <w:rPr>
          <w:rFonts w:ascii="Book Antiqua" w:eastAsia="Book Antiqua" w:hAnsi="Book Antiqua" w:cs="Book Antiqua"/>
          <w:color w:val="000000"/>
        </w:rPr>
      </w:pPr>
      <w:r w:rsidRPr="00F82EC0">
        <w:rPr>
          <w:rFonts w:ascii="Book Antiqua" w:eastAsia="Book Antiqua" w:hAnsi="Book Antiqua" w:cs="Book Antiqua"/>
          <w:color w:val="000000"/>
        </w:rPr>
        <w:t xml:space="preserve">Huang </w:t>
      </w:r>
      <w:r w:rsidRPr="00F82EC0">
        <w:rPr>
          <w:rFonts w:ascii="Book Antiqua" w:eastAsia="Book Antiqua" w:hAnsi="Book Antiqua" w:cs="Book Antiqua"/>
          <w:i/>
          <w:iCs/>
          <w:color w:val="000000"/>
        </w:rPr>
        <w:t xml:space="preserve">et </w:t>
      </w:r>
      <w:proofErr w:type="gramStart"/>
      <w:r w:rsidRPr="00F82EC0">
        <w:rPr>
          <w:rFonts w:ascii="Book Antiqua" w:eastAsia="Book Antiqua" w:hAnsi="Book Antiqua" w:cs="Book Antiqua"/>
          <w:i/>
          <w:iCs/>
          <w:color w:val="000000"/>
        </w:rPr>
        <w:t>al</w:t>
      </w:r>
      <w:r w:rsidR="00523B1F" w:rsidRPr="00F82EC0">
        <w:rPr>
          <w:rFonts w:ascii="Book Antiqua" w:eastAsia="Book Antiqua" w:hAnsi="Book Antiqua" w:cs="Book Antiqua"/>
          <w:color w:val="000000"/>
          <w:vertAlign w:val="superscript"/>
        </w:rPr>
        <w:t>[</w:t>
      </w:r>
      <w:proofErr w:type="gramEnd"/>
      <w:r w:rsidR="00523B1F" w:rsidRPr="00F82EC0">
        <w:rPr>
          <w:rFonts w:ascii="Book Antiqua" w:eastAsia="Book Antiqua" w:hAnsi="Book Antiqua" w:cs="Book Antiqua"/>
          <w:color w:val="000000"/>
          <w:vertAlign w:val="superscript"/>
        </w:rPr>
        <w:t>10]</w:t>
      </w:r>
      <w:r w:rsidRPr="00F82EC0">
        <w:rPr>
          <w:rFonts w:ascii="Book Antiqua" w:eastAsia="Book Antiqua" w:hAnsi="Book Antiqua" w:cs="Book Antiqua"/>
          <w:color w:val="000000"/>
        </w:rPr>
        <w:t xml:space="preserve"> described a case of a patient with dilated cardiomyopathy and complete left bundle branch block (LBBB) who was treated with LBBP in 2017 and found improved cardiac function. The safety and feasibility of LBBP have been subsequently tested by multiple studies. Since then, LBBP has become a new pacing site because of its low threshold and narrow paced QRS </w:t>
      </w:r>
      <w:proofErr w:type="gramStart"/>
      <w:r w:rsidRPr="00F82EC0">
        <w:rPr>
          <w:rFonts w:ascii="Book Antiqua" w:eastAsia="Book Antiqua" w:hAnsi="Book Antiqua" w:cs="Book Antiqua"/>
          <w:color w:val="000000"/>
        </w:rPr>
        <w:t>duration</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11]</w:t>
      </w:r>
      <w:r w:rsidR="00523B1F"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During LBBP, the lead is fixed in the left bundle branch area, and the left ventricular His-Purkinje system is paced directly, which leads to a shorter paced QRS duration and better electrical synchrony compared to RVP. </w:t>
      </w:r>
    </w:p>
    <w:p w14:paraId="3829AD49" w14:textId="2B1722E0" w:rsidR="003E4054" w:rsidRDefault="00DB6802" w:rsidP="00F82EC0">
      <w:pPr>
        <w:snapToGrid w:val="0"/>
        <w:spacing w:line="360" w:lineRule="auto"/>
        <w:ind w:firstLineChars="100" w:firstLine="240"/>
        <w:jc w:val="both"/>
        <w:rPr>
          <w:rFonts w:ascii="Book Antiqua" w:eastAsia="Book Antiqua" w:hAnsi="Book Antiqua" w:cs="Book Antiqua"/>
          <w:color w:val="000000"/>
        </w:rPr>
      </w:pPr>
      <w:r w:rsidRPr="00F82EC0">
        <w:rPr>
          <w:rFonts w:ascii="Book Antiqua" w:eastAsia="Book Antiqua" w:hAnsi="Book Antiqua" w:cs="Book Antiqua"/>
          <w:color w:val="000000"/>
        </w:rPr>
        <w:t xml:space="preserve">Recently, several studies have shown that left ventricular synchronization in the LBBP group is superior to that of right ventricular apical pacing, right ventricular outflow tract pacing and right ventricular septal </w:t>
      </w:r>
      <w:proofErr w:type="gramStart"/>
      <w:r w:rsidRPr="00F82EC0">
        <w:rPr>
          <w:rFonts w:ascii="Book Antiqua" w:eastAsia="Book Antiqua" w:hAnsi="Book Antiqua" w:cs="Book Antiqua"/>
          <w:color w:val="000000"/>
        </w:rPr>
        <w:t>pacing</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12</w:t>
      </w:r>
      <w:r w:rsidR="00523B1F" w:rsidRPr="00F82EC0">
        <w:rPr>
          <w:rFonts w:ascii="Book Antiqua" w:eastAsia="Book Antiqua" w:hAnsi="Book Antiqua" w:cs="Book Antiqua"/>
          <w:color w:val="000000"/>
          <w:vertAlign w:val="superscript"/>
        </w:rPr>
        <w:t>-1</w:t>
      </w:r>
      <w:r w:rsidRPr="00F82EC0">
        <w:rPr>
          <w:rFonts w:ascii="Book Antiqua" w:eastAsia="Book Antiqua" w:hAnsi="Book Antiqua" w:cs="Book Antiqua"/>
          <w:color w:val="000000"/>
          <w:vertAlign w:val="superscript"/>
        </w:rPr>
        <w:t>4]</w:t>
      </w:r>
      <w:r w:rsidR="00523B1F"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Compared with RVP, LBBP is associated with a reduced incidence of pacing-induced left ventricular dysfunction and hospitalization for heart </w:t>
      </w:r>
      <w:proofErr w:type="gramStart"/>
      <w:r w:rsidRPr="00F82EC0">
        <w:rPr>
          <w:rFonts w:ascii="Book Antiqua" w:eastAsia="Book Antiqua" w:hAnsi="Book Antiqua" w:cs="Book Antiqua"/>
          <w:color w:val="000000"/>
        </w:rPr>
        <w:t>failure</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1,12</w:t>
      </w:r>
      <w:r w:rsidR="00523B1F" w:rsidRPr="00F82EC0">
        <w:rPr>
          <w:rFonts w:ascii="Book Antiqua" w:eastAsia="Book Antiqua" w:hAnsi="Book Antiqua" w:cs="Book Antiqua"/>
          <w:color w:val="000000"/>
          <w:vertAlign w:val="superscript"/>
        </w:rPr>
        <w:t>-</w:t>
      </w:r>
      <w:r w:rsidRPr="00F82EC0">
        <w:rPr>
          <w:rFonts w:ascii="Book Antiqua" w:eastAsia="Book Antiqua" w:hAnsi="Book Antiqua" w:cs="Book Antiqua"/>
          <w:color w:val="000000"/>
          <w:vertAlign w:val="superscript"/>
        </w:rPr>
        <w:t>14]</w:t>
      </w:r>
      <w:r w:rsidR="00523B1F" w:rsidRPr="00F82EC0">
        <w:rPr>
          <w:rFonts w:ascii="Book Antiqua" w:eastAsia="Book Antiqua" w:hAnsi="Book Antiqua" w:cs="Book Antiqua"/>
          <w:color w:val="000000"/>
        </w:rPr>
        <w:t xml:space="preserve">. </w:t>
      </w:r>
      <w:r w:rsidRPr="00F82EC0">
        <w:rPr>
          <w:rFonts w:ascii="Book Antiqua" w:eastAsia="Book Antiqua" w:hAnsi="Book Antiqua" w:cs="Book Antiqua"/>
          <w:color w:val="000000"/>
        </w:rPr>
        <w:t xml:space="preserve">In 2020, Wu </w:t>
      </w:r>
      <w:r w:rsidRPr="00F82EC0">
        <w:rPr>
          <w:rFonts w:ascii="Book Antiqua" w:eastAsia="Book Antiqua" w:hAnsi="Book Antiqua" w:cs="Book Antiqua"/>
          <w:i/>
          <w:iCs/>
          <w:color w:val="000000"/>
        </w:rPr>
        <w:t xml:space="preserve">et </w:t>
      </w:r>
      <w:proofErr w:type="gramStart"/>
      <w:r w:rsidRPr="00F82EC0">
        <w:rPr>
          <w:rFonts w:ascii="Book Antiqua" w:eastAsia="Book Antiqua" w:hAnsi="Book Antiqua" w:cs="Book Antiqua"/>
          <w:i/>
          <w:iCs/>
          <w:color w:val="000000"/>
        </w:rPr>
        <w:t>al</w:t>
      </w:r>
      <w:r w:rsidR="000D04BC" w:rsidRPr="00F82EC0">
        <w:rPr>
          <w:rFonts w:ascii="Book Antiqua" w:eastAsia="Book Antiqua" w:hAnsi="Book Antiqua" w:cs="Book Antiqua"/>
          <w:color w:val="000000"/>
          <w:vertAlign w:val="superscript"/>
        </w:rPr>
        <w:t>[</w:t>
      </w:r>
      <w:proofErr w:type="gramEnd"/>
      <w:r w:rsidR="000D04BC" w:rsidRPr="00F82EC0">
        <w:rPr>
          <w:rFonts w:ascii="Book Antiqua" w:eastAsia="Book Antiqua" w:hAnsi="Book Antiqua" w:cs="Book Antiqua"/>
          <w:color w:val="000000"/>
          <w:vertAlign w:val="superscript"/>
        </w:rPr>
        <w:t>15]</w:t>
      </w:r>
      <w:r w:rsidRPr="00F82EC0">
        <w:rPr>
          <w:rFonts w:ascii="Book Antiqua" w:eastAsia="Book Antiqua" w:hAnsi="Book Antiqua" w:cs="Book Antiqua"/>
          <w:color w:val="000000"/>
        </w:rPr>
        <w:t xml:space="preserve"> revealed that LBBP produced significantly greater reductions in QRS duration and resulted in significant improvements in the function of the left ventricle and clinical response compared to biventricular pacing in heart failure patients with typical LBBB. </w:t>
      </w:r>
    </w:p>
    <w:p w14:paraId="4E7F148E" w14:textId="4BE71FE2" w:rsidR="00A77B3E" w:rsidRPr="00F82EC0" w:rsidRDefault="00DB6802" w:rsidP="00F82EC0">
      <w:pPr>
        <w:snapToGrid w:val="0"/>
        <w:spacing w:line="360" w:lineRule="auto"/>
        <w:ind w:firstLineChars="100" w:firstLine="240"/>
        <w:jc w:val="both"/>
        <w:rPr>
          <w:rFonts w:ascii="Book Antiqua" w:hAnsi="Book Antiqua"/>
        </w:rPr>
      </w:pPr>
      <w:r w:rsidRPr="00F82EC0">
        <w:rPr>
          <w:rFonts w:ascii="Book Antiqua" w:eastAsia="Book Antiqua" w:hAnsi="Book Antiqua" w:cs="Book Antiqua"/>
          <w:color w:val="000000"/>
        </w:rPr>
        <w:t xml:space="preserve">Subsequently, a number of studies have shown that in heart failure with LBBB, LBBP-related complications and adverse clinical outcomes, including heart failure hospitalization and mortality, were not significantly different compared to </w:t>
      </w:r>
      <w:proofErr w:type="gramStart"/>
      <w:r w:rsidRPr="00F82EC0">
        <w:rPr>
          <w:rFonts w:ascii="Book Antiqua" w:eastAsia="Book Antiqua" w:hAnsi="Book Antiqua" w:cs="Book Antiqua"/>
          <w:color w:val="000000"/>
        </w:rPr>
        <w:t>CRT</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16]</w:t>
      </w:r>
      <w:r w:rsidR="000D04BC" w:rsidRPr="00F82EC0">
        <w:rPr>
          <w:rFonts w:ascii="Book Antiqua" w:eastAsia="Book Antiqua" w:hAnsi="Book Antiqua" w:cs="Book Antiqua"/>
          <w:color w:val="000000"/>
        </w:rPr>
        <w:t xml:space="preserve">. </w:t>
      </w:r>
      <w:r w:rsidRPr="00F82EC0">
        <w:rPr>
          <w:rFonts w:ascii="Book Antiqua" w:eastAsia="Book Antiqua" w:hAnsi="Book Antiqua" w:cs="Book Antiqua"/>
          <w:color w:val="000000"/>
        </w:rPr>
        <w:t>Therefore, LBBP could be a superior alternative to CRT in patients with typical LBBB. In the 2021 E</w:t>
      </w:r>
      <w:r w:rsidR="00AA7DED">
        <w:rPr>
          <w:rFonts w:ascii="Book Antiqua" w:eastAsia="Book Antiqua" w:hAnsi="Book Antiqua" w:cs="Book Antiqua"/>
          <w:color w:val="000000"/>
        </w:rPr>
        <w:t xml:space="preserve">uropean </w:t>
      </w:r>
      <w:r w:rsidRPr="00F82EC0">
        <w:rPr>
          <w:rFonts w:ascii="Book Antiqua" w:eastAsia="Book Antiqua" w:hAnsi="Book Antiqua" w:cs="Book Antiqua"/>
          <w:color w:val="000000"/>
        </w:rPr>
        <w:t>S</w:t>
      </w:r>
      <w:r w:rsidR="00AA7DED">
        <w:rPr>
          <w:rFonts w:ascii="Book Antiqua" w:eastAsia="Book Antiqua" w:hAnsi="Book Antiqua" w:cs="Book Antiqua"/>
          <w:color w:val="000000"/>
        </w:rPr>
        <w:t xml:space="preserve">ociety of </w:t>
      </w:r>
      <w:r w:rsidRPr="00F82EC0">
        <w:rPr>
          <w:rFonts w:ascii="Book Antiqua" w:eastAsia="Book Antiqua" w:hAnsi="Book Antiqua" w:cs="Book Antiqua"/>
          <w:color w:val="000000"/>
        </w:rPr>
        <w:t>C</w:t>
      </w:r>
      <w:r w:rsidR="00AA7DED">
        <w:rPr>
          <w:rFonts w:ascii="Book Antiqua" w:eastAsia="Book Antiqua" w:hAnsi="Book Antiqua" w:cs="Book Antiqua"/>
          <w:color w:val="000000"/>
        </w:rPr>
        <w:t>ardiology</w:t>
      </w:r>
      <w:r w:rsidRPr="00F82EC0">
        <w:rPr>
          <w:rFonts w:ascii="Book Antiqua" w:eastAsia="Book Antiqua" w:hAnsi="Book Antiqua" w:cs="Book Antiqua"/>
          <w:color w:val="000000"/>
        </w:rPr>
        <w:t xml:space="preserve"> Guidelines on cardiac pacing and cardiac resynchronization therapy, CRT-P is highly recommended for patients with heart failure </w:t>
      </w:r>
      <w:r w:rsidRPr="00F82EC0">
        <w:rPr>
          <w:rFonts w:ascii="Book Antiqua" w:eastAsia="Book Antiqua" w:hAnsi="Book Antiqua" w:cs="Book Antiqua"/>
          <w:color w:val="000000"/>
        </w:rPr>
        <w:lastRenderedPageBreak/>
        <w:t xml:space="preserve">and high-degree atrioventricular block to reduce morbidity, including patients with atrial </w:t>
      </w:r>
      <w:proofErr w:type="gramStart"/>
      <w:r w:rsidRPr="00F82EC0">
        <w:rPr>
          <w:rFonts w:ascii="Book Antiqua" w:eastAsia="Book Antiqua" w:hAnsi="Book Antiqua" w:cs="Book Antiqua"/>
          <w:color w:val="000000"/>
        </w:rPr>
        <w:t>fibrillation</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6]</w:t>
      </w:r>
      <w:r w:rsidR="000D04BC" w:rsidRPr="00F82EC0">
        <w:rPr>
          <w:rFonts w:ascii="Book Antiqua" w:eastAsia="Book Antiqua" w:hAnsi="Book Antiqua" w:cs="Book Antiqua"/>
          <w:color w:val="000000"/>
        </w:rPr>
        <w:t xml:space="preserve">. </w:t>
      </w:r>
      <w:r w:rsidRPr="00F82EC0">
        <w:rPr>
          <w:rFonts w:ascii="Book Antiqua" w:eastAsia="Book Antiqua" w:hAnsi="Book Antiqua" w:cs="Book Antiqua"/>
          <w:color w:val="000000"/>
        </w:rPr>
        <w:t xml:space="preserve">However, whether LBBP is an ideal choice for heart failure patients with high-degree atrioventricular block lacks evidence. Moreover, in patients who are candidates for an ICD and who have CRT indications, implantation of CRT-D is highly </w:t>
      </w:r>
      <w:proofErr w:type="gramStart"/>
      <w:r w:rsidRPr="00F82EC0">
        <w:rPr>
          <w:rFonts w:ascii="Book Antiqua" w:eastAsia="Book Antiqua" w:hAnsi="Book Antiqua" w:cs="Book Antiqua"/>
          <w:color w:val="000000"/>
        </w:rPr>
        <w:t>recommended</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6]</w:t>
      </w:r>
      <w:r w:rsidR="000D04BC" w:rsidRPr="00F82EC0">
        <w:rPr>
          <w:rFonts w:ascii="Book Antiqua" w:eastAsia="Book Antiqua" w:hAnsi="Book Antiqua" w:cs="Book Antiqua"/>
          <w:color w:val="000000"/>
        </w:rPr>
        <w:t>.</w:t>
      </w:r>
    </w:p>
    <w:p w14:paraId="71D83B1A" w14:textId="21BF32B4" w:rsidR="000E47E8" w:rsidRDefault="00427799" w:rsidP="00F82EC0">
      <w:pPr>
        <w:snapToGrid w:val="0"/>
        <w:spacing w:line="360" w:lineRule="auto"/>
        <w:ind w:firstLineChars="100" w:firstLine="240"/>
        <w:jc w:val="both"/>
        <w:rPr>
          <w:rFonts w:ascii="Book Antiqua" w:eastAsia="Book Antiqua" w:hAnsi="Book Antiqua" w:cs="Book Antiqua"/>
          <w:color w:val="000000"/>
        </w:rPr>
      </w:pPr>
      <w:r w:rsidRPr="00F82EC0">
        <w:rPr>
          <w:rFonts w:ascii="Book Antiqua" w:eastAsia="Book Antiqua" w:hAnsi="Book Antiqua" w:cs="Book Antiqua"/>
          <w:color w:val="000000"/>
        </w:rPr>
        <w:t xml:space="preserve">As a traditional pacemaker implantation method, right ventricular apical pacing has been widely used to date, but this method can lead to electrical and mechanical asynchrony, which increase the risk of atrial fibrillation, heart failure and even </w:t>
      </w:r>
      <w:proofErr w:type="gramStart"/>
      <w:r w:rsidRPr="00F82EC0">
        <w:rPr>
          <w:rFonts w:ascii="Book Antiqua" w:eastAsia="Book Antiqua" w:hAnsi="Book Antiqua" w:cs="Book Antiqua"/>
          <w:color w:val="000000"/>
        </w:rPr>
        <w:t>death</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17]</w:t>
      </w:r>
      <w:r w:rsidR="00C23CF3" w:rsidRPr="00F82EC0">
        <w:rPr>
          <w:rFonts w:ascii="Book Antiqua" w:eastAsia="Book Antiqua" w:hAnsi="Book Antiqua" w:cs="Book Antiqua"/>
          <w:color w:val="000000"/>
        </w:rPr>
        <w:t xml:space="preserve">. </w:t>
      </w:r>
      <w:r w:rsidRPr="00F82EC0">
        <w:rPr>
          <w:rFonts w:ascii="Book Antiqua" w:eastAsia="Book Antiqua" w:hAnsi="Book Antiqua" w:cs="Book Antiqua"/>
          <w:color w:val="000000"/>
        </w:rPr>
        <w:t xml:space="preserve">Subsequently, right ventricular outflow tract and right ventricular septal pacing have been developed to reduce these potential adverse consequences, but their long-term results have not proved to be better than </w:t>
      </w:r>
      <w:r w:rsidR="001B5C21" w:rsidRPr="00F82EC0">
        <w:rPr>
          <w:rFonts w:ascii="Book Antiqua" w:eastAsia="Book Antiqua" w:hAnsi="Book Antiqua" w:cs="Book Antiqua"/>
          <w:color w:val="000000"/>
        </w:rPr>
        <w:t>right ventricular apical pacing</w:t>
      </w:r>
      <w:r w:rsidRPr="00F82EC0">
        <w:rPr>
          <w:rFonts w:ascii="Book Antiqua" w:eastAsia="Book Antiqua" w:hAnsi="Book Antiqua" w:cs="Book Antiqua"/>
          <w:color w:val="000000"/>
        </w:rPr>
        <w:t xml:space="preserve">. Cardiac resynchronization therapy through </w:t>
      </w:r>
      <w:r w:rsidR="001B5C21" w:rsidRPr="00F82EC0">
        <w:rPr>
          <w:rFonts w:ascii="Book Antiqua" w:eastAsia="Book Antiqua" w:hAnsi="Book Antiqua" w:cs="Book Antiqua"/>
          <w:color w:val="000000"/>
        </w:rPr>
        <w:t>biventricular pacing</w:t>
      </w:r>
      <w:r w:rsidRPr="00F82EC0">
        <w:rPr>
          <w:rFonts w:ascii="Book Antiqua" w:eastAsia="Book Antiqua" w:hAnsi="Book Antiqua" w:cs="Book Antiqua"/>
          <w:color w:val="000000"/>
        </w:rPr>
        <w:t xml:space="preserve"> is another pacing method for the treatment of heart failure. </w:t>
      </w:r>
    </w:p>
    <w:p w14:paraId="33FA2D82" w14:textId="3F08EC5F" w:rsidR="00902FEE" w:rsidRDefault="00427799" w:rsidP="00F82EC0">
      <w:pPr>
        <w:snapToGrid w:val="0"/>
        <w:spacing w:line="360" w:lineRule="auto"/>
        <w:ind w:firstLineChars="100" w:firstLine="240"/>
        <w:jc w:val="both"/>
        <w:rPr>
          <w:rFonts w:ascii="Book Antiqua" w:eastAsia="Book Antiqua" w:hAnsi="Book Antiqua" w:cs="Book Antiqua"/>
          <w:color w:val="000000"/>
        </w:rPr>
      </w:pPr>
      <w:r w:rsidRPr="00F82EC0">
        <w:rPr>
          <w:rFonts w:ascii="Book Antiqua" w:eastAsia="Book Antiqua" w:hAnsi="Book Antiqua" w:cs="Book Antiqua"/>
          <w:color w:val="000000"/>
        </w:rPr>
        <w:t xml:space="preserve">Clinical studies have shown that CRT can promote left ventricular reverse remodeling and exercise tolerance and reduce the incidence rate and mortality of heart failure </w:t>
      </w:r>
      <w:proofErr w:type="gramStart"/>
      <w:r w:rsidRPr="00F82EC0">
        <w:rPr>
          <w:rFonts w:ascii="Book Antiqua" w:eastAsia="Book Antiqua" w:hAnsi="Book Antiqua" w:cs="Book Antiqua"/>
          <w:color w:val="000000"/>
        </w:rPr>
        <w:t>patients</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6]</w:t>
      </w:r>
      <w:r w:rsidR="00C23CF3"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Although the benefits of CRT have been fully demonstrated, the nonresponse rate of this therapy is very high (30</w:t>
      </w:r>
      <w:r w:rsidR="00C23CF3"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40%). In addition, </w:t>
      </w:r>
      <w:r w:rsidR="001B5C21" w:rsidRPr="00F82EC0">
        <w:rPr>
          <w:rFonts w:ascii="Book Antiqua" w:eastAsia="Book Antiqua" w:hAnsi="Book Antiqua" w:cs="Book Antiqua"/>
          <w:color w:val="000000"/>
        </w:rPr>
        <w:t>biventricular pacing</w:t>
      </w:r>
      <w:r w:rsidRPr="00F82EC0">
        <w:rPr>
          <w:rFonts w:ascii="Book Antiqua" w:eastAsia="Book Antiqua" w:hAnsi="Book Antiqua" w:cs="Book Antiqua"/>
          <w:color w:val="000000"/>
        </w:rPr>
        <w:t xml:space="preserve"> is a </w:t>
      </w:r>
      <w:proofErr w:type="spellStart"/>
      <w:r w:rsidRPr="00F82EC0">
        <w:rPr>
          <w:rFonts w:ascii="Book Antiqua" w:eastAsia="Book Antiqua" w:hAnsi="Book Antiqua" w:cs="Book Antiqua"/>
          <w:color w:val="000000"/>
        </w:rPr>
        <w:t>nonphysiological</w:t>
      </w:r>
      <w:proofErr w:type="spellEnd"/>
      <w:r w:rsidRPr="00F82EC0">
        <w:rPr>
          <w:rFonts w:ascii="Book Antiqua" w:eastAsia="Book Antiqua" w:hAnsi="Book Antiqua" w:cs="Book Antiqua"/>
          <w:color w:val="000000"/>
        </w:rPr>
        <w:t xml:space="preserve"> method that requires two leads to activate the ventricular myocardium rather than a specialized conduction system. Therefore, the physiological pacing technology of directly activating the conduction system has become the focus of attention. </w:t>
      </w:r>
    </w:p>
    <w:p w14:paraId="561F5A64" w14:textId="5460CF34" w:rsidR="00427799" w:rsidRPr="00F82EC0" w:rsidRDefault="00427799" w:rsidP="00F82EC0">
      <w:pPr>
        <w:snapToGrid w:val="0"/>
        <w:spacing w:line="360" w:lineRule="auto"/>
        <w:ind w:firstLineChars="100" w:firstLine="240"/>
        <w:jc w:val="both"/>
        <w:rPr>
          <w:rFonts w:ascii="Book Antiqua" w:eastAsia="Book Antiqua" w:hAnsi="Book Antiqua" w:cs="Book Antiqua"/>
          <w:color w:val="000000"/>
          <w:vertAlign w:val="superscript"/>
        </w:rPr>
      </w:pPr>
      <w:r w:rsidRPr="00F82EC0">
        <w:rPr>
          <w:rFonts w:ascii="Book Antiqua" w:eastAsia="Book Antiqua" w:hAnsi="Book Antiqua" w:cs="Book Antiqua"/>
          <w:color w:val="000000"/>
        </w:rPr>
        <w:t xml:space="preserve">LBBP is achieved through the </w:t>
      </w:r>
      <w:proofErr w:type="spellStart"/>
      <w:r w:rsidRPr="00F82EC0">
        <w:rPr>
          <w:rFonts w:ascii="Book Antiqua" w:eastAsia="Book Antiqua" w:hAnsi="Book Antiqua" w:cs="Book Antiqua"/>
          <w:color w:val="000000"/>
        </w:rPr>
        <w:t>transventricular</w:t>
      </w:r>
      <w:proofErr w:type="spellEnd"/>
      <w:r w:rsidRPr="00F82EC0">
        <w:rPr>
          <w:rFonts w:ascii="Book Antiqua" w:eastAsia="Book Antiqua" w:hAnsi="Book Antiqua" w:cs="Book Antiqua"/>
          <w:color w:val="000000"/>
        </w:rPr>
        <w:t xml:space="preserve"> septal approach, which can directly excite the left bundle branch area, and the QRS duration is narrowed due to the rapid activation of the left ventricle. At present, this method has been extended to treat some patients with heart failure and ventricular </w:t>
      </w:r>
      <w:proofErr w:type="spellStart"/>
      <w:r w:rsidRPr="00F82EC0">
        <w:rPr>
          <w:rFonts w:ascii="Book Antiqua" w:eastAsia="Book Antiqua" w:hAnsi="Book Antiqua" w:cs="Book Antiqua"/>
          <w:color w:val="000000"/>
        </w:rPr>
        <w:t>dyssynchrony</w:t>
      </w:r>
      <w:proofErr w:type="spellEnd"/>
      <w:r w:rsidRPr="00F82EC0">
        <w:rPr>
          <w:rFonts w:ascii="Book Antiqua" w:eastAsia="Book Antiqua" w:hAnsi="Book Antiqua" w:cs="Book Antiqua"/>
          <w:color w:val="000000"/>
        </w:rPr>
        <w:t xml:space="preserve"> caused by LBBB. According to the current research, with the increase in clinical application, the clinical development of LBBP is in an early but encouraging stage. However, there is a need to develop standardized procedures with improved delivery tools and pacing leads as well as long-term efficacy and safety </w:t>
      </w:r>
      <w:proofErr w:type="gramStart"/>
      <w:r w:rsidRPr="00F82EC0">
        <w:rPr>
          <w:rFonts w:ascii="Book Antiqua" w:eastAsia="Book Antiqua" w:hAnsi="Book Antiqua" w:cs="Book Antiqua"/>
          <w:color w:val="000000"/>
        </w:rPr>
        <w:t>studies</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18]</w:t>
      </w:r>
      <w:r w:rsidR="00C23CF3" w:rsidRPr="00F82EC0">
        <w:rPr>
          <w:rFonts w:ascii="Book Antiqua" w:eastAsia="Book Antiqua" w:hAnsi="Book Antiqua" w:cs="Book Antiqua"/>
          <w:color w:val="000000"/>
        </w:rPr>
        <w:t>.</w:t>
      </w:r>
    </w:p>
    <w:p w14:paraId="69919A22" w14:textId="5398EEBA" w:rsidR="00A77B3E" w:rsidRPr="00F82EC0" w:rsidRDefault="00DB6802" w:rsidP="00F82EC0">
      <w:pPr>
        <w:snapToGrid w:val="0"/>
        <w:spacing w:line="360" w:lineRule="auto"/>
        <w:ind w:firstLineChars="100" w:firstLine="240"/>
        <w:jc w:val="both"/>
        <w:rPr>
          <w:rFonts w:ascii="Book Antiqua" w:hAnsi="Book Antiqua"/>
        </w:rPr>
      </w:pPr>
      <w:r w:rsidRPr="00F82EC0">
        <w:rPr>
          <w:rFonts w:ascii="Book Antiqua" w:eastAsia="Book Antiqua" w:hAnsi="Book Antiqua" w:cs="Book Antiqua"/>
          <w:color w:val="000000"/>
        </w:rPr>
        <w:lastRenderedPageBreak/>
        <w:t xml:space="preserve">In our case, the patient had an indication for CRT-D implantation. However, due to economic factors, LBBP </w:t>
      </w:r>
      <w:r w:rsidR="00B9091B">
        <w:rPr>
          <w:rFonts w:ascii="Book Antiqua" w:eastAsia="Book Antiqua" w:hAnsi="Book Antiqua" w:cs="Book Antiqua"/>
          <w:color w:val="000000"/>
        </w:rPr>
        <w:t>wa</w:t>
      </w:r>
      <w:r w:rsidRPr="00F82EC0">
        <w:rPr>
          <w:rFonts w:ascii="Book Antiqua" w:eastAsia="Book Antiqua" w:hAnsi="Book Antiqua" w:cs="Book Antiqua"/>
          <w:color w:val="000000"/>
        </w:rPr>
        <w:t>s the best choice</w:t>
      </w:r>
      <w:r w:rsidR="00B9091B">
        <w:rPr>
          <w:rFonts w:ascii="Book Antiqua" w:eastAsia="Book Antiqua" w:hAnsi="Book Antiqua" w:cs="Book Antiqua"/>
          <w:color w:val="000000"/>
        </w:rPr>
        <w:t xml:space="preserve">. It </w:t>
      </w:r>
      <w:r w:rsidR="00013940">
        <w:rPr>
          <w:rFonts w:ascii="Book Antiqua" w:eastAsia="Book Antiqua" w:hAnsi="Book Antiqua" w:cs="Book Antiqua"/>
          <w:color w:val="000000"/>
        </w:rPr>
        <w:t>remains unclear</w:t>
      </w:r>
      <w:r w:rsidR="00B9091B">
        <w:rPr>
          <w:rFonts w:ascii="Book Antiqua" w:eastAsia="Book Antiqua" w:hAnsi="Book Antiqua" w:cs="Book Antiqua"/>
          <w:color w:val="000000"/>
        </w:rPr>
        <w:t xml:space="preserve"> whether LBBP was</w:t>
      </w:r>
      <w:r w:rsidR="00013940">
        <w:rPr>
          <w:rFonts w:ascii="Book Antiqua" w:eastAsia="Book Antiqua" w:hAnsi="Book Antiqua" w:cs="Book Antiqua"/>
          <w:color w:val="000000"/>
        </w:rPr>
        <w:t xml:space="preserve"> the best choice</w:t>
      </w:r>
      <w:r w:rsidRPr="00F82EC0">
        <w:rPr>
          <w:rFonts w:ascii="Book Antiqua" w:eastAsia="Book Antiqua" w:hAnsi="Book Antiqua" w:cs="Book Antiqua"/>
          <w:color w:val="000000"/>
        </w:rPr>
        <w:t xml:space="preserve"> to avoid further deterioration of cardiac function or whether </w:t>
      </w:r>
      <w:r w:rsidR="00013940">
        <w:rPr>
          <w:rFonts w:ascii="Book Antiqua" w:eastAsia="Book Antiqua" w:hAnsi="Book Antiqua" w:cs="Book Antiqua"/>
          <w:color w:val="000000"/>
        </w:rPr>
        <w:t xml:space="preserve">the </w:t>
      </w:r>
      <w:r w:rsidRPr="00F82EC0">
        <w:rPr>
          <w:rFonts w:ascii="Book Antiqua" w:eastAsia="Book Antiqua" w:hAnsi="Book Antiqua" w:cs="Book Antiqua"/>
          <w:color w:val="000000"/>
        </w:rPr>
        <w:t xml:space="preserve">patient should receive an ICD to prevent sudden cardiac death. Recent studies have shown that upgrading to LBBP can effectively improve heart function and quality of life in patients with </w:t>
      </w:r>
      <w:r w:rsidR="00013940">
        <w:rPr>
          <w:rFonts w:ascii="Book Antiqua" w:eastAsia="Book Antiqua" w:hAnsi="Book Antiqua" w:cs="Book Antiqua"/>
          <w:color w:val="000000"/>
        </w:rPr>
        <w:t xml:space="preserve">pacing-induced </w:t>
      </w:r>
      <w:proofErr w:type="gramStart"/>
      <w:r w:rsidR="00013940">
        <w:rPr>
          <w:rFonts w:ascii="Book Antiqua" w:eastAsia="Book Antiqua" w:hAnsi="Book Antiqua" w:cs="Book Antiqua"/>
          <w:color w:val="000000"/>
        </w:rPr>
        <w:t>cardiomyopathy</w:t>
      </w:r>
      <w:r w:rsidRPr="00F82EC0">
        <w:rPr>
          <w:rFonts w:ascii="Book Antiqua" w:eastAsia="Book Antiqua" w:hAnsi="Book Antiqua" w:cs="Book Antiqua"/>
          <w:color w:val="000000"/>
          <w:vertAlign w:val="superscript"/>
        </w:rPr>
        <w:t>[</w:t>
      </w:r>
      <w:proofErr w:type="gramEnd"/>
      <w:r w:rsidRPr="00F82EC0">
        <w:rPr>
          <w:rFonts w:ascii="Book Antiqua" w:eastAsia="Book Antiqua" w:hAnsi="Book Antiqua" w:cs="Book Antiqua"/>
          <w:color w:val="000000"/>
          <w:vertAlign w:val="superscript"/>
        </w:rPr>
        <w:t>3</w:t>
      </w:r>
      <w:r w:rsidR="00121111" w:rsidRPr="00F82EC0">
        <w:rPr>
          <w:rFonts w:ascii="Book Antiqua" w:eastAsia="Book Antiqua" w:hAnsi="Book Antiqua" w:cs="Book Antiqua"/>
          <w:color w:val="000000"/>
          <w:vertAlign w:val="superscript"/>
        </w:rPr>
        <w:t>-</w:t>
      </w:r>
      <w:r w:rsidRPr="00F82EC0">
        <w:rPr>
          <w:rFonts w:ascii="Book Antiqua" w:eastAsia="Book Antiqua" w:hAnsi="Book Antiqua" w:cs="Book Antiqua"/>
          <w:color w:val="000000"/>
          <w:vertAlign w:val="superscript"/>
        </w:rPr>
        <w:t>5]</w:t>
      </w:r>
      <w:r w:rsidR="00121111"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However, LBBP in patients with cardiac dysfunction and high-degree AVB lacks evidence. In our case, there was an increased </w:t>
      </w:r>
      <w:r w:rsidR="00B560E6" w:rsidRPr="00F82EC0">
        <w:rPr>
          <w:rFonts w:ascii="Book Antiqua" w:eastAsia="Book Antiqua" w:hAnsi="Book Antiqua" w:cs="Book Antiqua"/>
          <w:color w:val="000000"/>
        </w:rPr>
        <w:t>left ventricular ejection fraction</w:t>
      </w:r>
      <w:r w:rsidRPr="00F82EC0">
        <w:rPr>
          <w:rFonts w:ascii="Book Antiqua" w:eastAsia="Book Antiqua" w:hAnsi="Book Antiqua" w:cs="Book Antiqua"/>
          <w:color w:val="000000"/>
        </w:rPr>
        <w:t xml:space="preserve"> and decreased </w:t>
      </w:r>
      <w:r w:rsidR="00B560E6" w:rsidRPr="00F82EC0">
        <w:rPr>
          <w:rFonts w:ascii="Book Antiqua" w:eastAsia="Book Antiqua" w:hAnsi="Book Antiqua" w:cs="Book Antiqua"/>
          <w:color w:val="000000"/>
        </w:rPr>
        <w:t>left ventricular end-diastolic diameter</w:t>
      </w:r>
      <w:r w:rsidRPr="00F82EC0">
        <w:rPr>
          <w:rFonts w:ascii="Book Antiqua" w:eastAsia="Book Antiqua" w:hAnsi="Book Antiqua" w:cs="Book Antiqua"/>
          <w:color w:val="000000"/>
        </w:rPr>
        <w:t xml:space="preserve"> and </w:t>
      </w:r>
      <w:r w:rsidR="00B560E6" w:rsidRPr="00F82EC0">
        <w:rPr>
          <w:rFonts w:ascii="Book Antiqua" w:eastAsia="Book Antiqua" w:hAnsi="Book Antiqua" w:cs="Book Antiqua"/>
          <w:color w:val="000000"/>
        </w:rPr>
        <w:t>left ventricular end-systolic diameter</w:t>
      </w:r>
      <w:r w:rsidRPr="00F82EC0">
        <w:rPr>
          <w:rFonts w:ascii="Book Antiqua" w:eastAsia="Book Antiqua" w:hAnsi="Book Antiqua" w:cs="Book Antiqua"/>
          <w:color w:val="000000"/>
        </w:rPr>
        <w:t xml:space="preserve"> 3 </w:t>
      </w:r>
      <w:proofErr w:type="spellStart"/>
      <w:r w:rsidRPr="00F82EC0">
        <w:rPr>
          <w:rFonts w:ascii="Book Antiqua" w:eastAsia="Book Antiqua" w:hAnsi="Book Antiqua" w:cs="Book Antiqua"/>
          <w:color w:val="000000"/>
        </w:rPr>
        <w:t>mo</w:t>
      </w:r>
      <w:proofErr w:type="spellEnd"/>
      <w:r w:rsidRPr="00F82EC0">
        <w:rPr>
          <w:rFonts w:ascii="Book Antiqua" w:eastAsia="Book Antiqua" w:hAnsi="Book Antiqua" w:cs="Book Antiqua"/>
          <w:color w:val="000000"/>
        </w:rPr>
        <w:t xml:space="preserve"> after LBBP implantation. In addition, with drug therapy and cardiac function recovery, ventricular arrhythmia was significantly decreased. Therefore, future work should focus on exploring the advantage of LBBP in patients with heart failure and high-degree atrioventricular block, as it may obtain more benefit than CRT with less cost.</w:t>
      </w:r>
    </w:p>
    <w:p w14:paraId="11D3090F" w14:textId="77777777" w:rsidR="00A77B3E" w:rsidRPr="00F82EC0" w:rsidRDefault="00A77B3E" w:rsidP="00F82EC0">
      <w:pPr>
        <w:snapToGrid w:val="0"/>
        <w:spacing w:line="360" w:lineRule="auto"/>
        <w:jc w:val="both"/>
        <w:rPr>
          <w:rFonts w:ascii="Book Antiqua" w:hAnsi="Book Antiqua"/>
        </w:rPr>
      </w:pPr>
    </w:p>
    <w:p w14:paraId="680F3DD8"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aps/>
          <w:color w:val="000000"/>
          <w:u w:val="single"/>
        </w:rPr>
        <w:t>CONCLUSION</w:t>
      </w:r>
    </w:p>
    <w:p w14:paraId="6C03C856" w14:textId="4B13FB31"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We present the case of a heart failure patient with atrial fibrillation and third-degree atrioventricular block who successfully received LBBP. After LBBP for 3 </w:t>
      </w:r>
      <w:proofErr w:type="spellStart"/>
      <w:r w:rsidRPr="00F82EC0">
        <w:rPr>
          <w:rFonts w:ascii="Book Antiqua" w:eastAsia="Book Antiqua" w:hAnsi="Book Antiqua" w:cs="Book Antiqua"/>
          <w:color w:val="000000"/>
        </w:rPr>
        <w:t>mo</w:t>
      </w:r>
      <w:proofErr w:type="spellEnd"/>
      <w:r w:rsidRPr="00F82EC0">
        <w:rPr>
          <w:rFonts w:ascii="Book Antiqua" w:eastAsia="Book Antiqua" w:hAnsi="Book Antiqua" w:cs="Book Antiqua"/>
          <w:color w:val="000000"/>
        </w:rPr>
        <w:t>, there was an improvement in left ventricle function and a reduction in left ventricular size. This case shows the possibility of using LBBP in patients with heart failure and high-degree atrioventricular block as an alternative to conventional CRT.</w:t>
      </w:r>
    </w:p>
    <w:p w14:paraId="68296D2C" w14:textId="77777777" w:rsidR="00A77B3E" w:rsidRPr="00F82EC0" w:rsidRDefault="00A77B3E" w:rsidP="00F82EC0">
      <w:pPr>
        <w:snapToGrid w:val="0"/>
        <w:spacing w:line="360" w:lineRule="auto"/>
        <w:jc w:val="both"/>
        <w:rPr>
          <w:rFonts w:ascii="Book Antiqua" w:hAnsi="Book Antiqua"/>
        </w:rPr>
      </w:pPr>
    </w:p>
    <w:p w14:paraId="184E1A69"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REFERENCES</w:t>
      </w:r>
    </w:p>
    <w:p w14:paraId="0757F76E"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 </w:t>
      </w:r>
      <w:r w:rsidRPr="00F82EC0">
        <w:rPr>
          <w:rFonts w:ascii="Book Antiqua" w:eastAsia="Book Antiqua" w:hAnsi="Book Antiqua" w:cs="Book Antiqua"/>
          <w:b/>
          <w:bCs/>
          <w:color w:val="000000"/>
        </w:rPr>
        <w:t>Chen X</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Jin</w:t>
      </w:r>
      <w:proofErr w:type="spellEnd"/>
      <w:r w:rsidRPr="00F82EC0">
        <w:rPr>
          <w:rFonts w:ascii="Book Antiqua" w:eastAsia="Book Antiqua" w:hAnsi="Book Antiqua" w:cs="Book Antiqua"/>
          <w:color w:val="000000"/>
        </w:rPr>
        <w:t xml:space="preserve"> Q, Bai J, Wang W, Qin S, Wang J, Liang Y, </w:t>
      </w:r>
      <w:proofErr w:type="spellStart"/>
      <w:r w:rsidRPr="00F82EC0">
        <w:rPr>
          <w:rFonts w:ascii="Book Antiqua" w:eastAsia="Book Antiqua" w:hAnsi="Book Antiqua" w:cs="Book Antiqua"/>
          <w:color w:val="000000"/>
        </w:rPr>
        <w:t>Su</w:t>
      </w:r>
      <w:proofErr w:type="spellEnd"/>
      <w:r w:rsidRPr="00F82EC0">
        <w:rPr>
          <w:rFonts w:ascii="Book Antiqua" w:eastAsia="Book Antiqua" w:hAnsi="Book Antiqua" w:cs="Book Antiqua"/>
          <w:color w:val="000000"/>
        </w:rPr>
        <w:t xml:space="preserve"> Y, Ge J. The feasibility and safety of left bundle branch pacing vs. right ventricular pacing after mid-long-term follow-up: a single-</w:t>
      </w:r>
      <w:proofErr w:type="spellStart"/>
      <w:r w:rsidRPr="00F82EC0">
        <w:rPr>
          <w:rFonts w:ascii="Book Antiqua" w:eastAsia="Book Antiqua" w:hAnsi="Book Antiqua" w:cs="Book Antiqua"/>
          <w:color w:val="000000"/>
        </w:rPr>
        <w:t>centre</w:t>
      </w:r>
      <w:proofErr w:type="spellEnd"/>
      <w:r w:rsidRPr="00F82EC0">
        <w:rPr>
          <w:rFonts w:ascii="Book Antiqua" w:eastAsia="Book Antiqua" w:hAnsi="Book Antiqua" w:cs="Book Antiqua"/>
          <w:color w:val="000000"/>
        </w:rPr>
        <w:t xml:space="preserve"> experience. </w:t>
      </w:r>
      <w:proofErr w:type="spellStart"/>
      <w:r w:rsidRPr="00F82EC0">
        <w:rPr>
          <w:rFonts w:ascii="Book Antiqua" w:eastAsia="Book Antiqua" w:hAnsi="Book Antiqua" w:cs="Book Antiqua"/>
          <w:i/>
          <w:iCs/>
          <w:color w:val="000000"/>
        </w:rPr>
        <w:t>Europace</w:t>
      </w:r>
      <w:proofErr w:type="spellEnd"/>
      <w:r w:rsidRPr="00F82EC0">
        <w:rPr>
          <w:rFonts w:ascii="Book Antiqua" w:eastAsia="Book Antiqua" w:hAnsi="Book Antiqua" w:cs="Book Antiqua"/>
          <w:color w:val="000000"/>
        </w:rPr>
        <w:t xml:space="preserve"> 2020; </w:t>
      </w:r>
      <w:r w:rsidRPr="00F82EC0">
        <w:rPr>
          <w:rFonts w:ascii="Book Antiqua" w:eastAsia="Book Antiqua" w:hAnsi="Book Antiqua" w:cs="Book Antiqua"/>
          <w:b/>
          <w:bCs/>
          <w:color w:val="000000"/>
        </w:rPr>
        <w:t>22</w:t>
      </w:r>
      <w:r w:rsidRPr="00F82EC0">
        <w:rPr>
          <w:rFonts w:ascii="Book Antiqua" w:eastAsia="Book Antiqua" w:hAnsi="Book Antiqua" w:cs="Book Antiqua"/>
          <w:color w:val="000000"/>
        </w:rPr>
        <w:t>: ii36-ii44 [PMID: 33370799 DOI: 10.1093/</w:t>
      </w:r>
      <w:proofErr w:type="spellStart"/>
      <w:r w:rsidRPr="00F82EC0">
        <w:rPr>
          <w:rFonts w:ascii="Book Antiqua" w:eastAsia="Book Antiqua" w:hAnsi="Book Antiqua" w:cs="Book Antiqua"/>
          <w:color w:val="000000"/>
        </w:rPr>
        <w:t>europace</w:t>
      </w:r>
      <w:proofErr w:type="spellEnd"/>
      <w:r w:rsidRPr="00F82EC0">
        <w:rPr>
          <w:rFonts w:ascii="Book Antiqua" w:eastAsia="Book Antiqua" w:hAnsi="Book Antiqua" w:cs="Book Antiqua"/>
          <w:color w:val="000000"/>
        </w:rPr>
        <w:t>/euaa294]</w:t>
      </w:r>
    </w:p>
    <w:p w14:paraId="54BBDCCC"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2 </w:t>
      </w:r>
      <w:proofErr w:type="spellStart"/>
      <w:r w:rsidRPr="00F82EC0">
        <w:rPr>
          <w:rFonts w:ascii="Book Antiqua" w:eastAsia="Book Antiqua" w:hAnsi="Book Antiqua" w:cs="Book Antiqua"/>
          <w:b/>
          <w:bCs/>
          <w:color w:val="000000"/>
        </w:rPr>
        <w:t>Abdin</w:t>
      </w:r>
      <w:proofErr w:type="spellEnd"/>
      <w:r w:rsidRPr="00F82EC0">
        <w:rPr>
          <w:rFonts w:ascii="Book Antiqua" w:eastAsia="Book Antiqua" w:hAnsi="Book Antiqua" w:cs="Book Antiqua"/>
          <w:b/>
          <w:bCs/>
          <w:color w:val="000000"/>
        </w:rPr>
        <w:t xml:space="preserve"> A</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Aktaa</w:t>
      </w:r>
      <w:proofErr w:type="spellEnd"/>
      <w:r w:rsidRPr="00F82EC0">
        <w:rPr>
          <w:rFonts w:ascii="Book Antiqua" w:eastAsia="Book Antiqua" w:hAnsi="Book Antiqua" w:cs="Book Antiqua"/>
          <w:color w:val="000000"/>
        </w:rPr>
        <w:t xml:space="preserve"> S, </w:t>
      </w:r>
      <w:proofErr w:type="spellStart"/>
      <w:r w:rsidRPr="00F82EC0">
        <w:rPr>
          <w:rFonts w:ascii="Book Antiqua" w:eastAsia="Book Antiqua" w:hAnsi="Book Antiqua" w:cs="Book Antiqua"/>
          <w:color w:val="000000"/>
        </w:rPr>
        <w:t>Vukadinović</w:t>
      </w:r>
      <w:proofErr w:type="spellEnd"/>
      <w:r w:rsidRPr="00F82EC0">
        <w:rPr>
          <w:rFonts w:ascii="Book Antiqua" w:eastAsia="Book Antiqua" w:hAnsi="Book Antiqua" w:cs="Book Antiqua"/>
          <w:color w:val="000000"/>
        </w:rPr>
        <w:t xml:space="preserve"> D, </w:t>
      </w:r>
      <w:proofErr w:type="spellStart"/>
      <w:r w:rsidRPr="00F82EC0">
        <w:rPr>
          <w:rFonts w:ascii="Book Antiqua" w:eastAsia="Book Antiqua" w:hAnsi="Book Antiqua" w:cs="Book Antiqua"/>
          <w:color w:val="000000"/>
        </w:rPr>
        <w:t>Arbelo</w:t>
      </w:r>
      <w:proofErr w:type="spellEnd"/>
      <w:r w:rsidRPr="00F82EC0">
        <w:rPr>
          <w:rFonts w:ascii="Book Antiqua" w:eastAsia="Book Antiqua" w:hAnsi="Book Antiqua" w:cs="Book Antiqua"/>
          <w:color w:val="000000"/>
        </w:rPr>
        <w:t xml:space="preserve"> E, </w:t>
      </w:r>
      <w:proofErr w:type="spellStart"/>
      <w:r w:rsidRPr="00F82EC0">
        <w:rPr>
          <w:rFonts w:ascii="Book Antiqua" w:eastAsia="Book Antiqua" w:hAnsi="Book Antiqua" w:cs="Book Antiqua"/>
          <w:color w:val="000000"/>
        </w:rPr>
        <w:t>Burri</w:t>
      </w:r>
      <w:proofErr w:type="spellEnd"/>
      <w:r w:rsidRPr="00F82EC0">
        <w:rPr>
          <w:rFonts w:ascii="Book Antiqua" w:eastAsia="Book Antiqua" w:hAnsi="Book Antiqua" w:cs="Book Antiqua"/>
          <w:color w:val="000000"/>
        </w:rPr>
        <w:t xml:space="preserve"> H, </w:t>
      </w:r>
      <w:proofErr w:type="spellStart"/>
      <w:r w:rsidRPr="00F82EC0">
        <w:rPr>
          <w:rFonts w:ascii="Book Antiqua" w:eastAsia="Book Antiqua" w:hAnsi="Book Antiqua" w:cs="Book Antiqua"/>
          <w:color w:val="000000"/>
        </w:rPr>
        <w:t>Glikson</w:t>
      </w:r>
      <w:proofErr w:type="spellEnd"/>
      <w:r w:rsidRPr="00F82EC0">
        <w:rPr>
          <w:rFonts w:ascii="Book Antiqua" w:eastAsia="Book Antiqua" w:hAnsi="Book Antiqua" w:cs="Book Antiqua"/>
          <w:color w:val="000000"/>
        </w:rPr>
        <w:t xml:space="preserve"> M, Meyer C, </w:t>
      </w:r>
      <w:proofErr w:type="spellStart"/>
      <w:r w:rsidRPr="00F82EC0">
        <w:rPr>
          <w:rFonts w:ascii="Book Antiqua" w:eastAsia="Book Antiqua" w:hAnsi="Book Antiqua" w:cs="Book Antiqua"/>
          <w:color w:val="000000"/>
        </w:rPr>
        <w:t>Munyombwe</w:t>
      </w:r>
      <w:proofErr w:type="spellEnd"/>
      <w:r w:rsidRPr="00F82EC0">
        <w:rPr>
          <w:rFonts w:ascii="Book Antiqua" w:eastAsia="Book Antiqua" w:hAnsi="Book Antiqua" w:cs="Book Antiqua"/>
          <w:color w:val="000000"/>
        </w:rPr>
        <w:t xml:space="preserve"> T, Nielsen JC, </w:t>
      </w:r>
      <w:proofErr w:type="spellStart"/>
      <w:r w:rsidRPr="00F82EC0">
        <w:rPr>
          <w:rFonts w:ascii="Book Antiqua" w:eastAsia="Book Antiqua" w:hAnsi="Book Antiqua" w:cs="Book Antiqua"/>
          <w:color w:val="000000"/>
        </w:rPr>
        <w:t>Ukena</w:t>
      </w:r>
      <w:proofErr w:type="spellEnd"/>
      <w:r w:rsidRPr="00F82EC0">
        <w:rPr>
          <w:rFonts w:ascii="Book Antiqua" w:eastAsia="Book Antiqua" w:hAnsi="Book Antiqua" w:cs="Book Antiqua"/>
          <w:color w:val="000000"/>
        </w:rPr>
        <w:t xml:space="preserve"> C, </w:t>
      </w:r>
      <w:proofErr w:type="spellStart"/>
      <w:r w:rsidRPr="00F82EC0">
        <w:rPr>
          <w:rFonts w:ascii="Book Antiqua" w:eastAsia="Book Antiqua" w:hAnsi="Book Antiqua" w:cs="Book Antiqua"/>
          <w:color w:val="000000"/>
        </w:rPr>
        <w:t>Vernooy</w:t>
      </w:r>
      <w:proofErr w:type="spellEnd"/>
      <w:r w:rsidRPr="00F82EC0">
        <w:rPr>
          <w:rFonts w:ascii="Book Antiqua" w:eastAsia="Book Antiqua" w:hAnsi="Book Antiqua" w:cs="Book Antiqua"/>
          <w:color w:val="000000"/>
        </w:rPr>
        <w:t xml:space="preserve"> K, Gale CP. Outcomes of conduction system pacing compared to right ventricular pacing as a primary strategy for treating </w:t>
      </w:r>
      <w:r w:rsidRPr="00F82EC0">
        <w:rPr>
          <w:rFonts w:ascii="Book Antiqua" w:eastAsia="Book Antiqua" w:hAnsi="Book Antiqua" w:cs="Book Antiqua"/>
          <w:color w:val="000000"/>
        </w:rPr>
        <w:lastRenderedPageBreak/>
        <w:t xml:space="preserve">bradyarrhythmia: systematic review and meta-analysis. </w:t>
      </w:r>
      <w:r w:rsidRPr="00F82EC0">
        <w:rPr>
          <w:rFonts w:ascii="Book Antiqua" w:eastAsia="Book Antiqua" w:hAnsi="Book Antiqua" w:cs="Book Antiqua"/>
          <w:i/>
          <w:iCs/>
          <w:color w:val="000000"/>
        </w:rPr>
        <w:t xml:space="preserve">Clin Res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2021 [PMID: 34410461 DOI: 10.1007/s00392-021-01927-7]</w:t>
      </w:r>
    </w:p>
    <w:p w14:paraId="461273E6"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3 </w:t>
      </w:r>
      <w:r w:rsidRPr="00F82EC0">
        <w:rPr>
          <w:rFonts w:ascii="Book Antiqua" w:eastAsia="Book Antiqua" w:hAnsi="Book Antiqua" w:cs="Book Antiqua"/>
          <w:b/>
          <w:bCs/>
          <w:color w:val="000000"/>
        </w:rPr>
        <w:t>Li H</w:t>
      </w:r>
      <w:r w:rsidRPr="00F82EC0">
        <w:rPr>
          <w:rFonts w:ascii="Book Antiqua" w:eastAsia="Book Antiqua" w:hAnsi="Book Antiqua" w:cs="Book Antiqua"/>
          <w:color w:val="000000"/>
        </w:rPr>
        <w:t xml:space="preserve">, Wang L, Peng X, Wu J. The quality of life of patients with pacemaker-induced cardiomyopathy after they upgrade to left bundle branch pacing. </w:t>
      </w:r>
      <w:r w:rsidRPr="00F82EC0">
        <w:rPr>
          <w:rFonts w:ascii="Book Antiqua" w:eastAsia="Book Antiqua" w:hAnsi="Book Antiqua" w:cs="Book Antiqua"/>
          <w:i/>
          <w:iCs/>
          <w:color w:val="000000"/>
        </w:rPr>
        <w:t xml:space="preserve">Am J </w:t>
      </w:r>
      <w:proofErr w:type="spellStart"/>
      <w:r w:rsidRPr="00F82EC0">
        <w:rPr>
          <w:rFonts w:ascii="Book Antiqua" w:eastAsia="Book Antiqua" w:hAnsi="Book Antiqua" w:cs="Book Antiqua"/>
          <w:i/>
          <w:iCs/>
          <w:color w:val="000000"/>
        </w:rPr>
        <w:t>Transl</w:t>
      </w:r>
      <w:proofErr w:type="spellEnd"/>
      <w:r w:rsidRPr="00F82EC0">
        <w:rPr>
          <w:rFonts w:ascii="Book Antiqua" w:eastAsia="Book Antiqua" w:hAnsi="Book Antiqua" w:cs="Book Antiqua"/>
          <w:i/>
          <w:iCs/>
          <w:color w:val="000000"/>
        </w:rPr>
        <w:t xml:space="preserve"> Res</w:t>
      </w:r>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13</w:t>
      </w:r>
      <w:r w:rsidRPr="00F82EC0">
        <w:rPr>
          <w:rFonts w:ascii="Book Antiqua" w:eastAsia="Book Antiqua" w:hAnsi="Book Antiqua" w:cs="Book Antiqua"/>
          <w:color w:val="000000"/>
        </w:rPr>
        <w:t>: 3044-3053 [PMID: 34017472]</w:t>
      </w:r>
    </w:p>
    <w:p w14:paraId="4CF506B6"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4 </w:t>
      </w:r>
      <w:r w:rsidRPr="00F82EC0">
        <w:rPr>
          <w:rFonts w:ascii="Book Antiqua" w:eastAsia="Book Antiqua" w:hAnsi="Book Antiqua" w:cs="Book Antiqua"/>
          <w:b/>
          <w:bCs/>
          <w:color w:val="000000"/>
        </w:rPr>
        <w:t>Yang YH</w:t>
      </w:r>
      <w:r w:rsidRPr="00F82EC0">
        <w:rPr>
          <w:rFonts w:ascii="Book Antiqua" w:eastAsia="Book Antiqua" w:hAnsi="Book Antiqua" w:cs="Book Antiqua"/>
          <w:color w:val="000000"/>
        </w:rPr>
        <w:t>, Wang KX, Ma PP, Zhang RF, Waleed KB, Yin X, Gao LJ, Xia YL, Dong YX. His-</w:t>
      </w:r>
      <w:proofErr w:type="spellStart"/>
      <w:r w:rsidRPr="00F82EC0">
        <w:rPr>
          <w:rFonts w:ascii="Book Antiqua" w:eastAsia="Book Antiqua" w:hAnsi="Book Antiqua" w:cs="Book Antiqua"/>
          <w:color w:val="000000"/>
        </w:rPr>
        <w:t>purkinje</w:t>
      </w:r>
      <w:proofErr w:type="spellEnd"/>
      <w:r w:rsidRPr="00F82EC0">
        <w:rPr>
          <w:rFonts w:ascii="Book Antiqua" w:eastAsia="Book Antiqua" w:hAnsi="Book Antiqua" w:cs="Book Antiqua"/>
          <w:color w:val="000000"/>
        </w:rPr>
        <w:t xml:space="preserve"> system pacing upgrade improve the heart performances in patients suffering from pacing-induced cardiomyopathy with or without permanent atrial fibrillation. </w:t>
      </w:r>
      <w:r w:rsidRPr="00F82EC0">
        <w:rPr>
          <w:rFonts w:ascii="Book Antiqua" w:eastAsia="Book Antiqua" w:hAnsi="Book Antiqua" w:cs="Book Antiqua"/>
          <w:i/>
          <w:iCs/>
          <w:color w:val="000000"/>
        </w:rPr>
        <w:t xml:space="preserve">Int J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335</w:t>
      </w:r>
      <w:r w:rsidRPr="00F82EC0">
        <w:rPr>
          <w:rFonts w:ascii="Book Antiqua" w:eastAsia="Book Antiqua" w:hAnsi="Book Antiqua" w:cs="Book Antiqua"/>
          <w:color w:val="000000"/>
        </w:rPr>
        <w:t>: 47-51 [PMID: 33845081 DOI: 10.1016/j.ijcard.2021.04.012]</w:t>
      </w:r>
    </w:p>
    <w:p w14:paraId="6F0F4AE2"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5 </w:t>
      </w:r>
      <w:r w:rsidRPr="00F82EC0">
        <w:rPr>
          <w:rFonts w:ascii="Book Antiqua" w:eastAsia="Book Antiqua" w:hAnsi="Book Antiqua" w:cs="Book Antiqua"/>
          <w:b/>
          <w:bCs/>
          <w:color w:val="000000"/>
        </w:rPr>
        <w:t>Ye Y</w:t>
      </w:r>
      <w:r w:rsidRPr="00F82EC0">
        <w:rPr>
          <w:rFonts w:ascii="Book Antiqua" w:eastAsia="Book Antiqua" w:hAnsi="Book Antiqua" w:cs="Book Antiqua"/>
          <w:color w:val="000000"/>
        </w:rPr>
        <w:t xml:space="preserve">, Wu S, </w:t>
      </w:r>
      <w:proofErr w:type="spellStart"/>
      <w:r w:rsidRPr="00F82EC0">
        <w:rPr>
          <w:rFonts w:ascii="Book Antiqua" w:eastAsia="Book Antiqua" w:hAnsi="Book Antiqua" w:cs="Book Antiqua"/>
          <w:color w:val="000000"/>
        </w:rPr>
        <w:t>Su</w:t>
      </w:r>
      <w:proofErr w:type="spellEnd"/>
      <w:r w:rsidRPr="00F82EC0">
        <w:rPr>
          <w:rFonts w:ascii="Book Antiqua" w:eastAsia="Book Antiqua" w:hAnsi="Book Antiqua" w:cs="Book Antiqua"/>
          <w:color w:val="000000"/>
        </w:rPr>
        <w:t xml:space="preserve"> L, Sheng X, Zhang J, Wang B, Sharma PS, </w:t>
      </w:r>
      <w:proofErr w:type="spellStart"/>
      <w:r w:rsidRPr="00F82EC0">
        <w:rPr>
          <w:rFonts w:ascii="Book Antiqua" w:eastAsia="Book Antiqua" w:hAnsi="Book Antiqua" w:cs="Book Antiqua"/>
          <w:color w:val="000000"/>
        </w:rPr>
        <w:t>Ellenbogen</w:t>
      </w:r>
      <w:proofErr w:type="spellEnd"/>
      <w:r w:rsidRPr="00F82EC0">
        <w:rPr>
          <w:rFonts w:ascii="Book Antiqua" w:eastAsia="Book Antiqua" w:hAnsi="Book Antiqua" w:cs="Book Antiqua"/>
          <w:color w:val="000000"/>
        </w:rPr>
        <w:t xml:space="preserve"> KA, </w:t>
      </w:r>
      <w:proofErr w:type="spellStart"/>
      <w:r w:rsidRPr="00F82EC0">
        <w:rPr>
          <w:rFonts w:ascii="Book Antiqua" w:eastAsia="Book Antiqua" w:hAnsi="Book Antiqua" w:cs="Book Antiqua"/>
          <w:color w:val="000000"/>
        </w:rPr>
        <w:t>Su</w:t>
      </w:r>
      <w:proofErr w:type="spellEnd"/>
      <w:r w:rsidRPr="00F82EC0">
        <w:rPr>
          <w:rFonts w:ascii="Book Antiqua" w:eastAsia="Book Antiqua" w:hAnsi="Book Antiqua" w:cs="Book Antiqua"/>
          <w:color w:val="000000"/>
        </w:rPr>
        <w:t xml:space="preserve"> Y, Chen X, Fu G, Huang W. Feasibility and Outcomes of Upgrading to Left Bundle Branch Pacing in Patients </w:t>
      </w:r>
      <w:proofErr w:type="gramStart"/>
      <w:r w:rsidRPr="00F82EC0">
        <w:rPr>
          <w:rFonts w:ascii="Book Antiqua" w:eastAsia="Book Antiqua" w:hAnsi="Book Antiqua" w:cs="Book Antiqua"/>
          <w:color w:val="000000"/>
        </w:rPr>
        <w:t>With</w:t>
      </w:r>
      <w:proofErr w:type="gramEnd"/>
      <w:r w:rsidRPr="00F82EC0">
        <w:rPr>
          <w:rFonts w:ascii="Book Antiqua" w:eastAsia="Book Antiqua" w:hAnsi="Book Antiqua" w:cs="Book Antiqua"/>
          <w:color w:val="000000"/>
        </w:rPr>
        <w:t xml:space="preserve"> Pacing-Induced Cardiomyopathy and </w:t>
      </w:r>
      <w:proofErr w:type="spellStart"/>
      <w:r w:rsidRPr="00F82EC0">
        <w:rPr>
          <w:rFonts w:ascii="Book Antiqua" w:eastAsia="Book Antiqua" w:hAnsi="Book Antiqua" w:cs="Book Antiqua"/>
          <w:color w:val="000000"/>
        </w:rPr>
        <w:t>Infranodal</w:t>
      </w:r>
      <w:proofErr w:type="spellEnd"/>
      <w:r w:rsidRPr="00F82EC0">
        <w:rPr>
          <w:rFonts w:ascii="Book Antiqua" w:eastAsia="Book Antiqua" w:hAnsi="Book Antiqua" w:cs="Book Antiqua"/>
          <w:color w:val="000000"/>
        </w:rPr>
        <w:t xml:space="preserve"> Atrioventricular Block. </w:t>
      </w:r>
      <w:r w:rsidRPr="00F82EC0">
        <w:rPr>
          <w:rFonts w:ascii="Book Antiqua" w:eastAsia="Book Antiqua" w:hAnsi="Book Antiqua" w:cs="Book Antiqua"/>
          <w:i/>
          <w:iCs/>
          <w:color w:val="000000"/>
        </w:rPr>
        <w:t>Front Cardiovasc Med</w:t>
      </w:r>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8</w:t>
      </w:r>
      <w:r w:rsidRPr="00F82EC0">
        <w:rPr>
          <w:rFonts w:ascii="Book Antiqua" w:eastAsia="Book Antiqua" w:hAnsi="Book Antiqua" w:cs="Book Antiqua"/>
          <w:color w:val="000000"/>
        </w:rPr>
        <w:t>: 674452 [PMID: 34195236 DOI: 10.3389/fcvm.2021.674452]</w:t>
      </w:r>
    </w:p>
    <w:p w14:paraId="38B8A6F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6 </w:t>
      </w:r>
      <w:proofErr w:type="spellStart"/>
      <w:r w:rsidRPr="00F82EC0">
        <w:rPr>
          <w:rFonts w:ascii="Book Antiqua" w:eastAsia="Book Antiqua" w:hAnsi="Book Antiqua" w:cs="Book Antiqua"/>
          <w:b/>
          <w:bCs/>
          <w:color w:val="000000"/>
        </w:rPr>
        <w:t>Glikson</w:t>
      </w:r>
      <w:proofErr w:type="spellEnd"/>
      <w:r w:rsidRPr="00F82EC0">
        <w:rPr>
          <w:rFonts w:ascii="Book Antiqua" w:eastAsia="Book Antiqua" w:hAnsi="Book Antiqua" w:cs="Book Antiqua"/>
          <w:b/>
          <w:bCs/>
          <w:color w:val="000000"/>
        </w:rPr>
        <w:t xml:space="preserve"> M</w:t>
      </w:r>
      <w:r w:rsidRPr="00F82EC0">
        <w:rPr>
          <w:rFonts w:ascii="Book Antiqua" w:eastAsia="Book Antiqua" w:hAnsi="Book Antiqua" w:cs="Book Antiqua"/>
          <w:color w:val="000000"/>
        </w:rPr>
        <w:t xml:space="preserve">, Nielsen JC, </w:t>
      </w:r>
      <w:proofErr w:type="spellStart"/>
      <w:r w:rsidRPr="00F82EC0">
        <w:rPr>
          <w:rFonts w:ascii="Book Antiqua" w:eastAsia="Book Antiqua" w:hAnsi="Book Antiqua" w:cs="Book Antiqua"/>
          <w:color w:val="000000"/>
        </w:rPr>
        <w:t>Kronborg</w:t>
      </w:r>
      <w:proofErr w:type="spellEnd"/>
      <w:r w:rsidRPr="00F82EC0">
        <w:rPr>
          <w:rFonts w:ascii="Book Antiqua" w:eastAsia="Book Antiqua" w:hAnsi="Book Antiqua" w:cs="Book Antiqua"/>
          <w:color w:val="000000"/>
        </w:rPr>
        <w:t xml:space="preserve"> MB, </w:t>
      </w:r>
      <w:proofErr w:type="spellStart"/>
      <w:r w:rsidRPr="00F82EC0">
        <w:rPr>
          <w:rFonts w:ascii="Book Antiqua" w:eastAsia="Book Antiqua" w:hAnsi="Book Antiqua" w:cs="Book Antiqua"/>
          <w:color w:val="000000"/>
        </w:rPr>
        <w:t>Michowitz</w:t>
      </w:r>
      <w:proofErr w:type="spellEnd"/>
      <w:r w:rsidRPr="00F82EC0">
        <w:rPr>
          <w:rFonts w:ascii="Book Antiqua" w:eastAsia="Book Antiqua" w:hAnsi="Book Antiqua" w:cs="Book Antiqua"/>
          <w:color w:val="000000"/>
        </w:rPr>
        <w:t xml:space="preserve"> Y, </w:t>
      </w:r>
      <w:proofErr w:type="spellStart"/>
      <w:r w:rsidRPr="00F82EC0">
        <w:rPr>
          <w:rFonts w:ascii="Book Antiqua" w:eastAsia="Book Antiqua" w:hAnsi="Book Antiqua" w:cs="Book Antiqua"/>
          <w:color w:val="000000"/>
        </w:rPr>
        <w:t>Auricchio</w:t>
      </w:r>
      <w:proofErr w:type="spellEnd"/>
      <w:r w:rsidRPr="00F82EC0">
        <w:rPr>
          <w:rFonts w:ascii="Book Antiqua" w:eastAsia="Book Antiqua" w:hAnsi="Book Antiqua" w:cs="Book Antiqua"/>
          <w:color w:val="000000"/>
        </w:rPr>
        <w:t xml:space="preserve"> A, </w:t>
      </w:r>
      <w:proofErr w:type="spellStart"/>
      <w:r w:rsidRPr="00F82EC0">
        <w:rPr>
          <w:rFonts w:ascii="Book Antiqua" w:eastAsia="Book Antiqua" w:hAnsi="Book Antiqua" w:cs="Book Antiqua"/>
          <w:color w:val="000000"/>
        </w:rPr>
        <w:t>Barbash</w:t>
      </w:r>
      <w:proofErr w:type="spellEnd"/>
      <w:r w:rsidRPr="00F82EC0">
        <w:rPr>
          <w:rFonts w:ascii="Book Antiqua" w:eastAsia="Book Antiqua" w:hAnsi="Book Antiqua" w:cs="Book Antiqua"/>
          <w:color w:val="000000"/>
        </w:rPr>
        <w:t xml:space="preserve"> IM, </w:t>
      </w:r>
      <w:proofErr w:type="spellStart"/>
      <w:r w:rsidRPr="00F82EC0">
        <w:rPr>
          <w:rFonts w:ascii="Book Antiqua" w:eastAsia="Book Antiqua" w:hAnsi="Book Antiqua" w:cs="Book Antiqua"/>
          <w:color w:val="000000"/>
        </w:rPr>
        <w:t>Barrabés</w:t>
      </w:r>
      <w:proofErr w:type="spellEnd"/>
      <w:r w:rsidRPr="00F82EC0">
        <w:rPr>
          <w:rFonts w:ascii="Book Antiqua" w:eastAsia="Book Antiqua" w:hAnsi="Book Antiqua" w:cs="Book Antiqua"/>
          <w:color w:val="000000"/>
        </w:rPr>
        <w:t xml:space="preserve"> JA, </w:t>
      </w:r>
      <w:proofErr w:type="spellStart"/>
      <w:r w:rsidRPr="00F82EC0">
        <w:rPr>
          <w:rFonts w:ascii="Book Antiqua" w:eastAsia="Book Antiqua" w:hAnsi="Book Antiqua" w:cs="Book Antiqua"/>
          <w:color w:val="000000"/>
        </w:rPr>
        <w:t>Boriani</w:t>
      </w:r>
      <w:proofErr w:type="spellEnd"/>
      <w:r w:rsidRPr="00F82EC0">
        <w:rPr>
          <w:rFonts w:ascii="Book Antiqua" w:eastAsia="Book Antiqua" w:hAnsi="Book Antiqua" w:cs="Book Antiqua"/>
          <w:color w:val="000000"/>
        </w:rPr>
        <w:t xml:space="preserve"> G, Braunschweig F, </w:t>
      </w:r>
      <w:proofErr w:type="spellStart"/>
      <w:r w:rsidRPr="00F82EC0">
        <w:rPr>
          <w:rFonts w:ascii="Book Antiqua" w:eastAsia="Book Antiqua" w:hAnsi="Book Antiqua" w:cs="Book Antiqua"/>
          <w:color w:val="000000"/>
        </w:rPr>
        <w:t>Brignole</w:t>
      </w:r>
      <w:proofErr w:type="spellEnd"/>
      <w:r w:rsidRPr="00F82EC0">
        <w:rPr>
          <w:rFonts w:ascii="Book Antiqua" w:eastAsia="Book Antiqua" w:hAnsi="Book Antiqua" w:cs="Book Antiqua"/>
          <w:color w:val="000000"/>
        </w:rPr>
        <w:t xml:space="preserve"> M, </w:t>
      </w:r>
      <w:proofErr w:type="spellStart"/>
      <w:r w:rsidRPr="00F82EC0">
        <w:rPr>
          <w:rFonts w:ascii="Book Antiqua" w:eastAsia="Book Antiqua" w:hAnsi="Book Antiqua" w:cs="Book Antiqua"/>
          <w:color w:val="000000"/>
        </w:rPr>
        <w:t>Burri</w:t>
      </w:r>
      <w:proofErr w:type="spellEnd"/>
      <w:r w:rsidRPr="00F82EC0">
        <w:rPr>
          <w:rFonts w:ascii="Book Antiqua" w:eastAsia="Book Antiqua" w:hAnsi="Book Antiqua" w:cs="Book Antiqua"/>
          <w:color w:val="000000"/>
        </w:rPr>
        <w:t xml:space="preserve"> H, Coats AJS, </w:t>
      </w:r>
      <w:proofErr w:type="spellStart"/>
      <w:r w:rsidRPr="00F82EC0">
        <w:rPr>
          <w:rFonts w:ascii="Book Antiqua" w:eastAsia="Book Antiqua" w:hAnsi="Book Antiqua" w:cs="Book Antiqua"/>
          <w:color w:val="000000"/>
        </w:rPr>
        <w:t>Deharo</w:t>
      </w:r>
      <w:proofErr w:type="spellEnd"/>
      <w:r w:rsidRPr="00F82EC0">
        <w:rPr>
          <w:rFonts w:ascii="Book Antiqua" w:eastAsia="Book Antiqua" w:hAnsi="Book Antiqua" w:cs="Book Antiqua"/>
          <w:color w:val="000000"/>
        </w:rPr>
        <w:t xml:space="preserve"> JC, Delgado V, Diller GP, Israel CW, Keren A, Knops RE, Kotecha D, </w:t>
      </w:r>
      <w:proofErr w:type="spellStart"/>
      <w:r w:rsidRPr="00F82EC0">
        <w:rPr>
          <w:rFonts w:ascii="Book Antiqua" w:eastAsia="Book Antiqua" w:hAnsi="Book Antiqua" w:cs="Book Antiqua"/>
          <w:color w:val="000000"/>
        </w:rPr>
        <w:t>Leclercq</w:t>
      </w:r>
      <w:proofErr w:type="spellEnd"/>
      <w:r w:rsidRPr="00F82EC0">
        <w:rPr>
          <w:rFonts w:ascii="Book Antiqua" w:eastAsia="Book Antiqua" w:hAnsi="Book Antiqua" w:cs="Book Antiqua"/>
          <w:color w:val="000000"/>
        </w:rPr>
        <w:t xml:space="preserve"> C, </w:t>
      </w:r>
      <w:proofErr w:type="spellStart"/>
      <w:r w:rsidRPr="00F82EC0">
        <w:rPr>
          <w:rFonts w:ascii="Book Antiqua" w:eastAsia="Book Antiqua" w:hAnsi="Book Antiqua" w:cs="Book Antiqua"/>
          <w:color w:val="000000"/>
        </w:rPr>
        <w:t>Merkely</w:t>
      </w:r>
      <w:proofErr w:type="spellEnd"/>
      <w:r w:rsidRPr="00F82EC0">
        <w:rPr>
          <w:rFonts w:ascii="Book Antiqua" w:eastAsia="Book Antiqua" w:hAnsi="Book Antiqua" w:cs="Book Antiqua"/>
          <w:color w:val="000000"/>
        </w:rPr>
        <w:t xml:space="preserve"> B, </w:t>
      </w:r>
      <w:proofErr w:type="spellStart"/>
      <w:r w:rsidRPr="00F82EC0">
        <w:rPr>
          <w:rFonts w:ascii="Book Antiqua" w:eastAsia="Book Antiqua" w:hAnsi="Book Antiqua" w:cs="Book Antiqua"/>
          <w:color w:val="000000"/>
        </w:rPr>
        <w:t>Starck</w:t>
      </w:r>
      <w:proofErr w:type="spellEnd"/>
      <w:r w:rsidRPr="00F82EC0">
        <w:rPr>
          <w:rFonts w:ascii="Book Antiqua" w:eastAsia="Book Antiqua" w:hAnsi="Book Antiqua" w:cs="Book Antiqua"/>
          <w:color w:val="000000"/>
        </w:rPr>
        <w:t xml:space="preserve"> C, </w:t>
      </w:r>
      <w:proofErr w:type="spellStart"/>
      <w:r w:rsidRPr="00F82EC0">
        <w:rPr>
          <w:rFonts w:ascii="Book Antiqua" w:eastAsia="Book Antiqua" w:hAnsi="Book Antiqua" w:cs="Book Antiqua"/>
          <w:color w:val="000000"/>
        </w:rPr>
        <w:t>Thylén</w:t>
      </w:r>
      <w:proofErr w:type="spellEnd"/>
      <w:r w:rsidRPr="00F82EC0">
        <w:rPr>
          <w:rFonts w:ascii="Book Antiqua" w:eastAsia="Book Antiqua" w:hAnsi="Book Antiqua" w:cs="Book Antiqua"/>
          <w:color w:val="000000"/>
        </w:rPr>
        <w:t xml:space="preserve"> I, </w:t>
      </w:r>
      <w:proofErr w:type="spellStart"/>
      <w:r w:rsidRPr="00F82EC0">
        <w:rPr>
          <w:rFonts w:ascii="Book Antiqua" w:eastAsia="Book Antiqua" w:hAnsi="Book Antiqua" w:cs="Book Antiqua"/>
          <w:color w:val="000000"/>
        </w:rPr>
        <w:t>Tolosana</w:t>
      </w:r>
      <w:proofErr w:type="spellEnd"/>
      <w:r w:rsidRPr="00F82EC0">
        <w:rPr>
          <w:rFonts w:ascii="Book Antiqua" w:eastAsia="Book Antiqua" w:hAnsi="Book Antiqua" w:cs="Book Antiqua"/>
          <w:color w:val="000000"/>
        </w:rPr>
        <w:t xml:space="preserve"> JM; ESC Scientific Document Group. 2021 ESC Guidelines on cardiac pacing and cardiac resynchronization therapy. </w:t>
      </w:r>
      <w:proofErr w:type="spellStart"/>
      <w:r w:rsidRPr="00F82EC0">
        <w:rPr>
          <w:rFonts w:ascii="Book Antiqua" w:eastAsia="Book Antiqua" w:hAnsi="Book Antiqua" w:cs="Book Antiqua"/>
          <w:i/>
          <w:iCs/>
          <w:color w:val="000000"/>
        </w:rPr>
        <w:t>Eur</w:t>
      </w:r>
      <w:proofErr w:type="spellEnd"/>
      <w:r w:rsidRPr="00F82EC0">
        <w:rPr>
          <w:rFonts w:ascii="Book Antiqua" w:eastAsia="Book Antiqua" w:hAnsi="Book Antiqua" w:cs="Book Antiqua"/>
          <w:i/>
          <w:iCs/>
          <w:color w:val="000000"/>
        </w:rPr>
        <w:t xml:space="preserve"> Heart J</w:t>
      </w:r>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42</w:t>
      </w:r>
      <w:r w:rsidRPr="00F82EC0">
        <w:rPr>
          <w:rFonts w:ascii="Book Antiqua" w:eastAsia="Book Antiqua" w:hAnsi="Book Antiqua" w:cs="Book Antiqua"/>
          <w:color w:val="000000"/>
        </w:rPr>
        <w:t>: 3427-3520 [PMID: 34455430 DOI: 10.1093/</w:t>
      </w:r>
      <w:proofErr w:type="spellStart"/>
      <w:r w:rsidRPr="00F82EC0">
        <w:rPr>
          <w:rFonts w:ascii="Book Antiqua" w:eastAsia="Book Antiqua" w:hAnsi="Book Antiqua" w:cs="Book Antiqua"/>
          <w:color w:val="000000"/>
        </w:rPr>
        <w:t>eurheartj</w:t>
      </w:r>
      <w:proofErr w:type="spellEnd"/>
      <w:r w:rsidRPr="00F82EC0">
        <w:rPr>
          <w:rFonts w:ascii="Book Antiqua" w:eastAsia="Book Antiqua" w:hAnsi="Book Antiqua" w:cs="Book Antiqua"/>
          <w:color w:val="000000"/>
        </w:rPr>
        <w:t>/ehab364]</w:t>
      </w:r>
    </w:p>
    <w:p w14:paraId="1EEAADCC"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7 </w:t>
      </w:r>
      <w:r w:rsidRPr="00F82EC0">
        <w:rPr>
          <w:rFonts w:ascii="Book Antiqua" w:eastAsia="Book Antiqua" w:hAnsi="Book Antiqua" w:cs="Book Antiqua"/>
          <w:b/>
          <w:bCs/>
          <w:color w:val="000000"/>
        </w:rPr>
        <w:t>Tops LF</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Schalij</w:t>
      </w:r>
      <w:proofErr w:type="spellEnd"/>
      <w:r w:rsidRPr="00F82EC0">
        <w:rPr>
          <w:rFonts w:ascii="Book Antiqua" w:eastAsia="Book Antiqua" w:hAnsi="Book Antiqua" w:cs="Book Antiqua"/>
          <w:color w:val="000000"/>
        </w:rPr>
        <w:t xml:space="preserve"> MJ, </w:t>
      </w:r>
      <w:proofErr w:type="spellStart"/>
      <w:r w:rsidRPr="00F82EC0">
        <w:rPr>
          <w:rFonts w:ascii="Book Antiqua" w:eastAsia="Book Antiqua" w:hAnsi="Book Antiqua" w:cs="Book Antiqua"/>
          <w:color w:val="000000"/>
        </w:rPr>
        <w:t>Bax</w:t>
      </w:r>
      <w:proofErr w:type="spellEnd"/>
      <w:r w:rsidRPr="00F82EC0">
        <w:rPr>
          <w:rFonts w:ascii="Book Antiqua" w:eastAsia="Book Antiqua" w:hAnsi="Book Antiqua" w:cs="Book Antiqua"/>
          <w:color w:val="000000"/>
        </w:rPr>
        <w:t xml:space="preserve"> JJ. The effects of right ventricular apical pacing on ventricular function and </w:t>
      </w:r>
      <w:proofErr w:type="spellStart"/>
      <w:r w:rsidRPr="00F82EC0">
        <w:rPr>
          <w:rFonts w:ascii="Book Antiqua" w:eastAsia="Book Antiqua" w:hAnsi="Book Antiqua" w:cs="Book Antiqua"/>
          <w:color w:val="000000"/>
        </w:rPr>
        <w:t>dyssynchrony</w:t>
      </w:r>
      <w:proofErr w:type="spellEnd"/>
      <w:r w:rsidRPr="00F82EC0">
        <w:rPr>
          <w:rFonts w:ascii="Book Antiqua" w:eastAsia="Book Antiqua" w:hAnsi="Book Antiqua" w:cs="Book Antiqua"/>
          <w:color w:val="000000"/>
        </w:rPr>
        <w:t xml:space="preserve"> implications for therapy. </w:t>
      </w:r>
      <w:r w:rsidRPr="00F82EC0">
        <w:rPr>
          <w:rFonts w:ascii="Book Antiqua" w:eastAsia="Book Antiqua" w:hAnsi="Book Antiqua" w:cs="Book Antiqua"/>
          <w:i/>
          <w:iCs/>
          <w:color w:val="000000"/>
        </w:rPr>
        <w:t xml:space="preserve">J Am Coll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2009; </w:t>
      </w:r>
      <w:r w:rsidRPr="00F82EC0">
        <w:rPr>
          <w:rFonts w:ascii="Book Antiqua" w:eastAsia="Book Antiqua" w:hAnsi="Book Antiqua" w:cs="Book Antiqua"/>
          <w:b/>
          <w:bCs/>
          <w:color w:val="000000"/>
        </w:rPr>
        <w:t>54</w:t>
      </w:r>
      <w:r w:rsidRPr="00F82EC0">
        <w:rPr>
          <w:rFonts w:ascii="Book Antiqua" w:eastAsia="Book Antiqua" w:hAnsi="Book Antiqua" w:cs="Book Antiqua"/>
          <w:color w:val="000000"/>
        </w:rPr>
        <w:t>: 764-776 [PMID: 19695453 DOI: 10.1016/j.jacc.2009.06.006]</w:t>
      </w:r>
    </w:p>
    <w:p w14:paraId="2C1A30F2"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8 </w:t>
      </w:r>
      <w:r w:rsidRPr="00F82EC0">
        <w:rPr>
          <w:rFonts w:ascii="Book Antiqua" w:eastAsia="Book Antiqua" w:hAnsi="Book Antiqua" w:cs="Book Antiqua"/>
          <w:b/>
          <w:bCs/>
          <w:color w:val="000000"/>
        </w:rPr>
        <w:t>Deshmukh P</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Casavant</w:t>
      </w:r>
      <w:proofErr w:type="spellEnd"/>
      <w:r w:rsidRPr="00F82EC0">
        <w:rPr>
          <w:rFonts w:ascii="Book Antiqua" w:eastAsia="Book Antiqua" w:hAnsi="Book Antiqua" w:cs="Book Antiqua"/>
          <w:color w:val="000000"/>
        </w:rPr>
        <w:t xml:space="preserve"> DA, </w:t>
      </w:r>
      <w:proofErr w:type="spellStart"/>
      <w:r w:rsidRPr="00F82EC0">
        <w:rPr>
          <w:rFonts w:ascii="Book Antiqua" w:eastAsia="Book Antiqua" w:hAnsi="Book Antiqua" w:cs="Book Antiqua"/>
          <w:color w:val="000000"/>
        </w:rPr>
        <w:t>Romanyshyn</w:t>
      </w:r>
      <w:proofErr w:type="spellEnd"/>
      <w:r w:rsidRPr="00F82EC0">
        <w:rPr>
          <w:rFonts w:ascii="Book Antiqua" w:eastAsia="Book Antiqua" w:hAnsi="Book Antiqua" w:cs="Book Antiqua"/>
          <w:color w:val="000000"/>
        </w:rPr>
        <w:t xml:space="preserve"> M, Anderson K. Permanent, direct His-bundle pacing: a novel approach to cardiac pacing in patients with normal His-Purkinje activation. </w:t>
      </w:r>
      <w:r w:rsidRPr="00F82EC0">
        <w:rPr>
          <w:rFonts w:ascii="Book Antiqua" w:eastAsia="Book Antiqua" w:hAnsi="Book Antiqua" w:cs="Book Antiqua"/>
          <w:i/>
          <w:iCs/>
          <w:color w:val="000000"/>
        </w:rPr>
        <w:t>Circulation</w:t>
      </w:r>
      <w:r w:rsidRPr="00F82EC0">
        <w:rPr>
          <w:rFonts w:ascii="Book Antiqua" w:eastAsia="Book Antiqua" w:hAnsi="Book Antiqua" w:cs="Book Antiqua"/>
          <w:color w:val="000000"/>
        </w:rPr>
        <w:t xml:space="preserve"> 2000; </w:t>
      </w:r>
      <w:r w:rsidRPr="00F82EC0">
        <w:rPr>
          <w:rFonts w:ascii="Book Antiqua" w:eastAsia="Book Antiqua" w:hAnsi="Book Antiqua" w:cs="Book Antiqua"/>
          <w:b/>
          <w:bCs/>
          <w:color w:val="000000"/>
        </w:rPr>
        <w:t>101</w:t>
      </w:r>
      <w:r w:rsidRPr="00F82EC0">
        <w:rPr>
          <w:rFonts w:ascii="Book Antiqua" w:eastAsia="Book Antiqua" w:hAnsi="Book Antiqua" w:cs="Book Antiqua"/>
          <w:color w:val="000000"/>
        </w:rPr>
        <w:t>: 869-877 [PMID: 10694526 DOI: 10.1161/01.cir.101.8.869]</w:t>
      </w:r>
    </w:p>
    <w:p w14:paraId="03D4727C"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9 </w:t>
      </w:r>
      <w:r w:rsidRPr="00F82EC0">
        <w:rPr>
          <w:rFonts w:ascii="Book Antiqua" w:eastAsia="Book Antiqua" w:hAnsi="Book Antiqua" w:cs="Book Antiqua"/>
          <w:b/>
          <w:bCs/>
          <w:color w:val="000000"/>
        </w:rPr>
        <w:t>Abdelrahman M</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Subzposh</w:t>
      </w:r>
      <w:proofErr w:type="spellEnd"/>
      <w:r w:rsidRPr="00F82EC0">
        <w:rPr>
          <w:rFonts w:ascii="Book Antiqua" w:eastAsia="Book Antiqua" w:hAnsi="Book Antiqua" w:cs="Book Antiqua"/>
          <w:color w:val="000000"/>
        </w:rPr>
        <w:t xml:space="preserve"> FA, Beer D, </w:t>
      </w:r>
      <w:proofErr w:type="spellStart"/>
      <w:r w:rsidRPr="00F82EC0">
        <w:rPr>
          <w:rFonts w:ascii="Book Antiqua" w:eastAsia="Book Antiqua" w:hAnsi="Book Antiqua" w:cs="Book Antiqua"/>
          <w:color w:val="000000"/>
        </w:rPr>
        <w:t>Durr</w:t>
      </w:r>
      <w:proofErr w:type="spellEnd"/>
      <w:r w:rsidRPr="00F82EC0">
        <w:rPr>
          <w:rFonts w:ascii="Book Antiqua" w:eastAsia="Book Antiqua" w:hAnsi="Book Antiqua" w:cs="Book Antiqua"/>
          <w:color w:val="000000"/>
        </w:rPr>
        <w:t xml:space="preserve"> B, </w:t>
      </w:r>
      <w:proofErr w:type="spellStart"/>
      <w:r w:rsidRPr="00F82EC0">
        <w:rPr>
          <w:rFonts w:ascii="Book Antiqua" w:eastAsia="Book Antiqua" w:hAnsi="Book Antiqua" w:cs="Book Antiqua"/>
          <w:color w:val="000000"/>
        </w:rPr>
        <w:t>Naperkowski</w:t>
      </w:r>
      <w:proofErr w:type="spellEnd"/>
      <w:r w:rsidRPr="00F82EC0">
        <w:rPr>
          <w:rFonts w:ascii="Book Antiqua" w:eastAsia="Book Antiqua" w:hAnsi="Book Antiqua" w:cs="Book Antiqua"/>
          <w:color w:val="000000"/>
        </w:rPr>
        <w:t xml:space="preserve"> A, Sun H, Oren JW, </w:t>
      </w:r>
      <w:proofErr w:type="spellStart"/>
      <w:r w:rsidRPr="00F82EC0">
        <w:rPr>
          <w:rFonts w:ascii="Book Antiqua" w:eastAsia="Book Antiqua" w:hAnsi="Book Antiqua" w:cs="Book Antiqua"/>
          <w:color w:val="000000"/>
        </w:rPr>
        <w:t>Dandamudi</w:t>
      </w:r>
      <w:proofErr w:type="spellEnd"/>
      <w:r w:rsidRPr="00F82EC0">
        <w:rPr>
          <w:rFonts w:ascii="Book Antiqua" w:eastAsia="Book Antiqua" w:hAnsi="Book Antiqua" w:cs="Book Antiqua"/>
          <w:color w:val="000000"/>
        </w:rPr>
        <w:t xml:space="preserve"> G, </w:t>
      </w:r>
      <w:proofErr w:type="spellStart"/>
      <w:r w:rsidRPr="00F82EC0">
        <w:rPr>
          <w:rFonts w:ascii="Book Antiqua" w:eastAsia="Book Antiqua" w:hAnsi="Book Antiqua" w:cs="Book Antiqua"/>
          <w:color w:val="000000"/>
        </w:rPr>
        <w:t>Vijayaraman</w:t>
      </w:r>
      <w:proofErr w:type="spellEnd"/>
      <w:r w:rsidRPr="00F82EC0">
        <w:rPr>
          <w:rFonts w:ascii="Book Antiqua" w:eastAsia="Book Antiqua" w:hAnsi="Book Antiqua" w:cs="Book Antiqua"/>
          <w:color w:val="000000"/>
        </w:rPr>
        <w:t xml:space="preserve"> P. Clinical Outcomes of His Bundle Pacing Compared to </w:t>
      </w:r>
      <w:r w:rsidRPr="00F82EC0">
        <w:rPr>
          <w:rFonts w:ascii="Book Antiqua" w:eastAsia="Book Antiqua" w:hAnsi="Book Antiqua" w:cs="Book Antiqua"/>
          <w:color w:val="000000"/>
        </w:rPr>
        <w:lastRenderedPageBreak/>
        <w:t xml:space="preserve">Right Ventricular Pacing. </w:t>
      </w:r>
      <w:r w:rsidRPr="00F82EC0">
        <w:rPr>
          <w:rFonts w:ascii="Book Antiqua" w:eastAsia="Book Antiqua" w:hAnsi="Book Antiqua" w:cs="Book Antiqua"/>
          <w:i/>
          <w:iCs/>
          <w:color w:val="000000"/>
        </w:rPr>
        <w:t xml:space="preserve">J Am Coll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2018; </w:t>
      </w:r>
      <w:r w:rsidRPr="00F82EC0">
        <w:rPr>
          <w:rFonts w:ascii="Book Antiqua" w:eastAsia="Book Antiqua" w:hAnsi="Book Antiqua" w:cs="Book Antiqua"/>
          <w:b/>
          <w:bCs/>
          <w:color w:val="000000"/>
        </w:rPr>
        <w:t>71</w:t>
      </w:r>
      <w:r w:rsidRPr="00F82EC0">
        <w:rPr>
          <w:rFonts w:ascii="Book Antiqua" w:eastAsia="Book Antiqua" w:hAnsi="Book Antiqua" w:cs="Book Antiqua"/>
          <w:color w:val="000000"/>
        </w:rPr>
        <w:t>: 2319-2330 [PMID: 29535066 DOI: 10.1016/j.jacc.2018.02.048]</w:t>
      </w:r>
    </w:p>
    <w:p w14:paraId="0838A5DD"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10 </w:t>
      </w:r>
      <w:r w:rsidRPr="00F82EC0">
        <w:rPr>
          <w:rFonts w:ascii="Book Antiqua" w:eastAsia="Book Antiqua" w:hAnsi="Book Antiqua" w:cs="Book Antiqua"/>
          <w:b/>
          <w:bCs/>
          <w:color w:val="000000"/>
        </w:rPr>
        <w:t>Huang W</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Su</w:t>
      </w:r>
      <w:proofErr w:type="spellEnd"/>
      <w:r w:rsidRPr="00F82EC0">
        <w:rPr>
          <w:rFonts w:ascii="Book Antiqua" w:eastAsia="Book Antiqua" w:hAnsi="Book Antiqua" w:cs="Book Antiqua"/>
          <w:color w:val="000000"/>
        </w:rPr>
        <w:t xml:space="preserve"> L, Wu S, Xu L, Xiao F, Zhou X, </w:t>
      </w:r>
      <w:proofErr w:type="spellStart"/>
      <w:r w:rsidRPr="00F82EC0">
        <w:rPr>
          <w:rFonts w:ascii="Book Antiqua" w:eastAsia="Book Antiqua" w:hAnsi="Book Antiqua" w:cs="Book Antiqua"/>
          <w:color w:val="000000"/>
        </w:rPr>
        <w:t>Ellenbogen</w:t>
      </w:r>
      <w:proofErr w:type="spellEnd"/>
      <w:r w:rsidRPr="00F82EC0">
        <w:rPr>
          <w:rFonts w:ascii="Book Antiqua" w:eastAsia="Book Antiqua" w:hAnsi="Book Antiqua" w:cs="Book Antiqua"/>
          <w:color w:val="000000"/>
        </w:rPr>
        <w:t xml:space="preserve"> KA. A Novel Pacing Strategy </w:t>
      </w:r>
      <w:proofErr w:type="gramStart"/>
      <w:r w:rsidRPr="00F82EC0">
        <w:rPr>
          <w:rFonts w:ascii="Book Antiqua" w:eastAsia="Book Antiqua" w:hAnsi="Book Antiqua" w:cs="Book Antiqua"/>
          <w:color w:val="000000"/>
        </w:rPr>
        <w:t>With</w:t>
      </w:r>
      <w:proofErr w:type="gramEnd"/>
      <w:r w:rsidRPr="00F82EC0">
        <w:rPr>
          <w:rFonts w:ascii="Book Antiqua" w:eastAsia="Book Antiqua" w:hAnsi="Book Antiqua" w:cs="Book Antiqua"/>
          <w:color w:val="000000"/>
        </w:rPr>
        <w:t xml:space="preserve"> Low and Stable Output: Pacing the Left Bundle Branch Immediately Beyond the Conduction Block. </w:t>
      </w:r>
      <w:r w:rsidRPr="00F82EC0">
        <w:rPr>
          <w:rFonts w:ascii="Book Antiqua" w:eastAsia="Book Antiqua" w:hAnsi="Book Antiqua" w:cs="Book Antiqua"/>
          <w:i/>
          <w:iCs/>
          <w:color w:val="000000"/>
        </w:rPr>
        <w:t xml:space="preserve">Can J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2017; </w:t>
      </w:r>
      <w:r w:rsidRPr="00F82EC0">
        <w:rPr>
          <w:rFonts w:ascii="Book Antiqua" w:eastAsia="Book Antiqua" w:hAnsi="Book Antiqua" w:cs="Book Antiqua"/>
          <w:b/>
          <w:bCs/>
          <w:color w:val="000000"/>
        </w:rPr>
        <w:t>33</w:t>
      </w:r>
      <w:r w:rsidRPr="00F82EC0">
        <w:rPr>
          <w:rFonts w:ascii="Book Antiqua" w:eastAsia="Book Antiqua" w:hAnsi="Book Antiqua" w:cs="Book Antiqua"/>
          <w:color w:val="000000"/>
        </w:rPr>
        <w:t>: 1736.e1-1736.e3 [PMID: 29173611 DOI: 10.1016/j.cjca.2017.09.013]</w:t>
      </w:r>
    </w:p>
    <w:p w14:paraId="003FC636"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11 </w:t>
      </w:r>
      <w:r w:rsidRPr="00F82EC0">
        <w:rPr>
          <w:rFonts w:ascii="Book Antiqua" w:eastAsia="Book Antiqua" w:hAnsi="Book Antiqua" w:cs="Book Antiqua"/>
          <w:b/>
          <w:bCs/>
          <w:color w:val="000000"/>
        </w:rPr>
        <w:t>Chen K</w:t>
      </w:r>
      <w:r w:rsidRPr="00F82EC0">
        <w:rPr>
          <w:rFonts w:ascii="Book Antiqua" w:eastAsia="Book Antiqua" w:hAnsi="Book Antiqua" w:cs="Book Antiqua"/>
          <w:color w:val="000000"/>
        </w:rPr>
        <w:t xml:space="preserve">, Li Y, Dai Y, Sun Q, Luo B, Li C, Zhang S. Comparison of electrocardiogram characteristics and pacing parameters between left bundle branch pacing and right ventricular pacing in patients receiving pacemaker therapy. </w:t>
      </w:r>
      <w:proofErr w:type="spellStart"/>
      <w:r w:rsidRPr="00F82EC0">
        <w:rPr>
          <w:rFonts w:ascii="Book Antiqua" w:eastAsia="Book Antiqua" w:hAnsi="Book Antiqua" w:cs="Book Antiqua"/>
          <w:i/>
          <w:iCs/>
          <w:color w:val="000000"/>
        </w:rPr>
        <w:t>Europace</w:t>
      </w:r>
      <w:proofErr w:type="spellEnd"/>
      <w:r w:rsidRPr="00F82EC0">
        <w:rPr>
          <w:rFonts w:ascii="Book Antiqua" w:eastAsia="Book Antiqua" w:hAnsi="Book Antiqua" w:cs="Book Antiqua"/>
          <w:color w:val="000000"/>
        </w:rPr>
        <w:t xml:space="preserve"> 2019; </w:t>
      </w:r>
      <w:r w:rsidRPr="00F82EC0">
        <w:rPr>
          <w:rFonts w:ascii="Book Antiqua" w:eastAsia="Book Antiqua" w:hAnsi="Book Antiqua" w:cs="Book Antiqua"/>
          <w:b/>
          <w:bCs/>
          <w:color w:val="000000"/>
        </w:rPr>
        <w:t>21</w:t>
      </w:r>
      <w:r w:rsidRPr="00F82EC0">
        <w:rPr>
          <w:rFonts w:ascii="Book Antiqua" w:eastAsia="Book Antiqua" w:hAnsi="Book Antiqua" w:cs="Book Antiqua"/>
          <w:color w:val="000000"/>
        </w:rPr>
        <w:t>: 673-680 [PMID: 30462207 DOI: 10.1093/</w:t>
      </w:r>
      <w:proofErr w:type="spellStart"/>
      <w:r w:rsidRPr="00F82EC0">
        <w:rPr>
          <w:rFonts w:ascii="Book Antiqua" w:eastAsia="Book Antiqua" w:hAnsi="Book Antiqua" w:cs="Book Antiqua"/>
          <w:color w:val="000000"/>
        </w:rPr>
        <w:t>europace</w:t>
      </w:r>
      <w:proofErr w:type="spellEnd"/>
      <w:r w:rsidRPr="00F82EC0">
        <w:rPr>
          <w:rFonts w:ascii="Book Antiqua" w:eastAsia="Book Antiqua" w:hAnsi="Book Antiqua" w:cs="Book Antiqua"/>
          <w:color w:val="000000"/>
        </w:rPr>
        <w:t>/euy252]</w:t>
      </w:r>
    </w:p>
    <w:p w14:paraId="29A3BE90"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12 </w:t>
      </w:r>
      <w:r w:rsidRPr="00F82EC0">
        <w:rPr>
          <w:rFonts w:ascii="Book Antiqua" w:eastAsia="Book Antiqua" w:hAnsi="Book Antiqua" w:cs="Book Antiqua"/>
          <w:b/>
          <w:bCs/>
          <w:color w:val="000000"/>
        </w:rPr>
        <w:t>Zhang S</w:t>
      </w:r>
      <w:r w:rsidRPr="00F82EC0">
        <w:rPr>
          <w:rFonts w:ascii="Book Antiqua" w:eastAsia="Book Antiqua" w:hAnsi="Book Antiqua" w:cs="Book Antiqua"/>
          <w:color w:val="000000"/>
        </w:rPr>
        <w:t xml:space="preserve">, Guo J, Tao A, Zhang B, Bao Z, Zhang G. Clinical outcomes of left bundle branch pacing compared to right ventricular apical pacing in patients with atrioventricular block. </w:t>
      </w:r>
      <w:r w:rsidRPr="00F82EC0">
        <w:rPr>
          <w:rFonts w:ascii="Book Antiqua" w:eastAsia="Book Antiqua" w:hAnsi="Book Antiqua" w:cs="Book Antiqua"/>
          <w:i/>
          <w:iCs/>
          <w:color w:val="000000"/>
        </w:rPr>
        <w:t xml:space="preserve">Clin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44</w:t>
      </w:r>
      <w:r w:rsidRPr="00F82EC0">
        <w:rPr>
          <w:rFonts w:ascii="Book Antiqua" w:eastAsia="Book Antiqua" w:hAnsi="Book Antiqua" w:cs="Book Antiqua"/>
          <w:color w:val="000000"/>
        </w:rPr>
        <w:t>: 481-487 [PMID: 33704810 DOI: 10.1002/clc.23513]</w:t>
      </w:r>
    </w:p>
    <w:p w14:paraId="09D275F4"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13 </w:t>
      </w:r>
      <w:r w:rsidRPr="00F82EC0">
        <w:rPr>
          <w:rFonts w:ascii="Book Antiqua" w:eastAsia="Book Antiqua" w:hAnsi="Book Antiqua" w:cs="Book Antiqua"/>
          <w:b/>
          <w:bCs/>
          <w:color w:val="000000"/>
        </w:rPr>
        <w:t>Liu Q</w:t>
      </w:r>
      <w:r w:rsidRPr="00F82EC0">
        <w:rPr>
          <w:rFonts w:ascii="Book Antiqua" w:eastAsia="Book Antiqua" w:hAnsi="Book Antiqua" w:cs="Book Antiqua"/>
          <w:color w:val="000000"/>
        </w:rPr>
        <w:t xml:space="preserve">, Yang J, </w:t>
      </w:r>
      <w:proofErr w:type="spellStart"/>
      <w:r w:rsidRPr="00F82EC0">
        <w:rPr>
          <w:rFonts w:ascii="Book Antiqua" w:eastAsia="Book Antiqua" w:hAnsi="Book Antiqua" w:cs="Book Antiqua"/>
          <w:color w:val="000000"/>
        </w:rPr>
        <w:t>Bolun</w:t>
      </w:r>
      <w:proofErr w:type="spellEnd"/>
      <w:r w:rsidRPr="00F82EC0">
        <w:rPr>
          <w:rFonts w:ascii="Book Antiqua" w:eastAsia="Book Antiqua" w:hAnsi="Book Antiqua" w:cs="Book Antiqua"/>
          <w:color w:val="000000"/>
        </w:rPr>
        <w:t xml:space="preserve"> Z, Pei M, Ma B, Tong Q, Yin H, Zhang Y, You L, </w:t>
      </w:r>
      <w:proofErr w:type="spellStart"/>
      <w:r w:rsidRPr="00F82EC0">
        <w:rPr>
          <w:rFonts w:ascii="Book Antiqua" w:eastAsia="Book Antiqua" w:hAnsi="Book Antiqua" w:cs="Book Antiqua"/>
          <w:color w:val="000000"/>
        </w:rPr>
        <w:t>Xie</w:t>
      </w:r>
      <w:proofErr w:type="spellEnd"/>
      <w:r w:rsidRPr="00F82EC0">
        <w:rPr>
          <w:rFonts w:ascii="Book Antiqua" w:eastAsia="Book Antiqua" w:hAnsi="Book Antiqua" w:cs="Book Antiqua"/>
          <w:color w:val="000000"/>
        </w:rPr>
        <w:t xml:space="preserve"> R. Comparison of cardiac function between left bundle branch pacing and right ventricular outflow tract septal pacing in the short-term: A registered controlled clinical trial. </w:t>
      </w:r>
      <w:r w:rsidRPr="00F82EC0">
        <w:rPr>
          <w:rFonts w:ascii="Book Antiqua" w:eastAsia="Book Antiqua" w:hAnsi="Book Antiqua" w:cs="Book Antiqua"/>
          <w:i/>
          <w:iCs/>
          <w:color w:val="000000"/>
        </w:rPr>
        <w:t xml:space="preserve">Int J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322</w:t>
      </w:r>
      <w:r w:rsidRPr="00F82EC0">
        <w:rPr>
          <w:rFonts w:ascii="Book Antiqua" w:eastAsia="Book Antiqua" w:hAnsi="Book Antiqua" w:cs="Book Antiqua"/>
          <w:color w:val="000000"/>
        </w:rPr>
        <w:t>: 70-76 [PMID: 32860843 DOI: 10.1016/j.ijcard.2020.08.048]</w:t>
      </w:r>
    </w:p>
    <w:p w14:paraId="6A03D91F"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14 </w:t>
      </w:r>
      <w:r w:rsidRPr="00F82EC0">
        <w:rPr>
          <w:rFonts w:ascii="Book Antiqua" w:eastAsia="Book Antiqua" w:hAnsi="Book Antiqua" w:cs="Book Antiqua"/>
          <w:b/>
          <w:bCs/>
          <w:color w:val="000000"/>
        </w:rPr>
        <w:t>Heckman LIB</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Luermans</w:t>
      </w:r>
      <w:proofErr w:type="spellEnd"/>
      <w:r w:rsidRPr="00F82EC0">
        <w:rPr>
          <w:rFonts w:ascii="Book Antiqua" w:eastAsia="Book Antiqua" w:hAnsi="Book Antiqua" w:cs="Book Antiqua"/>
          <w:color w:val="000000"/>
        </w:rPr>
        <w:t xml:space="preserve"> JGLM, </w:t>
      </w:r>
      <w:proofErr w:type="spellStart"/>
      <w:r w:rsidRPr="00F82EC0">
        <w:rPr>
          <w:rFonts w:ascii="Book Antiqua" w:eastAsia="Book Antiqua" w:hAnsi="Book Antiqua" w:cs="Book Antiqua"/>
          <w:color w:val="000000"/>
        </w:rPr>
        <w:t>Curila</w:t>
      </w:r>
      <w:proofErr w:type="spellEnd"/>
      <w:r w:rsidRPr="00F82EC0">
        <w:rPr>
          <w:rFonts w:ascii="Book Antiqua" w:eastAsia="Book Antiqua" w:hAnsi="Book Antiqua" w:cs="Book Antiqua"/>
          <w:color w:val="000000"/>
        </w:rPr>
        <w:t xml:space="preserve"> K, Van </w:t>
      </w:r>
      <w:proofErr w:type="spellStart"/>
      <w:r w:rsidRPr="00F82EC0">
        <w:rPr>
          <w:rFonts w:ascii="Book Antiqua" w:eastAsia="Book Antiqua" w:hAnsi="Book Antiqua" w:cs="Book Antiqua"/>
          <w:color w:val="000000"/>
        </w:rPr>
        <w:t>Stipdonk</w:t>
      </w:r>
      <w:proofErr w:type="spellEnd"/>
      <w:r w:rsidRPr="00F82EC0">
        <w:rPr>
          <w:rFonts w:ascii="Book Antiqua" w:eastAsia="Book Antiqua" w:hAnsi="Book Antiqua" w:cs="Book Antiqua"/>
          <w:color w:val="000000"/>
        </w:rPr>
        <w:t xml:space="preserve"> AMW, </w:t>
      </w:r>
      <w:proofErr w:type="spellStart"/>
      <w:r w:rsidRPr="00F82EC0">
        <w:rPr>
          <w:rFonts w:ascii="Book Antiqua" w:eastAsia="Book Antiqua" w:hAnsi="Book Antiqua" w:cs="Book Antiqua"/>
          <w:color w:val="000000"/>
        </w:rPr>
        <w:t>Westra</w:t>
      </w:r>
      <w:proofErr w:type="spellEnd"/>
      <w:r w:rsidRPr="00F82EC0">
        <w:rPr>
          <w:rFonts w:ascii="Book Antiqua" w:eastAsia="Book Antiqua" w:hAnsi="Book Antiqua" w:cs="Book Antiqua"/>
          <w:color w:val="000000"/>
        </w:rPr>
        <w:t xml:space="preserve"> S, </w:t>
      </w:r>
      <w:proofErr w:type="spellStart"/>
      <w:r w:rsidRPr="00F82EC0">
        <w:rPr>
          <w:rFonts w:ascii="Book Antiqua" w:eastAsia="Book Antiqua" w:hAnsi="Book Antiqua" w:cs="Book Antiqua"/>
          <w:color w:val="000000"/>
        </w:rPr>
        <w:t>Smisek</w:t>
      </w:r>
      <w:proofErr w:type="spellEnd"/>
      <w:r w:rsidRPr="00F82EC0">
        <w:rPr>
          <w:rFonts w:ascii="Book Antiqua" w:eastAsia="Book Antiqua" w:hAnsi="Book Antiqua" w:cs="Book Antiqua"/>
          <w:color w:val="000000"/>
        </w:rPr>
        <w:t xml:space="preserve"> R, </w:t>
      </w:r>
      <w:proofErr w:type="spellStart"/>
      <w:r w:rsidRPr="00F82EC0">
        <w:rPr>
          <w:rFonts w:ascii="Book Antiqua" w:eastAsia="Book Antiqua" w:hAnsi="Book Antiqua" w:cs="Book Antiqua"/>
          <w:color w:val="000000"/>
        </w:rPr>
        <w:t>Prinzen</w:t>
      </w:r>
      <w:proofErr w:type="spellEnd"/>
      <w:r w:rsidRPr="00F82EC0">
        <w:rPr>
          <w:rFonts w:ascii="Book Antiqua" w:eastAsia="Book Antiqua" w:hAnsi="Book Antiqua" w:cs="Book Antiqua"/>
          <w:color w:val="000000"/>
        </w:rPr>
        <w:t xml:space="preserve"> FW, </w:t>
      </w:r>
      <w:proofErr w:type="spellStart"/>
      <w:r w:rsidRPr="00F82EC0">
        <w:rPr>
          <w:rFonts w:ascii="Book Antiqua" w:eastAsia="Book Antiqua" w:hAnsi="Book Antiqua" w:cs="Book Antiqua"/>
          <w:color w:val="000000"/>
        </w:rPr>
        <w:t>Vernooy</w:t>
      </w:r>
      <w:proofErr w:type="spellEnd"/>
      <w:r w:rsidRPr="00F82EC0">
        <w:rPr>
          <w:rFonts w:ascii="Book Antiqua" w:eastAsia="Book Antiqua" w:hAnsi="Book Antiqua" w:cs="Book Antiqua"/>
          <w:color w:val="000000"/>
        </w:rPr>
        <w:t xml:space="preserve"> K. Comparing Ventricular Synchrony in Left Bundle Branch and Left Ventricular Septal Pacing in Pacemaker Patients. </w:t>
      </w:r>
      <w:r w:rsidRPr="00F82EC0">
        <w:rPr>
          <w:rFonts w:ascii="Book Antiqua" w:eastAsia="Book Antiqua" w:hAnsi="Book Antiqua" w:cs="Book Antiqua"/>
          <w:i/>
          <w:iCs/>
          <w:color w:val="000000"/>
        </w:rPr>
        <w:t>J Clin Med</w:t>
      </w:r>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10</w:t>
      </w:r>
      <w:r w:rsidRPr="00F82EC0">
        <w:rPr>
          <w:rFonts w:ascii="Book Antiqua" w:eastAsia="Book Antiqua" w:hAnsi="Book Antiqua" w:cs="Book Antiqua"/>
          <w:color w:val="000000"/>
        </w:rPr>
        <w:t xml:space="preserve"> [PMID: 33671420 DOI: 10.3390/jcm10040822]</w:t>
      </w:r>
    </w:p>
    <w:p w14:paraId="30AD5F0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15 </w:t>
      </w:r>
      <w:r w:rsidRPr="00F82EC0">
        <w:rPr>
          <w:rFonts w:ascii="Book Antiqua" w:eastAsia="Book Antiqua" w:hAnsi="Book Antiqua" w:cs="Book Antiqua"/>
          <w:b/>
          <w:bCs/>
          <w:color w:val="000000"/>
        </w:rPr>
        <w:t>Wu S</w:t>
      </w:r>
      <w:r w:rsidRPr="00F82EC0">
        <w:rPr>
          <w:rFonts w:ascii="Book Antiqua" w:eastAsia="Book Antiqua" w:hAnsi="Book Antiqua" w:cs="Book Antiqua"/>
          <w:color w:val="000000"/>
        </w:rPr>
        <w:t xml:space="preserve">, </w:t>
      </w:r>
      <w:proofErr w:type="spellStart"/>
      <w:r w:rsidRPr="00F82EC0">
        <w:rPr>
          <w:rFonts w:ascii="Book Antiqua" w:eastAsia="Book Antiqua" w:hAnsi="Book Antiqua" w:cs="Book Antiqua"/>
          <w:color w:val="000000"/>
        </w:rPr>
        <w:t>Su</w:t>
      </w:r>
      <w:proofErr w:type="spellEnd"/>
      <w:r w:rsidRPr="00F82EC0">
        <w:rPr>
          <w:rFonts w:ascii="Book Antiqua" w:eastAsia="Book Antiqua" w:hAnsi="Book Antiqua" w:cs="Book Antiqua"/>
          <w:color w:val="000000"/>
        </w:rPr>
        <w:t xml:space="preserve"> L, </w:t>
      </w:r>
      <w:proofErr w:type="spellStart"/>
      <w:r w:rsidRPr="00F82EC0">
        <w:rPr>
          <w:rFonts w:ascii="Book Antiqua" w:eastAsia="Book Antiqua" w:hAnsi="Book Antiqua" w:cs="Book Antiqua"/>
          <w:color w:val="000000"/>
        </w:rPr>
        <w:t>Vijayaraman</w:t>
      </w:r>
      <w:proofErr w:type="spellEnd"/>
      <w:r w:rsidRPr="00F82EC0">
        <w:rPr>
          <w:rFonts w:ascii="Book Antiqua" w:eastAsia="Book Antiqua" w:hAnsi="Book Antiqua" w:cs="Book Antiqua"/>
          <w:color w:val="000000"/>
        </w:rPr>
        <w:t xml:space="preserve"> P, Zheng R, Cai M, Xu L, Shi R, Huang Z, </w:t>
      </w:r>
      <w:proofErr w:type="spellStart"/>
      <w:r w:rsidRPr="00F82EC0">
        <w:rPr>
          <w:rFonts w:ascii="Book Antiqua" w:eastAsia="Book Antiqua" w:hAnsi="Book Antiqua" w:cs="Book Antiqua"/>
          <w:color w:val="000000"/>
        </w:rPr>
        <w:t>Whinnett</w:t>
      </w:r>
      <w:proofErr w:type="spellEnd"/>
      <w:r w:rsidRPr="00F82EC0">
        <w:rPr>
          <w:rFonts w:ascii="Book Antiqua" w:eastAsia="Book Antiqua" w:hAnsi="Book Antiqua" w:cs="Book Antiqua"/>
          <w:color w:val="000000"/>
        </w:rPr>
        <w:t xml:space="preserve"> ZI, Huang W. Left Bundle Branch Pacing for Cardiac Resynchronization Therapy: Nonrandomized On-Treatment Comparison </w:t>
      </w:r>
      <w:proofErr w:type="gramStart"/>
      <w:r w:rsidRPr="00F82EC0">
        <w:rPr>
          <w:rFonts w:ascii="Book Antiqua" w:eastAsia="Book Antiqua" w:hAnsi="Book Antiqua" w:cs="Book Antiqua"/>
          <w:color w:val="000000"/>
        </w:rPr>
        <w:t>With</w:t>
      </w:r>
      <w:proofErr w:type="gramEnd"/>
      <w:r w:rsidRPr="00F82EC0">
        <w:rPr>
          <w:rFonts w:ascii="Book Antiqua" w:eastAsia="Book Antiqua" w:hAnsi="Book Antiqua" w:cs="Book Antiqua"/>
          <w:color w:val="000000"/>
        </w:rPr>
        <w:t xml:space="preserve"> His Bundle Pacing and Biventricular Pacing. </w:t>
      </w:r>
      <w:r w:rsidRPr="00F82EC0">
        <w:rPr>
          <w:rFonts w:ascii="Book Antiqua" w:eastAsia="Book Antiqua" w:hAnsi="Book Antiqua" w:cs="Book Antiqua"/>
          <w:i/>
          <w:iCs/>
          <w:color w:val="000000"/>
        </w:rPr>
        <w:t xml:space="preserve">Can J </w:t>
      </w:r>
      <w:proofErr w:type="spellStart"/>
      <w:r w:rsidRPr="00F82EC0">
        <w:rPr>
          <w:rFonts w:ascii="Book Antiqua" w:eastAsia="Book Antiqua" w:hAnsi="Book Antiqua" w:cs="Book Antiqua"/>
          <w:i/>
          <w:iCs/>
          <w:color w:val="000000"/>
        </w:rPr>
        <w:t>Cardiol</w:t>
      </w:r>
      <w:proofErr w:type="spellEnd"/>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37</w:t>
      </w:r>
      <w:r w:rsidRPr="00F82EC0">
        <w:rPr>
          <w:rFonts w:ascii="Book Antiqua" w:eastAsia="Book Antiqua" w:hAnsi="Book Antiqua" w:cs="Book Antiqua"/>
          <w:color w:val="000000"/>
        </w:rPr>
        <w:t>: 319-328 [PMID: 32387225 DOI: 10.1016/j.cjca.2020.04.037]</w:t>
      </w:r>
    </w:p>
    <w:p w14:paraId="0623E83D" w14:textId="5B4272BD"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16 </w:t>
      </w:r>
      <w:r w:rsidRPr="00F82EC0">
        <w:rPr>
          <w:rFonts w:ascii="Book Antiqua" w:eastAsia="Book Antiqua" w:hAnsi="Book Antiqua" w:cs="Book Antiqua"/>
          <w:b/>
          <w:bCs/>
          <w:color w:val="000000"/>
        </w:rPr>
        <w:t>Chen X</w:t>
      </w:r>
      <w:r w:rsidRPr="00F82EC0">
        <w:rPr>
          <w:rFonts w:ascii="Book Antiqua" w:eastAsia="Book Antiqua" w:hAnsi="Book Antiqua" w:cs="Book Antiqua"/>
          <w:color w:val="000000"/>
        </w:rPr>
        <w:t xml:space="preserve">, Ye Y, Wang Z, </w:t>
      </w:r>
      <w:proofErr w:type="spellStart"/>
      <w:r w:rsidRPr="00F82EC0">
        <w:rPr>
          <w:rFonts w:ascii="Book Antiqua" w:eastAsia="Book Antiqua" w:hAnsi="Book Antiqua" w:cs="Book Antiqua"/>
          <w:color w:val="000000"/>
        </w:rPr>
        <w:t>Jin</w:t>
      </w:r>
      <w:proofErr w:type="spellEnd"/>
      <w:r w:rsidRPr="00F82EC0">
        <w:rPr>
          <w:rFonts w:ascii="Book Antiqua" w:eastAsia="Book Antiqua" w:hAnsi="Book Antiqua" w:cs="Book Antiqua"/>
          <w:color w:val="000000"/>
        </w:rPr>
        <w:t xml:space="preserve"> Q, </w:t>
      </w:r>
      <w:proofErr w:type="spellStart"/>
      <w:r w:rsidRPr="00F82EC0">
        <w:rPr>
          <w:rFonts w:ascii="Book Antiqua" w:eastAsia="Book Antiqua" w:hAnsi="Book Antiqua" w:cs="Book Antiqua"/>
          <w:color w:val="000000"/>
        </w:rPr>
        <w:t>Qiu</w:t>
      </w:r>
      <w:proofErr w:type="spellEnd"/>
      <w:r w:rsidRPr="00F82EC0">
        <w:rPr>
          <w:rFonts w:ascii="Book Antiqua" w:eastAsia="Book Antiqua" w:hAnsi="Book Antiqua" w:cs="Book Antiqua"/>
          <w:color w:val="000000"/>
        </w:rPr>
        <w:t xml:space="preserve"> Z, Wang J, Qin S, Bai J, Wang W, Liang Y, Chen H, Sheng X, Gao F, Zhao X, Fu G, </w:t>
      </w:r>
      <w:proofErr w:type="spellStart"/>
      <w:r w:rsidRPr="00F82EC0">
        <w:rPr>
          <w:rFonts w:ascii="Book Antiqua" w:eastAsia="Book Antiqua" w:hAnsi="Book Antiqua" w:cs="Book Antiqua"/>
          <w:color w:val="000000"/>
        </w:rPr>
        <w:t>Ellenbogen</w:t>
      </w:r>
      <w:proofErr w:type="spellEnd"/>
      <w:r w:rsidRPr="00F82EC0">
        <w:rPr>
          <w:rFonts w:ascii="Book Antiqua" w:eastAsia="Book Antiqua" w:hAnsi="Book Antiqua" w:cs="Book Antiqua"/>
          <w:color w:val="000000"/>
        </w:rPr>
        <w:t xml:space="preserve"> KA, </w:t>
      </w:r>
      <w:proofErr w:type="spellStart"/>
      <w:r w:rsidRPr="00F82EC0">
        <w:rPr>
          <w:rFonts w:ascii="Book Antiqua" w:eastAsia="Book Antiqua" w:hAnsi="Book Antiqua" w:cs="Book Antiqua"/>
          <w:color w:val="000000"/>
        </w:rPr>
        <w:t>Su</w:t>
      </w:r>
      <w:proofErr w:type="spellEnd"/>
      <w:r w:rsidRPr="00F82EC0">
        <w:rPr>
          <w:rFonts w:ascii="Book Antiqua" w:eastAsia="Book Antiqua" w:hAnsi="Book Antiqua" w:cs="Book Antiqua"/>
          <w:color w:val="000000"/>
        </w:rPr>
        <w:t xml:space="preserve"> Y, Ge J. Cardiac resynchronization therapy </w:t>
      </w:r>
      <w:r w:rsidRPr="00F82EC0">
        <w:rPr>
          <w:rFonts w:ascii="Book Antiqua" w:eastAsia="Book Antiqua" w:hAnsi="Book Antiqua" w:cs="Book Antiqua"/>
          <w:i/>
          <w:iCs/>
          <w:color w:val="000000"/>
        </w:rPr>
        <w:t>via</w:t>
      </w:r>
      <w:r w:rsidRPr="00F82EC0">
        <w:rPr>
          <w:rFonts w:ascii="Book Antiqua" w:eastAsia="Book Antiqua" w:hAnsi="Book Antiqua" w:cs="Book Antiqua"/>
          <w:color w:val="000000"/>
        </w:rPr>
        <w:t xml:space="preserve"> left bundle branch pacing vs. optimized biventricular pacing with adaptive </w:t>
      </w:r>
      <w:r w:rsidRPr="00F82EC0">
        <w:rPr>
          <w:rFonts w:ascii="Book Antiqua" w:eastAsia="Book Antiqua" w:hAnsi="Book Antiqua" w:cs="Book Antiqua"/>
          <w:color w:val="000000"/>
        </w:rPr>
        <w:lastRenderedPageBreak/>
        <w:t>algorithm in heart failure with left bundle branch block: a prospective, multi-</w:t>
      </w:r>
      <w:proofErr w:type="spellStart"/>
      <w:r w:rsidRPr="00F82EC0">
        <w:rPr>
          <w:rFonts w:ascii="Book Antiqua" w:eastAsia="Book Antiqua" w:hAnsi="Book Antiqua" w:cs="Book Antiqua"/>
          <w:color w:val="000000"/>
        </w:rPr>
        <w:t>centre</w:t>
      </w:r>
      <w:proofErr w:type="spellEnd"/>
      <w:r w:rsidRPr="00F82EC0">
        <w:rPr>
          <w:rFonts w:ascii="Book Antiqua" w:eastAsia="Book Antiqua" w:hAnsi="Book Antiqua" w:cs="Book Antiqua"/>
          <w:color w:val="000000"/>
        </w:rPr>
        <w:t xml:space="preserve">, observational study. </w:t>
      </w:r>
      <w:proofErr w:type="spellStart"/>
      <w:r w:rsidRPr="00F82EC0">
        <w:rPr>
          <w:rFonts w:ascii="Book Antiqua" w:eastAsia="Book Antiqua" w:hAnsi="Book Antiqua" w:cs="Book Antiqua"/>
          <w:i/>
          <w:iCs/>
          <w:color w:val="000000"/>
        </w:rPr>
        <w:t>Europace</w:t>
      </w:r>
      <w:proofErr w:type="spellEnd"/>
      <w:r w:rsidRPr="00F82EC0">
        <w:rPr>
          <w:rFonts w:ascii="Book Antiqua" w:eastAsia="Book Antiqua" w:hAnsi="Book Antiqua" w:cs="Book Antiqua"/>
          <w:color w:val="000000"/>
        </w:rPr>
        <w:t xml:space="preserve"> </w:t>
      </w:r>
      <w:r w:rsidR="0003341F" w:rsidRPr="0003341F">
        <w:rPr>
          <w:rFonts w:ascii="Book Antiqua" w:eastAsia="Book Antiqua" w:hAnsi="Book Antiqua" w:cs="Book Antiqua"/>
          <w:color w:val="000000"/>
        </w:rPr>
        <w:t xml:space="preserve">2022; </w:t>
      </w:r>
      <w:r w:rsidR="0003341F" w:rsidRPr="0003341F">
        <w:rPr>
          <w:rFonts w:ascii="Book Antiqua" w:eastAsia="Book Antiqua" w:hAnsi="Book Antiqua" w:cs="Book Antiqua"/>
          <w:b/>
          <w:bCs/>
          <w:color w:val="000000"/>
        </w:rPr>
        <w:t>24</w:t>
      </w:r>
      <w:r w:rsidR="0003341F" w:rsidRPr="0003341F">
        <w:rPr>
          <w:rFonts w:ascii="Book Antiqua" w:eastAsia="Book Antiqua" w:hAnsi="Book Antiqua" w:cs="Book Antiqua"/>
          <w:color w:val="000000"/>
        </w:rPr>
        <w:t>: 807-816</w:t>
      </w:r>
      <w:r w:rsidRPr="00F82EC0">
        <w:rPr>
          <w:rFonts w:ascii="Book Antiqua" w:eastAsia="Book Antiqua" w:hAnsi="Book Antiqua" w:cs="Book Antiqua"/>
          <w:color w:val="000000"/>
        </w:rPr>
        <w:t xml:space="preserve"> [PMID: 34718539 DOI: 10.1093/</w:t>
      </w:r>
      <w:proofErr w:type="spellStart"/>
      <w:r w:rsidRPr="00F82EC0">
        <w:rPr>
          <w:rFonts w:ascii="Book Antiqua" w:eastAsia="Book Antiqua" w:hAnsi="Book Antiqua" w:cs="Book Antiqua"/>
          <w:color w:val="000000"/>
        </w:rPr>
        <w:t>europace</w:t>
      </w:r>
      <w:proofErr w:type="spellEnd"/>
      <w:r w:rsidRPr="00F82EC0">
        <w:rPr>
          <w:rFonts w:ascii="Book Antiqua" w:eastAsia="Book Antiqua" w:hAnsi="Book Antiqua" w:cs="Book Antiqua"/>
          <w:color w:val="000000"/>
        </w:rPr>
        <w:t>/euab249]</w:t>
      </w:r>
    </w:p>
    <w:p w14:paraId="2A912B54"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17 </w:t>
      </w:r>
      <w:r w:rsidRPr="00F82EC0">
        <w:rPr>
          <w:rFonts w:ascii="Book Antiqua" w:eastAsia="Book Antiqua" w:hAnsi="Book Antiqua" w:cs="Book Antiqua"/>
          <w:b/>
          <w:bCs/>
          <w:color w:val="000000"/>
        </w:rPr>
        <w:t>Lamas GA</w:t>
      </w:r>
      <w:r w:rsidRPr="00F82EC0">
        <w:rPr>
          <w:rFonts w:ascii="Book Antiqua" w:eastAsia="Book Antiqua" w:hAnsi="Book Antiqua" w:cs="Book Antiqua"/>
          <w:color w:val="000000"/>
        </w:rPr>
        <w:t xml:space="preserve">, Lee KL, Sweeney MO, Silverman R, Leon A, Yee R, </w:t>
      </w:r>
      <w:proofErr w:type="spellStart"/>
      <w:r w:rsidRPr="00F82EC0">
        <w:rPr>
          <w:rFonts w:ascii="Book Antiqua" w:eastAsia="Book Antiqua" w:hAnsi="Book Antiqua" w:cs="Book Antiqua"/>
          <w:color w:val="000000"/>
        </w:rPr>
        <w:t>Marinchak</w:t>
      </w:r>
      <w:proofErr w:type="spellEnd"/>
      <w:r w:rsidRPr="00F82EC0">
        <w:rPr>
          <w:rFonts w:ascii="Book Antiqua" w:eastAsia="Book Antiqua" w:hAnsi="Book Antiqua" w:cs="Book Antiqua"/>
          <w:color w:val="000000"/>
        </w:rPr>
        <w:t xml:space="preserve"> RA, Flaker G, </w:t>
      </w:r>
      <w:proofErr w:type="spellStart"/>
      <w:r w:rsidRPr="00F82EC0">
        <w:rPr>
          <w:rFonts w:ascii="Book Antiqua" w:eastAsia="Book Antiqua" w:hAnsi="Book Antiqua" w:cs="Book Antiqua"/>
          <w:color w:val="000000"/>
        </w:rPr>
        <w:t>Schron</w:t>
      </w:r>
      <w:proofErr w:type="spellEnd"/>
      <w:r w:rsidRPr="00F82EC0">
        <w:rPr>
          <w:rFonts w:ascii="Book Antiqua" w:eastAsia="Book Antiqua" w:hAnsi="Book Antiqua" w:cs="Book Antiqua"/>
          <w:color w:val="000000"/>
        </w:rPr>
        <w:t xml:space="preserve"> E, </w:t>
      </w:r>
      <w:proofErr w:type="spellStart"/>
      <w:r w:rsidRPr="00F82EC0">
        <w:rPr>
          <w:rFonts w:ascii="Book Antiqua" w:eastAsia="Book Antiqua" w:hAnsi="Book Antiqua" w:cs="Book Antiqua"/>
          <w:color w:val="000000"/>
        </w:rPr>
        <w:t>Orav</w:t>
      </w:r>
      <w:proofErr w:type="spellEnd"/>
      <w:r w:rsidRPr="00F82EC0">
        <w:rPr>
          <w:rFonts w:ascii="Book Antiqua" w:eastAsia="Book Antiqua" w:hAnsi="Book Antiqua" w:cs="Book Antiqua"/>
          <w:color w:val="000000"/>
        </w:rPr>
        <w:t xml:space="preserve"> EJ, </w:t>
      </w:r>
      <w:proofErr w:type="spellStart"/>
      <w:r w:rsidRPr="00F82EC0">
        <w:rPr>
          <w:rFonts w:ascii="Book Antiqua" w:eastAsia="Book Antiqua" w:hAnsi="Book Antiqua" w:cs="Book Antiqua"/>
          <w:color w:val="000000"/>
        </w:rPr>
        <w:t>Hellkamp</w:t>
      </w:r>
      <w:proofErr w:type="spellEnd"/>
      <w:r w:rsidRPr="00F82EC0">
        <w:rPr>
          <w:rFonts w:ascii="Book Antiqua" w:eastAsia="Book Antiqua" w:hAnsi="Book Antiqua" w:cs="Book Antiqua"/>
          <w:color w:val="000000"/>
        </w:rPr>
        <w:t xml:space="preserve"> AS, Greer S, McAnulty J, </w:t>
      </w:r>
      <w:proofErr w:type="spellStart"/>
      <w:r w:rsidRPr="00F82EC0">
        <w:rPr>
          <w:rFonts w:ascii="Book Antiqua" w:eastAsia="Book Antiqua" w:hAnsi="Book Antiqua" w:cs="Book Antiqua"/>
          <w:color w:val="000000"/>
        </w:rPr>
        <w:t>Ellenbogen</w:t>
      </w:r>
      <w:proofErr w:type="spellEnd"/>
      <w:r w:rsidRPr="00F82EC0">
        <w:rPr>
          <w:rFonts w:ascii="Book Antiqua" w:eastAsia="Book Antiqua" w:hAnsi="Book Antiqua" w:cs="Book Antiqua"/>
          <w:color w:val="000000"/>
        </w:rPr>
        <w:t xml:space="preserve"> K, Ehlert F, Freedman RA, Estes NA 3rd, </w:t>
      </w:r>
      <w:proofErr w:type="spellStart"/>
      <w:r w:rsidRPr="00F82EC0">
        <w:rPr>
          <w:rFonts w:ascii="Book Antiqua" w:eastAsia="Book Antiqua" w:hAnsi="Book Antiqua" w:cs="Book Antiqua"/>
          <w:color w:val="000000"/>
        </w:rPr>
        <w:t>Greenspon</w:t>
      </w:r>
      <w:proofErr w:type="spellEnd"/>
      <w:r w:rsidRPr="00F82EC0">
        <w:rPr>
          <w:rFonts w:ascii="Book Antiqua" w:eastAsia="Book Antiqua" w:hAnsi="Book Antiqua" w:cs="Book Antiqua"/>
          <w:color w:val="000000"/>
        </w:rPr>
        <w:t xml:space="preserve"> A, Goldman L; Mode Selection Trial in Sinus-Node Dysfunction. Ventricular pacing or dual-chamber pacing for sinus-node dysfunction. </w:t>
      </w:r>
      <w:r w:rsidRPr="00F82EC0">
        <w:rPr>
          <w:rFonts w:ascii="Book Antiqua" w:eastAsia="Book Antiqua" w:hAnsi="Book Antiqua" w:cs="Book Antiqua"/>
          <w:i/>
          <w:iCs/>
          <w:color w:val="000000"/>
        </w:rPr>
        <w:t xml:space="preserve">N </w:t>
      </w:r>
      <w:proofErr w:type="spellStart"/>
      <w:r w:rsidRPr="00F82EC0">
        <w:rPr>
          <w:rFonts w:ascii="Book Antiqua" w:eastAsia="Book Antiqua" w:hAnsi="Book Antiqua" w:cs="Book Antiqua"/>
          <w:i/>
          <w:iCs/>
          <w:color w:val="000000"/>
        </w:rPr>
        <w:t>Engl</w:t>
      </w:r>
      <w:proofErr w:type="spellEnd"/>
      <w:r w:rsidRPr="00F82EC0">
        <w:rPr>
          <w:rFonts w:ascii="Book Antiqua" w:eastAsia="Book Antiqua" w:hAnsi="Book Antiqua" w:cs="Book Antiqua"/>
          <w:i/>
          <w:iCs/>
          <w:color w:val="000000"/>
        </w:rPr>
        <w:t xml:space="preserve"> J Med</w:t>
      </w:r>
      <w:r w:rsidRPr="00F82EC0">
        <w:rPr>
          <w:rFonts w:ascii="Book Antiqua" w:eastAsia="Book Antiqua" w:hAnsi="Book Antiqua" w:cs="Book Antiqua"/>
          <w:color w:val="000000"/>
        </w:rPr>
        <w:t xml:space="preserve"> 2002; </w:t>
      </w:r>
      <w:r w:rsidRPr="00F82EC0">
        <w:rPr>
          <w:rFonts w:ascii="Book Antiqua" w:eastAsia="Book Antiqua" w:hAnsi="Book Antiqua" w:cs="Book Antiqua"/>
          <w:b/>
          <w:bCs/>
          <w:color w:val="000000"/>
        </w:rPr>
        <w:t>346</w:t>
      </w:r>
      <w:r w:rsidRPr="00F82EC0">
        <w:rPr>
          <w:rFonts w:ascii="Book Antiqua" w:eastAsia="Book Antiqua" w:hAnsi="Book Antiqua" w:cs="Book Antiqua"/>
          <w:color w:val="000000"/>
        </w:rPr>
        <w:t>: 1854-1862 [PMID: 12063369 DOI: 10.1056/NEJMoa013040]</w:t>
      </w:r>
    </w:p>
    <w:p w14:paraId="1E37EDB7"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 xml:space="preserve">18 </w:t>
      </w:r>
      <w:r w:rsidRPr="00F82EC0">
        <w:rPr>
          <w:rFonts w:ascii="Book Antiqua" w:eastAsia="Book Antiqua" w:hAnsi="Book Antiqua" w:cs="Book Antiqua"/>
          <w:b/>
          <w:bCs/>
          <w:color w:val="000000"/>
        </w:rPr>
        <w:t>Liu P</w:t>
      </w:r>
      <w:r w:rsidRPr="00F82EC0">
        <w:rPr>
          <w:rFonts w:ascii="Book Antiqua" w:eastAsia="Book Antiqua" w:hAnsi="Book Antiqua" w:cs="Book Antiqua"/>
          <w:color w:val="000000"/>
        </w:rPr>
        <w:t xml:space="preserve">, Wang Q, Sun H, Qin X, Zheng Q. Left Bundle Branch Pacing: Current Knowledge and Future Prospects. </w:t>
      </w:r>
      <w:r w:rsidRPr="00F82EC0">
        <w:rPr>
          <w:rFonts w:ascii="Book Antiqua" w:eastAsia="Book Antiqua" w:hAnsi="Book Antiqua" w:cs="Book Antiqua"/>
          <w:i/>
          <w:iCs/>
          <w:color w:val="000000"/>
        </w:rPr>
        <w:t>Front Cardiovasc Med</w:t>
      </w:r>
      <w:r w:rsidRPr="00F82EC0">
        <w:rPr>
          <w:rFonts w:ascii="Book Antiqua" w:eastAsia="Book Antiqua" w:hAnsi="Book Antiqua" w:cs="Book Antiqua"/>
          <w:color w:val="000000"/>
        </w:rPr>
        <w:t xml:space="preserve"> 2021; </w:t>
      </w:r>
      <w:r w:rsidRPr="00F82EC0">
        <w:rPr>
          <w:rFonts w:ascii="Book Antiqua" w:eastAsia="Book Antiqua" w:hAnsi="Book Antiqua" w:cs="Book Antiqua"/>
          <w:b/>
          <w:bCs/>
          <w:color w:val="000000"/>
        </w:rPr>
        <w:t>8</w:t>
      </w:r>
      <w:r w:rsidRPr="00F82EC0">
        <w:rPr>
          <w:rFonts w:ascii="Book Antiqua" w:eastAsia="Book Antiqua" w:hAnsi="Book Antiqua" w:cs="Book Antiqua"/>
          <w:color w:val="000000"/>
        </w:rPr>
        <w:t>: 630399 [PMID: 33834042 DOI: 10.3389/fcvm.2021.630399]</w:t>
      </w:r>
    </w:p>
    <w:p w14:paraId="0C8337D3" w14:textId="77777777" w:rsidR="0003341F" w:rsidRDefault="0003341F" w:rsidP="00F82EC0">
      <w:pPr>
        <w:snapToGrid w:val="0"/>
        <w:spacing w:line="360" w:lineRule="auto"/>
        <w:jc w:val="both"/>
        <w:rPr>
          <w:rFonts w:ascii="Book Antiqua" w:eastAsia="Book Antiqua" w:hAnsi="Book Antiqua" w:cs="Book Antiqua"/>
          <w:b/>
          <w:color w:val="000000"/>
        </w:rPr>
        <w:sectPr w:rsidR="0003341F" w:rsidSect="00F82EC0">
          <w:footerReference w:type="default" r:id="rId7"/>
          <w:pgSz w:w="12240" w:h="15840"/>
          <w:pgMar w:top="1440" w:right="1440" w:bottom="1440" w:left="1440" w:header="720" w:footer="720" w:gutter="0"/>
          <w:cols w:space="720"/>
          <w:docGrid w:linePitch="360"/>
        </w:sectPr>
      </w:pPr>
    </w:p>
    <w:p w14:paraId="4594116A" w14:textId="7C747B66"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lastRenderedPageBreak/>
        <w:t>Footnotes</w:t>
      </w:r>
    </w:p>
    <w:p w14:paraId="5C6CF555"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Informed consent statement: </w:t>
      </w:r>
      <w:r w:rsidRPr="00F82EC0">
        <w:rPr>
          <w:rFonts w:ascii="Book Antiqua" w:eastAsia="Book Antiqua" w:hAnsi="Book Antiqua" w:cs="Book Antiqua"/>
          <w:color w:val="000000"/>
        </w:rPr>
        <w:t>The informed consent has been signed by the patient.</w:t>
      </w:r>
    </w:p>
    <w:p w14:paraId="5B0CB84F" w14:textId="77777777" w:rsidR="00A77B3E" w:rsidRPr="00F82EC0" w:rsidRDefault="00A77B3E" w:rsidP="00F82EC0">
      <w:pPr>
        <w:snapToGrid w:val="0"/>
        <w:spacing w:line="360" w:lineRule="auto"/>
        <w:jc w:val="both"/>
        <w:rPr>
          <w:rFonts w:ascii="Book Antiqua" w:hAnsi="Book Antiqua"/>
        </w:rPr>
      </w:pPr>
    </w:p>
    <w:p w14:paraId="1207A743"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Conflict-of-interest statement: </w:t>
      </w:r>
      <w:r w:rsidRPr="00F82EC0">
        <w:rPr>
          <w:rFonts w:ascii="Book Antiqua" w:eastAsia="Book Antiqua" w:hAnsi="Book Antiqua" w:cs="Book Antiqua"/>
          <w:color w:val="000000"/>
        </w:rPr>
        <w:t>The authors declare that they have no competing interests.</w:t>
      </w:r>
    </w:p>
    <w:p w14:paraId="4AA872C8" w14:textId="77777777" w:rsidR="00A77B3E" w:rsidRPr="00F82EC0" w:rsidRDefault="00A77B3E" w:rsidP="00F82EC0">
      <w:pPr>
        <w:snapToGrid w:val="0"/>
        <w:spacing w:line="360" w:lineRule="auto"/>
        <w:jc w:val="both"/>
        <w:rPr>
          <w:rFonts w:ascii="Book Antiqua" w:hAnsi="Book Antiqua"/>
        </w:rPr>
      </w:pPr>
    </w:p>
    <w:p w14:paraId="3B483A66"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CARE Checklist (2016) statement: </w:t>
      </w:r>
      <w:r w:rsidRPr="00F82EC0">
        <w:rPr>
          <w:rFonts w:ascii="Book Antiqua" w:eastAsia="Book Antiqua" w:hAnsi="Book Antiqua" w:cs="Book Antiqua"/>
          <w:color w:val="000000"/>
        </w:rPr>
        <w:t>The authors have read the CARE Checklist (2016), and the manuscript was prepared and revised according to the CARE Checklist (2016).</w:t>
      </w:r>
    </w:p>
    <w:p w14:paraId="5CF5296E" w14:textId="77777777" w:rsidR="00A77B3E" w:rsidRPr="00F82EC0" w:rsidRDefault="00A77B3E" w:rsidP="00F82EC0">
      <w:pPr>
        <w:snapToGrid w:val="0"/>
        <w:spacing w:line="360" w:lineRule="auto"/>
        <w:jc w:val="both"/>
        <w:rPr>
          <w:rFonts w:ascii="Book Antiqua" w:hAnsi="Book Antiqua"/>
        </w:rPr>
      </w:pPr>
    </w:p>
    <w:p w14:paraId="44433AA6"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 xml:space="preserve">Open-Access: </w:t>
      </w:r>
      <w:r w:rsidRPr="00F82EC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2EC0">
        <w:rPr>
          <w:rFonts w:ascii="Book Antiqua" w:eastAsia="Book Antiqua" w:hAnsi="Book Antiqua" w:cs="Book Antiqua"/>
          <w:color w:val="000000"/>
        </w:rPr>
        <w:t>NonCommercial</w:t>
      </w:r>
      <w:proofErr w:type="spellEnd"/>
      <w:r w:rsidRPr="00F82EC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2DDC67" w14:textId="77777777" w:rsidR="00A77B3E" w:rsidRPr="00F82EC0" w:rsidRDefault="00A77B3E" w:rsidP="00F82EC0">
      <w:pPr>
        <w:snapToGrid w:val="0"/>
        <w:spacing w:line="360" w:lineRule="auto"/>
        <w:jc w:val="both"/>
        <w:rPr>
          <w:rFonts w:ascii="Book Antiqua" w:hAnsi="Book Antiqua"/>
        </w:rPr>
      </w:pPr>
    </w:p>
    <w:p w14:paraId="146D3D0D"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Provenance and peer review: </w:t>
      </w:r>
      <w:r w:rsidRPr="00F82EC0">
        <w:rPr>
          <w:rFonts w:ascii="Book Antiqua" w:eastAsia="Book Antiqua" w:hAnsi="Book Antiqua" w:cs="Book Antiqua"/>
          <w:color w:val="000000"/>
        </w:rPr>
        <w:t>Unsolicited article; Externally peer reviewed.</w:t>
      </w:r>
    </w:p>
    <w:p w14:paraId="3DCBE933"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Peer-review model: </w:t>
      </w:r>
      <w:r w:rsidRPr="00F82EC0">
        <w:rPr>
          <w:rFonts w:ascii="Book Antiqua" w:eastAsia="Book Antiqua" w:hAnsi="Book Antiqua" w:cs="Book Antiqua"/>
          <w:color w:val="000000"/>
        </w:rPr>
        <w:t>Single blind</w:t>
      </w:r>
    </w:p>
    <w:p w14:paraId="52BE1C53" w14:textId="77777777" w:rsidR="00A77B3E" w:rsidRPr="00F82EC0" w:rsidRDefault="00A77B3E" w:rsidP="00F82EC0">
      <w:pPr>
        <w:snapToGrid w:val="0"/>
        <w:spacing w:line="360" w:lineRule="auto"/>
        <w:jc w:val="both"/>
        <w:rPr>
          <w:rFonts w:ascii="Book Antiqua" w:hAnsi="Book Antiqua"/>
        </w:rPr>
      </w:pPr>
    </w:p>
    <w:p w14:paraId="62516AFA"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Peer-review started: </w:t>
      </w:r>
      <w:r w:rsidRPr="00F82EC0">
        <w:rPr>
          <w:rFonts w:ascii="Book Antiqua" w:eastAsia="Book Antiqua" w:hAnsi="Book Antiqua" w:cs="Book Antiqua"/>
          <w:color w:val="000000"/>
        </w:rPr>
        <w:t>December 17, 2021</w:t>
      </w:r>
    </w:p>
    <w:p w14:paraId="6881D5F4"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First decision: </w:t>
      </w:r>
      <w:r w:rsidRPr="00F82EC0">
        <w:rPr>
          <w:rFonts w:ascii="Book Antiqua" w:eastAsia="Book Antiqua" w:hAnsi="Book Antiqua" w:cs="Book Antiqua"/>
          <w:color w:val="000000"/>
        </w:rPr>
        <w:t>February 21, 2022</w:t>
      </w:r>
    </w:p>
    <w:p w14:paraId="57F9E960"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Article in press: </w:t>
      </w:r>
    </w:p>
    <w:p w14:paraId="297AEBC2" w14:textId="77777777" w:rsidR="00A77B3E" w:rsidRPr="00F82EC0" w:rsidRDefault="00A77B3E" w:rsidP="00F82EC0">
      <w:pPr>
        <w:snapToGrid w:val="0"/>
        <w:spacing w:line="360" w:lineRule="auto"/>
        <w:jc w:val="both"/>
        <w:rPr>
          <w:rFonts w:ascii="Book Antiqua" w:hAnsi="Book Antiqua"/>
        </w:rPr>
      </w:pPr>
    </w:p>
    <w:p w14:paraId="6BB329D2"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Specialty type: </w:t>
      </w:r>
      <w:r w:rsidRPr="00F82EC0">
        <w:rPr>
          <w:rFonts w:ascii="Book Antiqua" w:eastAsia="Book Antiqua" w:hAnsi="Book Antiqua" w:cs="Book Antiqua"/>
          <w:color w:val="000000"/>
        </w:rPr>
        <w:t>Cardiac and Cardiovascular Systems</w:t>
      </w:r>
    </w:p>
    <w:p w14:paraId="53584DE8"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 xml:space="preserve">Country/Territory of origin: </w:t>
      </w:r>
      <w:r w:rsidRPr="00F82EC0">
        <w:rPr>
          <w:rFonts w:ascii="Book Antiqua" w:eastAsia="Book Antiqua" w:hAnsi="Book Antiqua" w:cs="Book Antiqua"/>
          <w:color w:val="000000"/>
        </w:rPr>
        <w:t>China</w:t>
      </w:r>
    </w:p>
    <w:p w14:paraId="7DB1976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color w:val="000000"/>
        </w:rPr>
        <w:t>Peer-review report’s scientific quality classification</w:t>
      </w:r>
    </w:p>
    <w:p w14:paraId="210AD16B"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Grade A (Excellent): 0</w:t>
      </w:r>
    </w:p>
    <w:p w14:paraId="3710BEED"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Grade B (Very good): 0</w:t>
      </w:r>
    </w:p>
    <w:p w14:paraId="187967C3"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Grade C (Good): C, C, C</w:t>
      </w:r>
    </w:p>
    <w:p w14:paraId="048E5945"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lastRenderedPageBreak/>
        <w:t>Grade D (Fair): 0</w:t>
      </w:r>
    </w:p>
    <w:p w14:paraId="64034CBC" w14:textId="77777777"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color w:val="000000"/>
        </w:rPr>
        <w:t>Grade E (Poor): 0</w:t>
      </w:r>
    </w:p>
    <w:p w14:paraId="6DA3A9A0" w14:textId="77777777" w:rsidR="00A77B3E" w:rsidRPr="00F82EC0" w:rsidRDefault="00A77B3E" w:rsidP="00F82EC0">
      <w:pPr>
        <w:snapToGrid w:val="0"/>
        <w:spacing w:line="360" w:lineRule="auto"/>
        <w:jc w:val="both"/>
        <w:rPr>
          <w:rFonts w:ascii="Book Antiqua" w:hAnsi="Book Antiqua"/>
        </w:rPr>
      </w:pPr>
    </w:p>
    <w:p w14:paraId="334C362B" w14:textId="74948E42" w:rsidR="00A77B3E" w:rsidRPr="00F82EC0" w:rsidRDefault="00DB6802" w:rsidP="00F82EC0">
      <w:pPr>
        <w:snapToGrid w:val="0"/>
        <w:spacing w:line="360" w:lineRule="auto"/>
        <w:jc w:val="both"/>
        <w:rPr>
          <w:rFonts w:ascii="Book Antiqua" w:eastAsia="Book Antiqua" w:hAnsi="Book Antiqua" w:cs="Book Antiqua"/>
          <w:b/>
          <w:color w:val="000000"/>
        </w:rPr>
      </w:pPr>
      <w:r w:rsidRPr="00F82EC0">
        <w:rPr>
          <w:rFonts w:ascii="Book Antiqua" w:eastAsia="Book Antiqua" w:hAnsi="Book Antiqua" w:cs="Book Antiqua"/>
          <w:b/>
          <w:color w:val="000000"/>
        </w:rPr>
        <w:t xml:space="preserve">P-Reviewer: </w:t>
      </w:r>
      <w:proofErr w:type="spellStart"/>
      <w:r w:rsidRPr="00F82EC0">
        <w:rPr>
          <w:rFonts w:ascii="Book Antiqua" w:eastAsia="Book Antiqua" w:hAnsi="Book Antiqua" w:cs="Book Antiqua"/>
          <w:color w:val="000000"/>
        </w:rPr>
        <w:t>Lakusic</w:t>
      </w:r>
      <w:proofErr w:type="spellEnd"/>
      <w:r w:rsidRPr="00F82EC0">
        <w:rPr>
          <w:rFonts w:ascii="Book Antiqua" w:eastAsia="Book Antiqua" w:hAnsi="Book Antiqua" w:cs="Book Antiqua"/>
          <w:color w:val="000000"/>
        </w:rPr>
        <w:t xml:space="preserve"> N, Croatia; Patel L, United States; Pradhan A, India</w:t>
      </w:r>
      <w:r w:rsidRPr="00F82EC0">
        <w:rPr>
          <w:rFonts w:ascii="Book Antiqua" w:eastAsia="Book Antiqua" w:hAnsi="Book Antiqua" w:cs="Book Antiqua"/>
          <w:b/>
          <w:color w:val="000000"/>
        </w:rPr>
        <w:t xml:space="preserve"> </w:t>
      </w:r>
      <w:r w:rsidR="007C64AD">
        <w:rPr>
          <w:rFonts w:ascii="Book Antiqua" w:eastAsia="Book Antiqua" w:hAnsi="Book Antiqua" w:cs="Book Antiqua"/>
          <w:b/>
          <w:color w:val="000000"/>
        </w:rPr>
        <w:t>A</w:t>
      </w:r>
      <w:r w:rsidR="007C64AD" w:rsidRPr="00F82EC0">
        <w:rPr>
          <w:rFonts w:ascii="Book Antiqua" w:eastAsia="Book Antiqua" w:hAnsi="Book Antiqua" w:cs="Book Antiqua"/>
          <w:b/>
          <w:color w:val="000000"/>
        </w:rPr>
        <w:t>-Editor:</w:t>
      </w:r>
      <w:r w:rsidR="007C64AD">
        <w:rPr>
          <w:rFonts w:ascii="Book Antiqua" w:eastAsia="Book Antiqua" w:hAnsi="Book Antiqua" w:cs="Book Antiqua"/>
          <w:b/>
          <w:color w:val="000000"/>
        </w:rPr>
        <w:t xml:space="preserve"> </w:t>
      </w:r>
      <w:r w:rsidR="007C64AD" w:rsidRPr="0036161D">
        <w:rPr>
          <w:rFonts w:ascii="Book Antiqua" w:eastAsia="Book Antiqua" w:hAnsi="Book Antiqua" w:cs="Book Antiqua"/>
          <w:bCs/>
          <w:color w:val="000000"/>
        </w:rPr>
        <w:t>Yao QG, China</w:t>
      </w:r>
      <w:r w:rsidR="007C64AD" w:rsidRPr="00F82EC0">
        <w:rPr>
          <w:rFonts w:ascii="Book Antiqua" w:eastAsia="Book Antiqua" w:hAnsi="Book Antiqua" w:cs="Book Antiqua"/>
          <w:b/>
          <w:color w:val="000000"/>
        </w:rPr>
        <w:t xml:space="preserve"> </w:t>
      </w:r>
      <w:r w:rsidRPr="00F82EC0">
        <w:rPr>
          <w:rFonts w:ascii="Book Antiqua" w:eastAsia="Book Antiqua" w:hAnsi="Book Antiqua" w:cs="Book Antiqua"/>
          <w:b/>
          <w:color w:val="000000"/>
        </w:rPr>
        <w:t xml:space="preserve">S-Editor: </w:t>
      </w:r>
      <w:r w:rsidR="00121111" w:rsidRPr="00F82EC0">
        <w:rPr>
          <w:rFonts w:ascii="Book Antiqua" w:eastAsia="Book Antiqua" w:hAnsi="Book Antiqua" w:cs="Book Antiqua"/>
          <w:color w:val="000000"/>
        </w:rPr>
        <w:t>Chang KL</w:t>
      </w:r>
      <w:r w:rsidRPr="00F82EC0">
        <w:rPr>
          <w:rFonts w:ascii="Book Antiqua" w:eastAsia="Book Antiqua" w:hAnsi="Book Antiqua" w:cs="Book Antiqua"/>
          <w:b/>
          <w:color w:val="000000"/>
        </w:rPr>
        <w:t xml:space="preserve"> L-Editor: </w:t>
      </w:r>
      <w:r w:rsidR="004502BB" w:rsidRPr="00F82EC0">
        <w:rPr>
          <w:rFonts w:ascii="Book Antiqua" w:eastAsia="Book Antiqua" w:hAnsi="Book Antiqua" w:cs="Book Antiqua"/>
          <w:bCs/>
          <w:color w:val="000000"/>
        </w:rPr>
        <w:t xml:space="preserve">Filipodia </w:t>
      </w:r>
      <w:r w:rsidRPr="00F82EC0">
        <w:rPr>
          <w:rFonts w:ascii="Book Antiqua" w:eastAsia="Book Antiqua" w:hAnsi="Book Antiqua" w:cs="Book Antiqua"/>
          <w:b/>
          <w:color w:val="000000"/>
        </w:rPr>
        <w:t xml:space="preserve">P-Editor: </w:t>
      </w:r>
    </w:p>
    <w:p w14:paraId="2A061652" w14:textId="77777777" w:rsidR="008D5876" w:rsidRDefault="008D5876" w:rsidP="00F82EC0">
      <w:pPr>
        <w:snapToGrid w:val="0"/>
        <w:spacing w:line="360" w:lineRule="auto"/>
        <w:jc w:val="both"/>
        <w:rPr>
          <w:rFonts w:ascii="Book Antiqua" w:eastAsia="Book Antiqua" w:hAnsi="Book Antiqua" w:cs="Book Antiqua"/>
          <w:b/>
          <w:color w:val="000000"/>
        </w:rPr>
      </w:pPr>
    </w:p>
    <w:p w14:paraId="1167ABE0" w14:textId="77777777" w:rsidR="003036DC" w:rsidRDefault="003036DC" w:rsidP="00F82EC0">
      <w:pPr>
        <w:snapToGrid w:val="0"/>
        <w:spacing w:line="360" w:lineRule="auto"/>
        <w:jc w:val="both"/>
        <w:rPr>
          <w:rFonts w:ascii="Book Antiqua" w:eastAsia="Book Antiqua" w:hAnsi="Book Antiqua" w:cs="Book Antiqua"/>
          <w:b/>
          <w:color w:val="000000"/>
        </w:rPr>
      </w:pPr>
    </w:p>
    <w:p w14:paraId="74A10E91" w14:textId="2E78F267" w:rsidR="00A77B3E" w:rsidRPr="00F82EC0" w:rsidRDefault="00DB6802" w:rsidP="00F82EC0">
      <w:pPr>
        <w:snapToGrid w:val="0"/>
        <w:spacing w:line="360" w:lineRule="auto"/>
        <w:jc w:val="both"/>
        <w:rPr>
          <w:rFonts w:ascii="Book Antiqua" w:eastAsia="Book Antiqua" w:hAnsi="Book Antiqua" w:cs="Book Antiqua"/>
          <w:b/>
          <w:color w:val="000000"/>
        </w:rPr>
      </w:pPr>
      <w:r w:rsidRPr="00F82EC0">
        <w:rPr>
          <w:rFonts w:ascii="Book Antiqua" w:eastAsia="Book Antiqua" w:hAnsi="Book Antiqua" w:cs="Book Antiqua"/>
          <w:b/>
          <w:color w:val="000000"/>
        </w:rPr>
        <w:t>Figure Legends</w:t>
      </w:r>
    </w:p>
    <w:p w14:paraId="088CA10A" w14:textId="6B595AB6" w:rsidR="007E6ECA" w:rsidRPr="00F82EC0" w:rsidRDefault="003036DC" w:rsidP="00F82EC0">
      <w:pPr>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5DF9F446" wp14:editId="47C39908">
            <wp:extent cx="5419355" cy="33406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9355" cy="3340615"/>
                    </a:xfrm>
                    <a:prstGeom prst="rect">
                      <a:avLst/>
                    </a:prstGeom>
                  </pic:spPr>
                </pic:pic>
              </a:graphicData>
            </a:graphic>
          </wp:inline>
        </w:drawing>
      </w:r>
    </w:p>
    <w:p w14:paraId="0A68B71B" w14:textId="53797C5C" w:rsidR="00A77B3E" w:rsidRPr="00F82EC0" w:rsidRDefault="00DB6802" w:rsidP="00F82EC0">
      <w:pPr>
        <w:snapToGrid w:val="0"/>
        <w:spacing w:line="360" w:lineRule="auto"/>
        <w:jc w:val="both"/>
        <w:rPr>
          <w:rFonts w:ascii="Book Antiqua" w:eastAsia="Book Antiqua" w:hAnsi="Book Antiqua" w:cs="Book Antiqua"/>
          <w:color w:val="000000"/>
        </w:rPr>
      </w:pPr>
      <w:r w:rsidRPr="00F82EC0">
        <w:rPr>
          <w:rFonts w:ascii="Book Antiqua" w:eastAsia="Book Antiqua" w:hAnsi="Book Antiqua" w:cs="Book Antiqua"/>
          <w:b/>
          <w:bCs/>
          <w:color w:val="000000"/>
        </w:rPr>
        <w:t>Figure 1</w:t>
      </w:r>
      <w:r w:rsidR="007E6ECA" w:rsidRPr="00F82EC0">
        <w:rPr>
          <w:rFonts w:ascii="Book Antiqua" w:eastAsia="Book Antiqua" w:hAnsi="Book Antiqua" w:cs="Book Antiqua"/>
          <w:b/>
          <w:bCs/>
          <w:color w:val="000000"/>
        </w:rPr>
        <w:t xml:space="preserve"> </w:t>
      </w:r>
      <w:r w:rsidRPr="00F82EC0">
        <w:rPr>
          <w:rFonts w:ascii="Book Antiqua" w:eastAsia="Book Antiqua" w:hAnsi="Book Antiqua" w:cs="Book Antiqua"/>
          <w:b/>
          <w:bCs/>
          <w:color w:val="000000"/>
        </w:rPr>
        <w:t>Patient</w:t>
      </w:r>
      <w:r w:rsidR="007E6ECA" w:rsidRPr="00F82EC0">
        <w:rPr>
          <w:rFonts w:ascii="Book Antiqua" w:eastAsia="Book Antiqua" w:hAnsi="Book Antiqua" w:cs="Book Antiqua"/>
          <w:b/>
          <w:bCs/>
          <w:color w:val="000000"/>
        </w:rPr>
        <w:t>’</w:t>
      </w:r>
      <w:r w:rsidRPr="00F82EC0">
        <w:rPr>
          <w:rFonts w:ascii="Book Antiqua" w:eastAsia="Book Antiqua" w:hAnsi="Book Antiqua" w:cs="Book Antiqua"/>
          <w:b/>
          <w:bCs/>
          <w:color w:val="000000"/>
        </w:rPr>
        <w:t xml:space="preserve">s preoperative 12-lead electrocardiogram. </w:t>
      </w:r>
      <w:r w:rsidR="007E6ECA" w:rsidRPr="00F82EC0">
        <w:rPr>
          <w:rFonts w:ascii="Book Antiqua" w:eastAsia="Book Antiqua" w:hAnsi="Book Antiqua" w:cs="Book Antiqua"/>
          <w:color w:val="000000"/>
        </w:rPr>
        <w:t>A:</w:t>
      </w:r>
      <w:r w:rsidR="007E6ECA" w:rsidRPr="00F82EC0">
        <w:rPr>
          <w:rFonts w:ascii="Book Antiqua" w:eastAsia="Book Antiqua" w:hAnsi="Book Antiqua" w:cs="Book Antiqua"/>
          <w:b/>
          <w:bCs/>
          <w:color w:val="000000"/>
        </w:rPr>
        <w:t xml:space="preserve"> </w:t>
      </w:r>
      <w:r w:rsidRPr="00F82EC0">
        <w:rPr>
          <w:rFonts w:ascii="Book Antiqua" w:eastAsia="Book Antiqua" w:hAnsi="Book Antiqua" w:cs="Book Antiqua"/>
          <w:color w:val="000000"/>
        </w:rPr>
        <w:t>Atrial fibrillation with third-degree atrioventricular block and ventricular premature beat</w:t>
      </w:r>
      <w:r w:rsidR="007E6ECA" w:rsidRPr="00F82EC0">
        <w:rPr>
          <w:rFonts w:ascii="Book Antiqua" w:eastAsia="Book Antiqua" w:hAnsi="Book Antiqua" w:cs="Book Antiqua"/>
          <w:color w:val="000000"/>
        </w:rPr>
        <w:t>;</w:t>
      </w:r>
      <w:r w:rsidRPr="00F82EC0">
        <w:rPr>
          <w:rFonts w:ascii="Book Antiqua" w:eastAsia="Book Antiqua" w:hAnsi="Book Antiqua" w:cs="Book Antiqua"/>
          <w:color w:val="000000"/>
        </w:rPr>
        <w:t xml:space="preserve"> </w:t>
      </w:r>
      <w:r w:rsidR="007E6ECA" w:rsidRPr="00F82EC0">
        <w:rPr>
          <w:rFonts w:ascii="Book Antiqua" w:eastAsia="Book Antiqua" w:hAnsi="Book Antiqua" w:cs="Book Antiqua"/>
          <w:color w:val="000000"/>
        </w:rPr>
        <w:t xml:space="preserve">B: </w:t>
      </w:r>
      <w:r w:rsidRPr="00F82EC0">
        <w:rPr>
          <w:rFonts w:ascii="Book Antiqua" w:eastAsia="Book Antiqua" w:hAnsi="Book Antiqua" w:cs="Book Antiqua"/>
          <w:color w:val="000000"/>
        </w:rPr>
        <w:t>Electrocardiogram with frequent multifocal ventricular premature beats</w:t>
      </w:r>
      <w:r w:rsidR="007E6ECA" w:rsidRPr="00F82EC0">
        <w:rPr>
          <w:rFonts w:ascii="Book Antiqua" w:eastAsia="Book Antiqua" w:hAnsi="Book Antiqua" w:cs="Book Antiqua"/>
          <w:color w:val="000000"/>
        </w:rPr>
        <w:t>.</w:t>
      </w:r>
    </w:p>
    <w:p w14:paraId="31970C94" w14:textId="77777777" w:rsidR="008D5876" w:rsidRDefault="008D5876" w:rsidP="00F82EC0">
      <w:pPr>
        <w:snapToGrid w:val="0"/>
        <w:spacing w:line="360" w:lineRule="auto"/>
        <w:jc w:val="both"/>
        <w:rPr>
          <w:rFonts w:ascii="Book Antiqua" w:eastAsia="Book Antiqua" w:hAnsi="Book Antiqua" w:cs="Book Antiqua"/>
          <w:b/>
          <w:bCs/>
          <w:color w:val="000000"/>
        </w:rPr>
        <w:sectPr w:rsidR="008D5876" w:rsidSect="00F82EC0">
          <w:pgSz w:w="12240" w:h="15840"/>
          <w:pgMar w:top="1440" w:right="1440" w:bottom="1440" w:left="1440" w:header="720" w:footer="720" w:gutter="0"/>
          <w:cols w:space="720"/>
          <w:docGrid w:linePitch="360"/>
        </w:sectPr>
      </w:pPr>
    </w:p>
    <w:p w14:paraId="5422C6A7" w14:textId="73633655" w:rsidR="007E6ECA" w:rsidRPr="00F82EC0" w:rsidRDefault="003036DC" w:rsidP="00F82EC0">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402847C0" wp14:editId="3B79B971">
            <wp:extent cx="2727966" cy="2438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7966" cy="2438405"/>
                    </a:xfrm>
                    <a:prstGeom prst="rect">
                      <a:avLst/>
                    </a:prstGeom>
                  </pic:spPr>
                </pic:pic>
              </a:graphicData>
            </a:graphic>
          </wp:inline>
        </w:drawing>
      </w:r>
    </w:p>
    <w:p w14:paraId="72A2DFA0" w14:textId="284D5D4E" w:rsidR="00A77B3E" w:rsidRPr="00F82EC0" w:rsidRDefault="00DB6802" w:rsidP="00F82EC0">
      <w:pPr>
        <w:snapToGrid w:val="0"/>
        <w:spacing w:line="360" w:lineRule="auto"/>
        <w:jc w:val="both"/>
        <w:rPr>
          <w:rFonts w:ascii="Book Antiqua" w:hAnsi="Book Antiqua"/>
        </w:rPr>
      </w:pPr>
      <w:r w:rsidRPr="00F82EC0">
        <w:rPr>
          <w:rFonts w:ascii="Book Antiqua" w:eastAsia="Book Antiqua" w:hAnsi="Book Antiqua" w:cs="Book Antiqua"/>
          <w:b/>
          <w:bCs/>
          <w:color w:val="000000"/>
        </w:rPr>
        <w:t>Figure 2</w:t>
      </w:r>
      <w:r w:rsidR="007E6ECA" w:rsidRPr="00F82EC0">
        <w:rPr>
          <w:rFonts w:ascii="Book Antiqua" w:eastAsia="Book Antiqua" w:hAnsi="Book Antiqua" w:cs="Book Antiqua"/>
          <w:b/>
          <w:bCs/>
          <w:color w:val="000000"/>
        </w:rPr>
        <w:t xml:space="preserve"> </w:t>
      </w:r>
      <w:r w:rsidRPr="00F82EC0">
        <w:rPr>
          <w:rFonts w:ascii="Book Antiqua" w:eastAsia="Book Antiqua" w:hAnsi="Book Antiqua" w:cs="Book Antiqua"/>
          <w:b/>
          <w:bCs/>
          <w:color w:val="000000"/>
        </w:rPr>
        <w:t>Fluoroscopic imaging after implantation of the left bundle branch area pacing lead.</w:t>
      </w:r>
    </w:p>
    <w:p w14:paraId="0ACA6256" w14:textId="77777777" w:rsidR="008D5876" w:rsidRDefault="008D5876" w:rsidP="00F82EC0">
      <w:pPr>
        <w:snapToGrid w:val="0"/>
        <w:spacing w:line="360" w:lineRule="auto"/>
        <w:jc w:val="both"/>
        <w:rPr>
          <w:rFonts w:ascii="Book Antiqua" w:eastAsia="Book Antiqua" w:hAnsi="Book Antiqua" w:cs="Book Antiqua"/>
          <w:b/>
          <w:bCs/>
          <w:color w:val="000000"/>
        </w:rPr>
        <w:sectPr w:rsidR="008D5876" w:rsidSect="00F82EC0">
          <w:pgSz w:w="12240" w:h="15840"/>
          <w:pgMar w:top="1440" w:right="1440" w:bottom="1440" w:left="1440" w:header="720" w:footer="720" w:gutter="0"/>
          <w:cols w:space="720"/>
          <w:docGrid w:linePitch="360"/>
        </w:sectPr>
      </w:pPr>
    </w:p>
    <w:p w14:paraId="66FA85DC" w14:textId="32731CF4" w:rsidR="007E6ECA" w:rsidRPr="00F82EC0" w:rsidRDefault="003036DC" w:rsidP="00F82EC0">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052A986F" wp14:editId="56B36946">
            <wp:extent cx="3179070" cy="2322581"/>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9070" cy="2322581"/>
                    </a:xfrm>
                    <a:prstGeom prst="rect">
                      <a:avLst/>
                    </a:prstGeom>
                  </pic:spPr>
                </pic:pic>
              </a:graphicData>
            </a:graphic>
          </wp:inline>
        </w:drawing>
      </w:r>
    </w:p>
    <w:p w14:paraId="15A41737" w14:textId="07938E98" w:rsidR="00A77B3E" w:rsidRPr="00F82EC0" w:rsidRDefault="00DB6802" w:rsidP="00F82EC0">
      <w:pPr>
        <w:snapToGrid w:val="0"/>
        <w:spacing w:line="360" w:lineRule="auto"/>
        <w:jc w:val="both"/>
        <w:rPr>
          <w:rFonts w:ascii="Book Antiqua" w:eastAsia="Book Antiqua" w:hAnsi="Book Antiqua" w:cs="Book Antiqua"/>
          <w:b/>
          <w:bCs/>
          <w:color w:val="000000"/>
        </w:rPr>
      </w:pPr>
      <w:r w:rsidRPr="00F82EC0">
        <w:rPr>
          <w:rFonts w:ascii="Book Antiqua" w:eastAsia="Book Antiqua" w:hAnsi="Book Antiqua" w:cs="Book Antiqua"/>
          <w:b/>
          <w:bCs/>
          <w:color w:val="000000"/>
        </w:rPr>
        <w:t>Figure 3</w:t>
      </w:r>
      <w:r w:rsidR="007E6ECA" w:rsidRPr="00F82EC0">
        <w:rPr>
          <w:rFonts w:ascii="Book Antiqua" w:eastAsia="Book Antiqua" w:hAnsi="Book Antiqua" w:cs="Book Antiqua"/>
          <w:b/>
          <w:bCs/>
          <w:color w:val="000000"/>
        </w:rPr>
        <w:t xml:space="preserve"> </w:t>
      </w:r>
      <w:bookmarkStart w:id="2" w:name="OLE_LINK2"/>
      <w:r w:rsidR="007E6ECA" w:rsidRPr="00F82EC0">
        <w:rPr>
          <w:rFonts w:ascii="Book Antiqua" w:eastAsia="Book Antiqua" w:hAnsi="Book Antiqua" w:cs="Book Antiqua"/>
          <w:b/>
          <w:bCs/>
          <w:color w:val="000000"/>
        </w:rPr>
        <w:t>Twelve-lead</w:t>
      </w:r>
      <w:r w:rsidRPr="00F82EC0">
        <w:rPr>
          <w:rFonts w:ascii="Book Antiqua" w:eastAsia="Book Antiqua" w:hAnsi="Book Antiqua" w:cs="Book Antiqua"/>
          <w:b/>
          <w:bCs/>
          <w:color w:val="000000"/>
        </w:rPr>
        <w:t xml:space="preserve"> electrocardiogram</w:t>
      </w:r>
      <w:bookmarkEnd w:id="2"/>
      <w:r w:rsidRPr="00F82EC0">
        <w:rPr>
          <w:rFonts w:ascii="Book Antiqua" w:eastAsia="Book Antiqua" w:hAnsi="Book Antiqua" w:cs="Book Antiqua"/>
          <w:b/>
          <w:bCs/>
          <w:color w:val="000000"/>
        </w:rPr>
        <w:t xml:space="preserve"> after the procedure. </w:t>
      </w:r>
      <w:r w:rsidRPr="00CB112F">
        <w:rPr>
          <w:rFonts w:ascii="Book Antiqua" w:eastAsia="Book Antiqua" w:hAnsi="Book Antiqua" w:cs="Book Antiqua"/>
          <w:color w:val="000000"/>
        </w:rPr>
        <w:t xml:space="preserve">The capture threshold of left bundle branch area pacing was 0.7 V/0.4 </w:t>
      </w:r>
      <w:proofErr w:type="spellStart"/>
      <w:r w:rsidRPr="00CB112F">
        <w:rPr>
          <w:rFonts w:ascii="Book Antiqua" w:eastAsia="Book Antiqua" w:hAnsi="Book Antiqua" w:cs="Book Antiqua"/>
          <w:color w:val="000000"/>
        </w:rPr>
        <w:t>ms.</w:t>
      </w:r>
      <w:proofErr w:type="spellEnd"/>
    </w:p>
    <w:p w14:paraId="112B252F" w14:textId="77777777" w:rsidR="008D5876" w:rsidRDefault="008D5876" w:rsidP="00F82EC0">
      <w:pPr>
        <w:snapToGrid w:val="0"/>
        <w:spacing w:line="360" w:lineRule="auto"/>
        <w:jc w:val="both"/>
        <w:rPr>
          <w:rFonts w:ascii="Book Antiqua" w:hAnsi="Book Antiqua"/>
          <w:b/>
          <w:bCs/>
        </w:rPr>
        <w:sectPr w:rsidR="008D5876" w:rsidSect="00F82EC0">
          <w:pgSz w:w="12240" w:h="15840"/>
          <w:pgMar w:top="1440" w:right="1440" w:bottom="1440" w:left="1440" w:header="720" w:footer="720" w:gutter="0"/>
          <w:cols w:space="720"/>
          <w:docGrid w:linePitch="360"/>
        </w:sectPr>
      </w:pPr>
    </w:p>
    <w:p w14:paraId="42D21BC9" w14:textId="7536F001" w:rsidR="007E6ECA" w:rsidRPr="00F82EC0" w:rsidRDefault="00657A8C" w:rsidP="00F82EC0">
      <w:pPr>
        <w:snapToGrid w:val="0"/>
        <w:spacing w:line="360" w:lineRule="auto"/>
        <w:jc w:val="both"/>
        <w:rPr>
          <w:rFonts w:ascii="Book Antiqua" w:hAnsi="Book Antiqua"/>
          <w:b/>
          <w:bCs/>
        </w:rPr>
      </w:pPr>
      <w:r w:rsidRPr="00F82EC0">
        <w:rPr>
          <w:rFonts w:ascii="Book Antiqua" w:hAnsi="Book Antiqua"/>
          <w:b/>
          <w:bCs/>
        </w:rPr>
        <w:lastRenderedPageBreak/>
        <w:t>Table 1 Echocardiography parameters before and after the procedure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214"/>
        <w:gridCol w:w="1161"/>
        <w:gridCol w:w="932"/>
        <w:gridCol w:w="1244"/>
        <w:gridCol w:w="1320"/>
        <w:gridCol w:w="1103"/>
        <w:gridCol w:w="963"/>
      </w:tblGrid>
      <w:tr w:rsidR="00DF72F3" w:rsidRPr="00F82EC0" w14:paraId="1D828D3D" w14:textId="77777777" w:rsidTr="00DF72F3">
        <w:tc>
          <w:tcPr>
            <w:tcW w:w="0" w:type="auto"/>
            <w:tcBorders>
              <w:top w:val="single" w:sz="8" w:space="0" w:color="auto"/>
              <w:bottom w:val="single" w:sz="8" w:space="0" w:color="auto"/>
            </w:tcBorders>
          </w:tcPr>
          <w:p w14:paraId="69DCE313" w14:textId="77777777" w:rsidR="00657A8C" w:rsidRPr="00F82EC0" w:rsidRDefault="00657A8C" w:rsidP="00F82EC0">
            <w:pPr>
              <w:snapToGrid w:val="0"/>
              <w:spacing w:line="360" w:lineRule="auto"/>
              <w:jc w:val="both"/>
              <w:rPr>
                <w:rFonts w:ascii="Book Antiqua" w:hAnsi="Book Antiqua"/>
                <w:b/>
                <w:bCs/>
              </w:rPr>
            </w:pPr>
          </w:p>
        </w:tc>
        <w:tc>
          <w:tcPr>
            <w:tcW w:w="0" w:type="auto"/>
            <w:tcBorders>
              <w:top w:val="single" w:sz="8" w:space="0" w:color="auto"/>
              <w:bottom w:val="single" w:sz="8" w:space="0" w:color="auto"/>
            </w:tcBorders>
          </w:tcPr>
          <w:p w14:paraId="5A004B9C" w14:textId="763FC189" w:rsidR="00657A8C" w:rsidRPr="00F82EC0" w:rsidRDefault="00657A8C" w:rsidP="00F82EC0">
            <w:pPr>
              <w:snapToGrid w:val="0"/>
              <w:spacing w:line="360" w:lineRule="auto"/>
              <w:jc w:val="both"/>
              <w:rPr>
                <w:rFonts w:ascii="Book Antiqua" w:hAnsi="Book Antiqua"/>
                <w:b/>
                <w:bCs/>
              </w:rPr>
            </w:pPr>
            <w:r w:rsidRPr="00F82EC0">
              <w:rPr>
                <w:rFonts w:ascii="Book Antiqua" w:hAnsi="Book Antiqua"/>
                <w:b/>
                <w:bCs/>
              </w:rPr>
              <w:t>LVEDD</w:t>
            </w:r>
            <w:r w:rsidR="00653B65">
              <w:rPr>
                <w:rFonts w:ascii="Book Antiqua" w:hAnsi="Book Antiqua"/>
                <w:b/>
                <w:bCs/>
              </w:rPr>
              <w:t xml:space="preserve"> in</w:t>
            </w:r>
            <w:r w:rsidRPr="00F82EC0">
              <w:rPr>
                <w:rFonts w:ascii="Book Antiqua" w:hAnsi="Book Antiqua"/>
                <w:b/>
                <w:bCs/>
              </w:rPr>
              <w:t xml:space="preserve"> mm</w:t>
            </w:r>
          </w:p>
        </w:tc>
        <w:tc>
          <w:tcPr>
            <w:tcW w:w="0" w:type="auto"/>
            <w:tcBorders>
              <w:top w:val="single" w:sz="8" w:space="0" w:color="auto"/>
              <w:bottom w:val="single" w:sz="8" w:space="0" w:color="auto"/>
            </w:tcBorders>
          </w:tcPr>
          <w:p w14:paraId="5861753D" w14:textId="54BCE6D4" w:rsidR="00657A8C" w:rsidRPr="00F82EC0" w:rsidRDefault="00657A8C" w:rsidP="00F82EC0">
            <w:pPr>
              <w:snapToGrid w:val="0"/>
              <w:spacing w:line="360" w:lineRule="auto"/>
              <w:jc w:val="both"/>
              <w:rPr>
                <w:rFonts w:ascii="Book Antiqua" w:hAnsi="Book Antiqua"/>
                <w:b/>
                <w:bCs/>
              </w:rPr>
            </w:pPr>
            <w:r w:rsidRPr="00F82EC0">
              <w:rPr>
                <w:rFonts w:ascii="Book Antiqua" w:hAnsi="Book Antiqua"/>
                <w:b/>
                <w:bCs/>
              </w:rPr>
              <w:t xml:space="preserve">LVESD </w:t>
            </w:r>
            <w:r w:rsidR="00653B65">
              <w:rPr>
                <w:rFonts w:ascii="Book Antiqua" w:hAnsi="Book Antiqua"/>
                <w:b/>
                <w:bCs/>
              </w:rPr>
              <w:t xml:space="preserve">in </w:t>
            </w:r>
            <w:r w:rsidRPr="00F82EC0">
              <w:rPr>
                <w:rFonts w:ascii="Book Antiqua" w:hAnsi="Book Antiqua"/>
                <w:b/>
                <w:bCs/>
              </w:rPr>
              <w:t>mm</w:t>
            </w:r>
          </w:p>
        </w:tc>
        <w:tc>
          <w:tcPr>
            <w:tcW w:w="0" w:type="auto"/>
            <w:tcBorders>
              <w:top w:val="single" w:sz="8" w:space="0" w:color="auto"/>
              <w:bottom w:val="single" w:sz="8" w:space="0" w:color="auto"/>
            </w:tcBorders>
          </w:tcPr>
          <w:p w14:paraId="2DDB8FA2" w14:textId="352E9A1D" w:rsidR="00657A8C" w:rsidRPr="00F82EC0" w:rsidRDefault="00657A8C" w:rsidP="00F82EC0">
            <w:pPr>
              <w:snapToGrid w:val="0"/>
              <w:spacing w:line="360" w:lineRule="auto"/>
              <w:jc w:val="both"/>
              <w:rPr>
                <w:rFonts w:ascii="Book Antiqua" w:hAnsi="Book Antiqua"/>
                <w:b/>
                <w:bCs/>
              </w:rPr>
            </w:pPr>
            <w:r w:rsidRPr="00F82EC0">
              <w:rPr>
                <w:rFonts w:ascii="Book Antiqua" w:hAnsi="Book Antiqua"/>
                <w:b/>
                <w:bCs/>
              </w:rPr>
              <w:t>LVEF</w:t>
            </w:r>
            <w:r w:rsidR="00653B65">
              <w:rPr>
                <w:rFonts w:ascii="Book Antiqua" w:hAnsi="Book Antiqua"/>
                <w:b/>
                <w:bCs/>
              </w:rPr>
              <w:t>,</w:t>
            </w:r>
            <w:r w:rsidRPr="00F82EC0">
              <w:rPr>
                <w:rFonts w:ascii="Book Antiqua" w:hAnsi="Book Antiqua"/>
                <w:b/>
                <w:bCs/>
              </w:rPr>
              <w:t xml:space="preserve"> %</w:t>
            </w:r>
          </w:p>
        </w:tc>
        <w:tc>
          <w:tcPr>
            <w:tcW w:w="0" w:type="auto"/>
            <w:tcBorders>
              <w:top w:val="single" w:sz="8" w:space="0" w:color="auto"/>
              <w:bottom w:val="single" w:sz="8" w:space="0" w:color="auto"/>
            </w:tcBorders>
          </w:tcPr>
          <w:p w14:paraId="5B2217F6" w14:textId="1BC4CCCC" w:rsidR="00657A8C" w:rsidRPr="00F82EC0" w:rsidRDefault="00657A8C" w:rsidP="00F82EC0">
            <w:pPr>
              <w:snapToGrid w:val="0"/>
              <w:spacing w:line="360" w:lineRule="auto"/>
              <w:jc w:val="both"/>
              <w:rPr>
                <w:rFonts w:ascii="Book Antiqua" w:hAnsi="Book Antiqua"/>
                <w:b/>
                <w:bCs/>
              </w:rPr>
            </w:pPr>
            <w:r w:rsidRPr="00F82EC0">
              <w:rPr>
                <w:rFonts w:ascii="Book Antiqua" w:hAnsi="Book Antiqua"/>
                <w:b/>
                <w:bCs/>
              </w:rPr>
              <w:t>MR</w:t>
            </w:r>
          </w:p>
        </w:tc>
        <w:tc>
          <w:tcPr>
            <w:tcW w:w="0" w:type="auto"/>
            <w:tcBorders>
              <w:top w:val="single" w:sz="8" w:space="0" w:color="auto"/>
              <w:bottom w:val="single" w:sz="8" w:space="0" w:color="auto"/>
            </w:tcBorders>
          </w:tcPr>
          <w:p w14:paraId="45FE179A" w14:textId="01361C8B" w:rsidR="00657A8C" w:rsidRPr="00F82EC0" w:rsidRDefault="00657A8C" w:rsidP="00F82EC0">
            <w:pPr>
              <w:snapToGrid w:val="0"/>
              <w:spacing w:line="360" w:lineRule="auto"/>
              <w:jc w:val="both"/>
              <w:rPr>
                <w:rFonts w:ascii="Book Antiqua" w:hAnsi="Book Antiqua"/>
                <w:b/>
                <w:bCs/>
              </w:rPr>
            </w:pPr>
            <w:r w:rsidRPr="00F82EC0">
              <w:rPr>
                <w:rFonts w:ascii="Book Antiqua" w:hAnsi="Book Antiqua"/>
                <w:b/>
                <w:bCs/>
              </w:rPr>
              <w:t>TR</w:t>
            </w:r>
          </w:p>
        </w:tc>
        <w:tc>
          <w:tcPr>
            <w:tcW w:w="0" w:type="auto"/>
            <w:tcBorders>
              <w:top w:val="single" w:sz="8" w:space="0" w:color="auto"/>
              <w:bottom w:val="single" w:sz="8" w:space="0" w:color="auto"/>
            </w:tcBorders>
          </w:tcPr>
          <w:p w14:paraId="3FDC439D" w14:textId="0DFAFDF2" w:rsidR="00657A8C" w:rsidRPr="00F82EC0" w:rsidRDefault="00657A8C" w:rsidP="00F82EC0">
            <w:pPr>
              <w:snapToGrid w:val="0"/>
              <w:spacing w:line="360" w:lineRule="auto"/>
              <w:jc w:val="both"/>
              <w:rPr>
                <w:rFonts w:ascii="Book Antiqua" w:hAnsi="Book Antiqua"/>
                <w:b/>
                <w:bCs/>
              </w:rPr>
            </w:pPr>
            <w:r w:rsidRPr="00F82EC0">
              <w:rPr>
                <w:rFonts w:ascii="Book Antiqua" w:hAnsi="Book Antiqua"/>
                <w:b/>
                <w:bCs/>
              </w:rPr>
              <w:t xml:space="preserve">PAP </w:t>
            </w:r>
            <w:r w:rsidR="00653B65">
              <w:rPr>
                <w:rFonts w:ascii="Book Antiqua" w:hAnsi="Book Antiqua"/>
                <w:b/>
                <w:bCs/>
              </w:rPr>
              <w:t xml:space="preserve">in </w:t>
            </w:r>
            <w:r w:rsidRPr="00F82EC0">
              <w:rPr>
                <w:rFonts w:ascii="Book Antiqua" w:hAnsi="Book Antiqua"/>
                <w:b/>
                <w:bCs/>
              </w:rPr>
              <w:t>mmHg</w:t>
            </w:r>
          </w:p>
        </w:tc>
        <w:tc>
          <w:tcPr>
            <w:tcW w:w="0" w:type="auto"/>
            <w:tcBorders>
              <w:top w:val="single" w:sz="8" w:space="0" w:color="auto"/>
              <w:bottom w:val="single" w:sz="8" w:space="0" w:color="auto"/>
            </w:tcBorders>
          </w:tcPr>
          <w:p w14:paraId="001AC19E" w14:textId="6895EB6E" w:rsidR="00657A8C" w:rsidRPr="00F82EC0" w:rsidRDefault="00657A8C" w:rsidP="00F82EC0">
            <w:pPr>
              <w:snapToGrid w:val="0"/>
              <w:spacing w:line="360" w:lineRule="auto"/>
              <w:jc w:val="both"/>
              <w:rPr>
                <w:rFonts w:ascii="Book Antiqua" w:hAnsi="Book Antiqua"/>
                <w:b/>
                <w:bCs/>
              </w:rPr>
            </w:pPr>
            <w:r w:rsidRPr="00F82EC0">
              <w:rPr>
                <w:rFonts w:ascii="Book Antiqua" w:hAnsi="Book Antiqua"/>
                <w:b/>
                <w:bCs/>
              </w:rPr>
              <w:t>NYHA</w:t>
            </w:r>
          </w:p>
        </w:tc>
      </w:tr>
      <w:tr w:rsidR="00DF72F3" w:rsidRPr="00F82EC0" w14:paraId="0D633C66" w14:textId="77777777" w:rsidTr="00DF72F3">
        <w:tc>
          <w:tcPr>
            <w:tcW w:w="0" w:type="auto"/>
            <w:tcBorders>
              <w:top w:val="single" w:sz="8" w:space="0" w:color="auto"/>
            </w:tcBorders>
          </w:tcPr>
          <w:p w14:paraId="3471118A" w14:textId="75D89995" w:rsidR="00657A8C" w:rsidRPr="00F82EC0" w:rsidRDefault="00657A8C" w:rsidP="00F82EC0">
            <w:pPr>
              <w:snapToGrid w:val="0"/>
              <w:spacing w:line="360" w:lineRule="auto"/>
              <w:jc w:val="both"/>
              <w:rPr>
                <w:rFonts w:ascii="Book Antiqua" w:hAnsi="Book Antiqua"/>
              </w:rPr>
            </w:pPr>
            <w:r w:rsidRPr="00F82EC0">
              <w:rPr>
                <w:rFonts w:ascii="Book Antiqua" w:hAnsi="Book Antiqua"/>
              </w:rPr>
              <w:t>Before procedure</w:t>
            </w:r>
          </w:p>
        </w:tc>
        <w:tc>
          <w:tcPr>
            <w:tcW w:w="0" w:type="auto"/>
            <w:tcBorders>
              <w:top w:val="single" w:sz="8" w:space="0" w:color="auto"/>
            </w:tcBorders>
          </w:tcPr>
          <w:p w14:paraId="70BA9BB8" w14:textId="6566EEF9" w:rsidR="00657A8C" w:rsidRPr="00F82EC0" w:rsidRDefault="00657A8C" w:rsidP="00F82EC0">
            <w:pPr>
              <w:snapToGrid w:val="0"/>
              <w:spacing w:line="360" w:lineRule="auto"/>
              <w:jc w:val="both"/>
              <w:rPr>
                <w:rFonts w:ascii="Book Antiqua" w:hAnsi="Book Antiqua"/>
                <w:lang w:eastAsia="zh-CN"/>
              </w:rPr>
            </w:pPr>
            <w:r w:rsidRPr="00F82EC0">
              <w:rPr>
                <w:rFonts w:ascii="Book Antiqua" w:hAnsi="Book Antiqua"/>
                <w:lang w:eastAsia="zh-CN"/>
              </w:rPr>
              <w:t>62</w:t>
            </w:r>
          </w:p>
        </w:tc>
        <w:tc>
          <w:tcPr>
            <w:tcW w:w="0" w:type="auto"/>
            <w:tcBorders>
              <w:top w:val="single" w:sz="8" w:space="0" w:color="auto"/>
            </w:tcBorders>
          </w:tcPr>
          <w:p w14:paraId="41F4D1B6" w14:textId="708264CE" w:rsidR="00657A8C" w:rsidRPr="00F82EC0" w:rsidRDefault="00657A8C" w:rsidP="00F82EC0">
            <w:pPr>
              <w:snapToGrid w:val="0"/>
              <w:spacing w:line="360" w:lineRule="auto"/>
              <w:jc w:val="both"/>
              <w:rPr>
                <w:rFonts w:ascii="Book Antiqua" w:hAnsi="Book Antiqua"/>
                <w:lang w:eastAsia="zh-CN"/>
              </w:rPr>
            </w:pPr>
            <w:r w:rsidRPr="00F82EC0">
              <w:rPr>
                <w:rFonts w:ascii="Book Antiqua" w:hAnsi="Book Antiqua"/>
                <w:lang w:eastAsia="zh-CN"/>
              </w:rPr>
              <w:t>54</w:t>
            </w:r>
          </w:p>
        </w:tc>
        <w:tc>
          <w:tcPr>
            <w:tcW w:w="0" w:type="auto"/>
            <w:tcBorders>
              <w:top w:val="single" w:sz="8" w:space="0" w:color="auto"/>
            </w:tcBorders>
          </w:tcPr>
          <w:p w14:paraId="681E144C" w14:textId="0CD0CFA6" w:rsidR="00657A8C" w:rsidRPr="00F82EC0" w:rsidRDefault="00657A8C" w:rsidP="00F82EC0">
            <w:pPr>
              <w:snapToGrid w:val="0"/>
              <w:spacing w:line="360" w:lineRule="auto"/>
              <w:jc w:val="both"/>
              <w:rPr>
                <w:rFonts w:ascii="Book Antiqua" w:hAnsi="Book Antiqua"/>
                <w:lang w:eastAsia="zh-CN"/>
              </w:rPr>
            </w:pPr>
            <w:r w:rsidRPr="00F82EC0">
              <w:rPr>
                <w:rFonts w:ascii="Book Antiqua" w:hAnsi="Book Antiqua"/>
                <w:lang w:eastAsia="zh-CN"/>
              </w:rPr>
              <w:t>38</w:t>
            </w:r>
          </w:p>
        </w:tc>
        <w:tc>
          <w:tcPr>
            <w:tcW w:w="0" w:type="auto"/>
            <w:tcBorders>
              <w:top w:val="single" w:sz="8" w:space="0" w:color="auto"/>
            </w:tcBorders>
          </w:tcPr>
          <w:p w14:paraId="64FD9800" w14:textId="1427BA16" w:rsidR="00657A8C" w:rsidRPr="00F82EC0" w:rsidRDefault="00DF72F3" w:rsidP="00F82EC0">
            <w:pPr>
              <w:snapToGrid w:val="0"/>
              <w:spacing w:line="360" w:lineRule="auto"/>
              <w:jc w:val="both"/>
              <w:rPr>
                <w:rFonts w:ascii="Book Antiqua" w:hAnsi="Book Antiqua"/>
              </w:rPr>
            </w:pPr>
            <w:r w:rsidRPr="00F82EC0">
              <w:rPr>
                <w:rFonts w:ascii="Book Antiqua" w:hAnsi="Book Antiqua"/>
              </w:rPr>
              <w:t>Severe</w:t>
            </w:r>
          </w:p>
        </w:tc>
        <w:tc>
          <w:tcPr>
            <w:tcW w:w="0" w:type="auto"/>
            <w:tcBorders>
              <w:top w:val="single" w:sz="8" w:space="0" w:color="auto"/>
            </w:tcBorders>
          </w:tcPr>
          <w:p w14:paraId="6FBD2385" w14:textId="1A889BB4" w:rsidR="00657A8C" w:rsidRPr="00F82EC0" w:rsidRDefault="00DF72F3" w:rsidP="00F82EC0">
            <w:pPr>
              <w:snapToGrid w:val="0"/>
              <w:spacing w:line="360" w:lineRule="auto"/>
              <w:jc w:val="both"/>
              <w:rPr>
                <w:rFonts w:ascii="Book Antiqua" w:hAnsi="Book Antiqua"/>
              </w:rPr>
            </w:pPr>
            <w:r w:rsidRPr="00F82EC0">
              <w:rPr>
                <w:rFonts w:ascii="Book Antiqua" w:hAnsi="Book Antiqua"/>
              </w:rPr>
              <w:t>Mild-moderate</w:t>
            </w:r>
          </w:p>
        </w:tc>
        <w:tc>
          <w:tcPr>
            <w:tcW w:w="0" w:type="auto"/>
            <w:tcBorders>
              <w:top w:val="single" w:sz="8" w:space="0" w:color="auto"/>
            </w:tcBorders>
          </w:tcPr>
          <w:p w14:paraId="46089842" w14:textId="1FC39005" w:rsidR="00657A8C" w:rsidRPr="00F82EC0" w:rsidRDefault="00DF72F3" w:rsidP="00F82EC0">
            <w:pPr>
              <w:snapToGrid w:val="0"/>
              <w:spacing w:line="360" w:lineRule="auto"/>
              <w:jc w:val="both"/>
              <w:rPr>
                <w:rFonts w:ascii="Book Antiqua" w:hAnsi="Book Antiqua"/>
                <w:lang w:eastAsia="zh-CN"/>
              </w:rPr>
            </w:pPr>
            <w:r w:rsidRPr="00F82EC0">
              <w:rPr>
                <w:rFonts w:ascii="Book Antiqua" w:hAnsi="Book Antiqua"/>
                <w:lang w:eastAsia="zh-CN"/>
              </w:rPr>
              <w:t>57</w:t>
            </w:r>
          </w:p>
        </w:tc>
        <w:tc>
          <w:tcPr>
            <w:tcW w:w="0" w:type="auto"/>
            <w:tcBorders>
              <w:top w:val="single" w:sz="8" w:space="0" w:color="auto"/>
            </w:tcBorders>
          </w:tcPr>
          <w:p w14:paraId="52C5E807" w14:textId="541E9E51" w:rsidR="00657A8C" w:rsidRPr="00F82EC0" w:rsidRDefault="00DF72F3" w:rsidP="00F82EC0">
            <w:pPr>
              <w:snapToGrid w:val="0"/>
              <w:spacing w:line="360" w:lineRule="auto"/>
              <w:jc w:val="both"/>
              <w:rPr>
                <w:rFonts w:ascii="Book Antiqua" w:hAnsi="Book Antiqua"/>
              </w:rPr>
            </w:pPr>
            <w:r w:rsidRPr="00F82EC0">
              <w:rPr>
                <w:rFonts w:ascii="Book Antiqua" w:hAnsi="Book Antiqua"/>
              </w:rPr>
              <w:t>III</w:t>
            </w:r>
          </w:p>
        </w:tc>
      </w:tr>
      <w:tr w:rsidR="00DF72F3" w:rsidRPr="00F82EC0" w14:paraId="69A6D7A1" w14:textId="77777777" w:rsidTr="00DF72F3">
        <w:tc>
          <w:tcPr>
            <w:tcW w:w="0" w:type="auto"/>
            <w:tcBorders>
              <w:bottom w:val="single" w:sz="8" w:space="0" w:color="auto"/>
            </w:tcBorders>
          </w:tcPr>
          <w:p w14:paraId="3310BF17" w14:textId="38E1A6D3" w:rsidR="00657A8C" w:rsidRPr="00F82EC0" w:rsidRDefault="00657A8C" w:rsidP="00F82EC0">
            <w:pPr>
              <w:snapToGrid w:val="0"/>
              <w:spacing w:line="360" w:lineRule="auto"/>
              <w:jc w:val="both"/>
              <w:rPr>
                <w:rFonts w:ascii="Book Antiqua" w:hAnsi="Book Antiqua"/>
              </w:rPr>
            </w:pPr>
            <w:r w:rsidRPr="00F82EC0">
              <w:rPr>
                <w:rFonts w:ascii="Book Antiqua" w:hAnsi="Book Antiqua"/>
              </w:rPr>
              <w:t>Follow-up</w:t>
            </w:r>
          </w:p>
        </w:tc>
        <w:tc>
          <w:tcPr>
            <w:tcW w:w="0" w:type="auto"/>
            <w:tcBorders>
              <w:bottom w:val="single" w:sz="8" w:space="0" w:color="auto"/>
            </w:tcBorders>
          </w:tcPr>
          <w:p w14:paraId="247FAB60" w14:textId="1D64A627" w:rsidR="00657A8C" w:rsidRPr="00F82EC0" w:rsidRDefault="00657A8C" w:rsidP="00F82EC0">
            <w:pPr>
              <w:snapToGrid w:val="0"/>
              <w:spacing w:line="360" w:lineRule="auto"/>
              <w:jc w:val="both"/>
              <w:rPr>
                <w:rFonts w:ascii="Book Antiqua" w:hAnsi="Book Antiqua"/>
                <w:lang w:eastAsia="zh-CN"/>
              </w:rPr>
            </w:pPr>
            <w:r w:rsidRPr="00F82EC0">
              <w:rPr>
                <w:rFonts w:ascii="Book Antiqua" w:hAnsi="Book Antiqua"/>
                <w:lang w:eastAsia="zh-CN"/>
              </w:rPr>
              <w:t>56</w:t>
            </w:r>
          </w:p>
        </w:tc>
        <w:tc>
          <w:tcPr>
            <w:tcW w:w="0" w:type="auto"/>
            <w:tcBorders>
              <w:bottom w:val="single" w:sz="8" w:space="0" w:color="auto"/>
            </w:tcBorders>
          </w:tcPr>
          <w:p w14:paraId="50DE496E" w14:textId="32AEBF6B" w:rsidR="00657A8C" w:rsidRPr="00F82EC0" w:rsidRDefault="00657A8C" w:rsidP="00F82EC0">
            <w:pPr>
              <w:snapToGrid w:val="0"/>
              <w:spacing w:line="360" w:lineRule="auto"/>
              <w:jc w:val="both"/>
              <w:rPr>
                <w:rFonts w:ascii="Book Antiqua" w:hAnsi="Book Antiqua"/>
                <w:lang w:eastAsia="zh-CN"/>
              </w:rPr>
            </w:pPr>
            <w:r w:rsidRPr="00F82EC0">
              <w:rPr>
                <w:rFonts w:ascii="Book Antiqua" w:hAnsi="Book Antiqua"/>
                <w:lang w:eastAsia="zh-CN"/>
              </w:rPr>
              <w:t>45</w:t>
            </w:r>
          </w:p>
        </w:tc>
        <w:tc>
          <w:tcPr>
            <w:tcW w:w="0" w:type="auto"/>
            <w:tcBorders>
              <w:bottom w:val="single" w:sz="8" w:space="0" w:color="auto"/>
            </w:tcBorders>
          </w:tcPr>
          <w:p w14:paraId="7AB3ECB4" w14:textId="33970D48" w:rsidR="00657A8C" w:rsidRPr="00F82EC0" w:rsidRDefault="00657A8C" w:rsidP="00F82EC0">
            <w:pPr>
              <w:snapToGrid w:val="0"/>
              <w:spacing w:line="360" w:lineRule="auto"/>
              <w:jc w:val="both"/>
              <w:rPr>
                <w:rFonts w:ascii="Book Antiqua" w:hAnsi="Book Antiqua"/>
                <w:lang w:eastAsia="zh-CN"/>
              </w:rPr>
            </w:pPr>
            <w:r w:rsidRPr="00F82EC0">
              <w:rPr>
                <w:rFonts w:ascii="Book Antiqua" w:hAnsi="Book Antiqua"/>
                <w:lang w:eastAsia="zh-CN"/>
              </w:rPr>
              <w:t>41</w:t>
            </w:r>
          </w:p>
        </w:tc>
        <w:tc>
          <w:tcPr>
            <w:tcW w:w="0" w:type="auto"/>
            <w:tcBorders>
              <w:bottom w:val="single" w:sz="8" w:space="0" w:color="auto"/>
            </w:tcBorders>
          </w:tcPr>
          <w:p w14:paraId="638CBD3C" w14:textId="0665F68A" w:rsidR="00657A8C" w:rsidRPr="00F82EC0" w:rsidRDefault="00DF72F3" w:rsidP="00F82EC0">
            <w:pPr>
              <w:snapToGrid w:val="0"/>
              <w:spacing w:line="360" w:lineRule="auto"/>
              <w:jc w:val="both"/>
              <w:rPr>
                <w:rFonts w:ascii="Book Antiqua" w:hAnsi="Book Antiqua"/>
              </w:rPr>
            </w:pPr>
            <w:r w:rsidRPr="00F82EC0">
              <w:rPr>
                <w:rFonts w:ascii="Book Antiqua" w:hAnsi="Book Antiqua"/>
              </w:rPr>
              <w:t>Moderate</w:t>
            </w:r>
          </w:p>
        </w:tc>
        <w:tc>
          <w:tcPr>
            <w:tcW w:w="0" w:type="auto"/>
            <w:tcBorders>
              <w:bottom w:val="single" w:sz="8" w:space="0" w:color="auto"/>
            </w:tcBorders>
          </w:tcPr>
          <w:p w14:paraId="29448CC7" w14:textId="4FDA141D" w:rsidR="00657A8C" w:rsidRPr="00F82EC0" w:rsidRDefault="00DF72F3" w:rsidP="00F82EC0">
            <w:pPr>
              <w:snapToGrid w:val="0"/>
              <w:spacing w:line="360" w:lineRule="auto"/>
              <w:jc w:val="both"/>
              <w:rPr>
                <w:rFonts w:ascii="Book Antiqua" w:hAnsi="Book Antiqua"/>
              </w:rPr>
            </w:pPr>
            <w:r w:rsidRPr="00F82EC0">
              <w:rPr>
                <w:rFonts w:ascii="Book Antiqua" w:hAnsi="Book Antiqua"/>
              </w:rPr>
              <w:t>Mild-moderate</w:t>
            </w:r>
          </w:p>
        </w:tc>
        <w:tc>
          <w:tcPr>
            <w:tcW w:w="0" w:type="auto"/>
            <w:tcBorders>
              <w:bottom w:val="single" w:sz="8" w:space="0" w:color="auto"/>
            </w:tcBorders>
          </w:tcPr>
          <w:p w14:paraId="45D969F0" w14:textId="31AF117C" w:rsidR="00657A8C" w:rsidRPr="00F82EC0" w:rsidRDefault="00DF72F3" w:rsidP="00F82EC0">
            <w:pPr>
              <w:snapToGrid w:val="0"/>
              <w:spacing w:line="360" w:lineRule="auto"/>
              <w:jc w:val="both"/>
              <w:rPr>
                <w:rFonts w:ascii="Book Antiqua" w:hAnsi="Book Antiqua"/>
                <w:lang w:eastAsia="zh-CN"/>
              </w:rPr>
            </w:pPr>
            <w:r w:rsidRPr="00F82EC0">
              <w:rPr>
                <w:rFonts w:ascii="Book Antiqua" w:hAnsi="Book Antiqua"/>
                <w:lang w:eastAsia="zh-CN"/>
              </w:rPr>
              <w:t>46</w:t>
            </w:r>
          </w:p>
        </w:tc>
        <w:tc>
          <w:tcPr>
            <w:tcW w:w="0" w:type="auto"/>
            <w:tcBorders>
              <w:bottom w:val="single" w:sz="8" w:space="0" w:color="auto"/>
            </w:tcBorders>
          </w:tcPr>
          <w:p w14:paraId="40C1E624" w14:textId="1A345AB8" w:rsidR="00657A8C" w:rsidRPr="00F82EC0" w:rsidRDefault="00DF72F3" w:rsidP="00F82EC0">
            <w:pPr>
              <w:snapToGrid w:val="0"/>
              <w:spacing w:line="360" w:lineRule="auto"/>
              <w:jc w:val="both"/>
              <w:rPr>
                <w:rFonts w:ascii="Book Antiqua" w:hAnsi="Book Antiqua"/>
              </w:rPr>
            </w:pPr>
            <w:r w:rsidRPr="00F82EC0">
              <w:rPr>
                <w:rFonts w:ascii="Book Antiqua" w:hAnsi="Book Antiqua"/>
              </w:rPr>
              <w:t>I</w:t>
            </w:r>
          </w:p>
        </w:tc>
      </w:tr>
    </w:tbl>
    <w:p w14:paraId="7CC55EC4" w14:textId="3F4A6A49" w:rsidR="00657A8C" w:rsidRPr="00F82EC0" w:rsidRDefault="00DF72F3" w:rsidP="00F82EC0">
      <w:pPr>
        <w:snapToGrid w:val="0"/>
        <w:spacing w:line="360" w:lineRule="auto"/>
        <w:jc w:val="both"/>
        <w:rPr>
          <w:rFonts w:ascii="Book Antiqua" w:hAnsi="Book Antiqua"/>
        </w:rPr>
      </w:pPr>
      <w:r w:rsidRPr="00F82EC0">
        <w:rPr>
          <w:rFonts w:ascii="Book Antiqua" w:hAnsi="Book Antiqua"/>
        </w:rPr>
        <w:t>LVEDD: Left ventricular end-diastolic diameter; LVESD: Left ventricular end-systolic diameter; LVEF: Left ventricular ejection fraction; MR: Mitral regurgitation; TR: Tricuspid regurgitation; PAP: Pulmonary artery pressure; NYHA: New York Heart Association.</w:t>
      </w:r>
    </w:p>
    <w:sectPr w:rsidR="00657A8C" w:rsidRPr="00F82EC0" w:rsidSect="00F82E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E7E4E" w14:textId="77777777" w:rsidR="00E9454D" w:rsidRDefault="00E9454D" w:rsidP="00007E89">
      <w:r>
        <w:separator/>
      </w:r>
    </w:p>
  </w:endnote>
  <w:endnote w:type="continuationSeparator" w:id="0">
    <w:p w14:paraId="677C917A" w14:textId="77777777" w:rsidR="00E9454D" w:rsidRDefault="00E9454D" w:rsidP="0000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F8CA" w14:textId="77777777" w:rsidR="00007E89" w:rsidRPr="00007E89" w:rsidRDefault="00007E89" w:rsidP="00007E89">
    <w:pPr>
      <w:pStyle w:val="a5"/>
      <w:jc w:val="right"/>
      <w:rPr>
        <w:rFonts w:ascii="Book Antiqua" w:hAnsi="Book Antiqua"/>
        <w:sz w:val="24"/>
        <w:szCs w:val="24"/>
      </w:rPr>
    </w:pPr>
    <w:r w:rsidRPr="00007E89">
      <w:rPr>
        <w:rFonts w:ascii="Book Antiqua" w:hAnsi="Book Antiqua"/>
        <w:sz w:val="24"/>
        <w:szCs w:val="24"/>
        <w:lang w:val="zh-CN" w:eastAsia="zh-CN"/>
      </w:rPr>
      <w:t xml:space="preserve"> </w:t>
    </w:r>
    <w:r w:rsidRPr="00007E89">
      <w:rPr>
        <w:rFonts w:ascii="Book Antiqua" w:hAnsi="Book Antiqua"/>
        <w:sz w:val="24"/>
        <w:szCs w:val="24"/>
      </w:rPr>
      <w:fldChar w:fldCharType="begin"/>
    </w:r>
    <w:r w:rsidRPr="00007E89">
      <w:rPr>
        <w:rFonts w:ascii="Book Antiqua" w:hAnsi="Book Antiqua"/>
        <w:sz w:val="24"/>
        <w:szCs w:val="24"/>
      </w:rPr>
      <w:instrText>PAGE  \* Arabic  \* MERGEFORMAT</w:instrText>
    </w:r>
    <w:r w:rsidRPr="00007E89">
      <w:rPr>
        <w:rFonts w:ascii="Book Antiqua" w:hAnsi="Book Antiqua"/>
        <w:sz w:val="24"/>
        <w:szCs w:val="24"/>
      </w:rPr>
      <w:fldChar w:fldCharType="separate"/>
    </w:r>
    <w:r w:rsidRPr="00007E89">
      <w:rPr>
        <w:rFonts w:ascii="Book Antiqua" w:hAnsi="Book Antiqua"/>
        <w:sz w:val="24"/>
        <w:szCs w:val="24"/>
        <w:lang w:val="zh-CN" w:eastAsia="zh-CN"/>
      </w:rPr>
      <w:t>2</w:t>
    </w:r>
    <w:r w:rsidRPr="00007E89">
      <w:rPr>
        <w:rFonts w:ascii="Book Antiqua" w:hAnsi="Book Antiqua"/>
        <w:sz w:val="24"/>
        <w:szCs w:val="24"/>
      </w:rPr>
      <w:fldChar w:fldCharType="end"/>
    </w:r>
    <w:r w:rsidRPr="00007E89">
      <w:rPr>
        <w:rFonts w:ascii="Book Antiqua" w:hAnsi="Book Antiqua"/>
        <w:sz w:val="24"/>
        <w:szCs w:val="24"/>
        <w:lang w:val="zh-CN" w:eastAsia="zh-CN"/>
      </w:rPr>
      <w:t xml:space="preserve"> / </w:t>
    </w:r>
    <w:r w:rsidRPr="00007E89">
      <w:rPr>
        <w:rFonts w:ascii="Book Antiqua" w:hAnsi="Book Antiqua"/>
        <w:sz w:val="24"/>
        <w:szCs w:val="24"/>
      </w:rPr>
      <w:fldChar w:fldCharType="begin"/>
    </w:r>
    <w:r w:rsidRPr="00007E89">
      <w:rPr>
        <w:rFonts w:ascii="Book Antiqua" w:hAnsi="Book Antiqua"/>
        <w:sz w:val="24"/>
        <w:szCs w:val="24"/>
      </w:rPr>
      <w:instrText>NUMPAGES  \* Arabic  \* MERGEFORMAT</w:instrText>
    </w:r>
    <w:r w:rsidRPr="00007E89">
      <w:rPr>
        <w:rFonts w:ascii="Book Antiqua" w:hAnsi="Book Antiqua"/>
        <w:sz w:val="24"/>
        <w:szCs w:val="24"/>
      </w:rPr>
      <w:fldChar w:fldCharType="separate"/>
    </w:r>
    <w:r w:rsidRPr="00007E89">
      <w:rPr>
        <w:rFonts w:ascii="Book Antiqua" w:hAnsi="Book Antiqua"/>
        <w:sz w:val="24"/>
        <w:szCs w:val="24"/>
        <w:lang w:val="zh-CN" w:eastAsia="zh-CN"/>
      </w:rPr>
      <w:t>2</w:t>
    </w:r>
    <w:r w:rsidRPr="00007E89">
      <w:rPr>
        <w:rFonts w:ascii="Book Antiqua" w:hAnsi="Book Antiqua"/>
        <w:sz w:val="24"/>
        <w:szCs w:val="24"/>
      </w:rPr>
      <w:fldChar w:fldCharType="end"/>
    </w:r>
  </w:p>
  <w:p w14:paraId="4D3A751E" w14:textId="77777777" w:rsidR="00007E89" w:rsidRDefault="00007E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D7A98" w14:textId="77777777" w:rsidR="00E9454D" w:rsidRDefault="00E9454D" w:rsidP="00007E89">
      <w:r>
        <w:separator/>
      </w:r>
    </w:p>
  </w:footnote>
  <w:footnote w:type="continuationSeparator" w:id="0">
    <w:p w14:paraId="3607923B" w14:textId="77777777" w:rsidR="00E9454D" w:rsidRDefault="00E9454D" w:rsidP="00007E8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E89"/>
    <w:rsid w:val="00013940"/>
    <w:rsid w:val="0003341F"/>
    <w:rsid w:val="00074BFE"/>
    <w:rsid w:val="00084A74"/>
    <w:rsid w:val="00092178"/>
    <w:rsid w:val="000B508F"/>
    <w:rsid w:val="000C324A"/>
    <w:rsid w:val="000D04BC"/>
    <w:rsid w:val="000E47E8"/>
    <w:rsid w:val="00121111"/>
    <w:rsid w:val="001401A1"/>
    <w:rsid w:val="001B5C21"/>
    <w:rsid w:val="001D3037"/>
    <w:rsid w:val="001F38DB"/>
    <w:rsid w:val="002B1D30"/>
    <w:rsid w:val="002B7F2C"/>
    <w:rsid w:val="002D5D06"/>
    <w:rsid w:val="002D7D24"/>
    <w:rsid w:val="003036DC"/>
    <w:rsid w:val="00306B43"/>
    <w:rsid w:val="00324472"/>
    <w:rsid w:val="00375590"/>
    <w:rsid w:val="003E4054"/>
    <w:rsid w:val="00427799"/>
    <w:rsid w:val="004360FD"/>
    <w:rsid w:val="004502BB"/>
    <w:rsid w:val="004900F1"/>
    <w:rsid w:val="004C0C84"/>
    <w:rsid w:val="00523B1F"/>
    <w:rsid w:val="00550435"/>
    <w:rsid w:val="005709F7"/>
    <w:rsid w:val="00587C2D"/>
    <w:rsid w:val="005B54EB"/>
    <w:rsid w:val="00605256"/>
    <w:rsid w:val="00633508"/>
    <w:rsid w:val="00653B65"/>
    <w:rsid w:val="00657A8C"/>
    <w:rsid w:val="00696BE4"/>
    <w:rsid w:val="00755DFD"/>
    <w:rsid w:val="007C64AD"/>
    <w:rsid w:val="007D2C37"/>
    <w:rsid w:val="007D4A4C"/>
    <w:rsid w:val="007E6ECA"/>
    <w:rsid w:val="0087386D"/>
    <w:rsid w:val="00883F80"/>
    <w:rsid w:val="008D5876"/>
    <w:rsid w:val="008F5EDB"/>
    <w:rsid w:val="00902FEE"/>
    <w:rsid w:val="00980874"/>
    <w:rsid w:val="009E2272"/>
    <w:rsid w:val="00A73464"/>
    <w:rsid w:val="00A77B3E"/>
    <w:rsid w:val="00A82028"/>
    <w:rsid w:val="00AA7DED"/>
    <w:rsid w:val="00AE76FE"/>
    <w:rsid w:val="00B37976"/>
    <w:rsid w:val="00B560E6"/>
    <w:rsid w:val="00B9091B"/>
    <w:rsid w:val="00BD5AAC"/>
    <w:rsid w:val="00C138A6"/>
    <w:rsid w:val="00C23CF3"/>
    <w:rsid w:val="00C77025"/>
    <w:rsid w:val="00CA2A55"/>
    <w:rsid w:val="00CA7181"/>
    <w:rsid w:val="00CB112F"/>
    <w:rsid w:val="00CB1705"/>
    <w:rsid w:val="00D72773"/>
    <w:rsid w:val="00D969AC"/>
    <w:rsid w:val="00DB6802"/>
    <w:rsid w:val="00DC4FB4"/>
    <w:rsid w:val="00DC795D"/>
    <w:rsid w:val="00DF72F3"/>
    <w:rsid w:val="00E2378C"/>
    <w:rsid w:val="00E9454D"/>
    <w:rsid w:val="00F44F17"/>
    <w:rsid w:val="00F514AF"/>
    <w:rsid w:val="00F82EC0"/>
    <w:rsid w:val="00FC4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AEAC"/>
  <w15:docId w15:val="{165170D1-92CA-45FF-A4D2-304D4057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07E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07E89"/>
    <w:rPr>
      <w:sz w:val="18"/>
      <w:szCs w:val="18"/>
    </w:rPr>
  </w:style>
  <w:style w:type="paragraph" w:styleId="a5">
    <w:name w:val="footer"/>
    <w:basedOn w:val="a"/>
    <w:link w:val="a6"/>
    <w:uiPriority w:val="99"/>
    <w:unhideWhenUsed/>
    <w:rsid w:val="00007E89"/>
    <w:pPr>
      <w:tabs>
        <w:tab w:val="center" w:pos="4153"/>
        <w:tab w:val="right" w:pos="8306"/>
      </w:tabs>
      <w:snapToGrid w:val="0"/>
    </w:pPr>
    <w:rPr>
      <w:sz w:val="18"/>
      <w:szCs w:val="18"/>
    </w:rPr>
  </w:style>
  <w:style w:type="character" w:customStyle="1" w:styleId="a6">
    <w:name w:val="页脚 字符"/>
    <w:basedOn w:val="a0"/>
    <w:link w:val="a5"/>
    <w:uiPriority w:val="99"/>
    <w:rsid w:val="00007E89"/>
    <w:rPr>
      <w:sz w:val="18"/>
      <w:szCs w:val="18"/>
    </w:rPr>
  </w:style>
  <w:style w:type="character" w:styleId="a7">
    <w:name w:val="annotation reference"/>
    <w:basedOn w:val="a0"/>
    <w:semiHidden/>
    <w:unhideWhenUsed/>
    <w:rsid w:val="00980874"/>
    <w:rPr>
      <w:sz w:val="21"/>
      <w:szCs w:val="21"/>
    </w:rPr>
  </w:style>
  <w:style w:type="paragraph" w:styleId="a8">
    <w:name w:val="annotation text"/>
    <w:basedOn w:val="a"/>
    <w:link w:val="a9"/>
    <w:semiHidden/>
    <w:unhideWhenUsed/>
    <w:rsid w:val="00980874"/>
  </w:style>
  <w:style w:type="character" w:customStyle="1" w:styleId="a9">
    <w:name w:val="批注文字 字符"/>
    <w:basedOn w:val="a0"/>
    <w:link w:val="a8"/>
    <w:semiHidden/>
    <w:rsid w:val="00980874"/>
    <w:rPr>
      <w:sz w:val="24"/>
      <w:szCs w:val="24"/>
    </w:rPr>
  </w:style>
  <w:style w:type="paragraph" w:styleId="aa">
    <w:name w:val="annotation subject"/>
    <w:basedOn w:val="a8"/>
    <w:next w:val="a8"/>
    <w:link w:val="ab"/>
    <w:semiHidden/>
    <w:unhideWhenUsed/>
    <w:rsid w:val="00980874"/>
    <w:rPr>
      <w:b/>
      <w:bCs/>
    </w:rPr>
  </w:style>
  <w:style w:type="character" w:customStyle="1" w:styleId="ab">
    <w:name w:val="批注主题 字符"/>
    <w:basedOn w:val="a9"/>
    <w:link w:val="aa"/>
    <w:semiHidden/>
    <w:rsid w:val="00980874"/>
    <w:rPr>
      <w:b/>
      <w:bCs/>
      <w:sz w:val="24"/>
      <w:szCs w:val="24"/>
    </w:rPr>
  </w:style>
  <w:style w:type="table" w:styleId="ac">
    <w:name w:val="Table Grid"/>
    <w:basedOn w:val="a1"/>
    <w:rsid w:val="00657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427799"/>
    <w:rPr>
      <w:rFonts w:ascii="SimSun" w:eastAsia="SimSun"/>
      <w:sz w:val="18"/>
      <w:szCs w:val="18"/>
    </w:rPr>
  </w:style>
  <w:style w:type="character" w:customStyle="1" w:styleId="ae">
    <w:name w:val="批注框文本 字符"/>
    <w:basedOn w:val="a0"/>
    <w:link w:val="ad"/>
    <w:rsid w:val="00427799"/>
    <w:rPr>
      <w:rFonts w:ascii="SimSun" w:eastAsia="SimSun"/>
      <w:sz w:val="18"/>
      <w:szCs w:val="18"/>
    </w:rPr>
  </w:style>
  <w:style w:type="paragraph" w:styleId="af">
    <w:name w:val="Revision"/>
    <w:hidden/>
    <w:uiPriority w:val="99"/>
    <w:semiHidden/>
    <w:rsid w:val="00653B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AB672-01DD-864A-863A-EA483E48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3620</Words>
  <Characters>20636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凯乐</dc:creator>
  <cp:keywords/>
  <dc:description/>
  <cp:lastModifiedBy>Liansheng</cp:lastModifiedBy>
  <cp:revision>2</cp:revision>
  <dcterms:created xsi:type="dcterms:W3CDTF">2022-05-21T20:21:00Z</dcterms:created>
  <dcterms:modified xsi:type="dcterms:W3CDTF">2022-05-21T20:21:00Z</dcterms:modified>
</cp:coreProperties>
</file>