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0F5B533" w14:textId="77777777" w:rsidR="00A77B3E" w:rsidRDefault="004C2D15" w:rsidP="00EC674A">
      <w:pPr>
        <w:spacing w:line="360" w:lineRule="auto"/>
        <w:jc w:val="both"/>
      </w:pPr>
      <w:r>
        <w:rPr>
          <w:rFonts w:ascii="Book Antiqua" w:eastAsia="Book Antiqua" w:hAnsi="Book Antiqua" w:cs="Book Antiqua"/>
          <w:b/>
          <w:color w:val="000000"/>
        </w:rPr>
        <w:t xml:space="preserve">Name of Journal: </w:t>
      </w:r>
      <w:r>
        <w:rPr>
          <w:rFonts w:ascii="Book Antiqua" w:eastAsia="Book Antiqua" w:hAnsi="Book Antiqua" w:cs="Book Antiqua"/>
          <w:i/>
          <w:color w:val="000000"/>
        </w:rPr>
        <w:t>World Journal of Clinical Cases</w:t>
      </w:r>
    </w:p>
    <w:p w14:paraId="2D354463" w14:textId="77777777" w:rsidR="00A77B3E" w:rsidRDefault="004C2D15" w:rsidP="00EC674A">
      <w:pPr>
        <w:spacing w:line="360" w:lineRule="auto"/>
        <w:jc w:val="both"/>
      </w:pPr>
      <w:r>
        <w:rPr>
          <w:rFonts w:ascii="Book Antiqua" w:eastAsia="Book Antiqua" w:hAnsi="Book Antiqua" w:cs="Book Antiqua"/>
          <w:b/>
          <w:color w:val="000000"/>
        </w:rPr>
        <w:t xml:space="preserve">Manuscript NO: </w:t>
      </w:r>
      <w:r>
        <w:rPr>
          <w:rFonts w:ascii="Book Antiqua" w:eastAsia="Book Antiqua" w:hAnsi="Book Antiqua" w:cs="Book Antiqua"/>
          <w:color w:val="000000"/>
        </w:rPr>
        <w:t>74127</w:t>
      </w:r>
    </w:p>
    <w:p w14:paraId="6F8D6227" w14:textId="77777777" w:rsidR="00A77B3E" w:rsidRDefault="004C2D15" w:rsidP="00EC674A">
      <w:pPr>
        <w:spacing w:line="360" w:lineRule="auto"/>
        <w:jc w:val="both"/>
      </w:pPr>
      <w:r>
        <w:rPr>
          <w:rFonts w:ascii="Book Antiqua" w:eastAsia="Book Antiqua" w:hAnsi="Book Antiqua" w:cs="Book Antiqua"/>
          <w:b/>
          <w:color w:val="000000"/>
        </w:rPr>
        <w:t xml:space="preserve">Manuscript Type: </w:t>
      </w:r>
      <w:r>
        <w:rPr>
          <w:rFonts w:ascii="Book Antiqua" w:eastAsia="Book Antiqua" w:hAnsi="Book Antiqua" w:cs="Book Antiqua"/>
          <w:color w:val="000000"/>
        </w:rPr>
        <w:t>CASE REPORT</w:t>
      </w:r>
    </w:p>
    <w:p w14:paraId="1DFB6A5B" w14:textId="77777777" w:rsidR="00A77B3E" w:rsidRDefault="00A77B3E" w:rsidP="00EC674A">
      <w:pPr>
        <w:spacing w:line="360" w:lineRule="auto"/>
        <w:jc w:val="both"/>
      </w:pPr>
    </w:p>
    <w:p w14:paraId="512BE605" w14:textId="77777777" w:rsidR="00A77B3E" w:rsidRDefault="004C2D15" w:rsidP="00EC674A">
      <w:pPr>
        <w:spacing w:line="360" w:lineRule="auto"/>
        <w:jc w:val="both"/>
      </w:pPr>
      <w:r>
        <w:rPr>
          <w:rFonts w:ascii="Book Antiqua" w:eastAsia="Book Antiqua" w:hAnsi="Book Antiqua" w:cs="Book Antiqua"/>
          <w:b/>
          <w:bCs/>
          <w:color w:val="000000"/>
        </w:rPr>
        <w:t>Pleomorphic adenoma of the left lacrimal gland recurred and transformed into myoepithelial carcinoma after multiple operations: A case report</w:t>
      </w:r>
    </w:p>
    <w:p w14:paraId="1C243A2A" w14:textId="77777777" w:rsidR="00A77B3E" w:rsidRDefault="00A77B3E" w:rsidP="00EC674A">
      <w:pPr>
        <w:spacing w:line="360" w:lineRule="auto"/>
        <w:jc w:val="both"/>
      </w:pPr>
    </w:p>
    <w:p w14:paraId="34D829C3" w14:textId="4D9C9420" w:rsidR="00A77B3E" w:rsidRPr="007458B6" w:rsidRDefault="001F273D" w:rsidP="00EC674A">
      <w:pPr>
        <w:spacing w:line="360" w:lineRule="auto"/>
        <w:jc w:val="both"/>
      </w:pPr>
      <w:r>
        <w:rPr>
          <w:rFonts w:ascii="Book Antiqua" w:eastAsia="Book Antiqua" w:hAnsi="Book Antiqua" w:cs="Book Antiqua"/>
          <w:color w:val="000000"/>
        </w:rPr>
        <w:t xml:space="preserve">Huang </w:t>
      </w:r>
      <w:r>
        <w:rPr>
          <w:rFonts w:ascii="Book Antiqua" w:hAnsi="Book Antiqua" w:cs="Book Antiqua" w:hint="eastAsia"/>
          <w:color w:val="000000"/>
          <w:lang w:eastAsia="zh-CN"/>
        </w:rPr>
        <w:t xml:space="preserve">WP </w:t>
      </w:r>
      <w:r w:rsidRPr="001F273D">
        <w:rPr>
          <w:rFonts w:ascii="Book Antiqua" w:hAnsi="Book Antiqua" w:cs="Book Antiqua" w:hint="eastAsia"/>
          <w:i/>
          <w:color w:val="000000"/>
          <w:lang w:eastAsia="zh-CN"/>
        </w:rPr>
        <w:t>et al</w:t>
      </w:r>
      <w:r>
        <w:rPr>
          <w:rFonts w:ascii="Book Antiqua" w:hAnsi="Book Antiqua" w:cs="Book Antiqua" w:hint="eastAsia"/>
          <w:color w:val="000000"/>
          <w:lang w:eastAsia="zh-CN"/>
        </w:rPr>
        <w:t xml:space="preserve">. </w:t>
      </w:r>
      <w:r w:rsidR="004C2D15">
        <w:rPr>
          <w:rFonts w:ascii="Book Antiqua" w:eastAsia="Book Antiqua" w:hAnsi="Book Antiqua" w:cs="Book Antiqua"/>
          <w:color w:val="000000"/>
        </w:rPr>
        <w:t>Myoepithelial carcinoma</w:t>
      </w:r>
      <w:r w:rsidR="007458B6" w:rsidRPr="007458B6">
        <w:rPr>
          <w:rFonts w:ascii="Book Antiqua" w:eastAsia="Book Antiqua" w:hAnsi="Book Antiqua" w:cs="Book Antiqua"/>
          <w:b/>
          <w:bCs/>
          <w:color w:val="000000"/>
        </w:rPr>
        <w:t xml:space="preserve"> </w:t>
      </w:r>
      <w:r w:rsidR="007458B6" w:rsidRPr="007458B6">
        <w:rPr>
          <w:rFonts w:ascii="Book Antiqua" w:eastAsia="Book Antiqua" w:hAnsi="Book Antiqua" w:cs="Book Antiqua"/>
          <w:bCs/>
          <w:color w:val="000000"/>
        </w:rPr>
        <w:t>after multiple operations</w:t>
      </w:r>
    </w:p>
    <w:p w14:paraId="63C6E2C6" w14:textId="77777777" w:rsidR="00A77B3E" w:rsidRDefault="00A77B3E" w:rsidP="00EC674A">
      <w:pPr>
        <w:spacing w:line="360" w:lineRule="auto"/>
        <w:jc w:val="both"/>
      </w:pPr>
    </w:p>
    <w:p w14:paraId="5FF6A3F7" w14:textId="77777777" w:rsidR="00A77B3E" w:rsidRDefault="004C2D15" w:rsidP="00EC674A">
      <w:pPr>
        <w:spacing w:line="360" w:lineRule="auto"/>
        <w:jc w:val="both"/>
      </w:pPr>
      <w:r>
        <w:rPr>
          <w:rFonts w:ascii="Book Antiqua" w:eastAsia="Book Antiqua" w:hAnsi="Book Antiqua" w:cs="Book Antiqua"/>
          <w:color w:val="000000"/>
        </w:rPr>
        <w:t>Wen-Peng Huang, Li-Ming Li, Jian-Bo Gao</w:t>
      </w:r>
    </w:p>
    <w:p w14:paraId="13FD1300" w14:textId="77777777" w:rsidR="00A77B3E" w:rsidRDefault="00A77B3E" w:rsidP="00EC674A">
      <w:pPr>
        <w:spacing w:line="360" w:lineRule="auto"/>
        <w:jc w:val="both"/>
      </w:pPr>
    </w:p>
    <w:p w14:paraId="6ECE996D" w14:textId="3203A005" w:rsidR="00A77B3E" w:rsidRDefault="004C2D15" w:rsidP="00EC674A">
      <w:pPr>
        <w:spacing w:line="360" w:lineRule="auto"/>
        <w:jc w:val="both"/>
      </w:pPr>
      <w:r>
        <w:rPr>
          <w:rFonts w:ascii="Book Antiqua" w:eastAsia="Book Antiqua" w:hAnsi="Book Antiqua" w:cs="Book Antiqua"/>
          <w:b/>
          <w:bCs/>
          <w:color w:val="000000"/>
        </w:rPr>
        <w:t xml:space="preserve">Wen-Peng Huang, Li-Ming Li, </w:t>
      </w:r>
      <w:r w:rsidR="005E511D">
        <w:rPr>
          <w:rFonts w:ascii="Book Antiqua" w:eastAsia="Book Antiqua" w:hAnsi="Book Antiqua" w:cs="Book Antiqua"/>
          <w:b/>
          <w:bCs/>
          <w:color w:val="000000"/>
        </w:rPr>
        <w:t xml:space="preserve">Jian-Bo Gao, </w:t>
      </w:r>
      <w:r w:rsidR="00CE2636" w:rsidRPr="00CE2636">
        <w:rPr>
          <w:rFonts w:ascii="Book Antiqua" w:hAnsi="Book Antiqua" w:cs="Book Antiqua" w:hint="eastAsia"/>
          <w:bCs/>
          <w:color w:val="000000"/>
          <w:lang w:eastAsia="zh-CN"/>
        </w:rPr>
        <w:t xml:space="preserve">Department of </w:t>
      </w:r>
      <w:r>
        <w:rPr>
          <w:rFonts w:ascii="Book Antiqua" w:eastAsia="Book Antiqua" w:hAnsi="Book Antiqua" w:cs="Book Antiqua"/>
          <w:color w:val="000000"/>
        </w:rPr>
        <w:t xml:space="preserve">Radiology, The First Affiliated Hospital of Zhengzhou University, Zhengzhou 450052, </w:t>
      </w:r>
      <w:r w:rsidR="005F61CE">
        <w:rPr>
          <w:rFonts w:ascii="Book Antiqua" w:hAnsi="Book Antiqua" w:cs="Book Antiqua" w:hint="eastAsia"/>
          <w:color w:val="000000"/>
          <w:lang w:eastAsia="zh-CN"/>
        </w:rPr>
        <w:t xml:space="preserve">Henan Province, </w:t>
      </w:r>
      <w:r>
        <w:rPr>
          <w:rFonts w:ascii="Book Antiqua" w:eastAsia="Book Antiqua" w:hAnsi="Book Antiqua" w:cs="Book Antiqua"/>
          <w:color w:val="000000"/>
        </w:rPr>
        <w:t>China</w:t>
      </w:r>
    </w:p>
    <w:p w14:paraId="45472D25" w14:textId="77777777" w:rsidR="00A77B3E" w:rsidRDefault="00A77B3E" w:rsidP="00EC674A">
      <w:pPr>
        <w:spacing w:line="360" w:lineRule="auto"/>
        <w:jc w:val="both"/>
      </w:pPr>
    </w:p>
    <w:p w14:paraId="569BBB48" w14:textId="51B8E442" w:rsidR="00A77B3E" w:rsidRDefault="004C2D15" w:rsidP="00EC674A">
      <w:pPr>
        <w:spacing w:line="360" w:lineRule="auto"/>
        <w:jc w:val="both"/>
      </w:pPr>
      <w:r>
        <w:rPr>
          <w:rFonts w:ascii="Book Antiqua" w:eastAsia="Book Antiqua" w:hAnsi="Book Antiqua" w:cs="Book Antiqua"/>
          <w:b/>
          <w:bCs/>
          <w:color w:val="000000"/>
          <w:szCs w:val="21"/>
        </w:rPr>
        <w:t xml:space="preserve">Author contributions: </w:t>
      </w:r>
      <w:r w:rsidR="00900585" w:rsidRPr="00900585">
        <w:rPr>
          <w:rFonts w:ascii="Book Antiqua" w:eastAsia="Book Antiqua" w:hAnsi="Book Antiqua" w:cs="Book Antiqua"/>
          <w:bCs/>
          <w:color w:val="000000"/>
        </w:rPr>
        <w:t>Huang</w:t>
      </w:r>
      <w:r w:rsidR="00900585" w:rsidRPr="00900585">
        <w:rPr>
          <w:rFonts w:ascii="Book Antiqua" w:eastAsia="Book Antiqua" w:hAnsi="Book Antiqua" w:cs="Book Antiqua"/>
          <w:color w:val="000000"/>
        </w:rPr>
        <w:t xml:space="preserve"> </w:t>
      </w:r>
      <w:r w:rsidRPr="00900585">
        <w:rPr>
          <w:rFonts w:ascii="Book Antiqua" w:eastAsia="Book Antiqua" w:hAnsi="Book Antiqua" w:cs="Book Antiqua"/>
          <w:color w:val="000000"/>
        </w:rPr>
        <w:t>W</w:t>
      </w:r>
      <w:r w:rsidR="00900585">
        <w:rPr>
          <w:rFonts w:ascii="Book Antiqua" w:hAnsi="Book Antiqua" w:cs="Book Antiqua" w:hint="eastAsia"/>
          <w:color w:val="000000"/>
          <w:lang w:eastAsia="zh-CN"/>
        </w:rPr>
        <w:t>P contributed to the</w:t>
      </w:r>
      <w:r>
        <w:rPr>
          <w:rFonts w:ascii="Book Antiqua" w:eastAsia="Book Antiqua" w:hAnsi="Book Antiqua" w:cs="Book Antiqua"/>
          <w:color w:val="000000"/>
        </w:rPr>
        <w:t xml:space="preserve"> </w:t>
      </w:r>
      <w:r w:rsidR="00900585">
        <w:rPr>
          <w:rFonts w:ascii="Book Antiqua" w:hAnsi="Book Antiqua" w:cs="Book Antiqua" w:hint="eastAsia"/>
          <w:color w:val="000000"/>
          <w:lang w:eastAsia="zh-CN"/>
        </w:rPr>
        <w:t>a</w:t>
      </w:r>
      <w:r>
        <w:rPr>
          <w:rFonts w:ascii="Book Antiqua" w:eastAsia="Book Antiqua" w:hAnsi="Book Antiqua" w:cs="Book Antiqua"/>
          <w:color w:val="000000"/>
        </w:rPr>
        <w:t>cquisition and analysis of the work, drafted the manuscript, imaging data collection and analysis</w:t>
      </w:r>
      <w:r w:rsidR="00900585">
        <w:rPr>
          <w:rFonts w:ascii="Book Antiqua" w:hAnsi="Book Antiqua" w:cs="Book Antiqua" w:hint="eastAsia"/>
          <w:color w:val="000000"/>
          <w:lang w:eastAsia="zh-CN"/>
        </w:rPr>
        <w:t>;</w:t>
      </w:r>
      <w:r>
        <w:rPr>
          <w:rFonts w:ascii="Book Antiqua" w:eastAsia="Book Antiqua" w:hAnsi="Book Antiqua" w:cs="Book Antiqua"/>
          <w:color w:val="000000"/>
        </w:rPr>
        <w:t xml:space="preserve"> L</w:t>
      </w:r>
      <w:r w:rsidR="00900585">
        <w:rPr>
          <w:rFonts w:ascii="Book Antiqua" w:hAnsi="Book Antiqua" w:cs="Book Antiqua" w:hint="eastAsia"/>
          <w:color w:val="000000"/>
          <w:lang w:eastAsia="zh-CN"/>
        </w:rPr>
        <w:t xml:space="preserve">i </w:t>
      </w:r>
      <w:r>
        <w:rPr>
          <w:rFonts w:ascii="Book Antiqua" w:eastAsia="Book Antiqua" w:hAnsi="Book Antiqua" w:cs="Book Antiqua"/>
          <w:color w:val="000000"/>
        </w:rPr>
        <w:t>L</w:t>
      </w:r>
      <w:r w:rsidR="00900585">
        <w:rPr>
          <w:rFonts w:ascii="Book Antiqua" w:hAnsi="Book Antiqua" w:cs="Book Antiqua" w:hint="eastAsia"/>
          <w:color w:val="000000"/>
          <w:lang w:eastAsia="zh-CN"/>
        </w:rPr>
        <w:t>M</w:t>
      </w:r>
      <w:r w:rsidR="00900585" w:rsidRPr="00900585">
        <w:rPr>
          <w:rFonts w:ascii="Book Antiqua" w:hAnsi="Book Antiqua" w:cs="Book Antiqua" w:hint="eastAsia"/>
          <w:color w:val="000000"/>
          <w:lang w:eastAsia="zh-CN"/>
        </w:rPr>
        <w:t xml:space="preserve"> </w:t>
      </w:r>
      <w:r w:rsidR="00900585">
        <w:rPr>
          <w:rFonts w:ascii="Book Antiqua" w:hAnsi="Book Antiqua" w:cs="Book Antiqua" w:hint="eastAsia"/>
          <w:color w:val="000000"/>
          <w:lang w:eastAsia="zh-CN"/>
        </w:rPr>
        <w:t>contributed to the</w:t>
      </w:r>
      <w:r w:rsidR="00900585">
        <w:rPr>
          <w:rFonts w:ascii="Book Antiqua" w:eastAsia="Book Antiqua" w:hAnsi="Book Antiqua" w:cs="Book Antiqua"/>
          <w:color w:val="000000"/>
        </w:rPr>
        <w:t xml:space="preserve"> </w:t>
      </w:r>
      <w:r w:rsidR="00900585">
        <w:rPr>
          <w:rFonts w:ascii="Book Antiqua" w:hAnsi="Book Antiqua" w:cs="Book Antiqua" w:hint="eastAsia"/>
          <w:color w:val="000000"/>
          <w:lang w:eastAsia="zh-CN"/>
        </w:rPr>
        <w:t>m</w:t>
      </w:r>
      <w:r>
        <w:rPr>
          <w:rFonts w:ascii="Book Antiqua" w:eastAsia="Book Antiqua" w:hAnsi="Book Antiqua" w:cs="Book Antiqua"/>
          <w:color w:val="000000"/>
        </w:rPr>
        <w:t>anuscript editing</w:t>
      </w:r>
      <w:r w:rsidR="00900585">
        <w:rPr>
          <w:rFonts w:ascii="Book Antiqua" w:hAnsi="Book Antiqua" w:cs="Book Antiqua" w:hint="eastAsia"/>
          <w:color w:val="000000"/>
          <w:lang w:eastAsia="zh-CN"/>
        </w:rPr>
        <w:t xml:space="preserve">; </w:t>
      </w:r>
      <w:r w:rsidR="00900585">
        <w:rPr>
          <w:rFonts w:ascii="Book Antiqua" w:eastAsia="Book Antiqua" w:hAnsi="Book Antiqua" w:cs="Book Antiqua"/>
          <w:color w:val="000000"/>
        </w:rPr>
        <w:t xml:space="preserve">Gao </w:t>
      </w:r>
      <w:r>
        <w:rPr>
          <w:rFonts w:ascii="Book Antiqua" w:eastAsia="Book Antiqua" w:hAnsi="Book Antiqua" w:cs="Book Antiqua"/>
          <w:color w:val="000000"/>
        </w:rPr>
        <w:t>J</w:t>
      </w:r>
      <w:r w:rsidR="00900585">
        <w:rPr>
          <w:rFonts w:ascii="Book Antiqua" w:hAnsi="Book Antiqua" w:cs="Book Antiqua" w:hint="eastAsia"/>
          <w:color w:val="000000"/>
          <w:lang w:eastAsia="zh-CN"/>
        </w:rPr>
        <w:t>B</w:t>
      </w:r>
      <w:r w:rsidR="00900585">
        <w:rPr>
          <w:rFonts w:ascii="Book Antiqua" w:eastAsia="Book Antiqua" w:hAnsi="Book Antiqua" w:cs="Book Antiqua"/>
          <w:color w:val="000000"/>
        </w:rPr>
        <w:t xml:space="preserve"> </w:t>
      </w:r>
      <w:r w:rsidR="00900585">
        <w:rPr>
          <w:rFonts w:ascii="Book Antiqua" w:hAnsi="Book Antiqua" w:cs="Book Antiqua" w:hint="eastAsia"/>
          <w:color w:val="000000"/>
          <w:lang w:eastAsia="zh-CN"/>
        </w:rPr>
        <w:t>w</w:t>
      </w:r>
      <w:r w:rsidR="00900585">
        <w:rPr>
          <w:rFonts w:ascii="Book Antiqua" w:eastAsia="Book Antiqua" w:hAnsi="Book Antiqua" w:cs="Book Antiqua"/>
          <w:color w:val="000000"/>
        </w:rPr>
        <w:t>r</w:t>
      </w:r>
      <w:r w:rsidR="00900585">
        <w:rPr>
          <w:rFonts w:ascii="Book Antiqua" w:hAnsi="Book Antiqua" w:cs="Book Antiqua" w:hint="eastAsia"/>
          <w:color w:val="000000"/>
          <w:lang w:eastAsia="zh-CN"/>
        </w:rPr>
        <w:t>o</w:t>
      </w:r>
      <w:r w:rsidR="00900585">
        <w:rPr>
          <w:rFonts w:ascii="Book Antiqua" w:eastAsia="Book Antiqua" w:hAnsi="Book Antiqua" w:cs="Book Antiqua"/>
          <w:color w:val="000000"/>
        </w:rPr>
        <w:t>t</w:t>
      </w:r>
      <w:r w:rsidR="00900585">
        <w:rPr>
          <w:rFonts w:ascii="Book Antiqua" w:hAnsi="Book Antiqua" w:cs="Book Antiqua" w:hint="eastAsia"/>
          <w:color w:val="000000"/>
          <w:lang w:eastAsia="zh-CN"/>
        </w:rPr>
        <w:t xml:space="preserve">e the </w:t>
      </w:r>
      <w:r>
        <w:rPr>
          <w:rFonts w:ascii="Book Antiqua" w:eastAsia="Book Antiqua" w:hAnsi="Book Antiqua" w:cs="Book Antiqua"/>
          <w:color w:val="000000"/>
        </w:rPr>
        <w:t>review and editing</w:t>
      </w:r>
      <w:r w:rsidR="008A7DDE">
        <w:rPr>
          <w:rFonts w:ascii="Book Antiqua" w:hAnsi="Book Antiqua" w:cs="Book Antiqua" w:hint="eastAsia"/>
          <w:color w:val="000000"/>
          <w:lang w:eastAsia="zh-CN"/>
        </w:rPr>
        <w:t>; a</w:t>
      </w:r>
      <w:r>
        <w:rPr>
          <w:rFonts w:ascii="Book Antiqua" w:eastAsia="Book Antiqua" w:hAnsi="Book Antiqua" w:cs="Book Antiqua"/>
          <w:color w:val="000000"/>
        </w:rPr>
        <w:t>ll authors met the requirements for authorship for the submitted version and agreed to its submission.</w:t>
      </w:r>
    </w:p>
    <w:p w14:paraId="2F6CA701" w14:textId="77777777" w:rsidR="00A77B3E" w:rsidRDefault="00A77B3E" w:rsidP="00EC674A">
      <w:pPr>
        <w:spacing w:line="360" w:lineRule="auto"/>
        <w:jc w:val="both"/>
      </w:pPr>
    </w:p>
    <w:p w14:paraId="764F8FC7" w14:textId="0E849153" w:rsidR="00A77B3E" w:rsidRDefault="004C2D15" w:rsidP="00EC674A">
      <w:pPr>
        <w:spacing w:line="360" w:lineRule="auto"/>
        <w:jc w:val="both"/>
      </w:pPr>
      <w:r>
        <w:rPr>
          <w:rFonts w:ascii="Book Antiqua" w:eastAsia="Book Antiqua" w:hAnsi="Book Antiqua" w:cs="Book Antiqua"/>
          <w:b/>
          <w:bCs/>
          <w:color w:val="000000"/>
        </w:rPr>
        <w:t xml:space="preserve">Corresponding author: Jian-Bo Gao, PhD, Academic Research, Chairman, Chief Doctor, Instructor, </w:t>
      </w:r>
      <w:r w:rsidR="00B47CB2" w:rsidRPr="00CE2636">
        <w:rPr>
          <w:rFonts w:ascii="Book Antiqua" w:hAnsi="Book Antiqua" w:cs="Book Antiqua" w:hint="eastAsia"/>
          <w:bCs/>
          <w:color w:val="000000"/>
          <w:lang w:eastAsia="zh-CN"/>
        </w:rPr>
        <w:t xml:space="preserve">Department of </w:t>
      </w:r>
      <w:r>
        <w:rPr>
          <w:rFonts w:ascii="Book Antiqua" w:eastAsia="Book Antiqua" w:hAnsi="Book Antiqua" w:cs="Book Antiqua"/>
          <w:color w:val="000000"/>
        </w:rPr>
        <w:t xml:space="preserve">Radiology, The First Affiliated Hospital of Zhengzhou University, </w:t>
      </w:r>
      <w:r w:rsidR="00B47CB2">
        <w:rPr>
          <w:rFonts w:ascii="Book Antiqua" w:eastAsia="Book Antiqua" w:hAnsi="Book Antiqua" w:cs="Book Antiqua"/>
          <w:color w:val="000000"/>
        </w:rPr>
        <w:t>No.</w:t>
      </w:r>
      <w:r w:rsidR="00FA157D">
        <w:rPr>
          <w:rFonts w:ascii="Book Antiqua" w:hAnsi="Book Antiqua" w:cs="Book Antiqua" w:hint="eastAsia"/>
          <w:color w:val="000000"/>
          <w:lang w:eastAsia="zh-CN"/>
        </w:rPr>
        <w:t xml:space="preserve"> </w:t>
      </w:r>
      <w:r w:rsidR="00B47CB2">
        <w:rPr>
          <w:rFonts w:ascii="Book Antiqua" w:eastAsia="Book Antiqua" w:hAnsi="Book Antiqua" w:cs="Book Antiqua"/>
          <w:color w:val="000000"/>
        </w:rPr>
        <w:t>1</w:t>
      </w:r>
      <w:r>
        <w:rPr>
          <w:rFonts w:ascii="Book Antiqua" w:eastAsia="Book Antiqua" w:hAnsi="Book Antiqua" w:cs="Book Antiqua"/>
          <w:color w:val="000000"/>
        </w:rPr>
        <w:t xml:space="preserve"> East </w:t>
      </w:r>
      <w:proofErr w:type="spellStart"/>
      <w:r>
        <w:rPr>
          <w:rFonts w:ascii="Book Antiqua" w:eastAsia="Book Antiqua" w:hAnsi="Book Antiqua" w:cs="Book Antiqua"/>
          <w:color w:val="000000"/>
        </w:rPr>
        <w:t>Jianshe</w:t>
      </w:r>
      <w:proofErr w:type="spellEnd"/>
      <w:r>
        <w:rPr>
          <w:rFonts w:ascii="Book Antiqua" w:eastAsia="Book Antiqua" w:hAnsi="Book Antiqua" w:cs="Book Antiqua"/>
          <w:color w:val="000000"/>
        </w:rPr>
        <w:t xml:space="preserve"> Road, Zhengzhou 450052, Henan Province, China. jianbogaochina@163.com</w:t>
      </w:r>
    </w:p>
    <w:p w14:paraId="654BAAE5" w14:textId="77777777" w:rsidR="00A77B3E" w:rsidRDefault="00A77B3E" w:rsidP="00EC674A">
      <w:pPr>
        <w:spacing w:line="360" w:lineRule="auto"/>
        <w:jc w:val="both"/>
      </w:pPr>
    </w:p>
    <w:p w14:paraId="22E7F8B9" w14:textId="77777777" w:rsidR="00A77B3E" w:rsidRDefault="004C2D15" w:rsidP="00EC674A">
      <w:pPr>
        <w:spacing w:line="360" w:lineRule="auto"/>
        <w:jc w:val="both"/>
      </w:pPr>
      <w:r>
        <w:rPr>
          <w:rFonts w:ascii="Book Antiqua" w:eastAsia="Book Antiqua" w:hAnsi="Book Antiqua" w:cs="Book Antiqua"/>
          <w:b/>
          <w:bCs/>
          <w:color w:val="000000"/>
        </w:rPr>
        <w:t xml:space="preserve">Received: </w:t>
      </w:r>
      <w:r>
        <w:rPr>
          <w:rFonts w:ascii="Book Antiqua" w:eastAsia="Book Antiqua" w:hAnsi="Book Antiqua" w:cs="Book Antiqua"/>
          <w:color w:val="000000"/>
        </w:rPr>
        <w:t>December 14, 2021</w:t>
      </w:r>
    </w:p>
    <w:p w14:paraId="383D8967" w14:textId="1568A606" w:rsidR="00A77B3E" w:rsidRDefault="004C2D15" w:rsidP="00EC674A">
      <w:pPr>
        <w:spacing w:line="360" w:lineRule="auto"/>
        <w:jc w:val="both"/>
      </w:pPr>
      <w:r>
        <w:rPr>
          <w:rFonts w:ascii="Book Antiqua" w:eastAsia="Book Antiqua" w:hAnsi="Book Antiqua" w:cs="Book Antiqua"/>
          <w:b/>
          <w:bCs/>
          <w:color w:val="000000"/>
        </w:rPr>
        <w:t xml:space="preserve">Revised: </w:t>
      </w:r>
      <w:r w:rsidR="006D5EB2">
        <w:rPr>
          <w:rFonts w:ascii="Book Antiqua" w:hAnsi="Book Antiqua"/>
        </w:rPr>
        <w:t>February 2, 2022</w:t>
      </w:r>
    </w:p>
    <w:p w14:paraId="2BCD171A" w14:textId="14CBE5CF" w:rsidR="00A77B3E" w:rsidRDefault="004C2D15" w:rsidP="00EC674A">
      <w:pPr>
        <w:spacing w:line="360" w:lineRule="auto"/>
        <w:jc w:val="both"/>
      </w:pPr>
      <w:r>
        <w:rPr>
          <w:rFonts w:ascii="Book Antiqua" w:eastAsia="Book Antiqua" w:hAnsi="Book Antiqua" w:cs="Book Antiqua"/>
          <w:b/>
          <w:bCs/>
          <w:color w:val="000000"/>
        </w:rPr>
        <w:t xml:space="preserve">Accepted: </w:t>
      </w:r>
      <w:ins w:id="0" w:author="Liansheng Ma" w:date="2022-02-27T23:36:00Z">
        <w:r w:rsidR="00CD0086" w:rsidRPr="00CD0086">
          <w:rPr>
            <w:rFonts w:ascii="Book Antiqua" w:eastAsia="Book Antiqua" w:hAnsi="Book Antiqua" w:cs="Book Antiqua"/>
            <w:b/>
            <w:bCs/>
            <w:color w:val="000000"/>
          </w:rPr>
          <w:t>February 27, 2022</w:t>
        </w:r>
      </w:ins>
    </w:p>
    <w:p w14:paraId="75FBFC63" w14:textId="77777777" w:rsidR="00A77B3E" w:rsidRDefault="004C2D15" w:rsidP="00EC674A">
      <w:pPr>
        <w:spacing w:line="360" w:lineRule="auto"/>
        <w:jc w:val="both"/>
      </w:pPr>
      <w:r>
        <w:rPr>
          <w:rFonts w:ascii="Book Antiqua" w:eastAsia="Book Antiqua" w:hAnsi="Book Antiqua" w:cs="Book Antiqua"/>
          <w:b/>
          <w:bCs/>
          <w:color w:val="000000"/>
        </w:rPr>
        <w:t xml:space="preserve">Published online: </w:t>
      </w:r>
    </w:p>
    <w:p w14:paraId="5F0E47CA" w14:textId="77777777" w:rsidR="00A77B3E" w:rsidRDefault="00A77B3E" w:rsidP="00EC674A">
      <w:pPr>
        <w:spacing w:line="360" w:lineRule="auto"/>
        <w:jc w:val="both"/>
        <w:sectPr w:rsidR="00A77B3E">
          <w:footerReference w:type="default" r:id="rId6"/>
          <w:pgSz w:w="12240" w:h="15840"/>
          <w:pgMar w:top="1440" w:right="1440" w:bottom="1440" w:left="1440" w:header="720" w:footer="720" w:gutter="0"/>
          <w:cols w:space="720"/>
          <w:docGrid w:linePitch="360"/>
        </w:sectPr>
      </w:pPr>
    </w:p>
    <w:p w14:paraId="41E50AE4" w14:textId="77777777" w:rsidR="00A77B3E" w:rsidRDefault="004C2D15" w:rsidP="00EC674A">
      <w:pPr>
        <w:spacing w:line="360" w:lineRule="auto"/>
        <w:jc w:val="both"/>
      </w:pPr>
      <w:r>
        <w:rPr>
          <w:rFonts w:ascii="Book Antiqua" w:eastAsia="Book Antiqua" w:hAnsi="Book Antiqua" w:cs="Book Antiqua"/>
          <w:b/>
          <w:color w:val="000000"/>
        </w:rPr>
        <w:lastRenderedPageBreak/>
        <w:t>Abstract</w:t>
      </w:r>
    </w:p>
    <w:p w14:paraId="0ADFA5FF" w14:textId="77777777" w:rsidR="00A77B3E" w:rsidRDefault="004C2D15" w:rsidP="00EC674A">
      <w:pPr>
        <w:spacing w:line="360" w:lineRule="auto"/>
        <w:jc w:val="both"/>
      </w:pPr>
      <w:r>
        <w:rPr>
          <w:rFonts w:ascii="Book Antiqua" w:eastAsia="Book Antiqua" w:hAnsi="Book Antiqua" w:cs="Book Antiqua"/>
          <w:color w:val="000000"/>
        </w:rPr>
        <w:t>BACKGROUND</w:t>
      </w:r>
    </w:p>
    <w:p w14:paraId="40EFE0F5" w14:textId="77777777" w:rsidR="00A77B3E" w:rsidRDefault="004C2D15" w:rsidP="00EC674A">
      <w:pPr>
        <w:spacing w:line="360" w:lineRule="auto"/>
        <w:jc w:val="both"/>
      </w:pPr>
      <w:r>
        <w:rPr>
          <w:rFonts w:ascii="Book Antiqua" w:eastAsia="Book Antiqua" w:hAnsi="Book Antiqua" w:cs="Book Antiqua"/>
          <w:color w:val="000000"/>
        </w:rPr>
        <w:t>Myoepithelial carcinoma (MC) is a clinically rare malignancy, there is controversy regarding its etiology and its biological behavior is not fully elucidated. Extensive surgical resection is the main treatment method. We describe a case of pleomorphic adenoma (PA) with multiple postoperative recurrences after malignant transformation, and the history of the disease in this patient was more than 20 years. Complete resection during the first surgery of PA and long-term postoperative follow-up is necessary.</w:t>
      </w:r>
    </w:p>
    <w:p w14:paraId="4D95EF1E" w14:textId="77777777" w:rsidR="00A77B3E" w:rsidRDefault="00A77B3E" w:rsidP="00EC674A">
      <w:pPr>
        <w:spacing w:line="360" w:lineRule="auto"/>
        <w:jc w:val="both"/>
      </w:pPr>
    </w:p>
    <w:p w14:paraId="0C03431E" w14:textId="77777777" w:rsidR="00A77B3E" w:rsidRDefault="004C2D15" w:rsidP="00EC674A">
      <w:pPr>
        <w:spacing w:line="360" w:lineRule="auto"/>
        <w:jc w:val="both"/>
      </w:pPr>
      <w:r>
        <w:rPr>
          <w:rFonts w:ascii="Book Antiqua" w:eastAsia="Book Antiqua" w:hAnsi="Book Antiqua" w:cs="Book Antiqua"/>
          <w:color w:val="000000"/>
        </w:rPr>
        <w:t>CASE SUMMARY</w:t>
      </w:r>
    </w:p>
    <w:p w14:paraId="74329AFB" w14:textId="15AB4F74" w:rsidR="00A77B3E" w:rsidRDefault="004C2D15" w:rsidP="00EC674A">
      <w:pPr>
        <w:spacing w:line="360" w:lineRule="auto"/>
        <w:jc w:val="both"/>
      </w:pPr>
      <w:r>
        <w:rPr>
          <w:rFonts w:ascii="Book Antiqua" w:eastAsia="Book Antiqua" w:hAnsi="Book Antiqua" w:cs="Book Antiqua"/>
          <w:color w:val="000000"/>
        </w:rPr>
        <w:t>A 34-year-old male with PA and a history of 5 postoperative recurrences over 21 years, each surgically removed, presented 15</w:t>
      </w:r>
      <w:r w:rsidR="00DC2F45">
        <w:rPr>
          <w:rFonts w:ascii="Book Antiqua" w:eastAsia="Book Antiqua" w:hAnsi="Book Antiqua" w:cs="Book Antiqua"/>
          <w:color w:val="000000"/>
        </w:rPr>
        <w:t xml:space="preserve"> d</w:t>
      </w:r>
      <w:r>
        <w:rPr>
          <w:rFonts w:ascii="Book Antiqua" w:eastAsia="Book Antiqua" w:hAnsi="Book Antiqua" w:cs="Book Antiqua"/>
          <w:color w:val="000000"/>
        </w:rPr>
        <w:t xml:space="preserve"> ago with headache, nasal congestion, protrusion of the right eyeball and loss of vision in the right eye, with progressively worsening symptoms.</w:t>
      </w:r>
      <w:r>
        <w:rPr>
          <w:rFonts w:ascii="Book Antiqua" w:eastAsia="Book Antiqua" w:hAnsi="Book Antiqua" w:cs="Book Antiqua"/>
          <w:color w:val="000000"/>
          <w:szCs w:val="21"/>
        </w:rPr>
        <w:t xml:space="preserve"> </w:t>
      </w:r>
      <w:r>
        <w:rPr>
          <w:rFonts w:ascii="Book Antiqua" w:eastAsia="Book Antiqua" w:hAnsi="Book Antiqua" w:cs="Book Antiqua"/>
          <w:color w:val="000000"/>
        </w:rPr>
        <w:t>The patient underwent surgery, and MC was confirmed by pathology examination. A small PA component was locally visible under light microscope.</w:t>
      </w:r>
      <w:r>
        <w:rPr>
          <w:rFonts w:ascii="Book Antiqua" w:eastAsia="Book Antiqua" w:hAnsi="Book Antiqua" w:cs="Book Antiqua"/>
          <w:color w:val="000000"/>
          <w:szCs w:val="21"/>
        </w:rPr>
        <w:t xml:space="preserve"> </w:t>
      </w:r>
      <w:r>
        <w:rPr>
          <w:rFonts w:ascii="Book Antiqua" w:eastAsia="Book Antiqua" w:hAnsi="Book Antiqua" w:cs="Book Antiqua"/>
          <w:color w:val="000000"/>
        </w:rPr>
        <w:t xml:space="preserve">The patient had a recurrence of the tumor 2 </w:t>
      </w:r>
      <w:proofErr w:type="spellStart"/>
      <w:r>
        <w:rPr>
          <w:rFonts w:ascii="Book Antiqua" w:eastAsia="Book Antiqua" w:hAnsi="Book Antiqua" w:cs="Book Antiqua"/>
          <w:color w:val="000000"/>
        </w:rPr>
        <w:t>mo</w:t>
      </w:r>
      <w:proofErr w:type="spellEnd"/>
      <w:r>
        <w:rPr>
          <w:rFonts w:ascii="Book Antiqua" w:eastAsia="Book Antiqua" w:hAnsi="Book Antiqua" w:cs="Book Antiqua"/>
          <w:color w:val="000000"/>
        </w:rPr>
        <w:t xml:space="preserve"> after surgery and underwent surgical resection.</w:t>
      </w:r>
    </w:p>
    <w:p w14:paraId="54707B28" w14:textId="77777777" w:rsidR="00A77B3E" w:rsidRDefault="00A77B3E" w:rsidP="00EC674A">
      <w:pPr>
        <w:spacing w:line="360" w:lineRule="auto"/>
        <w:jc w:val="both"/>
      </w:pPr>
    </w:p>
    <w:p w14:paraId="7A317DA0" w14:textId="77777777" w:rsidR="00A77B3E" w:rsidRDefault="004C2D15" w:rsidP="00EC674A">
      <w:pPr>
        <w:spacing w:line="360" w:lineRule="auto"/>
        <w:jc w:val="both"/>
      </w:pPr>
      <w:r>
        <w:rPr>
          <w:rFonts w:ascii="Book Antiqua" w:eastAsia="Book Antiqua" w:hAnsi="Book Antiqua" w:cs="Book Antiqua"/>
          <w:color w:val="000000"/>
        </w:rPr>
        <w:t>CONCLUSION</w:t>
      </w:r>
    </w:p>
    <w:p w14:paraId="57AD69FF" w14:textId="77777777" w:rsidR="00A77B3E" w:rsidRDefault="004C2D15" w:rsidP="00EC674A">
      <w:pPr>
        <w:spacing w:line="360" w:lineRule="auto"/>
        <w:jc w:val="both"/>
      </w:pPr>
      <w:r>
        <w:rPr>
          <w:rFonts w:ascii="Book Antiqua" w:eastAsia="Book Antiqua" w:hAnsi="Book Antiqua" w:cs="Book Antiqua"/>
          <w:color w:val="000000"/>
        </w:rPr>
        <w:t>During the first operation for PA, care should be taken not to rupture the envelope to prevent tumor cell implantation, and when complete resection is not possible due to the anatomical site, postoperative radiotherapy is necessary to control the lesion and prevent infiltration and malignant transformation of the tumor to MC. Computed tomography and magnetic resonance imaging is important for establishing diagnosis and developing a treatment plan.</w:t>
      </w:r>
    </w:p>
    <w:p w14:paraId="32C833AE" w14:textId="77777777" w:rsidR="00A77B3E" w:rsidRDefault="00A77B3E" w:rsidP="00EC674A">
      <w:pPr>
        <w:spacing w:line="360" w:lineRule="auto"/>
        <w:jc w:val="both"/>
      </w:pPr>
    </w:p>
    <w:p w14:paraId="45735E19" w14:textId="77777777" w:rsidR="00A77B3E" w:rsidRDefault="004C2D15" w:rsidP="00EC674A">
      <w:pPr>
        <w:spacing w:line="360" w:lineRule="auto"/>
        <w:jc w:val="both"/>
      </w:pPr>
      <w:r>
        <w:rPr>
          <w:rFonts w:ascii="Book Antiqua" w:eastAsia="Book Antiqua" w:hAnsi="Book Antiqua" w:cs="Book Antiqua"/>
          <w:b/>
          <w:bCs/>
          <w:color w:val="000000"/>
        </w:rPr>
        <w:t xml:space="preserve">Key Words: </w:t>
      </w:r>
      <w:r>
        <w:rPr>
          <w:rFonts w:ascii="Book Antiqua" w:eastAsia="Book Antiqua" w:hAnsi="Book Antiqua" w:cs="Book Antiqua"/>
          <w:color w:val="000000"/>
        </w:rPr>
        <w:t>Myoepithelial carcinoma; Pleomorphic adenoma; Magnetic resonance imaging; Treatment; X-ray computed tomography; Case report</w:t>
      </w:r>
    </w:p>
    <w:p w14:paraId="75EDAE49" w14:textId="77777777" w:rsidR="00A77B3E" w:rsidRDefault="00A77B3E" w:rsidP="00EC674A">
      <w:pPr>
        <w:spacing w:line="360" w:lineRule="auto"/>
        <w:jc w:val="both"/>
      </w:pPr>
    </w:p>
    <w:p w14:paraId="3A44121E" w14:textId="77777777" w:rsidR="00A77B3E" w:rsidRDefault="004C2D15" w:rsidP="00EC674A">
      <w:pPr>
        <w:spacing w:line="360" w:lineRule="auto"/>
        <w:jc w:val="both"/>
      </w:pPr>
      <w:r>
        <w:rPr>
          <w:rFonts w:ascii="Book Antiqua" w:eastAsia="Book Antiqua" w:hAnsi="Book Antiqua" w:cs="Book Antiqua"/>
          <w:color w:val="000000"/>
        </w:rPr>
        <w:lastRenderedPageBreak/>
        <w:t xml:space="preserve">Huang WP, Li LM, Gao JB. Pleomorphic adenoma of the left lacrimal gland recurred and transformed into myoepithelial carcinoma after multiple operations: A case report. </w:t>
      </w:r>
      <w:r>
        <w:rPr>
          <w:rFonts w:ascii="Book Antiqua" w:eastAsia="Book Antiqua" w:hAnsi="Book Antiqua" w:cs="Book Antiqua"/>
          <w:i/>
          <w:iCs/>
          <w:color w:val="000000"/>
        </w:rPr>
        <w:t>World J Clin Cases</w:t>
      </w:r>
      <w:r>
        <w:rPr>
          <w:rFonts w:ascii="Book Antiqua" w:eastAsia="Book Antiqua" w:hAnsi="Book Antiqua" w:cs="Book Antiqua"/>
          <w:color w:val="000000"/>
        </w:rPr>
        <w:t xml:space="preserve"> 2022; In press</w:t>
      </w:r>
    </w:p>
    <w:p w14:paraId="6077DC71" w14:textId="77777777" w:rsidR="00A77B3E" w:rsidRDefault="00A77B3E" w:rsidP="00EC674A">
      <w:pPr>
        <w:spacing w:line="360" w:lineRule="auto"/>
        <w:jc w:val="both"/>
      </w:pPr>
    </w:p>
    <w:p w14:paraId="7150C931" w14:textId="77777777" w:rsidR="00A77B3E" w:rsidRDefault="004C2D15" w:rsidP="00EC674A">
      <w:pPr>
        <w:spacing w:line="360" w:lineRule="auto"/>
        <w:jc w:val="both"/>
      </w:pPr>
      <w:r>
        <w:rPr>
          <w:rFonts w:ascii="Book Antiqua" w:eastAsia="Book Antiqua" w:hAnsi="Book Antiqua" w:cs="Book Antiqua"/>
          <w:b/>
          <w:bCs/>
          <w:color w:val="000000"/>
          <w:szCs w:val="21"/>
        </w:rPr>
        <w:t xml:space="preserve">Core Tip: </w:t>
      </w:r>
      <w:r>
        <w:rPr>
          <w:rFonts w:ascii="Book Antiqua" w:eastAsia="Book Antiqua" w:hAnsi="Book Antiqua" w:cs="Book Antiqua"/>
          <w:color w:val="000000"/>
        </w:rPr>
        <w:t>This case illustrates that pleomorphic adenoma should be completely removed during the first operation to prevent capsule rupture and tumor cell implantation. When complete resection is not possible due to the anatomical site, postoperative radiotherapy should be performed to control the lesion and prevent infiltration and malignant transformation to myoepithelial carcinoma. Postoperative follow-up, especially long-term follow-up for recurrent cases, is necessary and systemic examination should be undertaken to prevent distant metastasis.</w:t>
      </w:r>
    </w:p>
    <w:p w14:paraId="43435D74" w14:textId="77777777" w:rsidR="00A77B3E" w:rsidRDefault="00A77B3E" w:rsidP="00EC674A">
      <w:pPr>
        <w:spacing w:line="360" w:lineRule="auto"/>
        <w:jc w:val="both"/>
      </w:pPr>
    </w:p>
    <w:p w14:paraId="0A650056" w14:textId="77777777" w:rsidR="00A77B3E" w:rsidRDefault="004C2D15" w:rsidP="00EC674A">
      <w:pPr>
        <w:spacing w:line="360" w:lineRule="auto"/>
        <w:jc w:val="both"/>
      </w:pPr>
      <w:r>
        <w:rPr>
          <w:rFonts w:ascii="Book Antiqua" w:eastAsia="Book Antiqua" w:hAnsi="Book Antiqua" w:cs="Book Antiqua"/>
          <w:b/>
          <w:caps/>
          <w:color w:val="000000"/>
          <w:u w:val="single"/>
        </w:rPr>
        <w:t>INTRODUCTION</w:t>
      </w:r>
    </w:p>
    <w:p w14:paraId="5FCAAADF" w14:textId="77777777" w:rsidR="00A77B3E" w:rsidRDefault="004C2D15" w:rsidP="00EC674A">
      <w:pPr>
        <w:spacing w:line="360" w:lineRule="auto"/>
        <w:jc w:val="both"/>
      </w:pPr>
      <w:r>
        <w:rPr>
          <w:rFonts w:ascii="Book Antiqua" w:eastAsia="Book Antiqua" w:hAnsi="Book Antiqua" w:cs="Book Antiqua"/>
          <w:color w:val="000000"/>
        </w:rPr>
        <w:t>Myoepithelial carcinoma (MC) is a rare malignant tumor with a low incidence</w:t>
      </w:r>
      <w:r>
        <w:rPr>
          <w:rFonts w:ascii="Book Antiqua" w:eastAsia="Book Antiqua" w:hAnsi="Book Antiqua" w:cs="Book Antiqua"/>
          <w:color w:val="000000"/>
          <w:szCs w:val="30"/>
          <w:vertAlign w:val="superscript"/>
        </w:rPr>
        <w:t>[1]</w:t>
      </w:r>
      <w:r>
        <w:rPr>
          <w:rFonts w:ascii="Book Antiqua" w:eastAsia="Book Antiqua" w:hAnsi="Book Antiqua" w:cs="Book Antiqua"/>
          <w:color w:val="000000"/>
        </w:rPr>
        <w:t>. The mechanism of myoepithelial carcinogenesis is still controversial and the biological behavior is not yet fully elucidated. Some scholars believe that the tumor may occur independently, while some believe that the tumor is a malignant transformation from pleomorphic adenoma (PA) or benign myoepithelial tumor</w:t>
      </w:r>
      <w:r>
        <w:rPr>
          <w:rFonts w:ascii="Book Antiqua" w:eastAsia="Book Antiqua" w:hAnsi="Book Antiqua" w:cs="Book Antiqua"/>
          <w:color w:val="000000"/>
          <w:szCs w:val="30"/>
          <w:vertAlign w:val="superscript"/>
        </w:rPr>
        <w:t>[2]</w:t>
      </w:r>
      <w:r>
        <w:rPr>
          <w:rFonts w:ascii="Book Antiqua" w:eastAsia="Book Antiqua" w:hAnsi="Book Antiqua" w:cs="Book Antiqua"/>
          <w:color w:val="000000"/>
        </w:rPr>
        <w:t>. Here, we present a rare case of PA which recurred many times after surgery and finally transformed into MC.</w:t>
      </w:r>
    </w:p>
    <w:p w14:paraId="7D0A1FB9" w14:textId="77777777" w:rsidR="00A77B3E" w:rsidRDefault="00A77B3E" w:rsidP="00EC674A">
      <w:pPr>
        <w:spacing w:line="360" w:lineRule="auto"/>
        <w:jc w:val="both"/>
      </w:pPr>
    </w:p>
    <w:p w14:paraId="086FFFEF" w14:textId="77777777" w:rsidR="00A77B3E" w:rsidRDefault="004C2D15" w:rsidP="00EC674A">
      <w:pPr>
        <w:spacing w:line="360" w:lineRule="auto"/>
        <w:jc w:val="both"/>
      </w:pPr>
      <w:r>
        <w:rPr>
          <w:rFonts w:ascii="Book Antiqua" w:eastAsia="Book Antiqua" w:hAnsi="Book Antiqua" w:cs="Book Antiqua"/>
          <w:b/>
          <w:caps/>
          <w:color w:val="000000"/>
          <w:u w:val="single"/>
        </w:rPr>
        <w:t>CASE PRESENTATION</w:t>
      </w:r>
    </w:p>
    <w:p w14:paraId="4BBA33E3" w14:textId="77777777" w:rsidR="00A77B3E" w:rsidRDefault="004C2D15" w:rsidP="00EC674A">
      <w:pPr>
        <w:spacing w:line="360" w:lineRule="auto"/>
        <w:jc w:val="both"/>
      </w:pPr>
      <w:r>
        <w:rPr>
          <w:rFonts w:ascii="Book Antiqua" w:eastAsia="Book Antiqua" w:hAnsi="Book Antiqua" w:cs="Book Antiqua"/>
          <w:b/>
          <w:i/>
          <w:color w:val="000000"/>
        </w:rPr>
        <w:t>Chief complaints</w:t>
      </w:r>
    </w:p>
    <w:p w14:paraId="416570EB" w14:textId="77777777" w:rsidR="00A77B3E" w:rsidRDefault="004C2D15" w:rsidP="00EC674A">
      <w:pPr>
        <w:spacing w:line="360" w:lineRule="auto"/>
        <w:jc w:val="both"/>
      </w:pPr>
      <w:r>
        <w:rPr>
          <w:rFonts w:ascii="Book Antiqua" w:eastAsia="Book Antiqua" w:hAnsi="Book Antiqua" w:cs="Book Antiqua"/>
          <w:color w:val="000000"/>
        </w:rPr>
        <w:t>A 34-year-old male patient presented to our hospital 15 d ago with headache, nasal congestion, protrusion of the right eyeball and loss of vision in the right eye, with progressively worsening symptoms.</w:t>
      </w:r>
    </w:p>
    <w:p w14:paraId="6BA9BEF6" w14:textId="77777777" w:rsidR="00A77B3E" w:rsidRDefault="00A77B3E" w:rsidP="00EC674A">
      <w:pPr>
        <w:spacing w:line="360" w:lineRule="auto"/>
        <w:jc w:val="both"/>
      </w:pPr>
    </w:p>
    <w:p w14:paraId="6A0FCA2B" w14:textId="77777777" w:rsidR="00A77B3E" w:rsidRDefault="004C2D15" w:rsidP="00EC674A">
      <w:pPr>
        <w:spacing w:line="360" w:lineRule="auto"/>
        <w:jc w:val="both"/>
      </w:pPr>
      <w:r>
        <w:rPr>
          <w:rFonts w:ascii="Book Antiqua" w:eastAsia="Book Antiqua" w:hAnsi="Book Antiqua" w:cs="Book Antiqua"/>
          <w:b/>
          <w:i/>
          <w:color w:val="000000"/>
        </w:rPr>
        <w:t>History of present illness</w:t>
      </w:r>
    </w:p>
    <w:p w14:paraId="7ACBB58D" w14:textId="77777777" w:rsidR="00A77B3E" w:rsidRDefault="004C2D15" w:rsidP="00EC674A">
      <w:pPr>
        <w:spacing w:line="360" w:lineRule="auto"/>
        <w:jc w:val="both"/>
      </w:pPr>
      <w:r>
        <w:rPr>
          <w:rFonts w:ascii="Book Antiqua" w:eastAsia="Book Antiqua" w:hAnsi="Book Antiqua" w:cs="Book Antiqua"/>
          <w:color w:val="000000"/>
        </w:rPr>
        <w:t xml:space="preserve">The patient had undergone resection of a left lacrimal gland tumor 21 years ago, and postoperative pathology showed PA. The tumor recurred at 19 years, 12 years, 9 years, </w:t>
      </w:r>
      <w:r>
        <w:rPr>
          <w:rFonts w:ascii="Book Antiqua" w:eastAsia="Book Antiqua" w:hAnsi="Book Antiqua" w:cs="Book Antiqua"/>
          <w:color w:val="000000"/>
        </w:rPr>
        <w:lastRenderedPageBreak/>
        <w:t>and 2 years, respectively, and was surgically removed. He came to our hospital for medical treatment. He had normal spirit, appetite, sleep, defecation and urination, and no weight loss.</w:t>
      </w:r>
    </w:p>
    <w:p w14:paraId="7400CB92" w14:textId="77777777" w:rsidR="00A77B3E" w:rsidRDefault="00A77B3E" w:rsidP="00EC674A">
      <w:pPr>
        <w:spacing w:line="360" w:lineRule="auto"/>
        <w:jc w:val="both"/>
      </w:pPr>
    </w:p>
    <w:p w14:paraId="5D8E88DD" w14:textId="77777777" w:rsidR="00A77B3E" w:rsidRDefault="004C2D15" w:rsidP="00EC674A">
      <w:pPr>
        <w:spacing w:line="360" w:lineRule="auto"/>
        <w:jc w:val="both"/>
      </w:pPr>
      <w:r>
        <w:rPr>
          <w:rFonts w:ascii="Book Antiqua" w:eastAsia="Book Antiqua" w:hAnsi="Book Antiqua" w:cs="Book Antiqua"/>
          <w:b/>
          <w:i/>
          <w:color w:val="000000"/>
        </w:rPr>
        <w:t>History of past illness</w:t>
      </w:r>
    </w:p>
    <w:p w14:paraId="4025649F" w14:textId="77777777" w:rsidR="00A77B3E" w:rsidRDefault="004C2D15" w:rsidP="00EC674A">
      <w:pPr>
        <w:spacing w:line="360" w:lineRule="auto"/>
        <w:jc w:val="both"/>
      </w:pPr>
      <w:r>
        <w:rPr>
          <w:rFonts w:ascii="Book Antiqua" w:eastAsia="Book Antiqua" w:hAnsi="Book Antiqua" w:cs="Book Antiqua"/>
          <w:color w:val="000000"/>
        </w:rPr>
        <w:t>The patient had no previous history of hypertension or heart disease, no history of diabetes mellitus or cerebrovascular allergy, no history of infectious diseases or drug allergy.</w:t>
      </w:r>
    </w:p>
    <w:p w14:paraId="7591F589" w14:textId="77777777" w:rsidR="00A77B3E" w:rsidRDefault="00A77B3E" w:rsidP="00EC674A">
      <w:pPr>
        <w:spacing w:line="360" w:lineRule="auto"/>
        <w:jc w:val="both"/>
      </w:pPr>
    </w:p>
    <w:p w14:paraId="7B85776F" w14:textId="77777777" w:rsidR="00A77B3E" w:rsidRDefault="004C2D15" w:rsidP="00EC674A">
      <w:pPr>
        <w:spacing w:line="360" w:lineRule="auto"/>
        <w:jc w:val="both"/>
      </w:pPr>
      <w:r>
        <w:rPr>
          <w:rFonts w:ascii="Book Antiqua" w:eastAsia="Book Antiqua" w:hAnsi="Book Antiqua" w:cs="Book Antiqua"/>
          <w:b/>
          <w:i/>
          <w:color w:val="000000"/>
        </w:rPr>
        <w:t>Personal and family history</w:t>
      </w:r>
    </w:p>
    <w:p w14:paraId="4A43E877" w14:textId="77777777" w:rsidR="00A77B3E" w:rsidRDefault="004C2D15" w:rsidP="00EC674A">
      <w:pPr>
        <w:spacing w:line="360" w:lineRule="auto"/>
        <w:jc w:val="both"/>
      </w:pPr>
      <w:r>
        <w:rPr>
          <w:rFonts w:ascii="Book Antiqua" w:eastAsia="Book Antiqua" w:hAnsi="Book Antiqua" w:cs="Book Antiqua"/>
          <w:color w:val="000000"/>
        </w:rPr>
        <w:t>The patient had no family history of hereditary diseases.</w:t>
      </w:r>
    </w:p>
    <w:p w14:paraId="2A3A02E9" w14:textId="77777777" w:rsidR="00A77B3E" w:rsidRDefault="00A77B3E" w:rsidP="00EC674A">
      <w:pPr>
        <w:spacing w:line="360" w:lineRule="auto"/>
        <w:jc w:val="both"/>
      </w:pPr>
    </w:p>
    <w:p w14:paraId="0E8E6AC8" w14:textId="77777777" w:rsidR="00A77B3E" w:rsidRDefault="004C2D15" w:rsidP="00EC674A">
      <w:pPr>
        <w:spacing w:line="360" w:lineRule="auto"/>
        <w:jc w:val="both"/>
      </w:pPr>
      <w:r>
        <w:rPr>
          <w:rFonts w:ascii="Book Antiqua" w:eastAsia="Book Antiqua" w:hAnsi="Book Antiqua" w:cs="Book Antiqua"/>
          <w:b/>
          <w:i/>
          <w:color w:val="000000"/>
        </w:rPr>
        <w:t>Physical examination</w:t>
      </w:r>
    </w:p>
    <w:p w14:paraId="08A32EBC" w14:textId="53C181F1" w:rsidR="00A77B3E" w:rsidRPr="008F2785" w:rsidRDefault="004C2D15" w:rsidP="00EC674A">
      <w:pPr>
        <w:spacing w:line="360" w:lineRule="auto"/>
        <w:jc w:val="both"/>
        <w:rPr>
          <w:lang w:eastAsia="zh-CN"/>
        </w:rPr>
      </w:pPr>
      <w:r>
        <w:rPr>
          <w:rFonts w:ascii="Book Antiqua" w:eastAsia="Book Antiqua" w:hAnsi="Book Antiqua" w:cs="Book Antiqua"/>
          <w:color w:val="000000"/>
        </w:rPr>
        <w:t>On admission, he had old surgical incisions on the left frontotemporal and periorbital areas, partial depression of the surface, muscle atrophy, protrusion of the right eye, and normal movement of the right eye in multiple directions.</w:t>
      </w:r>
    </w:p>
    <w:p w14:paraId="77449EFC" w14:textId="77777777" w:rsidR="00A77B3E" w:rsidRDefault="00A77B3E" w:rsidP="00EC674A">
      <w:pPr>
        <w:spacing w:line="360" w:lineRule="auto"/>
        <w:jc w:val="both"/>
      </w:pPr>
    </w:p>
    <w:p w14:paraId="1E942EB2" w14:textId="77777777" w:rsidR="00A77B3E" w:rsidRDefault="004C2D15" w:rsidP="00EC674A">
      <w:pPr>
        <w:spacing w:line="360" w:lineRule="auto"/>
        <w:jc w:val="both"/>
      </w:pPr>
      <w:r>
        <w:rPr>
          <w:rFonts w:ascii="Book Antiqua" w:eastAsia="Book Antiqua" w:hAnsi="Book Antiqua" w:cs="Book Antiqua"/>
          <w:b/>
          <w:i/>
          <w:color w:val="000000"/>
        </w:rPr>
        <w:t>Laboratory examinations</w:t>
      </w:r>
    </w:p>
    <w:p w14:paraId="35D033F6" w14:textId="6116B66E" w:rsidR="00A77B3E" w:rsidRDefault="004C2D15" w:rsidP="00EC674A">
      <w:pPr>
        <w:spacing w:line="360" w:lineRule="auto"/>
        <w:jc w:val="both"/>
      </w:pPr>
      <w:r>
        <w:rPr>
          <w:rFonts w:ascii="Book Antiqua" w:eastAsia="Book Antiqua" w:hAnsi="Book Antiqua" w:cs="Book Antiqua"/>
          <w:color w:val="000000"/>
        </w:rPr>
        <w:t>Laboratory test results showed that the white blood cell count was 13.11</w:t>
      </w:r>
      <w:r w:rsidR="008F2785">
        <w:rPr>
          <w:rFonts w:ascii="Book Antiqua" w:hAnsi="Book Antiqua" w:cs="Book Antiqua" w:hint="eastAsia"/>
          <w:color w:val="000000"/>
          <w:lang w:eastAsia="zh-CN"/>
        </w:rPr>
        <w:t xml:space="preserve"> </w:t>
      </w:r>
      <w:r>
        <w:rPr>
          <w:rFonts w:ascii="Book Antiqua" w:eastAsia="Book Antiqua" w:hAnsi="Book Antiqua" w:cs="Book Antiqua"/>
          <w:color w:val="000000"/>
        </w:rPr>
        <w:t>×</w:t>
      </w:r>
      <w:r w:rsidR="008F2785">
        <w:rPr>
          <w:rFonts w:ascii="Book Antiqua" w:hAnsi="Book Antiqua" w:cs="Book Antiqua" w:hint="eastAsia"/>
          <w:color w:val="000000"/>
          <w:lang w:eastAsia="zh-CN"/>
        </w:rPr>
        <w:t xml:space="preserve"> </w:t>
      </w:r>
      <w:r>
        <w:rPr>
          <w:rFonts w:ascii="Book Antiqua" w:eastAsia="Book Antiqua" w:hAnsi="Book Antiqua" w:cs="Book Antiqua"/>
          <w:color w:val="000000"/>
        </w:rPr>
        <w:t>10</w:t>
      </w:r>
      <w:r>
        <w:rPr>
          <w:rFonts w:ascii="Book Antiqua" w:eastAsia="Book Antiqua" w:hAnsi="Book Antiqua" w:cs="Book Antiqua"/>
          <w:color w:val="000000"/>
          <w:szCs w:val="30"/>
          <w:vertAlign w:val="superscript"/>
        </w:rPr>
        <w:t>9</w:t>
      </w:r>
      <w:r>
        <w:rPr>
          <w:rFonts w:ascii="Book Antiqua" w:eastAsia="Book Antiqua" w:hAnsi="Book Antiqua" w:cs="Book Antiqua"/>
          <w:color w:val="000000"/>
        </w:rPr>
        <w:t>/L (normal range, 3.50–9.50</w:t>
      </w:r>
      <w:r w:rsidR="008F2785">
        <w:rPr>
          <w:rFonts w:ascii="Book Antiqua" w:hAnsi="Book Antiqua" w:cs="Book Antiqua" w:hint="eastAsia"/>
          <w:color w:val="000000"/>
          <w:lang w:eastAsia="zh-CN"/>
        </w:rPr>
        <w:t xml:space="preserve"> </w:t>
      </w:r>
      <w:r>
        <w:rPr>
          <w:rFonts w:ascii="Book Antiqua" w:eastAsia="Book Antiqua" w:hAnsi="Book Antiqua" w:cs="Book Antiqua"/>
          <w:color w:val="000000"/>
        </w:rPr>
        <w:t>×</w:t>
      </w:r>
      <w:r w:rsidR="008F2785">
        <w:rPr>
          <w:rFonts w:ascii="Book Antiqua" w:hAnsi="Book Antiqua" w:cs="Book Antiqua" w:hint="eastAsia"/>
          <w:color w:val="000000"/>
          <w:lang w:eastAsia="zh-CN"/>
        </w:rPr>
        <w:t xml:space="preserve"> </w:t>
      </w:r>
      <w:r>
        <w:rPr>
          <w:rFonts w:ascii="Book Antiqua" w:eastAsia="Book Antiqua" w:hAnsi="Book Antiqua" w:cs="Book Antiqua"/>
          <w:color w:val="000000"/>
        </w:rPr>
        <w:t>10</w:t>
      </w:r>
      <w:r>
        <w:rPr>
          <w:rFonts w:ascii="Book Antiqua" w:eastAsia="Book Antiqua" w:hAnsi="Book Antiqua" w:cs="Book Antiqua"/>
          <w:color w:val="000000"/>
          <w:szCs w:val="30"/>
          <w:vertAlign w:val="superscript"/>
        </w:rPr>
        <w:t>9</w:t>
      </w:r>
      <w:r>
        <w:rPr>
          <w:rFonts w:ascii="Book Antiqua" w:eastAsia="Book Antiqua" w:hAnsi="Book Antiqua" w:cs="Book Antiqua"/>
          <w:color w:val="000000"/>
        </w:rPr>
        <w:t>/L), lymphocyte count was 0.80</w:t>
      </w:r>
      <w:r w:rsidR="008F2785">
        <w:rPr>
          <w:rFonts w:ascii="Book Antiqua" w:hAnsi="Book Antiqua" w:cs="Book Antiqua" w:hint="eastAsia"/>
          <w:color w:val="000000"/>
          <w:lang w:eastAsia="zh-CN"/>
        </w:rPr>
        <w:t xml:space="preserve"> </w:t>
      </w:r>
      <w:r>
        <w:rPr>
          <w:rFonts w:ascii="Book Antiqua" w:eastAsia="Book Antiqua" w:hAnsi="Book Antiqua" w:cs="Book Antiqua"/>
          <w:color w:val="000000"/>
        </w:rPr>
        <w:t>×</w:t>
      </w:r>
      <w:r w:rsidR="008F2785">
        <w:rPr>
          <w:rFonts w:ascii="Book Antiqua" w:hAnsi="Book Antiqua" w:cs="Book Antiqua" w:hint="eastAsia"/>
          <w:color w:val="000000"/>
          <w:lang w:eastAsia="zh-CN"/>
        </w:rPr>
        <w:t xml:space="preserve"> </w:t>
      </w:r>
      <w:r>
        <w:rPr>
          <w:rFonts w:ascii="Book Antiqua" w:eastAsia="Book Antiqua" w:hAnsi="Book Antiqua" w:cs="Book Antiqua"/>
          <w:color w:val="000000"/>
        </w:rPr>
        <w:t>10</w:t>
      </w:r>
      <w:r>
        <w:rPr>
          <w:rFonts w:ascii="Book Antiqua" w:eastAsia="Book Antiqua" w:hAnsi="Book Antiqua" w:cs="Book Antiqua"/>
          <w:color w:val="000000"/>
          <w:szCs w:val="30"/>
          <w:vertAlign w:val="superscript"/>
        </w:rPr>
        <w:t>9</w:t>
      </w:r>
      <w:r>
        <w:rPr>
          <w:rFonts w:ascii="Book Antiqua" w:eastAsia="Book Antiqua" w:hAnsi="Book Antiqua" w:cs="Book Antiqua"/>
          <w:color w:val="000000"/>
        </w:rPr>
        <w:t>/L (normal range, 1.10–3.20</w:t>
      </w:r>
      <w:r w:rsidR="008F2785">
        <w:rPr>
          <w:rFonts w:ascii="Book Antiqua" w:hAnsi="Book Antiqua" w:cs="Book Antiqua" w:hint="eastAsia"/>
          <w:color w:val="000000"/>
          <w:lang w:eastAsia="zh-CN"/>
        </w:rPr>
        <w:t xml:space="preserve"> </w:t>
      </w:r>
      <w:r>
        <w:rPr>
          <w:rFonts w:ascii="Book Antiqua" w:eastAsia="Book Antiqua" w:hAnsi="Book Antiqua" w:cs="Book Antiqua"/>
          <w:color w:val="000000"/>
        </w:rPr>
        <w:t>×</w:t>
      </w:r>
      <w:r w:rsidR="008F2785">
        <w:rPr>
          <w:rFonts w:ascii="Book Antiqua" w:hAnsi="Book Antiqua" w:cs="Book Antiqua" w:hint="eastAsia"/>
          <w:color w:val="000000"/>
          <w:lang w:eastAsia="zh-CN"/>
        </w:rPr>
        <w:t xml:space="preserve"> </w:t>
      </w:r>
      <w:r>
        <w:rPr>
          <w:rFonts w:ascii="Book Antiqua" w:eastAsia="Book Antiqua" w:hAnsi="Book Antiqua" w:cs="Book Antiqua"/>
          <w:color w:val="000000"/>
        </w:rPr>
        <w:t>10</w:t>
      </w:r>
      <w:r>
        <w:rPr>
          <w:rFonts w:ascii="Book Antiqua" w:eastAsia="Book Antiqua" w:hAnsi="Book Antiqua" w:cs="Book Antiqua"/>
          <w:color w:val="000000"/>
          <w:szCs w:val="30"/>
          <w:vertAlign w:val="superscript"/>
        </w:rPr>
        <w:t>9</w:t>
      </w:r>
      <w:r>
        <w:rPr>
          <w:rFonts w:ascii="Book Antiqua" w:eastAsia="Book Antiqua" w:hAnsi="Book Antiqua" w:cs="Book Antiqua"/>
          <w:color w:val="000000"/>
        </w:rPr>
        <w:t>/L), red blood cell count was 2.67</w:t>
      </w:r>
      <w:r w:rsidR="008F2785">
        <w:rPr>
          <w:rFonts w:ascii="Book Antiqua" w:hAnsi="Book Antiqua" w:cs="Book Antiqua" w:hint="eastAsia"/>
          <w:color w:val="000000"/>
          <w:lang w:eastAsia="zh-CN"/>
        </w:rPr>
        <w:t xml:space="preserve"> </w:t>
      </w:r>
      <w:r>
        <w:rPr>
          <w:rFonts w:ascii="Book Antiqua" w:eastAsia="Book Antiqua" w:hAnsi="Book Antiqua" w:cs="Book Antiqua"/>
          <w:color w:val="000000"/>
        </w:rPr>
        <w:t>×</w:t>
      </w:r>
      <w:r w:rsidR="008F2785">
        <w:rPr>
          <w:rFonts w:ascii="Book Antiqua" w:hAnsi="Book Antiqua" w:cs="Book Antiqua" w:hint="eastAsia"/>
          <w:color w:val="000000"/>
          <w:lang w:eastAsia="zh-CN"/>
        </w:rPr>
        <w:t xml:space="preserve"> </w:t>
      </w:r>
      <w:r>
        <w:rPr>
          <w:rFonts w:ascii="Book Antiqua" w:eastAsia="Book Antiqua" w:hAnsi="Book Antiqua" w:cs="Book Antiqua"/>
          <w:color w:val="000000"/>
        </w:rPr>
        <w:t>10</w:t>
      </w:r>
      <w:r>
        <w:rPr>
          <w:rFonts w:ascii="Book Antiqua" w:eastAsia="Book Antiqua" w:hAnsi="Book Antiqua" w:cs="Book Antiqua"/>
          <w:color w:val="000000"/>
          <w:szCs w:val="30"/>
          <w:vertAlign w:val="superscript"/>
        </w:rPr>
        <w:t>12</w:t>
      </w:r>
      <w:r w:rsidR="008F2785">
        <w:rPr>
          <w:rFonts w:ascii="Book Antiqua" w:eastAsia="Book Antiqua" w:hAnsi="Book Antiqua" w:cs="Book Antiqua"/>
          <w:color w:val="000000"/>
        </w:rPr>
        <w:t xml:space="preserve">/L (normal values range, </w:t>
      </w:r>
      <w:r>
        <w:rPr>
          <w:rFonts w:ascii="Book Antiqua" w:eastAsia="Book Antiqua" w:hAnsi="Book Antiqua" w:cs="Book Antiqua"/>
          <w:color w:val="000000"/>
        </w:rPr>
        <w:t>4.30–5.80</w:t>
      </w:r>
      <w:r w:rsidR="008F2785">
        <w:rPr>
          <w:rFonts w:ascii="Book Antiqua" w:hAnsi="Book Antiqua" w:cs="Book Antiqua" w:hint="eastAsia"/>
          <w:color w:val="000000"/>
          <w:lang w:eastAsia="zh-CN"/>
        </w:rPr>
        <w:t xml:space="preserve"> </w:t>
      </w:r>
      <w:r>
        <w:rPr>
          <w:rFonts w:ascii="Book Antiqua" w:eastAsia="Book Antiqua" w:hAnsi="Book Antiqua" w:cs="Book Antiqua"/>
          <w:color w:val="000000"/>
        </w:rPr>
        <w:t>×</w:t>
      </w:r>
      <w:r w:rsidR="008F2785">
        <w:rPr>
          <w:rFonts w:ascii="Book Antiqua" w:hAnsi="Book Antiqua" w:cs="Book Antiqua" w:hint="eastAsia"/>
          <w:color w:val="000000"/>
          <w:lang w:eastAsia="zh-CN"/>
        </w:rPr>
        <w:t xml:space="preserve"> </w:t>
      </w:r>
      <w:r>
        <w:rPr>
          <w:rFonts w:ascii="Book Antiqua" w:eastAsia="Book Antiqua" w:hAnsi="Book Antiqua" w:cs="Book Antiqua"/>
          <w:color w:val="000000"/>
        </w:rPr>
        <w:t>10</w:t>
      </w:r>
      <w:r>
        <w:rPr>
          <w:rFonts w:ascii="Book Antiqua" w:eastAsia="Book Antiqua" w:hAnsi="Book Antiqua" w:cs="Book Antiqua"/>
          <w:color w:val="000000"/>
          <w:szCs w:val="30"/>
          <w:vertAlign w:val="superscript"/>
        </w:rPr>
        <w:t>12</w:t>
      </w:r>
      <w:r>
        <w:rPr>
          <w:rFonts w:ascii="Book Antiqua" w:eastAsia="Book Antiqua" w:hAnsi="Book Antiqua" w:cs="Book Antiqua"/>
          <w:color w:val="000000"/>
        </w:rPr>
        <w:t>/L), neutrophil count was 11.84</w:t>
      </w:r>
      <w:r w:rsidR="008F2785">
        <w:rPr>
          <w:rFonts w:ascii="Book Antiqua" w:hAnsi="Book Antiqua" w:cs="Book Antiqua" w:hint="eastAsia"/>
          <w:color w:val="000000"/>
          <w:lang w:eastAsia="zh-CN"/>
        </w:rPr>
        <w:t xml:space="preserve"> </w:t>
      </w:r>
      <w:r>
        <w:rPr>
          <w:rFonts w:ascii="Book Antiqua" w:eastAsia="Book Antiqua" w:hAnsi="Book Antiqua" w:cs="Book Antiqua"/>
          <w:color w:val="000000"/>
        </w:rPr>
        <w:t>×</w:t>
      </w:r>
      <w:r w:rsidR="008F2785">
        <w:rPr>
          <w:rFonts w:ascii="Book Antiqua" w:hAnsi="Book Antiqua" w:cs="Book Antiqua" w:hint="eastAsia"/>
          <w:color w:val="000000"/>
          <w:lang w:eastAsia="zh-CN"/>
        </w:rPr>
        <w:t xml:space="preserve"> </w:t>
      </w:r>
      <w:r>
        <w:rPr>
          <w:rFonts w:ascii="Book Antiqua" w:eastAsia="Book Antiqua" w:hAnsi="Book Antiqua" w:cs="Book Antiqua"/>
          <w:color w:val="000000"/>
        </w:rPr>
        <w:t>10</w:t>
      </w:r>
      <w:r>
        <w:rPr>
          <w:rFonts w:ascii="Book Antiqua" w:eastAsia="Book Antiqua" w:hAnsi="Book Antiqua" w:cs="Book Antiqua"/>
          <w:color w:val="000000"/>
          <w:szCs w:val="30"/>
          <w:vertAlign w:val="superscript"/>
        </w:rPr>
        <w:t>9</w:t>
      </w:r>
      <w:r w:rsidR="008F2785">
        <w:rPr>
          <w:rFonts w:ascii="Book Antiqua" w:eastAsia="Book Antiqua" w:hAnsi="Book Antiqua" w:cs="Book Antiqua"/>
          <w:color w:val="000000"/>
        </w:rPr>
        <w:t xml:space="preserve">/L (normal range, </w:t>
      </w:r>
      <w:r>
        <w:rPr>
          <w:rFonts w:ascii="Book Antiqua" w:eastAsia="Book Antiqua" w:hAnsi="Book Antiqua" w:cs="Book Antiqua"/>
          <w:color w:val="000000"/>
        </w:rPr>
        <w:t>1.80–6.30</w:t>
      </w:r>
      <w:r w:rsidR="008F2785">
        <w:rPr>
          <w:rFonts w:ascii="Book Antiqua" w:hAnsi="Book Antiqua" w:cs="Book Antiqua" w:hint="eastAsia"/>
          <w:color w:val="000000"/>
          <w:lang w:eastAsia="zh-CN"/>
        </w:rPr>
        <w:t xml:space="preserve"> </w:t>
      </w:r>
      <w:r>
        <w:rPr>
          <w:rFonts w:ascii="Book Antiqua" w:eastAsia="Book Antiqua" w:hAnsi="Book Antiqua" w:cs="Book Antiqua"/>
          <w:color w:val="000000"/>
        </w:rPr>
        <w:t>×</w:t>
      </w:r>
      <w:r w:rsidR="008F2785">
        <w:rPr>
          <w:rFonts w:ascii="Book Antiqua" w:hAnsi="Book Antiqua" w:cs="Book Antiqua" w:hint="eastAsia"/>
          <w:color w:val="000000"/>
          <w:lang w:eastAsia="zh-CN"/>
        </w:rPr>
        <w:t xml:space="preserve"> </w:t>
      </w:r>
      <w:r>
        <w:rPr>
          <w:rFonts w:ascii="Book Antiqua" w:eastAsia="Book Antiqua" w:hAnsi="Book Antiqua" w:cs="Book Antiqua"/>
          <w:color w:val="000000"/>
        </w:rPr>
        <w:t>10</w:t>
      </w:r>
      <w:r>
        <w:rPr>
          <w:rFonts w:ascii="Book Antiqua" w:eastAsia="Book Antiqua" w:hAnsi="Book Antiqua" w:cs="Book Antiqua"/>
          <w:color w:val="000000"/>
          <w:szCs w:val="30"/>
          <w:vertAlign w:val="superscript"/>
        </w:rPr>
        <w:t>9</w:t>
      </w:r>
      <w:r>
        <w:rPr>
          <w:rFonts w:ascii="Book Antiqua" w:eastAsia="Book Antiqua" w:hAnsi="Book Antiqua" w:cs="Book Antiqua"/>
          <w:color w:val="000000"/>
        </w:rPr>
        <w:t>/L), and hemoglob</w:t>
      </w:r>
      <w:r w:rsidR="008F2785">
        <w:rPr>
          <w:rFonts w:ascii="Book Antiqua" w:eastAsia="Book Antiqua" w:hAnsi="Book Antiqua" w:cs="Book Antiqua"/>
          <w:color w:val="000000"/>
        </w:rPr>
        <w:t xml:space="preserve">in was 82.1 g/L (normal range, </w:t>
      </w:r>
      <w:r>
        <w:rPr>
          <w:rFonts w:ascii="Book Antiqua" w:eastAsia="Book Antiqua" w:hAnsi="Book Antiqua" w:cs="Book Antiqua"/>
          <w:color w:val="000000"/>
        </w:rPr>
        <w:t xml:space="preserve">130–175 g/L). </w:t>
      </w:r>
    </w:p>
    <w:p w14:paraId="0F664148" w14:textId="77777777" w:rsidR="00A77B3E" w:rsidRDefault="00A77B3E" w:rsidP="00EC674A">
      <w:pPr>
        <w:spacing w:line="360" w:lineRule="auto"/>
        <w:jc w:val="both"/>
      </w:pPr>
    </w:p>
    <w:p w14:paraId="60E3239F" w14:textId="77777777" w:rsidR="00A77B3E" w:rsidRDefault="004C2D15" w:rsidP="00EC674A">
      <w:pPr>
        <w:spacing w:line="360" w:lineRule="auto"/>
        <w:jc w:val="both"/>
      </w:pPr>
      <w:r>
        <w:rPr>
          <w:rFonts w:ascii="Book Antiqua" w:eastAsia="Book Antiqua" w:hAnsi="Book Antiqua" w:cs="Book Antiqua"/>
          <w:b/>
          <w:i/>
          <w:color w:val="000000"/>
        </w:rPr>
        <w:t>Imaging examinations</w:t>
      </w:r>
    </w:p>
    <w:p w14:paraId="04DA7B02" w14:textId="2AD2F66F" w:rsidR="00A77B3E" w:rsidRDefault="004C2D15" w:rsidP="00EC674A">
      <w:pPr>
        <w:spacing w:line="360" w:lineRule="auto"/>
        <w:jc w:val="both"/>
      </w:pPr>
      <w:r>
        <w:rPr>
          <w:rFonts w:ascii="Book Antiqua" w:eastAsia="Book Antiqua" w:hAnsi="Book Antiqua" w:cs="Book Antiqua"/>
          <w:color w:val="000000"/>
        </w:rPr>
        <w:t xml:space="preserve">Ultrasound showed multiple solid hypoechoic masses with poorly defined borders and uneven internal echogenicity in the bilateral orbits, and dotted line blood flow signals were detected on color Doppler flow imaging. Computed tomography (CT) revealed multiple round-like soft tissue masses in the left maxillary sinus, pterygoid sinus, </w:t>
      </w:r>
      <w:r>
        <w:rPr>
          <w:rFonts w:ascii="Book Antiqua" w:eastAsia="Book Antiqua" w:hAnsi="Book Antiqua" w:cs="Book Antiqua"/>
          <w:color w:val="000000"/>
        </w:rPr>
        <w:lastRenderedPageBreak/>
        <w:t xml:space="preserve">bilateral septal sinuses, nasal tract and bilateral </w:t>
      </w:r>
      <w:proofErr w:type="spellStart"/>
      <w:r>
        <w:rPr>
          <w:rFonts w:ascii="Book Antiqua" w:eastAsia="Book Antiqua" w:hAnsi="Book Antiqua" w:cs="Book Antiqua"/>
          <w:color w:val="000000"/>
        </w:rPr>
        <w:t>intraorbital</w:t>
      </w:r>
      <w:proofErr w:type="spellEnd"/>
      <w:r>
        <w:rPr>
          <w:rFonts w:ascii="Book Antiqua" w:eastAsia="Book Antiqua" w:hAnsi="Book Antiqua" w:cs="Book Antiqua"/>
          <w:color w:val="000000"/>
        </w:rPr>
        <w:t>, frontal sinus, and bilateral frontal lobes, with swelling, resorption destruction and compression displacement of the surrounding adjacent bones, and anterior convexity of the right eyeball with compression, with no obvious invasion of the right optic nerve. Magnetic resonance imaging (MRI) displayed multiple masses with inhomogeneous low signals on T1 weighted imaging (T1WI) and inhomogeneous high signals on T2WI in the bilateral frontal, bilateral septal sinuses, bilateral frontal sinuses, left orbit, left nasal cavity, left pterygoid sinus and left maxillary sinus, the lesion showed an equal or slightly lower signal on diffusion WI (DWI) with poorly defined borders. Bilateral frontal lobe and right orbital compression resulted in a localized left shift of the frontal midline, and right shift of the nasal cavity. After enhancement, the lesion showed significant heterogeneous progressive enhancement (Figure 1) of approximately 7.3 cm × 7.8 cm × 8.4 cm (AP</w:t>
      </w:r>
      <w:r w:rsidR="00027325">
        <w:rPr>
          <w:rFonts w:ascii="Book Antiqua" w:hAnsi="Book Antiqua" w:cs="Book Antiqua" w:hint="eastAsia"/>
          <w:color w:val="000000"/>
          <w:lang w:eastAsia="zh-CN"/>
        </w:rPr>
        <w:t xml:space="preserve"> </w:t>
      </w:r>
      <w:r>
        <w:rPr>
          <w:rFonts w:ascii="Book Antiqua" w:eastAsia="Book Antiqua" w:hAnsi="Book Antiqua" w:cs="Book Antiqua"/>
          <w:color w:val="000000"/>
        </w:rPr>
        <w:t>×</w:t>
      </w:r>
      <w:r w:rsidR="00027325">
        <w:rPr>
          <w:rFonts w:ascii="Book Antiqua" w:hAnsi="Book Antiqua" w:cs="Book Antiqua" w:hint="eastAsia"/>
          <w:color w:val="000000"/>
          <w:lang w:eastAsia="zh-CN"/>
        </w:rPr>
        <w:t xml:space="preserve"> </w:t>
      </w:r>
      <w:r>
        <w:rPr>
          <w:rFonts w:ascii="Book Antiqua" w:eastAsia="Book Antiqua" w:hAnsi="Book Antiqua" w:cs="Book Antiqua"/>
          <w:color w:val="000000"/>
        </w:rPr>
        <w:t>LR</w:t>
      </w:r>
      <w:r w:rsidR="00027325">
        <w:rPr>
          <w:rFonts w:ascii="Book Antiqua" w:hAnsi="Book Antiqua" w:cs="Book Antiqua" w:hint="eastAsia"/>
          <w:color w:val="000000"/>
          <w:lang w:eastAsia="zh-CN"/>
        </w:rPr>
        <w:t xml:space="preserve"> </w:t>
      </w:r>
      <w:r>
        <w:rPr>
          <w:rFonts w:ascii="Book Antiqua" w:eastAsia="Book Antiqua" w:hAnsi="Book Antiqua" w:cs="Book Antiqua"/>
          <w:color w:val="000000"/>
        </w:rPr>
        <w:t>×</w:t>
      </w:r>
      <w:r w:rsidR="00027325">
        <w:rPr>
          <w:rFonts w:ascii="Book Antiqua" w:hAnsi="Book Antiqua" w:cs="Book Antiqua" w:hint="eastAsia"/>
          <w:color w:val="000000"/>
          <w:lang w:eastAsia="zh-CN"/>
        </w:rPr>
        <w:t xml:space="preserve"> </w:t>
      </w:r>
      <w:r>
        <w:rPr>
          <w:rFonts w:ascii="Book Antiqua" w:eastAsia="Book Antiqua" w:hAnsi="Book Antiqua" w:cs="Book Antiqua"/>
          <w:color w:val="000000"/>
        </w:rPr>
        <w:t>SI). Bilateral frontal dura mater was visible as linear enhancement.</w:t>
      </w:r>
    </w:p>
    <w:p w14:paraId="4CADB2F3" w14:textId="77777777" w:rsidR="00A77B3E" w:rsidRDefault="00A77B3E" w:rsidP="00EC674A">
      <w:pPr>
        <w:spacing w:line="360" w:lineRule="auto"/>
        <w:jc w:val="both"/>
      </w:pPr>
    </w:p>
    <w:p w14:paraId="3EB6E919" w14:textId="77777777" w:rsidR="00A77B3E" w:rsidRDefault="004C2D15" w:rsidP="00EC674A">
      <w:pPr>
        <w:spacing w:line="360" w:lineRule="auto"/>
        <w:jc w:val="both"/>
      </w:pPr>
      <w:r>
        <w:rPr>
          <w:rFonts w:ascii="Book Antiqua" w:eastAsia="Book Antiqua" w:hAnsi="Book Antiqua" w:cs="Book Antiqua"/>
          <w:b/>
          <w:caps/>
          <w:color w:val="000000"/>
          <w:u w:val="single"/>
        </w:rPr>
        <w:t>FINAL DIAGNOSIS</w:t>
      </w:r>
    </w:p>
    <w:p w14:paraId="0A192F3D" w14:textId="77777777" w:rsidR="00A77B3E" w:rsidRDefault="004C2D15" w:rsidP="00EC674A">
      <w:pPr>
        <w:spacing w:line="360" w:lineRule="auto"/>
        <w:jc w:val="both"/>
      </w:pPr>
      <w:r>
        <w:rPr>
          <w:rFonts w:ascii="Book Antiqua" w:eastAsia="Book Antiqua" w:hAnsi="Book Antiqua" w:cs="Book Antiqua"/>
          <w:color w:val="000000"/>
        </w:rPr>
        <w:t>Postoperative pathology combined with morphology and immunohistochemistry findings were consistent with PA transformation to MC.</w:t>
      </w:r>
    </w:p>
    <w:p w14:paraId="0335F1C2" w14:textId="77777777" w:rsidR="00A77B3E" w:rsidRDefault="00A77B3E" w:rsidP="00EC674A">
      <w:pPr>
        <w:spacing w:line="360" w:lineRule="auto"/>
        <w:jc w:val="both"/>
      </w:pPr>
    </w:p>
    <w:p w14:paraId="4788549A" w14:textId="77777777" w:rsidR="00A77B3E" w:rsidRDefault="004C2D15" w:rsidP="00EC674A">
      <w:pPr>
        <w:spacing w:line="360" w:lineRule="auto"/>
        <w:jc w:val="both"/>
      </w:pPr>
      <w:r>
        <w:rPr>
          <w:rFonts w:ascii="Book Antiqua" w:eastAsia="Book Antiqua" w:hAnsi="Book Antiqua" w:cs="Book Antiqua"/>
          <w:b/>
          <w:caps/>
          <w:color w:val="000000"/>
          <w:u w:val="single"/>
        </w:rPr>
        <w:t>TREATMENT</w:t>
      </w:r>
    </w:p>
    <w:p w14:paraId="54226978" w14:textId="77777777" w:rsidR="00A77B3E" w:rsidRDefault="004C2D15" w:rsidP="00EC674A">
      <w:pPr>
        <w:spacing w:line="360" w:lineRule="auto"/>
        <w:jc w:val="both"/>
      </w:pPr>
      <w:r>
        <w:rPr>
          <w:rFonts w:ascii="Book Antiqua" w:eastAsia="Book Antiqua" w:hAnsi="Book Antiqua" w:cs="Book Antiqua"/>
          <w:color w:val="000000"/>
        </w:rPr>
        <w:t xml:space="preserve">The patient underwent the fifth surgical resection of the tumor. Intraoperatively, the tumor tissue was located outside the dura mater, grayish yellow and grayish red in color, with a hard texture and rich blood supply, and the tumor had an envelope, which was lobulated and locally invaded the dura mater. A small amount of cerebrospinal fluid leaked out during resection of the tumor and its envelope. The fifth postoperative pathology showed spindle-shaped tumor cells, mucinous mesenchyme and foci of necrosis, with nuclear schizophrenia and marked nuclear anisotropy, and a small localized pleomorphic adenomatous component of the tumor (Figure 2). Immunohistochemistry findings were as follows: CK (+), EMA (-), S-100 (+), SSTR-2 (-), </w:t>
      </w:r>
      <w:r>
        <w:rPr>
          <w:rFonts w:ascii="Book Antiqua" w:eastAsia="Book Antiqua" w:hAnsi="Book Antiqua" w:cs="Book Antiqua"/>
          <w:color w:val="000000"/>
        </w:rPr>
        <w:lastRenderedPageBreak/>
        <w:t xml:space="preserve">Ki-67 (5%+), CD34 (-), CD68 (-), SMA (+), SOX -10 (+), P63 (+), Calponin (+), and CK7 (+). </w:t>
      </w:r>
    </w:p>
    <w:p w14:paraId="4735030D" w14:textId="77777777" w:rsidR="00A77B3E" w:rsidRDefault="004C2D15" w:rsidP="00EC674A">
      <w:pPr>
        <w:spacing w:line="360" w:lineRule="auto"/>
        <w:ind w:firstLine="240"/>
        <w:jc w:val="both"/>
      </w:pPr>
      <w:r>
        <w:rPr>
          <w:rFonts w:ascii="Book Antiqua" w:eastAsia="Book Antiqua" w:hAnsi="Book Antiqua" w:cs="Book Antiqua"/>
          <w:color w:val="000000"/>
        </w:rPr>
        <w:t>After surgery, the patient was given symptomatic supportive treatment such as anti-infection, dehydration, and pain relief. The patient did not receive adjuvant therapy.</w:t>
      </w:r>
    </w:p>
    <w:p w14:paraId="57C2D71F" w14:textId="77777777" w:rsidR="00A77B3E" w:rsidRDefault="00A77B3E" w:rsidP="00EC674A">
      <w:pPr>
        <w:spacing w:line="360" w:lineRule="auto"/>
        <w:ind w:firstLine="240"/>
        <w:jc w:val="both"/>
      </w:pPr>
    </w:p>
    <w:p w14:paraId="68C3B273" w14:textId="77777777" w:rsidR="00A77B3E" w:rsidRDefault="004C2D15" w:rsidP="00EC674A">
      <w:pPr>
        <w:spacing w:line="360" w:lineRule="auto"/>
        <w:jc w:val="both"/>
      </w:pPr>
      <w:r>
        <w:rPr>
          <w:rFonts w:ascii="Book Antiqua" w:eastAsia="Book Antiqua" w:hAnsi="Book Antiqua" w:cs="Book Antiqua"/>
          <w:b/>
          <w:caps/>
          <w:color w:val="000000"/>
          <w:u w:val="single"/>
        </w:rPr>
        <w:t>OUTCOME AND FOLLOW-UP</w:t>
      </w:r>
    </w:p>
    <w:p w14:paraId="36A1DF16" w14:textId="77777777" w:rsidR="00A77B3E" w:rsidRDefault="004C2D15" w:rsidP="00EC674A">
      <w:pPr>
        <w:spacing w:line="360" w:lineRule="auto"/>
        <w:jc w:val="both"/>
      </w:pPr>
      <w:r>
        <w:rPr>
          <w:rFonts w:ascii="Book Antiqua" w:eastAsia="Book Antiqua" w:hAnsi="Book Antiqua" w:cs="Book Antiqua"/>
          <w:color w:val="000000"/>
        </w:rPr>
        <w:t xml:space="preserve">Two months later the patient developed dizziness. Combined head and neck CT angiography showed posterior displacement of the left internal carotid artery due to compression, slightly dilated lumen of the cavernous sinus segment, slender right vertebral artery, bilateral internal carotid arteries with calcium shifts and mixed plaque shadow, and moderate lumen narrowing. A large lamellar soft tissue density shadow was seen in the left orbit, bilateral frontal areas, bilateral septal sinuses, pterygoid sinus, left maxillary sinus, and anterior skull base, with CT attenuation of about 37 Hounsfield units (HU) and multiple surrounding osteolytic destruction of bone, and CT attenuation of about 58 HU in the arterial phase (Figure 3). The patient underwent MRI, which showed multiple abnormal signals in the left orbit, bilateral frontal areas, bilateral septal sinuses, pterygoid sinuses, left maxillary sinus, and anterior skull base with significant enhancement (Figure 4), and tumor recurrence was considered. The patient underwent the sixth surgical resection again, and intraoperatively, grayish-white tumor tissue was seen in the anterior skull base epidural with a general blood supply, eroding the bone of the bilateral supraorbital wall, brow arch and anterior skull base, and growing into the anterior skull base, sieve sinus and nasal cavity on both sides. The bone of the bilateral supraorbital wall was eroded by the tumor, and the bone was thin, with localized worm-like changes of bone hyperplasia and partial defects in the eroded bone. The tumor had an envelope, with relative boundaries to the surrounding tissues but abnormally tight adhesions, and separation-like changes were seen within the tumor. The tumor, part of the tumor envelope, and the bone of the anterior skull base and supraorbital wall eroded by the tumor were removed microscopically in pieces. The sixth postoperative pathology showed diffuse distribution of spindle-shaped tumor </w:t>
      </w:r>
      <w:r>
        <w:rPr>
          <w:rFonts w:ascii="Book Antiqua" w:eastAsia="Book Antiqua" w:hAnsi="Book Antiqua" w:cs="Book Antiqua"/>
          <w:color w:val="000000"/>
        </w:rPr>
        <w:lastRenderedPageBreak/>
        <w:t>cells, and immunohistochemistry findings were as follows: CK (+), CK7 (+), P63 (+), Calponin (+), CK5/6 (+), SOX-10 (+), S-100 (+), SMA (-), Des (-), CD99 (±), ERG (-), Ki-67 (8%+), and SSTR -2 (+). A postoperative pathological diagnosis of MC recurrence was made (Figure 5). The patient is still being followed up.</w:t>
      </w:r>
    </w:p>
    <w:p w14:paraId="7AF82BC0" w14:textId="77777777" w:rsidR="00A77B3E" w:rsidRDefault="00A77B3E" w:rsidP="00EC674A">
      <w:pPr>
        <w:spacing w:line="360" w:lineRule="auto"/>
        <w:jc w:val="both"/>
      </w:pPr>
    </w:p>
    <w:p w14:paraId="1DB36002" w14:textId="77777777" w:rsidR="00A77B3E" w:rsidRDefault="004C2D15" w:rsidP="00EC674A">
      <w:pPr>
        <w:spacing w:line="360" w:lineRule="auto"/>
        <w:jc w:val="both"/>
      </w:pPr>
      <w:r>
        <w:rPr>
          <w:rFonts w:ascii="Book Antiqua" w:eastAsia="Book Antiqua" w:hAnsi="Book Antiqua" w:cs="Book Antiqua"/>
          <w:b/>
          <w:caps/>
          <w:color w:val="000000"/>
          <w:u w:val="single"/>
        </w:rPr>
        <w:t>DISCUSSION</w:t>
      </w:r>
    </w:p>
    <w:p w14:paraId="0576FEED" w14:textId="594F44A0" w:rsidR="00A77B3E" w:rsidRDefault="004C2D15" w:rsidP="00EC674A">
      <w:pPr>
        <w:spacing w:line="360" w:lineRule="auto"/>
        <w:jc w:val="both"/>
      </w:pPr>
      <w:r w:rsidRPr="00F426D5">
        <w:rPr>
          <w:rFonts w:ascii="Book Antiqua" w:eastAsia="Book Antiqua" w:hAnsi="Book Antiqua" w:cs="Book Antiqua"/>
        </w:rPr>
        <w:t>PA is one of the most common salivary gland tumors, and is mostly located in the parotid gland, followed b</w:t>
      </w:r>
      <w:r w:rsidRPr="005E511D">
        <w:rPr>
          <w:rFonts w:ascii="Book Antiqua" w:eastAsia="Book Antiqua" w:hAnsi="Book Antiqua" w:cs="Book Antiqua"/>
        </w:rPr>
        <w:t>y the submandibular gland and sublingual gland, with easy recurrence after surgery, histologically it originates from epithelial cells with multidirectional differentiation potential and complex composition, containing mucus, adeno-duct-like structures and cartilage-like tissue, molecular characters such as TERT promoter mutation, high PD-L1 expression, and t(3;8) chromosomal abnormality</w:t>
      </w:r>
      <w:r w:rsidRPr="005E511D">
        <w:rPr>
          <w:rFonts w:ascii="Book Antiqua" w:eastAsia="Book Antiqua" w:hAnsi="Book Antiqua" w:cs="Book Antiqua"/>
          <w:szCs w:val="30"/>
          <w:vertAlign w:val="superscript"/>
        </w:rPr>
        <w:t>[</w:t>
      </w:r>
      <w:r w:rsidR="006D3FF9">
        <w:rPr>
          <w:rFonts w:ascii="Book Antiqua" w:hAnsi="Book Antiqua" w:cs="Book Antiqua" w:hint="eastAsia"/>
          <w:szCs w:val="30"/>
          <w:vertAlign w:val="superscript"/>
          <w:lang w:eastAsia="zh-CN"/>
        </w:rPr>
        <w:t>3,</w:t>
      </w:r>
      <w:r w:rsidRPr="005E511D">
        <w:rPr>
          <w:rFonts w:ascii="Book Antiqua" w:eastAsia="Book Antiqua" w:hAnsi="Book Antiqua" w:cs="Book Antiqua"/>
          <w:szCs w:val="30"/>
          <w:vertAlign w:val="superscript"/>
        </w:rPr>
        <w:t>4]</w:t>
      </w:r>
      <w:r w:rsidRPr="005E511D">
        <w:rPr>
          <w:rFonts w:ascii="Book Antiqua" w:eastAsia="Book Antiqua" w:hAnsi="Book Antiqua" w:cs="Book Antiqua"/>
        </w:rPr>
        <w:t xml:space="preserve">. Because PA has a recurrent and infiltrative envelope, it is clinically classified as a junctional tumor, </w:t>
      </w:r>
      <w:r w:rsidRPr="005E511D">
        <w:rPr>
          <w:rFonts w:ascii="Book Antiqua" w:eastAsia="Book Antiqua" w:hAnsi="Book Antiqua" w:cs="Book Antiqua"/>
          <w:i/>
          <w:iCs/>
        </w:rPr>
        <w:t>i.e</w:t>
      </w:r>
      <w:r w:rsidRPr="005E511D">
        <w:rPr>
          <w:rFonts w:ascii="Book Antiqua" w:eastAsia="Book Antiqua" w:hAnsi="Book Antiqua" w:cs="Book Antiqua"/>
        </w:rPr>
        <w:t>., a tumor that is inter</w:t>
      </w:r>
      <w:r>
        <w:rPr>
          <w:rFonts w:ascii="Book Antiqua" w:eastAsia="Book Antiqua" w:hAnsi="Book Antiqua" w:cs="Book Antiqua"/>
          <w:color w:val="000000"/>
        </w:rPr>
        <w:t xml:space="preserve">mediate between benign and malignant. The WHO has classified malignant PAs into three categories: (1) </w:t>
      </w:r>
      <w:r w:rsidR="006D3FF9">
        <w:rPr>
          <w:rFonts w:ascii="Book Antiqua" w:hAnsi="Book Antiqua" w:cs="Book Antiqua" w:hint="eastAsia"/>
          <w:color w:val="000000"/>
          <w:lang w:eastAsia="zh-CN"/>
        </w:rPr>
        <w:t>C</w:t>
      </w:r>
      <w:r>
        <w:rPr>
          <w:rFonts w:ascii="Book Antiqua" w:eastAsia="Book Antiqua" w:hAnsi="Book Antiqua" w:cs="Book Antiqua"/>
          <w:color w:val="000000"/>
        </w:rPr>
        <w:t>arcinoma ex pleomorphic adenoma (CXPA), which refers to the presence of cancerous components in an existing PA, with high invasiveness and metastasis, the origin of which is still uncertain, and the cancerous components are diverse, mostly salivary gland ductal carcinoma, non-specific adenocarcinoma, a few are MC, epithelial-</w:t>
      </w:r>
      <w:r w:rsidR="008F2785">
        <w:rPr>
          <w:rFonts w:ascii="Book Antiqua" w:eastAsia="Book Antiqua" w:hAnsi="Book Antiqua" w:cs="Book Antiqua"/>
          <w:color w:val="000000"/>
        </w:rPr>
        <w:t>MC</w:t>
      </w:r>
      <w:r>
        <w:rPr>
          <w:rFonts w:ascii="Book Antiqua" w:eastAsia="Book Antiqua" w:hAnsi="Book Antiqua" w:cs="Book Antiqua"/>
          <w:color w:val="000000"/>
        </w:rPr>
        <w:t>, undifferentiated carcinoma, and adenoid cystic carcinoma</w:t>
      </w:r>
      <w:r>
        <w:rPr>
          <w:rFonts w:ascii="Book Antiqua" w:eastAsia="Book Antiqua" w:hAnsi="Book Antiqua" w:cs="Book Antiqua"/>
          <w:color w:val="000000"/>
          <w:szCs w:val="30"/>
          <w:vertAlign w:val="superscript"/>
        </w:rPr>
        <w:t>[5]</w:t>
      </w:r>
      <w:r>
        <w:rPr>
          <w:rFonts w:ascii="Book Antiqua" w:eastAsia="Book Antiqua" w:hAnsi="Book Antiqua" w:cs="Book Antiqua"/>
          <w:color w:val="000000"/>
        </w:rPr>
        <w:t xml:space="preserve">; (2) </w:t>
      </w:r>
      <w:r w:rsidR="006D3FF9">
        <w:rPr>
          <w:rFonts w:ascii="Book Antiqua" w:hAnsi="Book Antiqua" w:cs="Book Antiqua" w:hint="eastAsia"/>
          <w:color w:val="000000"/>
          <w:lang w:eastAsia="zh-CN"/>
        </w:rPr>
        <w:t>C</w:t>
      </w:r>
      <w:r>
        <w:rPr>
          <w:rFonts w:ascii="Book Antiqua" w:eastAsia="Book Antiqua" w:hAnsi="Book Antiqua" w:cs="Book Antiqua"/>
          <w:color w:val="000000"/>
        </w:rPr>
        <w:t xml:space="preserve">arcinosarcoma (CS), in which the epithelial component is often in the form of ductal carcinoma and the mesenchymal component is in the form of chondrosarcoma-like changes; </w:t>
      </w:r>
      <w:r w:rsidR="006D3FF9">
        <w:rPr>
          <w:rFonts w:ascii="Book Antiqua" w:hAnsi="Book Antiqua" w:cs="Book Antiqua" w:hint="eastAsia"/>
          <w:color w:val="000000"/>
          <w:lang w:eastAsia="zh-CN"/>
        </w:rPr>
        <w:t xml:space="preserve">and </w:t>
      </w:r>
      <w:r>
        <w:rPr>
          <w:rFonts w:ascii="Book Antiqua" w:eastAsia="Book Antiqua" w:hAnsi="Book Antiqua" w:cs="Book Antiqua"/>
          <w:color w:val="000000"/>
        </w:rPr>
        <w:t xml:space="preserve">(3) </w:t>
      </w:r>
      <w:r w:rsidR="006D3FF9">
        <w:rPr>
          <w:rFonts w:ascii="Book Antiqua" w:hAnsi="Book Antiqua" w:cs="Book Antiqua" w:hint="eastAsia"/>
          <w:color w:val="000000"/>
          <w:lang w:eastAsia="zh-CN"/>
        </w:rPr>
        <w:t>M</w:t>
      </w:r>
      <w:r>
        <w:rPr>
          <w:rFonts w:ascii="Book Antiqua" w:eastAsia="Book Antiqua" w:hAnsi="Book Antiqua" w:cs="Book Antiqua"/>
          <w:color w:val="000000"/>
        </w:rPr>
        <w:t>etastasizing pleomorphic adenoma, in which the risk of malignant transformation to CXPA is about 12% in patients who develop recurrence after surgical excision of PA</w:t>
      </w:r>
      <w:r>
        <w:rPr>
          <w:rFonts w:ascii="Book Antiqua" w:eastAsia="Book Antiqua" w:hAnsi="Book Antiqua" w:cs="Book Antiqua"/>
          <w:color w:val="000000"/>
          <w:szCs w:val="30"/>
          <w:vertAlign w:val="superscript"/>
        </w:rPr>
        <w:t>[6]</w:t>
      </w:r>
      <w:r>
        <w:rPr>
          <w:rFonts w:ascii="Book Antiqua" w:eastAsia="Book Antiqua" w:hAnsi="Book Antiqua" w:cs="Book Antiqua"/>
          <w:color w:val="000000"/>
        </w:rPr>
        <w:t xml:space="preserve">. In particular, if the mass is long-standing and appears to increase rapidly over a short period of time, the possibility of PA malignancy to CXPA should be highly suspected, and if the tumor infiltrates the nerves and surrounding tissues, it may be accompanied by facial palsy, skin infiltration, pain, and restricted mouth opening. The long course and rapid growth of the tumor are the important features in the present case. The patient had a typical clinical course of PA </w:t>
      </w:r>
      <w:r>
        <w:rPr>
          <w:rFonts w:ascii="Book Antiqua" w:eastAsia="Book Antiqua" w:hAnsi="Book Antiqua" w:cs="Book Antiqua"/>
          <w:color w:val="000000"/>
        </w:rPr>
        <w:lastRenderedPageBreak/>
        <w:t xml:space="preserve">appearing malignant, and recurrence may have been due to incomplete surgical resection of tumor cells breaking through the envelope to infiltrate normal tissues, or to rupture of the tumor leading to implantation of tumor cells and recurrence. This patient has undergone five surgeries and has a disease history of more than 20 years, with associated malignancy. Early symptoms are atypical due to the hidden anatomical location of the orbital region and clinicians should be particularly alert to this disease. Depending on the degree of infiltration of cancer cells into surrounding tissues, CXPA can be divided into three subtypes: </w:t>
      </w:r>
      <w:r w:rsidR="004C7154">
        <w:rPr>
          <w:rFonts w:ascii="Book Antiqua" w:hAnsi="Book Antiqua" w:cs="Book Antiqua" w:hint="eastAsia"/>
          <w:color w:val="000000"/>
          <w:lang w:eastAsia="zh-CN"/>
        </w:rPr>
        <w:t>N</w:t>
      </w:r>
      <w:r>
        <w:rPr>
          <w:rFonts w:ascii="Book Antiqua" w:eastAsia="Book Antiqua" w:hAnsi="Book Antiqua" w:cs="Book Antiqua"/>
          <w:color w:val="000000"/>
        </w:rPr>
        <w:t>on-invasive, minimally invasive (invading surrounding tissues to a depth of ≤</w:t>
      </w:r>
      <w:r w:rsidR="00D5440F">
        <w:rPr>
          <w:rFonts w:ascii="Book Antiqua" w:hAnsi="Book Antiqua" w:cs="Book Antiqua" w:hint="eastAsia"/>
          <w:color w:val="000000"/>
          <w:lang w:eastAsia="zh-CN"/>
        </w:rPr>
        <w:t xml:space="preserve"> </w:t>
      </w:r>
      <w:r>
        <w:rPr>
          <w:rFonts w:ascii="Book Antiqua" w:eastAsia="Book Antiqua" w:hAnsi="Book Antiqua" w:cs="Book Antiqua"/>
          <w:color w:val="000000"/>
        </w:rPr>
        <w:t>1.5 mm), and invasive (invading surrounding tissues to a depth of &gt;</w:t>
      </w:r>
      <w:r w:rsidR="00D5440F">
        <w:rPr>
          <w:rFonts w:ascii="Book Antiqua" w:hAnsi="Book Antiqua" w:cs="Book Antiqua" w:hint="eastAsia"/>
          <w:color w:val="000000"/>
          <w:lang w:eastAsia="zh-CN"/>
        </w:rPr>
        <w:t xml:space="preserve"> </w:t>
      </w:r>
      <w:r>
        <w:rPr>
          <w:rFonts w:ascii="Book Antiqua" w:eastAsia="Book Antiqua" w:hAnsi="Book Antiqua" w:cs="Book Antiqua"/>
          <w:color w:val="000000"/>
        </w:rPr>
        <w:t xml:space="preserve">1.5 </w:t>
      </w:r>
      <w:proofErr w:type="gramStart"/>
      <w:r>
        <w:rPr>
          <w:rFonts w:ascii="Book Antiqua" w:eastAsia="Book Antiqua" w:hAnsi="Book Antiqua" w:cs="Book Antiqua"/>
          <w:color w:val="000000"/>
        </w:rPr>
        <w:t>mm)</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7]</w:t>
      </w:r>
      <w:r>
        <w:rPr>
          <w:rFonts w:ascii="Book Antiqua" w:eastAsia="Book Antiqua" w:hAnsi="Book Antiqua" w:cs="Book Antiqua"/>
          <w:color w:val="000000"/>
        </w:rPr>
        <w:t xml:space="preserve">. In the present case, infiltration into the surrounding tissue was deep, and it was an invasive CXPA with tight adhesion to the surrounding tissue, and hemorrhagic necrosis and cystic changes were seen on the cut surface. </w:t>
      </w:r>
    </w:p>
    <w:p w14:paraId="411E878A" w14:textId="77777777" w:rsidR="00A77B3E" w:rsidRDefault="004C2D15" w:rsidP="00D5440F">
      <w:pPr>
        <w:spacing w:line="360" w:lineRule="auto"/>
        <w:ind w:firstLineChars="200" w:firstLine="480"/>
        <w:jc w:val="both"/>
      </w:pPr>
      <w:r>
        <w:rPr>
          <w:rFonts w:ascii="Book Antiqua" w:eastAsia="Book Antiqua" w:hAnsi="Book Antiqua" w:cs="Book Antiqua"/>
          <w:color w:val="000000"/>
        </w:rPr>
        <w:t xml:space="preserve">Preoperative confirmation of the diagnosis of CXPA relies on highly accurate fine needle aspiration cytopathology. However, the large size of this patient's tumor, the high number of malignant components, and the small proportion of residual PA components made the </w:t>
      </w:r>
      <w:proofErr w:type="spellStart"/>
      <w:r>
        <w:rPr>
          <w:rFonts w:ascii="Book Antiqua" w:eastAsia="Book Antiqua" w:hAnsi="Book Antiqua" w:cs="Book Antiqua"/>
          <w:color w:val="000000"/>
        </w:rPr>
        <w:t>cytocentrifugal</w:t>
      </w:r>
      <w:proofErr w:type="spellEnd"/>
      <w:r>
        <w:rPr>
          <w:rFonts w:ascii="Book Antiqua" w:eastAsia="Book Antiqua" w:hAnsi="Book Antiqua" w:cs="Book Antiqua"/>
          <w:color w:val="000000"/>
        </w:rPr>
        <w:t xml:space="preserve"> diagnosis very difficult. In this patient, the combination of mass morphology, immunohistochemical findings, and medical history was consistent with a PA carcinoma with a malignant type of MC.</w:t>
      </w:r>
    </w:p>
    <w:p w14:paraId="4B4290E0" w14:textId="77777777" w:rsidR="00A77B3E" w:rsidRDefault="004C2D15" w:rsidP="00D5440F">
      <w:pPr>
        <w:spacing w:line="360" w:lineRule="auto"/>
        <w:ind w:firstLineChars="200" w:firstLine="480"/>
        <w:jc w:val="both"/>
      </w:pPr>
      <w:r>
        <w:rPr>
          <w:rFonts w:ascii="Book Antiqua" w:eastAsia="Book Antiqua" w:hAnsi="Book Antiqua" w:cs="Book Antiqua"/>
          <w:color w:val="000000"/>
        </w:rPr>
        <w:t xml:space="preserve">In this case, the lesion was located in the eye, was large in size, had swelling and invasive growth, involved many complex structures, and had an incomplete envelope, which is now generally considered not to be a true tissue envelope, but a fibrous package formed by the reaction of the surrounding tissues caused by the tumor growth process. The density on CT was similar to that of the adjacent muscles, and the border was poorly defined, and CT clearly showed the details of the bone changes. Due to the thin structure of the orbital area tissue, this caused compression, resorption, and osteolytic destruction of the surrounding bone. MRI showed the relationship between internal tumor structures and adjacent structures. In this case, the signal was heterogeneous on T1WI and T2WI, which was related to its diverse pathological composition. Some of the lesions showed equal or slightly lower signals on DWI, which </w:t>
      </w:r>
      <w:r>
        <w:rPr>
          <w:rFonts w:ascii="Book Antiqua" w:eastAsia="Book Antiqua" w:hAnsi="Book Antiqua" w:cs="Book Antiqua"/>
          <w:color w:val="000000"/>
        </w:rPr>
        <w:lastRenderedPageBreak/>
        <w:t>was related to the sparseness of pathological structures and the amount of interstitial stroma, and some of the lesion centers showed more hypointense or obvious T1WI low signals and T2WI high signal cystic areas. Pathology mostly demonstrated a large number of proliferating tiny arteries and trophoblastic vessels, which showed marked enhancement, and the progressive enhancement pattern may have been related to the prolonged residence time of the contrast medium and slow contouring due to mucus and adenoid-like structures in CXPA. CT can show the location, size and density of the tumor, and is the preferred examination method for showing bony lesions. MRI has better resolution of soft tissues than CT, and can clearly show the histological features of the tumor and its relationship with surrounding tissues, and is currently considered the most valuable imaging method for diagnosing ocular lesions.</w:t>
      </w:r>
    </w:p>
    <w:p w14:paraId="53BCAFC0" w14:textId="77777777" w:rsidR="00A77B3E" w:rsidRDefault="004C2D15" w:rsidP="00D5440F">
      <w:pPr>
        <w:spacing w:line="360" w:lineRule="auto"/>
        <w:ind w:firstLineChars="200" w:firstLine="480"/>
        <w:jc w:val="both"/>
      </w:pPr>
      <w:r>
        <w:rPr>
          <w:rFonts w:ascii="Book Antiqua" w:eastAsia="Book Antiqua" w:hAnsi="Book Antiqua" w:cs="Book Antiqua"/>
          <w:color w:val="000000"/>
        </w:rPr>
        <w:t xml:space="preserve">Current treatment is wide surgical excision to ensure adequate safety margins, with the surgical route and approach depending on the tumor site and size. </w:t>
      </w:r>
      <w:proofErr w:type="spellStart"/>
      <w:r>
        <w:rPr>
          <w:rFonts w:ascii="Book Antiqua" w:eastAsia="Book Antiqua" w:hAnsi="Book Antiqua" w:cs="Book Antiqua"/>
          <w:color w:val="000000"/>
        </w:rPr>
        <w:t>Miccio</w:t>
      </w:r>
      <w:proofErr w:type="spellEnd"/>
      <w:r>
        <w:rPr>
          <w:rFonts w:ascii="Book Antiqua" w:eastAsia="Book Antiqua" w:hAnsi="Book Antiqua" w:cs="Book Antiqua"/>
          <w:color w:val="000000"/>
        </w:rPr>
        <w:t xml:space="preserve"> </w:t>
      </w:r>
      <w:r>
        <w:rPr>
          <w:rFonts w:ascii="Book Antiqua" w:eastAsia="Book Antiqua" w:hAnsi="Book Antiqua" w:cs="Book Antiqua"/>
          <w:i/>
          <w:iCs/>
          <w:color w:val="000000"/>
        </w:rPr>
        <w:t>et al</w:t>
      </w:r>
      <w:r>
        <w:rPr>
          <w:rFonts w:ascii="Book Antiqua" w:eastAsia="Book Antiqua" w:hAnsi="Book Antiqua" w:cs="Book Antiqua"/>
          <w:color w:val="000000"/>
          <w:szCs w:val="30"/>
          <w:vertAlign w:val="superscript"/>
        </w:rPr>
        <w:t>[8]</w:t>
      </w:r>
      <w:r>
        <w:rPr>
          <w:rFonts w:ascii="Book Antiqua" w:eastAsia="Book Antiqua" w:hAnsi="Book Antiqua" w:cs="Book Antiqua"/>
          <w:color w:val="000000"/>
        </w:rPr>
        <w:t xml:space="preserve"> showed that adjuvant radiotherapy prolongs the survival of patients with grade III and IV MC. Polymorphic adenomas are prone to recurrence after surgery, and the cause of recurrence is related to the first inappropriate surgical approach. Avoidance of preoperative biopsy and intraoperative compression and clamping of the tumor, together with complete excision of the mass with the envelope may reduce the recurrence rate. When rupture of the tumor envelope occurs during surgery, tumor cells can easily spread into the adjacent tissues leading to recurrence. As the lymph node metastasis rate of this tumor is not high, selective cervical lymphatic dissection can be considered in principle. In the present case, recurrence and malignancy occurred 21 years after surgery and the disease was of long duration; therefore, postoperative follow-up, especially long-term follow-up in recurrent cases, is necessary and systemic examination may be performed to prevent distant metastases. CT and MRI can show features such as lesion morphology, size, blood supply, and growth characteristics, which are important for selection of the surgical modality and follow-up review.</w:t>
      </w:r>
    </w:p>
    <w:p w14:paraId="08AF3271" w14:textId="77777777" w:rsidR="00A77B3E" w:rsidRDefault="00A77B3E" w:rsidP="00EC674A">
      <w:pPr>
        <w:spacing w:line="360" w:lineRule="auto"/>
        <w:ind w:firstLine="240"/>
        <w:jc w:val="both"/>
      </w:pPr>
    </w:p>
    <w:p w14:paraId="442EDCC9" w14:textId="77777777" w:rsidR="00A77B3E" w:rsidRDefault="004C2D15" w:rsidP="00EC674A">
      <w:pPr>
        <w:spacing w:line="360" w:lineRule="auto"/>
        <w:jc w:val="both"/>
      </w:pPr>
      <w:r>
        <w:rPr>
          <w:rFonts w:ascii="Book Antiqua" w:eastAsia="Book Antiqua" w:hAnsi="Book Antiqua" w:cs="Book Antiqua"/>
          <w:b/>
          <w:caps/>
          <w:color w:val="000000"/>
          <w:u w:val="single"/>
        </w:rPr>
        <w:t>CONCLUSION</w:t>
      </w:r>
    </w:p>
    <w:p w14:paraId="54D8ECA6" w14:textId="77777777" w:rsidR="00A77B3E" w:rsidRDefault="004C2D15" w:rsidP="00EC674A">
      <w:pPr>
        <w:spacing w:line="360" w:lineRule="auto"/>
        <w:jc w:val="both"/>
      </w:pPr>
      <w:r>
        <w:rPr>
          <w:rFonts w:ascii="Book Antiqua" w:eastAsia="Book Antiqua" w:hAnsi="Book Antiqua" w:cs="Book Antiqua"/>
          <w:color w:val="000000"/>
        </w:rPr>
        <w:lastRenderedPageBreak/>
        <w:t>In summary, we report a patient with PA that recurred multiple times after surgery and finally transformed to MC. During the first operation for PA, care should be taken not to rupture the envelope to prevent implantation of tumor cells, and when complete resection is not possible due to the anatomical site, postoperative radiotherapy should be performed to control the lesion and prevent infiltration and malignant transformation to MC. CT and MRI can provide accurate visualization and aid decision making for the surgical approach, which is important for clarifying clinical diagnosis and developing a treatment plan.</w:t>
      </w:r>
    </w:p>
    <w:p w14:paraId="20FB9025" w14:textId="77777777" w:rsidR="00A77B3E" w:rsidRDefault="00A77B3E" w:rsidP="00EC674A">
      <w:pPr>
        <w:spacing w:line="360" w:lineRule="auto"/>
        <w:jc w:val="both"/>
      </w:pPr>
    </w:p>
    <w:p w14:paraId="6DD5AE3C" w14:textId="77777777" w:rsidR="00A77B3E" w:rsidRDefault="004C2D15" w:rsidP="00EC674A">
      <w:pPr>
        <w:spacing w:line="360" w:lineRule="auto"/>
        <w:jc w:val="both"/>
      </w:pPr>
      <w:r>
        <w:rPr>
          <w:rFonts w:ascii="Book Antiqua" w:eastAsia="Book Antiqua" w:hAnsi="Book Antiqua" w:cs="Book Antiqua"/>
          <w:b/>
          <w:color w:val="000000"/>
        </w:rPr>
        <w:t>REFERENCES</w:t>
      </w:r>
    </w:p>
    <w:p w14:paraId="398A28FC" w14:textId="77777777" w:rsidR="00A77B3E" w:rsidRDefault="004C2D15" w:rsidP="00EC674A">
      <w:pPr>
        <w:spacing w:line="360" w:lineRule="auto"/>
        <w:jc w:val="both"/>
      </w:pPr>
      <w:r>
        <w:rPr>
          <w:rFonts w:ascii="Book Antiqua" w:eastAsia="Book Antiqua" w:hAnsi="Book Antiqua" w:cs="Book Antiqua"/>
          <w:color w:val="000000"/>
        </w:rPr>
        <w:t xml:space="preserve">1 </w:t>
      </w:r>
      <w:r>
        <w:rPr>
          <w:rFonts w:ascii="Book Antiqua" w:eastAsia="Book Antiqua" w:hAnsi="Book Antiqua" w:cs="Book Antiqua"/>
          <w:b/>
          <w:bCs/>
          <w:color w:val="000000"/>
        </w:rPr>
        <w:t>Xu B</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Mneimneh</w:t>
      </w:r>
      <w:proofErr w:type="spellEnd"/>
      <w:r>
        <w:rPr>
          <w:rFonts w:ascii="Book Antiqua" w:eastAsia="Book Antiqua" w:hAnsi="Book Antiqua" w:cs="Book Antiqua"/>
          <w:color w:val="000000"/>
        </w:rPr>
        <w:t xml:space="preserve"> W, </w:t>
      </w:r>
      <w:proofErr w:type="spellStart"/>
      <w:r>
        <w:rPr>
          <w:rFonts w:ascii="Book Antiqua" w:eastAsia="Book Antiqua" w:hAnsi="Book Antiqua" w:cs="Book Antiqua"/>
          <w:color w:val="000000"/>
        </w:rPr>
        <w:t>Torrence</w:t>
      </w:r>
      <w:proofErr w:type="spellEnd"/>
      <w:r>
        <w:rPr>
          <w:rFonts w:ascii="Book Antiqua" w:eastAsia="Book Antiqua" w:hAnsi="Book Antiqua" w:cs="Book Antiqua"/>
          <w:color w:val="000000"/>
        </w:rPr>
        <w:t xml:space="preserve"> DE, Higgins K, </w:t>
      </w:r>
      <w:proofErr w:type="spellStart"/>
      <w:r>
        <w:rPr>
          <w:rFonts w:ascii="Book Antiqua" w:eastAsia="Book Antiqua" w:hAnsi="Book Antiqua" w:cs="Book Antiqua"/>
          <w:color w:val="000000"/>
        </w:rPr>
        <w:t>Klimstra</w:t>
      </w:r>
      <w:proofErr w:type="spellEnd"/>
      <w:r>
        <w:rPr>
          <w:rFonts w:ascii="Book Antiqua" w:eastAsia="Book Antiqua" w:hAnsi="Book Antiqua" w:cs="Book Antiqua"/>
          <w:color w:val="000000"/>
        </w:rPr>
        <w:t xml:space="preserve"> D, Ghossein R, </w:t>
      </w:r>
      <w:proofErr w:type="spellStart"/>
      <w:r>
        <w:rPr>
          <w:rFonts w:ascii="Book Antiqua" w:eastAsia="Book Antiqua" w:hAnsi="Book Antiqua" w:cs="Book Antiqua"/>
          <w:color w:val="000000"/>
        </w:rPr>
        <w:t>Katabi</w:t>
      </w:r>
      <w:proofErr w:type="spellEnd"/>
      <w:r>
        <w:rPr>
          <w:rFonts w:ascii="Book Antiqua" w:eastAsia="Book Antiqua" w:hAnsi="Book Antiqua" w:cs="Book Antiqua"/>
          <w:color w:val="000000"/>
        </w:rPr>
        <w:t xml:space="preserve"> N. Misinterpreted Myoepithelial Carcinoma of Salivary Gland: A Challenging and Potentially Significant Pitfall. </w:t>
      </w:r>
      <w:r>
        <w:rPr>
          <w:rFonts w:ascii="Book Antiqua" w:eastAsia="Book Antiqua" w:hAnsi="Book Antiqua" w:cs="Book Antiqua"/>
          <w:i/>
          <w:iCs/>
          <w:color w:val="000000"/>
        </w:rPr>
        <w:t xml:space="preserve">Am J Surg </w:t>
      </w:r>
      <w:proofErr w:type="spellStart"/>
      <w:r>
        <w:rPr>
          <w:rFonts w:ascii="Book Antiqua" w:eastAsia="Book Antiqua" w:hAnsi="Book Antiqua" w:cs="Book Antiqua"/>
          <w:i/>
          <w:iCs/>
          <w:color w:val="000000"/>
        </w:rPr>
        <w:t>Pathol</w:t>
      </w:r>
      <w:proofErr w:type="spellEnd"/>
      <w:r>
        <w:rPr>
          <w:rFonts w:ascii="Book Antiqua" w:eastAsia="Book Antiqua" w:hAnsi="Book Antiqua" w:cs="Book Antiqua"/>
          <w:color w:val="000000"/>
        </w:rPr>
        <w:t xml:space="preserve"> 2019; </w:t>
      </w:r>
      <w:r>
        <w:rPr>
          <w:rFonts w:ascii="Book Antiqua" w:eastAsia="Book Antiqua" w:hAnsi="Book Antiqua" w:cs="Book Antiqua"/>
          <w:b/>
          <w:bCs/>
          <w:color w:val="000000"/>
        </w:rPr>
        <w:t>43</w:t>
      </w:r>
      <w:r>
        <w:rPr>
          <w:rFonts w:ascii="Book Antiqua" w:eastAsia="Book Antiqua" w:hAnsi="Book Antiqua" w:cs="Book Antiqua"/>
          <w:color w:val="000000"/>
        </w:rPr>
        <w:t>: 601-609 [PMID: 30789358 DOI: 10.1097/PAS.0000000000001218]</w:t>
      </w:r>
    </w:p>
    <w:p w14:paraId="045328B0" w14:textId="77777777" w:rsidR="00A77B3E" w:rsidRDefault="004C2D15" w:rsidP="00EC674A">
      <w:pPr>
        <w:spacing w:line="360" w:lineRule="auto"/>
        <w:jc w:val="both"/>
      </w:pPr>
      <w:r>
        <w:rPr>
          <w:rFonts w:ascii="Book Antiqua" w:eastAsia="Book Antiqua" w:hAnsi="Book Antiqua" w:cs="Book Antiqua"/>
          <w:color w:val="000000"/>
        </w:rPr>
        <w:t xml:space="preserve">2 </w:t>
      </w:r>
      <w:proofErr w:type="spellStart"/>
      <w:r>
        <w:rPr>
          <w:rFonts w:ascii="Book Antiqua" w:eastAsia="Book Antiqua" w:hAnsi="Book Antiqua" w:cs="Book Antiqua"/>
          <w:b/>
          <w:bCs/>
          <w:color w:val="000000"/>
        </w:rPr>
        <w:t>Petersson</w:t>
      </w:r>
      <w:proofErr w:type="spellEnd"/>
      <w:r>
        <w:rPr>
          <w:rFonts w:ascii="Book Antiqua" w:eastAsia="Book Antiqua" w:hAnsi="Book Antiqua" w:cs="Book Antiqua"/>
          <w:b/>
          <w:bCs/>
          <w:color w:val="000000"/>
        </w:rPr>
        <w:t xml:space="preserve"> F</w:t>
      </w:r>
      <w:r>
        <w:rPr>
          <w:rFonts w:ascii="Book Antiqua" w:eastAsia="Book Antiqua" w:hAnsi="Book Antiqua" w:cs="Book Antiqua"/>
          <w:color w:val="000000"/>
        </w:rPr>
        <w:t xml:space="preserve">, Chao SS, Ng SB. Anaplastic myoepithelial carcinoma of the </w:t>
      </w:r>
      <w:proofErr w:type="spellStart"/>
      <w:r>
        <w:rPr>
          <w:rFonts w:ascii="Book Antiqua" w:eastAsia="Book Antiqua" w:hAnsi="Book Antiqua" w:cs="Book Antiqua"/>
          <w:color w:val="000000"/>
        </w:rPr>
        <w:t>sinonasal</w:t>
      </w:r>
      <w:proofErr w:type="spellEnd"/>
      <w:r>
        <w:rPr>
          <w:rFonts w:ascii="Book Antiqua" w:eastAsia="Book Antiqua" w:hAnsi="Book Antiqua" w:cs="Book Antiqua"/>
          <w:color w:val="000000"/>
        </w:rPr>
        <w:t xml:space="preserve"> tract: an underrecognized salivary-type tumor among the </w:t>
      </w:r>
      <w:proofErr w:type="spellStart"/>
      <w:r>
        <w:rPr>
          <w:rFonts w:ascii="Book Antiqua" w:eastAsia="Book Antiqua" w:hAnsi="Book Antiqua" w:cs="Book Antiqua"/>
          <w:color w:val="000000"/>
        </w:rPr>
        <w:t>sinonasal</w:t>
      </w:r>
      <w:proofErr w:type="spellEnd"/>
      <w:r>
        <w:rPr>
          <w:rFonts w:ascii="Book Antiqua" w:eastAsia="Book Antiqua" w:hAnsi="Book Antiqua" w:cs="Book Antiqua"/>
          <w:color w:val="000000"/>
        </w:rPr>
        <w:t xml:space="preserve"> small round blue cell malignancies? Report of one case and a review of the literature. </w:t>
      </w:r>
      <w:r>
        <w:rPr>
          <w:rFonts w:ascii="Book Antiqua" w:eastAsia="Book Antiqua" w:hAnsi="Book Antiqua" w:cs="Book Antiqua"/>
          <w:i/>
          <w:iCs/>
          <w:color w:val="000000"/>
        </w:rPr>
        <w:t xml:space="preserve">Head Neck </w:t>
      </w:r>
      <w:proofErr w:type="spellStart"/>
      <w:r>
        <w:rPr>
          <w:rFonts w:ascii="Book Antiqua" w:eastAsia="Book Antiqua" w:hAnsi="Book Antiqua" w:cs="Book Antiqua"/>
          <w:i/>
          <w:iCs/>
          <w:color w:val="000000"/>
        </w:rPr>
        <w:t>Pathol</w:t>
      </w:r>
      <w:proofErr w:type="spellEnd"/>
      <w:r>
        <w:rPr>
          <w:rFonts w:ascii="Book Antiqua" w:eastAsia="Book Antiqua" w:hAnsi="Book Antiqua" w:cs="Book Antiqua"/>
          <w:color w:val="000000"/>
        </w:rPr>
        <w:t xml:space="preserve"> 2011; </w:t>
      </w:r>
      <w:r>
        <w:rPr>
          <w:rFonts w:ascii="Book Antiqua" w:eastAsia="Book Antiqua" w:hAnsi="Book Antiqua" w:cs="Book Antiqua"/>
          <w:b/>
          <w:bCs/>
          <w:color w:val="000000"/>
        </w:rPr>
        <w:t>5</w:t>
      </w:r>
      <w:r>
        <w:rPr>
          <w:rFonts w:ascii="Book Antiqua" w:eastAsia="Book Antiqua" w:hAnsi="Book Antiqua" w:cs="Book Antiqua"/>
          <w:color w:val="000000"/>
        </w:rPr>
        <w:t>: 144-153 [PMID: 21104210 DOI: 10.1007/s12105-010-0226-y]</w:t>
      </w:r>
    </w:p>
    <w:p w14:paraId="054C92F3" w14:textId="77777777" w:rsidR="00A77B3E" w:rsidRDefault="004C2D15" w:rsidP="00EC674A">
      <w:pPr>
        <w:spacing w:line="360" w:lineRule="auto"/>
        <w:jc w:val="both"/>
      </w:pPr>
      <w:r>
        <w:rPr>
          <w:rFonts w:ascii="Book Antiqua" w:eastAsia="Book Antiqua" w:hAnsi="Book Antiqua" w:cs="Book Antiqua"/>
          <w:color w:val="000000"/>
        </w:rPr>
        <w:t xml:space="preserve">3 </w:t>
      </w:r>
      <w:r>
        <w:rPr>
          <w:rFonts w:ascii="Book Antiqua" w:eastAsia="Book Antiqua" w:hAnsi="Book Antiqua" w:cs="Book Antiqua"/>
          <w:b/>
          <w:bCs/>
          <w:color w:val="000000"/>
        </w:rPr>
        <w:t>Erickson LA</w:t>
      </w:r>
      <w:r>
        <w:rPr>
          <w:rFonts w:ascii="Book Antiqua" w:eastAsia="Book Antiqua" w:hAnsi="Book Antiqua" w:cs="Book Antiqua"/>
          <w:color w:val="000000"/>
        </w:rPr>
        <w:t xml:space="preserve">. Pleomorphic Adenoma in the Parotid Gland. </w:t>
      </w:r>
      <w:r>
        <w:rPr>
          <w:rFonts w:ascii="Book Antiqua" w:eastAsia="Book Antiqua" w:hAnsi="Book Antiqua" w:cs="Book Antiqua"/>
          <w:i/>
          <w:iCs/>
          <w:color w:val="000000"/>
        </w:rPr>
        <w:t>Mayo Clin Proc</w:t>
      </w:r>
      <w:r>
        <w:rPr>
          <w:rFonts w:ascii="Book Antiqua" w:eastAsia="Book Antiqua" w:hAnsi="Book Antiqua" w:cs="Book Antiqua"/>
          <w:color w:val="000000"/>
        </w:rPr>
        <w:t xml:space="preserve"> 2017; </w:t>
      </w:r>
      <w:r>
        <w:rPr>
          <w:rFonts w:ascii="Book Antiqua" w:eastAsia="Book Antiqua" w:hAnsi="Book Antiqua" w:cs="Book Antiqua"/>
          <w:b/>
          <w:bCs/>
          <w:color w:val="000000"/>
        </w:rPr>
        <w:t>92</w:t>
      </w:r>
      <w:r>
        <w:rPr>
          <w:rFonts w:ascii="Book Antiqua" w:eastAsia="Book Antiqua" w:hAnsi="Book Antiqua" w:cs="Book Antiqua"/>
          <w:color w:val="000000"/>
        </w:rPr>
        <w:t>: e55-e56 [PMID: 28259235 DOI: 10.1016/j.mayocp.2017.01.006]</w:t>
      </w:r>
    </w:p>
    <w:p w14:paraId="65AE31CB" w14:textId="77777777" w:rsidR="00A77B3E" w:rsidRDefault="004C2D15" w:rsidP="00EC674A">
      <w:pPr>
        <w:spacing w:line="360" w:lineRule="auto"/>
        <w:jc w:val="both"/>
      </w:pPr>
      <w:r>
        <w:rPr>
          <w:rFonts w:ascii="Book Antiqua" w:eastAsia="Book Antiqua" w:hAnsi="Book Antiqua" w:cs="Book Antiqua"/>
          <w:color w:val="000000"/>
        </w:rPr>
        <w:t xml:space="preserve">4 </w:t>
      </w:r>
      <w:r>
        <w:rPr>
          <w:rFonts w:ascii="Book Antiqua" w:eastAsia="Book Antiqua" w:hAnsi="Book Antiqua" w:cs="Book Antiqua"/>
          <w:b/>
          <w:bCs/>
          <w:color w:val="000000"/>
        </w:rPr>
        <w:t>Hernandez-</w:t>
      </w:r>
      <w:proofErr w:type="spellStart"/>
      <w:r>
        <w:rPr>
          <w:rFonts w:ascii="Book Antiqua" w:eastAsia="Book Antiqua" w:hAnsi="Book Antiqua" w:cs="Book Antiqua"/>
          <w:b/>
          <w:bCs/>
          <w:color w:val="000000"/>
        </w:rPr>
        <w:t>Prera</w:t>
      </w:r>
      <w:proofErr w:type="spellEnd"/>
      <w:r>
        <w:rPr>
          <w:rFonts w:ascii="Book Antiqua" w:eastAsia="Book Antiqua" w:hAnsi="Book Antiqua" w:cs="Book Antiqua"/>
          <w:b/>
          <w:bCs/>
          <w:color w:val="000000"/>
        </w:rPr>
        <w:t xml:space="preserve"> JC</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Skálová</w:t>
      </w:r>
      <w:proofErr w:type="spellEnd"/>
      <w:r>
        <w:rPr>
          <w:rFonts w:ascii="Book Antiqua" w:eastAsia="Book Antiqua" w:hAnsi="Book Antiqua" w:cs="Book Antiqua"/>
          <w:color w:val="000000"/>
        </w:rPr>
        <w:t xml:space="preserve"> A, Franchi A, Rinaldo A, Vander </w:t>
      </w:r>
      <w:proofErr w:type="spellStart"/>
      <w:r>
        <w:rPr>
          <w:rFonts w:ascii="Book Antiqua" w:eastAsia="Book Antiqua" w:hAnsi="Book Antiqua" w:cs="Book Antiqua"/>
          <w:color w:val="000000"/>
        </w:rPr>
        <w:t>Poorten</w:t>
      </w:r>
      <w:proofErr w:type="spellEnd"/>
      <w:r>
        <w:rPr>
          <w:rFonts w:ascii="Book Antiqua" w:eastAsia="Book Antiqua" w:hAnsi="Book Antiqua" w:cs="Book Antiqua"/>
          <w:color w:val="000000"/>
        </w:rPr>
        <w:t xml:space="preserve"> V, </w:t>
      </w:r>
      <w:proofErr w:type="spellStart"/>
      <w:r>
        <w:rPr>
          <w:rFonts w:ascii="Book Antiqua" w:eastAsia="Book Antiqua" w:hAnsi="Book Antiqua" w:cs="Book Antiqua"/>
          <w:color w:val="000000"/>
        </w:rPr>
        <w:t>Zbären</w:t>
      </w:r>
      <w:proofErr w:type="spellEnd"/>
      <w:r>
        <w:rPr>
          <w:rFonts w:ascii="Book Antiqua" w:eastAsia="Book Antiqua" w:hAnsi="Book Antiqua" w:cs="Book Antiqua"/>
          <w:color w:val="000000"/>
        </w:rPr>
        <w:t xml:space="preserve"> P, </w:t>
      </w:r>
      <w:proofErr w:type="spellStart"/>
      <w:r>
        <w:rPr>
          <w:rFonts w:ascii="Book Antiqua" w:eastAsia="Book Antiqua" w:hAnsi="Book Antiqua" w:cs="Book Antiqua"/>
          <w:color w:val="000000"/>
        </w:rPr>
        <w:t>Ferlito</w:t>
      </w:r>
      <w:proofErr w:type="spellEnd"/>
      <w:r>
        <w:rPr>
          <w:rFonts w:ascii="Book Antiqua" w:eastAsia="Book Antiqua" w:hAnsi="Book Antiqua" w:cs="Book Antiqua"/>
          <w:color w:val="000000"/>
        </w:rPr>
        <w:t xml:space="preserve"> A, </w:t>
      </w:r>
      <w:proofErr w:type="spellStart"/>
      <w:r>
        <w:rPr>
          <w:rFonts w:ascii="Book Antiqua" w:eastAsia="Book Antiqua" w:hAnsi="Book Antiqua" w:cs="Book Antiqua"/>
          <w:color w:val="000000"/>
        </w:rPr>
        <w:t>Wenig</w:t>
      </w:r>
      <w:proofErr w:type="spellEnd"/>
      <w:r>
        <w:rPr>
          <w:rFonts w:ascii="Book Antiqua" w:eastAsia="Book Antiqua" w:hAnsi="Book Antiqua" w:cs="Book Antiqua"/>
          <w:color w:val="000000"/>
        </w:rPr>
        <w:t xml:space="preserve"> BM. Pleomorphic adenoma: the great mimicker of malignancy. </w:t>
      </w:r>
      <w:r>
        <w:rPr>
          <w:rFonts w:ascii="Book Antiqua" w:eastAsia="Book Antiqua" w:hAnsi="Book Antiqua" w:cs="Book Antiqua"/>
          <w:i/>
          <w:iCs/>
          <w:color w:val="000000"/>
        </w:rPr>
        <w:t>Histopathology</w:t>
      </w:r>
      <w:r>
        <w:rPr>
          <w:rFonts w:ascii="Book Antiqua" w:eastAsia="Book Antiqua" w:hAnsi="Book Antiqua" w:cs="Book Antiqua"/>
          <w:color w:val="000000"/>
        </w:rPr>
        <w:t xml:space="preserve"> 2021; </w:t>
      </w:r>
      <w:r>
        <w:rPr>
          <w:rFonts w:ascii="Book Antiqua" w:eastAsia="Book Antiqua" w:hAnsi="Book Antiqua" w:cs="Book Antiqua"/>
          <w:b/>
          <w:bCs/>
          <w:color w:val="000000"/>
        </w:rPr>
        <w:t>79</w:t>
      </w:r>
      <w:r>
        <w:rPr>
          <w:rFonts w:ascii="Book Antiqua" w:eastAsia="Book Antiqua" w:hAnsi="Book Antiqua" w:cs="Book Antiqua"/>
          <w:color w:val="000000"/>
        </w:rPr>
        <w:t>: 279-290 [PMID: 33368685 DOI: 10.1111/his.14322]</w:t>
      </w:r>
    </w:p>
    <w:p w14:paraId="66B91774" w14:textId="77777777" w:rsidR="00A77B3E" w:rsidRDefault="004C2D15" w:rsidP="00EC674A">
      <w:pPr>
        <w:spacing w:line="360" w:lineRule="auto"/>
        <w:jc w:val="both"/>
      </w:pPr>
      <w:r>
        <w:rPr>
          <w:rFonts w:ascii="Book Antiqua" w:eastAsia="Book Antiqua" w:hAnsi="Book Antiqua" w:cs="Book Antiqua"/>
          <w:color w:val="000000"/>
        </w:rPr>
        <w:t xml:space="preserve">5 </w:t>
      </w:r>
      <w:r>
        <w:rPr>
          <w:rFonts w:ascii="Book Antiqua" w:eastAsia="Book Antiqua" w:hAnsi="Book Antiqua" w:cs="Book Antiqua"/>
          <w:b/>
          <w:bCs/>
          <w:color w:val="000000"/>
        </w:rPr>
        <w:t>Lewis JE</w:t>
      </w:r>
      <w:r>
        <w:rPr>
          <w:rFonts w:ascii="Book Antiqua" w:eastAsia="Book Antiqua" w:hAnsi="Book Antiqua" w:cs="Book Antiqua"/>
          <w:color w:val="000000"/>
        </w:rPr>
        <w:t xml:space="preserve">, Olsen KD, </w:t>
      </w:r>
      <w:proofErr w:type="spellStart"/>
      <w:r>
        <w:rPr>
          <w:rFonts w:ascii="Book Antiqua" w:eastAsia="Book Antiqua" w:hAnsi="Book Antiqua" w:cs="Book Antiqua"/>
          <w:color w:val="000000"/>
        </w:rPr>
        <w:t>Sebo</w:t>
      </w:r>
      <w:proofErr w:type="spellEnd"/>
      <w:r>
        <w:rPr>
          <w:rFonts w:ascii="Book Antiqua" w:eastAsia="Book Antiqua" w:hAnsi="Book Antiqua" w:cs="Book Antiqua"/>
          <w:color w:val="000000"/>
        </w:rPr>
        <w:t xml:space="preserve"> TJ. Carcinoma ex pleomorphic adenoma: pathologic analysis of 73 cases. </w:t>
      </w:r>
      <w:r>
        <w:rPr>
          <w:rFonts w:ascii="Book Antiqua" w:eastAsia="Book Antiqua" w:hAnsi="Book Antiqua" w:cs="Book Antiqua"/>
          <w:i/>
          <w:iCs/>
          <w:color w:val="000000"/>
        </w:rPr>
        <w:t xml:space="preserve">Hum </w:t>
      </w:r>
      <w:proofErr w:type="spellStart"/>
      <w:r>
        <w:rPr>
          <w:rFonts w:ascii="Book Antiqua" w:eastAsia="Book Antiqua" w:hAnsi="Book Antiqua" w:cs="Book Antiqua"/>
          <w:i/>
          <w:iCs/>
          <w:color w:val="000000"/>
        </w:rPr>
        <w:t>Pathol</w:t>
      </w:r>
      <w:proofErr w:type="spellEnd"/>
      <w:r>
        <w:rPr>
          <w:rFonts w:ascii="Book Antiqua" w:eastAsia="Book Antiqua" w:hAnsi="Book Antiqua" w:cs="Book Antiqua"/>
          <w:color w:val="000000"/>
        </w:rPr>
        <w:t xml:space="preserve"> 2001; </w:t>
      </w:r>
      <w:r>
        <w:rPr>
          <w:rFonts w:ascii="Book Antiqua" w:eastAsia="Book Antiqua" w:hAnsi="Book Antiqua" w:cs="Book Antiqua"/>
          <w:b/>
          <w:bCs/>
          <w:color w:val="000000"/>
        </w:rPr>
        <w:t>32</w:t>
      </w:r>
      <w:r>
        <w:rPr>
          <w:rFonts w:ascii="Book Antiqua" w:eastAsia="Book Antiqua" w:hAnsi="Book Antiqua" w:cs="Book Antiqua"/>
          <w:color w:val="000000"/>
        </w:rPr>
        <w:t>: 596-604 [PMID: 11431714 DOI: 10.1053/hupa.2001.25000]</w:t>
      </w:r>
    </w:p>
    <w:p w14:paraId="65C5ADC2" w14:textId="77777777" w:rsidR="00A77B3E" w:rsidRDefault="004C2D15" w:rsidP="00EC674A">
      <w:pPr>
        <w:spacing w:line="360" w:lineRule="auto"/>
        <w:jc w:val="both"/>
      </w:pPr>
      <w:r>
        <w:rPr>
          <w:rFonts w:ascii="Book Antiqua" w:eastAsia="Book Antiqua" w:hAnsi="Book Antiqua" w:cs="Book Antiqua"/>
          <w:color w:val="000000"/>
        </w:rPr>
        <w:t xml:space="preserve">6 </w:t>
      </w:r>
      <w:r>
        <w:rPr>
          <w:rFonts w:ascii="Book Antiqua" w:eastAsia="Book Antiqua" w:hAnsi="Book Antiqua" w:cs="Book Antiqua"/>
          <w:b/>
          <w:bCs/>
          <w:color w:val="000000"/>
        </w:rPr>
        <w:t>Yin LX</w:t>
      </w:r>
      <w:r>
        <w:rPr>
          <w:rFonts w:ascii="Book Antiqua" w:eastAsia="Book Antiqua" w:hAnsi="Book Antiqua" w:cs="Book Antiqua"/>
          <w:color w:val="000000"/>
        </w:rPr>
        <w:t xml:space="preserve">, Van Abel KM, </w:t>
      </w:r>
      <w:proofErr w:type="spellStart"/>
      <w:r>
        <w:rPr>
          <w:rFonts w:ascii="Book Antiqua" w:eastAsia="Book Antiqua" w:hAnsi="Book Antiqua" w:cs="Book Antiqua"/>
          <w:color w:val="000000"/>
        </w:rPr>
        <w:t>Rooker</w:t>
      </w:r>
      <w:proofErr w:type="spellEnd"/>
      <w:r>
        <w:rPr>
          <w:rFonts w:ascii="Book Antiqua" w:eastAsia="Book Antiqua" w:hAnsi="Book Antiqua" w:cs="Book Antiqua"/>
          <w:color w:val="000000"/>
        </w:rPr>
        <w:t xml:space="preserve"> SA, </w:t>
      </w:r>
      <w:proofErr w:type="spellStart"/>
      <w:r>
        <w:rPr>
          <w:rFonts w:ascii="Book Antiqua" w:eastAsia="Book Antiqua" w:hAnsi="Book Antiqua" w:cs="Book Antiqua"/>
          <w:color w:val="000000"/>
        </w:rPr>
        <w:t>Nagelschneider</w:t>
      </w:r>
      <w:proofErr w:type="spellEnd"/>
      <w:r>
        <w:rPr>
          <w:rFonts w:ascii="Book Antiqua" w:eastAsia="Book Antiqua" w:hAnsi="Book Antiqua" w:cs="Book Antiqua"/>
          <w:color w:val="000000"/>
        </w:rPr>
        <w:t xml:space="preserve"> AA, Olsen KD, Price DL, Janus JR, </w:t>
      </w:r>
      <w:proofErr w:type="spellStart"/>
      <w:r>
        <w:rPr>
          <w:rFonts w:ascii="Book Antiqua" w:eastAsia="Book Antiqua" w:hAnsi="Book Antiqua" w:cs="Book Antiqua"/>
          <w:color w:val="000000"/>
        </w:rPr>
        <w:t>Kasperbauer</w:t>
      </w:r>
      <w:proofErr w:type="spellEnd"/>
      <w:r>
        <w:rPr>
          <w:rFonts w:ascii="Book Antiqua" w:eastAsia="Book Antiqua" w:hAnsi="Book Antiqua" w:cs="Book Antiqua"/>
          <w:color w:val="000000"/>
        </w:rPr>
        <w:t xml:space="preserve"> JL, Moore EJ. Risk factors for carcinoma ex pleomorphic adenoma in </w:t>
      </w:r>
      <w:r>
        <w:rPr>
          <w:rFonts w:ascii="Book Antiqua" w:eastAsia="Book Antiqua" w:hAnsi="Book Antiqua" w:cs="Book Antiqua"/>
          <w:color w:val="000000"/>
        </w:rPr>
        <w:lastRenderedPageBreak/>
        <w:t xml:space="preserve">patients presenting with recurrence after resection of pleomorphic adenoma. </w:t>
      </w:r>
      <w:r>
        <w:rPr>
          <w:rFonts w:ascii="Book Antiqua" w:eastAsia="Book Antiqua" w:hAnsi="Book Antiqua" w:cs="Book Antiqua"/>
          <w:i/>
          <w:iCs/>
          <w:color w:val="000000"/>
        </w:rPr>
        <w:t>Head Neck</w:t>
      </w:r>
      <w:r>
        <w:rPr>
          <w:rFonts w:ascii="Book Antiqua" w:eastAsia="Book Antiqua" w:hAnsi="Book Antiqua" w:cs="Book Antiqua"/>
          <w:color w:val="000000"/>
        </w:rPr>
        <w:t xml:space="preserve"> 2021; </w:t>
      </w:r>
      <w:r>
        <w:rPr>
          <w:rFonts w:ascii="Book Antiqua" w:eastAsia="Book Antiqua" w:hAnsi="Book Antiqua" w:cs="Book Antiqua"/>
          <w:b/>
          <w:bCs/>
          <w:color w:val="000000"/>
        </w:rPr>
        <w:t>43</w:t>
      </w:r>
      <w:r>
        <w:rPr>
          <w:rFonts w:ascii="Book Antiqua" w:eastAsia="Book Antiqua" w:hAnsi="Book Antiqua" w:cs="Book Antiqua"/>
          <w:color w:val="000000"/>
        </w:rPr>
        <w:t>: 419-427 [PMID: 33043539 DOI: 10.1002/hed.26489]</w:t>
      </w:r>
    </w:p>
    <w:p w14:paraId="6BA7C58A" w14:textId="77777777" w:rsidR="00A77B3E" w:rsidRDefault="004C2D15" w:rsidP="00EC674A">
      <w:pPr>
        <w:spacing w:line="360" w:lineRule="auto"/>
        <w:jc w:val="both"/>
      </w:pPr>
      <w:r>
        <w:rPr>
          <w:rFonts w:ascii="Book Antiqua" w:eastAsia="Book Antiqua" w:hAnsi="Book Antiqua" w:cs="Book Antiqua"/>
          <w:color w:val="000000"/>
        </w:rPr>
        <w:t xml:space="preserve">7 </w:t>
      </w:r>
      <w:r>
        <w:rPr>
          <w:rFonts w:ascii="Book Antiqua" w:eastAsia="Book Antiqua" w:hAnsi="Book Antiqua" w:cs="Book Antiqua"/>
          <w:b/>
          <w:bCs/>
          <w:color w:val="000000"/>
        </w:rPr>
        <w:t>Hu Y</w:t>
      </w:r>
      <w:r>
        <w:rPr>
          <w:rFonts w:ascii="Book Antiqua" w:eastAsia="Book Antiqua" w:hAnsi="Book Antiqua" w:cs="Book Antiqua"/>
          <w:color w:val="000000"/>
        </w:rPr>
        <w:t xml:space="preserve">, Xia L, Zhang C, Xia R, Tian Z, Li J. Clinicopathologic Features and Prognostic Factors of Widely Invasive Carcinoma Ex Pleomorphic Adenoma of Parotid Gland: A Clinicopathologic Analysis of 126 Cases in a Chinese Population. </w:t>
      </w:r>
      <w:r>
        <w:rPr>
          <w:rFonts w:ascii="Book Antiqua" w:eastAsia="Book Antiqua" w:hAnsi="Book Antiqua" w:cs="Book Antiqua"/>
          <w:i/>
          <w:iCs/>
          <w:color w:val="000000"/>
        </w:rPr>
        <w:t xml:space="preserve">J Oral </w:t>
      </w:r>
      <w:proofErr w:type="spellStart"/>
      <w:r>
        <w:rPr>
          <w:rFonts w:ascii="Book Antiqua" w:eastAsia="Book Antiqua" w:hAnsi="Book Antiqua" w:cs="Book Antiqua"/>
          <w:i/>
          <w:iCs/>
          <w:color w:val="000000"/>
        </w:rPr>
        <w:t>Maxillofac</w:t>
      </w:r>
      <w:proofErr w:type="spellEnd"/>
      <w:r>
        <w:rPr>
          <w:rFonts w:ascii="Book Antiqua" w:eastAsia="Book Antiqua" w:hAnsi="Book Antiqua" w:cs="Book Antiqua"/>
          <w:i/>
          <w:iCs/>
          <w:color w:val="000000"/>
        </w:rPr>
        <w:t xml:space="preserve"> Surg</w:t>
      </w:r>
      <w:r>
        <w:rPr>
          <w:rFonts w:ascii="Book Antiqua" w:eastAsia="Book Antiqua" w:hAnsi="Book Antiqua" w:cs="Book Antiqua"/>
          <w:color w:val="000000"/>
        </w:rPr>
        <w:t xml:space="preserve"> 2020; </w:t>
      </w:r>
      <w:r>
        <w:rPr>
          <w:rFonts w:ascii="Book Antiqua" w:eastAsia="Book Antiqua" w:hAnsi="Book Antiqua" w:cs="Book Antiqua"/>
          <w:b/>
          <w:bCs/>
          <w:color w:val="000000"/>
        </w:rPr>
        <w:t>78</w:t>
      </w:r>
      <w:r>
        <w:rPr>
          <w:rFonts w:ascii="Book Antiqua" w:eastAsia="Book Antiqua" w:hAnsi="Book Antiqua" w:cs="Book Antiqua"/>
          <w:color w:val="000000"/>
        </w:rPr>
        <w:t>: 2247-2257 [PMID: 32649893 DOI: 10.1016/j.joms.2020.06.013]</w:t>
      </w:r>
    </w:p>
    <w:p w14:paraId="1E5225B6" w14:textId="77777777" w:rsidR="00A77B3E" w:rsidRDefault="004C2D15" w:rsidP="00EC674A">
      <w:pPr>
        <w:spacing w:line="360" w:lineRule="auto"/>
        <w:jc w:val="both"/>
      </w:pPr>
      <w:r>
        <w:rPr>
          <w:rFonts w:ascii="Book Antiqua" w:eastAsia="Book Antiqua" w:hAnsi="Book Antiqua" w:cs="Book Antiqua"/>
          <w:color w:val="000000"/>
        </w:rPr>
        <w:t xml:space="preserve">8 </w:t>
      </w:r>
      <w:proofErr w:type="spellStart"/>
      <w:r>
        <w:rPr>
          <w:rFonts w:ascii="Book Antiqua" w:eastAsia="Book Antiqua" w:hAnsi="Book Antiqua" w:cs="Book Antiqua"/>
          <w:b/>
          <w:bCs/>
          <w:color w:val="000000"/>
        </w:rPr>
        <w:t>Miccio</w:t>
      </w:r>
      <w:proofErr w:type="spellEnd"/>
      <w:r>
        <w:rPr>
          <w:rFonts w:ascii="Book Antiqua" w:eastAsia="Book Antiqua" w:hAnsi="Book Antiqua" w:cs="Book Antiqua"/>
          <w:b/>
          <w:bCs/>
          <w:color w:val="000000"/>
        </w:rPr>
        <w:t xml:space="preserve"> JA</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Oladeru</w:t>
      </w:r>
      <w:proofErr w:type="spellEnd"/>
      <w:r>
        <w:rPr>
          <w:rFonts w:ascii="Book Antiqua" w:eastAsia="Book Antiqua" w:hAnsi="Book Antiqua" w:cs="Book Antiqua"/>
          <w:color w:val="000000"/>
        </w:rPr>
        <w:t xml:space="preserve"> OT, Yang J, </w:t>
      </w:r>
      <w:proofErr w:type="spellStart"/>
      <w:r>
        <w:rPr>
          <w:rFonts w:ascii="Book Antiqua" w:eastAsia="Book Antiqua" w:hAnsi="Book Antiqua" w:cs="Book Antiqua"/>
          <w:color w:val="000000"/>
        </w:rPr>
        <w:t>Xue</w:t>
      </w:r>
      <w:proofErr w:type="spellEnd"/>
      <w:r>
        <w:rPr>
          <w:rFonts w:ascii="Book Antiqua" w:eastAsia="Book Antiqua" w:hAnsi="Book Antiqua" w:cs="Book Antiqua"/>
          <w:color w:val="000000"/>
        </w:rPr>
        <w:t xml:space="preserve"> Y, </w:t>
      </w:r>
      <w:proofErr w:type="spellStart"/>
      <w:r>
        <w:rPr>
          <w:rFonts w:ascii="Book Antiqua" w:eastAsia="Book Antiqua" w:hAnsi="Book Antiqua" w:cs="Book Antiqua"/>
          <w:color w:val="000000"/>
        </w:rPr>
        <w:t>Hoda</w:t>
      </w:r>
      <w:proofErr w:type="spellEnd"/>
      <w:r>
        <w:rPr>
          <w:rFonts w:ascii="Book Antiqua" w:eastAsia="Book Antiqua" w:hAnsi="Book Antiqua" w:cs="Book Antiqua"/>
          <w:color w:val="000000"/>
        </w:rPr>
        <w:t xml:space="preserve"> ST, Ryu S, </w:t>
      </w:r>
      <w:proofErr w:type="spellStart"/>
      <w:r>
        <w:rPr>
          <w:rFonts w:ascii="Book Antiqua" w:eastAsia="Book Antiqua" w:hAnsi="Book Antiqua" w:cs="Book Antiqua"/>
          <w:color w:val="000000"/>
        </w:rPr>
        <w:t>Stessin</w:t>
      </w:r>
      <w:proofErr w:type="spellEnd"/>
      <w:r>
        <w:rPr>
          <w:rFonts w:ascii="Book Antiqua" w:eastAsia="Book Antiqua" w:hAnsi="Book Antiqua" w:cs="Book Antiqua"/>
          <w:color w:val="000000"/>
        </w:rPr>
        <w:t xml:space="preserve"> AM, Parker RI. Myoepithelial Carcinoma: The Role of Radiation Therapy. A Case Report and Analysis of Data From the Surveillance, Epidemiology, and End Results (SEER) Registry. </w:t>
      </w:r>
      <w:r>
        <w:rPr>
          <w:rFonts w:ascii="Book Antiqua" w:eastAsia="Book Antiqua" w:hAnsi="Book Antiqua" w:cs="Book Antiqua"/>
          <w:i/>
          <w:iCs/>
          <w:color w:val="000000"/>
        </w:rPr>
        <w:t xml:space="preserve">J </w:t>
      </w:r>
      <w:proofErr w:type="spellStart"/>
      <w:r>
        <w:rPr>
          <w:rFonts w:ascii="Book Antiqua" w:eastAsia="Book Antiqua" w:hAnsi="Book Antiqua" w:cs="Book Antiqua"/>
          <w:i/>
          <w:iCs/>
          <w:color w:val="000000"/>
        </w:rPr>
        <w:t>Pediatr</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Hematol</w:t>
      </w:r>
      <w:proofErr w:type="spellEnd"/>
      <w:r>
        <w:rPr>
          <w:rFonts w:ascii="Book Antiqua" w:eastAsia="Book Antiqua" w:hAnsi="Book Antiqua" w:cs="Book Antiqua"/>
          <w:i/>
          <w:iCs/>
          <w:color w:val="000000"/>
        </w:rPr>
        <w:t xml:space="preserve"> Oncol</w:t>
      </w:r>
      <w:r>
        <w:rPr>
          <w:rFonts w:ascii="Book Antiqua" w:eastAsia="Book Antiqua" w:hAnsi="Book Antiqua" w:cs="Book Antiqua"/>
          <w:color w:val="000000"/>
        </w:rPr>
        <w:t xml:space="preserve"> 2016; </w:t>
      </w:r>
      <w:r>
        <w:rPr>
          <w:rFonts w:ascii="Book Antiqua" w:eastAsia="Book Antiqua" w:hAnsi="Book Antiqua" w:cs="Book Antiqua"/>
          <w:b/>
          <w:bCs/>
          <w:color w:val="000000"/>
        </w:rPr>
        <w:t>38</w:t>
      </w:r>
      <w:r>
        <w:rPr>
          <w:rFonts w:ascii="Book Antiqua" w:eastAsia="Book Antiqua" w:hAnsi="Book Antiqua" w:cs="Book Antiqua"/>
          <w:color w:val="000000"/>
        </w:rPr>
        <w:t>: 274-278 [PMID: 26886377 DOI: 10.1097/MPH.0000000000000508]</w:t>
      </w:r>
    </w:p>
    <w:p w14:paraId="507D8438" w14:textId="77777777" w:rsidR="00A77B3E" w:rsidRDefault="00A77B3E" w:rsidP="00EC674A">
      <w:pPr>
        <w:spacing w:line="360" w:lineRule="auto"/>
        <w:jc w:val="both"/>
        <w:sectPr w:rsidR="00A77B3E">
          <w:pgSz w:w="12240" w:h="15840"/>
          <w:pgMar w:top="1440" w:right="1440" w:bottom="1440" w:left="1440" w:header="720" w:footer="720" w:gutter="0"/>
          <w:cols w:space="720"/>
          <w:docGrid w:linePitch="360"/>
        </w:sectPr>
      </w:pPr>
    </w:p>
    <w:p w14:paraId="7A462EA8" w14:textId="77777777" w:rsidR="00A77B3E" w:rsidRDefault="004C2D15" w:rsidP="00EC674A">
      <w:pPr>
        <w:spacing w:line="360" w:lineRule="auto"/>
        <w:jc w:val="both"/>
      </w:pPr>
      <w:r>
        <w:rPr>
          <w:rFonts w:ascii="Book Antiqua" w:eastAsia="Book Antiqua" w:hAnsi="Book Antiqua" w:cs="Book Antiqua"/>
          <w:b/>
          <w:color w:val="000000"/>
        </w:rPr>
        <w:lastRenderedPageBreak/>
        <w:t>Footnotes</w:t>
      </w:r>
    </w:p>
    <w:p w14:paraId="7178ECD2" w14:textId="591644F7" w:rsidR="00A77B3E" w:rsidRDefault="004C2D15" w:rsidP="00EC674A">
      <w:pPr>
        <w:spacing w:line="360" w:lineRule="auto"/>
        <w:jc w:val="both"/>
      </w:pPr>
      <w:r>
        <w:rPr>
          <w:rFonts w:ascii="Book Antiqua" w:eastAsia="Book Antiqua" w:hAnsi="Book Antiqua" w:cs="Book Antiqua"/>
          <w:b/>
          <w:bCs/>
          <w:color w:val="000000"/>
          <w:szCs w:val="21"/>
        </w:rPr>
        <w:t xml:space="preserve">Informed consent statement: </w:t>
      </w:r>
      <w:r>
        <w:rPr>
          <w:rFonts w:ascii="Book Antiqua" w:eastAsia="Book Antiqua" w:hAnsi="Book Antiqua" w:cs="Book Antiqua"/>
          <w:color w:val="000000"/>
        </w:rPr>
        <w:t>Participant gave written consent to participate in the study.</w:t>
      </w:r>
    </w:p>
    <w:p w14:paraId="472235FD" w14:textId="77777777" w:rsidR="00A77B3E" w:rsidRDefault="00A77B3E" w:rsidP="00EC674A">
      <w:pPr>
        <w:spacing w:line="360" w:lineRule="auto"/>
        <w:jc w:val="both"/>
      </w:pPr>
    </w:p>
    <w:p w14:paraId="067E14F0" w14:textId="77777777" w:rsidR="00A77B3E" w:rsidRDefault="004C2D15" w:rsidP="00EC674A">
      <w:pPr>
        <w:spacing w:line="360" w:lineRule="auto"/>
        <w:jc w:val="both"/>
      </w:pPr>
      <w:r>
        <w:rPr>
          <w:rFonts w:ascii="Book Antiqua" w:eastAsia="Book Antiqua" w:hAnsi="Book Antiqua" w:cs="Book Antiqua"/>
          <w:b/>
          <w:bCs/>
          <w:color w:val="000000"/>
        </w:rPr>
        <w:t xml:space="preserve">Conflict-of-interest statement: </w:t>
      </w:r>
      <w:r>
        <w:rPr>
          <w:rFonts w:ascii="Book Antiqua" w:eastAsia="Book Antiqua" w:hAnsi="Book Antiqua" w:cs="Book Antiqua"/>
          <w:color w:val="000000"/>
        </w:rPr>
        <w:t>The authors declare that they have no competing interests.</w:t>
      </w:r>
    </w:p>
    <w:p w14:paraId="2DF5EF7D" w14:textId="77777777" w:rsidR="00A77B3E" w:rsidRDefault="00A77B3E" w:rsidP="00EC674A">
      <w:pPr>
        <w:spacing w:line="360" w:lineRule="auto"/>
        <w:jc w:val="both"/>
      </w:pPr>
    </w:p>
    <w:p w14:paraId="5E403B1E" w14:textId="77777777" w:rsidR="00EC674A" w:rsidRPr="004F16D8" w:rsidRDefault="004C2D15" w:rsidP="00EC674A">
      <w:pPr>
        <w:autoSpaceDE w:val="0"/>
        <w:autoSpaceDN w:val="0"/>
        <w:adjustRightInd w:val="0"/>
        <w:snapToGrid w:val="0"/>
        <w:spacing w:line="360" w:lineRule="auto"/>
        <w:jc w:val="both"/>
        <w:rPr>
          <w:rFonts w:ascii="Book Antiqua" w:hAnsi="Book Antiqua" w:cs="Garamond-Bold"/>
          <w:bCs/>
          <w:color w:val="000000" w:themeColor="text1"/>
        </w:rPr>
      </w:pPr>
      <w:r>
        <w:rPr>
          <w:rFonts w:ascii="Book Antiqua" w:eastAsia="Book Antiqua" w:hAnsi="Book Antiqua" w:cs="Book Antiqua"/>
          <w:b/>
          <w:bCs/>
          <w:color w:val="000000"/>
        </w:rPr>
        <w:t xml:space="preserve">CARE Checklist (2016) statement: </w:t>
      </w:r>
      <w:bookmarkStart w:id="1" w:name="_Hlk73634427"/>
      <w:r w:rsidR="00EC674A" w:rsidRPr="004F16D8">
        <w:rPr>
          <w:rFonts w:ascii="Book Antiqua" w:hAnsi="Book Antiqua" w:cs="Garamond"/>
          <w:color w:val="000000"/>
        </w:rPr>
        <w:t>The authors have read the CARE Checklist (2016), and the manuscript was prepared and revised according to the CARE Checklist (2016).</w:t>
      </w:r>
    </w:p>
    <w:bookmarkEnd w:id="1"/>
    <w:p w14:paraId="1CFCFF26" w14:textId="0BEEABC4" w:rsidR="00A77B3E" w:rsidRDefault="00A77B3E" w:rsidP="00EC674A">
      <w:pPr>
        <w:spacing w:line="360" w:lineRule="auto"/>
        <w:jc w:val="both"/>
      </w:pPr>
    </w:p>
    <w:p w14:paraId="30D52727" w14:textId="77777777" w:rsidR="00A77B3E" w:rsidRDefault="004C2D15" w:rsidP="00EC674A">
      <w:pPr>
        <w:spacing w:line="360" w:lineRule="auto"/>
        <w:jc w:val="both"/>
      </w:pPr>
      <w:r>
        <w:rPr>
          <w:rFonts w:ascii="Book Antiqua" w:eastAsia="Book Antiqua" w:hAnsi="Book Antiqua" w:cs="Book Antiqua"/>
          <w:b/>
          <w:bCs/>
          <w:color w:val="000000"/>
        </w:rPr>
        <w:t xml:space="preserve">Open-Access: </w:t>
      </w:r>
      <w:r>
        <w:rPr>
          <w:rFonts w:ascii="Book Antiqua" w:eastAsia="Book Antiqua" w:hAnsi="Book Antiqua" w:cs="Book Antiqua"/>
          <w:color w:val="000000"/>
        </w:rPr>
        <w:t xml:space="preserve">This article is an open-access article that was selected by an in-house editor and fully peer-reviewed by external reviewers. It is distributed in accordance with the Creative Commons Attribution </w:t>
      </w:r>
      <w:proofErr w:type="spellStart"/>
      <w:r>
        <w:rPr>
          <w:rFonts w:ascii="Book Antiqua" w:eastAsia="Book Antiqua" w:hAnsi="Book Antiqua" w:cs="Book Antiqua"/>
          <w:color w:val="000000"/>
        </w:rPr>
        <w:t>NonCommercial</w:t>
      </w:r>
      <w:proofErr w:type="spellEnd"/>
      <w:r>
        <w:rPr>
          <w:rFonts w:ascii="Book Antiqua" w:eastAsia="Book Antiqua" w:hAnsi="Book Antiqua" w:cs="Book Antiqua"/>
          <w:color w:val="000000"/>
        </w:rPr>
        <w:t xml:space="preserve"> (CC BY-NC 4.0) license, which permits others to distribute, remix, adapt, build upon this work non-commercially, and license their derivative works on different terms, provided the original work is properly cited and the use is non-commercial. See: https://creativecommons.org/Licenses/by-nc/4.0/</w:t>
      </w:r>
    </w:p>
    <w:p w14:paraId="7C4BCE8B" w14:textId="77777777" w:rsidR="00A77B3E" w:rsidRDefault="00A77B3E" w:rsidP="00EC674A">
      <w:pPr>
        <w:spacing w:line="360" w:lineRule="auto"/>
        <w:jc w:val="both"/>
      </w:pPr>
    </w:p>
    <w:p w14:paraId="033FA05D" w14:textId="77777777" w:rsidR="00A77B3E" w:rsidRDefault="004C2D15" w:rsidP="00EC674A">
      <w:pPr>
        <w:spacing w:line="360" w:lineRule="auto"/>
        <w:jc w:val="both"/>
        <w:rPr>
          <w:rFonts w:ascii="Book Antiqua" w:hAnsi="Book Antiqua" w:cs="Book Antiqua"/>
          <w:color w:val="000000"/>
          <w:lang w:eastAsia="zh-CN"/>
        </w:rPr>
      </w:pPr>
      <w:r>
        <w:rPr>
          <w:rFonts w:ascii="Book Antiqua" w:eastAsia="Book Antiqua" w:hAnsi="Book Antiqua" w:cs="Book Antiqua"/>
          <w:b/>
          <w:color w:val="000000"/>
        </w:rPr>
        <w:t xml:space="preserve">Provenance and peer review: </w:t>
      </w:r>
      <w:r>
        <w:rPr>
          <w:rFonts w:ascii="Book Antiqua" w:eastAsia="Book Antiqua" w:hAnsi="Book Antiqua" w:cs="Book Antiqua"/>
          <w:color w:val="000000"/>
        </w:rPr>
        <w:t>Unsolicited article; Externally peer reviewed.</w:t>
      </w:r>
    </w:p>
    <w:p w14:paraId="3147D77E" w14:textId="77777777" w:rsidR="00D35665" w:rsidRPr="00D35665" w:rsidRDefault="00D35665" w:rsidP="00EC674A">
      <w:pPr>
        <w:spacing w:line="360" w:lineRule="auto"/>
        <w:jc w:val="both"/>
        <w:rPr>
          <w:lang w:eastAsia="zh-CN"/>
        </w:rPr>
      </w:pPr>
    </w:p>
    <w:p w14:paraId="3AF7B89F" w14:textId="77777777" w:rsidR="00A77B3E" w:rsidRDefault="004C2D15" w:rsidP="00EC674A">
      <w:pPr>
        <w:spacing w:line="360" w:lineRule="auto"/>
        <w:jc w:val="both"/>
      </w:pPr>
      <w:r>
        <w:rPr>
          <w:rFonts w:ascii="Book Antiqua" w:eastAsia="Book Antiqua" w:hAnsi="Book Antiqua" w:cs="Book Antiqua"/>
          <w:b/>
          <w:color w:val="000000"/>
        </w:rPr>
        <w:t xml:space="preserve">Peer-review model: </w:t>
      </w:r>
      <w:r>
        <w:rPr>
          <w:rFonts w:ascii="Book Antiqua" w:eastAsia="Book Antiqua" w:hAnsi="Book Antiqua" w:cs="Book Antiqua"/>
          <w:color w:val="000000"/>
        </w:rPr>
        <w:t>Single blind</w:t>
      </w:r>
    </w:p>
    <w:p w14:paraId="4C728561" w14:textId="77777777" w:rsidR="00A77B3E" w:rsidRDefault="00A77B3E" w:rsidP="00EC674A">
      <w:pPr>
        <w:spacing w:line="360" w:lineRule="auto"/>
        <w:jc w:val="both"/>
      </w:pPr>
    </w:p>
    <w:p w14:paraId="6073AE02" w14:textId="77777777" w:rsidR="00A77B3E" w:rsidRDefault="004C2D15" w:rsidP="00EC674A">
      <w:pPr>
        <w:spacing w:line="360" w:lineRule="auto"/>
        <w:jc w:val="both"/>
      </w:pPr>
      <w:r>
        <w:rPr>
          <w:rFonts w:ascii="Book Antiqua" w:eastAsia="Book Antiqua" w:hAnsi="Book Antiqua" w:cs="Book Antiqua"/>
          <w:b/>
          <w:color w:val="000000"/>
        </w:rPr>
        <w:t xml:space="preserve">Peer-review started: </w:t>
      </w:r>
      <w:r>
        <w:rPr>
          <w:rFonts w:ascii="Book Antiqua" w:eastAsia="Book Antiqua" w:hAnsi="Book Antiqua" w:cs="Book Antiqua"/>
          <w:color w:val="000000"/>
        </w:rPr>
        <w:t>December 14, 2021</w:t>
      </w:r>
    </w:p>
    <w:p w14:paraId="50E75F6A" w14:textId="77777777" w:rsidR="00A77B3E" w:rsidRDefault="004C2D15" w:rsidP="00EC674A">
      <w:pPr>
        <w:spacing w:line="360" w:lineRule="auto"/>
        <w:jc w:val="both"/>
      </w:pPr>
      <w:r>
        <w:rPr>
          <w:rFonts w:ascii="Book Antiqua" w:eastAsia="Book Antiqua" w:hAnsi="Book Antiqua" w:cs="Book Antiqua"/>
          <w:b/>
          <w:color w:val="000000"/>
        </w:rPr>
        <w:t xml:space="preserve">First decision: </w:t>
      </w:r>
      <w:r>
        <w:rPr>
          <w:rFonts w:ascii="Book Antiqua" w:eastAsia="Book Antiqua" w:hAnsi="Book Antiqua" w:cs="Book Antiqua"/>
          <w:color w:val="000000"/>
        </w:rPr>
        <w:t>January 25, 2022</w:t>
      </w:r>
    </w:p>
    <w:p w14:paraId="5744336F" w14:textId="77777777" w:rsidR="00A77B3E" w:rsidRDefault="004C2D15" w:rsidP="00EC674A">
      <w:pPr>
        <w:spacing w:line="360" w:lineRule="auto"/>
        <w:jc w:val="both"/>
      </w:pPr>
      <w:r>
        <w:rPr>
          <w:rFonts w:ascii="Book Antiqua" w:eastAsia="Book Antiqua" w:hAnsi="Book Antiqua" w:cs="Book Antiqua"/>
          <w:b/>
          <w:color w:val="000000"/>
        </w:rPr>
        <w:t xml:space="preserve">Article in press: </w:t>
      </w:r>
    </w:p>
    <w:p w14:paraId="6E75FF90" w14:textId="77777777" w:rsidR="00A77B3E" w:rsidRDefault="00A77B3E" w:rsidP="00EC674A">
      <w:pPr>
        <w:spacing w:line="360" w:lineRule="auto"/>
        <w:jc w:val="both"/>
      </w:pPr>
    </w:p>
    <w:p w14:paraId="3FDA3A23" w14:textId="4BCFE1F3" w:rsidR="00A77B3E" w:rsidRDefault="004C2D15" w:rsidP="00EC674A">
      <w:pPr>
        <w:spacing w:line="360" w:lineRule="auto"/>
        <w:jc w:val="both"/>
      </w:pPr>
      <w:r>
        <w:rPr>
          <w:rFonts w:ascii="Book Antiqua" w:eastAsia="Book Antiqua" w:hAnsi="Book Antiqua" w:cs="Book Antiqua"/>
          <w:b/>
          <w:color w:val="000000"/>
        </w:rPr>
        <w:t xml:space="preserve">Specialty type: </w:t>
      </w:r>
      <w:bookmarkStart w:id="2" w:name="_Hlk71726650"/>
      <w:bookmarkStart w:id="3" w:name="OLE_LINK1953"/>
      <w:bookmarkStart w:id="4" w:name="OLE_LINK1952"/>
      <w:bookmarkStart w:id="5" w:name="OLE_LINK2066"/>
      <w:r w:rsidR="00C76232" w:rsidRPr="004F16D8">
        <w:rPr>
          <w:rFonts w:ascii="Book Antiqua" w:eastAsia="微软雅黑" w:hAnsi="Book Antiqua" w:cs="宋体"/>
        </w:rPr>
        <w:t>Medicine, research and experimenta</w:t>
      </w:r>
      <w:bookmarkEnd w:id="2"/>
      <w:r w:rsidR="00C76232" w:rsidRPr="004F16D8">
        <w:rPr>
          <w:rFonts w:ascii="Book Antiqua" w:eastAsia="微软雅黑" w:hAnsi="Book Antiqua" w:cs="宋体"/>
        </w:rPr>
        <w:t>l</w:t>
      </w:r>
      <w:bookmarkEnd w:id="3"/>
      <w:bookmarkEnd w:id="4"/>
      <w:bookmarkEnd w:id="5"/>
    </w:p>
    <w:p w14:paraId="31F53040" w14:textId="77777777" w:rsidR="00A77B3E" w:rsidRDefault="004C2D15" w:rsidP="00EC674A">
      <w:pPr>
        <w:spacing w:line="360" w:lineRule="auto"/>
        <w:jc w:val="both"/>
      </w:pPr>
      <w:r>
        <w:rPr>
          <w:rFonts w:ascii="Book Antiqua" w:eastAsia="Book Antiqua" w:hAnsi="Book Antiqua" w:cs="Book Antiqua"/>
          <w:b/>
          <w:color w:val="000000"/>
        </w:rPr>
        <w:t xml:space="preserve">Country/Territory of origin: </w:t>
      </w:r>
      <w:r>
        <w:rPr>
          <w:rFonts w:ascii="Book Antiqua" w:eastAsia="Book Antiqua" w:hAnsi="Book Antiqua" w:cs="Book Antiqua"/>
          <w:color w:val="000000"/>
        </w:rPr>
        <w:t>China</w:t>
      </w:r>
    </w:p>
    <w:p w14:paraId="2648D16E" w14:textId="77777777" w:rsidR="00A77B3E" w:rsidRDefault="004C2D15" w:rsidP="00EC674A">
      <w:pPr>
        <w:spacing w:line="360" w:lineRule="auto"/>
        <w:jc w:val="both"/>
      </w:pPr>
      <w:r>
        <w:rPr>
          <w:rFonts w:ascii="Book Antiqua" w:eastAsia="Book Antiqua" w:hAnsi="Book Antiqua" w:cs="Book Antiqua"/>
          <w:b/>
          <w:color w:val="000000"/>
        </w:rPr>
        <w:t>Peer-review report’s scientific quality classification</w:t>
      </w:r>
    </w:p>
    <w:p w14:paraId="52973C0E" w14:textId="77777777" w:rsidR="00A77B3E" w:rsidRDefault="004C2D15" w:rsidP="00EC674A">
      <w:pPr>
        <w:spacing w:line="360" w:lineRule="auto"/>
        <w:jc w:val="both"/>
      </w:pPr>
      <w:r>
        <w:rPr>
          <w:rFonts w:ascii="Book Antiqua" w:eastAsia="Book Antiqua" w:hAnsi="Book Antiqua" w:cs="Book Antiqua"/>
          <w:color w:val="000000"/>
        </w:rPr>
        <w:lastRenderedPageBreak/>
        <w:t>Grade A (Excellent): 0</w:t>
      </w:r>
    </w:p>
    <w:p w14:paraId="0EE7CFCA" w14:textId="77777777" w:rsidR="00A77B3E" w:rsidRDefault="004C2D15" w:rsidP="00EC674A">
      <w:pPr>
        <w:spacing w:line="360" w:lineRule="auto"/>
        <w:jc w:val="both"/>
      </w:pPr>
      <w:r>
        <w:rPr>
          <w:rFonts w:ascii="Book Antiqua" w:eastAsia="Book Antiqua" w:hAnsi="Book Antiqua" w:cs="Book Antiqua"/>
          <w:color w:val="000000"/>
        </w:rPr>
        <w:t>Grade B (Very good): 0</w:t>
      </w:r>
    </w:p>
    <w:p w14:paraId="6E1B1EAB" w14:textId="77777777" w:rsidR="00A77B3E" w:rsidRDefault="004C2D15" w:rsidP="00EC674A">
      <w:pPr>
        <w:spacing w:line="360" w:lineRule="auto"/>
        <w:jc w:val="both"/>
      </w:pPr>
      <w:r>
        <w:rPr>
          <w:rFonts w:ascii="Book Antiqua" w:eastAsia="Book Antiqua" w:hAnsi="Book Antiqua" w:cs="Book Antiqua"/>
          <w:color w:val="000000"/>
        </w:rPr>
        <w:t>Grade C (Good): C, C</w:t>
      </w:r>
    </w:p>
    <w:p w14:paraId="21747F5B" w14:textId="77777777" w:rsidR="00A77B3E" w:rsidRDefault="004C2D15" w:rsidP="00EC674A">
      <w:pPr>
        <w:spacing w:line="360" w:lineRule="auto"/>
        <w:jc w:val="both"/>
      </w:pPr>
      <w:r>
        <w:rPr>
          <w:rFonts w:ascii="Book Antiqua" w:eastAsia="Book Antiqua" w:hAnsi="Book Antiqua" w:cs="Book Antiqua"/>
          <w:color w:val="000000"/>
        </w:rPr>
        <w:t>Grade D (Fair): 0</w:t>
      </w:r>
    </w:p>
    <w:p w14:paraId="0D469C01" w14:textId="77777777" w:rsidR="00A77B3E" w:rsidRDefault="004C2D15" w:rsidP="00EC674A">
      <w:pPr>
        <w:spacing w:line="360" w:lineRule="auto"/>
        <w:jc w:val="both"/>
      </w:pPr>
      <w:r>
        <w:rPr>
          <w:rFonts w:ascii="Book Antiqua" w:eastAsia="Book Antiqua" w:hAnsi="Book Antiqua" w:cs="Book Antiqua"/>
          <w:color w:val="000000"/>
        </w:rPr>
        <w:t>Grade E (Poor): 0</w:t>
      </w:r>
    </w:p>
    <w:p w14:paraId="68DB92F3" w14:textId="77777777" w:rsidR="00A77B3E" w:rsidRDefault="00A77B3E" w:rsidP="00EC674A">
      <w:pPr>
        <w:spacing w:line="360" w:lineRule="auto"/>
        <w:jc w:val="both"/>
      </w:pPr>
    </w:p>
    <w:p w14:paraId="7C4C1D61" w14:textId="77777777" w:rsidR="008A3626" w:rsidRDefault="004C2D15" w:rsidP="00EC674A">
      <w:pPr>
        <w:spacing w:line="360" w:lineRule="auto"/>
        <w:jc w:val="both"/>
        <w:rPr>
          <w:rFonts w:ascii="Book Antiqua" w:hAnsi="Book Antiqua" w:cs="Book Antiqua"/>
          <w:color w:val="000000"/>
          <w:lang w:eastAsia="zh-CN"/>
        </w:rPr>
      </w:pPr>
      <w:r>
        <w:rPr>
          <w:rFonts w:ascii="Book Antiqua" w:eastAsia="Book Antiqua" w:hAnsi="Book Antiqua" w:cs="Book Antiqua"/>
          <w:b/>
          <w:color w:val="000000"/>
        </w:rPr>
        <w:t xml:space="preserve">P-Reviewer: </w:t>
      </w:r>
      <w:r>
        <w:rPr>
          <w:rFonts w:ascii="Book Antiqua" w:eastAsia="Book Antiqua" w:hAnsi="Book Antiqua" w:cs="Book Antiqua"/>
          <w:color w:val="000000"/>
        </w:rPr>
        <w:t>Ding J,</w:t>
      </w:r>
      <w:r w:rsidR="00760DE1">
        <w:rPr>
          <w:rFonts w:ascii="Book Antiqua" w:hAnsi="Book Antiqua" w:cs="Book Antiqua" w:hint="eastAsia"/>
          <w:color w:val="000000"/>
          <w:lang w:eastAsia="zh-CN"/>
        </w:rPr>
        <w:t xml:space="preserve"> China;</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Mohey</w:t>
      </w:r>
      <w:proofErr w:type="spellEnd"/>
      <w:r>
        <w:rPr>
          <w:rFonts w:ascii="Book Antiqua" w:eastAsia="Book Antiqua" w:hAnsi="Book Antiqua" w:cs="Book Antiqua"/>
          <w:color w:val="000000"/>
        </w:rPr>
        <w:t xml:space="preserve"> NM</w:t>
      </w:r>
      <w:r w:rsidR="00760DE1">
        <w:rPr>
          <w:rFonts w:ascii="Book Antiqua" w:hAnsi="Book Antiqua" w:cs="Book Antiqua" w:hint="eastAsia"/>
          <w:color w:val="000000"/>
          <w:lang w:eastAsia="zh-CN"/>
        </w:rPr>
        <w:t>, Egypt</w:t>
      </w:r>
      <w:r>
        <w:rPr>
          <w:rFonts w:ascii="Book Antiqua" w:eastAsia="Book Antiqua" w:hAnsi="Book Antiqua" w:cs="Book Antiqua"/>
          <w:b/>
          <w:color w:val="000000"/>
        </w:rPr>
        <w:t xml:space="preserve"> S-Editor: </w:t>
      </w:r>
      <w:r w:rsidR="00DF7C8C">
        <w:rPr>
          <w:rFonts w:ascii="Book Antiqua" w:hAnsi="Book Antiqua" w:cs="Book Antiqua" w:hint="eastAsia"/>
          <w:color w:val="000000"/>
          <w:lang w:eastAsia="zh-CN"/>
        </w:rPr>
        <w:t>Fan JR</w:t>
      </w:r>
      <w:r>
        <w:rPr>
          <w:rFonts w:ascii="Book Antiqua" w:eastAsia="Book Antiqua" w:hAnsi="Book Antiqua" w:cs="Book Antiqua"/>
          <w:b/>
          <w:color w:val="000000"/>
        </w:rPr>
        <w:t xml:space="preserve"> L-Editor: </w:t>
      </w:r>
      <w:r w:rsidR="00DF7C8C" w:rsidRPr="005C384E">
        <w:rPr>
          <w:rFonts w:ascii="Book Antiqua" w:hAnsi="Book Antiqua" w:cs="Book Antiqua" w:hint="eastAsia"/>
          <w:color w:val="000000"/>
          <w:lang w:eastAsia="zh-CN"/>
        </w:rPr>
        <w:t>A</w:t>
      </w:r>
      <w:r>
        <w:rPr>
          <w:rFonts w:ascii="Book Antiqua" w:eastAsia="Book Antiqua" w:hAnsi="Book Antiqua" w:cs="Book Antiqua"/>
          <w:b/>
          <w:color w:val="000000"/>
        </w:rPr>
        <w:t xml:space="preserve"> P-Editor:</w:t>
      </w:r>
      <w:r w:rsidR="00DF7C8C" w:rsidRPr="00DF7C8C">
        <w:rPr>
          <w:rFonts w:ascii="Book Antiqua" w:hAnsi="Book Antiqua" w:cs="Book Antiqua" w:hint="eastAsia"/>
          <w:color w:val="000000"/>
          <w:lang w:eastAsia="zh-CN"/>
        </w:rPr>
        <w:t xml:space="preserve"> </w:t>
      </w:r>
      <w:r w:rsidR="00DF7C8C">
        <w:rPr>
          <w:rFonts w:ascii="Book Antiqua" w:hAnsi="Book Antiqua" w:cs="Book Antiqua" w:hint="eastAsia"/>
          <w:color w:val="000000"/>
          <w:lang w:eastAsia="zh-CN"/>
        </w:rPr>
        <w:t>Fan JR</w:t>
      </w:r>
    </w:p>
    <w:p w14:paraId="4AA16425" w14:textId="0F101883" w:rsidR="00A77B3E" w:rsidRDefault="004C2D15" w:rsidP="00EC674A">
      <w:pPr>
        <w:spacing w:line="360" w:lineRule="auto"/>
        <w:jc w:val="both"/>
        <w:sectPr w:rsidR="00A77B3E">
          <w:pgSz w:w="12240" w:h="15840"/>
          <w:pgMar w:top="1440" w:right="1440" w:bottom="1440" w:left="1440" w:header="720" w:footer="720" w:gutter="0"/>
          <w:cols w:space="720"/>
          <w:docGrid w:linePitch="360"/>
        </w:sectPr>
      </w:pPr>
      <w:r>
        <w:rPr>
          <w:rFonts w:ascii="Book Antiqua" w:eastAsia="Book Antiqua" w:hAnsi="Book Antiqua" w:cs="Book Antiqua"/>
          <w:b/>
          <w:color w:val="000000"/>
        </w:rPr>
        <w:t xml:space="preserve"> </w:t>
      </w:r>
    </w:p>
    <w:p w14:paraId="2C8BC08D" w14:textId="77777777" w:rsidR="00A77B3E" w:rsidRDefault="004C2D15" w:rsidP="00EC674A">
      <w:pPr>
        <w:spacing w:line="360" w:lineRule="auto"/>
        <w:jc w:val="both"/>
      </w:pPr>
      <w:r>
        <w:rPr>
          <w:rFonts w:ascii="Book Antiqua" w:eastAsia="Book Antiqua" w:hAnsi="Book Antiqua" w:cs="Book Antiqua"/>
          <w:b/>
          <w:color w:val="000000"/>
        </w:rPr>
        <w:lastRenderedPageBreak/>
        <w:t>Figure Legends</w:t>
      </w:r>
    </w:p>
    <w:p w14:paraId="1210FF56" w14:textId="4D142A5D" w:rsidR="00D95135" w:rsidRDefault="00824FE3" w:rsidP="00EC674A">
      <w:pPr>
        <w:spacing w:line="360" w:lineRule="auto"/>
        <w:jc w:val="both"/>
        <w:rPr>
          <w:rFonts w:ascii="Book Antiqua" w:hAnsi="Book Antiqua" w:cs="Book Antiqua"/>
          <w:b/>
          <w:bCs/>
          <w:color w:val="000000"/>
          <w:lang w:eastAsia="zh-CN"/>
        </w:rPr>
      </w:pPr>
      <w:r>
        <w:rPr>
          <w:rFonts w:ascii="Book Antiqua" w:hAnsi="Book Antiqua" w:cs="Book Antiqua"/>
          <w:b/>
          <w:bCs/>
          <w:noProof/>
          <w:color w:val="000000"/>
          <w:lang w:eastAsia="zh-CN"/>
        </w:rPr>
        <w:drawing>
          <wp:inline distT="0" distB="0" distL="0" distR="0" wp14:anchorId="20A50C1E" wp14:editId="2F108252">
            <wp:extent cx="5938346" cy="4557562"/>
            <wp:effectExtent l="0" t="0" r="0" b="0"/>
            <wp:docPr id="6" name="图片 6" descr="D:\樊佳茹-工作文件\第二次定稿\稿件编辑加工\稿件\已编稿件\待排版\74127\74127-PDF\74127-Figures\74127-g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樊佳茹-工作文件\第二次定稿\稿件编辑加工\稿件\已编稿件\待排版\74127\74127-PDF\74127-Figures\74127-g001.p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38520" cy="4557696"/>
                    </a:xfrm>
                    <a:prstGeom prst="rect">
                      <a:avLst/>
                    </a:prstGeom>
                    <a:noFill/>
                    <a:ln>
                      <a:noFill/>
                    </a:ln>
                  </pic:spPr>
                </pic:pic>
              </a:graphicData>
            </a:graphic>
          </wp:inline>
        </w:drawing>
      </w:r>
    </w:p>
    <w:p w14:paraId="0866A44A" w14:textId="7F7354C5" w:rsidR="00A77B3E" w:rsidRDefault="004C2D15" w:rsidP="00EC674A">
      <w:pPr>
        <w:spacing w:line="360" w:lineRule="auto"/>
        <w:jc w:val="both"/>
        <w:rPr>
          <w:rFonts w:ascii="Book Antiqua" w:hAnsi="Book Antiqua" w:cs="Book Antiqua"/>
          <w:color w:val="000000"/>
          <w:lang w:eastAsia="zh-CN"/>
        </w:rPr>
      </w:pPr>
      <w:r>
        <w:rPr>
          <w:rFonts w:ascii="Book Antiqua" w:eastAsia="Book Antiqua" w:hAnsi="Book Antiqua" w:cs="Book Antiqua"/>
          <w:b/>
          <w:bCs/>
          <w:color w:val="000000"/>
        </w:rPr>
        <w:t xml:space="preserve">Figure 1 The first preoperative Magnetic resonance imaging findings. </w:t>
      </w:r>
      <w:r w:rsidR="00D95135" w:rsidRPr="00D95135">
        <w:rPr>
          <w:rFonts w:ascii="Book Antiqua" w:hAnsi="Book Antiqua" w:cs="Book Antiqua" w:hint="eastAsia"/>
          <w:bCs/>
          <w:color w:val="000000"/>
          <w:lang w:eastAsia="zh-CN"/>
        </w:rPr>
        <w:t xml:space="preserve">A-I: </w:t>
      </w:r>
      <w:r>
        <w:rPr>
          <w:rFonts w:ascii="Book Antiqua" w:eastAsia="Book Antiqua" w:hAnsi="Book Antiqua" w:cs="Book Antiqua"/>
          <w:color w:val="000000"/>
        </w:rPr>
        <w:t xml:space="preserve">Magnetic resonance imaging shows multiple masses with </w:t>
      </w:r>
      <w:r w:rsidR="00B04C6C">
        <w:rPr>
          <w:rFonts w:ascii="Book Antiqua" w:eastAsia="Book Antiqua" w:hAnsi="Book Antiqua" w:cs="Book Antiqua"/>
          <w:color w:val="000000"/>
        </w:rPr>
        <w:t>T1 weighted imaging</w:t>
      </w:r>
      <w:r w:rsidR="00B04C6C">
        <w:rPr>
          <w:rFonts w:ascii="Book Antiqua" w:hAnsi="Book Antiqua" w:cs="Book Antiqua" w:hint="eastAsia"/>
          <w:color w:val="000000"/>
          <w:lang w:eastAsia="zh-CN"/>
        </w:rPr>
        <w:t xml:space="preserve"> (WI)</w:t>
      </w:r>
      <w:r>
        <w:rPr>
          <w:rFonts w:ascii="Book Antiqua" w:eastAsia="Book Antiqua" w:hAnsi="Book Antiqua" w:cs="Book Antiqua"/>
          <w:color w:val="000000"/>
        </w:rPr>
        <w:t xml:space="preserve"> inhomogeneous low signals (</w:t>
      </w:r>
      <w:r w:rsidR="00D95135">
        <w:rPr>
          <w:rFonts w:ascii="Book Antiqua" w:hAnsi="Book Antiqua" w:cs="Book Antiqua" w:hint="eastAsia"/>
          <w:color w:val="000000"/>
          <w:lang w:eastAsia="zh-CN"/>
        </w:rPr>
        <w:t>A-D</w:t>
      </w:r>
      <w:r>
        <w:rPr>
          <w:rFonts w:ascii="Book Antiqua" w:eastAsia="Book Antiqua" w:hAnsi="Book Antiqua" w:cs="Book Antiqua"/>
          <w:color w:val="000000"/>
        </w:rPr>
        <w:t xml:space="preserve">) and </w:t>
      </w:r>
      <w:r w:rsidR="00B04C6C">
        <w:rPr>
          <w:rFonts w:ascii="Book Antiqua" w:eastAsia="Book Antiqua" w:hAnsi="Book Antiqua" w:cs="Book Antiqua"/>
          <w:color w:val="000000"/>
        </w:rPr>
        <w:t>T</w:t>
      </w:r>
      <w:r w:rsidR="00B04C6C">
        <w:rPr>
          <w:rFonts w:ascii="Book Antiqua" w:hAnsi="Book Antiqua" w:cs="Book Antiqua" w:hint="eastAsia"/>
          <w:color w:val="000000"/>
          <w:lang w:eastAsia="zh-CN"/>
        </w:rPr>
        <w:t>2WI</w:t>
      </w:r>
      <w:r>
        <w:rPr>
          <w:rFonts w:ascii="Book Antiqua" w:eastAsia="Book Antiqua" w:hAnsi="Book Antiqua" w:cs="Book Antiqua"/>
          <w:color w:val="000000"/>
        </w:rPr>
        <w:t xml:space="preserve"> inhomogeneous high signals (</w:t>
      </w:r>
      <w:r w:rsidR="00D95135">
        <w:rPr>
          <w:rFonts w:ascii="Book Antiqua" w:hAnsi="Book Antiqua" w:cs="Book Antiqua" w:hint="eastAsia"/>
          <w:color w:val="000000"/>
          <w:lang w:eastAsia="zh-CN"/>
        </w:rPr>
        <w:t>E-H</w:t>
      </w:r>
      <w:r>
        <w:rPr>
          <w:rFonts w:ascii="Book Antiqua" w:eastAsia="Book Antiqua" w:hAnsi="Book Antiqua" w:cs="Book Antiqua"/>
          <w:color w:val="000000"/>
        </w:rPr>
        <w:t xml:space="preserve">) in the bilateral frontal, bilateral septal sinuses, bilateral frontal sinuses, left orbit, left nasal cavity, left pterygoid sinus and left maxillary sinus, the lesion showed equal or slightly lower signals on </w:t>
      </w:r>
      <w:r w:rsidR="00B04C6C">
        <w:rPr>
          <w:rFonts w:ascii="Book Antiqua" w:eastAsia="Book Antiqua" w:hAnsi="Book Antiqua" w:cs="Book Antiqua"/>
          <w:color w:val="000000"/>
        </w:rPr>
        <w:t>diffusion WI</w:t>
      </w:r>
      <w:r>
        <w:rPr>
          <w:rFonts w:ascii="Book Antiqua" w:eastAsia="Book Antiqua" w:hAnsi="Book Antiqua" w:cs="Book Antiqua"/>
          <w:color w:val="000000"/>
        </w:rPr>
        <w:t xml:space="preserve"> with poorly defined borders (</w:t>
      </w:r>
      <w:r w:rsidR="00D95135">
        <w:rPr>
          <w:rFonts w:ascii="Book Antiqua" w:hAnsi="Book Antiqua" w:cs="Book Antiqua" w:hint="eastAsia"/>
          <w:color w:val="000000"/>
          <w:lang w:eastAsia="zh-CN"/>
        </w:rPr>
        <w:t>I</w:t>
      </w:r>
      <w:r>
        <w:rPr>
          <w:rFonts w:ascii="Book Antiqua" w:eastAsia="Book Antiqua" w:hAnsi="Book Antiqua" w:cs="Book Antiqua"/>
          <w:color w:val="000000"/>
        </w:rPr>
        <w:t>)</w:t>
      </w:r>
      <w:r w:rsidR="00BA01E1">
        <w:rPr>
          <w:rFonts w:ascii="Book Antiqua" w:hAnsi="Book Antiqua" w:cs="Book Antiqua" w:hint="eastAsia"/>
          <w:color w:val="000000"/>
          <w:lang w:eastAsia="zh-CN"/>
        </w:rPr>
        <w:t>; J-L:</w:t>
      </w:r>
      <w:r>
        <w:rPr>
          <w:rFonts w:ascii="Book Antiqua" w:eastAsia="Book Antiqua" w:hAnsi="Book Antiqua" w:cs="Book Antiqua"/>
          <w:color w:val="000000"/>
        </w:rPr>
        <w:t xml:space="preserve"> Bilateral frontal lobe and right orbital compression resulted in a localized left shift of the frontal midline, and right shift of the nasal cavity. After enhancement, the lesion showed significant heterogeneous progressive enhancement.</w:t>
      </w:r>
    </w:p>
    <w:p w14:paraId="1A7DF299" w14:textId="341585E1" w:rsidR="00B04C6C" w:rsidRPr="00B04C6C" w:rsidRDefault="00094256" w:rsidP="00EC674A">
      <w:pPr>
        <w:spacing w:line="360" w:lineRule="auto"/>
        <w:jc w:val="both"/>
        <w:rPr>
          <w:lang w:eastAsia="zh-CN"/>
        </w:rPr>
      </w:pPr>
      <w:r>
        <w:rPr>
          <w:lang w:eastAsia="zh-CN"/>
        </w:rPr>
        <w:br w:type="page"/>
      </w:r>
      <w:r w:rsidR="00824FE3">
        <w:rPr>
          <w:noProof/>
          <w:lang w:eastAsia="zh-CN"/>
        </w:rPr>
        <w:lastRenderedPageBreak/>
        <w:drawing>
          <wp:inline distT="0" distB="0" distL="0" distR="0" wp14:anchorId="5D5F1B37" wp14:editId="451E2C0D">
            <wp:extent cx="5943600" cy="5553357"/>
            <wp:effectExtent l="0" t="0" r="0" b="0"/>
            <wp:docPr id="7" name="图片 7" descr="D:\樊佳茹-工作文件\第二次定稿\稿件编辑加工\稿件\已编稿件\待排版\74127\74127-PDF\74127-Figures\74127-g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樊佳茹-工作文件\第二次定稿\稿件编辑加工\稿件\已编稿件\待排版\74127\74127-PDF\74127-Figures\74127-g002.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3600" cy="5553357"/>
                    </a:xfrm>
                    <a:prstGeom prst="rect">
                      <a:avLst/>
                    </a:prstGeom>
                    <a:noFill/>
                    <a:ln>
                      <a:noFill/>
                    </a:ln>
                  </pic:spPr>
                </pic:pic>
              </a:graphicData>
            </a:graphic>
          </wp:inline>
        </w:drawing>
      </w:r>
    </w:p>
    <w:p w14:paraId="64B94DCC" w14:textId="096629C8" w:rsidR="00A77B3E" w:rsidRDefault="004C2D15" w:rsidP="00EC674A">
      <w:pPr>
        <w:spacing w:line="360" w:lineRule="auto"/>
        <w:jc w:val="both"/>
        <w:rPr>
          <w:rFonts w:ascii="Book Antiqua" w:hAnsi="Book Antiqua" w:cs="Book Antiqua"/>
          <w:color w:val="000000"/>
          <w:lang w:eastAsia="zh-CN"/>
        </w:rPr>
      </w:pPr>
      <w:r>
        <w:rPr>
          <w:rFonts w:ascii="Book Antiqua" w:eastAsia="Book Antiqua" w:hAnsi="Book Antiqua" w:cs="Book Antiqua"/>
          <w:b/>
          <w:bCs/>
          <w:color w:val="000000"/>
        </w:rPr>
        <w:t xml:space="preserve">Figure 2 The first postoperative immunohistochemistry results. </w:t>
      </w:r>
      <w:r w:rsidR="00094256" w:rsidRPr="00094256">
        <w:rPr>
          <w:rFonts w:ascii="Book Antiqua" w:hAnsi="Book Antiqua" w:cs="Book Antiqua" w:hint="eastAsia"/>
          <w:bCs/>
          <w:color w:val="000000"/>
          <w:lang w:eastAsia="zh-CN"/>
        </w:rPr>
        <w:t xml:space="preserve">A: </w:t>
      </w:r>
      <w:r w:rsidRPr="00094256">
        <w:rPr>
          <w:rFonts w:ascii="Book Antiqua" w:eastAsia="Book Antiqua" w:hAnsi="Book Antiqua" w:cs="Book Antiqua"/>
          <w:color w:val="000000"/>
        </w:rPr>
        <w:t>H</w:t>
      </w:r>
      <w:r w:rsidR="007703C0">
        <w:rPr>
          <w:rFonts w:ascii="Book Antiqua" w:eastAsia="Book Antiqua" w:hAnsi="Book Antiqua" w:cs="Book Antiqua"/>
          <w:color w:val="000000"/>
        </w:rPr>
        <w:t>ematoxylin-eosin</w:t>
      </w:r>
      <w:r>
        <w:rPr>
          <w:rFonts w:ascii="Book Antiqua" w:eastAsia="Book Antiqua" w:hAnsi="Book Antiqua" w:cs="Book Antiqua"/>
          <w:color w:val="000000"/>
        </w:rPr>
        <w:t xml:space="preserve"> staining shows spindle-shaped tumor cells, mucinous mesenchyme and foci of necrosis, with nuclear schizophrenia and marked nuclear anisotropy, and a small localized pleomorphic adenomatous component in th</w:t>
      </w:r>
      <w:r w:rsidR="00094256">
        <w:rPr>
          <w:rFonts w:ascii="Book Antiqua" w:eastAsia="Book Antiqua" w:hAnsi="Book Antiqua" w:cs="Book Antiqua"/>
          <w:color w:val="000000"/>
        </w:rPr>
        <w:t>e tumor (</w:t>
      </w:r>
      <w:r>
        <w:rPr>
          <w:rFonts w:ascii="Book Antiqua" w:eastAsia="Book Antiqua" w:hAnsi="Book Antiqua" w:cs="Book Antiqua"/>
          <w:color w:val="000000"/>
        </w:rPr>
        <w:t>magnification ×</w:t>
      </w:r>
      <w:r w:rsidR="00094256">
        <w:rPr>
          <w:rFonts w:ascii="Book Antiqua" w:hAnsi="Book Antiqua" w:cs="Book Antiqua" w:hint="eastAsia"/>
          <w:color w:val="000000"/>
          <w:lang w:eastAsia="zh-CN"/>
        </w:rPr>
        <w:t xml:space="preserve"> </w:t>
      </w:r>
      <w:r>
        <w:rPr>
          <w:rFonts w:ascii="Book Antiqua" w:eastAsia="Book Antiqua" w:hAnsi="Book Antiqua" w:cs="Book Antiqua"/>
          <w:color w:val="000000"/>
        </w:rPr>
        <w:t xml:space="preserve">200); </w:t>
      </w:r>
      <w:r w:rsidR="00094256">
        <w:rPr>
          <w:rFonts w:ascii="Book Antiqua" w:hAnsi="Book Antiqua" w:cs="Book Antiqua" w:hint="eastAsia"/>
          <w:color w:val="000000"/>
          <w:lang w:eastAsia="zh-CN"/>
        </w:rPr>
        <w:t xml:space="preserve">B-I: </w:t>
      </w:r>
      <w:r>
        <w:rPr>
          <w:rFonts w:ascii="Book Antiqua" w:eastAsia="Book Antiqua" w:hAnsi="Book Antiqua" w:cs="Book Antiqua"/>
          <w:color w:val="000000"/>
        </w:rPr>
        <w:t>Immunohistochemistry showed that the tumor cells were positive for CK (</w:t>
      </w:r>
      <w:r w:rsidR="0088541B">
        <w:rPr>
          <w:rFonts w:ascii="Book Antiqua" w:hAnsi="Book Antiqua" w:cs="Book Antiqua" w:hint="eastAsia"/>
          <w:color w:val="000000"/>
          <w:lang w:eastAsia="zh-CN"/>
        </w:rPr>
        <w:t>B</w:t>
      </w:r>
      <w:r>
        <w:rPr>
          <w:rFonts w:ascii="Book Antiqua" w:eastAsia="Book Antiqua" w:hAnsi="Book Antiqua" w:cs="Book Antiqua"/>
          <w:color w:val="000000"/>
        </w:rPr>
        <w:t>), CK7 (</w:t>
      </w:r>
      <w:r w:rsidR="0088541B">
        <w:rPr>
          <w:rFonts w:ascii="Book Antiqua" w:hAnsi="Book Antiqua" w:cs="Book Antiqua" w:hint="eastAsia"/>
          <w:color w:val="000000"/>
          <w:lang w:eastAsia="zh-CN"/>
        </w:rPr>
        <w:t>C</w:t>
      </w:r>
      <w:r w:rsidR="0088541B">
        <w:rPr>
          <w:rFonts w:ascii="Book Antiqua" w:eastAsia="Book Antiqua" w:hAnsi="Book Antiqua" w:cs="Book Antiqua"/>
          <w:color w:val="000000"/>
        </w:rPr>
        <w:t>), P63 (</w:t>
      </w:r>
      <w:r w:rsidR="0088541B">
        <w:rPr>
          <w:rFonts w:ascii="Book Antiqua" w:hAnsi="Book Antiqua" w:cs="Book Antiqua" w:hint="eastAsia"/>
          <w:color w:val="000000"/>
          <w:lang w:eastAsia="zh-CN"/>
        </w:rPr>
        <w:t>D</w:t>
      </w:r>
      <w:r w:rsidR="0088541B">
        <w:rPr>
          <w:rFonts w:ascii="Book Antiqua" w:eastAsia="Book Antiqua" w:hAnsi="Book Antiqua" w:cs="Book Antiqua"/>
          <w:color w:val="000000"/>
        </w:rPr>
        <w:t>), Calponin (</w:t>
      </w:r>
      <w:r w:rsidR="0088541B">
        <w:rPr>
          <w:rFonts w:ascii="Book Antiqua" w:hAnsi="Book Antiqua" w:cs="Book Antiqua" w:hint="eastAsia"/>
          <w:color w:val="000000"/>
          <w:lang w:eastAsia="zh-CN"/>
        </w:rPr>
        <w:t>E</w:t>
      </w:r>
      <w:r>
        <w:rPr>
          <w:rFonts w:ascii="Book Antiqua" w:eastAsia="Book Antiqua" w:hAnsi="Book Antiqua" w:cs="Book Antiqua"/>
          <w:color w:val="000000"/>
        </w:rPr>
        <w:t>), S-100 (</w:t>
      </w:r>
      <w:r w:rsidR="0088541B">
        <w:rPr>
          <w:rFonts w:ascii="Book Antiqua" w:hAnsi="Book Antiqua" w:cs="Book Antiqua" w:hint="eastAsia"/>
          <w:color w:val="000000"/>
          <w:lang w:eastAsia="zh-CN"/>
        </w:rPr>
        <w:t>F</w:t>
      </w:r>
      <w:r>
        <w:rPr>
          <w:rFonts w:ascii="Book Antiqua" w:eastAsia="Book Antiqua" w:hAnsi="Book Antiqua" w:cs="Book Antiqua"/>
          <w:color w:val="000000"/>
        </w:rPr>
        <w:t>), SMA (</w:t>
      </w:r>
      <w:r w:rsidR="0088541B">
        <w:rPr>
          <w:rFonts w:ascii="Book Antiqua" w:hAnsi="Book Antiqua" w:cs="Book Antiqua" w:hint="eastAsia"/>
          <w:color w:val="000000"/>
          <w:lang w:eastAsia="zh-CN"/>
        </w:rPr>
        <w:t>G</w:t>
      </w:r>
      <w:r>
        <w:rPr>
          <w:rFonts w:ascii="Book Antiqua" w:eastAsia="Book Antiqua" w:hAnsi="Book Antiqua" w:cs="Book Antiqua"/>
          <w:color w:val="000000"/>
        </w:rPr>
        <w:t>), SOX-10 (</w:t>
      </w:r>
      <w:r w:rsidR="0088541B">
        <w:rPr>
          <w:rFonts w:ascii="Book Antiqua" w:hAnsi="Book Antiqua" w:cs="Book Antiqua" w:hint="eastAsia"/>
          <w:color w:val="000000"/>
          <w:lang w:eastAsia="zh-CN"/>
        </w:rPr>
        <w:t>H</w:t>
      </w:r>
      <w:r>
        <w:rPr>
          <w:rFonts w:ascii="Book Antiqua" w:eastAsia="Book Antiqua" w:hAnsi="Book Antiqua" w:cs="Book Antiqua"/>
          <w:color w:val="000000"/>
        </w:rPr>
        <w:t>) and 5% of cells were positive for Ki-67 (</w:t>
      </w:r>
      <w:r w:rsidR="0088541B">
        <w:rPr>
          <w:rFonts w:ascii="Book Antiqua" w:hAnsi="Book Antiqua" w:cs="Book Antiqua" w:hint="eastAsia"/>
          <w:color w:val="000000"/>
          <w:lang w:eastAsia="zh-CN"/>
        </w:rPr>
        <w:t>I</w:t>
      </w:r>
      <w:r>
        <w:rPr>
          <w:rFonts w:ascii="Book Antiqua" w:eastAsia="Book Antiqua" w:hAnsi="Book Antiqua" w:cs="Book Antiqua"/>
          <w:color w:val="000000"/>
        </w:rPr>
        <w:t>) [Envision (</w:t>
      </w:r>
      <w:r w:rsidR="0088541B">
        <w:rPr>
          <w:rFonts w:ascii="Book Antiqua" w:hAnsi="Book Antiqua" w:cs="Book Antiqua" w:hint="eastAsia"/>
          <w:color w:val="000000"/>
          <w:lang w:eastAsia="zh-CN"/>
        </w:rPr>
        <w:t>B</w:t>
      </w:r>
      <w:r>
        <w:rPr>
          <w:rFonts w:ascii="Book Antiqua" w:eastAsia="Book Antiqua" w:hAnsi="Book Antiqua" w:cs="Book Antiqua"/>
          <w:color w:val="000000"/>
        </w:rPr>
        <w:t>-</w:t>
      </w:r>
      <w:r w:rsidR="0088541B">
        <w:rPr>
          <w:rFonts w:ascii="Book Antiqua" w:hAnsi="Book Antiqua" w:cs="Book Antiqua" w:hint="eastAsia"/>
          <w:color w:val="000000"/>
          <w:lang w:eastAsia="zh-CN"/>
        </w:rPr>
        <w:t>I</w:t>
      </w:r>
      <w:r>
        <w:rPr>
          <w:rFonts w:ascii="Book Antiqua" w:eastAsia="Book Antiqua" w:hAnsi="Book Antiqua" w:cs="Book Antiqua"/>
          <w:color w:val="000000"/>
        </w:rPr>
        <w:t>) ×</w:t>
      </w:r>
      <w:r w:rsidR="00E927A7">
        <w:rPr>
          <w:rFonts w:ascii="Book Antiqua" w:hAnsi="Book Antiqua" w:cs="Book Antiqua" w:hint="eastAsia"/>
          <w:color w:val="000000"/>
          <w:lang w:eastAsia="zh-CN"/>
        </w:rPr>
        <w:t xml:space="preserve"> </w:t>
      </w:r>
      <w:r>
        <w:rPr>
          <w:rFonts w:ascii="Book Antiqua" w:eastAsia="Book Antiqua" w:hAnsi="Book Antiqua" w:cs="Book Antiqua"/>
          <w:color w:val="000000"/>
        </w:rPr>
        <w:t>200].</w:t>
      </w:r>
    </w:p>
    <w:p w14:paraId="4C2FAB2C" w14:textId="3CB94F02" w:rsidR="00E927A7" w:rsidRPr="00E927A7" w:rsidRDefault="007703C0" w:rsidP="00EC674A">
      <w:pPr>
        <w:spacing w:line="360" w:lineRule="auto"/>
        <w:jc w:val="both"/>
        <w:rPr>
          <w:lang w:eastAsia="zh-CN"/>
        </w:rPr>
      </w:pPr>
      <w:r>
        <w:rPr>
          <w:rFonts w:ascii="Book Antiqua" w:hAnsi="Book Antiqua" w:cs="Book Antiqua"/>
          <w:color w:val="000000"/>
          <w:lang w:eastAsia="zh-CN"/>
        </w:rPr>
        <w:br w:type="page"/>
      </w:r>
      <w:r w:rsidR="00824FE3">
        <w:rPr>
          <w:rFonts w:ascii="Book Antiqua" w:hAnsi="Book Antiqua" w:cs="Book Antiqua"/>
          <w:noProof/>
          <w:color w:val="000000"/>
          <w:lang w:eastAsia="zh-CN"/>
        </w:rPr>
        <w:lastRenderedPageBreak/>
        <w:drawing>
          <wp:inline distT="0" distB="0" distL="0" distR="0" wp14:anchorId="28033FFB" wp14:editId="37FB3F54">
            <wp:extent cx="4071620" cy="2733675"/>
            <wp:effectExtent l="0" t="0" r="0" b="0"/>
            <wp:docPr id="8" name="图片 8" descr="D:\樊佳茹-工作文件\第二次定稿\稿件编辑加工\稿件\已编稿件\待排版\74127\74127-PDF\74127-Figures\74127-g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樊佳茹-工作文件\第二次定稿\稿件编辑加工\稿件\已编稿件\待排版\74127\74127-PDF\74127-Figures\74127-g003.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071620" cy="2733675"/>
                    </a:xfrm>
                    <a:prstGeom prst="rect">
                      <a:avLst/>
                    </a:prstGeom>
                    <a:noFill/>
                    <a:ln>
                      <a:noFill/>
                    </a:ln>
                  </pic:spPr>
                </pic:pic>
              </a:graphicData>
            </a:graphic>
          </wp:inline>
        </w:drawing>
      </w:r>
    </w:p>
    <w:p w14:paraId="33EA7DAD" w14:textId="5E437720" w:rsidR="00A77B3E" w:rsidRDefault="004C2D15" w:rsidP="00EC674A">
      <w:pPr>
        <w:spacing w:line="360" w:lineRule="auto"/>
        <w:jc w:val="both"/>
        <w:rPr>
          <w:rFonts w:ascii="Book Antiqua" w:hAnsi="Book Antiqua" w:cs="Book Antiqua"/>
          <w:color w:val="000000"/>
          <w:lang w:eastAsia="zh-CN"/>
        </w:rPr>
      </w:pPr>
      <w:r>
        <w:rPr>
          <w:rFonts w:ascii="Book Antiqua" w:eastAsia="Book Antiqua" w:hAnsi="Book Antiqua" w:cs="Book Antiqua"/>
          <w:b/>
          <w:bCs/>
          <w:color w:val="000000"/>
        </w:rPr>
        <w:t xml:space="preserve">Figure 3 The second preoperative computed tomography findings. </w:t>
      </w:r>
      <w:r w:rsidR="0061770F" w:rsidRPr="0061770F">
        <w:rPr>
          <w:rFonts w:ascii="Book Antiqua" w:hAnsi="Book Antiqua" w:cs="Book Antiqua" w:hint="eastAsia"/>
          <w:bCs/>
          <w:color w:val="000000"/>
          <w:lang w:eastAsia="zh-CN"/>
        </w:rPr>
        <w:t>A: C</w:t>
      </w:r>
      <w:r w:rsidR="0061770F" w:rsidRPr="0061770F">
        <w:rPr>
          <w:rFonts w:ascii="Book Antiqua" w:eastAsia="Book Antiqua" w:hAnsi="Book Antiqua" w:cs="Book Antiqua"/>
          <w:bCs/>
          <w:color w:val="000000"/>
        </w:rPr>
        <w:t>omputed tomography (CT)</w:t>
      </w:r>
      <w:r w:rsidRPr="0061770F">
        <w:rPr>
          <w:rFonts w:ascii="Book Antiqua" w:eastAsia="Book Antiqua" w:hAnsi="Book Antiqua" w:cs="Book Antiqua"/>
          <w:color w:val="000000"/>
        </w:rPr>
        <w:t xml:space="preserve"> scan shows large lamellar soft tissue density masses in the left orbit, bilateral frontal areas, bilateral septal sinuses, pterygoid sinuses, left maxillary sinus, and anterior skull base, with CT attenuation of approximately 22 </w:t>
      </w:r>
      <w:r w:rsidR="002A72E7">
        <w:rPr>
          <w:rFonts w:ascii="Book Antiqua" w:eastAsia="Book Antiqua" w:hAnsi="Book Antiqua" w:cs="Book Antiqua"/>
          <w:color w:val="000000"/>
        </w:rPr>
        <w:t>Hounsfield units (HU)</w:t>
      </w:r>
      <w:r w:rsidRPr="0061770F">
        <w:rPr>
          <w:rFonts w:ascii="Book Antiqua" w:eastAsia="Book Antiqua" w:hAnsi="Book Antiqua" w:cs="Book Antiqua"/>
          <w:color w:val="000000"/>
        </w:rPr>
        <w:t xml:space="preserve">, peripheral multiple osteolytic destruction of bone; </w:t>
      </w:r>
      <w:r w:rsidR="0061770F">
        <w:rPr>
          <w:rFonts w:ascii="Book Antiqua" w:hAnsi="Book Antiqua" w:cs="Book Antiqua" w:hint="eastAsia"/>
          <w:color w:val="000000"/>
          <w:lang w:eastAsia="zh-CN"/>
        </w:rPr>
        <w:t>B: A</w:t>
      </w:r>
      <w:r w:rsidRPr="0061770F">
        <w:rPr>
          <w:rFonts w:ascii="Book Antiqua" w:eastAsia="Book Antiqua" w:hAnsi="Book Antiqua" w:cs="Book Antiqua"/>
          <w:color w:val="000000"/>
        </w:rPr>
        <w:t>rterial phase shows moderate enhancement of the lesion, with CT attenuation of approximately 58 HU.</w:t>
      </w:r>
    </w:p>
    <w:p w14:paraId="04B59376" w14:textId="1F51041B" w:rsidR="0061770F" w:rsidRPr="0061770F" w:rsidRDefault="000528E5" w:rsidP="00EC674A">
      <w:pPr>
        <w:spacing w:line="360" w:lineRule="auto"/>
        <w:jc w:val="both"/>
        <w:rPr>
          <w:lang w:eastAsia="zh-CN"/>
        </w:rPr>
      </w:pPr>
      <w:r>
        <w:rPr>
          <w:lang w:eastAsia="zh-CN"/>
        </w:rPr>
        <w:br w:type="page"/>
      </w:r>
      <w:r w:rsidR="00824FE3">
        <w:rPr>
          <w:noProof/>
          <w:lang w:eastAsia="zh-CN"/>
        </w:rPr>
        <w:lastRenderedPageBreak/>
        <w:drawing>
          <wp:inline distT="0" distB="0" distL="0" distR="0" wp14:anchorId="09D3CBAE" wp14:editId="582BB1CE">
            <wp:extent cx="5938520" cy="5683885"/>
            <wp:effectExtent l="0" t="0" r="0" b="0"/>
            <wp:docPr id="9" name="图片 9" descr="D:\樊佳茹-工作文件\第二次定稿\稿件编辑加工\稿件\已编稿件\待排版\74127\74127-PDF\74127-Figures\74127-g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樊佳茹-工作文件\第二次定稿\稿件编辑加工\稿件\已编稿件\待排版\74127\74127-PDF\74127-Figures\74127-g004.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38520" cy="5683885"/>
                    </a:xfrm>
                    <a:prstGeom prst="rect">
                      <a:avLst/>
                    </a:prstGeom>
                    <a:noFill/>
                    <a:ln>
                      <a:noFill/>
                    </a:ln>
                  </pic:spPr>
                </pic:pic>
              </a:graphicData>
            </a:graphic>
          </wp:inline>
        </w:drawing>
      </w:r>
    </w:p>
    <w:p w14:paraId="45E42546" w14:textId="7B7DE0AB" w:rsidR="00A77B3E" w:rsidRDefault="004C2D15" w:rsidP="00EC674A">
      <w:pPr>
        <w:spacing w:line="360" w:lineRule="auto"/>
        <w:jc w:val="both"/>
        <w:rPr>
          <w:rFonts w:ascii="Book Antiqua" w:hAnsi="Book Antiqua" w:cs="Book Antiqua"/>
          <w:color w:val="000000"/>
          <w:lang w:eastAsia="zh-CN"/>
        </w:rPr>
      </w:pPr>
      <w:r>
        <w:rPr>
          <w:rFonts w:ascii="Book Antiqua" w:eastAsia="Book Antiqua" w:hAnsi="Book Antiqua" w:cs="Book Antiqua"/>
          <w:b/>
          <w:bCs/>
          <w:color w:val="000000"/>
        </w:rPr>
        <w:t xml:space="preserve">Figure 4 The second preoperative </w:t>
      </w:r>
      <w:r w:rsidR="000528E5" w:rsidRPr="000528E5">
        <w:rPr>
          <w:rFonts w:ascii="Book Antiqua" w:hAnsi="Book Antiqua" w:cs="Book Antiqua" w:hint="eastAsia"/>
          <w:b/>
          <w:color w:val="000000"/>
          <w:lang w:eastAsia="zh-CN"/>
        </w:rPr>
        <w:t>m</w:t>
      </w:r>
      <w:r w:rsidR="000528E5" w:rsidRPr="000528E5">
        <w:rPr>
          <w:rFonts w:ascii="Book Antiqua" w:eastAsia="Book Antiqua" w:hAnsi="Book Antiqua" w:cs="Book Antiqua"/>
          <w:b/>
          <w:color w:val="000000"/>
        </w:rPr>
        <w:t>agnetic resonance imaging</w:t>
      </w:r>
      <w:r>
        <w:rPr>
          <w:rFonts w:ascii="Book Antiqua" w:eastAsia="Book Antiqua" w:hAnsi="Book Antiqua" w:cs="Book Antiqua"/>
          <w:b/>
          <w:bCs/>
          <w:color w:val="000000"/>
        </w:rPr>
        <w:t xml:space="preserve"> findings. </w:t>
      </w:r>
      <w:r w:rsidR="00C1654A" w:rsidRPr="00C1654A">
        <w:rPr>
          <w:rFonts w:ascii="Book Antiqua" w:hAnsi="Book Antiqua" w:cs="Book Antiqua" w:hint="eastAsia"/>
          <w:bCs/>
          <w:color w:val="000000"/>
          <w:lang w:eastAsia="zh-CN"/>
        </w:rPr>
        <w:t xml:space="preserve">A-H: </w:t>
      </w:r>
      <w:r w:rsidR="000528E5">
        <w:rPr>
          <w:rFonts w:ascii="Book Antiqua" w:eastAsia="Book Antiqua" w:hAnsi="Book Antiqua" w:cs="Book Antiqua"/>
          <w:color w:val="000000"/>
        </w:rPr>
        <w:t>Magnetic resonance imaging</w:t>
      </w:r>
      <w:r>
        <w:rPr>
          <w:rFonts w:ascii="Book Antiqua" w:eastAsia="Book Antiqua" w:hAnsi="Book Antiqua" w:cs="Book Antiqua"/>
          <w:color w:val="000000"/>
        </w:rPr>
        <w:t xml:space="preserve"> shows multiple masses of </w:t>
      </w:r>
      <w:r w:rsidR="00C1654A">
        <w:rPr>
          <w:rFonts w:ascii="Book Antiqua" w:eastAsia="Book Antiqua" w:hAnsi="Book Antiqua" w:cs="Book Antiqua"/>
          <w:color w:val="000000"/>
        </w:rPr>
        <w:t>T1 weighted imaging</w:t>
      </w:r>
      <w:r w:rsidR="00C1654A">
        <w:rPr>
          <w:rFonts w:ascii="Book Antiqua" w:hAnsi="Book Antiqua" w:cs="Book Antiqua" w:hint="eastAsia"/>
          <w:color w:val="000000"/>
          <w:lang w:eastAsia="zh-CN"/>
        </w:rPr>
        <w:t xml:space="preserve"> (WI)</w:t>
      </w:r>
      <w:r>
        <w:rPr>
          <w:rFonts w:ascii="Book Antiqua" w:eastAsia="Book Antiqua" w:hAnsi="Book Antiqua" w:cs="Book Antiqua"/>
          <w:color w:val="000000"/>
        </w:rPr>
        <w:t xml:space="preserve"> low signals (</w:t>
      </w:r>
      <w:r w:rsidR="00C1654A">
        <w:rPr>
          <w:rFonts w:ascii="Book Antiqua" w:hAnsi="Book Antiqua" w:cs="Book Antiqua" w:hint="eastAsia"/>
          <w:color w:val="000000"/>
          <w:lang w:eastAsia="zh-CN"/>
        </w:rPr>
        <w:t>A-D</w:t>
      </w:r>
      <w:r>
        <w:rPr>
          <w:rFonts w:ascii="Book Antiqua" w:eastAsia="Book Antiqua" w:hAnsi="Book Antiqua" w:cs="Book Antiqua"/>
          <w:color w:val="000000"/>
        </w:rPr>
        <w:t>) and T2WI inhomogeneous high signals (</w:t>
      </w:r>
      <w:r w:rsidR="00C1654A">
        <w:rPr>
          <w:rFonts w:ascii="Book Antiqua" w:hAnsi="Book Antiqua" w:cs="Book Antiqua" w:hint="eastAsia"/>
          <w:color w:val="000000"/>
          <w:lang w:eastAsia="zh-CN"/>
        </w:rPr>
        <w:t>E-H</w:t>
      </w:r>
      <w:r>
        <w:rPr>
          <w:rFonts w:ascii="Book Antiqua" w:eastAsia="Book Antiqua" w:hAnsi="Book Antiqua" w:cs="Book Antiqua"/>
          <w:color w:val="000000"/>
        </w:rPr>
        <w:t xml:space="preserve">) in the left orbit, bilateral frontal areas, bilateral septal sinuses, pterygoid sinuses, left maxillary sinus, and anterior skull base; </w:t>
      </w:r>
      <w:r w:rsidR="000528E5">
        <w:rPr>
          <w:rFonts w:ascii="Book Antiqua" w:hAnsi="Book Antiqua" w:cs="Book Antiqua" w:hint="eastAsia"/>
          <w:color w:val="000000"/>
          <w:lang w:eastAsia="zh-CN"/>
        </w:rPr>
        <w:t>I: S</w:t>
      </w:r>
      <w:r>
        <w:rPr>
          <w:rFonts w:ascii="Book Antiqua" w:eastAsia="Book Antiqua" w:hAnsi="Book Antiqua" w:cs="Book Antiqua"/>
          <w:color w:val="000000"/>
        </w:rPr>
        <w:t xml:space="preserve">lightly lower signals on </w:t>
      </w:r>
      <w:r w:rsidR="00C1654A">
        <w:rPr>
          <w:rFonts w:ascii="Book Antiqua" w:eastAsia="Book Antiqua" w:hAnsi="Book Antiqua" w:cs="Book Antiqua"/>
          <w:color w:val="000000"/>
        </w:rPr>
        <w:t xml:space="preserve">diffusion </w:t>
      </w:r>
      <w:r>
        <w:rPr>
          <w:rFonts w:ascii="Book Antiqua" w:eastAsia="Book Antiqua" w:hAnsi="Book Antiqua" w:cs="Book Antiqua"/>
          <w:color w:val="000000"/>
        </w:rPr>
        <w:t>WI, and lesion borders were not well defined</w:t>
      </w:r>
      <w:r w:rsidR="000528E5">
        <w:rPr>
          <w:rFonts w:ascii="Book Antiqua" w:hAnsi="Book Antiqua" w:cs="Book Antiqua" w:hint="eastAsia"/>
          <w:color w:val="000000"/>
          <w:lang w:eastAsia="zh-CN"/>
        </w:rPr>
        <w:t xml:space="preserve">; J-L: </w:t>
      </w:r>
      <w:r>
        <w:rPr>
          <w:rFonts w:ascii="Book Antiqua" w:eastAsia="Book Antiqua" w:hAnsi="Book Antiqua" w:cs="Book Antiqua"/>
          <w:color w:val="000000"/>
        </w:rPr>
        <w:t>After enhancement, the lesion showed significant heterogeneous enhancement.</w:t>
      </w:r>
    </w:p>
    <w:p w14:paraId="574A4715" w14:textId="3F2B2029" w:rsidR="000528E5" w:rsidRPr="00CF701A" w:rsidRDefault="00CF701A" w:rsidP="00EC674A">
      <w:pPr>
        <w:spacing w:line="360" w:lineRule="auto"/>
        <w:jc w:val="both"/>
        <w:rPr>
          <w:lang w:eastAsia="zh-CN"/>
        </w:rPr>
      </w:pPr>
      <w:r>
        <w:rPr>
          <w:lang w:eastAsia="zh-CN"/>
        </w:rPr>
        <w:br w:type="page"/>
      </w:r>
      <w:r w:rsidR="00824FE3">
        <w:rPr>
          <w:noProof/>
          <w:lang w:eastAsia="zh-CN"/>
        </w:rPr>
        <w:lastRenderedPageBreak/>
        <w:drawing>
          <wp:inline distT="0" distB="0" distL="0" distR="0" wp14:anchorId="372E3D6D" wp14:editId="32D6C88A">
            <wp:extent cx="5943600" cy="5553357"/>
            <wp:effectExtent l="0" t="0" r="0" b="0"/>
            <wp:docPr id="10" name="图片 10" descr="D:\樊佳茹-工作文件\第二次定稿\稿件编辑加工\稿件\已编稿件\待排版\74127\74127-PDF\74127-Figures\74127-g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樊佳茹-工作文件\第二次定稿\稿件编辑加工\稿件\已编稿件\待排版\74127\74127-PDF\74127-Figures\74127-g005.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5553357"/>
                    </a:xfrm>
                    <a:prstGeom prst="rect">
                      <a:avLst/>
                    </a:prstGeom>
                    <a:noFill/>
                    <a:ln>
                      <a:noFill/>
                    </a:ln>
                  </pic:spPr>
                </pic:pic>
              </a:graphicData>
            </a:graphic>
          </wp:inline>
        </w:drawing>
      </w:r>
    </w:p>
    <w:p w14:paraId="5C76B696" w14:textId="1D3BAFD5" w:rsidR="00A77B3E" w:rsidRDefault="004C2D15" w:rsidP="00EC674A">
      <w:pPr>
        <w:spacing w:line="360" w:lineRule="auto"/>
        <w:jc w:val="both"/>
      </w:pPr>
      <w:r>
        <w:rPr>
          <w:rFonts w:ascii="Book Antiqua" w:eastAsia="Book Antiqua" w:hAnsi="Book Antiqua" w:cs="Book Antiqua"/>
          <w:b/>
          <w:bCs/>
          <w:color w:val="000000"/>
        </w:rPr>
        <w:t xml:space="preserve">Figure 5 The second postoperative immunohistochemistry results. </w:t>
      </w:r>
      <w:r w:rsidR="00CF701A" w:rsidRPr="00CF701A">
        <w:rPr>
          <w:rFonts w:ascii="Book Antiqua" w:hAnsi="Book Antiqua" w:cs="Book Antiqua" w:hint="eastAsia"/>
          <w:bCs/>
          <w:color w:val="000000"/>
          <w:lang w:eastAsia="zh-CN"/>
        </w:rPr>
        <w:t xml:space="preserve">A: </w:t>
      </w:r>
      <w:r w:rsidR="00CF701A" w:rsidRPr="00CF701A">
        <w:rPr>
          <w:rFonts w:ascii="Book Antiqua" w:eastAsia="Book Antiqua" w:hAnsi="Book Antiqua" w:cs="Book Antiqua"/>
          <w:color w:val="000000"/>
        </w:rPr>
        <w:t>Hematoxylin-eosin</w:t>
      </w:r>
      <w:r w:rsidRPr="00CF701A">
        <w:rPr>
          <w:rFonts w:ascii="Book Antiqua" w:eastAsia="Book Antiqua" w:hAnsi="Book Antiqua" w:cs="Book Antiqua"/>
          <w:color w:val="000000"/>
        </w:rPr>
        <w:t xml:space="preserve"> staining shows diffuse distribution of spindle-shaped tumor cells (magnification ×</w:t>
      </w:r>
      <w:r w:rsidR="00CF701A" w:rsidRPr="00CF701A">
        <w:rPr>
          <w:rFonts w:ascii="Book Antiqua" w:hAnsi="Book Antiqua" w:cs="Book Antiqua" w:hint="eastAsia"/>
          <w:color w:val="000000"/>
          <w:lang w:eastAsia="zh-CN"/>
        </w:rPr>
        <w:t xml:space="preserve"> </w:t>
      </w:r>
      <w:r>
        <w:rPr>
          <w:rFonts w:ascii="Book Antiqua" w:eastAsia="Book Antiqua" w:hAnsi="Book Antiqua" w:cs="Book Antiqua"/>
          <w:color w:val="000000"/>
        </w:rPr>
        <w:t xml:space="preserve">200); </w:t>
      </w:r>
      <w:r w:rsidR="00CF701A">
        <w:rPr>
          <w:rFonts w:ascii="Book Antiqua" w:hAnsi="Book Antiqua" w:cs="Book Antiqua" w:hint="eastAsia"/>
          <w:color w:val="000000"/>
          <w:lang w:eastAsia="zh-CN"/>
        </w:rPr>
        <w:t xml:space="preserve">B-I: </w:t>
      </w:r>
      <w:r>
        <w:rPr>
          <w:rFonts w:ascii="Book Antiqua" w:eastAsia="Book Antiqua" w:hAnsi="Book Antiqua" w:cs="Book Antiqua"/>
          <w:color w:val="000000"/>
        </w:rPr>
        <w:t>Immunohistochemistry showed that the tumor cells were positive for CK (</w:t>
      </w:r>
      <w:r w:rsidR="00CF701A">
        <w:rPr>
          <w:rFonts w:ascii="Book Antiqua" w:hAnsi="Book Antiqua" w:cs="Book Antiqua" w:hint="eastAsia"/>
          <w:color w:val="000000"/>
          <w:lang w:eastAsia="zh-CN"/>
        </w:rPr>
        <w:t>B</w:t>
      </w:r>
      <w:r>
        <w:rPr>
          <w:rFonts w:ascii="Book Antiqua" w:eastAsia="Book Antiqua" w:hAnsi="Book Antiqua" w:cs="Book Antiqua"/>
          <w:color w:val="000000"/>
        </w:rPr>
        <w:t>), CK5/6 (</w:t>
      </w:r>
      <w:r w:rsidR="00CF701A">
        <w:rPr>
          <w:rFonts w:ascii="Book Antiqua" w:hAnsi="Book Antiqua" w:cs="Book Antiqua" w:hint="eastAsia"/>
          <w:color w:val="000000"/>
          <w:lang w:eastAsia="zh-CN"/>
        </w:rPr>
        <w:t>C</w:t>
      </w:r>
      <w:r>
        <w:rPr>
          <w:rFonts w:ascii="Book Antiqua" w:eastAsia="Book Antiqua" w:hAnsi="Book Antiqua" w:cs="Book Antiqua"/>
          <w:color w:val="000000"/>
        </w:rPr>
        <w:t>), CK7 (</w:t>
      </w:r>
      <w:r w:rsidR="00CF701A">
        <w:rPr>
          <w:rFonts w:ascii="Book Antiqua" w:hAnsi="Book Antiqua" w:cs="Book Antiqua" w:hint="eastAsia"/>
          <w:color w:val="000000"/>
          <w:lang w:eastAsia="zh-CN"/>
        </w:rPr>
        <w:t>D</w:t>
      </w:r>
      <w:r>
        <w:rPr>
          <w:rFonts w:ascii="Book Antiqua" w:eastAsia="Book Antiqua" w:hAnsi="Book Antiqua" w:cs="Book Antiqua"/>
          <w:color w:val="000000"/>
        </w:rPr>
        <w:t>), P63 (</w:t>
      </w:r>
      <w:r w:rsidR="00CF701A">
        <w:rPr>
          <w:rFonts w:ascii="Book Antiqua" w:hAnsi="Book Antiqua" w:cs="Book Antiqua" w:hint="eastAsia"/>
          <w:color w:val="000000"/>
          <w:lang w:eastAsia="zh-CN"/>
        </w:rPr>
        <w:t>E</w:t>
      </w:r>
      <w:r>
        <w:rPr>
          <w:rFonts w:ascii="Book Antiqua" w:eastAsia="Book Antiqua" w:hAnsi="Book Antiqua" w:cs="Book Antiqua"/>
          <w:color w:val="000000"/>
        </w:rPr>
        <w:t>), Calponin (</w:t>
      </w:r>
      <w:r w:rsidR="00CF701A">
        <w:rPr>
          <w:rFonts w:ascii="Book Antiqua" w:hAnsi="Book Antiqua" w:cs="Book Antiqua" w:hint="eastAsia"/>
          <w:color w:val="000000"/>
          <w:lang w:eastAsia="zh-CN"/>
        </w:rPr>
        <w:t>F</w:t>
      </w:r>
      <w:r>
        <w:rPr>
          <w:rFonts w:ascii="Book Antiqua" w:eastAsia="Book Antiqua" w:hAnsi="Book Antiqua" w:cs="Book Antiqua"/>
          <w:color w:val="000000"/>
        </w:rPr>
        <w:t>), S-100 (</w:t>
      </w:r>
      <w:r w:rsidR="00CF701A">
        <w:rPr>
          <w:rFonts w:ascii="Book Antiqua" w:hAnsi="Book Antiqua" w:cs="Book Antiqua" w:hint="eastAsia"/>
          <w:color w:val="000000"/>
          <w:lang w:eastAsia="zh-CN"/>
        </w:rPr>
        <w:t>G</w:t>
      </w:r>
      <w:r>
        <w:rPr>
          <w:rFonts w:ascii="Book Antiqua" w:eastAsia="Book Antiqua" w:hAnsi="Book Antiqua" w:cs="Book Antiqua"/>
          <w:color w:val="000000"/>
        </w:rPr>
        <w:t>), SOX-10 (</w:t>
      </w:r>
      <w:r w:rsidR="00CF701A">
        <w:rPr>
          <w:rFonts w:ascii="Book Antiqua" w:hAnsi="Book Antiqua" w:cs="Book Antiqua" w:hint="eastAsia"/>
          <w:color w:val="000000"/>
          <w:lang w:eastAsia="zh-CN"/>
        </w:rPr>
        <w:t>H</w:t>
      </w:r>
      <w:r>
        <w:rPr>
          <w:rFonts w:ascii="Book Antiqua" w:eastAsia="Book Antiqua" w:hAnsi="Book Antiqua" w:cs="Book Antiqua"/>
          <w:color w:val="000000"/>
        </w:rPr>
        <w:t>) and SSTR2 (</w:t>
      </w:r>
      <w:r w:rsidR="00CF701A">
        <w:rPr>
          <w:rFonts w:ascii="Book Antiqua" w:hAnsi="Book Antiqua" w:cs="Book Antiqua" w:hint="eastAsia"/>
          <w:color w:val="000000"/>
          <w:lang w:eastAsia="zh-CN"/>
        </w:rPr>
        <w:t>I</w:t>
      </w:r>
      <w:r>
        <w:rPr>
          <w:rFonts w:ascii="Book Antiqua" w:eastAsia="Book Antiqua" w:hAnsi="Book Antiqua" w:cs="Book Antiqua"/>
          <w:color w:val="000000"/>
        </w:rPr>
        <w:t>) [Envision (</w:t>
      </w:r>
      <w:r w:rsidR="00CF701A">
        <w:rPr>
          <w:rFonts w:ascii="Book Antiqua" w:hAnsi="Book Antiqua" w:cs="Book Antiqua" w:hint="eastAsia"/>
          <w:color w:val="000000"/>
          <w:lang w:eastAsia="zh-CN"/>
        </w:rPr>
        <w:t>B</w:t>
      </w:r>
      <w:r>
        <w:rPr>
          <w:rFonts w:ascii="Book Antiqua" w:eastAsia="Book Antiqua" w:hAnsi="Book Antiqua" w:cs="Book Antiqua"/>
          <w:color w:val="000000"/>
        </w:rPr>
        <w:t>-</w:t>
      </w:r>
      <w:r w:rsidR="00CF701A">
        <w:rPr>
          <w:rFonts w:ascii="Book Antiqua" w:hAnsi="Book Antiqua" w:cs="Book Antiqua" w:hint="eastAsia"/>
          <w:color w:val="000000"/>
          <w:lang w:eastAsia="zh-CN"/>
        </w:rPr>
        <w:t>I</w:t>
      </w:r>
      <w:r>
        <w:rPr>
          <w:rFonts w:ascii="Book Antiqua" w:eastAsia="Book Antiqua" w:hAnsi="Book Antiqua" w:cs="Book Antiqua"/>
          <w:color w:val="000000"/>
        </w:rPr>
        <w:t>) ×</w:t>
      </w:r>
      <w:r w:rsidR="00CF701A">
        <w:rPr>
          <w:rFonts w:ascii="Book Antiqua" w:hAnsi="Book Antiqua" w:cs="Book Antiqua" w:hint="eastAsia"/>
          <w:color w:val="000000"/>
          <w:lang w:eastAsia="zh-CN"/>
        </w:rPr>
        <w:t xml:space="preserve"> </w:t>
      </w:r>
      <w:r>
        <w:rPr>
          <w:rFonts w:ascii="Book Antiqua" w:eastAsia="Book Antiqua" w:hAnsi="Book Antiqua" w:cs="Book Antiqua"/>
          <w:color w:val="000000"/>
        </w:rPr>
        <w:t>200].</w:t>
      </w:r>
    </w:p>
    <w:sectPr w:rsidR="00A77B3E">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23634F8" w14:textId="77777777" w:rsidR="00B87D05" w:rsidRDefault="00B87D05" w:rsidP="00F426D5">
      <w:r>
        <w:separator/>
      </w:r>
    </w:p>
  </w:endnote>
  <w:endnote w:type="continuationSeparator" w:id="0">
    <w:p w14:paraId="00D2A646" w14:textId="77777777" w:rsidR="00B87D05" w:rsidRDefault="00B87D05" w:rsidP="00F426D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Garamond-Bold">
    <w:altName w:val="Segoe Print"/>
    <w:charset w:val="00"/>
    <w:family w:val="auto"/>
    <w:pitch w:val="default"/>
    <w:sig w:usb0="00000000"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微软雅黑">
    <w:altName w:val="Microsoft YaHei"/>
    <w:panose1 w:val="020B0503020204020204"/>
    <w:charset w:val="86"/>
    <w:family w:val="swiss"/>
    <w:pitch w:val="variable"/>
    <w:sig w:usb0="80000287" w:usb1="2ACF3C50" w:usb2="00000016" w:usb3="00000000" w:csb0="0004001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13505733"/>
      <w:docPartObj>
        <w:docPartGallery w:val="Page Numbers (Bottom of Page)"/>
        <w:docPartUnique/>
      </w:docPartObj>
    </w:sdtPr>
    <w:sdtEndPr>
      <w:rPr>
        <w:rFonts w:ascii="Book Antiqua" w:hAnsi="Book Antiqua"/>
        <w:sz w:val="24"/>
        <w:szCs w:val="24"/>
      </w:rPr>
    </w:sdtEndPr>
    <w:sdtContent>
      <w:sdt>
        <w:sdtPr>
          <w:id w:val="860082579"/>
          <w:docPartObj>
            <w:docPartGallery w:val="Page Numbers (Top of Page)"/>
            <w:docPartUnique/>
          </w:docPartObj>
        </w:sdtPr>
        <w:sdtEndPr>
          <w:rPr>
            <w:rFonts w:ascii="Book Antiqua" w:hAnsi="Book Antiqua"/>
            <w:sz w:val="24"/>
            <w:szCs w:val="24"/>
          </w:rPr>
        </w:sdtEndPr>
        <w:sdtContent>
          <w:p w14:paraId="13FE36FC" w14:textId="232D483E" w:rsidR="0056104A" w:rsidRPr="0056104A" w:rsidRDefault="0056104A">
            <w:pPr>
              <w:pStyle w:val="a5"/>
              <w:jc w:val="right"/>
              <w:rPr>
                <w:rFonts w:ascii="Book Antiqua" w:hAnsi="Book Antiqua"/>
                <w:sz w:val="24"/>
                <w:szCs w:val="24"/>
              </w:rPr>
            </w:pPr>
            <w:r w:rsidRPr="0056104A">
              <w:rPr>
                <w:rFonts w:ascii="Book Antiqua" w:hAnsi="Book Antiqua"/>
                <w:sz w:val="24"/>
                <w:szCs w:val="24"/>
                <w:lang w:val="zh-CN" w:eastAsia="zh-CN"/>
              </w:rPr>
              <w:t xml:space="preserve"> </w:t>
            </w:r>
            <w:r w:rsidRPr="0056104A">
              <w:rPr>
                <w:rFonts w:ascii="Book Antiqua" w:hAnsi="Book Antiqua"/>
                <w:b/>
                <w:bCs/>
                <w:sz w:val="24"/>
                <w:szCs w:val="24"/>
              </w:rPr>
              <w:fldChar w:fldCharType="begin"/>
            </w:r>
            <w:r w:rsidRPr="0056104A">
              <w:rPr>
                <w:rFonts w:ascii="Book Antiqua" w:hAnsi="Book Antiqua"/>
                <w:b/>
                <w:bCs/>
                <w:sz w:val="24"/>
                <w:szCs w:val="24"/>
              </w:rPr>
              <w:instrText>PAGE</w:instrText>
            </w:r>
            <w:r w:rsidRPr="0056104A">
              <w:rPr>
                <w:rFonts w:ascii="Book Antiqua" w:hAnsi="Book Antiqua"/>
                <w:b/>
                <w:bCs/>
                <w:sz w:val="24"/>
                <w:szCs w:val="24"/>
              </w:rPr>
              <w:fldChar w:fldCharType="separate"/>
            </w:r>
            <w:r w:rsidR="00945BA8">
              <w:rPr>
                <w:rFonts w:ascii="Book Antiqua" w:hAnsi="Book Antiqua"/>
                <w:b/>
                <w:bCs/>
                <w:noProof/>
                <w:sz w:val="24"/>
                <w:szCs w:val="24"/>
              </w:rPr>
              <w:t>1</w:t>
            </w:r>
            <w:r w:rsidRPr="0056104A">
              <w:rPr>
                <w:rFonts w:ascii="Book Antiqua" w:hAnsi="Book Antiqua"/>
                <w:b/>
                <w:bCs/>
                <w:sz w:val="24"/>
                <w:szCs w:val="24"/>
              </w:rPr>
              <w:fldChar w:fldCharType="end"/>
            </w:r>
            <w:r w:rsidRPr="0056104A">
              <w:rPr>
                <w:rFonts w:ascii="Book Antiqua" w:hAnsi="Book Antiqua"/>
                <w:sz w:val="24"/>
                <w:szCs w:val="24"/>
                <w:lang w:val="zh-CN" w:eastAsia="zh-CN"/>
              </w:rPr>
              <w:t xml:space="preserve"> / </w:t>
            </w:r>
            <w:r w:rsidRPr="0056104A">
              <w:rPr>
                <w:rFonts w:ascii="Book Antiqua" w:hAnsi="Book Antiqua"/>
                <w:b/>
                <w:bCs/>
                <w:sz w:val="24"/>
                <w:szCs w:val="24"/>
              </w:rPr>
              <w:fldChar w:fldCharType="begin"/>
            </w:r>
            <w:r w:rsidRPr="0056104A">
              <w:rPr>
                <w:rFonts w:ascii="Book Antiqua" w:hAnsi="Book Antiqua"/>
                <w:b/>
                <w:bCs/>
                <w:sz w:val="24"/>
                <w:szCs w:val="24"/>
              </w:rPr>
              <w:instrText>NUMPAGES</w:instrText>
            </w:r>
            <w:r w:rsidRPr="0056104A">
              <w:rPr>
                <w:rFonts w:ascii="Book Antiqua" w:hAnsi="Book Antiqua"/>
                <w:b/>
                <w:bCs/>
                <w:sz w:val="24"/>
                <w:szCs w:val="24"/>
              </w:rPr>
              <w:fldChar w:fldCharType="separate"/>
            </w:r>
            <w:r w:rsidR="00945BA8">
              <w:rPr>
                <w:rFonts w:ascii="Book Antiqua" w:hAnsi="Book Antiqua"/>
                <w:b/>
                <w:bCs/>
                <w:noProof/>
                <w:sz w:val="24"/>
                <w:szCs w:val="24"/>
              </w:rPr>
              <w:t>18</w:t>
            </w:r>
            <w:r w:rsidRPr="0056104A">
              <w:rPr>
                <w:rFonts w:ascii="Book Antiqua" w:hAnsi="Book Antiqua"/>
                <w:b/>
                <w:bCs/>
                <w:sz w:val="24"/>
                <w:szCs w:val="24"/>
              </w:rPr>
              <w:fldChar w:fldCharType="end"/>
            </w:r>
          </w:p>
        </w:sdtContent>
      </w:sdt>
    </w:sdtContent>
  </w:sdt>
  <w:p w14:paraId="2375B044" w14:textId="77777777" w:rsidR="0056104A" w:rsidRDefault="0056104A">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33D51FE" w14:textId="77777777" w:rsidR="00B87D05" w:rsidRDefault="00B87D05" w:rsidP="00F426D5">
      <w:r>
        <w:separator/>
      </w:r>
    </w:p>
  </w:footnote>
  <w:footnote w:type="continuationSeparator" w:id="0">
    <w:p w14:paraId="3D1DA42D" w14:textId="77777777" w:rsidR="00B87D05" w:rsidRDefault="00B87D05" w:rsidP="00F426D5">
      <w:r>
        <w:continuationSeparator/>
      </w:r>
    </w:p>
  </w:footnote>
</w:footnotes>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Liansheng Ma">
    <w15:presenceInfo w15:providerId="Windows Live" w15:userId="9c9f201b46c0104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noPunctuationKerning/>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7B3E"/>
    <w:rsid w:val="00027325"/>
    <w:rsid w:val="000528E5"/>
    <w:rsid w:val="00094256"/>
    <w:rsid w:val="000D662B"/>
    <w:rsid w:val="001F273D"/>
    <w:rsid w:val="002866BF"/>
    <w:rsid w:val="002A72E7"/>
    <w:rsid w:val="004C2D15"/>
    <w:rsid w:val="004C7154"/>
    <w:rsid w:val="004E3E53"/>
    <w:rsid w:val="00503D5F"/>
    <w:rsid w:val="00513707"/>
    <w:rsid w:val="00541487"/>
    <w:rsid w:val="0056104A"/>
    <w:rsid w:val="005C384E"/>
    <w:rsid w:val="005E511D"/>
    <w:rsid w:val="005F61CE"/>
    <w:rsid w:val="0061770F"/>
    <w:rsid w:val="006D3FF9"/>
    <w:rsid w:val="006D5EB2"/>
    <w:rsid w:val="007458B6"/>
    <w:rsid w:val="00760DE1"/>
    <w:rsid w:val="007703C0"/>
    <w:rsid w:val="00824FE3"/>
    <w:rsid w:val="0088541B"/>
    <w:rsid w:val="008A3626"/>
    <w:rsid w:val="008A7DDE"/>
    <w:rsid w:val="008E4CC0"/>
    <w:rsid w:val="008F2785"/>
    <w:rsid w:val="00900585"/>
    <w:rsid w:val="00922FC9"/>
    <w:rsid w:val="00932E24"/>
    <w:rsid w:val="00945BA8"/>
    <w:rsid w:val="00A77B3E"/>
    <w:rsid w:val="00B04C6C"/>
    <w:rsid w:val="00B47CB2"/>
    <w:rsid w:val="00B87D05"/>
    <w:rsid w:val="00BA01E1"/>
    <w:rsid w:val="00BA7EDD"/>
    <w:rsid w:val="00BD0EDA"/>
    <w:rsid w:val="00C1654A"/>
    <w:rsid w:val="00C76232"/>
    <w:rsid w:val="00CA2A55"/>
    <w:rsid w:val="00CD0086"/>
    <w:rsid w:val="00CE2636"/>
    <w:rsid w:val="00CF701A"/>
    <w:rsid w:val="00D35665"/>
    <w:rsid w:val="00D5440F"/>
    <w:rsid w:val="00D95135"/>
    <w:rsid w:val="00DB0B5E"/>
    <w:rsid w:val="00DC2F45"/>
    <w:rsid w:val="00DF7C8C"/>
    <w:rsid w:val="00E3384C"/>
    <w:rsid w:val="00E927A7"/>
    <w:rsid w:val="00EC674A"/>
    <w:rsid w:val="00F111AD"/>
    <w:rsid w:val="00F426D5"/>
    <w:rsid w:val="00FA157D"/>
    <w:rsid w:val="00FE2AD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C841DDB"/>
  <w15:docId w15:val="{E49D6A62-3EFF-4DAA-9C51-7C2047BA87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nhideWhenUsed/>
    <w:rsid w:val="00F426D5"/>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rsid w:val="00F426D5"/>
    <w:rPr>
      <w:sz w:val="18"/>
      <w:szCs w:val="18"/>
    </w:rPr>
  </w:style>
  <w:style w:type="paragraph" w:styleId="a5">
    <w:name w:val="footer"/>
    <w:basedOn w:val="a"/>
    <w:link w:val="a6"/>
    <w:uiPriority w:val="99"/>
    <w:unhideWhenUsed/>
    <w:rsid w:val="00F426D5"/>
    <w:pPr>
      <w:tabs>
        <w:tab w:val="center" w:pos="4153"/>
        <w:tab w:val="right" w:pos="8306"/>
      </w:tabs>
      <w:snapToGrid w:val="0"/>
    </w:pPr>
    <w:rPr>
      <w:sz w:val="18"/>
      <w:szCs w:val="18"/>
    </w:rPr>
  </w:style>
  <w:style w:type="character" w:customStyle="1" w:styleId="a6">
    <w:name w:val="页脚 字符"/>
    <w:basedOn w:val="a0"/>
    <w:link w:val="a5"/>
    <w:uiPriority w:val="99"/>
    <w:rsid w:val="00F426D5"/>
    <w:rPr>
      <w:sz w:val="18"/>
      <w:szCs w:val="18"/>
    </w:rPr>
  </w:style>
  <w:style w:type="paragraph" w:styleId="a7">
    <w:name w:val="Balloon Text"/>
    <w:basedOn w:val="a"/>
    <w:link w:val="a8"/>
    <w:rsid w:val="00D95135"/>
    <w:rPr>
      <w:sz w:val="18"/>
      <w:szCs w:val="18"/>
    </w:rPr>
  </w:style>
  <w:style w:type="character" w:customStyle="1" w:styleId="a8">
    <w:name w:val="批注框文本 字符"/>
    <w:basedOn w:val="a0"/>
    <w:link w:val="a7"/>
    <w:rsid w:val="00D95135"/>
    <w:rPr>
      <w:sz w:val="18"/>
      <w:szCs w:val="18"/>
    </w:rPr>
  </w:style>
  <w:style w:type="paragraph" w:styleId="a9">
    <w:name w:val="Revision"/>
    <w:hidden/>
    <w:uiPriority w:val="99"/>
    <w:semiHidden/>
    <w:rsid w:val="00CD0086"/>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microsoft.com/office/2011/relationships/people" Target="people.xml"/><Relationship Id="rId3" Type="http://schemas.openxmlformats.org/officeDocument/2006/relationships/webSettings" Target="webSettings.xml"/><Relationship Id="rId7" Type="http://schemas.openxmlformats.org/officeDocument/2006/relationships/image" Target="media/image1.pn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oter" Target="footer1.xml"/><Relationship Id="rId11" Type="http://schemas.openxmlformats.org/officeDocument/2006/relationships/image" Target="media/image5.png"/><Relationship Id="rId5" Type="http://schemas.openxmlformats.org/officeDocument/2006/relationships/endnotes" Target="endnotes.xml"/><Relationship Id="rId10" Type="http://schemas.openxmlformats.org/officeDocument/2006/relationships/image" Target="media/image4.png"/><Relationship Id="rId4" Type="http://schemas.openxmlformats.org/officeDocument/2006/relationships/footnotes" Target="footnotes.xml"/><Relationship Id="rId9" Type="http://schemas.openxmlformats.org/officeDocument/2006/relationships/image" Target="media/image3.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18</Pages>
  <Words>3602</Words>
  <Characters>20535</Characters>
  <Application>Microsoft Office Word</Application>
  <DocSecurity>0</DocSecurity>
  <Lines>171</Lines>
  <Paragraphs>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24089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Liansheng Ma</cp:lastModifiedBy>
  <cp:revision>2</cp:revision>
  <dcterms:created xsi:type="dcterms:W3CDTF">2022-02-27T15:37:00Z</dcterms:created>
  <dcterms:modified xsi:type="dcterms:W3CDTF">2022-02-27T15:37:00Z</dcterms:modified>
</cp:coreProperties>
</file>