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2D05C2"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Name</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of</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Journal:</w:t>
      </w:r>
      <w:r w:rsidR="00DC72BA" w:rsidRPr="00F54359">
        <w:rPr>
          <w:rFonts w:ascii="Book Antiqua" w:eastAsia="Book Antiqua" w:hAnsi="Book Antiqua" w:cs="Book Antiqua"/>
          <w:b/>
        </w:rPr>
        <w:t xml:space="preserve"> </w:t>
      </w:r>
      <w:r w:rsidRPr="00F54359">
        <w:rPr>
          <w:rFonts w:ascii="Book Antiqua" w:eastAsia="Book Antiqua" w:hAnsi="Book Antiqua" w:cs="Book Antiqua"/>
          <w:i/>
        </w:rPr>
        <w:t>World</w:t>
      </w:r>
      <w:r w:rsidR="00DC72BA" w:rsidRPr="00F54359">
        <w:rPr>
          <w:rFonts w:ascii="Book Antiqua" w:eastAsia="Book Antiqua" w:hAnsi="Book Antiqua" w:cs="Book Antiqua"/>
          <w:i/>
        </w:rPr>
        <w:t xml:space="preserve"> </w:t>
      </w:r>
      <w:r w:rsidRPr="00F54359">
        <w:rPr>
          <w:rFonts w:ascii="Book Antiqua" w:eastAsia="Book Antiqua" w:hAnsi="Book Antiqua" w:cs="Book Antiqua"/>
          <w:i/>
        </w:rPr>
        <w:t>Journal</w:t>
      </w:r>
      <w:r w:rsidR="00DC72BA" w:rsidRPr="00F54359">
        <w:rPr>
          <w:rFonts w:ascii="Book Antiqua" w:eastAsia="Book Antiqua" w:hAnsi="Book Antiqua" w:cs="Book Antiqua"/>
          <w:i/>
        </w:rPr>
        <w:t xml:space="preserve"> </w:t>
      </w:r>
      <w:r w:rsidRPr="00F54359">
        <w:rPr>
          <w:rFonts w:ascii="Book Antiqua" w:eastAsia="Book Antiqua" w:hAnsi="Book Antiqua" w:cs="Book Antiqua"/>
          <w:i/>
        </w:rPr>
        <w:t>of</w:t>
      </w:r>
      <w:r w:rsidR="00DC72BA" w:rsidRPr="00F54359">
        <w:rPr>
          <w:rFonts w:ascii="Book Antiqua" w:eastAsia="Book Antiqua" w:hAnsi="Book Antiqua" w:cs="Book Antiqua"/>
          <w:i/>
        </w:rPr>
        <w:t xml:space="preserve"> </w:t>
      </w:r>
      <w:r w:rsidRPr="00F54359">
        <w:rPr>
          <w:rFonts w:ascii="Book Antiqua" w:eastAsia="Book Antiqua" w:hAnsi="Book Antiqua" w:cs="Book Antiqua"/>
          <w:i/>
        </w:rPr>
        <w:t>Gastroenterology</w:t>
      </w:r>
    </w:p>
    <w:p w14:paraId="2742B97F"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Manuscript</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NO:</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74137</w:t>
      </w:r>
    </w:p>
    <w:p w14:paraId="45D304B1"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Manuscript</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Type:</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ORIGINAL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ARTICLE</w:t>
      </w:r>
    </w:p>
    <w:p w14:paraId="4B67E60C" w14:textId="77777777" w:rsidR="00A77B3E" w:rsidRPr="00F54359" w:rsidRDefault="00A77B3E" w:rsidP="00F54359">
      <w:pPr>
        <w:spacing w:line="360" w:lineRule="auto"/>
        <w:jc w:val="both"/>
        <w:rPr>
          <w:rFonts w:ascii="Book Antiqua" w:hAnsi="Book Antiqua"/>
        </w:rPr>
      </w:pPr>
    </w:p>
    <w:p w14:paraId="6BF13BD7"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Basic</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Study</w:t>
      </w:r>
    </w:p>
    <w:p w14:paraId="20918D03"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b/>
          <w:bCs/>
        </w:rPr>
        <w:t>Involvement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receptor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pathway</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w:t>
      </w:r>
      <w:r w:rsidR="0033061E" w:rsidRPr="00F54359">
        <w:rPr>
          <w:rFonts w:ascii="Book Antiqua" w:eastAsia="Book Antiqua" w:hAnsi="Book Antiqua" w:cs="Book Antiqua"/>
          <w:b/>
          <w:bCs/>
        </w:rPr>
        <w:t xml:space="preserve"> </w:t>
      </w:r>
      <w:r w:rsidRPr="00F54359">
        <w:rPr>
          <w:rFonts w:ascii="Book Antiqua" w:eastAsia="Book Antiqua" w:hAnsi="Book Antiqua" w:cs="Book Antiqua"/>
          <w:b/>
          <w:bCs/>
        </w:rPr>
        <w:t>aggressive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behavior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colorectal</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cancer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cells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induced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by</w:t>
      </w:r>
      <w:r w:rsidR="00DC72BA" w:rsidRPr="00F54359">
        <w:rPr>
          <w:rFonts w:ascii="Book Antiqua" w:eastAsia="Book Antiqua" w:hAnsi="Book Antiqua" w:cs="Book Antiqua"/>
          <w:b/>
          <w:bCs/>
        </w:rPr>
        <w:t xml:space="preserve"> </w:t>
      </w:r>
      <w:r w:rsidR="00781587" w:rsidRPr="00F54359">
        <w:rPr>
          <w:rFonts w:ascii="Book Antiqua" w:hAnsi="Book Antiqua" w:cs="Book Antiqua"/>
          <w:b/>
          <w:bCs/>
          <w:lang w:eastAsia="zh-CN"/>
        </w:rPr>
        <w:t>p</w:t>
      </w:r>
      <w:r w:rsidR="00781587" w:rsidRPr="00F54359">
        <w:rPr>
          <w:rFonts w:ascii="Book Antiqua" w:eastAsia="Book Antiqua" w:hAnsi="Book Antiqua" w:cs="Book Antiqua"/>
          <w:b/>
          <w:bCs/>
        </w:rPr>
        <w:t>arathyroid</w:t>
      </w:r>
      <w:r w:rsidR="00DC72BA" w:rsidRPr="00F54359">
        <w:rPr>
          <w:rFonts w:ascii="Book Antiqua" w:eastAsia="Book Antiqua" w:hAnsi="Book Antiqua" w:cs="Book Antiqua"/>
          <w:b/>
          <w:bCs/>
        </w:rPr>
        <w:t xml:space="preserve"> </w:t>
      </w:r>
      <w:r w:rsidR="00781587" w:rsidRPr="00F54359">
        <w:rPr>
          <w:rFonts w:ascii="Book Antiqua" w:eastAsia="Book Antiqua" w:hAnsi="Book Antiqua" w:cs="Book Antiqua"/>
          <w:b/>
          <w:bCs/>
        </w:rPr>
        <w:t>hormone</w:t>
      </w:r>
      <w:r w:rsidR="00275E9E" w:rsidRPr="00F54359">
        <w:rPr>
          <w:rFonts w:ascii="Book Antiqua" w:hAnsi="Book Antiqua" w:cs="Book Antiqua"/>
          <w:b/>
          <w:bCs/>
          <w:lang w:eastAsia="zh-CN"/>
        </w:rPr>
        <w:t>-</w:t>
      </w:r>
      <w:r w:rsidR="00781587" w:rsidRPr="00F54359">
        <w:rPr>
          <w:rFonts w:ascii="Book Antiqua" w:eastAsia="Book Antiqua" w:hAnsi="Book Antiqua" w:cs="Book Antiqua"/>
          <w:b/>
          <w:bCs/>
        </w:rPr>
        <w:t>related</w:t>
      </w:r>
      <w:r w:rsidR="00DC72BA" w:rsidRPr="00F54359">
        <w:rPr>
          <w:rFonts w:ascii="Book Antiqua" w:eastAsia="Book Antiqua" w:hAnsi="Book Antiqua" w:cs="Book Antiqua"/>
          <w:b/>
          <w:bCs/>
        </w:rPr>
        <w:t xml:space="preserve"> </w:t>
      </w:r>
      <w:r w:rsidR="00781587" w:rsidRPr="00F54359">
        <w:rPr>
          <w:rFonts w:ascii="Book Antiqua" w:eastAsia="Book Antiqua" w:hAnsi="Book Antiqua" w:cs="Book Antiqua"/>
          <w:b/>
          <w:bCs/>
        </w:rPr>
        <w:t>peptide</w:t>
      </w:r>
    </w:p>
    <w:p w14:paraId="0ADB60C5" w14:textId="77777777" w:rsidR="00A77B3E" w:rsidRPr="00F54359" w:rsidRDefault="00A77B3E" w:rsidP="00F54359">
      <w:pPr>
        <w:spacing w:line="360" w:lineRule="auto"/>
        <w:jc w:val="both"/>
        <w:rPr>
          <w:rFonts w:ascii="Book Antiqua" w:hAnsi="Book Antiqua"/>
        </w:rPr>
      </w:pPr>
    </w:p>
    <w:p w14:paraId="1D1C0D48" w14:textId="77777777" w:rsidR="00A77B3E" w:rsidRPr="00F54359" w:rsidRDefault="00762852" w:rsidP="00F54359">
      <w:pPr>
        <w:spacing w:line="360" w:lineRule="auto"/>
        <w:jc w:val="both"/>
        <w:rPr>
          <w:rFonts w:ascii="Book Antiqua" w:hAnsi="Book Antiqua"/>
          <w:lang w:eastAsia="zh-CN"/>
        </w:rPr>
      </w:pPr>
      <w:r w:rsidRPr="00F54359">
        <w:rPr>
          <w:rFonts w:ascii="Book Antiqua" w:eastAsia="Book Antiqua" w:hAnsi="Book Antiqua" w:cs="Book Antiqua"/>
        </w:rPr>
        <w:t>Novoa</w:t>
      </w:r>
      <w:r w:rsidR="00DC72BA" w:rsidRPr="00F54359">
        <w:rPr>
          <w:rFonts w:ascii="Book Antiqua" w:eastAsia="Book Antiqua" w:hAnsi="Book Antiqua" w:cs="Book Antiqua"/>
        </w:rPr>
        <w:t xml:space="preserve"> </w:t>
      </w:r>
      <w:r w:rsidRPr="00F54359">
        <w:rPr>
          <w:rFonts w:ascii="Book Antiqua" w:eastAsia="Book Antiqua" w:hAnsi="Book Antiqua" w:cs="Book Antiqua"/>
        </w:rPr>
        <w:t>Díaz</w:t>
      </w:r>
      <w:r w:rsidR="00DC72BA" w:rsidRPr="00F54359">
        <w:rPr>
          <w:rFonts w:ascii="Book Antiqua" w:eastAsia="Book Antiqua" w:hAnsi="Book Antiqua" w:cs="Book Antiqua"/>
          <w:iCs/>
        </w:rPr>
        <w:t xml:space="preserve"> </w:t>
      </w:r>
      <w:r w:rsidRPr="00F54359">
        <w:rPr>
          <w:rFonts w:ascii="Book Antiqua" w:hAnsi="Book Antiqua" w:cs="Book Antiqua"/>
          <w:iCs/>
          <w:lang w:eastAsia="zh-CN"/>
        </w:rPr>
        <w:t>MB</w:t>
      </w:r>
      <w:r w:rsidR="00DC72BA" w:rsidRPr="00F54359">
        <w:rPr>
          <w:rFonts w:ascii="Book Antiqua" w:hAnsi="Book Antiqua" w:cs="Book Antiqua"/>
          <w:iCs/>
          <w:lang w:eastAsia="zh-CN"/>
        </w:rPr>
        <w:t xml:space="preserve"> </w:t>
      </w:r>
      <w:r w:rsidRPr="00F54359">
        <w:rPr>
          <w:rFonts w:ascii="Book Antiqua" w:hAnsi="Book Antiqua" w:cs="Book Antiqua"/>
          <w:i/>
          <w:iCs/>
          <w:lang w:eastAsia="zh-CN"/>
        </w:rPr>
        <w:t>et</w:t>
      </w:r>
      <w:r w:rsidR="00DC72BA" w:rsidRPr="00F54359">
        <w:rPr>
          <w:rFonts w:ascii="Book Antiqua" w:hAnsi="Book Antiqua" w:cs="Book Antiqua"/>
          <w:i/>
          <w:iCs/>
          <w:lang w:eastAsia="zh-CN"/>
        </w:rPr>
        <w:t xml:space="preserve"> </w:t>
      </w:r>
      <w:r w:rsidRPr="00F54359">
        <w:rPr>
          <w:rFonts w:ascii="Book Antiqua" w:hAnsi="Book Antiqua" w:cs="Book Antiqua"/>
          <w:i/>
          <w:iCs/>
          <w:lang w:eastAsia="zh-CN"/>
        </w:rPr>
        <w:t>al</w:t>
      </w:r>
      <w:r w:rsidRPr="00F54359">
        <w:rPr>
          <w:rFonts w:ascii="Book Antiqua" w:hAnsi="Book Antiqua" w:cs="Book Antiqua"/>
          <w:iCs/>
          <w:lang w:eastAsia="zh-CN"/>
        </w:rPr>
        <w:t>.</w:t>
      </w:r>
      <w:r w:rsidR="00DC72BA" w:rsidRPr="00F54359">
        <w:rPr>
          <w:rFonts w:ascii="Book Antiqua" w:hAnsi="Book Antiqua" w:cs="Book Antiqua"/>
          <w:iCs/>
          <w:lang w:eastAsia="zh-CN"/>
        </w:rPr>
        <w:t xml:space="preserve"> </w:t>
      </w:r>
      <w:r w:rsidR="00DD7B2E" w:rsidRPr="00F54359">
        <w:rPr>
          <w:rFonts w:ascii="Book Antiqua" w:eastAsia="Book Antiqua" w:hAnsi="Book Antiqua" w:cs="Book Antiqua"/>
          <w:iCs/>
        </w:rPr>
        <w:t>PTHrP/Met</w:t>
      </w:r>
      <w:r w:rsidR="00DC72BA" w:rsidRPr="00F54359">
        <w:rPr>
          <w:rFonts w:ascii="Book Antiqua" w:eastAsia="Book Antiqua" w:hAnsi="Book Antiqua" w:cs="Book Antiqua"/>
          <w:iCs/>
        </w:rPr>
        <w:t xml:space="preserve"> </w:t>
      </w:r>
      <w:r w:rsidR="00DD7B2E" w:rsidRPr="00F54359">
        <w:rPr>
          <w:rFonts w:ascii="Book Antiqua" w:eastAsia="Book Antiqua" w:hAnsi="Book Antiqua" w:cs="Book Antiqua"/>
          <w:iCs/>
        </w:rPr>
        <w:t>axis</w:t>
      </w:r>
      <w:r w:rsidR="00DC72BA" w:rsidRPr="00F54359">
        <w:rPr>
          <w:rFonts w:ascii="Book Antiqua" w:eastAsia="Book Antiqua" w:hAnsi="Book Antiqua" w:cs="Book Antiqua"/>
          <w:iCs/>
        </w:rPr>
        <w:t xml:space="preserve"> </w:t>
      </w:r>
      <w:r w:rsidR="00DD7B2E" w:rsidRPr="00F54359">
        <w:rPr>
          <w:rFonts w:ascii="Book Antiqua" w:eastAsia="Book Antiqua" w:hAnsi="Book Antiqua" w:cs="Book Antiqua"/>
          <w:iCs/>
        </w:rPr>
        <w:t>in</w:t>
      </w:r>
      <w:r w:rsidR="00DC72BA" w:rsidRPr="00F54359">
        <w:rPr>
          <w:rFonts w:ascii="Book Antiqua" w:eastAsia="Book Antiqua" w:hAnsi="Book Antiqua" w:cs="Book Antiqua"/>
          <w:iCs/>
        </w:rPr>
        <w:t xml:space="preserve"> </w:t>
      </w:r>
      <w:r w:rsidR="00DD7B2E" w:rsidRPr="00F54359">
        <w:rPr>
          <w:rFonts w:ascii="Book Antiqua" w:eastAsia="Book Antiqua" w:hAnsi="Book Antiqua" w:cs="Book Antiqua"/>
          <w:iCs/>
        </w:rPr>
        <w:t>CRC</w:t>
      </w:r>
      <w:r w:rsidR="00DC72BA" w:rsidRPr="00F54359">
        <w:rPr>
          <w:rFonts w:ascii="Book Antiqua" w:eastAsia="Book Antiqua" w:hAnsi="Book Antiqua" w:cs="Book Antiqua"/>
          <w:iCs/>
        </w:rPr>
        <w:t xml:space="preserve"> </w:t>
      </w:r>
      <w:r w:rsidR="00DD7B2E" w:rsidRPr="00F54359">
        <w:rPr>
          <w:rFonts w:ascii="Book Antiqua" w:eastAsia="Book Antiqua" w:hAnsi="Book Antiqua" w:cs="Book Antiqua"/>
          <w:iCs/>
        </w:rPr>
        <w:t>aggressive</w:t>
      </w:r>
      <w:r w:rsidR="00DC72BA" w:rsidRPr="00F54359">
        <w:rPr>
          <w:rFonts w:ascii="Book Antiqua" w:eastAsia="Book Antiqua" w:hAnsi="Book Antiqua" w:cs="Book Antiqua"/>
          <w:iCs/>
        </w:rPr>
        <w:t xml:space="preserve"> </w:t>
      </w:r>
      <w:r w:rsidR="00DD7B2E" w:rsidRPr="00F54359">
        <w:rPr>
          <w:rFonts w:ascii="Book Antiqua" w:eastAsia="Book Antiqua" w:hAnsi="Book Antiqua" w:cs="Book Antiqua"/>
          <w:iCs/>
        </w:rPr>
        <w:t>behavior</w:t>
      </w:r>
    </w:p>
    <w:p w14:paraId="583640F9" w14:textId="77777777" w:rsidR="00A77B3E" w:rsidRPr="00F54359" w:rsidRDefault="00A77B3E" w:rsidP="00F54359">
      <w:pPr>
        <w:spacing w:line="360" w:lineRule="auto"/>
        <w:jc w:val="both"/>
        <w:rPr>
          <w:rFonts w:ascii="Book Antiqua" w:hAnsi="Book Antiqua"/>
        </w:rPr>
      </w:pPr>
    </w:p>
    <w:p w14:paraId="346764AD"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María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Belén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Novoa</w:t>
      </w:r>
      <w:r w:rsidR="00DC72BA" w:rsidRPr="00F54359">
        <w:rPr>
          <w:rFonts w:ascii="Book Antiqua" w:eastAsia="Book Antiqua" w:hAnsi="Book Antiqua" w:cs="Book Antiqua"/>
        </w:rPr>
        <w:t xml:space="preserve"> </w:t>
      </w:r>
      <w:r w:rsidRPr="00F54359">
        <w:rPr>
          <w:rFonts w:ascii="Book Antiqua" w:eastAsia="Book Antiqua" w:hAnsi="Book Antiqua" w:cs="Book Antiqua"/>
        </w:rPr>
        <w:t>Díaz,</w:t>
      </w:r>
      <w:r w:rsidR="00DC72BA" w:rsidRPr="00F54359">
        <w:rPr>
          <w:rFonts w:ascii="Book Antiqua" w:eastAsia="Book Antiqua" w:hAnsi="Book Antiqua" w:cs="Book Antiqua"/>
        </w:rPr>
        <w:t xml:space="preserve"> </w:t>
      </w:r>
      <w:r w:rsidRPr="00F54359">
        <w:rPr>
          <w:rFonts w:ascii="Book Antiqua" w:eastAsia="Book Antiqua" w:hAnsi="Book Antiqua" w:cs="Book Antiqua"/>
        </w:rPr>
        <w:t>Pedro</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Graciela</w:t>
      </w:r>
      <w:r w:rsidR="00DC72BA" w:rsidRPr="00F54359">
        <w:rPr>
          <w:rFonts w:ascii="Book Antiqua" w:eastAsia="Book Antiqua" w:hAnsi="Book Antiqua" w:cs="Book Antiqua"/>
        </w:rPr>
        <w:t xml:space="preserve"> </w:t>
      </w:r>
      <w:r w:rsidRPr="00F54359">
        <w:rPr>
          <w:rFonts w:ascii="Book Antiqua" w:eastAsia="Book Antiqua" w:hAnsi="Book Antiqua" w:cs="Book Antiqua"/>
        </w:rPr>
        <w:t>Gigola,</w:t>
      </w:r>
      <w:r w:rsidR="00DC72BA" w:rsidRPr="00F54359">
        <w:rPr>
          <w:rFonts w:ascii="Book Antiqua" w:eastAsia="Book Antiqua" w:hAnsi="Book Antiqua" w:cs="Book Antiqua"/>
        </w:rPr>
        <w:t xml:space="preserve"> </w:t>
      </w:r>
      <w:r w:rsidRPr="00F54359">
        <w:rPr>
          <w:rFonts w:ascii="Book Antiqua" w:eastAsia="Book Antiqua" w:hAnsi="Book Antiqua" w:cs="Book Antiqua"/>
        </w:rPr>
        <w:t>Ariel</w:t>
      </w:r>
      <w:r w:rsidR="00DC72BA" w:rsidRPr="00F54359">
        <w:rPr>
          <w:rFonts w:ascii="Book Antiqua" w:eastAsia="Book Antiqua" w:hAnsi="Book Antiqua" w:cs="Book Antiqua"/>
        </w:rPr>
        <w:t xml:space="preserve"> </w:t>
      </w:r>
      <w:r w:rsidRPr="00F54359">
        <w:rPr>
          <w:rFonts w:ascii="Book Antiqua" w:eastAsia="Book Antiqua" w:hAnsi="Book Antiqua" w:cs="Book Antiqua"/>
        </w:rPr>
        <w:t>Osvaldo</w:t>
      </w:r>
      <w:r w:rsidR="00DC72BA" w:rsidRPr="00F54359">
        <w:rPr>
          <w:rFonts w:ascii="Book Antiqua" w:eastAsia="Book Antiqua" w:hAnsi="Book Antiqua" w:cs="Book Antiqua"/>
        </w:rPr>
        <w:t xml:space="preserve"> </w:t>
      </w:r>
      <w:r w:rsidRPr="00F54359">
        <w:rPr>
          <w:rFonts w:ascii="Book Antiqua" w:eastAsia="Book Antiqua" w:hAnsi="Book Antiqua" w:cs="Book Antiqua"/>
        </w:rPr>
        <w:t>Zwenger,</w:t>
      </w:r>
      <w:r w:rsidR="00DC72BA" w:rsidRPr="00F54359">
        <w:rPr>
          <w:rFonts w:ascii="Book Antiqua" w:eastAsia="Book Antiqua" w:hAnsi="Book Antiqua" w:cs="Book Antiqua"/>
        </w:rPr>
        <w:t xml:space="preserve"> </w:t>
      </w:r>
      <w:r w:rsidRPr="00F54359">
        <w:rPr>
          <w:rFonts w:ascii="Book Antiqua" w:eastAsia="Book Antiqua" w:hAnsi="Book Antiqua" w:cs="Book Antiqua"/>
        </w:rPr>
        <w:t>Natalia</w:t>
      </w:r>
      <w:r w:rsidR="00DC72BA" w:rsidRPr="00F54359">
        <w:rPr>
          <w:rFonts w:ascii="Book Antiqua" w:eastAsia="Book Antiqua" w:hAnsi="Book Antiqua" w:cs="Book Antiqua"/>
        </w:rPr>
        <w:t xml:space="preserve"> </w:t>
      </w:r>
      <w:r w:rsidRPr="00F54359">
        <w:rPr>
          <w:rFonts w:ascii="Book Antiqua" w:eastAsia="Book Antiqua" w:hAnsi="Book Antiqua" w:cs="Book Antiqua"/>
        </w:rPr>
        <w:t>Calvo,</w:t>
      </w:r>
      <w:r w:rsidR="00DC72BA" w:rsidRPr="00F54359">
        <w:rPr>
          <w:rFonts w:ascii="Book Antiqua" w:eastAsia="Book Antiqua" w:hAnsi="Book Antiqua" w:cs="Book Antiqua"/>
        </w:rPr>
        <w:t xml:space="preserve"> </w:t>
      </w:r>
      <w:r w:rsidRPr="00F54359">
        <w:rPr>
          <w:rFonts w:ascii="Book Antiqua" w:eastAsia="Book Antiqua" w:hAnsi="Book Antiqua" w:cs="Book Antiqua"/>
        </w:rPr>
        <w:t>Claudia</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Gentili</w:t>
      </w:r>
    </w:p>
    <w:p w14:paraId="7D8E20FA" w14:textId="77777777" w:rsidR="00A77B3E" w:rsidRPr="00F54359" w:rsidRDefault="00A77B3E" w:rsidP="00F54359">
      <w:pPr>
        <w:spacing w:line="360" w:lineRule="auto"/>
        <w:jc w:val="both"/>
        <w:rPr>
          <w:rFonts w:ascii="Book Antiqua" w:hAnsi="Book Antiqua"/>
        </w:rPr>
      </w:pPr>
    </w:p>
    <w:p w14:paraId="509418BF"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María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Belén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Novoa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Díaz,</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Pedro</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Carriere,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Graciela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Gigola,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Natalia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Calvo,</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Claudia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Gentili,</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Departamento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Biología,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Bioquímica</w:t>
      </w:r>
      <w:r w:rsidR="00DC72BA" w:rsidRPr="00F54359">
        <w:rPr>
          <w:rFonts w:ascii="Book Antiqua" w:eastAsia="Book Antiqua" w:hAnsi="Book Antiqua" w:cs="Book Antiqua"/>
        </w:rPr>
        <w:t xml:space="preserve"> </w:t>
      </w:r>
      <w:r w:rsidRPr="00F54359">
        <w:rPr>
          <w:rFonts w:ascii="Book Antiqua" w:eastAsia="Book Antiqua" w:hAnsi="Book Antiqua" w:cs="Book Antiqua"/>
        </w:rPr>
        <w:t>y</w:t>
      </w:r>
      <w:r w:rsidR="00DC72BA" w:rsidRPr="00F54359">
        <w:rPr>
          <w:rFonts w:ascii="Book Antiqua" w:eastAsia="Book Antiqua" w:hAnsi="Book Antiqua" w:cs="Book Antiqua"/>
        </w:rPr>
        <w:t xml:space="preserve"> </w:t>
      </w:r>
      <w:r w:rsidRPr="00F54359">
        <w:rPr>
          <w:rFonts w:ascii="Book Antiqua" w:eastAsia="Book Antiqua" w:hAnsi="Book Antiqua" w:cs="Book Antiqua"/>
        </w:rPr>
        <w:t>Farmacia,</w:t>
      </w:r>
      <w:r w:rsidR="00DC72BA" w:rsidRPr="00F54359">
        <w:rPr>
          <w:rFonts w:ascii="Book Antiqua" w:eastAsia="Book Antiqua" w:hAnsi="Book Antiqua" w:cs="Book Antiqua"/>
        </w:rPr>
        <w:t xml:space="preserve"> </w:t>
      </w:r>
      <w:r w:rsidRPr="00F54359">
        <w:rPr>
          <w:rFonts w:ascii="Book Antiqua" w:eastAsia="Book Antiqua" w:hAnsi="Book Antiqua" w:cs="Book Antiqua"/>
        </w:rPr>
        <w:t>Universidad</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w:t>
      </w:r>
      <w:r w:rsidR="00DC72BA" w:rsidRPr="00F54359">
        <w:rPr>
          <w:rFonts w:ascii="Book Antiqua" w:eastAsia="Book Antiqua" w:hAnsi="Book Antiqua" w:cs="Book Antiqua"/>
        </w:rPr>
        <w:t xml:space="preserve"> </w:t>
      </w:r>
      <w:r w:rsidRPr="00F54359">
        <w:rPr>
          <w:rFonts w:ascii="Book Antiqua" w:eastAsia="Book Antiqua" w:hAnsi="Book Antiqua" w:cs="Book Antiqua"/>
        </w:rPr>
        <w:t>(UNS)-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INBIOSUR</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(CONICET-UNS),</w:t>
      </w:r>
      <w:r w:rsidR="00DC72BA" w:rsidRPr="00F54359">
        <w:rPr>
          <w:rFonts w:ascii="Book Antiqua" w:eastAsia="Book Antiqua" w:hAnsi="Book Antiqua" w:cs="Book Antiqua"/>
        </w:rPr>
        <w:t xml:space="preserve"> </w:t>
      </w:r>
      <w:r w:rsidRPr="00F54359">
        <w:rPr>
          <w:rFonts w:ascii="Book Antiqua" w:eastAsia="Book Antiqua" w:hAnsi="Book Antiqua" w:cs="Book Antiqua"/>
        </w:rPr>
        <w:t>Bahía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Blanca</w:t>
      </w:r>
      <w:r w:rsidR="00DC72BA" w:rsidRPr="00F54359">
        <w:rPr>
          <w:rFonts w:ascii="Book Antiqua" w:eastAsia="Book Antiqua" w:hAnsi="Book Antiqua" w:cs="Book Antiqua"/>
        </w:rPr>
        <w:t xml:space="preserve"> </w:t>
      </w:r>
      <w:r w:rsidRPr="00F54359">
        <w:rPr>
          <w:rFonts w:ascii="Book Antiqua" w:eastAsia="Book Antiqua" w:hAnsi="Book Antiqua" w:cs="Book Antiqua"/>
        </w:rPr>
        <w:t>8000,</w:t>
      </w:r>
      <w:r w:rsidR="00DC72BA" w:rsidRPr="00F54359">
        <w:rPr>
          <w:rFonts w:ascii="Book Antiqua" w:eastAsia="Book Antiqua" w:hAnsi="Book Antiqua" w:cs="Book Antiqua"/>
        </w:rPr>
        <w:t xml:space="preserve"> </w:t>
      </w:r>
      <w:r w:rsidRPr="00F54359">
        <w:rPr>
          <w:rFonts w:ascii="Book Antiqua" w:eastAsia="Book Antiqua" w:hAnsi="Book Antiqua" w:cs="Book Antiqua"/>
        </w:rPr>
        <w:t>Buenos</w:t>
      </w:r>
      <w:r w:rsidR="00DC72BA" w:rsidRPr="00F54359">
        <w:rPr>
          <w:rFonts w:ascii="Book Antiqua" w:eastAsia="Book Antiqua" w:hAnsi="Book Antiqua" w:cs="Book Antiqua"/>
        </w:rPr>
        <w:t xml:space="preserve"> </w:t>
      </w:r>
      <w:r w:rsidRPr="00F54359">
        <w:rPr>
          <w:rFonts w:ascii="Book Antiqua" w:eastAsia="Book Antiqua" w:hAnsi="Book Antiqua" w:cs="Book Antiqua"/>
        </w:rPr>
        <w:t>Aires,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p>
    <w:p w14:paraId="5C863007" w14:textId="77777777" w:rsidR="00A77B3E" w:rsidRPr="00F54359" w:rsidRDefault="00A77B3E" w:rsidP="00F54359">
      <w:pPr>
        <w:spacing w:line="360" w:lineRule="auto"/>
        <w:jc w:val="both"/>
        <w:rPr>
          <w:rFonts w:ascii="Book Antiqua" w:hAnsi="Book Antiqua"/>
        </w:rPr>
      </w:pPr>
    </w:p>
    <w:p w14:paraId="22ED51D0"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Ariel</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Osvaldo</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Zwenger,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Centro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Estudios</w:t>
      </w:r>
      <w:r w:rsidR="00DC72BA" w:rsidRPr="00F54359">
        <w:rPr>
          <w:rFonts w:ascii="Book Antiqua" w:eastAsia="Book Antiqua" w:hAnsi="Book Antiqua" w:cs="Book Antiqua"/>
        </w:rPr>
        <w:t xml:space="preserve"> </w:t>
      </w:r>
      <w:r w:rsidRPr="00F54359">
        <w:rPr>
          <w:rFonts w:ascii="Book Antiqua" w:eastAsia="Book Antiqua" w:hAnsi="Book Antiqua" w:cs="Book Antiqua"/>
        </w:rPr>
        <w:t>Clínicos</w:t>
      </w:r>
      <w:r w:rsidR="00DC72BA" w:rsidRPr="00F54359">
        <w:rPr>
          <w:rFonts w:ascii="Book Antiqua" w:eastAsia="Book Antiqua" w:hAnsi="Book Antiqua" w:cs="Book Antiqua"/>
        </w:rPr>
        <w:t xml:space="preserve"> </w:t>
      </w:r>
      <w:r w:rsidRPr="00F54359">
        <w:rPr>
          <w:rFonts w:ascii="Book Antiqua" w:eastAsia="Book Antiqua" w:hAnsi="Book Antiqua" w:cs="Book Antiqua"/>
        </w:rPr>
        <w:t>SAGA,</w:t>
      </w:r>
      <w:r w:rsidR="00DC72BA" w:rsidRPr="00F54359">
        <w:rPr>
          <w:rFonts w:ascii="Book Antiqua" w:eastAsia="Book Antiqua" w:hAnsi="Book Antiqua" w:cs="Book Antiqua"/>
        </w:rPr>
        <w:t xml:space="preserve"> </w:t>
      </w:r>
      <w:r w:rsidRPr="00F54359">
        <w:rPr>
          <w:rFonts w:ascii="Book Antiqua" w:eastAsia="Book Antiqua" w:hAnsi="Book Antiqua" w:cs="Book Antiqua"/>
        </w:rPr>
        <w:t>CEC</w:t>
      </w:r>
      <w:r w:rsidR="00DC72BA" w:rsidRPr="00F54359">
        <w:rPr>
          <w:rFonts w:ascii="Book Antiqua" w:eastAsia="Book Antiqua" w:hAnsi="Book Antiqua" w:cs="Book Antiqua"/>
        </w:rPr>
        <w:t xml:space="preserve"> </w:t>
      </w:r>
      <w:r w:rsidRPr="00F54359">
        <w:rPr>
          <w:rFonts w:ascii="Book Antiqua" w:eastAsia="Book Antiqua" w:hAnsi="Book Antiqua" w:cs="Book Antiqua"/>
        </w:rPr>
        <w:t>SAGA,</w:t>
      </w:r>
      <w:r w:rsidR="00DC72BA" w:rsidRPr="00F54359">
        <w:rPr>
          <w:rFonts w:ascii="Book Antiqua" w:eastAsia="Book Antiqua" w:hAnsi="Book Antiqua" w:cs="Book Antiqua"/>
        </w:rPr>
        <w:t xml:space="preserve"> </w:t>
      </w:r>
      <w:r w:rsidRPr="00F54359">
        <w:rPr>
          <w:rFonts w:ascii="Book Antiqua" w:eastAsia="Book Antiqua" w:hAnsi="Book Antiqua" w:cs="Book Antiqua"/>
        </w:rPr>
        <w:t>Santiago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8320000,</w:t>
      </w:r>
      <w:r w:rsidR="00DC72BA" w:rsidRPr="00F54359">
        <w:rPr>
          <w:rFonts w:ascii="Book Antiqua" w:eastAsia="Book Antiqua" w:hAnsi="Book Antiqua" w:cs="Book Antiqua"/>
        </w:rPr>
        <w:t xml:space="preserve"> </w:t>
      </w:r>
      <w:r w:rsidRPr="00F54359">
        <w:rPr>
          <w:rFonts w:ascii="Book Antiqua" w:eastAsia="Book Antiqua" w:hAnsi="Book Antiqua" w:cs="Book Antiqua"/>
        </w:rPr>
        <w:t>Chile</w:t>
      </w:r>
    </w:p>
    <w:p w14:paraId="0568672B" w14:textId="77777777" w:rsidR="00A77B3E" w:rsidRPr="00F54359" w:rsidRDefault="00A77B3E" w:rsidP="00F54359">
      <w:pPr>
        <w:spacing w:line="360" w:lineRule="auto"/>
        <w:jc w:val="both"/>
        <w:rPr>
          <w:rFonts w:ascii="Book Antiqua" w:hAnsi="Book Antiqua"/>
        </w:rPr>
      </w:pPr>
    </w:p>
    <w:p w14:paraId="114A7E7E"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b/>
          <w:bCs/>
        </w:rPr>
        <w:t>Author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contributions: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Cs/>
        </w:rPr>
        <w:t>Novoa</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Díaz</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MB</w:t>
      </w:r>
      <w:r w:rsidR="00DC72BA" w:rsidRPr="00F54359">
        <w:rPr>
          <w:rFonts w:ascii="Book Antiqua" w:hAnsi="Book Antiqua" w:cs="Book Antiqua"/>
          <w:bCs/>
          <w:lang w:eastAsia="zh-CN"/>
        </w:rPr>
        <w:t xml:space="preserve"> </w:t>
      </w:r>
      <w:r w:rsidR="00781587" w:rsidRPr="00F54359">
        <w:rPr>
          <w:rFonts w:ascii="Book Antiqua" w:hAnsi="Book Antiqua" w:cs="Book Antiqua"/>
          <w:bCs/>
          <w:lang w:eastAsia="zh-CN"/>
        </w:rPr>
        <w:t>and</w:t>
      </w:r>
      <w:r w:rsidR="00DC72BA" w:rsidRPr="00F54359">
        <w:rPr>
          <w:rFonts w:ascii="Book Antiqua" w:hAnsi="Book Antiqua" w:cs="Book Antiqua"/>
          <w:bCs/>
          <w:lang w:eastAsia="zh-CN"/>
        </w:rPr>
        <w:t xml:space="preserve"> </w:t>
      </w:r>
      <w:r w:rsidR="00781587" w:rsidRPr="00F54359">
        <w:rPr>
          <w:rFonts w:ascii="Book Antiqua" w:eastAsia="Book Antiqua" w:hAnsi="Book Antiqua" w:cs="Book Antiqua"/>
          <w:bCs/>
        </w:rPr>
        <w:t>Carriere</w:t>
      </w:r>
      <w:r w:rsidR="00DC72BA" w:rsidRPr="00F54359">
        <w:rPr>
          <w:rFonts w:ascii="Book Antiqua" w:eastAsia="Book Antiqua" w:hAnsi="Book Antiqua" w:cs="Book Antiqua"/>
          <w:bCs/>
        </w:rPr>
        <w:t xml:space="preserve"> </w:t>
      </w:r>
      <w:r w:rsidR="00781587" w:rsidRPr="00F54359">
        <w:rPr>
          <w:rFonts w:ascii="Book Antiqua" w:eastAsia="Book Antiqua" w:hAnsi="Book Antiqua" w:cs="Book Antiqua"/>
          <w:bCs/>
        </w:rPr>
        <w:t>P</w:t>
      </w:r>
      <w:r w:rsidR="00DC72BA" w:rsidRPr="00F54359">
        <w:rPr>
          <w:rFonts w:ascii="Book Antiqua" w:hAnsi="Book Antiqua" w:cs="Book Antiqua"/>
          <w:bCs/>
          <w:lang w:eastAsia="zh-CN"/>
        </w:rPr>
        <w:t xml:space="preserve"> </w:t>
      </w:r>
      <w:r w:rsidR="001D4C81" w:rsidRPr="00F54359">
        <w:rPr>
          <w:rFonts w:ascii="Book Antiqua" w:hAnsi="Book Antiqua" w:cs="Book Antiqua"/>
          <w:bCs/>
          <w:lang w:eastAsia="zh-CN"/>
        </w:rPr>
        <w:t>contributed</w:t>
      </w:r>
      <w:r w:rsidR="00DC72BA" w:rsidRPr="00F54359">
        <w:rPr>
          <w:rFonts w:ascii="Book Antiqua" w:eastAsia="Book Antiqua" w:hAnsi="Book Antiqua" w:cs="Book Antiqua"/>
          <w:bCs/>
        </w:rPr>
        <w:t xml:space="preserve"> </w:t>
      </w:r>
      <w:r w:rsidR="001D4C81" w:rsidRPr="00F54359">
        <w:rPr>
          <w:rFonts w:ascii="Book Antiqua" w:hAnsi="Book Antiqua" w:cs="Book Antiqua"/>
          <w:bCs/>
          <w:lang w:eastAsia="zh-CN"/>
        </w:rPr>
        <w:t>to</w:t>
      </w:r>
      <w:r w:rsidR="00DC72BA" w:rsidRPr="00F54359">
        <w:rPr>
          <w:rFonts w:ascii="Book Antiqua" w:hAnsi="Book Antiqua" w:cs="Book Antiqua"/>
          <w:bCs/>
          <w:lang w:eastAsia="zh-CN"/>
        </w:rPr>
        <w:t xml:space="preserve"> </w:t>
      </w:r>
      <w:r w:rsidR="001D4C81" w:rsidRPr="00F54359">
        <w:rPr>
          <w:rFonts w:ascii="Book Antiqua" w:eastAsia="Book Antiqua" w:hAnsi="Book Antiqua" w:cs="Book Antiqua"/>
        </w:rPr>
        <w:t>conceptualization,</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methodology,</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investigation,</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formal</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visualization,</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and manuscript </w:t>
      </w:r>
      <w:r w:rsidR="001D4C81" w:rsidRPr="00F54359">
        <w:rPr>
          <w:rFonts w:ascii="Book Antiqua" w:eastAsia="Book Antiqua" w:hAnsi="Book Antiqua" w:cs="Book Antiqua"/>
        </w:rPr>
        <w:t>draft</w:t>
      </w:r>
      <w:r w:rsidR="0033061E" w:rsidRPr="00F54359">
        <w:rPr>
          <w:rFonts w:ascii="Book Antiqua" w:eastAsia="Book Antiqua" w:hAnsi="Book Antiqua" w:cs="Book Antiqua"/>
        </w:rPr>
        <w:t>ing</w:t>
      </w:r>
      <w:r w:rsidR="001D4C8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review</w:t>
      </w:r>
      <w:r w:rsidR="0033061E" w:rsidRPr="00F54359">
        <w:rPr>
          <w:rFonts w:ascii="Book Antiqua" w:eastAsia="Book Antiqua" w:hAnsi="Book Antiqua" w:cs="Book Antiqua"/>
        </w:rPr>
        <w:t>, and</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editing</w:t>
      </w:r>
      <w:r w:rsidR="001D4C81" w:rsidRPr="00F54359">
        <w:rPr>
          <w:rFonts w:ascii="Book Antiqua" w:hAnsi="Book Antiqua" w:cs="Book Antiqua"/>
          <w:lang w:eastAsia="zh-CN"/>
        </w:rPr>
        <w:t>;</w:t>
      </w:r>
      <w:r w:rsidR="00DC72BA" w:rsidRPr="00F54359">
        <w:rPr>
          <w:rFonts w:ascii="Book Antiqua" w:hAnsi="Book Antiqua"/>
          <w:lang w:eastAsia="zh-CN"/>
        </w:rPr>
        <w:t xml:space="preserve"> </w:t>
      </w:r>
      <w:r w:rsidR="00B603FE" w:rsidRPr="00F54359">
        <w:rPr>
          <w:rFonts w:ascii="Book Antiqua" w:hAnsi="Book Antiqua"/>
          <w:lang w:eastAsia="zh-CN"/>
        </w:rPr>
        <w:t xml:space="preserve">Gigola G and </w:t>
      </w:r>
      <w:r w:rsidRPr="00F54359">
        <w:rPr>
          <w:rFonts w:ascii="Book Antiqua" w:eastAsia="Book Antiqua" w:hAnsi="Book Antiqua" w:cs="Book Antiqua"/>
          <w:bCs/>
        </w:rPr>
        <w:t>Zwenger</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A</w:t>
      </w:r>
      <w:r w:rsidR="00781587" w:rsidRPr="00F54359">
        <w:rPr>
          <w:rFonts w:ascii="Book Antiqua" w:hAnsi="Book Antiqua" w:cs="Book Antiqua"/>
          <w:bCs/>
          <w:lang w:eastAsia="zh-CN"/>
        </w:rPr>
        <w:t>O</w:t>
      </w:r>
      <w:r w:rsidR="00DC72BA" w:rsidRPr="00F54359">
        <w:rPr>
          <w:rFonts w:ascii="Book Antiqua" w:hAnsi="Book Antiqua" w:cs="Book Antiqua"/>
          <w:bCs/>
          <w:lang w:eastAsia="zh-CN"/>
        </w:rPr>
        <w:t xml:space="preserve"> </w:t>
      </w:r>
      <w:r w:rsidR="00781587" w:rsidRPr="00F54359">
        <w:rPr>
          <w:rFonts w:ascii="Book Antiqua" w:hAnsi="Book Antiqua" w:cs="Book Antiqua"/>
          <w:bCs/>
          <w:lang w:eastAsia="zh-CN"/>
        </w:rPr>
        <w:t>contributed</w:t>
      </w:r>
      <w:r w:rsidR="00DC72BA" w:rsidRPr="00F54359">
        <w:rPr>
          <w:rFonts w:ascii="Book Antiqua" w:eastAsia="Book Antiqua" w:hAnsi="Book Antiqua" w:cs="Book Antiqua"/>
          <w:bCs/>
        </w:rPr>
        <w:t xml:space="preserve"> </w:t>
      </w:r>
      <w:r w:rsidR="00781587" w:rsidRPr="00F54359">
        <w:rPr>
          <w:rFonts w:ascii="Book Antiqua" w:hAnsi="Book Antiqua" w:cs="Book Antiqua"/>
          <w:bCs/>
          <w:lang w:eastAsia="zh-CN"/>
        </w:rPr>
        <w:t>to</w:t>
      </w:r>
      <w:r w:rsidR="00DC72BA" w:rsidRPr="00F54359">
        <w:rPr>
          <w:rFonts w:ascii="Book Antiqua" w:eastAsia="Book Antiqua" w:hAnsi="Book Antiqua" w:cs="Book Antiqua"/>
          <w:bCs/>
        </w:rPr>
        <w:t xml:space="preserve"> </w:t>
      </w:r>
      <w:r w:rsidR="00781587" w:rsidRPr="00F54359">
        <w:rPr>
          <w:rFonts w:ascii="Book Antiqua" w:eastAsia="Book Antiqua" w:hAnsi="Book Antiqua" w:cs="Book Antiqua"/>
        </w:rPr>
        <w:t>conceptualization,</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methodology,</w:t>
      </w:r>
      <w:r w:rsidR="00DC72BA" w:rsidRPr="00F54359">
        <w:rPr>
          <w:rFonts w:ascii="Book Antiqua" w:eastAsia="Book Antiqua" w:hAnsi="Book Antiqua" w:cs="Book Antiqua"/>
        </w:rPr>
        <w:t xml:space="preserve"> </w:t>
      </w:r>
      <w:r w:rsidR="00781587" w:rsidRPr="00F54359">
        <w:rPr>
          <w:rFonts w:ascii="Book Antiqua" w:hAnsi="Book Antiqua" w:cs="Book Antiqua"/>
          <w:lang w:eastAsia="zh-CN"/>
        </w:rPr>
        <w:t>and</w:t>
      </w:r>
      <w:r w:rsidR="00DC72BA" w:rsidRPr="00F54359">
        <w:rPr>
          <w:rFonts w:ascii="Book Antiqua" w:hAnsi="Book Antiqua" w:cs="Book Antiqua"/>
          <w:lang w:eastAsia="zh-CN"/>
        </w:rPr>
        <w:t xml:space="preserve"> </w:t>
      </w:r>
      <w:r w:rsidR="00781587" w:rsidRPr="00F54359">
        <w:rPr>
          <w:rFonts w:ascii="Book Antiqua" w:eastAsia="Book Antiqua" w:hAnsi="Book Antiqua" w:cs="Book Antiqua"/>
        </w:rPr>
        <w:t>investigation</w:t>
      </w:r>
      <w:r w:rsidR="00781587" w:rsidRPr="00F54359">
        <w:rPr>
          <w:rFonts w:ascii="Book Antiqua" w:hAnsi="Book Antiqua" w:cs="Book Antiqua"/>
          <w:lang w:eastAsia="zh-CN"/>
        </w:rPr>
        <w:t>;</w:t>
      </w:r>
      <w:r w:rsidR="00DC72BA" w:rsidRPr="00F54359">
        <w:rPr>
          <w:rFonts w:ascii="Book Antiqua" w:hAnsi="Book Antiqua"/>
          <w:lang w:eastAsia="zh-CN"/>
        </w:rPr>
        <w:t xml:space="preserve"> </w:t>
      </w:r>
      <w:r w:rsidRPr="00F54359">
        <w:rPr>
          <w:rFonts w:ascii="Book Antiqua" w:eastAsia="Book Antiqua" w:hAnsi="Book Antiqua" w:cs="Book Antiqua"/>
          <w:bCs/>
        </w:rPr>
        <w:t>Calvo</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N</w:t>
      </w:r>
      <w:r w:rsidR="00DC72BA" w:rsidRPr="00F54359">
        <w:rPr>
          <w:rFonts w:ascii="Book Antiqua" w:hAnsi="Book Antiqua" w:cs="Book Antiqua"/>
          <w:bCs/>
          <w:lang w:eastAsia="zh-CN"/>
        </w:rPr>
        <w:t xml:space="preserve"> </w:t>
      </w:r>
      <w:r w:rsidR="00781587" w:rsidRPr="00F54359">
        <w:rPr>
          <w:rFonts w:ascii="Book Antiqua" w:hAnsi="Book Antiqua" w:cs="Book Antiqua"/>
          <w:bCs/>
          <w:lang w:eastAsia="zh-CN"/>
        </w:rPr>
        <w:t>contributed</w:t>
      </w:r>
      <w:r w:rsidR="00DC72BA" w:rsidRPr="00F54359">
        <w:rPr>
          <w:rFonts w:ascii="Book Antiqua" w:eastAsia="Book Antiqua" w:hAnsi="Book Antiqua" w:cs="Book Antiqua"/>
          <w:bCs/>
        </w:rPr>
        <w:t xml:space="preserve"> </w:t>
      </w:r>
      <w:r w:rsidR="00781587" w:rsidRPr="00F54359">
        <w:rPr>
          <w:rFonts w:ascii="Book Antiqua" w:hAnsi="Book Antiqua" w:cs="Book Antiqua"/>
          <w:bCs/>
          <w:lang w:eastAsia="zh-CN"/>
        </w:rPr>
        <w:t>to</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conceptualization,</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methodology,</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investigation,</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formal</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visualization,</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supervision, and</w:t>
      </w:r>
      <w:r w:rsidR="0033061E" w:rsidRPr="00F54359" w:rsidDel="0033061E">
        <w:rPr>
          <w:rFonts w:ascii="Book Antiqua" w:eastAsia="Book Antiqua" w:hAnsi="Book Antiqua" w:cs="Book Antiqua"/>
        </w:rPr>
        <w:t xml:space="preserve"> </w:t>
      </w:r>
      <w:r w:rsidR="0033061E" w:rsidRPr="00F54359">
        <w:rPr>
          <w:rFonts w:ascii="Book Antiqua" w:eastAsia="Book Antiqua" w:hAnsi="Book Antiqua" w:cs="Book Antiqua"/>
        </w:rPr>
        <w:t>manuscript</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drafting, review, and editing</w:t>
      </w:r>
      <w:r w:rsidR="00781587" w:rsidRPr="00F54359">
        <w:rPr>
          <w:rFonts w:ascii="Book Antiqua" w:hAnsi="Book Antiqua" w:cs="Book Antiqua"/>
          <w:lang w:eastAsia="zh-CN"/>
        </w:rPr>
        <w:t>;</w:t>
      </w:r>
      <w:r w:rsidR="00DC72BA" w:rsidRPr="00F54359">
        <w:rPr>
          <w:rFonts w:ascii="Book Antiqua" w:hAnsi="Book Antiqua" w:cs="Book Antiqua"/>
          <w:lang w:eastAsia="zh-CN"/>
        </w:rPr>
        <w:t xml:space="preserve"> </w:t>
      </w:r>
      <w:r w:rsidRPr="00F54359">
        <w:rPr>
          <w:rFonts w:ascii="Book Antiqua" w:eastAsia="Book Antiqua" w:hAnsi="Book Antiqua" w:cs="Book Antiqua"/>
          <w:bCs/>
        </w:rPr>
        <w:t>Gentili</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C</w:t>
      </w:r>
      <w:r w:rsidR="00DC72BA" w:rsidRPr="00F54359">
        <w:rPr>
          <w:rFonts w:ascii="Book Antiqua" w:hAnsi="Book Antiqua" w:cs="Book Antiqua"/>
          <w:bCs/>
          <w:lang w:eastAsia="zh-CN"/>
        </w:rPr>
        <w:t xml:space="preserve"> </w:t>
      </w:r>
      <w:r w:rsidR="00781587" w:rsidRPr="00F54359">
        <w:rPr>
          <w:rFonts w:ascii="Book Antiqua" w:hAnsi="Book Antiqua" w:cs="Book Antiqua"/>
          <w:bCs/>
          <w:lang w:eastAsia="zh-CN"/>
        </w:rPr>
        <w:t>contributed</w:t>
      </w:r>
      <w:r w:rsidR="00DC72BA" w:rsidRPr="00F54359">
        <w:rPr>
          <w:rFonts w:ascii="Book Antiqua" w:eastAsia="Book Antiqua" w:hAnsi="Book Antiqua" w:cs="Book Antiqua"/>
          <w:bCs/>
        </w:rPr>
        <w:t xml:space="preserve"> </w:t>
      </w:r>
      <w:r w:rsidR="00781587" w:rsidRPr="00F54359">
        <w:rPr>
          <w:rFonts w:ascii="Book Antiqua" w:hAnsi="Book Antiqua" w:cs="Book Antiqua"/>
          <w:bCs/>
          <w:lang w:eastAsia="zh-CN"/>
        </w:rPr>
        <w:t>to</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conceptualization,</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methodology,</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resources,</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investigation,</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formal</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visualization,</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supervision, manuscript drafting, review, and editing</w:t>
      </w:r>
      <w:r w:rsidR="00781587"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project</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administration,</w:t>
      </w:r>
      <w:r w:rsidR="00DC72BA" w:rsidRPr="00F54359">
        <w:rPr>
          <w:rFonts w:ascii="Book Antiqua" w:eastAsia="Book Antiqua" w:hAnsi="Book Antiqua" w:cs="Book Antiqua"/>
        </w:rPr>
        <w:t xml:space="preserve"> </w:t>
      </w:r>
      <w:r w:rsidR="00781587" w:rsidRPr="00F54359">
        <w:rPr>
          <w:rFonts w:ascii="Book Antiqua" w:hAnsi="Book Antiqua" w:cs="Book Antiqua"/>
          <w:lang w:eastAsia="zh-CN"/>
        </w:rPr>
        <w:t>and</w:t>
      </w:r>
      <w:r w:rsidR="00DC72BA" w:rsidRPr="00F54359">
        <w:rPr>
          <w:rFonts w:ascii="Book Antiqua" w:hAnsi="Book Antiqua" w:cs="Book Antiqua"/>
          <w:lang w:eastAsia="zh-CN"/>
        </w:rPr>
        <w:t xml:space="preserve"> </w:t>
      </w:r>
      <w:r w:rsidR="00781587" w:rsidRPr="00F54359">
        <w:rPr>
          <w:rFonts w:ascii="Book Antiqua" w:eastAsia="Book Antiqua" w:hAnsi="Book Antiqua" w:cs="Book Antiqua"/>
        </w:rPr>
        <w:t>funding</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acquisition.</w:t>
      </w:r>
    </w:p>
    <w:p w14:paraId="71E35F25" w14:textId="77777777" w:rsidR="00A77B3E" w:rsidRPr="00F54359" w:rsidRDefault="00A77B3E" w:rsidP="00F54359">
      <w:pPr>
        <w:spacing w:line="360" w:lineRule="auto"/>
        <w:jc w:val="both"/>
        <w:rPr>
          <w:rFonts w:ascii="Book Antiqua" w:hAnsi="Book Antiqua"/>
        </w:rPr>
      </w:pPr>
    </w:p>
    <w:p w14:paraId="3AC5F13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lastRenderedPageBreak/>
        <w:t>Supported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by</w:t>
      </w:r>
      <w:r w:rsidR="00DC72BA" w:rsidRPr="00F54359">
        <w:rPr>
          <w:rFonts w:ascii="Book Antiqua" w:eastAsia="Book Antiqua" w:hAnsi="Book Antiqua" w:cs="Book Antiqua"/>
          <w:b/>
          <w:bCs/>
        </w:rPr>
        <w:t xml:space="preserve"> </w:t>
      </w:r>
      <w:r w:rsidR="001D4C81" w:rsidRPr="00F54359">
        <w:rPr>
          <w:rFonts w:ascii="Book Antiqua" w:hAnsi="Book Antiqua" w:cs="Book Antiqua"/>
          <w:bCs/>
          <w:lang w:eastAsia="zh-CN"/>
        </w:rPr>
        <w:t>the</w:t>
      </w:r>
      <w:r w:rsidR="00DC72BA" w:rsidRPr="00F54359">
        <w:rPr>
          <w:rFonts w:ascii="Book Antiqua" w:hAnsi="Book Antiqua" w:cs="Book Antiqua"/>
          <w:b/>
          <w:bCs/>
          <w:lang w:eastAsia="zh-CN"/>
        </w:rPr>
        <w:t xml:space="preserve"> </w:t>
      </w:r>
      <w:r w:rsidRPr="00F54359">
        <w:rPr>
          <w:rFonts w:ascii="Book Antiqua" w:eastAsia="Book Antiqua" w:hAnsi="Book Antiqua" w:cs="Book Antiqua"/>
        </w:rPr>
        <w:t>Agencia</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Promoción</w:t>
      </w:r>
      <w:r w:rsidR="00DC72BA" w:rsidRPr="00F54359">
        <w:rPr>
          <w:rFonts w:ascii="Book Antiqua" w:eastAsia="Book Antiqua" w:hAnsi="Book Antiqua" w:cs="Book Antiqua"/>
        </w:rPr>
        <w:t xml:space="preserve"> </w:t>
      </w:r>
      <w:r w:rsidRPr="00F54359">
        <w:rPr>
          <w:rFonts w:ascii="Book Antiqua" w:eastAsia="Book Antiqua" w:hAnsi="Book Antiqua" w:cs="Book Antiqua"/>
        </w:rPr>
        <w:t>Científica</w:t>
      </w:r>
      <w:r w:rsidR="00DC72BA" w:rsidRPr="00F54359">
        <w:rPr>
          <w:rFonts w:ascii="Book Antiqua" w:eastAsia="Book Antiqua" w:hAnsi="Book Antiqua" w:cs="Book Antiqua"/>
        </w:rPr>
        <w:t xml:space="preserve"> </w:t>
      </w:r>
      <w:r w:rsidRPr="00F54359">
        <w:rPr>
          <w:rFonts w:ascii="Book Antiqua" w:eastAsia="Book Antiqua" w:hAnsi="Book Antiqua" w:cs="Book Antiqua"/>
        </w:rPr>
        <w:t>y</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Tecnológica</w:t>
      </w:r>
      <w:r w:rsidR="001D4C81" w:rsidRPr="00F54359">
        <w:rPr>
          <w:rFonts w:ascii="Book Antiqua" w:hAnsi="Book Antiqua" w:cs="Book Antiqua"/>
          <w:lang w:eastAsia="zh-CN"/>
        </w:rPr>
        <w:t>,</w:t>
      </w:r>
      <w:r w:rsidR="00DC72BA" w:rsidRPr="00F54359">
        <w:rPr>
          <w:rFonts w:ascii="Book Antiqua" w:hAnsi="Book Antiqua" w:cs="Book Antiqua"/>
          <w:lang w:eastAsia="zh-CN"/>
        </w:rPr>
        <w:t xml:space="preserve"> </w:t>
      </w:r>
      <w:r w:rsidR="001D4C81" w:rsidRPr="00F54359">
        <w:rPr>
          <w:rFonts w:ascii="Book Antiqua" w:hAnsi="Book Antiqua" w:cs="Book Antiqua"/>
          <w:lang w:eastAsia="zh-CN"/>
        </w:rPr>
        <w:t>No.</w:t>
      </w:r>
      <w:r w:rsidR="00DC72BA" w:rsidRPr="00F54359">
        <w:rPr>
          <w:rFonts w:ascii="Book Antiqua" w:hAnsi="Book Antiqua" w:cs="Book Antiqua"/>
          <w:lang w:eastAsia="zh-CN"/>
        </w:rPr>
        <w:t xml:space="preserve"> </w:t>
      </w:r>
      <w:r w:rsidRPr="00F54359">
        <w:rPr>
          <w:rFonts w:ascii="Book Antiqua" w:eastAsia="Book Antiqua" w:hAnsi="Book Antiqua" w:cs="Book Antiqua"/>
        </w:rPr>
        <w:t>PICT-2013-1441;</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Consejo</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Investigaciones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Científicas</w:t>
      </w:r>
      <w:r w:rsidR="00DC72BA" w:rsidRPr="00F54359">
        <w:rPr>
          <w:rFonts w:ascii="Book Antiqua" w:eastAsia="Book Antiqua" w:hAnsi="Book Antiqua" w:cs="Book Antiqua"/>
        </w:rPr>
        <w:t xml:space="preserve"> </w:t>
      </w:r>
      <w:r w:rsidRPr="00F54359">
        <w:rPr>
          <w:rFonts w:ascii="Book Antiqua" w:eastAsia="Book Antiqua" w:hAnsi="Book Antiqua" w:cs="Book Antiqua"/>
        </w:rPr>
        <w:t>y</w:t>
      </w:r>
      <w:r w:rsidR="00DC72BA" w:rsidRPr="00F54359">
        <w:rPr>
          <w:rFonts w:ascii="Book Antiqua" w:eastAsia="Book Antiqua" w:hAnsi="Book Antiqua" w:cs="Book Antiqua"/>
        </w:rPr>
        <w:t xml:space="preserve"> </w:t>
      </w:r>
      <w:r w:rsidRPr="00F54359">
        <w:rPr>
          <w:rFonts w:ascii="Book Antiqua" w:eastAsia="Book Antiqua" w:hAnsi="Book Antiqua" w:cs="Book Antiqua"/>
        </w:rPr>
        <w:t>Técnicas</w:t>
      </w:r>
      <w:r w:rsidR="001D4C81" w:rsidRPr="00F54359">
        <w:rPr>
          <w:rFonts w:ascii="Book Antiqua" w:hAnsi="Book Antiqua" w:cs="Book Antiqua"/>
          <w:lang w:eastAsia="zh-CN"/>
        </w:rPr>
        <w:t>,</w:t>
      </w:r>
      <w:r w:rsidR="00DC72BA" w:rsidRPr="00F54359">
        <w:rPr>
          <w:rFonts w:ascii="Book Antiqua" w:hAnsi="Book Antiqua" w:cs="Book Antiqua"/>
          <w:lang w:eastAsia="zh-CN"/>
        </w:rPr>
        <w:t xml:space="preserve"> </w:t>
      </w:r>
      <w:r w:rsidR="001D4C81" w:rsidRPr="00F54359">
        <w:rPr>
          <w:rFonts w:ascii="Book Antiqua" w:hAnsi="Book Antiqua" w:cs="Book Antiqua"/>
          <w:lang w:eastAsia="zh-CN"/>
        </w:rPr>
        <w:t>No.</w:t>
      </w:r>
      <w:r w:rsidR="00DC72BA" w:rsidRPr="00F54359">
        <w:rPr>
          <w:rFonts w:ascii="Book Antiqua" w:hAnsi="Book Antiqua" w:cs="Book Antiqua"/>
          <w:lang w:eastAsia="zh-CN"/>
        </w:rPr>
        <w:t xml:space="preserve"> </w:t>
      </w:r>
      <w:r w:rsidRPr="00F54359">
        <w:rPr>
          <w:rFonts w:ascii="Book Antiqua" w:eastAsia="Book Antiqua" w:hAnsi="Book Antiqua" w:cs="Book Antiqua"/>
        </w:rPr>
        <w:t>PIP11220150100350;</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Instituto</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Cáncer</w:t>
      </w:r>
      <w:r w:rsidR="00DC72BA" w:rsidRPr="00F54359">
        <w:rPr>
          <w:rFonts w:ascii="Book Antiqua" w:hAnsi="Book Antiqua" w:cs="Book Antiqua"/>
          <w:lang w:eastAsia="zh-CN"/>
        </w:rPr>
        <w:t xml:space="preserve"> </w:t>
      </w:r>
      <w:r w:rsidRPr="00F54359">
        <w:rPr>
          <w:rFonts w:ascii="Book Antiqua" w:eastAsia="Book Antiqua" w:hAnsi="Book Antiqua" w:cs="Book Antiqua"/>
        </w:rPr>
        <w:t>Asistencia</w:t>
      </w:r>
      <w:r w:rsidR="00DC72BA" w:rsidRPr="00F54359">
        <w:rPr>
          <w:rFonts w:ascii="Book Antiqua" w:eastAsia="Book Antiqua" w:hAnsi="Book Antiqua" w:cs="Book Antiqua"/>
        </w:rPr>
        <w:t xml:space="preserve"> </w:t>
      </w:r>
      <w:r w:rsidR="001D4C81" w:rsidRPr="00F54359">
        <w:rPr>
          <w:rFonts w:ascii="Book Antiqua" w:hAnsi="Book Antiqua" w:cs="Book Antiqua"/>
          <w:lang w:eastAsia="zh-CN"/>
        </w:rPr>
        <w:t>F</w:t>
      </w:r>
      <w:r w:rsidRPr="00F54359">
        <w:rPr>
          <w:rFonts w:ascii="Book Antiqua" w:eastAsia="Book Antiqua" w:hAnsi="Book Antiqua" w:cs="Book Antiqua"/>
        </w:rPr>
        <w:t>inanciera</w:t>
      </w:r>
      <w:r w:rsidR="00DC72BA" w:rsidRPr="00F54359">
        <w:rPr>
          <w:rFonts w:ascii="Book Antiqua" w:eastAsia="Book Antiqua" w:hAnsi="Book Antiqua" w:cs="Book Antiqua"/>
        </w:rPr>
        <w:t xml:space="preserve"> </w:t>
      </w:r>
      <w:r w:rsidRPr="00F54359">
        <w:rPr>
          <w:rFonts w:ascii="Book Antiqua" w:eastAsia="Book Antiqua" w:hAnsi="Book Antiqua" w:cs="Book Antiqua"/>
        </w:rPr>
        <w:t>II,</w:t>
      </w:r>
      <w:r w:rsidR="00DC72BA" w:rsidRPr="00F54359">
        <w:rPr>
          <w:rFonts w:ascii="Book Antiqua" w:eastAsia="Book Antiqua" w:hAnsi="Book Antiqua" w:cs="Book Antiqua"/>
        </w:rPr>
        <w:t xml:space="preserve"> </w:t>
      </w:r>
      <w:r w:rsidR="00136489" w:rsidRPr="00F54359">
        <w:rPr>
          <w:rFonts w:ascii="Book Antiqua" w:eastAsia="Book Antiqua" w:hAnsi="Book Antiqua" w:cs="Book Antiqua"/>
        </w:rPr>
        <w:t xml:space="preserve">RESOL 493/14, </w:t>
      </w:r>
      <w:r w:rsidR="001D4C81" w:rsidRPr="00F54359">
        <w:rPr>
          <w:rFonts w:ascii="Book Antiqua" w:hAnsi="Book Antiqua" w:cs="Book Antiqua"/>
          <w:lang w:eastAsia="zh-CN"/>
        </w:rPr>
        <w:t>No</w:t>
      </w:r>
      <w:r w:rsidR="00136489" w:rsidRPr="00F54359">
        <w:rPr>
          <w:rFonts w:ascii="Book Antiqua" w:hAnsi="Book Antiqua" w:cs="Book Antiqua"/>
          <w:lang w:eastAsia="zh-CN"/>
        </w:rPr>
        <w:t>.</w:t>
      </w:r>
      <w:r w:rsidR="00DC72BA" w:rsidRPr="00F54359">
        <w:rPr>
          <w:rFonts w:ascii="Book Antiqua" w:hAnsi="Book Antiqua" w:cs="Book Antiqua"/>
          <w:lang w:eastAsia="zh-CN"/>
        </w:rPr>
        <w:t xml:space="preserve"> </w:t>
      </w:r>
      <w:r w:rsidRPr="00F54359">
        <w:rPr>
          <w:rFonts w:ascii="Book Antiqua" w:eastAsia="Book Antiqua" w:hAnsi="Book Antiqua" w:cs="Book Antiqua"/>
        </w:rPr>
        <w:t>2002-4395-14-1</w:t>
      </w:r>
      <w:r w:rsidR="001D4C81" w:rsidRPr="00F54359">
        <w:rPr>
          <w:rFonts w:ascii="Book Antiqua" w:hAnsi="Book Antiqua" w:cs="Book Antiqua"/>
          <w:lang w:eastAsia="zh-CN"/>
        </w:rPr>
        <w:t>;</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Instituto</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del</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Cáncer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Asistencia</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Financiera</w:t>
      </w:r>
      <w:r w:rsidR="00DC72BA" w:rsidRPr="00F54359">
        <w:rPr>
          <w:rFonts w:ascii="Book Antiqua" w:eastAsia="Book Antiqua" w:hAnsi="Book Antiqua" w:cs="Book Antiqua"/>
        </w:rPr>
        <w:t xml:space="preserve"> </w:t>
      </w:r>
      <w:r w:rsidRPr="00F54359">
        <w:rPr>
          <w:rFonts w:ascii="Book Antiqua" w:eastAsia="Book Antiqua" w:hAnsi="Book Antiqua" w:cs="Book Antiqua"/>
        </w:rPr>
        <w:t>III-2016-2017,</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RESOL-2016-1006-E-APN-MS</w:t>
      </w:r>
      <w:r w:rsidR="00136489" w:rsidRPr="00F54359">
        <w:rPr>
          <w:rFonts w:ascii="Book Antiqua" w:eastAsia="Book Antiqua" w:hAnsi="Book Antiqua" w:cs="Book Antiqua"/>
        </w:rPr>
        <w:t>, No. 2002-3862-16-1 CANCER</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Universidad</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w:t>
      </w:r>
      <w:r w:rsidR="001D4C81" w:rsidRPr="00F54359">
        <w:rPr>
          <w:rFonts w:ascii="Book Antiqua" w:hAnsi="Book Antiqua" w:cs="Book Antiqua"/>
          <w:lang w:eastAsia="zh-CN"/>
        </w:rPr>
        <w:t>,</w:t>
      </w:r>
      <w:r w:rsidR="00DC72BA" w:rsidRPr="00F54359">
        <w:rPr>
          <w:rFonts w:ascii="Book Antiqua" w:hAnsi="Book Antiqua" w:cs="Book Antiqua"/>
          <w:lang w:eastAsia="zh-CN"/>
        </w:rPr>
        <w:t xml:space="preserve"> </w:t>
      </w:r>
      <w:r w:rsidR="001D4C81" w:rsidRPr="00F54359">
        <w:rPr>
          <w:rFonts w:ascii="Book Antiqua" w:hAnsi="Book Antiqua" w:cs="Book Antiqua"/>
          <w:lang w:eastAsia="zh-CN"/>
        </w:rPr>
        <w:t>No.</w:t>
      </w:r>
      <w:r w:rsidR="00DC72BA" w:rsidRPr="00F54359">
        <w:rPr>
          <w:rFonts w:ascii="Book Antiqua" w:hAnsi="Book Antiqua" w:cs="Book Antiqua"/>
          <w:lang w:eastAsia="zh-CN"/>
        </w:rPr>
        <w:t xml:space="preserve"> </w:t>
      </w:r>
      <w:r w:rsidRPr="00F54359">
        <w:rPr>
          <w:rFonts w:ascii="Book Antiqua" w:eastAsia="Book Antiqua" w:hAnsi="Book Antiqua" w:cs="Book Antiqua"/>
        </w:rPr>
        <w:t>PGI:</w:t>
      </w:r>
      <w:r w:rsidR="00DC72BA" w:rsidRPr="00F54359">
        <w:rPr>
          <w:rFonts w:ascii="Book Antiqua" w:eastAsia="Book Antiqua" w:hAnsi="Book Antiqua" w:cs="Book Antiqua"/>
        </w:rPr>
        <w:t xml:space="preserve"> </w:t>
      </w:r>
      <w:r w:rsidRPr="00F54359">
        <w:rPr>
          <w:rFonts w:ascii="Book Antiqua" w:eastAsia="Book Antiqua" w:hAnsi="Book Antiqua" w:cs="Book Antiqua"/>
        </w:rPr>
        <w:t>24/B230</w:t>
      </w:r>
      <w:r w:rsidR="00DC72BA" w:rsidRPr="00F54359">
        <w:rPr>
          <w:rFonts w:ascii="Book Antiqua" w:hAnsi="Book Antiqua" w:cs="Book Antiqua"/>
          <w:lang w:eastAsia="zh-CN"/>
        </w:rPr>
        <w:t xml:space="preserve"> </w:t>
      </w:r>
      <w:r w:rsidR="001D4C81" w:rsidRPr="00F54359">
        <w:rPr>
          <w:rFonts w:ascii="Book Antiqua" w:hAnsi="Book Antiqua" w:cs="Book Antiqua"/>
          <w:lang w:eastAsia="zh-CN"/>
        </w:rPr>
        <w:t>and</w:t>
      </w:r>
      <w:r w:rsidR="00DC72BA" w:rsidRPr="00F54359">
        <w:rPr>
          <w:rFonts w:ascii="Book Antiqua" w:eastAsia="Book Antiqua" w:hAnsi="Book Antiqua" w:cs="Book Antiqua"/>
        </w:rPr>
        <w:t xml:space="preserve"> </w:t>
      </w:r>
      <w:r w:rsidR="003A6E28" w:rsidRPr="00F54359">
        <w:rPr>
          <w:rFonts w:ascii="Book Antiqua" w:hAnsi="Book Antiqua" w:cs="Book Antiqua"/>
          <w:lang w:eastAsia="zh-CN"/>
        </w:rPr>
        <w:t xml:space="preserve">No. </w:t>
      </w:r>
      <w:r w:rsidR="001D4C81" w:rsidRPr="00F54359">
        <w:rPr>
          <w:rFonts w:ascii="Book Antiqua" w:eastAsia="Book Antiqua" w:hAnsi="Book Antiqua" w:cs="Book Antiqua"/>
        </w:rPr>
        <w:t>PGI:</w:t>
      </w:r>
      <w:r w:rsidR="00DC72BA" w:rsidRPr="00F54359">
        <w:rPr>
          <w:rFonts w:ascii="Book Antiqua" w:eastAsia="Book Antiqua" w:hAnsi="Book Antiqua" w:cs="Book Antiqua"/>
        </w:rPr>
        <w:t xml:space="preserve"> </w:t>
      </w:r>
      <w:r w:rsidR="001D4C81" w:rsidRPr="00F54359">
        <w:rPr>
          <w:rFonts w:ascii="Book Antiqua" w:eastAsia="Book Antiqua" w:hAnsi="Book Antiqua" w:cs="Book Antiqua"/>
        </w:rPr>
        <w:t>24/B303</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1D4C81" w:rsidRPr="00F54359">
        <w:rPr>
          <w:rFonts w:ascii="Book Antiqua" w:hAnsi="Book Antiqua" w:cs="Book Antiqua"/>
          <w:lang w:eastAsia="zh-CN"/>
        </w:rPr>
        <w:t>and</w:t>
      </w:r>
      <w:r w:rsidR="00DC72BA" w:rsidRPr="00F54359">
        <w:rPr>
          <w:rFonts w:ascii="Book Antiqua" w:hAnsi="Book Antiqua" w:cs="Book Antiqua"/>
          <w:lang w:eastAsia="zh-CN"/>
        </w:rPr>
        <w:t xml:space="preserve"> </w:t>
      </w:r>
      <w:r w:rsidRPr="00F54359">
        <w:rPr>
          <w:rFonts w:ascii="Book Antiqua" w:eastAsia="Book Antiqua" w:hAnsi="Book Antiqua" w:cs="Book Antiqua"/>
        </w:rPr>
        <w:t>Fundación</w:t>
      </w:r>
      <w:r w:rsidR="00DC72BA" w:rsidRPr="00F54359">
        <w:rPr>
          <w:rFonts w:ascii="Book Antiqua" w:eastAsia="Book Antiqua" w:hAnsi="Book Antiqua" w:cs="Book Antiqua"/>
        </w:rPr>
        <w:t xml:space="preserve"> </w:t>
      </w:r>
      <w:r w:rsidRPr="00F54359">
        <w:rPr>
          <w:rFonts w:ascii="Book Antiqua" w:eastAsia="Book Antiqua" w:hAnsi="Book Antiqua" w:cs="Book Antiqua"/>
        </w:rPr>
        <w:t>Alberto</w:t>
      </w:r>
      <w:r w:rsidR="00DC72BA" w:rsidRPr="00F54359">
        <w:rPr>
          <w:rFonts w:ascii="Book Antiqua" w:eastAsia="Book Antiqua" w:hAnsi="Book Antiqua" w:cs="Book Antiqua"/>
        </w:rPr>
        <w:t xml:space="preserve"> </w:t>
      </w:r>
      <w:r w:rsidRPr="00F54359">
        <w:rPr>
          <w:rFonts w:ascii="Book Antiqua" w:eastAsia="Book Antiqua" w:hAnsi="Book Antiqua" w:cs="Book Antiqua"/>
        </w:rPr>
        <w:t>J.</w:t>
      </w:r>
      <w:r w:rsidR="00DC72BA" w:rsidRPr="00F54359">
        <w:rPr>
          <w:rFonts w:ascii="Book Antiqua" w:eastAsia="Book Antiqua" w:hAnsi="Book Antiqua" w:cs="Book Antiqua"/>
        </w:rPr>
        <w:t xml:space="preserve"> </w:t>
      </w:r>
      <w:r w:rsidRPr="00F54359">
        <w:rPr>
          <w:rFonts w:ascii="Book Antiqua" w:eastAsia="Book Antiqua" w:hAnsi="Book Antiqua" w:cs="Book Antiqua"/>
        </w:rPr>
        <w:t>Roemmers</w:t>
      </w:r>
      <w:r w:rsidR="00DC72BA" w:rsidRPr="00F54359">
        <w:rPr>
          <w:rFonts w:ascii="Book Antiqua" w:hAnsi="Book Antiqua" w:cs="Book Antiqua"/>
          <w:lang w:eastAsia="zh-CN"/>
        </w:rPr>
        <w:t xml:space="preserve"> </w:t>
      </w:r>
      <w:r w:rsidR="001D4C81" w:rsidRPr="00F54359">
        <w:rPr>
          <w:rFonts w:ascii="Book Antiqua" w:hAnsi="Book Antiqua" w:cs="Book Antiqua"/>
          <w:lang w:eastAsia="zh-CN"/>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p>
    <w:p w14:paraId="56C2F496" w14:textId="77777777" w:rsidR="00A77B3E" w:rsidRPr="00F54359" w:rsidRDefault="00A77B3E" w:rsidP="00F54359">
      <w:pPr>
        <w:spacing w:line="360" w:lineRule="auto"/>
        <w:jc w:val="both"/>
        <w:rPr>
          <w:rFonts w:ascii="Book Antiqua" w:hAnsi="Book Antiqua"/>
        </w:rPr>
      </w:pPr>
    </w:p>
    <w:p w14:paraId="102E0E2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Corresponding</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author: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Claudia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Gentili,</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PhD,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Professor,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Research</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Scientist,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Departamento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Biología,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Bioquímica</w:t>
      </w:r>
      <w:r w:rsidR="00DC72BA" w:rsidRPr="00F54359">
        <w:rPr>
          <w:rFonts w:ascii="Book Antiqua" w:eastAsia="Book Antiqua" w:hAnsi="Book Antiqua" w:cs="Book Antiqua"/>
        </w:rPr>
        <w:t xml:space="preserve"> </w:t>
      </w:r>
      <w:r w:rsidRPr="00F54359">
        <w:rPr>
          <w:rFonts w:ascii="Book Antiqua" w:eastAsia="Book Antiqua" w:hAnsi="Book Antiqua" w:cs="Book Antiqua"/>
        </w:rPr>
        <w:t>y</w:t>
      </w:r>
      <w:r w:rsidR="00DC72BA" w:rsidRPr="00F54359">
        <w:rPr>
          <w:rFonts w:ascii="Book Antiqua" w:eastAsia="Book Antiqua" w:hAnsi="Book Antiqua" w:cs="Book Antiqua"/>
        </w:rPr>
        <w:t xml:space="preserve"> </w:t>
      </w:r>
      <w:r w:rsidRPr="00F54359">
        <w:rPr>
          <w:rFonts w:ascii="Book Antiqua" w:eastAsia="Book Antiqua" w:hAnsi="Book Antiqua" w:cs="Book Antiqua"/>
        </w:rPr>
        <w:t>Farmacia,</w:t>
      </w:r>
      <w:r w:rsidR="00DC72BA" w:rsidRPr="00F54359">
        <w:rPr>
          <w:rFonts w:ascii="Book Antiqua" w:eastAsia="Book Antiqua" w:hAnsi="Book Antiqua" w:cs="Book Antiqua"/>
        </w:rPr>
        <w:t xml:space="preserve"> </w:t>
      </w:r>
      <w:r w:rsidRPr="00F54359">
        <w:rPr>
          <w:rFonts w:ascii="Book Antiqua" w:eastAsia="Book Antiqua" w:hAnsi="Book Antiqua" w:cs="Book Antiqua"/>
        </w:rPr>
        <w:t>Universidad</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w:t>
      </w:r>
      <w:r w:rsidR="00DC72BA" w:rsidRPr="00F54359">
        <w:rPr>
          <w:rFonts w:ascii="Book Antiqua" w:eastAsia="Book Antiqua" w:hAnsi="Book Antiqua" w:cs="Book Antiqua"/>
        </w:rPr>
        <w:t xml:space="preserve"> </w:t>
      </w:r>
      <w:r w:rsidRPr="00F54359">
        <w:rPr>
          <w:rFonts w:ascii="Book Antiqua" w:eastAsia="Book Antiqua" w:hAnsi="Book Antiqua" w:cs="Book Antiqua"/>
        </w:rPr>
        <w:t>(UNS)-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INBIOSUR</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(CONICET-UNS),</w:t>
      </w:r>
      <w:r w:rsidR="00DC72BA" w:rsidRPr="00F54359">
        <w:rPr>
          <w:rFonts w:ascii="Book Antiqua" w:eastAsia="Book Antiqua" w:hAnsi="Book Antiqua" w:cs="Book Antiqua"/>
        </w:rPr>
        <w:t xml:space="preserve"> </w:t>
      </w:r>
      <w:r w:rsidR="00781587" w:rsidRPr="00F54359">
        <w:rPr>
          <w:rFonts w:ascii="Book Antiqua" w:eastAsia="Book Antiqua" w:hAnsi="Book Antiqua" w:cs="Book Antiqua"/>
        </w:rPr>
        <w:t>670</w:t>
      </w:r>
      <w:r w:rsidR="00DC72BA" w:rsidRPr="00F54359">
        <w:rPr>
          <w:rFonts w:ascii="Book Antiqua" w:eastAsia="Book Antiqua" w:hAnsi="Book Antiqua" w:cs="Book Antiqua"/>
        </w:rPr>
        <w:t xml:space="preserve"> </w:t>
      </w:r>
      <w:r w:rsidRPr="00F54359">
        <w:rPr>
          <w:rFonts w:ascii="Book Antiqua" w:eastAsia="Book Antiqua" w:hAnsi="Book Antiqua" w:cs="Book Antiqua"/>
        </w:rPr>
        <w:t>San</w:t>
      </w:r>
      <w:r w:rsidR="00DC72BA" w:rsidRPr="00F54359">
        <w:rPr>
          <w:rFonts w:ascii="Book Antiqua" w:eastAsia="Book Antiqua" w:hAnsi="Book Antiqua" w:cs="Book Antiqua"/>
        </w:rPr>
        <w:t xml:space="preserve"> </w:t>
      </w:r>
      <w:r w:rsidRPr="00F54359">
        <w:rPr>
          <w:rFonts w:ascii="Book Antiqua" w:eastAsia="Book Antiqua" w:hAnsi="Book Antiqua" w:cs="Book Antiqua"/>
        </w:rPr>
        <w:t>Juan,</w:t>
      </w:r>
      <w:r w:rsidR="00DC72BA" w:rsidRPr="00F54359">
        <w:rPr>
          <w:rFonts w:ascii="Book Antiqua" w:eastAsia="Book Antiqua" w:hAnsi="Book Antiqua" w:cs="Book Antiqua"/>
        </w:rPr>
        <w:t xml:space="preserve"> </w:t>
      </w:r>
      <w:r w:rsidRPr="00F54359">
        <w:rPr>
          <w:rFonts w:ascii="Book Antiqua" w:eastAsia="Book Antiqua" w:hAnsi="Book Antiqua" w:cs="Book Antiqua"/>
        </w:rPr>
        <w:t>Bahía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Blanca</w:t>
      </w:r>
      <w:r w:rsidR="00DC72BA" w:rsidRPr="00F54359">
        <w:rPr>
          <w:rFonts w:ascii="Book Antiqua" w:eastAsia="Book Antiqua" w:hAnsi="Book Antiqua" w:cs="Book Antiqua"/>
        </w:rPr>
        <w:t xml:space="preserve"> </w:t>
      </w:r>
      <w:r w:rsidRPr="00F54359">
        <w:rPr>
          <w:rFonts w:ascii="Book Antiqua" w:eastAsia="Book Antiqua" w:hAnsi="Book Antiqua" w:cs="Book Antiqua"/>
        </w:rPr>
        <w:t>8000,</w:t>
      </w:r>
      <w:r w:rsidR="00DC72BA" w:rsidRPr="00F54359">
        <w:rPr>
          <w:rFonts w:ascii="Book Antiqua" w:eastAsia="Book Antiqua" w:hAnsi="Book Antiqua" w:cs="Book Antiqua"/>
        </w:rPr>
        <w:t xml:space="preserve"> </w:t>
      </w:r>
      <w:r w:rsidRPr="00F54359">
        <w:rPr>
          <w:rFonts w:ascii="Book Antiqua" w:eastAsia="Book Antiqua" w:hAnsi="Book Antiqua" w:cs="Book Antiqua"/>
        </w:rPr>
        <w:t>Buenos</w:t>
      </w:r>
      <w:r w:rsidR="00DC72BA" w:rsidRPr="00F54359">
        <w:rPr>
          <w:rFonts w:ascii="Book Antiqua" w:eastAsia="Book Antiqua" w:hAnsi="Book Antiqua" w:cs="Book Antiqua"/>
        </w:rPr>
        <w:t xml:space="preserve"> </w:t>
      </w:r>
      <w:r w:rsidRPr="00F54359">
        <w:rPr>
          <w:rFonts w:ascii="Book Antiqua" w:eastAsia="Book Antiqua" w:hAnsi="Book Antiqua" w:cs="Book Antiqua"/>
        </w:rPr>
        <w:t>Aires,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cgentili@criba.edu.ar</w:t>
      </w:r>
    </w:p>
    <w:p w14:paraId="51E120EB" w14:textId="77777777" w:rsidR="00A77B3E" w:rsidRPr="00F54359" w:rsidRDefault="00A77B3E" w:rsidP="00F54359">
      <w:pPr>
        <w:spacing w:line="360" w:lineRule="auto"/>
        <w:jc w:val="both"/>
        <w:rPr>
          <w:rFonts w:ascii="Book Antiqua" w:hAnsi="Book Antiqua"/>
        </w:rPr>
      </w:pPr>
    </w:p>
    <w:p w14:paraId="44B8A6CC"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Received: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January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13,</w:t>
      </w:r>
      <w:r w:rsidR="00DC72BA" w:rsidRPr="00F54359">
        <w:rPr>
          <w:rFonts w:ascii="Book Antiqua" w:eastAsia="Book Antiqua" w:hAnsi="Book Antiqua" w:cs="Book Antiqua"/>
        </w:rPr>
        <w:t xml:space="preserve"> </w:t>
      </w:r>
      <w:r w:rsidRPr="00F54359">
        <w:rPr>
          <w:rFonts w:ascii="Book Antiqua" w:eastAsia="Book Antiqua" w:hAnsi="Book Antiqua" w:cs="Book Antiqua"/>
        </w:rPr>
        <w:t>2022</w:t>
      </w:r>
    </w:p>
    <w:p w14:paraId="7AE3A843"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b/>
          <w:bCs/>
        </w:rPr>
        <w:t>Revised:</w:t>
      </w:r>
      <w:r w:rsidR="00DC72BA" w:rsidRPr="00F54359">
        <w:rPr>
          <w:rFonts w:ascii="Book Antiqua" w:eastAsia="Book Antiqua" w:hAnsi="Book Antiqua" w:cs="Book Antiqua"/>
          <w:b/>
          <w:bCs/>
        </w:rPr>
        <w:t xml:space="preserve"> </w:t>
      </w:r>
      <w:r w:rsidR="00275E9E" w:rsidRPr="00F54359">
        <w:rPr>
          <w:rFonts w:ascii="Book Antiqua" w:hAnsi="Book Antiqua" w:cs="Book Antiqua"/>
          <w:bCs/>
          <w:lang w:eastAsia="zh-CN"/>
        </w:rPr>
        <w:t>March</w:t>
      </w:r>
      <w:r w:rsidR="00DC72BA" w:rsidRPr="00F54359">
        <w:rPr>
          <w:rFonts w:ascii="Book Antiqua" w:hAnsi="Book Antiqua" w:cs="Book Antiqua"/>
          <w:bCs/>
          <w:lang w:eastAsia="zh-CN"/>
        </w:rPr>
        <w:t xml:space="preserve"> 21, 2022</w:t>
      </w:r>
    </w:p>
    <w:p w14:paraId="0ABB0F79" w14:textId="4EB65FD3"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Accepted:</w:t>
      </w:r>
      <w:r w:rsidR="00DC72BA" w:rsidRPr="00F54359">
        <w:rPr>
          <w:rFonts w:ascii="Book Antiqua" w:eastAsia="Book Antiqua" w:hAnsi="Book Antiqua" w:cs="Book Antiqua"/>
          <w:b/>
          <w:bCs/>
        </w:rPr>
        <w:t xml:space="preserve"> </w:t>
      </w:r>
      <w:ins w:id="0" w:author="Liansheng" w:date="2022-05-27T08:57:00Z">
        <w:r w:rsidR="00093DCB" w:rsidRPr="00093DCB">
          <w:rPr>
            <w:rFonts w:ascii="Book Antiqua" w:eastAsia="Book Antiqua" w:hAnsi="Book Antiqua" w:cs="Book Antiqua"/>
            <w:b/>
            <w:bCs/>
          </w:rPr>
          <w:t>May 27, 2022</w:t>
        </w:r>
      </w:ins>
    </w:p>
    <w:p w14:paraId="454D559F"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Published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online:</w:t>
      </w:r>
      <w:r w:rsidR="00DC72BA" w:rsidRPr="00F54359">
        <w:rPr>
          <w:rFonts w:ascii="Book Antiqua" w:eastAsia="Book Antiqua" w:hAnsi="Book Antiqua" w:cs="Book Antiqua"/>
          <w:b/>
          <w:bCs/>
        </w:rPr>
        <w:t xml:space="preserve"> </w:t>
      </w:r>
    </w:p>
    <w:p w14:paraId="42DA853C" w14:textId="77777777" w:rsidR="00A77B3E" w:rsidRPr="00F54359" w:rsidRDefault="00A77B3E" w:rsidP="00F54359">
      <w:pPr>
        <w:spacing w:line="360" w:lineRule="auto"/>
        <w:jc w:val="both"/>
        <w:rPr>
          <w:rFonts w:ascii="Book Antiqua" w:hAnsi="Book Antiqua"/>
        </w:rPr>
        <w:sectPr w:rsidR="00A77B3E" w:rsidRPr="00F54359">
          <w:footerReference w:type="default" r:id="rId8"/>
          <w:pgSz w:w="12240" w:h="15840"/>
          <w:pgMar w:top="1440" w:right="1440" w:bottom="1440" w:left="1440" w:header="720" w:footer="720" w:gutter="0"/>
          <w:cols w:space="720"/>
          <w:docGrid w:linePitch="360"/>
        </w:sectPr>
      </w:pPr>
    </w:p>
    <w:p w14:paraId="54362BC8"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lastRenderedPageBreak/>
        <w:t>Abstract</w:t>
      </w:r>
    </w:p>
    <w:p w14:paraId="3D3A8175"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BACKGROUND</w:t>
      </w:r>
    </w:p>
    <w:p w14:paraId="08852B44"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plays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key</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many</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that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colorectal cancer (CRC)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33061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00F61DAB" w:rsidRPr="00F54359">
        <w:rPr>
          <w:rFonts w:ascii="Book Antiqua" w:eastAsia="Book Antiqua" w:hAnsi="Book Antiqua" w:cs="Book Antiqua"/>
        </w:rPr>
        <w:t>PTH</w:t>
      </w:r>
      <w:r w:rsidR="00557FF8" w:rsidRPr="00F54359">
        <w:rPr>
          <w:rFonts w:ascii="Book Antiqua" w:eastAsia="Book Antiqua" w:hAnsi="Book Antiqua" w:cs="Book Antiqua"/>
        </w:rPr>
        <w:t>R</w:t>
      </w:r>
      <w:r w:rsidR="00F61DAB" w:rsidRPr="00F54359">
        <w:rPr>
          <w:rFonts w:ascii="Book Antiqua" w:eastAsia="Book Antiqua" w:hAnsi="Book Antiqua" w:cs="Book Antiqua"/>
        </w:rPr>
        <w:t xml:space="preserve"> type 1</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the expression of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33061E" w:rsidRPr="00F54359">
        <w:rPr>
          <w:rFonts w:ascii="Book Antiqua" w:eastAsia="Book Antiqua" w:hAnsi="Book Antiqua" w:cs="Book Antiqua"/>
        </w:rPr>
        <w:t xml:space="preserve"> </w:t>
      </w:r>
      <w:r w:rsidRPr="00F54359">
        <w:rPr>
          <w:rFonts w:ascii="Book Antiqua" w:eastAsia="Book Antiqua" w:hAnsi="Book Antiqua" w:cs="Book Antiqua"/>
        </w:rPr>
        <w:t>linked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Empirical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evidence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00383ABB"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evolution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hypothesize</w:t>
      </w:r>
      <w:r w:rsidR="0033061E"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consequently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p>
    <w:p w14:paraId="77D9874C" w14:textId="77777777" w:rsidR="00A77B3E" w:rsidRPr="00F54359" w:rsidRDefault="00A77B3E" w:rsidP="00F54359">
      <w:pPr>
        <w:spacing w:line="360" w:lineRule="auto"/>
        <w:jc w:val="both"/>
        <w:rPr>
          <w:rFonts w:ascii="Book Antiqua" w:hAnsi="Book Antiqua"/>
        </w:rPr>
      </w:pPr>
    </w:p>
    <w:p w14:paraId="6F286644"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AIM</w:t>
      </w:r>
    </w:p>
    <w:p w14:paraId="7BE8420D"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relationship</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among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models.</w:t>
      </w:r>
    </w:p>
    <w:p w14:paraId="183AD699" w14:textId="77777777" w:rsidR="00A77B3E" w:rsidRPr="00F54359" w:rsidRDefault="00A77B3E" w:rsidP="00F54359">
      <w:pPr>
        <w:spacing w:line="360" w:lineRule="auto"/>
        <w:jc w:val="both"/>
        <w:rPr>
          <w:rFonts w:ascii="Book Antiqua" w:hAnsi="Book Antiqua"/>
        </w:rPr>
      </w:pPr>
    </w:p>
    <w:p w14:paraId="2447786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METHODS</w:t>
      </w:r>
    </w:p>
    <w:p w14:paraId="64E22868"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i/>
          <w:iCs/>
        </w:rPr>
        <w:t xml:space="preserve"> </w:t>
      </w:r>
      <w:r w:rsidRPr="00F54359">
        <w:rPr>
          <w:rFonts w:ascii="Book Antiqua" w:eastAsia="Book Antiqua" w:hAnsi="Book Antiqua" w:cs="Book Antiqua"/>
        </w:rPr>
        <w:t>assays,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700C6A" w:rsidRPr="00F54359">
        <w:rPr>
          <w:rFonts w:ascii="Book Antiqua" w:eastAsia="Book Antiqua" w:hAnsi="Book Antiqua" w:cs="Book Antiqua"/>
        </w:rPr>
        <w:t xml:space="preserve">derived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human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absence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(1-34)</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Pr="00F54359">
        <w:rPr>
          <w:rFonts w:ascii="Book Antiqua" w:eastAsia="Book Antiqua" w:hAnsi="Book Antiqua" w:cs="Book Antiqua"/>
          <w:vertAlign w:val="superscript"/>
        </w:rPr>
        <w:t>-8</w:t>
      </w:r>
      <w:r w:rsidR="00DC72BA" w:rsidRPr="00F54359">
        <w:rPr>
          <w:rFonts w:ascii="Book Antiqua" w:eastAsia="Book Antiqua" w:hAnsi="Book Antiqua" w:cs="Book Antiqua"/>
          <w:vertAlign w:val="superscript"/>
        </w:rPr>
        <w:t xml:space="preserve"> </w:t>
      </w:r>
      <w:r w:rsidRPr="00F54359">
        <w:rPr>
          <w:rFonts w:ascii="Book Antiqua" w:eastAsia="Book Antiqua" w:hAnsi="Book Antiqua" w:cs="Book Antiqua"/>
        </w:rPr>
        <w:t>M).</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dimethylsulfoxide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Real-time</w:t>
      </w:r>
      <w:r w:rsidR="00DC72BA" w:rsidRPr="00F54359">
        <w:rPr>
          <w:rFonts w:ascii="Book Antiqua" w:eastAsia="Book Antiqua" w:hAnsi="Book Antiqua" w:cs="Book Antiqua"/>
        </w:rPr>
        <w:t xml:space="preserve"> </w:t>
      </w:r>
      <w:r w:rsidR="00CD49F8" w:rsidRPr="00F54359">
        <w:rPr>
          <w:rFonts w:ascii="Book Antiqua" w:hAnsi="Book Antiqua" w:cs="Garamond"/>
          <w:lang w:eastAsia="zh-CN"/>
        </w:rPr>
        <w:t>p</w:t>
      </w:r>
      <w:r w:rsidR="00CD49F8" w:rsidRPr="00F54359">
        <w:rPr>
          <w:rFonts w:ascii="Book Antiqua" w:hAnsi="Book Antiqua" w:cs="Garamond"/>
        </w:rPr>
        <w:t>olymerase chain reaction</w:t>
      </w:r>
      <w:r w:rsidR="00DC72BA" w:rsidRPr="00F54359">
        <w:rPr>
          <w:rFonts w:ascii="Book Antiqua" w:eastAsia="Book Antiqua" w:hAnsi="Book Antiqua" w:cs="Book Antiqua"/>
        </w:rPr>
        <w:t xml:space="preserve"> </w:t>
      </w:r>
      <w:r w:rsidR="00F45E70" w:rsidRPr="00F54359">
        <w:rPr>
          <w:rFonts w:ascii="Book Antiqua" w:hAnsi="Book Antiqua" w:cs="Book Antiqua"/>
          <w:lang w:eastAsia="zh-CN"/>
        </w:rPr>
        <w:t>(</w:t>
      </w:r>
      <w:r w:rsidR="00F45E70" w:rsidRPr="00F54359">
        <w:rPr>
          <w:rFonts w:ascii="Book Antiqua" w:eastAsia="Book Antiqua" w:hAnsi="Book Antiqua" w:cs="Book Antiqua"/>
        </w:rPr>
        <w:t>RT-qPCR</w:t>
      </w:r>
      <w:r w:rsidR="00F45E70"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determine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healing assay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monitoring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epithelial-mesenchymal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respectively.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number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33061E" w:rsidRPr="00F54359">
        <w:rPr>
          <w:rFonts w:ascii="Book Antiqua" w:eastAsia="Book Antiqua" w:hAnsi="Book Antiqua" w:cs="Book Antiqua"/>
        </w:rPr>
        <w:t xml:space="preserve"> </w:t>
      </w:r>
      <w:r w:rsidRPr="00F54359">
        <w:rPr>
          <w:rFonts w:ascii="Book Antiqua" w:eastAsia="Book Antiqua" w:hAnsi="Book Antiqua" w:cs="Book Antiqua"/>
        </w:rPr>
        <w:t>viable</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HCT116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trypan blue </w:t>
      </w:r>
      <w:r w:rsidRPr="00F54359">
        <w:rPr>
          <w:rFonts w:ascii="Book Antiqua" w:eastAsia="Book Antiqua" w:hAnsi="Book Antiqua" w:cs="Book Antiqua"/>
        </w:rPr>
        <w:t>dye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irinotecan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oxaliplatin </w:t>
      </w:r>
      <w:r w:rsidRPr="00F54359">
        <w:rPr>
          <w:rFonts w:ascii="Book Antiqua" w:eastAsia="Book Antiqua" w:hAnsi="Book Antiqua" w:cs="Book Antiqua"/>
        </w:rPr>
        <w:t>(OXA)</w:t>
      </w:r>
      <w:r w:rsidR="0033061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doxorubicin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p>
    <w:p w14:paraId="533511B2"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vivo</w:t>
      </w:r>
      <w:r w:rsidR="00DC72BA" w:rsidRPr="00F54359">
        <w:rPr>
          <w:rFonts w:ascii="Book Antiqua" w:eastAsia="Book Antiqua" w:hAnsi="Book Antiqua" w:cs="Book Antiqua"/>
        </w:rPr>
        <w:t xml:space="preserve"> </w:t>
      </w:r>
      <w:r w:rsidRPr="00F54359">
        <w:rPr>
          <w:rFonts w:ascii="Book Antiqua" w:eastAsia="Book Antiqua" w:hAnsi="Book Antiqua" w:cs="Book Antiqua"/>
        </w:rPr>
        <w:t>tests,</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700C6A" w:rsidRPr="00F54359">
        <w:rPr>
          <w:rFonts w:ascii="Book Antiqua" w:hAnsi="Book Antiqua" w:cs="Book Antiqua"/>
          <w:lang w:eastAsia="zh-CN"/>
        </w:rPr>
        <w:t xml:space="preserve"> </w:t>
      </w:r>
      <w:r w:rsidRPr="00F54359">
        <w:rPr>
          <w:rFonts w:ascii="Book Antiqua" w:eastAsia="Book Antiqua" w:hAnsi="Book Antiqua" w:cs="Book Antiqua"/>
        </w:rPr>
        <w:t>6-wk-old</w:t>
      </w:r>
      <w:r w:rsidR="00DC72BA" w:rsidRPr="00F54359">
        <w:rPr>
          <w:rFonts w:ascii="Book Antiqua" w:eastAsia="Book Antiqua" w:hAnsi="Book Antiqua" w:cs="Book Antiqua"/>
        </w:rPr>
        <w:t xml:space="preserve"> </w:t>
      </w:r>
      <w:r w:rsidRPr="00F54359">
        <w:rPr>
          <w:rFonts w:ascii="Book Antiqua" w:eastAsia="Book Antiqua" w:hAnsi="Book Antiqua" w:cs="Book Antiqua"/>
        </w:rPr>
        <w:t>male</w:t>
      </w:r>
      <w:r w:rsidR="00700C6A" w:rsidRPr="00F54359">
        <w:rPr>
          <w:rFonts w:ascii="Book Antiqua" w:eastAsia="Book Antiqua" w:hAnsi="Book Antiqua" w:cs="Book Antiqua"/>
        </w:rPr>
        <w:t xml:space="preserve"> </w:t>
      </w:r>
      <w:r w:rsidRPr="00F54359">
        <w:rPr>
          <w:rFonts w:ascii="Book Antiqua" w:eastAsia="Book Antiqua" w:hAnsi="Book Antiqua" w:cs="Book Antiqua"/>
        </w:rPr>
        <w:t>N:NIH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(S</w:t>
      </w:r>
      <w:r w:rsidR="00B4344F" w:rsidRPr="00F54359">
        <w:rPr>
          <w:rFonts w:ascii="Book Antiqua" w:eastAsia="Book Antiqua" w:hAnsi="Book Antiqua" w:cs="Book Antiqua"/>
        </w:rPr>
        <w:t>)</w:t>
      </w:r>
      <w:r w:rsidR="00B4344F" w:rsidRPr="00F54359">
        <w:rPr>
          <w:rFonts w:ascii="Book Antiqua" w:hAnsi="Book Antiqua" w:cs="Book Antiqua"/>
          <w:lang w:eastAsia="zh-CN"/>
        </w:rPr>
        <w:t>_</w:t>
      </w:r>
      <w:r w:rsidRPr="00F54359">
        <w:rPr>
          <w:rFonts w:ascii="Book Antiqua" w:eastAsia="Book Antiqua" w:hAnsi="Book Antiqua" w:cs="Book Antiqua"/>
        </w:rPr>
        <w:t>nu</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received</w:t>
      </w:r>
      <w:r w:rsidR="00700C6A" w:rsidRPr="00F54359">
        <w:rPr>
          <w:rFonts w:ascii="Book Antiqua" w:eastAsia="Book Antiqua" w:hAnsi="Book Antiqua" w:cs="Book Antiqua"/>
        </w:rPr>
        <w:t xml:space="preserve"> </w:t>
      </w:r>
      <w:r w:rsidRPr="00F54359">
        <w:rPr>
          <w:rFonts w:ascii="Book Antiqua" w:eastAsia="Book Antiqua" w:hAnsi="Book Antiqua" w:cs="Book Antiqua"/>
        </w:rPr>
        <w:t>daily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intratumoral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injection</w:t>
      </w:r>
      <w:r w:rsidR="00700C6A"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(40</w:t>
      </w:r>
      <w:r w:rsidR="00DC72BA" w:rsidRPr="00F54359">
        <w:rPr>
          <w:rFonts w:ascii="Book Antiqua" w:eastAsia="Book Antiqua" w:hAnsi="Book Antiqua" w:cs="Book Antiqua"/>
        </w:rPr>
        <w:t xml:space="preserve"> </w:t>
      </w:r>
      <w:r w:rsidR="00CD6122" w:rsidRPr="00F54359">
        <w:rPr>
          <w:rFonts w:ascii="Book Antiqua" w:eastAsia="Book Antiqua" w:hAnsi="Book Antiqua" w:cs="Book Antiqua"/>
        </w:rPr>
        <w:t>μ</w:t>
      </w:r>
      <w:r w:rsidRPr="00F54359">
        <w:rPr>
          <w:rFonts w:ascii="Book Antiqua" w:eastAsia="Book Antiqua" w:hAnsi="Book Antiqua" w:cs="Book Antiqua"/>
        </w:rPr>
        <w:t>g</w:t>
      </w:r>
      <w:r w:rsidR="00DC72BA" w:rsidRPr="00F54359">
        <w:rPr>
          <w:rFonts w:ascii="Book Antiqua" w:eastAsia="Book Antiqua" w:hAnsi="Book Antiqua" w:cs="Book Antiqua"/>
        </w:rPr>
        <w:t>/</w:t>
      </w:r>
      <w:r w:rsidRPr="00F54359">
        <w:rPr>
          <w:rFonts w:ascii="Book Antiqua" w:eastAsia="Book Antiqua" w:hAnsi="Book Antiqua" w:cs="Book Antiqua"/>
        </w:rPr>
        <w:t>kg)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100</w:t>
      </w:r>
      <w:r w:rsidR="00DC72BA" w:rsidRPr="00F54359">
        <w:rPr>
          <w:rFonts w:ascii="Book Antiqua" w:eastAsia="Book Antiqua" w:hAnsi="Book Antiqua" w:cs="Book Antiqua"/>
        </w:rPr>
        <w:t xml:space="preserve"> </w:t>
      </w:r>
      <w:r w:rsidR="00CD6122" w:rsidRPr="00F54359">
        <w:rPr>
          <w:rFonts w:ascii="Book Antiqua" w:eastAsia="Book Antiqua" w:hAnsi="Book Antiqua" w:cs="Book Antiqua"/>
        </w:rPr>
        <w:t>μ</w:t>
      </w:r>
      <w:r w:rsidR="00F45E70" w:rsidRPr="00F54359">
        <w:rPr>
          <w:rFonts w:ascii="Book Antiqua" w:hAnsi="Book Antiqua" w:cs="Book Antiqua"/>
          <w:lang w:eastAsia="zh-CN"/>
        </w:rPr>
        <w:t>L</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phosphate</w:t>
      </w:r>
      <w:r w:rsidR="00486431" w:rsidRPr="00F54359">
        <w:rPr>
          <w:rFonts w:ascii="Book Antiqua" w:eastAsia="Book Antiqua" w:hAnsi="Book Antiqua" w:cs="Book Antiqua"/>
        </w:rPr>
        <w:t>-</w:t>
      </w:r>
      <w:r w:rsidRPr="00F54359">
        <w:rPr>
          <w:rFonts w:ascii="Book Antiqua" w:eastAsia="Book Antiqua" w:hAnsi="Book Antiqua" w:cs="Book Antiqua"/>
        </w:rPr>
        <w:t>buffered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saline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00B53DDE" w:rsidRPr="00F54359">
        <w:rPr>
          <w:rFonts w:ascii="Book Antiqua" w:hAnsi="Book Antiqua" w:cs="Book Antiqua"/>
          <w:lang w:eastAsia="zh-CN"/>
        </w:rPr>
        <w:t>(</w:t>
      </w:r>
      <w:r w:rsidR="00F45E70" w:rsidRPr="00F54359">
        <w:rPr>
          <w:rFonts w:ascii="Book Antiqua" w:eastAsia="Book Antiqua" w:hAnsi="Book Antiqua" w:cs="Book Antiqua"/>
        </w:rPr>
        <w:t>PBS</w:t>
      </w:r>
      <w:r w:rsidR="00700C6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during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Humanitarian</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slaughter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removed,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weighed</w:t>
      </w:r>
      <w:r w:rsidR="0033061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fixed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4%</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formaldehyde</w:t>
      </w:r>
      <w:r w:rsidR="00DC72BA" w:rsidRPr="00F54359">
        <w:rPr>
          <w:rFonts w:ascii="Book Antiqua" w:eastAsia="Book Antiqua" w:hAnsi="Book Antiqua" w:cs="Book Antiqua"/>
        </w:rPr>
        <w:t xml:space="preserve"> </w:t>
      </w:r>
      <w:r w:rsidRPr="00F54359">
        <w:rPr>
          <w:rFonts w:ascii="Book Antiqua" w:eastAsia="Book Antiqua" w:hAnsi="Book Antiqua" w:cs="Book Antiqua"/>
        </w:rPr>
        <w:t>solution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immunoassays.</w:t>
      </w:r>
    </w:p>
    <w:p w14:paraId="35F4B36E"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in </w:t>
      </w:r>
      <w:r w:rsidRPr="00F54359">
        <w:rPr>
          <w:rFonts w:ascii="Book Antiqua" w:eastAsia="Book Antiqua" w:hAnsi="Book Antiqua" w:cs="Book Antiqua"/>
        </w:rPr>
        <w:t>human</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23</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specimens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which</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treated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Hospital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Interzonal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Graves</w:t>
      </w:r>
      <w:r w:rsidR="00DC72BA" w:rsidRPr="00F54359">
        <w:rPr>
          <w:rFonts w:ascii="Book Antiqua" w:eastAsia="Book Antiqua" w:hAnsi="Book Antiqua" w:cs="Book Antiqua"/>
        </w:rPr>
        <w:t xml:space="preserve"> </w:t>
      </w:r>
      <w:r w:rsidRPr="00F54359">
        <w:rPr>
          <w:rFonts w:ascii="Book Antiqua" w:eastAsia="Book Antiqua" w:hAnsi="Book Antiqua" w:cs="Book Antiqua"/>
        </w:rPr>
        <w:t>y</w:t>
      </w:r>
      <w:r w:rsidR="00DC72BA" w:rsidRPr="00F54359">
        <w:rPr>
          <w:rFonts w:ascii="Book Antiqua" w:eastAsia="Book Antiqua" w:hAnsi="Book Antiqua" w:cs="Book Antiqua"/>
        </w:rPr>
        <w:t xml:space="preserve"> </w:t>
      </w:r>
      <w:r w:rsidRPr="00F54359">
        <w:rPr>
          <w:rFonts w:ascii="Book Antiqua" w:eastAsia="Book Antiqua" w:hAnsi="Book Antiqua" w:cs="Book Antiqua"/>
        </w:rPr>
        <w:t>Agudos</w:t>
      </w:r>
      <w:r w:rsidR="00DC72BA" w:rsidRPr="00F54359">
        <w:rPr>
          <w:rFonts w:ascii="Book Antiqua" w:eastAsia="Book Antiqua" w:hAnsi="Book Antiqua" w:cs="Book Antiqua"/>
        </w:rPr>
        <w:t xml:space="preserve"> </w:t>
      </w:r>
      <w:r w:rsidRPr="00F54359">
        <w:rPr>
          <w:rFonts w:ascii="Book Antiqua" w:eastAsia="Book Antiqua" w:hAnsi="Book Antiqua" w:cs="Book Antiqua"/>
        </w:rPr>
        <w:t>Dr.</w:t>
      </w:r>
      <w:r w:rsidR="00DC72BA" w:rsidRPr="00F54359">
        <w:rPr>
          <w:rFonts w:ascii="Book Antiqua" w:eastAsia="Book Antiqua" w:hAnsi="Book Antiqua" w:cs="Book Antiqua"/>
        </w:rPr>
        <w:t xml:space="preserve"> </w:t>
      </w:r>
      <w:r w:rsidRPr="00F54359">
        <w:rPr>
          <w:rFonts w:ascii="Book Antiqua" w:eastAsia="Book Antiqua" w:hAnsi="Book Antiqua" w:cs="Book Antiqua"/>
        </w:rPr>
        <w:t>José</w:t>
      </w:r>
      <w:r w:rsidR="00DC72BA" w:rsidRPr="00F54359">
        <w:rPr>
          <w:rFonts w:ascii="Book Antiqua" w:eastAsia="Book Antiqua" w:hAnsi="Book Antiqua" w:cs="Book Antiqua"/>
        </w:rPr>
        <w:t xml:space="preserve"> </w:t>
      </w:r>
      <w:r w:rsidRPr="00F54359">
        <w:rPr>
          <w:rFonts w:ascii="Book Antiqua" w:eastAsia="Book Antiqua" w:hAnsi="Book Antiqua" w:cs="Book Antiqua"/>
        </w:rPr>
        <w:t>Penna</w:t>
      </w:r>
      <w:r w:rsidR="00DC72BA" w:rsidRPr="00F54359">
        <w:rPr>
          <w:rFonts w:ascii="Book Antiqua" w:eastAsia="Book Antiqua" w:hAnsi="Book Antiqua" w:cs="Book Antiqua"/>
        </w:rPr>
        <w:t xml:space="preserve"> </w:t>
      </w:r>
      <w:r w:rsidRPr="00F54359">
        <w:rPr>
          <w:rFonts w:ascii="Book Antiqua" w:eastAsia="Book Antiqua" w:hAnsi="Book Antiqua" w:cs="Book Antiqua"/>
        </w:rPr>
        <w:t>(Bahía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Blanca,</w:t>
      </w:r>
      <w:r w:rsidR="00DC72BA" w:rsidRPr="00F54359">
        <w:rPr>
          <w:rFonts w:ascii="Book Antiqua" w:eastAsia="Book Antiqua" w:hAnsi="Book Antiqua" w:cs="Book Antiqua"/>
        </w:rPr>
        <w:t xml:space="preserve"> </w:t>
      </w:r>
      <w:r w:rsidRPr="00F54359">
        <w:rPr>
          <w:rFonts w:ascii="Book Antiqua" w:eastAsia="Book Antiqua" w:hAnsi="Book Antiqua" w:cs="Book Antiqua"/>
        </w:rPr>
        <w:t>Buenos</w:t>
      </w:r>
      <w:r w:rsidR="00DC72BA" w:rsidRPr="00F54359">
        <w:rPr>
          <w:rFonts w:ascii="Book Antiqua" w:eastAsia="Book Antiqua" w:hAnsi="Book Antiqua" w:cs="Book Antiqua"/>
        </w:rPr>
        <w:t xml:space="preserve"> </w:t>
      </w:r>
      <w:r w:rsidRPr="00F54359">
        <w:rPr>
          <w:rFonts w:ascii="Book Antiqua" w:eastAsia="Book Antiqua" w:hAnsi="Book Antiqua" w:cs="Book Antiqua"/>
        </w:rPr>
        <w:t>Aires,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Hospital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Provincial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Neuquén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(Neuquén,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Neuquén,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January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1990</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December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2007.</w:t>
      </w:r>
      <w:r w:rsidR="00DC72BA" w:rsidRPr="00F54359">
        <w:rPr>
          <w:rFonts w:ascii="Book Antiqua" w:eastAsia="Book Antiqua" w:hAnsi="Book Antiqua" w:cs="Book Antiqua"/>
        </w:rPr>
        <w:t xml:space="preserve"> </w:t>
      </w:r>
      <w:r w:rsidR="00F45E70" w:rsidRPr="00F54359">
        <w:rPr>
          <w:rFonts w:ascii="Book Antiqua" w:hAnsi="Book Antiqua" w:cs="Book Antiqua"/>
          <w:lang w:eastAsia="zh-CN"/>
        </w:rPr>
        <w:t>Seven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assigned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486431" w:rsidRPr="00F54359">
        <w:rPr>
          <w:rFonts w:ascii="Book Antiqua" w:eastAsia="Book Antiqua" w:hAnsi="Book Antiqua" w:cs="Book Antiqua"/>
        </w:rPr>
        <w:t xml:space="preserve">the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histories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Paraffin-embedded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blocks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reviewed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hematoxylin</w:t>
      </w:r>
      <w:r w:rsidRPr="00F54359">
        <w:rPr>
          <w:rFonts w:ascii="Book Antiqua" w:eastAsia="Book Antiqua" w:hAnsi="Book Antiqua" w:cs="Book Antiqua"/>
        </w:rPr>
        <w:t>-</w:t>
      </w:r>
      <w:r w:rsidR="0033061E" w:rsidRPr="00F54359">
        <w:rPr>
          <w:rFonts w:ascii="Book Antiqua" w:eastAsia="Book Antiqua" w:hAnsi="Book Antiqua" w:cs="Book Antiqua"/>
        </w:rPr>
        <w:t xml:space="preserve">eosin </w:t>
      </w:r>
      <w:r w:rsidRPr="00F54359">
        <w:rPr>
          <w:rFonts w:ascii="Book Antiqua" w:eastAsia="Book Antiqua" w:hAnsi="Book Antiqua" w:cs="Book Antiqua"/>
        </w:rPr>
        <w:t>staining</w:t>
      </w:r>
      <w:r w:rsidR="00DC72BA" w:rsidRPr="00F54359">
        <w:rPr>
          <w:rFonts w:ascii="Book Antiqua" w:eastAsia="Book Antiqua" w:hAnsi="Book Antiqua" w:cs="Book Antiqua"/>
        </w:rPr>
        <w:t xml:space="preserve"> </w:t>
      </w:r>
      <w:r w:rsidR="00F45E70"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subsequently</w:t>
      </w:r>
      <w:r w:rsidR="0048643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selected</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from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paraffin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block,</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immunohistochemical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detection.</w:t>
      </w:r>
      <w:r w:rsidR="00F45E70" w:rsidRPr="00F54359">
        <w:rPr>
          <w:rFonts w:ascii="Book Antiqua" w:hAnsi="Book Antiqua"/>
          <w:lang w:eastAsia="zh-CN"/>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proper</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considered</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statistically</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significant</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0.05.</w:t>
      </w:r>
    </w:p>
    <w:p w14:paraId="07944DAB" w14:textId="77777777" w:rsidR="00A77B3E" w:rsidRPr="00F54359" w:rsidRDefault="00A77B3E" w:rsidP="00F54359">
      <w:pPr>
        <w:spacing w:line="360" w:lineRule="auto"/>
        <w:jc w:val="both"/>
        <w:rPr>
          <w:rFonts w:ascii="Book Antiqua" w:hAnsi="Book Antiqua"/>
        </w:rPr>
      </w:pPr>
    </w:p>
    <w:p w14:paraId="5F745044"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RESULTS</w:t>
      </w:r>
    </w:p>
    <w:p w14:paraId="0C3834EC"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W</w:t>
      </w:r>
      <w:r w:rsidR="00F45E70" w:rsidRPr="00F54359">
        <w:rPr>
          <w:rFonts w:ascii="Book Antiqua" w:hAnsi="Book Antiqua" w:cs="Book Antiqua"/>
          <w:lang w:eastAsia="zh-CN"/>
        </w:rPr>
        <w:t>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F45E70"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33061E" w:rsidRPr="00F54359">
        <w:rPr>
          <w:rFonts w:ascii="Book Antiqua" w:eastAsia="Book Antiqua" w:hAnsi="Book Antiqua" w:cs="Book Antiqua"/>
        </w:rPr>
        <w:t xml:space="preserve">regulated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but</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whereas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diminished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0.05),</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6D6DC3"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00F45E70" w:rsidRPr="00F54359">
        <w:rPr>
          <w:rFonts w:ascii="Book Antiqua" w:hAnsi="Book Antiqua" w:cs="Book Antiqua"/>
          <w:lang w:eastAsia="zh-CN"/>
        </w:rPr>
        <w:t xml:space="preserve">h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total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F45E70" w:rsidRPr="00F54359">
        <w:rPr>
          <w:rFonts w:ascii="Book Antiqua" w:hAnsi="Book Antiqua" w:cs="Book Antiqua"/>
          <w:lang w:eastAsia="zh-CN"/>
        </w:rPr>
        <w:t xml:space="preserve"> min</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00F45E70" w:rsidRPr="00F54359">
        <w:rPr>
          <w:rFonts w:ascii="Book Antiqua" w:hAnsi="Book Antiqua" w:cs="Book Antiqua"/>
          <w:lang w:eastAsia="zh-CN"/>
        </w:rPr>
        <w:t xml:space="preserve">min,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60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6D6DC3" w:rsidRPr="00F54359">
        <w:rPr>
          <w:rFonts w:ascii="Book Antiqua" w:eastAsia="Book Antiqua" w:hAnsi="Book Antiqua" w:cs="Book Antiqua"/>
        </w:rPr>
        <w:t>exposure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status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same</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undergoes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proteasomal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degradation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improve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idea</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supported</w:t>
      </w:r>
      <w:r w:rsidR="00DC72BA" w:rsidRPr="00F54359">
        <w:rPr>
          <w:rFonts w:ascii="Book Antiqua" w:eastAsia="Book Antiqua" w:hAnsi="Book Antiqua" w:cs="Book Antiqua"/>
        </w:rPr>
        <w:t xml:space="preserve"> </w:t>
      </w:r>
      <w:r w:rsidR="006D6DC3" w:rsidRPr="00F54359">
        <w:rPr>
          <w:rFonts w:ascii="Book Antiqua" w:eastAsia="Book Antiqua" w:hAnsi="Book Antiqua" w:cs="Book Antiqua"/>
        </w:rPr>
        <w:t>by our</w:t>
      </w:r>
      <w:r w:rsidR="00DC72BA" w:rsidRPr="00F54359">
        <w:rPr>
          <w:rFonts w:ascii="Book Antiqua" w:eastAsia="Book Antiqua" w:hAnsi="Book Antiqua" w:cs="Book Antiqua"/>
        </w:rPr>
        <w:t xml:space="preserve"> </w:t>
      </w:r>
      <w:r w:rsidR="006D6DC3" w:rsidRPr="00F54359">
        <w:rPr>
          <w:rFonts w:ascii="Book Antiqua" w:eastAsia="Book Antiqua" w:hAnsi="Book Antiqua" w:cs="Book Antiqua"/>
        </w:rPr>
        <w:t xml:space="preserve">observation that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006D6DC3" w:rsidRPr="00F54359">
        <w:rPr>
          <w:rFonts w:ascii="Book Antiqua" w:eastAsia="Book Antiqua" w:hAnsi="Book Antiqua" w:cs="Book Antiqua"/>
        </w:rPr>
        <w:t xml:space="preserve">increased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mRNA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15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6D6DC3" w:rsidRPr="00F54359">
        <w:rPr>
          <w:rFonts w:ascii="Book Antiqua" w:eastAsia="Book Antiqua" w:hAnsi="Book Antiqua" w:cs="Book Antiqua"/>
        </w:rPr>
        <w:t xml:space="preserve">as revealed by RT-qPCR analysis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0.05).</w:t>
      </w:r>
    </w:p>
    <w:p w14:paraId="6352EAA5"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lastRenderedPageBreak/>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W</w:t>
      </w:r>
      <w:r w:rsidR="00F45E70" w:rsidRPr="00F54359">
        <w:rPr>
          <w:rFonts w:ascii="Book Antiqua" w:hAnsi="Book Antiqua" w:cs="Book Antiqua"/>
          <w:lang w:eastAsia="zh-CN"/>
        </w:rPr>
        <w:t>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PP1,</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proto</w:t>
      </w:r>
      <w:r w:rsidRPr="00F54359">
        <w:rPr>
          <w:rFonts w:ascii="Book Antiqua" w:eastAsia="Book Antiqua" w:hAnsi="Book Antiqua" w:cs="Book Antiqua"/>
        </w:rPr>
        <w:t>-oncogene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blocked the effect of </w:t>
      </w:r>
      <w:r w:rsidRPr="00F54359">
        <w:rPr>
          <w:rFonts w:ascii="Book Antiqua" w:eastAsia="Book Antiqua" w:hAnsi="Book Antiqua" w:cs="Book Antiqua"/>
        </w:rPr>
        <w:t>PTHrP</w:t>
      </w:r>
      <w:r w:rsidR="00E87486"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0.05).</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mitogen-activated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PD98059</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SB203580</w:t>
      </w:r>
      <w:r w:rsidR="00DC72BA" w:rsidRPr="00F54359">
        <w:rPr>
          <w:rFonts w:ascii="Book Antiqua" w:eastAsia="Book Antiqua" w:hAnsi="Book Antiqua" w:cs="Book Antiqua"/>
        </w:rPr>
        <w:t xml:space="preserve"> </w:t>
      </w:r>
      <w:r w:rsidRPr="00F54359">
        <w:rPr>
          <w:rFonts w:ascii="Book Antiqua" w:eastAsia="Book Antiqua" w:hAnsi="Book Antiqua" w:cs="Book Antiqua"/>
        </w:rPr>
        <w:t>diminished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on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0.05).</w:t>
      </w:r>
    </w:p>
    <w:p w14:paraId="7F009C85" w14:textId="77777777" w:rsidR="00486431"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E87486" w:rsidRPr="00F54359">
        <w:rPr>
          <w:rFonts w:ascii="Book Antiqua" w:eastAsia="Book Antiqua" w:hAnsi="Book Antiqua" w:cs="Book Antiqua"/>
        </w:rPr>
        <w:t xml:space="preserve"> trypan blue </w:t>
      </w:r>
      <w:r w:rsidRPr="00F54359">
        <w:rPr>
          <w:rFonts w:ascii="Book Antiqua" w:eastAsia="Book Antiqua" w:hAnsi="Book Antiqua" w:cs="Book Antiqua"/>
        </w:rPr>
        <w:t>dye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W</w:t>
      </w:r>
      <w:r w:rsidR="00F45E70" w:rsidRPr="00F54359">
        <w:rPr>
          <w:rFonts w:ascii="Book Antiqua" w:hAnsi="Book Antiqua" w:cs="Book Antiqua"/>
          <w:lang w:eastAsia="zh-CN"/>
        </w:rPr>
        <w:t>estern blot</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assay</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analysis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microscope</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reversal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00486431" w:rsidRPr="00F54359">
        <w:rPr>
          <w:rFonts w:ascii="Book Antiqua" w:eastAsia="Book Antiqua" w:hAnsi="Book Antiqua" w:cs="Book Antiqua"/>
        </w:rPr>
        <w:t>a</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i/>
        </w:rPr>
        <w:t xml:space="preserve"> </w:t>
      </w:r>
      <w:r w:rsidRPr="00F54359">
        <w:rPr>
          <w:rFonts w:ascii="Book Antiqua" w:eastAsia="Book Antiqua" w:hAnsi="Book Antiqua" w:cs="Book Antiqua"/>
        </w:rPr>
        <w:t>0.05),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0.05)</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favored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0.001),</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Taken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together,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00486431"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immunohistochemical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enhanced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(0.19</w:t>
      </w:r>
      <w:r w:rsidR="00275E9E" w:rsidRPr="00F54359">
        <w:rPr>
          <w:rFonts w:ascii="Book Antiqua" w:hAnsi="Book Antiqua" w:cs="Book Antiqua"/>
          <w:lang w:eastAsia="zh-CN"/>
        </w:rPr>
        <w:t>0</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0.014)</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(0.11</w:t>
      </w:r>
      <w:r w:rsidR="00F45E70" w:rsidRPr="00F54359">
        <w:rPr>
          <w:rFonts w:ascii="Book Antiqua" w:hAnsi="Book Antiqua" w:cs="Book Antiqua"/>
          <w:lang w:eastAsia="zh-CN"/>
        </w:rPr>
        <w:t>0</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0.012</w:t>
      </w:r>
      <w:r w:rsidR="00E87486" w:rsidRPr="00F54359">
        <w:rPr>
          <w:rFonts w:ascii="Book Antiqua" w:eastAsia="Book Antiqua" w:hAnsi="Book Antiqua" w:cs="Book Antiqua"/>
        </w:rPr>
        <w:t xml:space="preserve">; </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0.05</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(2.27</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0.20)</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(1.98</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0.14</w:t>
      </w:r>
      <w:r w:rsidR="00E87486" w:rsidRPr="00F54359">
        <w:rPr>
          <w:rFonts w:ascii="Book Antiqua" w:eastAsia="Book Antiqua" w:hAnsi="Book Antiqua" w:cs="Book Antiqua"/>
        </w:rPr>
        <w:t xml:space="preserve">; </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E87486" w:rsidRPr="00F54359">
        <w:rPr>
          <w:rFonts w:ascii="Book Antiqua" w:eastAsia="Book Antiqua" w:hAnsi="Book Antiqua" w:cs="Book Antiqua"/>
        </w:rPr>
        <w:t>)</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assuming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directly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E87486"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both</w:t>
      </w:r>
      <w:r w:rsidR="00E87486"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E87486"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biopsies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E87486" w:rsidRPr="00F54359">
        <w:rPr>
          <w:rFonts w:ascii="Book Antiqua" w:eastAsia="Book Antiqua" w:hAnsi="Book Antiqua" w:cs="Book Antiqua"/>
        </w:rPr>
        <w:t xml:space="preserve"> by immunohistochemical analysis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Comparing</w:t>
      </w:r>
      <w:r w:rsidR="00DC72BA" w:rsidRPr="00F54359">
        <w:rPr>
          <w:rFonts w:ascii="Book Antiqua" w:eastAsia="Book Antiqua" w:hAnsi="Book Antiqua" w:cs="Book Antiqua"/>
        </w:rPr>
        <w:t xml:space="preserve"> </w:t>
      </w:r>
      <w:r w:rsidR="00486431" w:rsidRPr="00F54359">
        <w:rPr>
          <w:rFonts w:ascii="Book Antiqua" w:eastAsia="Book Antiqua" w:hAnsi="Book Antiqua" w:cs="Book Antiqua"/>
        </w:rPr>
        <w:t xml:space="preserve">histologically differentiated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004724A7" w:rsidRPr="00F54359">
        <w:rPr>
          <w:rFonts w:ascii="Book Antiqua" w:eastAsia="Book Antiqua" w:hAnsi="Book Antiqua" w:cs="Book Antiqua"/>
        </w:rPr>
        <w:t xml:space="preserve">with </w:t>
      </w:r>
      <w:r w:rsidRPr="00F54359">
        <w:rPr>
          <w:rFonts w:ascii="Book Antiqua" w:eastAsia="Book Antiqua" w:hAnsi="Book Antiqua" w:cs="Book Antiqua"/>
        </w:rPr>
        <w:t>respect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less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differentiated</w:t>
      </w:r>
      <w:r w:rsidR="00E87486"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labeling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intensity</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for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increased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diminished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gradual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manner,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respectively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275E9E" w:rsidRPr="00F54359">
        <w:rPr>
          <w:rFonts w:ascii="Book Antiqua" w:eastAsia="Book Antiqua" w:hAnsi="Book Antiqua" w:cs="Book Antiqua"/>
          <w:i/>
        </w:rPr>
        <w:t>P</w:t>
      </w:r>
      <w:r w:rsidR="00DC72BA" w:rsidRPr="00F54359">
        <w:rPr>
          <w:rFonts w:ascii="Book Antiqua" w:eastAsia="Book Antiqua" w:hAnsi="Book Antiqua" w:cs="Book Antiqua"/>
          <w:i/>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i/>
        </w:rPr>
        <w:t xml:space="preserve"> </w:t>
      </w:r>
      <w:r w:rsidRPr="00F54359">
        <w:rPr>
          <w:rFonts w:ascii="Book Antiqua" w:eastAsia="Book Antiqua" w:hAnsi="Book Antiqua" w:cs="Book Antiqua"/>
        </w:rPr>
        <w:t>0.05).</w:t>
      </w:r>
    </w:p>
    <w:p w14:paraId="55819FB0" w14:textId="77777777" w:rsidR="00486431" w:rsidRPr="00F54359" w:rsidRDefault="00486431" w:rsidP="00F54359">
      <w:pPr>
        <w:spacing w:line="360" w:lineRule="auto"/>
        <w:jc w:val="both"/>
        <w:rPr>
          <w:rFonts w:ascii="Book Antiqua" w:hAnsi="Book Antiqua"/>
        </w:rPr>
      </w:pPr>
    </w:p>
    <w:p w14:paraId="68D80910"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CONCLUSION</w:t>
      </w:r>
    </w:p>
    <w:p w14:paraId="42E09AC1"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i/>
          <w:iCs/>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relationship.</w:t>
      </w:r>
    </w:p>
    <w:p w14:paraId="3D9DC630" w14:textId="77777777" w:rsidR="00A77B3E" w:rsidRPr="00F54359" w:rsidRDefault="00A77B3E" w:rsidP="00F54359">
      <w:pPr>
        <w:spacing w:line="360" w:lineRule="auto"/>
        <w:jc w:val="both"/>
        <w:rPr>
          <w:rFonts w:ascii="Book Antiqua" w:hAnsi="Book Antiqua"/>
        </w:rPr>
      </w:pPr>
    </w:p>
    <w:p w14:paraId="68C904BD"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Key</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Words: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receptor tyrosine kinase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hormone receptor </w:t>
      </w:r>
      <w:r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00275E9E" w:rsidRPr="00F54359">
        <w:rPr>
          <w:rFonts w:ascii="Book Antiqua" w:hAnsi="Book Antiqua" w:cs="Book Antiqua"/>
          <w:lang w:eastAsia="zh-CN"/>
        </w:rPr>
        <w:t>C</w:t>
      </w:r>
      <w:r w:rsidRPr="00F54359">
        <w:rPr>
          <w:rFonts w:ascii="Book Antiqua" w:eastAsia="Book Antiqua" w:hAnsi="Book Antiqua" w:cs="Book Antiqua"/>
        </w:rPr>
        <w:t>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p>
    <w:p w14:paraId="02C7B6AF" w14:textId="77777777" w:rsidR="00A77B3E" w:rsidRPr="00F54359" w:rsidRDefault="00A77B3E" w:rsidP="00F54359">
      <w:pPr>
        <w:spacing w:line="360" w:lineRule="auto"/>
        <w:jc w:val="both"/>
        <w:rPr>
          <w:rFonts w:ascii="Book Antiqua" w:hAnsi="Book Antiqua"/>
        </w:rPr>
      </w:pPr>
    </w:p>
    <w:p w14:paraId="42B7F9E4"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Novoa</w:t>
      </w:r>
      <w:r w:rsidR="00DC72BA" w:rsidRPr="00F54359">
        <w:rPr>
          <w:rFonts w:ascii="Book Antiqua" w:eastAsia="Book Antiqua" w:hAnsi="Book Antiqua" w:cs="Book Antiqua"/>
        </w:rPr>
        <w:t xml:space="preserve"> </w:t>
      </w:r>
      <w:r w:rsidRPr="00F54359">
        <w:rPr>
          <w:rFonts w:ascii="Book Antiqua" w:eastAsia="Book Antiqua" w:hAnsi="Book Antiqua" w:cs="Book Antiqua"/>
        </w:rPr>
        <w:t>Díaz</w:t>
      </w:r>
      <w:r w:rsidR="00DC72BA" w:rsidRPr="00F54359">
        <w:rPr>
          <w:rFonts w:ascii="Book Antiqua" w:eastAsia="Book Antiqua" w:hAnsi="Book Antiqua" w:cs="Book Antiqua"/>
        </w:rPr>
        <w:t xml:space="preserve"> </w:t>
      </w:r>
      <w:r w:rsidRPr="00F54359">
        <w:rPr>
          <w:rFonts w:ascii="Book Antiqua" w:eastAsia="Book Antiqua" w:hAnsi="Book Antiqua" w:cs="Book Antiqua"/>
        </w:rPr>
        <w:t>MB,</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w:t>
      </w:r>
      <w:r w:rsidR="00DC72BA" w:rsidRPr="00F54359">
        <w:rPr>
          <w:rFonts w:ascii="Book Antiqua" w:eastAsia="Book Antiqua" w:hAnsi="Book Antiqua" w:cs="Book Antiqua"/>
        </w:rPr>
        <w:t xml:space="preserve"> </w:t>
      </w:r>
      <w:r w:rsidRPr="00F54359">
        <w:rPr>
          <w:rFonts w:ascii="Book Antiqua" w:eastAsia="Book Antiqua" w:hAnsi="Book Antiqua" w:cs="Book Antiqua"/>
        </w:rPr>
        <w:t>Gigola</w:t>
      </w:r>
      <w:r w:rsidR="00DC72BA" w:rsidRPr="00F54359">
        <w:rPr>
          <w:rFonts w:ascii="Book Antiqua" w:eastAsia="Book Antiqua" w:hAnsi="Book Antiqua" w:cs="Book Antiqua"/>
        </w:rPr>
        <w:t xml:space="preserve"> </w:t>
      </w:r>
      <w:r w:rsidRPr="00F54359">
        <w:rPr>
          <w:rFonts w:ascii="Book Antiqua" w:eastAsia="Book Antiqua" w:hAnsi="Book Antiqua" w:cs="Book Antiqua"/>
        </w:rPr>
        <w:t>G,</w:t>
      </w:r>
      <w:r w:rsidR="00DC72BA" w:rsidRPr="00F54359">
        <w:rPr>
          <w:rFonts w:ascii="Book Antiqua" w:eastAsia="Book Antiqua" w:hAnsi="Book Antiqua" w:cs="Book Antiqua"/>
        </w:rPr>
        <w:t xml:space="preserve"> </w:t>
      </w:r>
      <w:r w:rsidRPr="00F54359">
        <w:rPr>
          <w:rFonts w:ascii="Book Antiqua" w:eastAsia="Book Antiqua" w:hAnsi="Book Antiqua" w:cs="Book Antiqua"/>
        </w:rPr>
        <w:t>Zwenger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AO,</w:t>
      </w:r>
      <w:r w:rsidR="00DC72BA" w:rsidRPr="00F54359">
        <w:rPr>
          <w:rFonts w:ascii="Book Antiqua" w:eastAsia="Book Antiqua" w:hAnsi="Book Antiqua" w:cs="Book Antiqua"/>
        </w:rPr>
        <w:t xml:space="preserve"> </w:t>
      </w:r>
      <w:r w:rsidRPr="00F54359">
        <w:rPr>
          <w:rFonts w:ascii="Book Antiqua" w:eastAsia="Book Antiqua" w:hAnsi="Book Antiqua" w:cs="Book Antiqua"/>
        </w:rPr>
        <w:t>Calvo</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Gentili</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E87486"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peptide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World</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J</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Gastroenterol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2022;</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press</w:t>
      </w:r>
    </w:p>
    <w:p w14:paraId="26FA8104" w14:textId="77777777" w:rsidR="00A77B3E" w:rsidRPr="00F54359" w:rsidRDefault="00A77B3E" w:rsidP="00F54359">
      <w:pPr>
        <w:spacing w:line="360" w:lineRule="auto"/>
        <w:jc w:val="both"/>
        <w:rPr>
          <w:rFonts w:ascii="Book Antiqua" w:hAnsi="Book Antiqua"/>
        </w:rPr>
      </w:pPr>
    </w:p>
    <w:p w14:paraId="7334311F"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Core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Tip:</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causes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death,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unknown</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whether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E87486" w:rsidRPr="00F54359">
        <w:rPr>
          <w:rFonts w:ascii="Book Antiqua" w:eastAsia="Book Antiqua" w:hAnsi="Book Antiqua" w:cs="Book Antiqua"/>
        </w:rPr>
        <w:t xml:space="preserve">promoting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Herein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w:t>
      </w:r>
      <w:r w:rsidR="00E87486" w:rsidRPr="00F54359">
        <w:rPr>
          <w:rFonts w:ascii="Book Antiqua" w:eastAsia="Book Antiqua" w:hAnsi="Book Antiqua" w:cs="Book Antiqua"/>
        </w:rPr>
        <w:t>ed</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first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axis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positive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impact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knowledge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biology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063B4C" w:rsidRPr="00F54359">
        <w:rPr>
          <w:rFonts w:ascii="Book Antiqua" w:eastAsia="Book Antiqua" w:hAnsi="Book Antiqua" w:cs="Book Antiqua"/>
        </w:rPr>
        <w:t xml:space="preserve">on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new</w:t>
      </w:r>
      <w:r w:rsidR="00DC72BA" w:rsidRPr="00F54359">
        <w:rPr>
          <w:rFonts w:ascii="Book Antiqua" w:eastAsia="Book Antiqua" w:hAnsi="Book Antiqua" w:cs="Book Antiqua"/>
        </w:rPr>
        <w:t xml:space="preserve"> </w:t>
      </w:r>
      <w:r w:rsidRPr="00F54359">
        <w:rPr>
          <w:rFonts w:ascii="Book Antiqua" w:eastAsia="Book Antiqua" w:hAnsi="Book Antiqua" w:cs="Book Antiqua"/>
        </w:rPr>
        <w:t>targeted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therapies.</w:t>
      </w:r>
    </w:p>
    <w:p w14:paraId="344D54B8" w14:textId="77777777" w:rsidR="00A77B3E" w:rsidRPr="00F54359" w:rsidRDefault="00A77B3E" w:rsidP="00F54359">
      <w:pPr>
        <w:spacing w:line="360" w:lineRule="auto"/>
        <w:jc w:val="both"/>
        <w:rPr>
          <w:rFonts w:ascii="Book Antiqua" w:hAnsi="Book Antiqua"/>
        </w:rPr>
      </w:pPr>
    </w:p>
    <w:p w14:paraId="15B7E466"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caps/>
          <w:u w:val="single"/>
        </w:rPr>
        <w:t>INTRODUCTION</w:t>
      </w:r>
    </w:p>
    <w:p w14:paraId="4AC1D075"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most</w:t>
      </w:r>
      <w:r w:rsidR="00DC72BA" w:rsidRPr="00F54359">
        <w:rPr>
          <w:rFonts w:ascii="Book Antiqua" w:eastAsia="Book Antiqua" w:hAnsi="Book Antiqua" w:cs="Book Antiqua"/>
        </w:rPr>
        <w:t xml:space="preserve"> </w:t>
      </w:r>
      <w:r w:rsidRPr="00F54359">
        <w:rPr>
          <w:rFonts w:ascii="Book Antiqua" w:eastAsia="Book Antiqua" w:hAnsi="Book Antiqua" w:cs="Book Antiqua"/>
        </w:rPr>
        <w:t>frequent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digestive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system</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third</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incidence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worldwide</w:t>
      </w:r>
      <w:r w:rsidRPr="00F54359">
        <w:rPr>
          <w:rFonts w:ascii="Book Antiqua" w:eastAsia="Book Antiqua" w:hAnsi="Book Antiqua" w:cs="Book Antiqua"/>
          <w:vertAlign w:val="superscript"/>
        </w:rPr>
        <w:t>[1]</w:t>
      </w:r>
      <w:r w:rsidRPr="00F54359">
        <w:rPr>
          <w:rFonts w:ascii="Book Antiqua" w:eastAsia="Book Antiqua" w:hAnsi="Book Antiqua" w:cs="Book Antiqua"/>
          <w:i/>
          <w:iCs/>
        </w:rPr>
        <w:t>.</w:t>
      </w:r>
      <w:r w:rsidR="00DC72BA" w:rsidRPr="00F54359">
        <w:rPr>
          <w:rFonts w:ascii="Book Antiqua" w:eastAsia="Book Antiqua" w:hAnsi="Book Antiqua" w:cs="Book Antiqua"/>
          <w:i/>
          <w:iCs/>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metastasis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causes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90%</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deaths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Pr="00F54359">
        <w:rPr>
          <w:rFonts w:ascii="Book Antiqua" w:eastAsia="Book Antiqua" w:hAnsi="Book Antiqua" w:cs="Book Antiqua"/>
          <w:vertAlign w:val="superscript"/>
        </w:rPr>
        <w:t>[2]</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Although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improved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years,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mortality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oncological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around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50%</w:t>
      </w:r>
      <w:r w:rsidRPr="00F54359">
        <w:rPr>
          <w:rFonts w:ascii="Book Antiqua" w:eastAsia="Book Antiqua" w:hAnsi="Book Antiqua" w:cs="Book Antiqua"/>
          <w:vertAlign w:val="superscript"/>
        </w:rPr>
        <w:t>[1</w:t>
      </w:r>
      <w:r w:rsidR="00411C3A"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w:t>
      </w:r>
      <w:r w:rsidR="00411C3A"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World</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Fund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incidence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prevalence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augment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60%</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few</w:t>
      </w:r>
      <w:r w:rsidR="00DC72BA" w:rsidRPr="00F54359">
        <w:rPr>
          <w:rFonts w:ascii="Book Antiqua" w:eastAsia="Book Antiqua" w:hAnsi="Book Antiqua" w:cs="Book Antiqua"/>
        </w:rPr>
        <w:t xml:space="preserve"> </w:t>
      </w:r>
      <w:r w:rsidRPr="00F54359">
        <w:rPr>
          <w:rFonts w:ascii="Book Antiqua" w:eastAsia="Book Antiqua" w:hAnsi="Book Antiqua" w:cs="Book Antiqua"/>
        </w:rPr>
        <w:t>years</w:t>
      </w:r>
      <w:r w:rsidRPr="00F54359">
        <w:rPr>
          <w:rFonts w:ascii="Book Antiqua" w:eastAsia="Book Antiqua" w:hAnsi="Book Antiqua" w:cs="Book Antiqua"/>
          <w:vertAlign w:val="superscript"/>
        </w:rPr>
        <w:t>[4]</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mainly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emergence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50</w:t>
      </w:r>
      <w:r w:rsidR="00DC72BA" w:rsidRPr="00F54359">
        <w:rPr>
          <w:rFonts w:ascii="Book Antiqua" w:eastAsia="Book Antiqua" w:hAnsi="Book Antiqua" w:cs="Book Antiqua"/>
        </w:rPr>
        <w:t xml:space="preserve"> </w:t>
      </w:r>
      <w:r w:rsidRPr="00F54359">
        <w:rPr>
          <w:rFonts w:ascii="Book Antiqua" w:eastAsia="Book Antiqua" w:hAnsi="Book Antiqua" w:cs="Book Antiqua"/>
        </w:rPr>
        <w:t>years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old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appearance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new</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subtypes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refractory</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usual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therapy</w:t>
      </w:r>
      <w:r w:rsidRPr="00F54359">
        <w:rPr>
          <w:rFonts w:ascii="Book Antiqua" w:eastAsia="Book Antiqua" w:hAnsi="Book Antiqua" w:cs="Book Antiqua"/>
          <w:vertAlign w:val="superscript"/>
        </w:rPr>
        <w:t>[5]</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Currently,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first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second-line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palliative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00676E9B" w:rsidRPr="00F54359">
        <w:rPr>
          <w:rFonts w:ascii="Book Antiqua" w:eastAsia="Book Antiqua" w:hAnsi="Book Antiqua" w:cs="Book Antiqua"/>
        </w:rPr>
        <w:t xml:space="preserve">oxaliplatin </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676E9B" w:rsidRPr="00F54359">
        <w:rPr>
          <w:rFonts w:ascii="Book Antiqua" w:eastAsia="Book Antiqua" w:hAnsi="Book Antiqua" w:cs="Book Antiqua"/>
        </w:rPr>
        <w:lastRenderedPageBreak/>
        <w:t xml:space="preserve">irinotecan </w:t>
      </w:r>
      <w:r w:rsidRPr="00F54359">
        <w:rPr>
          <w:rFonts w:ascii="Book Antiqua" w:eastAsia="Book Antiqua" w:hAnsi="Book Antiqua" w:cs="Book Antiqua"/>
        </w:rPr>
        <w:t>(CPT-11)</w:t>
      </w:r>
      <w:r w:rsidR="00411C3A" w:rsidRPr="00F54359">
        <w:rPr>
          <w:rFonts w:ascii="Book Antiqua" w:eastAsia="Book Antiqua" w:hAnsi="Book Antiqua" w:cs="Book Antiqua"/>
          <w:vertAlign w:val="superscript"/>
        </w:rPr>
        <w:t>[6</w:t>
      </w:r>
      <w:r w:rsidR="00411C3A"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7]</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than</w:t>
      </w:r>
      <w:r w:rsidR="00DC72BA" w:rsidRPr="00F54359">
        <w:rPr>
          <w:rFonts w:ascii="Book Antiqua" w:eastAsia="Book Antiqua" w:hAnsi="Book Antiqua" w:cs="Book Antiqua"/>
        </w:rPr>
        <w:t xml:space="preserve"> </w:t>
      </w:r>
      <w:r w:rsidRPr="00F54359">
        <w:rPr>
          <w:rFonts w:ascii="Book Antiqua" w:eastAsia="Book Antiqua" w:hAnsi="Book Antiqua" w:cs="Book Antiqua"/>
        </w:rPr>
        <w:t>half</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II</w:t>
      </w:r>
      <w:r w:rsidR="00676E9B" w:rsidRPr="00F54359">
        <w:rPr>
          <w:rFonts w:ascii="Book Antiqua" w:eastAsia="Book Antiqua" w:hAnsi="Book Antiqua" w:cs="Book Antiqua"/>
        </w:rPr>
        <w:t>/</w:t>
      </w:r>
      <w:r w:rsidRPr="00F54359">
        <w:rPr>
          <w:rFonts w:ascii="Book Antiqua" w:eastAsia="Book Antiqua" w:hAnsi="Book Antiqua" w:cs="Book Antiqua"/>
        </w:rPr>
        <w:t>III</w:t>
      </w:r>
      <w:r w:rsidR="00DC72BA" w:rsidRPr="00F54359">
        <w:rPr>
          <w:rFonts w:ascii="Book Antiqua" w:eastAsia="Book Antiqua" w:hAnsi="Book Antiqua" w:cs="Book Antiqua"/>
        </w:rPr>
        <w:t xml:space="preserve"> </w:t>
      </w:r>
      <w:r w:rsidR="00676E9B" w:rsidRPr="00F54359">
        <w:rPr>
          <w:rFonts w:ascii="Book Antiqua" w:eastAsia="Book Antiqua" w:hAnsi="Book Antiqua" w:cs="Book Antiqua"/>
        </w:rPr>
        <w:t xml:space="preserve">disease </w:t>
      </w:r>
      <w:r w:rsidRPr="00F54359">
        <w:rPr>
          <w:rFonts w:ascii="Book Antiqua" w:eastAsia="Book Antiqua" w:hAnsi="Book Antiqua" w:cs="Book Antiqua"/>
        </w:rPr>
        <w:t>who</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surgery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relapse</w:t>
      </w:r>
      <w:r w:rsidR="00A03F02"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die</w:t>
      </w:r>
      <w:r w:rsidR="00A03F02" w:rsidRPr="00F54359">
        <w:rPr>
          <w:rFonts w:ascii="Book Antiqua" w:eastAsia="Book Antiqua" w:hAnsi="Book Antiqua" w:cs="Book Antiqua"/>
        </w:rPr>
        <w:t>d</w:t>
      </w:r>
      <w:r w:rsidRPr="00F54359">
        <w:rPr>
          <w:rFonts w:ascii="Book Antiqua" w:eastAsia="Book Antiqua" w:hAnsi="Book Antiqua" w:cs="Book Antiqua"/>
          <w:vertAlign w:val="superscript"/>
        </w:rPr>
        <w:t>[8]</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Thus,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evidence</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 xml:space="preserve">an </w:t>
      </w:r>
      <w:r w:rsidRPr="00F54359">
        <w:rPr>
          <w:rFonts w:ascii="Book Antiqua" w:eastAsia="Book Antiqua" w:hAnsi="Book Antiqua" w:cs="Book Antiqua"/>
        </w:rPr>
        <w:t>urgent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key</w:t>
      </w:r>
      <w:r w:rsidR="00DC72BA" w:rsidRPr="00F54359">
        <w:rPr>
          <w:rFonts w:ascii="Book Antiqua" w:eastAsia="Book Antiqua" w:hAnsi="Book Antiqua" w:cs="Book Antiqua"/>
        </w:rPr>
        <w:t xml:space="preserve"> </w:t>
      </w:r>
      <w:r w:rsidRPr="00F54359">
        <w:rPr>
          <w:rFonts w:ascii="Book Antiqua" w:eastAsia="Book Antiqua" w:hAnsi="Book Antiqua" w:cs="Book Antiqua"/>
        </w:rPr>
        <w:t>aspects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therapy:</w:t>
      </w:r>
      <w:r w:rsidR="00DC72BA" w:rsidRPr="00F54359">
        <w:rPr>
          <w:rFonts w:ascii="Book Antiqua" w:eastAsia="Book Antiqua" w:hAnsi="Book Antiqua" w:cs="Book Antiqua"/>
        </w:rPr>
        <w:t xml:space="preserve"> </w:t>
      </w:r>
      <w:r w:rsidR="00A03F02" w:rsidRPr="00F54359">
        <w:rPr>
          <w:rFonts w:ascii="Book Antiqua" w:hAnsi="Book Antiqua" w:cs="Book Antiqua"/>
          <w:lang w:eastAsia="zh-CN"/>
        </w:rPr>
        <w:t>E</w:t>
      </w:r>
      <w:r w:rsidRPr="00F54359">
        <w:rPr>
          <w:rFonts w:ascii="Book Antiqua" w:eastAsia="Book Antiqua" w:hAnsi="Book Antiqua" w:cs="Book Antiqua"/>
        </w:rPr>
        <w:t>ffectiveness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p>
    <w:p w14:paraId="0866E336" w14:textId="77777777" w:rsidR="00A77B3E" w:rsidRPr="00F54359" w:rsidRDefault="00DC72BA"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 xml:space="preserve">Parathyroid hormone-related peptide </w:t>
      </w:r>
      <w:r w:rsidR="00DD7B2E" w:rsidRPr="00F54359">
        <w:rPr>
          <w:rFonts w:ascii="Book Antiqua" w:eastAsia="Book Antiqua" w:hAnsi="Book Antiqua" w:cs="Book Antiqua"/>
        </w:rPr>
        <w:t>(PTHrP)</w:t>
      </w:r>
      <w:r w:rsidRPr="00F54359">
        <w:rPr>
          <w:rFonts w:ascii="Book Antiqua" w:eastAsia="Book Antiqua" w:hAnsi="Book Antiqua" w:cs="Book Antiqua"/>
        </w:rPr>
        <w:t xml:space="preserve"> </w:t>
      </w:r>
      <w:r w:rsidR="00DD7B2E" w:rsidRPr="00F54359">
        <w:rPr>
          <w:rFonts w:ascii="Book Antiqua" w:eastAsia="Book Antiqua" w:hAnsi="Book Antiqua" w:cs="Book Antiqua"/>
        </w:rPr>
        <w:t>is</w:t>
      </w:r>
      <w:r w:rsidRPr="00F54359">
        <w:rPr>
          <w:rFonts w:ascii="Book Antiqua" w:eastAsia="Book Antiqua" w:hAnsi="Book Antiqua" w:cs="Book Antiqua"/>
        </w:rPr>
        <w:t xml:space="preserve"> </w:t>
      </w:r>
      <w:r w:rsidR="00DD7B2E" w:rsidRPr="00F54359">
        <w:rPr>
          <w:rFonts w:ascii="Book Antiqua" w:eastAsia="Book Antiqua" w:hAnsi="Book Antiqua" w:cs="Book Antiqua"/>
        </w:rPr>
        <w:t>a</w:t>
      </w:r>
      <w:r w:rsidRPr="00F54359">
        <w:rPr>
          <w:rFonts w:ascii="Book Antiqua" w:eastAsia="Book Antiqua" w:hAnsi="Book Antiqua" w:cs="Book Antiqua"/>
        </w:rPr>
        <w:t xml:space="preserve"> </w:t>
      </w:r>
      <w:r w:rsidR="00DD7B2E" w:rsidRPr="00F54359">
        <w:rPr>
          <w:rFonts w:ascii="Book Antiqua" w:eastAsia="Book Antiqua" w:hAnsi="Book Antiqua" w:cs="Book Antiqua"/>
        </w:rPr>
        <w:t>cytokine-like</w:t>
      </w:r>
      <w:r w:rsidRPr="00F54359">
        <w:rPr>
          <w:rFonts w:ascii="Book Antiqua" w:eastAsia="Book Antiqua" w:hAnsi="Book Antiqua" w:cs="Book Antiqua"/>
        </w:rPr>
        <w:t xml:space="preserve"> </w:t>
      </w:r>
      <w:r w:rsidR="00DD7B2E" w:rsidRPr="00F54359">
        <w:rPr>
          <w:rFonts w:ascii="Book Antiqua" w:eastAsia="Book Antiqua" w:hAnsi="Book Antiqua" w:cs="Book Antiqua"/>
        </w:rPr>
        <w:t>protein</w:t>
      </w:r>
      <w:r w:rsidRPr="00F54359">
        <w:rPr>
          <w:rFonts w:ascii="Book Antiqua" w:eastAsia="Book Antiqua" w:hAnsi="Book Antiqua" w:cs="Book Antiqua"/>
        </w:rPr>
        <w:t xml:space="preserve"> </w:t>
      </w:r>
      <w:r w:rsidR="00DD7B2E" w:rsidRPr="00F54359">
        <w:rPr>
          <w:rFonts w:ascii="Book Antiqua" w:eastAsia="Book Antiqua" w:hAnsi="Book Antiqua" w:cs="Book Antiqua"/>
        </w:rPr>
        <w:t>that</w:t>
      </w:r>
      <w:r w:rsidRPr="00F54359">
        <w:rPr>
          <w:rFonts w:ascii="Book Antiqua" w:eastAsia="Book Antiqua" w:hAnsi="Book Antiqua" w:cs="Book Antiqua"/>
        </w:rPr>
        <w:t xml:space="preserve"> </w:t>
      </w:r>
      <w:r w:rsidR="00DD7B2E" w:rsidRPr="00F54359">
        <w:rPr>
          <w:rFonts w:ascii="Book Antiqua" w:eastAsia="Book Antiqua" w:hAnsi="Book Antiqua" w:cs="Book Antiqua"/>
        </w:rPr>
        <w:t>is</w:t>
      </w:r>
      <w:r w:rsidRPr="00F54359">
        <w:rPr>
          <w:rFonts w:ascii="Book Antiqua" w:eastAsia="Book Antiqua" w:hAnsi="Book Antiqua" w:cs="Book Antiqua"/>
        </w:rPr>
        <w:t xml:space="preserve"> </w:t>
      </w:r>
      <w:r w:rsidR="00DD7B2E" w:rsidRPr="00F54359">
        <w:rPr>
          <w:rFonts w:ascii="Book Antiqua" w:eastAsia="Book Antiqua" w:hAnsi="Book Antiqua" w:cs="Book Antiqua"/>
        </w:rPr>
        <w:t>normally</w:t>
      </w:r>
      <w:r w:rsidRPr="00F54359">
        <w:rPr>
          <w:rFonts w:ascii="Book Antiqua" w:eastAsia="Book Antiqua" w:hAnsi="Book Antiqua" w:cs="Book Antiqua"/>
        </w:rPr>
        <w:t xml:space="preserve"> </w:t>
      </w:r>
      <w:r w:rsidR="00DD7B2E" w:rsidRPr="00F54359">
        <w:rPr>
          <w:rFonts w:ascii="Book Antiqua" w:eastAsia="Book Antiqua" w:hAnsi="Book Antiqua" w:cs="Book Antiqua"/>
        </w:rPr>
        <w:t>produced</w:t>
      </w:r>
      <w:r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Pr="00F54359">
        <w:rPr>
          <w:rFonts w:ascii="Book Antiqua" w:eastAsia="Book Antiqua" w:hAnsi="Book Antiqua" w:cs="Book Antiqua"/>
        </w:rPr>
        <w:t xml:space="preserve"> </w:t>
      </w:r>
      <w:r w:rsidR="00DD7B2E" w:rsidRPr="00F54359">
        <w:rPr>
          <w:rFonts w:ascii="Book Antiqua" w:eastAsia="Book Antiqua" w:hAnsi="Book Antiqua" w:cs="Book Antiqua"/>
        </w:rPr>
        <w:t>many</w:t>
      </w:r>
      <w:r w:rsidRPr="00F54359">
        <w:rPr>
          <w:rFonts w:ascii="Book Antiqua" w:eastAsia="Book Antiqua" w:hAnsi="Book Antiqua" w:cs="Book Antiqua"/>
        </w:rPr>
        <w:t xml:space="preserve"> </w:t>
      </w:r>
      <w:r w:rsidR="00DD7B2E" w:rsidRPr="00F54359">
        <w:rPr>
          <w:rFonts w:ascii="Book Antiqua" w:eastAsia="Book Antiqua" w:hAnsi="Book Antiqua" w:cs="Book Antiqua"/>
        </w:rPr>
        <w:t>adult</w:t>
      </w:r>
      <w:r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Pr="00F54359">
        <w:rPr>
          <w:rFonts w:ascii="Book Antiqua" w:eastAsia="Book Antiqua" w:hAnsi="Book Antiqua" w:cs="Book Antiqua"/>
        </w:rPr>
        <w:t xml:space="preserve"> </w:t>
      </w:r>
      <w:r w:rsidR="00DD7B2E" w:rsidRPr="00F54359">
        <w:rPr>
          <w:rFonts w:ascii="Book Antiqua" w:eastAsia="Book Antiqua" w:hAnsi="Book Antiqua" w:cs="Book Antiqua"/>
        </w:rPr>
        <w:t>fetal</w:t>
      </w:r>
      <w:r w:rsidRPr="00F54359">
        <w:rPr>
          <w:rFonts w:ascii="Book Antiqua" w:eastAsia="Book Antiqua" w:hAnsi="Book Antiqua" w:cs="Book Antiqua"/>
        </w:rPr>
        <w:t xml:space="preserve"> </w:t>
      </w:r>
      <w:r w:rsidR="00DD7B2E" w:rsidRPr="00F54359">
        <w:rPr>
          <w:rFonts w:ascii="Book Antiqua" w:eastAsia="Book Antiqua" w:hAnsi="Book Antiqua" w:cs="Book Antiqua"/>
        </w:rPr>
        <w:t>tissues</w:t>
      </w:r>
      <w:r w:rsidR="00DD7B2E" w:rsidRPr="00F54359">
        <w:rPr>
          <w:rFonts w:ascii="Book Antiqua" w:eastAsia="Book Antiqua" w:hAnsi="Book Antiqua" w:cs="Book Antiqua"/>
          <w:vertAlign w:val="superscript"/>
        </w:rPr>
        <w:t>[9</w:t>
      </w:r>
      <w:r w:rsidR="00411C3A" w:rsidRPr="00F54359">
        <w:rPr>
          <w:rFonts w:ascii="Book Antiqua" w:hAnsi="Book Antiqua" w:cs="Book Antiqua"/>
          <w:vertAlign w:val="superscript"/>
          <w:lang w:eastAsia="zh-CN"/>
        </w:rPr>
        <w:t>,1</w:t>
      </w:r>
      <w:r w:rsidR="00DD7B2E" w:rsidRPr="00F54359">
        <w:rPr>
          <w:rFonts w:ascii="Book Antiqua" w:eastAsia="Book Antiqua" w:hAnsi="Book Antiqua" w:cs="Book Antiqua"/>
          <w:vertAlign w:val="superscript"/>
        </w:rPr>
        <w:t>0]</w:t>
      </w:r>
      <w:r w:rsidR="00DD7B2E" w:rsidRPr="00F54359">
        <w:rPr>
          <w:rFonts w:ascii="Book Antiqua" w:eastAsia="Book Antiqua" w:hAnsi="Book Antiqua" w:cs="Book Antiqua"/>
        </w:rPr>
        <w:t>.</w:t>
      </w:r>
      <w:r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Pr="00F54359">
        <w:rPr>
          <w:rFonts w:ascii="Book Antiqua" w:eastAsia="Book Antiqua" w:hAnsi="Book Antiqua" w:cs="Book Antiqua"/>
        </w:rPr>
        <w:t xml:space="preserve"> </w:t>
      </w:r>
      <w:r w:rsidR="00DD7B2E" w:rsidRPr="00F54359">
        <w:rPr>
          <w:rFonts w:ascii="Book Antiqua" w:eastAsia="Book Antiqua" w:hAnsi="Book Antiqua" w:cs="Book Antiqua"/>
        </w:rPr>
        <w:t>N-terminal</w:t>
      </w:r>
      <w:r w:rsidR="00A03F02" w:rsidRPr="00F54359">
        <w:rPr>
          <w:rFonts w:ascii="Book Antiqua" w:eastAsia="Book Antiqua" w:hAnsi="Book Antiqua" w:cs="Book Antiqua"/>
        </w:rPr>
        <w:t xml:space="preserve"> 13 amino acid residues </w:t>
      </w:r>
      <w:r w:rsidR="00DD7B2E" w:rsidRPr="00F54359">
        <w:rPr>
          <w:rFonts w:ascii="Book Antiqua" w:eastAsia="Book Antiqua" w:hAnsi="Book Antiqua" w:cs="Book Antiqua"/>
        </w:rPr>
        <w:t>of</w:t>
      </w:r>
      <w:r w:rsidRPr="00F54359">
        <w:rPr>
          <w:rFonts w:ascii="Book Antiqua" w:eastAsia="Book Antiqua" w:hAnsi="Book Antiqua" w:cs="Book Antiqua"/>
        </w:rPr>
        <w:t xml:space="preserve"> </w:t>
      </w:r>
      <w:r w:rsidR="00DD7B2E" w:rsidRPr="00F54359">
        <w:rPr>
          <w:rFonts w:ascii="Book Antiqua" w:eastAsia="Book Antiqua" w:hAnsi="Book Antiqua" w:cs="Book Antiqua"/>
        </w:rPr>
        <w:t>PTHrP</w:t>
      </w:r>
      <w:r w:rsidRPr="00F54359">
        <w:rPr>
          <w:rFonts w:ascii="Book Antiqua" w:eastAsia="Book Antiqua" w:hAnsi="Book Antiqua" w:cs="Book Antiqua"/>
        </w:rPr>
        <w:t xml:space="preserve"> </w:t>
      </w:r>
      <w:r w:rsidR="00DD7B2E" w:rsidRPr="00F54359">
        <w:rPr>
          <w:rFonts w:ascii="Book Antiqua" w:eastAsia="Book Antiqua" w:hAnsi="Book Antiqua" w:cs="Book Antiqua"/>
        </w:rPr>
        <w:t>exhibit</w:t>
      </w:r>
      <w:r w:rsidRPr="00F54359">
        <w:rPr>
          <w:rFonts w:ascii="Book Antiqua" w:eastAsia="Book Antiqua" w:hAnsi="Book Antiqua" w:cs="Book Antiqua"/>
        </w:rPr>
        <w:t xml:space="preserve"> </w:t>
      </w:r>
      <w:r w:rsidR="00DD7B2E" w:rsidRPr="00F54359">
        <w:rPr>
          <w:rFonts w:ascii="Book Antiqua" w:eastAsia="Book Antiqua" w:hAnsi="Book Antiqua" w:cs="Book Antiqua"/>
        </w:rPr>
        <w:t>high</w:t>
      </w:r>
      <w:r w:rsidRPr="00F54359">
        <w:rPr>
          <w:rFonts w:ascii="Book Antiqua" w:eastAsia="Book Antiqua" w:hAnsi="Book Antiqua" w:cs="Book Antiqua"/>
        </w:rPr>
        <w:t xml:space="preserve"> </w:t>
      </w:r>
      <w:r w:rsidR="00DD7B2E" w:rsidRPr="00F54359">
        <w:rPr>
          <w:rFonts w:ascii="Book Antiqua" w:eastAsia="Book Antiqua" w:hAnsi="Book Antiqua" w:cs="Book Antiqua"/>
        </w:rPr>
        <w:t>structural</w:t>
      </w:r>
      <w:r w:rsidRPr="00F54359">
        <w:rPr>
          <w:rFonts w:ascii="Book Antiqua" w:eastAsia="Book Antiqua" w:hAnsi="Book Antiqua" w:cs="Book Antiqua"/>
        </w:rPr>
        <w:t xml:space="preserve"> </w:t>
      </w:r>
      <w:r w:rsidR="00DD7B2E" w:rsidRPr="00F54359">
        <w:rPr>
          <w:rFonts w:ascii="Book Antiqua" w:eastAsia="Book Antiqua" w:hAnsi="Book Antiqua" w:cs="Book Antiqua"/>
        </w:rPr>
        <w:t>homology</w:t>
      </w:r>
      <w:r w:rsidR="00A03F02" w:rsidRPr="00F54359">
        <w:rPr>
          <w:rFonts w:ascii="Book Antiqua" w:eastAsia="Book Antiqua" w:hAnsi="Book Antiqua" w:cs="Book Antiqua"/>
        </w:rPr>
        <w:t xml:space="preserve"> </w:t>
      </w:r>
      <w:r w:rsidR="00DD7B2E" w:rsidRPr="00F54359">
        <w:rPr>
          <w:rFonts w:ascii="Book Antiqua" w:eastAsia="Book Antiqua" w:hAnsi="Book Antiqua" w:cs="Book Antiqua"/>
        </w:rPr>
        <w:t>with</w:t>
      </w:r>
      <w:r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Pr="00F54359">
        <w:rPr>
          <w:rFonts w:ascii="Book Antiqua" w:eastAsia="Book Antiqua" w:hAnsi="Book Antiqua" w:cs="Book Antiqua"/>
        </w:rPr>
        <w:t xml:space="preserve"> </w:t>
      </w:r>
      <w:r w:rsidR="00DD7B2E" w:rsidRPr="00F54359">
        <w:rPr>
          <w:rFonts w:ascii="Book Antiqua" w:eastAsia="Book Antiqua" w:hAnsi="Book Antiqua" w:cs="Book Antiqua"/>
        </w:rPr>
        <w:t>PTH</w:t>
      </w:r>
      <w:r w:rsidR="00DD7B2E" w:rsidRPr="00F54359">
        <w:rPr>
          <w:rFonts w:ascii="Book Antiqua" w:eastAsia="Book Antiqua" w:hAnsi="Book Antiqua" w:cs="Book Antiqua"/>
          <w:vertAlign w:val="superscript"/>
        </w:rPr>
        <w:t>[11]</w:t>
      </w:r>
      <w:r w:rsidR="00DD7B2E" w:rsidRPr="00F54359">
        <w:rPr>
          <w:rFonts w:ascii="Book Antiqua" w:eastAsia="Book Antiqua" w:hAnsi="Book Antiqua" w:cs="Book Antiqua"/>
        </w:rPr>
        <w:t>.</w:t>
      </w:r>
      <w:r w:rsidRPr="00F54359">
        <w:rPr>
          <w:rFonts w:ascii="Book Antiqua" w:eastAsia="Book Antiqua" w:hAnsi="Book Antiqua" w:cs="Book Antiqua"/>
        </w:rPr>
        <w:t xml:space="preserve"> </w:t>
      </w:r>
      <w:r w:rsidR="00DD7B2E" w:rsidRPr="00F54359">
        <w:rPr>
          <w:rFonts w:ascii="Book Antiqua" w:eastAsia="Book Antiqua" w:hAnsi="Book Antiqua" w:cs="Book Antiqua"/>
        </w:rPr>
        <w:t>This</w:t>
      </w:r>
      <w:r w:rsidRPr="00F54359">
        <w:rPr>
          <w:rFonts w:ascii="Book Antiqua" w:eastAsia="Book Antiqua" w:hAnsi="Book Antiqua" w:cs="Book Antiqua"/>
        </w:rPr>
        <w:t xml:space="preserve"> </w:t>
      </w:r>
      <w:r w:rsidR="00DD7B2E" w:rsidRPr="00F54359">
        <w:rPr>
          <w:rFonts w:ascii="Book Antiqua" w:eastAsia="Book Antiqua" w:hAnsi="Book Antiqua" w:cs="Book Antiqua"/>
        </w:rPr>
        <w:t>allows</w:t>
      </w:r>
      <w:r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Pr="00F54359">
        <w:rPr>
          <w:rFonts w:ascii="Book Antiqua" w:eastAsia="Book Antiqua" w:hAnsi="Book Antiqua" w:cs="Book Antiqua"/>
        </w:rPr>
        <w:t xml:space="preserve"> </w:t>
      </w:r>
      <w:r w:rsidR="00DD7B2E" w:rsidRPr="00F54359">
        <w:rPr>
          <w:rFonts w:ascii="Book Antiqua" w:eastAsia="Book Antiqua" w:hAnsi="Book Antiqua" w:cs="Book Antiqua"/>
        </w:rPr>
        <w:t>binding</w:t>
      </w:r>
      <w:r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Pr="00F54359">
        <w:rPr>
          <w:rFonts w:ascii="Book Antiqua" w:eastAsia="Book Antiqua" w:hAnsi="Book Antiqua" w:cs="Book Antiqua"/>
        </w:rPr>
        <w:t xml:space="preserve"> </w:t>
      </w:r>
      <w:r w:rsidR="00DD7B2E" w:rsidRPr="00F54359">
        <w:rPr>
          <w:rFonts w:ascii="Book Antiqua" w:eastAsia="Book Antiqua" w:hAnsi="Book Antiqua" w:cs="Book Antiqua"/>
        </w:rPr>
        <w:t>both</w:t>
      </w:r>
      <w:r w:rsidRPr="00F54359">
        <w:rPr>
          <w:rFonts w:ascii="Book Antiqua" w:eastAsia="Book Antiqua" w:hAnsi="Book Antiqua" w:cs="Book Antiqua"/>
        </w:rPr>
        <w:t xml:space="preserve"> </w:t>
      </w:r>
      <w:r w:rsidR="00DD7B2E" w:rsidRPr="00F54359">
        <w:rPr>
          <w:rFonts w:ascii="Book Antiqua" w:eastAsia="Book Antiqua" w:hAnsi="Book Antiqua" w:cs="Book Antiqua"/>
        </w:rPr>
        <w:t>ligands</w:t>
      </w:r>
      <w:r w:rsidRPr="00F54359">
        <w:rPr>
          <w:rFonts w:ascii="Book Antiqua" w:eastAsia="Book Antiqua" w:hAnsi="Book Antiqua" w:cs="Book Antiqua"/>
        </w:rPr>
        <w:t xml:space="preserve"> </w:t>
      </w:r>
      <w:r w:rsidR="00DD7B2E" w:rsidRPr="00F54359">
        <w:rPr>
          <w:rFonts w:ascii="Book Antiqua" w:eastAsia="Book Antiqua" w:hAnsi="Book Antiqua" w:cs="Book Antiqua"/>
        </w:rPr>
        <w:t>to</w:t>
      </w:r>
      <w:r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Pr="00F54359">
        <w:rPr>
          <w:rFonts w:ascii="Book Antiqua" w:eastAsia="Book Antiqua" w:hAnsi="Book Antiqua" w:cs="Book Antiqua"/>
        </w:rPr>
        <w:t xml:space="preserve"> </w:t>
      </w:r>
      <w:r w:rsidR="00DD7B2E" w:rsidRPr="00F54359">
        <w:rPr>
          <w:rFonts w:ascii="Book Antiqua" w:eastAsia="Book Antiqua" w:hAnsi="Book Antiqua" w:cs="Book Antiqua"/>
        </w:rPr>
        <w:t>same</w:t>
      </w:r>
      <w:r w:rsidRPr="00F54359">
        <w:rPr>
          <w:rFonts w:ascii="Book Antiqua" w:eastAsia="Book Antiqua" w:hAnsi="Book Antiqua" w:cs="Book Antiqua"/>
        </w:rPr>
        <w:t xml:space="preserve"> </w:t>
      </w:r>
      <w:r w:rsidR="00DD7B2E" w:rsidRPr="00F54359">
        <w:rPr>
          <w:rFonts w:ascii="Book Antiqua" w:eastAsia="Book Antiqua" w:hAnsi="Book Antiqua" w:cs="Book Antiqua"/>
        </w:rPr>
        <w:t>G-protein-coupled</w:t>
      </w:r>
      <w:r w:rsidRPr="00F54359">
        <w:rPr>
          <w:rFonts w:ascii="Book Antiqua" w:eastAsia="Book Antiqua" w:hAnsi="Book Antiqua" w:cs="Book Antiqua"/>
        </w:rPr>
        <w:t xml:space="preserve"> </w:t>
      </w:r>
      <w:r w:rsidR="00DD7B2E" w:rsidRPr="00F54359">
        <w:rPr>
          <w:rFonts w:ascii="Book Antiqua" w:eastAsia="Book Antiqua" w:hAnsi="Book Antiqua" w:cs="Book Antiqua"/>
        </w:rPr>
        <w:t>receptor,</w:t>
      </w:r>
      <w:r w:rsidRPr="00F54359">
        <w:rPr>
          <w:rFonts w:ascii="Book Antiqua" w:eastAsia="Book Antiqua" w:hAnsi="Book Antiqua" w:cs="Book Antiqua"/>
        </w:rPr>
        <w:t xml:space="preserve"> </w:t>
      </w:r>
      <w:r w:rsidR="00DD7B2E" w:rsidRPr="00F54359">
        <w:rPr>
          <w:rFonts w:ascii="Book Antiqua" w:eastAsia="Book Antiqua" w:hAnsi="Book Antiqua" w:cs="Book Antiqua"/>
        </w:rPr>
        <w:t>PTH/</w:t>
      </w:r>
      <w:r w:rsidR="00F61DAB" w:rsidRPr="00F54359">
        <w:rPr>
          <w:rFonts w:ascii="Book Antiqua" w:eastAsia="Book Antiqua" w:hAnsi="Book Antiqua" w:cs="Book Antiqua"/>
        </w:rPr>
        <w:t>PTHr</w:t>
      </w:r>
      <w:r w:rsidR="00063B4C" w:rsidRPr="00F54359">
        <w:rPr>
          <w:rFonts w:ascii="Book Antiqua" w:eastAsia="Book Antiqua" w:hAnsi="Book Antiqua" w:cs="Book Antiqua"/>
        </w:rPr>
        <w:t>P</w:t>
      </w:r>
      <w:r w:rsidR="00F61DAB" w:rsidRPr="00F54359">
        <w:rPr>
          <w:rFonts w:ascii="Book Antiqua" w:eastAsia="Book Antiqua" w:hAnsi="Book Antiqua" w:cs="Book Antiqua"/>
        </w:rPr>
        <w:t xml:space="preserve"> type 1</w:t>
      </w:r>
      <w:r w:rsidRPr="00F54359">
        <w:rPr>
          <w:rFonts w:ascii="Book Antiqua" w:eastAsia="Book Antiqua" w:hAnsi="Book Antiqua" w:cs="Book Antiqua"/>
        </w:rPr>
        <w:t xml:space="preserve"> </w:t>
      </w:r>
      <w:r w:rsidR="00DD7B2E" w:rsidRPr="00F54359">
        <w:rPr>
          <w:rFonts w:ascii="Book Antiqua" w:eastAsia="Book Antiqua" w:hAnsi="Book Antiqua" w:cs="Book Antiqua"/>
        </w:rPr>
        <w:t>(PTHR1)</w:t>
      </w:r>
      <w:r w:rsidR="00DD7B2E" w:rsidRPr="00F54359">
        <w:rPr>
          <w:rFonts w:ascii="Book Antiqua" w:eastAsia="Book Antiqua" w:hAnsi="Book Antiqua" w:cs="Book Antiqua"/>
          <w:vertAlign w:val="superscript"/>
        </w:rPr>
        <w:t>[12</w:t>
      </w:r>
      <w:r w:rsidR="00411C3A" w:rsidRPr="00F54359">
        <w:rPr>
          <w:rFonts w:ascii="Book Antiqua" w:hAnsi="Book Antiqua" w:cs="Book Antiqua"/>
          <w:vertAlign w:val="superscript"/>
          <w:lang w:eastAsia="zh-CN"/>
        </w:rPr>
        <w:t>,</w:t>
      </w:r>
      <w:r w:rsidR="00DD7B2E" w:rsidRPr="00F54359">
        <w:rPr>
          <w:rFonts w:ascii="Book Antiqua" w:eastAsia="Book Antiqua" w:hAnsi="Book Antiqua" w:cs="Book Antiqua"/>
          <w:vertAlign w:val="superscript"/>
        </w:rPr>
        <w:t>13]</w:t>
      </w:r>
      <w:r w:rsidR="00DD7B2E" w:rsidRPr="00F54359">
        <w:rPr>
          <w:rFonts w:ascii="Book Antiqua" w:eastAsia="Book Antiqua" w:hAnsi="Book Antiqua" w:cs="Book Antiqua"/>
          <w:i/>
          <w:iCs/>
        </w:rPr>
        <w:t>.</w:t>
      </w:r>
      <w:r w:rsidRPr="00F54359">
        <w:rPr>
          <w:rFonts w:ascii="Book Antiqua" w:eastAsia="Book Antiqua" w:hAnsi="Book Antiqua" w:cs="Book Antiqua"/>
        </w:rPr>
        <w:t xml:space="preserve"> </w:t>
      </w:r>
      <w:r w:rsidR="00DD7B2E" w:rsidRPr="00F54359">
        <w:rPr>
          <w:rFonts w:ascii="Book Antiqua" w:eastAsia="Book Antiqua" w:hAnsi="Book Antiqua" w:cs="Book Antiqua"/>
        </w:rPr>
        <w:t>It</w:t>
      </w:r>
      <w:r w:rsidRPr="00F54359">
        <w:rPr>
          <w:rFonts w:ascii="Book Antiqua" w:eastAsia="Book Antiqua" w:hAnsi="Book Antiqua" w:cs="Book Antiqua"/>
        </w:rPr>
        <w:t xml:space="preserve"> </w:t>
      </w:r>
      <w:r w:rsidR="00DD7B2E" w:rsidRPr="00F54359">
        <w:rPr>
          <w:rFonts w:ascii="Book Antiqua" w:eastAsia="Book Antiqua" w:hAnsi="Book Antiqua" w:cs="Book Antiqua"/>
        </w:rPr>
        <w:t>is</w:t>
      </w:r>
      <w:r w:rsidRPr="00F54359">
        <w:rPr>
          <w:rFonts w:ascii="Book Antiqua" w:eastAsia="Book Antiqua" w:hAnsi="Book Antiqua" w:cs="Book Antiqua"/>
        </w:rPr>
        <w:t xml:space="preserve"> </w:t>
      </w:r>
      <w:r w:rsidR="00DD7B2E" w:rsidRPr="00F54359">
        <w:rPr>
          <w:rFonts w:ascii="Book Antiqua" w:eastAsia="Book Antiqua" w:hAnsi="Book Antiqua" w:cs="Book Antiqua"/>
        </w:rPr>
        <w:t>known</w:t>
      </w:r>
      <w:r w:rsidRPr="00F54359">
        <w:rPr>
          <w:rFonts w:ascii="Book Antiqua" w:eastAsia="Book Antiqua" w:hAnsi="Book Antiqua" w:cs="Book Antiqua"/>
        </w:rPr>
        <w:t xml:space="preserve"> </w:t>
      </w:r>
      <w:r w:rsidR="00DD7B2E" w:rsidRPr="00F54359">
        <w:rPr>
          <w:rFonts w:ascii="Book Antiqua" w:eastAsia="Book Antiqua" w:hAnsi="Book Antiqua" w:cs="Book Antiqua"/>
        </w:rPr>
        <w:t>that</w:t>
      </w:r>
      <w:r w:rsidRPr="00F54359">
        <w:rPr>
          <w:rFonts w:ascii="Book Antiqua" w:eastAsia="Book Antiqua" w:hAnsi="Book Antiqua" w:cs="Book Antiqua"/>
        </w:rPr>
        <w:t xml:space="preserve"> </w:t>
      </w:r>
      <w:r w:rsidR="00DD7B2E" w:rsidRPr="00F54359">
        <w:rPr>
          <w:rFonts w:ascii="Book Antiqua" w:eastAsia="Book Antiqua" w:hAnsi="Book Antiqua" w:cs="Book Antiqua"/>
        </w:rPr>
        <w:t>PTHrP</w:t>
      </w:r>
      <w:r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Pr="00F54359">
        <w:rPr>
          <w:rFonts w:ascii="Book Antiqua" w:eastAsia="Book Antiqua" w:hAnsi="Book Antiqua" w:cs="Book Antiqua"/>
        </w:rPr>
        <w:t xml:space="preserve"> </w:t>
      </w:r>
      <w:r w:rsidR="00DD7B2E" w:rsidRPr="00F54359">
        <w:rPr>
          <w:rFonts w:ascii="Book Antiqua" w:eastAsia="Book Antiqua" w:hAnsi="Book Antiqua" w:cs="Book Antiqua"/>
        </w:rPr>
        <w:t>its</w:t>
      </w:r>
      <w:r w:rsidRPr="00F54359">
        <w:rPr>
          <w:rFonts w:ascii="Book Antiqua" w:eastAsia="Book Antiqua" w:hAnsi="Book Antiqua" w:cs="Book Antiqua"/>
        </w:rPr>
        <w:t xml:space="preserve"> </w:t>
      </w:r>
      <w:r w:rsidR="00DD7B2E" w:rsidRPr="00F54359">
        <w:rPr>
          <w:rFonts w:ascii="Book Antiqua" w:eastAsia="Book Antiqua" w:hAnsi="Book Antiqua" w:cs="Book Antiqua"/>
        </w:rPr>
        <w:t>receptor</w:t>
      </w:r>
      <w:r w:rsidRPr="00F54359">
        <w:rPr>
          <w:rFonts w:ascii="Book Antiqua" w:eastAsia="Book Antiqua" w:hAnsi="Book Antiqua" w:cs="Book Antiqua"/>
        </w:rPr>
        <w:t xml:space="preserve"> </w:t>
      </w:r>
      <w:r w:rsidR="00DD7B2E" w:rsidRPr="00F54359">
        <w:rPr>
          <w:rFonts w:ascii="Book Antiqua" w:eastAsia="Book Antiqua" w:hAnsi="Book Antiqua" w:cs="Book Antiqua"/>
        </w:rPr>
        <w:t>are</w:t>
      </w:r>
      <w:r w:rsidRPr="00F54359">
        <w:rPr>
          <w:rFonts w:ascii="Book Antiqua" w:eastAsia="Book Antiqua" w:hAnsi="Book Antiqua" w:cs="Book Antiqua"/>
        </w:rPr>
        <w:t xml:space="preserve"> </w:t>
      </w:r>
      <w:r w:rsidR="00DD7B2E" w:rsidRPr="00F54359">
        <w:rPr>
          <w:rFonts w:ascii="Book Antiqua" w:eastAsia="Book Antiqua" w:hAnsi="Book Antiqua" w:cs="Book Antiqua"/>
        </w:rPr>
        <w:t>expressed</w:t>
      </w:r>
      <w:r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Pr="00F54359">
        <w:rPr>
          <w:rFonts w:ascii="Book Antiqua" w:eastAsia="Book Antiqua" w:hAnsi="Book Antiqua" w:cs="Book Antiqua"/>
        </w:rPr>
        <w:t xml:space="preserve"> </w:t>
      </w:r>
      <w:r w:rsidR="00DD7B2E" w:rsidRPr="00F54359">
        <w:rPr>
          <w:rFonts w:ascii="Book Antiqua" w:eastAsia="Book Antiqua" w:hAnsi="Book Antiqua" w:cs="Book Antiqua"/>
        </w:rPr>
        <w:t>same</w:t>
      </w:r>
      <w:r w:rsidRPr="00F54359">
        <w:rPr>
          <w:rFonts w:ascii="Book Antiqua" w:eastAsia="Book Antiqua" w:hAnsi="Book Antiqua" w:cs="Book Antiqua"/>
        </w:rPr>
        <w:t xml:space="preserve"> </w:t>
      </w:r>
      <w:r w:rsidR="00DD7B2E" w:rsidRPr="00F54359">
        <w:rPr>
          <w:rFonts w:ascii="Book Antiqua" w:eastAsia="Book Antiqua" w:hAnsi="Book Antiqua" w:cs="Book Antiqua"/>
        </w:rPr>
        <w:t>cells</w:t>
      </w:r>
      <w:r w:rsidRPr="00F54359">
        <w:rPr>
          <w:rFonts w:ascii="Book Antiqua" w:eastAsia="Book Antiqua" w:hAnsi="Book Antiqua" w:cs="Book Antiqua"/>
        </w:rPr>
        <w:t xml:space="preserve"> </w:t>
      </w:r>
      <w:r w:rsidR="00DD7B2E" w:rsidRPr="00F54359">
        <w:rPr>
          <w:rFonts w:ascii="Book Antiqua" w:eastAsia="Book Antiqua" w:hAnsi="Book Antiqua" w:cs="Book Antiqua"/>
        </w:rPr>
        <w:t>or</w:t>
      </w:r>
      <w:r w:rsidRPr="00F54359">
        <w:rPr>
          <w:rFonts w:ascii="Book Antiqua" w:eastAsia="Book Antiqua" w:hAnsi="Book Antiqua" w:cs="Book Antiqua"/>
        </w:rPr>
        <w:t xml:space="preserve"> </w:t>
      </w:r>
      <w:r w:rsidR="00DD7B2E" w:rsidRPr="00F54359">
        <w:rPr>
          <w:rFonts w:ascii="Book Antiqua" w:eastAsia="Book Antiqua" w:hAnsi="Book Antiqua" w:cs="Book Antiqua"/>
        </w:rPr>
        <w:t>neighboring</w:t>
      </w:r>
      <w:r w:rsidRPr="00F54359">
        <w:rPr>
          <w:rFonts w:ascii="Book Antiqua" w:eastAsia="Book Antiqua" w:hAnsi="Book Antiqua" w:cs="Book Antiqua"/>
        </w:rPr>
        <w:t xml:space="preserve"> </w:t>
      </w:r>
      <w:r w:rsidR="00DD7B2E" w:rsidRPr="00F54359">
        <w:rPr>
          <w:rFonts w:ascii="Book Antiqua" w:eastAsia="Book Antiqua" w:hAnsi="Book Antiqua" w:cs="Book Antiqua"/>
        </w:rPr>
        <w:t>cells.</w:t>
      </w:r>
      <w:r w:rsidRPr="00F54359">
        <w:rPr>
          <w:rFonts w:ascii="Book Antiqua" w:eastAsia="Book Antiqua" w:hAnsi="Book Antiqua" w:cs="Book Antiqua"/>
        </w:rPr>
        <w:t xml:space="preserve"> </w:t>
      </w:r>
      <w:r w:rsidR="00DD7B2E" w:rsidRPr="00F54359">
        <w:rPr>
          <w:rFonts w:ascii="Book Antiqua" w:eastAsia="Book Antiqua" w:hAnsi="Book Antiqua" w:cs="Book Antiqua"/>
        </w:rPr>
        <w:t>This</w:t>
      </w:r>
      <w:r w:rsidRPr="00F54359">
        <w:rPr>
          <w:rFonts w:ascii="Book Antiqua" w:eastAsia="Book Antiqua" w:hAnsi="Book Antiqua" w:cs="Book Antiqua"/>
        </w:rPr>
        <w:t xml:space="preserve"> </w:t>
      </w:r>
      <w:r w:rsidR="00DD7B2E" w:rsidRPr="00F54359">
        <w:rPr>
          <w:rFonts w:ascii="Book Antiqua" w:eastAsia="Book Antiqua" w:hAnsi="Book Antiqua" w:cs="Book Antiqua"/>
        </w:rPr>
        <w:t>juxtaposition</w:t>
      </w:r>
      <w:r w:rsidRPr="00F54359">
        <w:rPr>
          <w:rFonts w:ascii="Book Antiqua" w:eastAsia="Book Antiqua" w:hAnsi="Book Antiqua" w:cs="Book Antiqua"/>
        </w:rPr>
        <w:t xml:space="preserve"> </w:t>
      </w:r>
      <w:r w:rsidR="00DD7B2E" w:rsidRPr="00F54359">
        <w:rPr>
          <w:rFonts w:ascii="Book Antiqua" w:eastAsia="Book Antiqua" w:hAnsi="Book Antiqua" w:cs="Book Antiqua"/>
        </w:rPr>
        <w:t>is</w:t>
      </w:r>
      <w:r w:rsidRPr="00F54359">
        <w:rPr>
          <w:rFonts w:ascii="Book Antiqua" w:eastAsia="Book Antiqua" w:hAnsi="Book Antiqua" w:cs="Book Antiqua"/>
        </w:rPr>
        <w:t xml:space="preserve"> </w:t>
      </w:r>
      <w:r w:rsidR="00DD7B2E" w:rsidRPr="00F54359">
        <w:rPr>
          <w:rFonts w:ascii="Book Antiqua" w:eastAsia="Book Antiqua" w:hAnsi="Book Antiqua" w:cs="Book Antiqua"/>
        </w:rPr>
        <w:t>directly</w:t>
      </w:r>
      <w:r w:rsidRPr="00F54359">
        <w:rPr>
          <w:rFonts w:ascii="Book Antiqua" w:eastAsia="Book Antiqua" w:hAnsi="Book Antiqua" w:cs="Book Antiqua"/>
        </w:rPr>
        <w:t xml:space="preserve"> </w:t>
      </w:r>
      <w:r w:rsidR="00DD7B2E" w:rsidRPr="00F54359">
        <w:rPr>
          <w:rFonts w:ascii="Book Antiqua" w:eastAsia="Book Antiqua" w:hAnsi="Book Antiqua" w:cs="Book Antiqua"/>
        </w:rPr>
        <w:t>related</w:t>
      </w:r>
      <w:r w:rsidRPr="00F54359">
        <w:rPr>
          <w:rFonts w:ascii="Book Antiqua" w:eastAsia="Book Antiqua" w:hAnsi="Book Antiqua" w:cs="Book Antiqua"/>
        </w:rPr>
        <w:t xml:space="preserve"> </w:t>
      </w:r>
      <w:r w:rsidR="00DD7B2E" w:rsidRPr="00F54359">
        <w:rPr>
          <w:rFonts w:ascii="Book Antiqua" w:eastAsia="Book Antiqua" w:hAnsi="Book Antiqua" w:cs="Book Antiqua"/>
        </w:rPr>
        <w:t>to</w:t>
      </w:r>
      <w:r w:rsidRPr="00F54359">
        <w:rPr>
          <w:rFonts w:ascii="Book Antiqua" w:eastAsia="Book Antiqua" w:hAnsi="Book Antiqua" w:cs="Book Antiqua"/>
        </w:rPr>
        <w:t xml:space="preserve"> </w:t>
      </w:r>
      <w:r w:rsidR="00DD7B2E" w:rsidRPr="00F54359">
        <w:rPr>
          <w:rFonts w:ascii="Book Antiqua" w:eastAsia="Book Antiqua" w:hAnsi="Book Antiqua" w:cs="Book Antiqua"/>
        </w:rPr>
        <w:t>its</w:t>
      </w:r>
      <w:r w:rsidRPr="00F54359">
        <w:rPr>
          <w:rFonts w:ascii="Book Antiqua" w:eastAsia="Book Antiqua" w:hAnsi="Book Antiqua" w:cs="Book Antiqua"/>
        </w:rPr>
        <w:t xml:space="preserve"> </w:t>
      </w:r>
      <w:r w:rsidR="00DD7B2E" w:rsidRPr="00F54359">
        <w:rPr>
          <w:rFonts w:ascii="Book Antiqua" w:eastAsia="Book Antiqua" w:hAnsi="Book Antiqua" w:cs="Book Antiqua"/>
        </w:rPr>
        <w:t>activity</w:t>
      </w:r>
      <w:r w:rsidRPr="00F54359">
        <w:rPr>
          <w:rFonts w:ascii="Book Antiqua" w:eastAsia="Book Antiqua" w:hAnsi="Book Antiqua" w:cs="Book Antiqua"/>
        </w:rPr>
        <w:t xml:space="preserve"> </w:t>
      </w:r>
      <w:r w:rsidR="00DD7B2E" w:rsidRPr="00F54359">
        <w:rPr>
          <w:rFonts w:ascii="Book Antiqua" w:eastAsia="Book Antiqua" w:hAnsi="Book Antiqua" w:cs="Book Antiqua"/>
        </w:rPr>
        <w:t>as</w:t>
      </w:r>
      <w:r w:rsidRPr="00F54359">
        <w:rPr>
          <w:rFonts w:ascii="Book Antiqua" w:eastAsia="Book Antiqua" w:hAnsi="Book Antiqua" w:cs="Book Antiqua"/>
        </w:rPr>
        <w:t xml:space="preserve"> </w:t>
      </w:r>
      <w:r w:rsidR="00DD7B2E" w:rsidRPr="00F54359">
        <w:rPr>
          <w:rFonts w:ascii="Book Antiqua" w:eastAsia="Book Antiqua" w:hAnsi="Book Antiqua" w:cs="Book Antiqua"/>
        </w:rPr>
        <w:t>an</w:t>
      </w:r>
      <w:r w:rsidRPr="00F54359">
        <w:rPr>
          <w:rFonts w:ascii="Book Antiqua" w:eastAsia="Book Antiqua" w:hAnsi="Book Antiqua" w:cs="Book Antiqua"/>
        </w:rPr>
        <w:t xml:space="preserve"> </w:t>
      </w:r>
      <w:r w:rsidR="00DD7B2E" w:rsidRPr="00F54359">
        <w:rPr>
          <w:rFonts w:ascii="Book Antiqua" w:eastAsia="Book Antiqua" w:hAnsi="Book Antiqua" w:cs="Book Antiqua"/>
        </w:rPr>
        <w:t>autocrine</w:t>
      </w:r>
      <w:r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Pr="00F54359">
        <w:rPr>
          <w:rFonts w:ascii="Book Antiqua" w:eastAsia="Book Antiqua" w:hAnsi="Book Antiqua" w:cs="Book Antiqua"/>
        </w:rPr>
        <w:t xml:space="preserve"> </w:t>
      </w:r>
      <w:r w:rsidR="00DD7B2E" w:rsidRPr="00F54359">
        <w:rPr>
          <w:rFonts w:ascii="Book Antiqua" w:eastAsia="Book Antiqua" w:hAnsi="Book Antiqua" w:cs="Book Antiqua"/>
        </w:rPr>
        <w:t>paracrine</w:t>
      </w:r>
      <w:r w:rsidRPr="00F54359">
        <w:rPr>
          <w:rFonts w:ascii="Book Antiqua" w:eastAsia="Book Antiqua" w:hAnsi="Book Antiqua" w:cs="Book Antiqua"/>
        </w:rPr>
        <w:t xml:space="preserve"> </w:t>
      </w:r>
      <w:r w:rsidR="00DD7B2E" w:rsidRPr="00F54359">
        <w:rPr>
          <w:rFonts w:ascii="Book Antiqua" w:eastAsia="Book Antiqua" w:hAnsi="Book Antiqua" w:cs="Book Antiqua"/>
        </w:rPr>
        <w:t>factor</w:t>
      </w:r>
      <w:r w:rsidR="00DD7B2E" w:rsidRPr="00F54359">
        <w:rPr>
          <w:rFonts w:ascii="Book Antiqua" w:eastAsia="Book Antiqua" w:hAnsi="Book Antiqua" w:cs="Book Antiqua"/>
          <w:vertAlign w:val="superscript"/>
        </w:rPr>
        <w:t>[14</w:t>
      </w:r>
      <w:r w:rsidR="00411C3A" w:rsidRPr="00F54359">
        <w:rPr>
          <w:rFonts w:ascii="Book Antiqua" w:hAnsi="Book Antiqua" w:cs="Book Antiqua"/>
          <w:vertAlign w:val="superscript"/>
          <w:lang w:eastAsia="zh-CN"/>
        </w:rPr>
        <w:t>,</w:t>
      </w:r>
      <w:r w:rsidR="00DD7B2E" w:rsidRPr="00F54359">
        <w:rPr>
          <w:rFonts w:ascii="Book Antiqua" w:eastAsia="Book Antiqua" w:hAnsi="Book Antiqua" w:cs="Book Antiqua"/>
          <w:vertAlign w:val="superscript"/>
        </w:rPr>
        <w:t>15]</w:t>
      </w:r>
      <w:r w:rsidR="00411C3A" w:rsidRPr="00F54359">
        <w:rPr>
          <w:rFonts w:ascii="Book Antiqua" w:hAnsi="Book Antiqua" w:cs="Book Antiqua"/>
          <w:lang w:eastAsia="zh-CN"/>
        </w:rPr>
        <w:t>.</w:t>
      </w:r>
    </w:p>
    <w:p w14:paraId="6E2745C3"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Regarding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neoplastic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breast,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prostate,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lung,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cancers</w:t>
      </w:r>
      <w:r w:rsidRPr="00F54359">
        <w:rPr>
          <w:rFonts w:ascii="Book Antiqua" w:eastAsia="Book Antiqua" w:hAnsi="Book Antiqua" w:cs="Book Antiqua"/>
          <w:vertAlign w:val="superscript"/>
        </w:rPr>
        <w:t>[16</w:t>
      </w:r>
      <w:r w:rsidR="00411C3A"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17]</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Moreover,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95%</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adenocarcinomas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A03F02" w:rsidRPr="00F54359">
        <w:rPr>
          <w:rFonts w:ascii="Book Antiqua" w:eastAsia="Book Antiqua" w:hAnsi="Book Antiqua" w:cs="Book Antiqua"/>
        </w:rPr>
        <w:t xml:space="preserve"> </w:t>
      </w:r>
      <w:r w:rsidRPr="00F54359">
        <w:rPr>
          <w:rFonts w:ascii="Book Antiqua" w:eastAsia="Book Antiqua" w:hAnsi="Book Antiqua" w:cs="Book Antiqua"/>
        </w:rPr>
        <w:t>elevated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Pr="00F54359">
        <w:rPr>
          <w:rFonts w:ascii="Book Antiqua" w:eastAsia="Book Antiqua" w:hAnsi="Book Antiqua" w:cs="Book Antiqua"/>
          <w:vertAlign w:val="superscript"/>
        </w:rPr>
        <w:t>[18</w:t>
      </w:r>
      <w:r w:rsidR="00411C3A"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20]</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Although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initially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identified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major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contributor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hypercalcemia</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paraneoplastic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syndromes,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known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plays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key</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many</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vertAlign w:val="superscript"/>
        </w:rPr>
        <w:t>[10</w:t>
      </w:r>
      <w:r w:rsidR="00411C3A"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16</w:t>
      </w:r>
      <w:r w:rsidR="00411C3A"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21</w:t>
      </w:r>
      <w:r w:rsidR="00411C3A"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23]</w:t>
      </w:r>
      <w:r w:rsidRPr="00F54359">
        <w:rPr>
          <w:rFonts w:ascii="Book Antiqua" w:eastAsia="Book Antiqua" w:hAnsi="Book Antiqua" w:cs="Book Antiqua"/>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concern,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 xml:space="preserve">stimulated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survival,</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 xml:space="preserve">and </w:t>
      </w:r>
      <w:r w:rsidRPr="00F54359">
        <w:rPr>
          <w:rFonts w:ascii="Book Antiqua" w:eastAsia="Book Antiqua" w:hAnsi="Book Antiqua" w:cs="Book Antiqua"/>
        </w:rPr>
        <w:t>migration,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epithelial-mesenchymal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pro-angiogenic</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factors</w:t>
      </w:r>
      <w:r w:rsidR="00A03F0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Pr="00F54359">
        <w:rPr>
          <w:rFonts w:ascii="Book Antiqua" w:eastAsia="Book Antiqua" w:hAnsi="Book Antiqua" w:cs="Book Antiqua"/>
          <w:vertAlign w:val="superscript"/>
        </w:rPr>
        <w:t>[13</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24</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26]</w:t>
      </w:r>
      <w:r w:rsidRPr="00F54359">
        <w:rPr>
          <w:rFonts w:ascii="Book Antiqua" w:eastAsia="Book Antiqua" w:hAnsi="Book Antiqua" w:cs="Book Antiqua"/>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linked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Pr="00F54359">
        <w:rPr>
          <w:rFonts w:ascii="Book Antiqua" w:eastAsia="Book Antiqua" w:hAnsi="Book Antiqua" w:cs="Book Antiqua"/>
          <w:vertAlign w:val="superscript"/>
        </w:rPr>
        <w:t>[24</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27]</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Despite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contributions,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relevant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aspects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unknown,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specifically</w:t>
      </w:r>
      <w:r w:rsidR="00A03F0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validation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human</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p>
    <w:p w14:paraId="73AC3E0D"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5188" w:rsidRPr="00F54359">
        <w:rPr>
          <w:rFonts w:ascii="Book Antiqua" w:hAnsi="Book Antiqua" w:cs="Book Antiqua"/>
          <w:lang w:eastAsia="zh-CN"/>
        </w:rPr>
        <w:t xml:space="preserve"> </w:t>
      </w:r>
      <w:r w:rsidR="00DC5188"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activity,</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 xml:space="preserve">and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various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physiological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processes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embryonic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repair</w:t>
      </w:r>
      <w:r w:rsidRPr="00F54359">
        <w:rPr>
          <w:rFonts w:ascii="Book Antiqua" w:eastAsia="Book Antiqua" w:hAnsi="Book Antiqua" w:cs="Book Antiqua"/>
          <w:vertAlign w:val="superscript"/>
        </w:rPr>
        <w:t>[28]</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hepatocyte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(HGF)</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known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necessary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ligand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cross-</w:t>
      </w:r>
      <w:r w:rsidRPr="00F54359">
        <w:rPr>
          <w:rFonts w:ascii="Book Antiqua" w:eastAsia="Book Antiqua" w:hAnsi="Book Antiqua" w:cs="Book Antiqua"/>
        </w:rPr>
        <w:t>communications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G-protein-coupled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reported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aberrant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Pr="00F54359">
        <w:rPr>
          <w:rFonts w:ascii="Book Antiqua" w:eastAsia="Book Antiqua" w:hAnsi="Book Antiqua" w:cs="Book Antiqua"/>
          <w:vertAlign w:val="superscript"/>
        </w:rPr>
        <w:t>[29</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31]</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dysregulation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malignant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transformation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contributes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including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tumors</w:t>
      </w:r>
      <w:r w:rsidRPr="00F54359">
        <w:rPr>
          <w:rFonts w:ascii="Book Antiqua" w:eastAsia="Book Antiqua" w:hAnsi="Book Antiqua" w:cs="Book Antiqua"/>
          <w:vertAlign w:val="superscript"/>
        </w:rPr>
        <w:t>[28</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32</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35]</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Moreover,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dysregulation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[32</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35</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w:t>
      </w:r>
      <w:r w:rsidR="00A03F02"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regard,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widely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complementary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usual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therapies</w:t>
      </w:r>
      <w:r w:rsidRPr="00F54359">
        <w:rPr>
          <w:rFonts w:ascii="Book Antiqua" w:eastAsia="Book Antiqua" w:hAnsi="Book Antiqua" w:cs="Book Antiqua"/>
          <w:vertAlign w:val="superscript"/>
        </w:rPr>
        <w:t>[37</w:t>
      </w:r>
      <w:r w:rsidR="00DC5188"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38]</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Despite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 xml:space="preserve">the value of </w:t>
      </w:r>
      <w:r w:rsidRPr="00F54359">
        <w:rPr>
          <w:rFonts w:ascii="Book Antiqua" w:eastAsia="Book Antiqua" w:hAnsi="Book Antiqua" w:cs="Book Antiqua"/>
        </w:rPr>
        <w:t>Met</w:t>
      </w:r>
      <w:r w:rsidR="00A03F02"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prognostic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established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yet.</w:t>
      </w:r>
    </w:p>
    <w:p w14:paraId="31D56E70"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Although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empirical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evidence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play</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key</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evolution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unknown</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 xml:space="preserve">whether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cooperatively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hypothesize</w:t>
      </w:r>
      <w:r w:rsidR="00A03F02"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consequently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reason,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aimed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relationship</w:t>
      </w:r>
      <w:r w:rsidR="00DC72BA" w:rsidRPr="00F54359">
        <w:rPr>
          <w:rFonts w:ascii="Book Antiqua" w:eastAsia="Book Antiqua" w:hAnsi="Book Antiqua" w:cs="Book Antiqua"/>
        </w:rPr>
        <w:t xml:space="preserve"> </w:t>
      </w:r>
      <w:r w:rsidR="00A03F02" w:rsidRPr="00F54359">
        <w:rPr>
          <w:rFonts w:ascii="Book Antiqua" w:eastAsia="Book Antiqua" w:hAnsi="Book Antiqua" w:cs="Book Antiqua"/>
        </w:rPr>
        <w:t xml:space="preserve">among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A03F0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p>
    <w:p w14:paraId="63FA7FF3" w14:textId="77777777" w:rsidR="00A77B3E" w:rsidRPr="00F54359" w:rsidRDefault="00A77B3E" w:rsidP="00F54359">
      <w:pPr>
        <w:spacing w:line="360" w:lineRule="auto"/>
        <w:jc w:val="both"/>
        <w:rPr>
          <w:rFonts w:ascii="Book Antiqua" w:hAnsi="Book Antiqua"/>
        </w:rPr>
      </w:pPr>
    </w:p>
    <w:p w14:paraId="1C0B6F2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caps/>
          <w:u w:val="single"/>
        </w:rPr>
        <w:t>MATERIALS</w:t>
      </w:r>
      <w:r w:rsidR="00DC72BA" w:rsidRPr="00F54359">
        <w:rPr>
          <w:rFonts w:ascii="Book Antiqua" w:eastAsia="Book Antiqua" w:hAnsi="Book Antiqua" w:cs="Book Antiqua"/>
          <w:b/>
          <w:caps/>
          <w:u w:val="single"/>
        </w:rPr>
        <w:t xml:space="preserve"> </w:t>
      </w:r>
      <w:r w:rsidRPr="00F54359">
        <w:rPr>
          <w:rFonts w:ascii="Book Antiqua" w:eastAsia="Book Antiqua" w:hAnsi="Book Antiqua" w:cs="Book Antiqua"/>
          <w:b/>
          <w:caps/>
          <w:u w:val="single"/>
        </w:rPr>
        <w:t>AND</w:t>
      </w:r>
      <w:r w:rsidR="00DC72BA" w:rsidRPr="00F54359">
        <w:rPr>
          <w:rFonts w:ascii="Book Antiqua" w:eastAsia="Book Antiqua" w:hAnsi="Book Antiqua" w:cs="Book Antiqua"/>
          <w:b/>
          <w:caps/>
          <w:u w:val="single"/>
        </w:rPr>
        <w:t xml:space="preserve"> </w:t>
      </w:r>
      <w:r w:rsidRPr="00F54359">
        <w:rPr>
          <w:rFonts w:ascii="Book Antiqua" w:eastAsia="Book Antiqua" w:hAnsi="Book Antiqua" w:cs="Book Antiqua"/>
          <w:b/>
          <w:caps/>
          <w:u w:val="single"/>
        </w:rPr>
        <w:t>METHODS</w:t>
      </w:r>
    </w:p>
    <w:p w14:paraId="7DB34DBB" w14:textId="77777777" w:rsidR="00A77B3E" w:rsidRPr="00F54359" w:rsidRDefault="00DD7B2E" w:rsidP="00F54359">
      <w:pPr>
        <w:spacing w:line="360" w:lineRule="auto"/>
        <w:jc w:val="both"/>
        <w:rPr>
          <w:rFonts w:ascii="Book Antiqua" w:hAnsi="Book Antiqua"/>
          <w:i/>
        </w:rPr>
      </w:pPr>
      <w:r w:rsidRPr="00F54359">
        <w:rPr>
          <w:rFonts w:ascii="Book Antiqua" w:eastAsia="Book Antiqua" w:hAnsi="Book Antiqua" w:cs="Book Antiqua"/>
          <w:b/>
          <w:bCs/>
          <w:i/>
        </w:rPr>
        <w:t>Reagents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antibodies</w:t>
      </w:r>
    </w:p>
    <w:p w14:paraId="62B9EBBA"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Human</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(1-34)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9E3710" w:rsidRPr="00F54359">
        <w:rPr>
          <w:rFonts w:ascii="Book Antiqua" w:eastAsia="Book Antiqua" w:hAnsi="Book Antiqua" w:cs="Book Antiqua"/>
        </w:rPr>
        <w:t xml:space="preserve">trypan blue </w:t>
      </w:r>
      <w:r w:rsidRPr="00F54359">
        <w:rPr>
          <w:rFonts w:ascii="Book Antiqua" w:eastAsia="Book Antiqua" w:hAnsi="Book Antiqua" w:cs="Book Antiqua"/>
        </w:rPr>
        <w:t>dye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Sigma-Aldrich</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w:t>
      </w:r>
      <w:r w:rsidR="00DC72BA" w:rsidRPr="00F54359">
        <w:rPr>
          <w:rFonts w:ascii="Book Antiqua" w:eastAsia="Book Antiqua" w:hAnsi="Book Antiqua" w:cs="Book Antiqua"/>
        </w:rPr>
        <w:t xml:space="preserve"> </w:t>
      </w:r>
      <w:r w:rsidRPr="00F54359">
        <w:rPr>
          <w:rFonts w:ascii="Book Antiqua" w:eastAsia="Book Antiqua" w:hAnsi="Book Antiqua" w:cs="Book Antiqua"/>
        </w:rPr>
        <w:t>(St.</w:t>
      </w:r>
      <w:r w:rsidR="00DC72BA" w:rsidRPr="00F54359">
        <w:rPr>
          <w:rFonts w:ascii="Book Antiqua" w:eastAsia="Book Antiqua" w:hAnsi="Book Antiqua" w:cs="Book Antiqua"/>
        </w:rPr>
        <w:t xml:space="preserve"> </w:t>
      </w:r>
      <w:r w:rsidRPr="00F54359">
        <w:rPr>
          <w:rFonts w:ascii="Book Antiqua" w:eastAsia="Book Antiqua" w:hAnsi="Book Antiqua" w:cs="Book Antiqua"/>
        </w:rPr>
        <w:t>Louis,</w:t>
      </w:r>
      <w:r w:rsidR="00DC72BA" w:rsidRPr="00F54359">
        <w:rPr>
          <w:rFonts w:ascii="Book Antiqua" w:eastAsia="Book Antiqua" w:hAnsi="Book Antiqua" w:cs="Book Antiqua"/>
        </w:rPr>
        <w:t xml:space="preserve"> </w:t>
      </w:r>
      <w:r w:rsidRPr="00F54359">
        <w:rPr>
          <w:rFonts w:ascii="Book Antiqua" w:eastAsia="Book Antiqua" w:hAnsi="Book Antiqua" w:cs="Book Antiqua"/>
        </w:rPr>
        <w:t>M</w:t>
      </w:r>
      <w:r w:rsidR="00110F27" w:rsidRPr="00F54359">
        <w:rPr>
          <w:rFonts w:ascii="Book Antiqua" w:hAnsi="Book Antiqua" w:cs="Book Antiqua"/>
          <w:lang w:eastAsia="zh-CN"/>
        </w:rPr>
        <w:t>O</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U</w:t>
      </w:r>
      <w:r w:rsidR="00110F27" w:rsidRPr="00F54359">
        <w:rPr>
          <w:rFonts w:ascii="Book Antiqua" w:hAnsi="Book Antiqua" w:cs="Book Antiqua"/>
          <w:lang w:eastAsia="zh-CN"/>
        </w:rPr>
        <w:t>nited States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purchased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sources:</w:t>
      </w:r>
      <w:r w:rsidR="00DC72BA" w:rsidRPr="00F54359">
        <w:rPr>
          <w:rFonts w:ascii="Book Antiqua" w:eastAsia="Book Antiqua" w:hAnsi="Book Antiqua" w:cs="Book Antiqua"/>
        </w:rPr>
        <w:t xml:space="preserve"> </w:t>
      </w:r>
      <w:r w:rsidR="00110F27" w:rsidRPr="00F54359">
        <w:rPr>
          <w:rFonts w:ascii="Book Antiqua" w:hAnsi="Book Antiqua" w:cs="Book Antiqua"/>
          <w:lang w:eastAsia="zh-CN"/>
        </w:rPr>
        <w:t>A</w:t>
      </w:r>
      <w:r w:rsidRPr="00F54359">
        <w:rPr>
          <w:rFonts w:ascii="Book Antiqua" w:eastAsia="Book Antiqua" w:hAnsi="Book Antiqua" w:cs="Book Antiqua"/>
        </w:rPr>
        <w:t>nti-Met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anti-phospho</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w:t>
      </w:r>
      <w:r w:rsidR="00DC72BA" w:rsidRPr="00F54359">
        <w:rPr>
          <w:rFonts w:ascii="Book Antiqua" w:eastAsia="Book Antiqua" w:hAnsi="Book Antiqua" w:cs="Book Antiqua"/>
        </w:rPr>
        <w:t xml:space="preserve"> </w:t>
      </w:r>
      <w:r w:rsidRPr="00F54359">
        <w:rPr>
          <w:rFonts w:ascii="Book Antiqua" w:eastAsia="Book Antiqua" w:hAnsi="Book Antiqua" w:cs="Book Antiqua"/>
        </w:rPr>
        <w:t>1234/1235)</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Technology</w:t>
      </w:r>
      <w:r w:rsidR="00DC72BA" w:rsidRPr="00F54359">
        <w:rPr>
          <w:rFonts w:ascii="Book Antiqua" w:eastAsia="Book Antiqua" w:hAnsi="Book Antiqua" w:cs="Book Antiqua"/>
        </w:rPr>
        <w:t xml:space="preserve"> </w:t>
      </w:r>
      <w:r w:rsidRPr="00F54359">
        <w:rPr>
          <w:rFonts w:ascii="Book Antiqua" w:eastAsia="Book Antiqua" w:hAnsi="Book Antiqua" w:cs="Book Antiqua"/>
        </w:rPr>
        <w:t>(Beverly,</w:t>
      </w:r>
      <w:r w:rsidR="00DC72BA" w:rsidRPr="00F54359">
        <w:rPr>
          <w:rFonts w:ascii="Book Antiqua" w:eastAsia="Book Antiqua" w:hAnsi="Book Antiqua" w:cs="Book Antiqua"/>
        </w:rPr>
        <w:t xml:space="preserve"> </w:t>
      </w:r>
      <w:r w:rsidRPr="00F54359">
        <w:rPr>
          <w:rFonts w:ascii="Book Antiqua" w:eastAsia="Book Antiqua" w:hAnsi="Book Antiqua" w:cs="Book Antiqua"/>
        </w:rPr>
        <w:t>M</w:t>
      </w:r>
      <w:r w:rsidR="00110F27" w:rsidRPr="00F54359">
        <w:rPr>
          <w:rFonts w:ascii="Book Antiqua" w:hAnsi="Book Antiqua" w:cs="Book Antiqua"/>
          <w:lang w:eastAsia="zh-CN"/>
        </w:rPr>
        <w:t>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110F27" w:rsidRPr="00F54359">
        <w:rPr>
          <w:rFonts w:ascii="Book Antiqua" w:eastAsia="Book Antiqua" w:hAnsi="Book Antiqua" w:cs="Book Antiqua"/>
        </w:rPr>
        <w:t>U</w:t>
      </w:r>
      <w:r w:rsidR="00110F27" w:rsidRPr="00F54359">
        <w:rPr>
          <w:rFonts w:ascii="Book Antiqua" w:hAnsi="Book Antiqua" w:cs="Book Antiqua"/>
          <w:lang w:eastAsia="zh-CN"/>
        </w:rPr>
        <w:t>nited States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anti-PTH/PTHrP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anti-GAPDH,</w:t>
      </w:r>
      <w:r w:rsidR="00DC72BA" w:rsidRPr="00F54359">
        <w:rPr>
          <w:rFonts w:ascii="Book Antiqua" w:eastAsia="Book Antiqua" w:hAnsi="Book Antiqua" w:cs="Book Antiqua"/>
        </w:rPr>
        <w:t xml:space="preserve"> </w:t>
      </w:r>
      <w:r w:rsidRPr="00F54359">
        <w:rPr>
          <w:rFonts w:ascii="Book Antiqua" w:eastAsia="Book Antiqua" w:hAnsi="Book Antiqua" w:cs="Book Antiqua"/>
        </w:rPr>
        <w:t>goat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anti-rabbit</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peroxidase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conjugated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secondary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9E37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goat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anti-mouse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peroxidase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conjugated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secondary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Santa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Cruz</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Biotechnology</w:t>
      </w:r>
      <w:r w:rsidR="00DC72BA" w:rsidRPr="00F54359">
        <w:rPr>
          <w:rFonts w:ascii="Book Antiqua" w:eastAsia="Book Antiqua" w:hAnsi="Book Antiqua" w:cs="Book Antiqua"/>
        </w:rPr>
        <w:t xml:space="preserve"> </w:t>
      </w:r>
      <w:r w:rsidRPr="00F54359">
        <w:rPr>
          <w:rFonts w:ascii="Book Antiqua" w:eastAsia="Book Antiqua" w:hAnsi="Book Antiqua" w:cs="Book Antiqua"/>
        </w:rPr>
        <w:t>(Santa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Cruz,</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110F27" w:rsidRPr="00F54359">
        <w:rPr>
          <w:rFonts w:ascii="Book Antiqua" w:hAnsi="Book Antiqua" w:cs="Book Antiqua"/>
          <w:lang w:eastAsia="zh-CN"/>
        </w:rPr>
        <w:t>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110F27" w:rsidRPr="00F54359">
        <w:rPr>
          <w:rFonts w:ascii="Book Antiqua" w:eastAsia="Book Antiqua" w:hAnsi="Book Antiqua" w:cs="Book Antiqua"/>
        </w:rPr>
        <w:t>U</w:t>
      </w:r>
      <w:r w:rsidR="00110F27" w:rsidRPr="00F54359">
        <w:rPr>
          <w:rFonts w:ascii="Book Antiqua" w:hAnsi="Book Antiqua" w:cs="Book Antiqua"/>
          <w:lang w:eastAsia="zh-CN"/>
        </w:rPr>
        <w:t>nited States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PD98059,</w:t>
      </w:r>
      <w:r w:rsidR="00DC72BA" w:rsidRPr="00F54359">
        <w:rPr>
          <w:rFonts w:ascii="Book Antiqua" w:eastAsia="Book Antiqua" w:hAnsi="Book Antiqua" w:cs="Book Antiqua"/>
        </w:rPr>
        <w:t xml:space="preserve"> </w:t>
      </w:r>
      <w:r w:rsidRPr="00F54359">
        <w:rPr>
          <w:rFonts w:ascii="Book Antiqua" w:eastAsia="Book Antiqua" w:hAnsi="Book Antiqua" w:cs="Book Antiqua"/>
        </w:rPr>
        <w:t>SB203580,</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PP1</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Calbiochem</w:t>
      </w:r>
      <w:r w:rsidR="00DC72BA" w:rsidRPr="00F54359">
        <w:rPr>
          <w:rFonts w:ascii="Book Antiqua" w:eastAsia="Book Antiqua" w:hAnsi="Book Antiqua" w:cs="Book Antiqua"/>
        </w:rPr>
        <w:t xml:space="preserve"> </w:t>
      </w:r>
      <w:r w:rsidRPr="00F54359">
        <w:rPr>
          <w:rFonts w:ascii="Book Antiqua" w:eastAsia="Book Antiqua" w:hAnsi="Book Antiqua" w:cs="Book Antiqua"/>
        </w:rPr>
        <w:t>(San</w:t>
      </w:r>
      <w:r w:rsidR="00DC72BA" w:rsidRPr="00F54359">
        <w:rPr>
          <w:rFonts w:ascii="Book Antiqua" w:eastAsia="Book Antiqua" w:hAnsi="Book Antiqua" w:cs="Book Antiqua"/>
        </w:rPr>
        <w:t xml:space="preserve"> </w:t>
      </w:r>
      <w:r w:rsidRPr="00F54359">
        <w:rPr>
          <w:rFonts w:ascii="Book Antiqua" w:eastAsia="Book Antiqua" w:hAnsi="Book Antiqua" w:cs="Book Antiqua"/>
        </w:rPr>
        <w:t>Diego,</w:t>
      </w:r>
      <w:r w:rsidR="00DC72BA" w:rsidRPr="00F54359">
        <w:rPr>
          <w:rFonts w:ascii="Book Antiqua" w:eastAsia="Book Antiqua" w:hAnsi="Book Antiqua" w:cs="Book Antiqua"/>
        </w:rPr>
        <w:t xml:space="preserve"> </w:t>
      </w:r>
      <w:r w:rsidR="00110F27" w:rsidRPr="00F54359">
        <w:rPr>
          <w:rFonts w:ascii="Book Antiqua" w:eastAsia="Book Antiqua" w:hAnsi="Book Antiqua" w:cs="Book Antiqua"/>
        </w:rPr>
        <w:t>C</w:t>
      </w:r>
      <w:r w:rsidR="00110F27" w:rsidRPr="00F54359">
        <w:rPr>
          <w:rFonts w:ascii="Book Antiqua" w:hAnsi="Book Antiqua" w:cs="Book Antiqua"/>
          <w:lang w:eastAsia="zh-CN"/>
        </w:rPr>
        <w:t>A</w:t>
      </w:r>
      <w:r w:rsidR="00110F27" w:rsidRPr="00F54359">
        <w:rPr>
          <w:rFonts w:ascii="Book Antiqua" w:eastAsia="Book Antiqua" w:hAnsi="Book Antiqua" w:cs="Book Antiqua"/>
        </w:rPr>
        <w:t>, U</w:t>
      </w:r>
      <w:r w:rsidR="00110F27" w:rsidRPr="00F54359">
        <w:rPr>
          <w:rFonts w:ascii="Book Antiqua" w:hAnsi="Book Antiqua" w:cs="Book Antiqua"/>
          <w:lang w:eastAsia="zh-CN"/>
        </w:rPr>
        <w:t>nited States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0540C8" w:rsidRPr="00F54359">
        <w:rPr>
          <w:rFonts w:ascii="Book Antiqua" w:eastAsia="Book Antiqua" w:hAnsi="Book Antiqua" w:cs="Book Antiqua"/>
        </w:rPr>
        <w:t xml:space="preserve"> 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Sigma-Aldrich</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w:t>
      </w:r>
      <w:r w:rsidR="00DB652D" w:rsidRPr="00F54359">
        <w:rPr>
          <w:rFonts w:ascii="Book Antiqua" w:eastAsia="Book Antiqua" w:hAnsi="Book Antiqua" w:cs="Book Antiqua"/>
        </w:rPr>
        <w:t xml:space="preserve"> </w:t>
      </w:r>
      <w:r w:rsidRPr="00F54359">
        <w:rPr>
          <w:rFonts w:ascii="Book Antiqua" w:eastAsia="Book Antiqua" w:hAnsi="Book Antiqua" w:cs="Book Antiqua"/>
        </w:rPr>
        <w:t>RNase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CocktailTM</w:t>
      </w:r>
      <w:r w:rsidR="00DC72BA" w:rsidRPr="00F54359">
        <w:rPr>
          <w:rFonts w:ascii="Book Antiqua" w:eastAsia="Book Antiqua" w:hAnsi="Book Antiqua" w:cs="Book Antiqua"/>
        </w:rPr>
        <w:t xml:space="preserve"> </w:t>
      </w:r>
      <w:r w:rsidRPr="00F54359">
        <w:rPr>
          <w:rFonts w:ascii="Book Antiqua" w:eastAsia="Book Antiqua" w:hAnsi="Book Antiqua" w:cs="Book Antiqua"/>
        </w:rPr>
        <w:t>Enzime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Mix</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Applied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Biosystems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(Carlsbad,</w:t>
      </w:r>
      <w:r w:rsidR="00DC72BA" w:rsidRPr="00F54359">
        <w:rPr>
          <w:rFonts w:ascii="Book Antiqua" w:eastAsia="Book Antiqua" w:hAnsi="Book Antiqua" w:cs="Book Antiqua"/>
        </w:rPr>
        <w:t xml:space="preserve"> </w:t>
      </w:r>
      <w:r w:rsidR="00110F27" w:rsidRPr="00F54359">
        <w:rPr>
          <w:rFonts w:ascii="Book Antiqua" w:eastAsia="Book Antiqua" w:hAnsi="Book Antiqua" w:cs="Book Antiqua"/>
        </w:rPr>
        <w:t>C</w:t>
      </w:r>
      <w:r w:rsidR="00110F27" w:rsidRPr="00F54359">
        <w:rPr>
          <w:rFonts w:ascii="Book Antiqua" w:hAnsi="Book Antiqua" w:cs="Book Antiqua"/>
          <w:lang w:eastAsia="zh-CN"/>
        </w:rPr>
        <w:t>A</w:t>
      </w:r>
      <w:r w:rsidR="00110F27" w:rsidRPr="00F54359">
        <w:rPr>
          <w:rFonts w:ascii="Book Antiqua" w:eastAsia="Book Antiqua" w:hAnsi="Book Antiqua" w:cs="Book Antiqua"/>
        </w:rPr>
        <w:t>, U</w:t>
      </w:r>
      <w:r w:rsidR="00110F27" w:rsidRPr="00F54359">
        <w:rPr>
          <w:rFonts w:ascii="Book Antiqua" w:hAnsi="Book Antiqua" w:cs="Book Antiqua"/>
          <w:lang w:eastAsia="zh-CN"/>
        </w:rPr>
        <w:t>nited States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size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Amersham</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Biosciences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(Piscataway,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NJ,</w:t>
      </w:r>
      <w:r w:rsidR="00DC72BA" w:rsidRPr="00F54359">
        <w:rPr>
          <w:rFonts w:ascii="Book Antiqua" w:eastAsia="Book Antiqua" w:hAnsi="Book Antiqua" w:cs="Book Antiqua"/>
        </w:rPr>
        <w:t xml:space="preserve"> </w:t>
      </w:r>
      <w:r w:rsidR="00110F27" w:rsidRPr="00F54359">
        <w:rPr>
          <w:rFonts w:ascii="Book Antiqua" w:eastAsia="Book Antiqua" w:hAnsi="Book Antiqua" w:cs="Book Antiqua"/>
        </w:rPr>
        <w:t>U</w:t>
      </w:r>
      <w:r w:rsidR="00110F27" w:rsidRPr="00F54359">
        <w:rPr>
          <w:rFonts w:ascii="Book Antiqua" w:hAnsi="Book Antiqua" w:cs="Book Antiqua"/>
          <w:lang w:eastAsia="zh-CN"/>
        </w:rPr>
        <w:t>nited States</w:t>
      </w:r>
      <w:r w:rsidR="009E3710" w:rsidRPr="00F54359">
        <w:rPr>
          <w:rFonts w:ascii="Book Antiqua" w:eastAsia="Book Antiqua" w:hAnsi="Book Antiqua" w:cs="Book Antiqua"/>
        </w:rPr>
        <w:t xml:space="preserve">). </w:t>
      </w:r>
      <w:r w:rsidRPr="00F54359">
        <w:rPr>
          <w:rFonts w:ascii="Book Antiqua" w:eastAsia="Book Antiqua" w:hAnsi="Book Antiqua" w:cs="Book Antiqua"/>
        </w:rPr>
        <w:t>Immobilonpolyvinylidene</w:t>
      </w:r>
      <w:r w:rsidR="00DC72BA" w:rsidRPr="00F54359">
        <w:rPr>
          <w:rFonts w:ascii="Book Antiqua" w:eastAsia="Book Antiqua" w:hAnsi="Book Antiqua" w:cs="Book Antiqua"/>
        </w:rPr>
        <w:t xml:space="preserve"> </w:t>
      </w:r>
      <w:r w:rsidR="00110F27" w:rsidRPr="00F54359">
        <w:rPr>
          <w:rFonts w:ascii="Book Antiqua" w:eastAsia="Book Antiqua" w:hAnsi="Book Antiqua" w:cs="Book Antiqua"/>
        </w:rPr>
        <w:t>difluoride</w:t>
      </w:r>
      <w:r w:rsidR="00DC72BA" w:rsidRPr="00F54359">
        <w:rPr>
          <w:rFonts w:ascii="Book Antiqua" w:eastAsia="Book Antiqua" w:hAnsi="Book Antiqua" w:cs="Book Antiqua"/>
        </w:rPr>
        <w:t xml:space="preserve"> </w:t>
      </w:r>
      <w:r w:rsidR="00110F27" w:rsidRPr="00F54359">
        <w:rPr>
          <w:rFonts w:ascii="Book Antiqua" w:hAnsi="Book Antiqua" w:cs="Book Antiqua"/>
          <w:lang w:eastAsia="zh-CN"/>
        </w:rPr>
        <w:t>(</w:t>
      </w:r>
      <w:r w:rsidR="00110F27" w:rsidRPr="00F54359">
        <w:rPr>
          <w:rFonts w:ascii="Book Antiqua" w:eastAsia="Book Antiqua" w:hAnsi="Book Antiqua" w:cs="Book Antiqua"/>
        </w:rPr>
        <w:t>PVDF</w:t>
      </w:r>
      <w:r w:rsidR="00110F27" w:rsidRPr="00F54359">
        <w:rPr>
          <w:rFonts w:ascii="Book Antiqua" w:hAnsi="Book Antiqua" w:cs="Book Antiqua"/>
          <w:lang w:eastAsia="zh-CN"/>
        </w:rPr>
        <w:t xml:space="preserve">) </w:t>
      </w:r>
      <w:r w:rsidRPr="00F54359">
        <w:rPr>
          <w:rFonts w:ascii="Book Antiqua" w:eastAsia="Book Antiqua" w:hAnsi="Book Antiqua" w:cs="Book Antiqua"/>
        </w:rPr>
        <w:t>membranes</w:t>
      </w:r>
      <w:r w:rsidR="00110F27" w:rsidRPr="00F54359">
        <w:rPr>
          <w:rFonts w:ascii="Book Antiqua" w:hAnsi="Book Antiqua" w:cs="Book Antiqua"/>
          <w:lang w:eastAsia="zh-CN"/>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electrochemiluminescence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(ECL)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kit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Amersham</w:t>
      </w:r>
      <w:r w:rsidR="00DC72BA" w:rsidRPr="00F54359">
        <w:rPr>
          <w:rFonts w:ascii="Book Antiqua" w:eastAsia="Book Antiqua" w:hAnsi="Book Antiqua" w:cs="Book Antiqua"/>
        </w:rPr>
        <w:t xml:space="preserve"> </w:t>
      </w:r>
      <w:r w:rsidRPr="00F54359">
        <w:rPr>
          <w:rFonts w:ascii="Book Antiqua" w:eastAsia="Book Antiqua" w:hAnsi="Book Antiqua" w:cs="Book Antiqua"/>
        </w:rPr>
        <w:t>(Little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Chalfont,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Buckinghamshire,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England).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O</w:t>
      </w:r>
      <w:r w:rsidR="00D11CE6" w:rsidRPr="00F54359">
        <w:rPr>
          <w:rFonts w:ascii="Book Antiqua" w:hAnsi="Book Antiqua" w:cs="Book Antiqua"/>
          <w:lang w:eastAsia="zh-CN"/>
        </w:rPr>
        <w:t>XA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9E3710" w:rsidRPr="00F54359">
        <w:rPr>
          <w:rFonts w:ascii="Book Antiqua" w:eastAsia="Book Antiqua" w:hAnsi="Book Antiqua" w:cs="Book Antiqua"/>
        </w:rPr>
        <w:t>doxorubicin</w:t>
      </w:r>
      <w:r w:rsidR="009E3710" w:rsidRPr="00F54359">
        <w:rPr>
          <w:rFonts w:ascii="Book Antiqua" w:hAnsi="Book Antiqua" w:cs="Book Antiqua"/>
          <w:lang w:eastAsia="zh-CN"/>
        </w:rPr>
        <w:t xml:space="preserve"> </w:t>
      </w:r>
      <w:r w:rsidR="00D11CE6"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9E3710" w:rsidRPr="00F54359">
        <w:rPr>
          <w:rFonts w:ascii="Book Antiqua" w:eastAsia="Book Antiqua" w:hAnsi="Book Antiqua" w:cs="Book Antiqua"/>
        </w:rPr>
        <w:t xml:space="preserve">generously </w:t>
      </w:r>
      <w:r w:rsidRPr="00F54359">
        <w:rPr>
          <w:rFonts w:ascii="Book Antiqua" w:eastAsia="Book Antiqua" w:hAnsi="Book Antiqua" w:cs="Book Antiqua"/>
        </w:rPr>
        <w:t>provided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Dr.</w:t>
      </w:r>
      <w:r w:rsidR="00DC72BA" w:rsidRPr="00F54359">
        <w:rPr>
          <w:rFonts w:ascii="Book Antiqua" w:eastAsia="Book Antiqua" w:hAnsi="Book Antiqua" w:cs="Book Antiqua"/>
        </w:rPr>
        <w:t xml:space="preserve"> </w:t>
      </w:r>
      <w:r w:rsidRPr="00F54359">
        <w:rPr>
          <w:rFonts w:ascii="Book Antiqua" w:eastAsia="Book Antiqua" w:hAnsi="Book Antiqua" w:cs="Book Antiqua"/>
        </w:rPr>
        <w:t>Ariel</w:t>
      </w:r>
      <w:r w:rsidR="00DC72BA" w:rsidRPr="00F54359">
        <w:rPr>
          <w:rFonts w:ascii="Book Antiqua" w:eastAsia="Book Antiqua" w:hAnsi="Book Antiqua" w:cs="Book Antiqua"/>
        </w:rPr>
        <w:t xml:space="preserve"> </w:t>
      </w:r>
      <w:r w:rsidRPr="00F54359">
        <w:rPr>
          <w:rFonts w:ascii="Book Antiqua" w:eastAsia="Book Antiqua" w:hAnsi="Book Antiqua" w:cs="Book Antiqua"/>
        </w:rPr>
        <w:t>Zwenger.</w:t>
      </w:r>
    </w:p>
    <w:p w14:paraId="119534E3" w14:textId="77777777" w:rsidR="00110F27" w:rsidRPr="00F54359" w:rsidRDefault="00110F27" w:rsidP="00F54359">
      <w:pPr>
        <w:spacing w:line="360" w:lineRule="auto"/>
        <w:jc w:val="both"/>
        <w:rPr>
          <w:rFonts w:ascii="Book Antiqua" w:hAnsi="Book Antiqua"/>
          <w:lang w:eastAsia="zh-CN"/>
        </w:rPr>
      </w:pPr>
    </w:p>
    <w:p w14:paraId="241A94AD" w14:textId="77777777" w:rsidR="00110F27" w:rsidRPr="00F54359" w:rsidRDefault="00DD7B2E" w:rsidP="00F54359">
      <w:pPr>
        <w:spacing w:line="360" w:lineRule="auto"/>
        <w:jc w:val="both"/>
        <w:rPr>
          <w:rFonts w:ascii="Book Antiqua" w:hAnsi="Book Antiqua" w:cs="Book Antiqua"/>
          <w:b/>
          <w:bCs/>
          <w:i/>
          <w:lang w:eastAsia="zh-CN"/>
        </w:rPr>
      </w:pPr>
      <w:r w:rsidRPr="00F54359">
        <w:rPr>
          <w:rFonts w:ascii="Book Antiqua" w:eastAsia="Book Antiqua" w:hAnsi="Book Antiqua" w:cs="Book Antiqua"/>
          <w:b/>
          <w:bCs/>
          <w:i/>
        </w:rPr>
        <w:t>Cell</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culture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treatment</w:t>
      </w:r>
    </w:p>
    <w:p w14:paraId="2AC66AC5" w14:textId="77777777" w:rsidR="00A77B3E" w:rsidRPr="00F54359" w:rsidRDefault="00700C6A" w:rsidP="00F54359">
      <w:pPr>
        <w:spacing w:line="360" w:lineRule="auto"/>
        <w:jc w:val="both"/>
        <w:rPr>
          <w:rFonts w:ascii="Book Antiqua" w:hAnsi="Book Antiqua"/>
          <w:lang w:eastAsia="zh-CN"/>
        </w:rPr>
      </w:pPr>
      <w:r w:rsidRPr="00F54359">
        <w:rPr>
          <w:rFonts w:ascii="Book Antiqua" w:eastAsia="Book Antiqua" w:hAnsi="Book Antiqua" w:cs="Book Antiqua"/>
        </w:rPr>
        <w:t>H</w:t>
      </w:r>
      <w:r w:rsidR="00DD7B2E" w:rsidRPr="00F54359">
        <w:rPr>
          <w:rFonts w:ascii="Book Antiqua" w:eastAsia="Book Antiqua" w:hAnsi="Book Antiqua" w:cs="Book Antiqua"/>
        </w:rPr>
        <w:t>uman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 xml:space="preserve">cancer </w:t>
      </w:r>
      <w:r w:rsidR="00DD7B2E"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 xml:space="preserve">Caco-2 and HCT116 </w:t>
      </w:r>
      <w:r w:rsidR="00DD7B2E" w:rsidRPr="00F54359">
        <w:rPr>
          <w:rFonts w:ascii="Book Antiqua" w:eastAsia="Book Antiqua" w:hAnsi="Book Antiqua" w:cs="Book Antiqua"/>
        </w:rPr>
        <w:t>(American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Culture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Collection,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Manassas,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VA,</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U</w:t>
      </w:r>
      <w:r w:rsidR="001967BB" w:rsidRPr="00F54359">
        <w:rPr>
          <w:rFonts w:ascii="Book Antiqua" w:hAnsi="Book Antiqua" w:cs="Book Antiqua"/>
          <w:lang w:eastAsia="zh-CN"/>
        </w:rPr>
        <w:t>nited States</w:t>
      </w:r>
      <w:r w:rsidR="00DD7B2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grown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37</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w:t>
      </w:r>
      <w:r w:rsidR="009E3710" w:rsidRPr="00F54359">
        <w:rPr>
          <w:rFonts w:ascii="Book Antiqua" w:eastAsia="Book Antiqua" w:hAnsi="Book Antiqua" w:cs="Book Antiqua"/>
        </w:rPr>
        <w:t xml:space="preserve"> in</w:t>
      </w:r>
      <w:r w:rsidR="00DC72BA" w:rsidRPr="00F54359">
        <w:rPr>
          <w:rFonts w:ascii="Book Antiqua" w:eastAsia="Book Antiqua" w:hAnsi="Book Antiqua" w:cs="Book Antiqua"/>
        </w:rPr>
        <w:t xml:space="preserve"> </w:t>
      </w:r>
      <w:r w:rsidR="004724A7" w:rsidRPr="00F54359">
        <w:rPr>
          <w:rFonts w:ascii="Book Antiqua" w:eastAsia="Book Antiqua" w:hAnsi="Book Antiqua" w:cs="Book Antiqua"/>
        </w:rPr>
        <w:t>a</w:t>
      </w:r>
      <w:r w:rsidR="009E3710" w:rsidRPr="00F54359">
        <w:rPr>
          <w:rFonts w:ascii="Book Antiqua" w:eastAsia="Book Antiqua" w:hAnsi="Book Antiqua" w:cs="Book Antiqua"/>
        </w:rPr>
        <w:t>n atmosphere</w:t>
      </w:r>
      <w:r w:rsidR="004724A7" w:rsidRPr="00F54359">
        <w:rPr>
          <w:rFonts w:ascii="Book Antiqua" w:eastAsia="Book Antiqua" w:hAnsi="Book Antiqua" w:cs="Book Antiqua"/>
        </w:rPr>
        <w:t xml:space="preserve"> </w:t>
      </w:r>
      <w:r w:rsidR="009E3710" w:rsidRPr="00F54359">
        <w:rPr>
          <w:rFonts w:ascii="Book Antiqua" w:eastAsia="Book Antiqua" w:hAnsi="Book Antiqua" w:cs="Book Antiqua"/>
        </w:rPr>
        <w:t xml:space="preserve">containing </w:t>
      </w:r>
      <w:r w:rsidR="00DD7B2E" w:rsidRPr="00F54359">
        <w:rPr>
          <w:rFonts w:ascii="Book Antiqua" w:eastAsia="Book Antiqua" w:hAnsi="Book Antiqua" w:cs="Book Antiqua"/>
        </w:rPr>
        <w:t>5.5%</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w:t>
      </w:r>
      <w:r w:rsidR="00DD7B2E" w:rsidRPr="00F54359">
        <w:rPr>
          <w:rFonts w:ascii="Book Antiqua" w:eastAsia="Book Antiqua" w:hAnsi="Book Antiqua" w:cs="Book Antiqua"/>
          <w:vertAlign w:val="subscript"/>
        </w:rPr>
        <w:t>2</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Dulbecco</w:t>
      </w:r>
      <w:r w:rsidR="001967BB" w:rsidRPr="00F54359">
        <w:rPr>
          <w:rFonts w:ascii="Book Antiqua" w:eastAsia="Book Antiqua" w:hAnsi="Book Antiqua" w:cs="Book Antiqua"/>
        </w:rPr>
        <w:t>’</w:t>
      </w:r>
      <w:r w:rsidR="00DD7B2E"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Modified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Eagle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Culture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Medium</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(DMEM)</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containing</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heat-inactivated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irradiated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fetal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bovine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serum</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(FBS),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non-essential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amino</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acids,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penicillin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(100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IU/mL),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streptomycin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(100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mg/mL)</w:t>
      </w:r>
      <w:r w:rsidR="009E37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gentamicin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(50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mg/mL).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cultured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until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reaching</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80%</w:t>
      </w:r>
      <w:r w:rsidR="00DC72BA" w:rsidRPr="00F54359">
        <w:rPr>
          <w:rFonts w:ascii="Book Antiqua" w:eastAsia="Book Antiqua" w:hAnsi="Book Antiqua" w:cs="Book Antiqua"/>
        </w:rPr>
        <w:t xml:space="preserve"> </w:t>
      </w:r>
      <w:r w:rsidR="006455AD" w:rsidRPr="00F54359">
        <w:rPr>
          <w:rFonts w:ascii="Book Antiqua" w:eastAsia="Book Antiqua" w:hAnsi="Book Antiqua" w:cs="Book Antiqua"/>
        </w:rPr>
        <w:t>conflu</w:t>
      </w:r>
      <w:r w:rsidR="00A50F8E" w:rsidRPr="00F54359">
        <w:rPr>
          <w:rFonts w:ascii="Book Antiqua" w:eastAsia="Book Antiqua" w:hAnsi="Book Antiqua" w:cs="Book Antiqua"/>
        </w:rPr>
        <w:t xml:space="preserve">ence </w:t>
      </w:r>
      <w:r w:rsidR="00DD7B2E"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deprived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FBS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2</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Treatments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incubating</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FBS-DMEM</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absence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presence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(1-34)</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(10</w:t>
      </w:r>
      <w:r w:rsidR="00DD7B2E" w:rsidRPr="00F54359">
        <w:rPr>
          <w:rFonts w:ascii="Book Antiqua" w:eastAsia="Book Antiqua" w:hAnsi="Book Antiqua" w:cs="Book Antiqua"/>
          <w:vertAlign w:val="superscript"/>
        </w:rPr>
        <w:t>-8</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w:t>
      </w:r>
      <w:r w:rsidR="00DC72BA" w:rsidRPr="00F54359">
        <w:rPr>
          <w:rFonts w:ascii="Book Antiqua" w:eastAsia="Book Antiqua" w:hAnsi="Book Antiqua" w:cs="Book Antiqua"/>
        </w:rPr>
        <w:t xml:space="preserve"> </w:t>
      </w:r>
      <w:r w:rsidR="000A39AF" w:rsidRPr="00F54359">
        <w:rPr>
          <w:rFonts w:ascii="Book Antiqua" w:eastAsia="Book Antiqua" w:hAnsi="Book Antiqua" w:cs="Book Antiqua"/>
        </w:rPr>
        <w:t xml:space="preserve">at </w:t>
      </w:r>
      <w:r w:rsidR="00DD7B2E"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times.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dose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selected</w:t>
      </w:r>
      <w:r w:rsidR="000540C8" w:rsidRPr="00F54359">
        <w:rPr>
          <w:rFonts w:ascii="Book Antiqua" w:eastAsia="Book Antiqua" w:hAnsi="Book Antiqua" w:cs="Book Antiqua"/>
        </w:rPr>
        <w:t xml:space="preserve"> based</w:t>
      </w:r>
      <w:r w:rsidR="00DC72BA" w:rsidRPr="00F54359">
        <w:rPr>
          <w:rFonts w:ascii="Book Antiqua" w:eastAsia="Book Antiqua" w:hAnsi="Book Antiqua" w:cs="Book Antiqua"/>
        </w:rPr>
        <w:t xml:space="preserve"> </w:t>
      </w:r>
      <w:r w:rsidR="006455AD" w:rsidRPr="00F54359">
        <w:rPr>
          <w:rFonts w:ascii="Book Antiqua" w:eastAsia="Book Antiqua" w:hAnsi="Book Antiqua" w:cs="Book Antiqua"/>
        </w:rPr>
        <w:t xml:space="preserve">on </w:t>
      </w:r>
      <w:r w:rsidR="00DD7B2E"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studies</w:t>
      </w:r>
      <w:r w:rsidR="00DD7B2E" w:rsidRPr="00F54359">
        <w:rPr>
          <w:rFonts w:ascii="Book Antiqua" w:eastAsia="Book Antiqua" w:hAnsi="Book Antiqua" w:cs="Book Antiqua"/>
          <w:vertAlign w:val="superscript"/>
        </w:rPr>
        <w:t>[39</w:t>
      </w:r>
      <w:r w:rsidR="001967BB" w:rsidRPr="00F54359">
        <w:rPr>
          <w:rFonts w:ascii="Book Antiqua" w:hAnsi="Book Antiqua" w:cs="Book Antiqua"/>
          <w:vertAlign w:val="superscript"/>
          <w:lang w:eastAsia="zh-CN"/>
        </w:rPr>
        <w:t>,</w:t>
      </w:r>
      <w:r w:rsidR="00DD7B2E" w:rsidRPr="00F54359">
        <w:rPr>
          <w:rFonts w:ascii="Book Antiqua" w:eastAsia="Book Antiqua" w:hAnsi="Book Antiqua" w:cs="Book Antiqua"/>
          <w:vertAlign w:val="superscript"/>
        </w:rPr>
        <w:t>40]</w:t>
      </w:r>
      <w:r w:rsidR="00DD7B2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Where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indicated,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PD-98059</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(20</w:t>
      </w:r>
      <w:r w:rsidR="001967BB" w:rsidRPr="00F54359">
        <w:rPr>
          <w:rFonts w:ascii="Book Antiqua" w:hAnsi="Book Antiqua" w:cs="Book Antiqua"/>
          <w:lang w:eastAsia="zh-CN"/>
        </w:rPr>
        <w:t xml:space="preserve"> </w:t>
      </w:r>
      <w:r w:rsidR="00CD6122" w:rsidRPr="00F54359">
        <w:rPr>
          <w:rFonts w:ascii="Book Antiqua" w:eastAsia="Book Antiqua" w:hAnsi="Book Antiqua" w:cs="Book Antiqua"/>
        </w:rPr>
        <w:t>μ</w:t>
      </w:r>
      <w:r w:rsidR="00DD7B2E" w:rsidRPr="00F54359">
        <w:rPr>
          <w:rFonts w:ascii="Book Antiqua" w:eastAsia="Book Antiqua" w:hAnsi="Book Antiqua" w:cs="Book Antiqua"/>
        </w:rPr>
        <w:t>M),</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1967BB" w:rsidRPr="00F54359">
        <w:rPr>
          <w:rFonts w:ascii="Book Antiqua" w:eastAsia="Book Antiqua" w:hAnsi="Book Antiqua" w:cs="Book Antiqua"/>
        </w:rPr>
        <w:t xml:space="preserve">mitogen-activated protein kinase </w:t>
      </w:r>
      <w:r w:rsidR="001967BB" w:rsidRPr="00F54359">
        <w:rPr>
          <w:rFonts w:ascii="Book Antiqua" w:hAnsi="Book Antiqua" w:cs="Book Antiqua"/>
          <w:lang w:eastAsia="zh-CN"/>
        </w:rPr>
        <w:t>(</w:t>
      </w:r>
      <w:r w:rsidR="00DD7B2E" w:rsidRPr="00F54359">
        <w:rPr>
          <w:rFonts w:ascii="Book Antiqua" w:eastAsia="Book Antiqua" w:hAnsi="Book Antiqua" w:cs="Book Antiqua"/>
        </w:rPr>
        <w:t>MAPK</w:t>
      </w:r>
      <w:r w:rsidR="001967B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kinases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(MEKs),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upstream</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kinases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ERK1/2;</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SB203580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μM),</w:t>
      </w:r>
      <w:r w:rsidR="00DC72BA" w:rsidRPr="00F54359">
        <w:rPr>
          <w:rFonts w:ascii="Book Antiqua" w:eastAsia="Book Antiqua" w:hAnsi="Book Antiqua" w:cs="Book Antiqua"/>
        </w:rPr>
        <w:t xml:space="preserve"> </w:t>
      </w:r>
      <w:r w:rsidR="006455AD" w:rsidRPr="00F54359">
        <w:rPr>
          <w:rFonts w:ascii="Book Antiqua" w:eastAsia="Book Antiqua" w:hAnsi="Book Antiqua" w:cs="Book Antiqua"/>
        </w:rPr>
        <w:t xml:space="preserve">an </w:t>
      </w:r>
      <w:r w:rsidR="00DD7B2E"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PP1</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μM),</w:t>
      </w:r>
      <w:r w:rsidR="00DC72BA" w:rsidRPr="00F54359">
        <w:rPr>
          <w:rFonts w:ascii="Book Antiqua" w:eastAsia="Book Antiqua" w:hAnsi="Book Antiqua" w:cs="Book Antiqua"/>
        </w:rPr>
        <w:t xml:space="preserve"> </w:t>
      </w:r>
      <w:r w:rsidR="006455AD" w:rsidRPr="00F54359">
        <w:rPr>
          <w:rFonts w:ascii="Book Antiqua" w:eastAsia="Book Antiqua" w:hAnsi="Book Antiqua" w:cs="Book Antiqua"/>
        </w:rPr>
        <w:t xml:space="preserve">an </w:t>
      </w:r>
      <w:r w:rsidR="00DD7B2E"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(0.5</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μM),</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works</w:t>
      </w:r>
      <w:r w:rsidR="000A39A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confirmed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effectiveness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PD98059,</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SB203580</w:t>
      </w:r>
      <w:r w:rsidR="006455AD"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PP1</w:t>
      </w:r>
      <w:r w:rsidR="00DD7B2E" w:rsidRPr="00F54359">
        <w:rPr>
          <w:rFonts w:ascii="Book Antiqua" w:eastAsia="Book Antiqua" w:hAnsi="Book Antiqua" w:cs="Book Antiqua"/>
          <w:vertAlign w:val="superscript"/>
        </w:rPr>
        <w:t>[26</w:t>
      </w:r>
      <w:r w:rsidR="001967BB" w:rsidRPr="00F54359">
        <w:rPr>
          <w:rFonts w:ascii="Book Antiqua" w:hAnsi="Book Antiqua" w:cs="Book Antiqua"/>
          <w:vertAlign w:val="superscript"/>
          <w:lang w:eastAsia="zh-CN"/>
        </w:rPr>
        <w:t>,</w:t>
      </w:r>
      <w:r w:rsidR="00DD7B2E" w:rsidRPr="00F54359">
        <w:rPr>
          <w:rFonts w:ascii="Book Antiqua" w:eastAsia="Book Antiqua" w:hAnsi="Book Antiqua" w:cs="Book Antiqua"/>
          <w:vertAlign w:val="superscript"/>
        </w:rPr>
        <w:t>27]</w:t>
      </w:r>
      <w:r w:rsidR="00DD7B2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whereas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dose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chosen</w:t>
      </w:r>
      <w:r w:rsidR="00B843E7" w:rsidRPr="00F54359">
        <w:rPr>
          <w:rFonts w:ascii="Book Antiqua" w:eastAsia="Book Antiqua" w:hAnsi="Book Antiqua" w:cs="Book Antiqua"/>
        </w:rPr>
        <w:t xml:space="preserve"> in accordance with</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literature</w:t>
      </w:r>
      <w:r w:rsidR="00DD7B2E" w:rsidRPr="00F54359">
        <w:rPr>
          <w:rFonts w:ascii="Book Antiqua" w:eastAsia="Book Antiqua" w:hAnsi="Book Antiqua" w:cs="Book Antiqua"/>
          <w:vertAlign w:val="superscript"/>
        </w:rPr>
        <w:t>[41]</w:t>
      </w:r>
      <w:r w:rsidR="00DD7B2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Control</w:t>
      </w:r>
      <w:r w:rsidR="006455AD"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6455AD" w:rsidRPr="00F54359">
        <w:rPr>
          <w:rFonts w:ascii="Book Antiqua" w:eastAsia="Book Antiqua" w:hAnsi="Book Antiqua" w:cs="Book Antiqua"/>
        </w:rPr>
        <w:t xml:space="preserve">run </w:t>
      </w:r>
      <w:r w:rsidR="00DD7B2E"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0A39AF" w:rsidRPr="00F54359">
        <w:rPr>
          <w:rFonts w:ascii="Book Antiqua" w:eastAsia="Book Antiqua" w:hAnsi="Book Antiqua" w:cs="Book Antiqua"/>
        </w:rPr>
        <w:t xml:space="preserve">the </w:t>
      </w:r>
      <w:r w:rsidR="00DD7B2E" w:rsidRPr="00F54359">
        <w:rPr>
          <w:rFonts w:ascii="Book Antiqua" w:eastAsia="Book Antiqua" w:hAnsi="Book Antiqua" w:cs="Book Antiqua"/>
        </w:rPr>
        <w:t>addition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equivalent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volume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6455AD" w:rsidRPr="00F54359">
        <w:rPr>
          <w:rFonts w:ascii="Book Antiqua" w:eastAsia="Book Antiqua" w:hAnsi="Book Antiqua" w:cs="Book Antiqua"/>
        </w:rPr>
        <w:t xml:space="preserve">dimethylsulfoxide </w:t>
      </w:r>
      <w:r w:rsidR="00DC72BA" w:rsidRPr="00F54359">
        <w:rPr>
          <w:rFonts w:ascii="Book Antiqua" w:hAnsi="Book Antiqua" w:cs="Book Antiqua"/>
          <w:lang w:eastAsia="zh-CN"/>
        </w:rPr>
        <w:t>(</w:t>
      </w:r>
      <w:r w:rsidR="00DD7B2E" w:rsidRPr="00F54359">
        <w:rPr>
          <w:rFonts w:ascii="Book Antiqua" w:eastAsia="Book Antiqua" w:hAnsi="Book Antiqua" w:cs="Book Antiqua"/>
        </w:rPr>
        <w:t>DMSO</w:t>
      </w:r>
      <w:r w:rsidR="00DC72BA" w:rsidRPr="00F54359">
        <w:rPr>
          <w:rFonts w:ascii="Book Antiqua" w:hAnsi="Book Antiqua" w:cs="Book Antiqua"/>
          <w:lang w:eastAsia="zh-CN"/>
        </w:rPr>
        <w:t>)</w:t>
      </w:r>
      <w:r w:rsidR="00DD7B2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inhibitors.</w:t>
      </w:r>
    </w:p>
    <w:p w14:paraId="18FACAB4" w14:textId="77777777" w:rsidR="000A39AF" w:rsidRPr="00F54359" w:rsidRDefault="000A39AF" w:rsidP="00F54359">
      <w:pPr>
        <w:spacing w:line="360" w:lineRule="auto"/>
        <w:jc w:val="both"/>
        <w:rPr>
          <w:rFonts w:ascii="Book Antiqua" w:hAnsi="Book Antiqua"/>
        </w:rPr>
      </w:pPr>
    </w:p>
    <w:p w14:paraId="683F2BA3" w14:textId="77777777" w:rsidR="001967BB" w:rsidRPr="00F54359" w:rsidRDefault="00CD49F8" w:rsidP="00F54359">
      <w:pPr>
        <w:spacing w:line="360" w:lineRule="auto"/>
        <w:jc w:val="both"/>
        <w:rPr>
          <w:rFonts w:ascii="Book Antiqua" w:hAnsi="Book Antiqua" w:cs="Book Antiqua"/>
          <w:b/>
          <w:bCs/>
          <w:i/>
          <w:lang w:eastAsia="zh-CN"/>
        </w:rPr>
      </w:pPr>
      <w:r w:rsidRPr="00F54359">
        <w:rPr>
          <w:rFonts w:ascii="Book Antiqua" w:eastAsia="Book Antiqua" w:hAnsi="Book Antiqua" w:cs="Book Antiqua"/>
          <w:b/>
          <w:bCs/>
          <w:i/>
        </w:rPr>
        <w:t>Western blot</w:t>
      </w:r>
      <w:r w:rsidR="00DC72BA" w:rsidRPr="00F54359">
        <w:rPr>
          <w:rFonts w:ascii="Book Antiqua" w:eastAsia="Book Antiqua" w:hAnsi="Book Antiqua" w:cs="Book Antiqua"/>
          <w:b/>
          <w:bCs/>
          <w:i/>
        </w:rPr>
        <w:t xml:space="preserve"> </w:t>
      </w:r>
      <w:r w:rsidR="001967BB" w:rsidRPr="00F54359">
        <w:rPr>
          <w:rFonts w:ascii="Book Antiqua" w:hAnsi="Book Antiqua" w:cs="Book Antiqua"/>
          <w:b/>
          <w:bCs/>
          <w:i/>
          <w:lang w:eastAsia="zh-CN"/>
        </w:rPr>
        <w:t>a</w:t>
      </w:r>
      <w:r w:rsidR="00DD7B2E" w:rsidRPr="00F54359">
        <w:rPr>
          <w:rFonts w:ascii="Book Antiqua" w:eastAsia="Book Antiqua" w:hAnsi="Book Antiqua" w:cs="Book Antiqua"/>
          <w:b/>
          <w:bCs/>
          <w:i/>
        </w:rPr>
        <w:t>nalysis</w:t>
      </w:r>
    </w:p>
    <w:p w14:paraId="5A79FAA8"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F45E70" w:rsidRPr="00F54359">
        <w:rPr>
          <w:rFonts w:ascii="Book Antiqua" w:eastAsia="Book Antiqua" w:hAnsi="Book Antiqua" w:cs="Book Antiqua"/>
        </w:rPr>
        <w:t xml:space="preserve">phosphate buffered saline </w:t>
      </w:r>
      <w:r w:rsidR="00F45E70" w:rsidRPr="00F54359">
        <w:rPr>
          <w:rFonts w:ascii="Book Antiqua" w:hAnsi="Book Antiqua" w:cs="Book Antiqua"/>
          <w:lang w:eastAsia="zh-CN"/>
        </w:rPr>
        <w:t>(</w:t>
      </w:r>
      <w:r w:rsidRPr="00F54359">
        <w:rPr>
          <w:rFonts w:ascii="Book Antiqua" w:eastAsia="Book Antiqua" w:hAnsi="Book Antiqua" w:cs="Book Antiqua"/>
        </w:rPr>
        <w:t>PBS</w:t>
      </w:r>
      <w:r w:rsidR="00F45E70"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NaF</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Na</w:t>
      </w:r>
      <w:r w:rsidRPr="00F54359">
        <w:rPr>
          <w:rFonts w:ascii="Book Antiqua" w:eastAsia="Book Antiqua" w:hAnsi="Book Antiqua" w:cs="Book Antiqua"/>
          <w:vertAlign w:val="subscript"/>
        </w:rPr>
        <w:t>3</w:t>
      </w:r>
      <w:r w:rsidRPr="00F54359">
        <w:rPr>
          <w:rFonts w:ascii="Book Antiqua" w:eastAsia="Book Antiqua" w:hAnsi="Book Antiqua" w:cs="Book Antiqua"/>
        </w:rPr>
        <w:t>VO</w:t>
      </w:r>
      <w:r w:rsidRPr="00F54359">
        <w:rPr>
          <w:rFonts w:ascii="Book Antiqua" w:eastAsia="Book Antiqua" w:hAnsi="Book Antiqua" w:cs="Book Antiqua"/>
          <w:vertAlign w:val="subscript"/>
        </w:rPr>
        <w:t>4</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lysed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buffer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50</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Tris-HCl</w:t>
      </w:r>
      <w:r w:rsidR="00DC72BA" w:rsidRPr="00F54359">
        <w:rPr>
          <w:rFonts w:ascii="Book Antiqua" w:eastAsia="Book Antiqua" w:hAnsi="Book Antiqua" w:cs="Book Antiqua"/>
        </w:rPr>
        <w:t xml:space="preserve"> </w:t>
      </w:r>
      <w:r w:rsidRPr="00F54359">
        <w:rPr>
          <w:rFonts w:ascii="Book Antiqua" w:eastAsia="Book Antiqua" w:hAnsi="Book Antiqua" w:cs="Book Antiqua"/>
        </w:rPr>
        <w:t>(pH</w:t>
      </w:r>
      <w:r w:rsidR="00DC72BA" w:rsidRPr="00F54359">
        <w:rPr>
          <w:rFonts w:ascii="Book Antiqua" w:eastAsia="Book Antiqua" w:hAnsi="Book Antiqua" w:cs="Book Antiqua"/>
        </w:rPr>
        <w:t xml:space="preserve"> </w:t>
      </w:r>
      <w:r w:rsidRPr="00F54359">
        <w:rPr>
          <w:rFonts w:ascii="Book Antiqua" w:eastAsia="Book Antiqua" w:hAnsi="Book Antiqua" w:cs="Book Antiqua"/>
        </w:rPr>
        <w:t>7.4),</w:t>
      </w:r>
      <w:r w:rsidR="00DC72BA" w:rsidRPr="00F54359">
        <w:rPr>
          <w:rFonts w:ascii="Book Antiqua" w:eastAsia="Book Antiqua" w:hAnsi="Book Antiqua" w:cs="Book Antiqua"/>
        </w:rPr>
        <w:t xml:space="preserve"> </w:t>
      </w:r>
      <w:r w:rsidRPr="00F54359">
        <w:rPr>
          <w:rFonts w:ascii="Book Antiqua" w:eastAsia="Book Antiqua" w:hAnsi="Book Antiqua" w:cs="Book Antiqua"/>
        </w:rPr>
        <w:t>150</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NaCl,</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KCl,</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ethylenediaminetetraacetic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acid</w:t>
      </w:r>
      <w:r w:rsidR="00DC72BA" w:rsidRPr="00F54359">
        <w:rPr>
          <w:rFonts w:ascii="Book Antiqua" w:eastAsia="Book Antiqua" w:hAnsi="Book Antiqua" w:cs="Book Antiqua"/>
        </w:rPr>
        <w:t xml:space="preserve"> </w:t>
      </w:r>
      <w:r w:rsidRPr="00F54359">
        <w:rPr>
          <w:rFonts w:ascii="Book Antiqua" w:eastAsia="Book Antiqua" w:hAnsi="Book Antiqua" w:cs="Book Antiqua"/>
        </w:rPr>
        <w:t>(EDTA),</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Nonidet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P-40,</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00CD6122" w:rsidRPr="00F54359">
        <w:rPr>
          <w:rFonts w:ascii="Book Antiqua" w:eastAsia="Book Antiqua" w:hAnsi="Book Antiqua" w:cs="Book Antiqua"/>
        </w:rPr>
        <w:t>μ</w:t>
      </w:r>
      <w:r w:rsidRPr="00F54359">
        <w:rPr>
          <w:rFonts w:ascii="Book Antiqua" w:eastAsia="Book Antiqua" w:hAnsi="Book Antiqua" w:cs="Book Antiqua"/>
        </w:rPr>
        <w:t>g/mL</w:t>
      </w:r>
      <w:r w:rsidR="00DC72BA" w:rsidRPr="00F54359">
        <w:rPr>
          <w:rFonts w:ascii="Book Antiqua" w:eastAsia="Book Antiqua" w:hAnsi="Book Antiqua" w:cs="Book Antiqua"/>
        </w:rPr>
        <w:t xml:space="preserve"> </w:t>
      </w:r>
      <w:r w:rsidRPr="00F54359">
        <w:rPr>
          <w:rFonts w:ascii="Book Antiqua" w:eastAsia="Book Antiqua" w:hAnsi="Book Antiqua" w:cs="Book Antiqua"/>
        </w:rPr>
        <w:t>aprotinin,</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00CD6122" w:rsidRPr="00F54359">
        <w:rPr>
          <w:rFonts w:ascii="Book Antiqua" w:eastAsia="Book Antiqua" w:hAnsi="Book Antiqua" w:cs="Book Antiqua"/>
        </w:rPr>
        <w:t>μ</w:t>
      </w:r>
      <w:r w:rsidRPr="00F54359">
        <w:rPr>
          <w:rFonts w:ascii="Book Antiqua" w:eastAsia="Book Antiqua" w:hAnsi="Book Antiqua" w:cs="Book Antiqua"/>
        </w:rPr>
        <w:t>g/mL</w:t>
      </w:r>
      <w:r w:rsidR="00DC72BA" w:rsidRPr="00F54359">
        <w:rPr>
          <w:rFonts w:ascii="Book Antiqua" w:eastAsia="Book Antiqua" w:hAnsi="Book Antiqua" w:cs="Book Antiqua"/>
        </w:rPr>
        <w:t xml:space="preserve"> </w:t>
      </w:r>
      <w:r w:rsidRPr="00F54359">
        <w:rPr>
          <w:rFonts w:ascii="Book Antiqua" w:eastAsia="Book Antiqua" w:hAnsi="Book Antiqua" w:cs="Book Antiqua"/>
        </w:rPr>
        <w:t>leupeptin,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phenylmethylsulfonyl</w:t>
      </w:r>
      <w:r w:rsidR="00DC72BA" w:rsidRPr="00F54359">
        <w:rPr>
          <w:rFonts w:ascii="Book Antiqua" w:eastAsia="Book Antiqua" w:hAnsi="Book Antiqua" w:cs="Book Antiqua"/>
        </w:rPr>
        <w:t xml:space="preserve"> </w:t>
      </w:r>
      <w:r w:rsidRPr="00F54359">
        <w:rPr>
          <w:rFonts w:ascii="Book Antiqua" w:eastAsia="Book Antiqua" w:hAnsi="Book Antiqua" w:cs="Book Antiqua"/>
        </w:rPr>
        <w:t>fluoride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(PMSF),</w:t>
      </w:r>
      <w:r w:rsidR="00DC72BA" w:rsidRPr="00F54359">
        <w:rPr>
          <w:rFonts w:ascii="Book Antiqua" w:eastAsia="Book Antiqua" w:hAnsi="Book Antiqua" w:cs="Book Antiqua"/>
        </w:rPr>
        <w:t xml:space="preserve"> </w:t>
      </w:r>
      <w:r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NaF</w:t>
      </w:r>
      <w:r w:rsidR="009167A9"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Na</w:t>
      </w:r>
      <w:r w:rsidRPr="00F54359">
        <w:rPr>
          <w:rFonts w:ascii="Book Antiqua" w:eastAsia="Book Antiqua" w:hAnsi="Book Antiqua" w:cs="Book Antiqua"/>
          <w:vertAlign w:val="subscript"/>
        </w:rPr>
        <w:t>3</w:t>
      </w:r>
      <w:r w:rsidRPr="00F54359">
        <w:rPr>
          <w:rFonts w:ascii="Book Antiqua" w:eastAsia="Book Antiqua" w:hAnsi="Book Antiqua" w:cs="Book Antiqua"/>
        </w:rPr>
        <w:t>VO</w:t>
      </w:r>
      <w:r w:rsidRPr="00F54359">
        <w:rPr>
          <w:rFonts w:ascii="Book Antiqua" w:eastAsia="Book Antiqua" w:hAnsi="Book Antiqua" w:cs="Book Antiqua"/>
          <w:vertAlign w:val="subscript"/>
        </w:rPr>
        <w:t>4</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Lysates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vortexed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45</w:t>
      </w:r>
      <w:r w:rsidR="00DC72BA" w:rsidRPr="00F54359">
        <w:rPr>
          <w:rFonts w:ascii="Book Antiqua" w:eastAsia="Book Antiqua" w:hAnsi="Book Antiqua" w:cs="Book Antiqua"/>
        </w:rPr>
        <w:t xml:space="preserve"> </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9167A9"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centrifuged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14000</w:t>
      </w:r>
      <w:r w:rsidR="00DC72BA" w:rsidRPr="00F54359">
        <w:rPr>
          <w:rFonts w:ascii="Book Antiqua" w:eastAsia="Book Antiqua" w:hAnsi="Book Antiqua" w:cs="Book Antiqua"/>
        </w:rPr>
        <w:t xml:space="preserve"> </w:t>
      </w:r>
      <w:r w:rsidRPr="00F54359">
        <w:rPr>
          <w:rFonts w:ascii="Book Antiqua" w:hAnsi="Book Antiqua"/>
          <w:i/>
        </w:rPr>
        <w:t>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4</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supernatant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Bradford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method</w:t>
      </w:r>
      <w:r w:rsidRPr="00F54359">
        <w:rPr>
          <w:rFonts w:ascii="Book Antiqua" w:eastAsia="Book Antiqua" w:hAnsi="Book Antiqua" w:cs="Book Antiqua"/>
          <w:vertAlign w:val="superscript"/>
        </w:rPr>
        <w:t>[42]</w:t>
      </w:r>
      <w:r w:rsidRPr="00F54359">
        <w:rPr>
          <w:rFonts w:ascii="Book Antiqua" w:hAnsi="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separated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00CD6122" w:rsidRPr="00F54359">
        <w:rPr>
          <w:rFonts w:ascii="Book Antiqua" w:eastAsia="Book Antiqua" w:hAnsi="Book Antiqua" w:cs="Book Antiqua"/>
        </w:rPr>
        <w:t>μ</w:t>
      </w:r>
      <w:r w:rsidRPr="00F54359">
        <w:rPr>
          <w:rFonts w:ascii="Book Antiqua" w:eastAsia="Book Antiqua" w:hAnsi="Book Antiqua" w:cs="Book Antiqua"/>
        </w:rPr>
        <w:t>g/</w:t>
      </w:r>
      <w:r w:rsidR="000540C8" w:rsidRPr="00F54359">
        <w:rPr>
          <w:rFonts w:ascii="Book Antiqua" w:eastAsia="Book Antiqua" w:hAnsi="Book Antiqua" w:cs="Book Antiqua"/>
        </w:rPr>
        <w:t>l</w:t>
      </w:r>
      <w:r w:rsidRPr="00F54359">
        <w:rPr>
          <w:rFonts w:ascii="Book Antiqua" w:eastAsia="Book Antiqua" w:hAnsi="Book Antiqua" w:cs="Book Antiqua"/>
        </w:rPr>
        <w:t>ane)</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sodium</w:t>
      </w:r>
      <w:r w:rsidR="00DC72BA" w:rsidRPr="00F54359">
        <w:rPr>
          <w:rFonts w:ascii="Book Antiqua" w:eastAsia="Book Antiqua" w:hAnsi="Book Antiqua" w:cs="Book Antiqua"/>
        </w:rPr>
        <w:t xml:space="preserve"> </w:t>
      </w:r>
      <w:r w:rsidRPr="00F54359">
        <w:rPr>
          <w:rFonts w:ascii="Book Antiqua" w:eastAsia="Book Antiqua" w:hAnsi="Book Antiqua" w:cs="Book Antiqua"/>
        </w:rPr>
        <w:t>dodecyl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sulfate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(SDS)-polyacrylamide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gels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(8</w:t>
      </w:r>
      <w:r w:rsidR="001967BB" w:rsidRPr="00F54359">
        <w:rPr>
          <w:rFonts w:ascii="Book Antiqua" w:eastAsia="Book Antiqua" w:hAnsi="Book Antiqua" w:cs="Book Antiqua"/>
        </w:rPr>
        <w:t>%</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acrylamide)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electrotransferred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hydrophilic</w:t>
      </w:r>
      <w:r w:rsidR="00DC72BA" w:rsidRPr="00F54359">
        <w:rPr>
          <w:rFonts w:ascii="Book Antiqua" w:eastAsia="Book Antiqua" w:hAnsi="Book Antiqua" w:cs="Book Antiqua"/>
        </w:rPr>
        <w:t xml:space="preserve"> </w:t>
      </w:r>
      <w:r w:rsidRPr="00F54359">
        <w:rPr>
          <w:rFonts w:ascii="Book Antiqua" w:eastAsia="Book Antiqua" w:hAnsi="Book Antiqua" w:cs="Book Antiqua"/>
        </w:rPr>
        <w:t>polyvinylidene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fluoride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(PVDF)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blocked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Pr="00F54359">
        <w:rPr>
          <w:rFonts w:ascii="Book Antiqua" w:eastAsia="Book Antiqua" w:hAnsi="Book Antiqua" w:cs="Book Antiqua"/>
        </w:rPr>
        <w:t>skim</w:t>
      </w:r>
      <w:r w:rsidR="00DC72BA" w:rsidRPr="00F54359">
        <w:rPr>
          <w:rFonts w:ascii="Book Antiqua" w:eastAsia="Book Antiqua" w:hAnsi="Book Antiqua" w:cs="Book Antiqua"/>
        </w:rPr>
        <w:t xml:space="preserve"> </w:t>
      </w:r>
      <w:r w:rsidRPr="00F54359">
        <w:rPr>
          <w:rFonts w:ascii="Book Antiqua" w:eastAsia="Book Antiqua" w:hAnsi="Book Antiqua" w:cs="Book Antiqua"/>
        </w:rPr>
        <w:t>milk</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Tris</w:t>
      </w:r>
      <w:r w:rsidR="00DC72BA" w:rsidRPr="00F54359">
        <w:rPr>
          <w:rFonts w:ascii="Book Antiqua" w:eastAsia="Book Antiqua" w:hAnsi="Book Antiqua" w:cs="Book Antiqua"/>
        </w:rPr>
        <w:t xml:space="preserve"> </w:t>
      </w:r>
      <w:r w:rsidRPr="00F54359">
        <w:rPr>
          <w:rFonts w:ascii="Book Antiqua" w:eastAsia="Book Antiqua" w:hAnsi="Book Antiqua" w:cs="Book Antiqua"/>
        </w:rPr>
        <w:t>buffered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saline</w:t>
      </w:r>
      <w:r w:rsidR="009167A9" w:rsidRPr="00F54359">
        <w:rPr>
          <w:rFonts w:ascii="Book Antiqua" w:eastAsia="Book Antiqua" w:hAnsi="Book Antiqua" w:cs="Book Antiqua"/>
        </w:rPr>
        <w:t>-</w:t>
      </w:r>
      <w:r w:rsidRPr="00F54359">
        <w:rPr>
          <w:rFonts w:ascii="Book Antiqua" w:eastAsia="Book Antiqua" w:hAnsi="Book Antiqua" w:cs="Book Antiqua"/>
        </w:rPr>
        <w:t>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(TBS-T)</w:t>
      </w:r>
      <w:r w:rsidR="00DC72BA" w:rsidRPr="00F54359">
        <w:rPr>
          <w:rFonts w:ascii="Book Antiqua" w:eastAsia="Book Antiqua" w:hAnsi="Book Antiqua" w:cs="Book Antiqua"/>
        </w:rPr>
        <w:t xml:space="preserve"> </w:t>
      </w:r>
      <w:r w:rsidRPr="00F54359">
        <w:rPr>
          <w:rFonts w:ascii="Book Antiqua" w:eastAsia="Book Antiqua" w:hAnsi="Book Antiqua" w:cs="Book Antiqua"/>
        </w:rPr>
        <w:t>buffer</w:t>
      </w:r>
      <w:r w:rsidR="00DC72BA" w:rsidRPr="00F54359">
        <w:rPr>
          <w:rFonts w:ascii="Book Antiqua" w:eastAsia="Book Antiqua" w:hAnsi="Book Antiqua" w:cs="Book Antiqua"/>
        </w:rPr>
        <w:t xml:space="preserve"> </w:t>
      </w:r>
      <w:r w:rsidRPr="00F54359">
        <w:rPr>
          <w:rFonts w:ascii="Book Antiqua" w:eastAsia="Book Antiqua" w:hAnsi="Book Antiqua" w:cs="Book Antiqua"/>
        </w:rPr>
        <w:t>(50</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w:t>
      </w:r>
      <w:r w:rsidR="00DC72BA" w:rsidRPr="00F54359">
        <w:rPr>
          <w:rFonts w:ascii="Book Antiqua" w:eastAsia="Book Antiqua" w:hAnsi="Book Antiqua" w:cs="Book Antiqua"/>
        </w:rPr>
        <w:t xml:space="preserve"> </w:t>
      </w:r>
      <w:r w:rsidRPr="00F54359">
        <w:rPr>
          <w:rFonts w:ascii="Book Antiqua" w:eastAsia="Book Antiqua" w:hAnsi="Book Antiqua" w:cs="Book Antiqua"/>
        </w:rPr>
        <w:t>7.2-7.4,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200</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NaCl,</w:t>
      </w:r>
      <w:r w:rsidR="00DC72BA" w:rsidRPr="00F54359">
        <w:rPr>
          <w:rFonts w:ascii="Book Antiqua" w:eastAsia="Book Antiqua" w:hAnsi="Book Antiqua" w:cs="Book Antiqua"/>
        </w:rPr>
        <w:t xml:space="preserve"> </w:t>
      </w:r>
      <w:r w:rsidRPr="00F54359">
        <w:rPr>
          <w:rFonts w:ascii="Book Antiqua" w:eastAsia="Book Antiqua" w:hAnsi="Book Antiqua" w:cs="Book Antiqua"/>
        </w:rPr>
        <w:t>0.1%</w:t>
      </w:r>
      <w:r w:rsidR="00DC72BA" w:rsidRPr="00F54359">
        <w:rPr>
          <w:rFonts w:ascii="Book Antiqua" w:eastAsia="Book Antiqua" w:hAnsi="Book Antiqua" w:cs="Book Antiqua"/>
        </w:rPr>
        <w:t xml:space="preserve"> </w:t>
      </w:r>
      <w:r w:rsidRPr="00F54359">
        <w:rPr>
          <w:rFonts w:ascii="Book Antiqua" w:eastAsia="Book Antiqua" w:hAnsi="Book Antiqua" w:cs="Book Antiqua"/>
        </w:rPr>
        <w:t>Tween-20),</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then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overnight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appropriate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#8198</w:t>
      </w:r>
      <w:r w:rsidR="00DC72BA" w:rsidRPr="00F54359">
        <w:rPr>
          <w:rFonts w:ascii="Book Antiqua" w:eastAsia="Book Antiqua" w:hAnsi="Book Antiqua" w:cs="Book Antiqua"/>
        </w:rPr>
        <w:t xml:space="preserve"> </w:t>
      </w:r>
      <w:r w:rsidRPr="00F54359">
        <w:rPr>
          <w:rFonts w:ascii="Book Antiqua" w:eastAsia="Book Antiqua" w:hAnsi="Book Antiqua" w:cs="Book Antiqua"/>
        </w:rPr>
        <w:t>1:3000,</w:t>
      </w:r>
      <w:r w:rsidR="00DC72BA" w:rsidRPr="00F54359">
        <w:rPr>
          <w:rFonts w:ascii="Book Antiqua" w:eastAsia="Book Antiqua" w:hAnsi="Book Antiqua" w:cs="Book Antiqua"/>
        </w:rPr>
        <w:t xml:space="preserve"> </w:t>
      </w:r>
      <w:r w:rsidRPr="00F54359">
        <w:rPr>
          <w:rFonts w:ascii="Book Antiqua" w:eastAsia="Book Antiqua" w:hAnsi="Book Antiqua" w:cs="Book Antiqua"/>
        </w:rPr>
        <w:t>p-Met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#3077</w:t>
      </w:r>
      <w:r w:rsidR="00DC72BA" w:rsidRPr="00F54359">
        <w:rPr>
          <w:rFonts w:ascii="Book Antiqua" w:eastAsia="Book Antiqua" w:hAnsi="Book Antiqua" w:cs="Book Antiqua"/>
        </w:rPr>
        <w:t xml:space="preserve"> </w:t>
      </w:r>
      <w:r w:rsidRPr="00F54359">
        <w:rPr>
          <w:rFonts w:ascii="Book Antiqua" w:eastAsia="Book Antiqua" w:hAnsi="Book Antiqua" w:cs="Book Antiqua"/>
        </w:rPr>
        <w:t>1:500,</w:t>
      </w:r>
      <w:r w:rsidR="00DC72BA" w:rsidRPr="00F54359">
        <w:rPr>
          <w:rFonts w:ascii="Book Antiqua" w:eastAsia="Book Antiqua" w:hAnsi="Book Antiqua" w:cs="Book Antiqua"/>
        </w:rPr>
        <w:t xml:space="preserve"> </w:t>
      </w:r>
      <w:r w:rsidRPr="00F54359">
        <w:rPr>
          <w:rFonts w:ascii="Book Antiqua" w:eastAsia="Book Antiqua" w:hAnsi="Book Antiqua" w:cs="Book Antiqua"/>
        </w:rPr>
        <w:t>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#3195</w:t>
      </w:r>
      <w:r w:rsidR="00DC72BA" w:rsidRPr="00F54359">
        <w:rPr>
          <w:rFonts w:ascii="Book Antiqua" w:eastAsia="Book Antiqua" w:hAnsi="Book Antiqua" w:cs="Book Antiqua"/>
        </w:rPr>
        <w:t xml:space="preserve"> </w:t>
      </w:r>
      <w:r w:rsidRPr="00F54359">
        <w:rPr>
          <w:rFonts w:ascii="Book Antiqua" w:eastAsia="Book Antiqua" w:hAnsi="Book Antiqua" w:cs="Book Antiqua"/>
        </w:rPr>
        <w:t>1:1000;</w:t>
      </w:r>
      <w:r w:rsidR="00DC72BA" w:rsidRPr="00F54359">
        <w:rPr>
          <w:rFonts w:ascii="Book Antiqua" w:eastAsia="Book Antiqua" w:hAnsi="Book Antiqua" w:cs="Book Antiqua"/>
        </w:rPr>
        <w:t xml:space="preserve"> </w:t>
      </w:r>
      <w:r w:rsidRPr="00F54359">
        <w:rPr>
          <w:rFonts w:ascii="Book Antiqua" w:eastAsia="Book Antiqua" w:hAnsi="Book Antiqua" w:cs="Book Antiqua"/>
        </w:rPr>
        <w:t>GAPDH</w:t>
      </w:r>
      <w:r w:rsidR="00DC72BA" w:rsidRPr="00F54359">
        <w:rPr>
          <w:rFonts w:ascii="Book Antiqua" w:eastAsia="Book Antiqua" w:hAnsi="Book Antiqua" w:cs="Book Antiqua"/>
        </w:rPr>
        <w:t xml:space="preserve"> </w:t>
      </w:r>
      <w:r w:rsidRPr="00F54359">
        <w:rPr>
          <w:rFonts w:ascii="Book Antiqua" w:eastAsia="Book Antiqua" w:hAnsi="Book Antiqua" w:cs="Book Antiqua"/>
        </w:rPr>
        <w:t>sc-32233</w:t>
      </w:r>
      <w:r w:rsidR="00DC72BA" w:rsidRPr="00F54359">
        <w:rPr>
          <w:rFonts w:ascii="Book Antiqua" w:eastAsia="Book Antiqua" w:hAnsi="Book Antiqua" w:cs="Book Antiqua"/>
        </w:rPr>
        <w:t xml:space="preserve"> </w:t>
      </w:r>
      <w:r w:rsidRPr="00F54359">
        <w:rPr>
          <w:rFonts w:ascii="Book Antiqua" w:eastAsia="Book Antiqua" w:hAnsi="Book Antiqua" w:cs="Book Antiqua"/>
        </w:rPr>
        <w:t>1:5000)</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TBS-T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Pr="00F54359">
        <w:rPr>
          <w:rFonts w:ascii="Book Antiqua" w:eastAsia="Book Antiqua" w:hAnsi="Book Antiqua" w:cs="Book Antiqua"/>
        </w:rPr>
        <w:t>bovine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serum</w:t>
      </w:r>
      <w:r w:rsidR="00DC72BA" w:rsidRPr="00F54359">
        <w:rPr>
          <w:rFonts w:ascii="Book Antiqua" w:eastAsia="Book Antiqua" w:hAnsi="Book Antiqua" w:cs="Book Antiqua"/>
        </w:rPr>
        <w:t xml:space="preserve"> </w:t>
      </w:r>
      <w:r w:rsidRPr="00F54359">
        <w:rPr>
          <w:rFonts w:ascii="Book Antiqua" w:eastAsia="Book Antiqua" w:hAnsi="Book Antiqua" w:cs="Book Antiqua"/>
        </w:rPr>
        <w:t>albumin.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washing,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appropriate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horseradish</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peroxidase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conjugated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secondary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TBS-T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Pr="00F54359">
        <w:rPr>
          <w:rFonts w:ascii="Book Antiqua" w:eastAsia="Book Antiqua" w:hAnsi="Book Antiqua" w:cs="Book Antiqua"/>
        </w:rPr>
        <w:t>skim</w:t>
      </w:r>
      <w:r w:rsidR="00DC72BA" w:rsidRPr="00F54359">
        <w:rPr>
          <w:rFonts w:ascii="Book Antiqua" w:eastAsia="Book Antiqua" w:hAnsi="Book Antiqua" w:cs="Book Antiqua"/>
        </w:rPr>
        <w:t xml:space="preserve"> </w:t>
      </w:r>
      <w:r w:rsidRPr="00F54359">
        <w:rPr>
          <w:rFonts w:ascii="Book Antiqua" w:eastAsia="Book Antiqua" w:hAnsi="Book Antiqua" w:cs="Book Antiqua"/>
        </w:rPr>
        <w:t>milk.</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commercial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electrochemiluminescence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kit,</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and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bands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digitized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densitometrically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quantified</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with </w:t>
      </w:r>
      <w:r w:rsidRPr="00F54359">
        <w:rPr>
          <w:rFonts w:ascii="Book Antiqua" w:eastAsia="Book Antiqua" w:hAnsi="Book Antiqua" w:cs="Book Antiqua"/>
        </w:rPr>
        <w:t>Image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J</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p>
    <w:p w14:paraId="1491F532" w14:textId="77777777" w:rsidR="001967BB" w:rsidRPr="00F54359" w:rsidRDefault="001967BB" w:rsidP="00F54359">
      <w:pPr>
        <w:spacing w:line="360" w:lineRule="auto"/>
        <w:jc w:val="both"/>
        <w:rPr>
          <w:rFonts w:ascii="Book Antiqua" w:hAnsi="Book Antiqua"/>
          <w:lang w:eastAsia="zh-CN"/>
        </w:rPr>
      </w:pPr>
    </w:p>
    <w:p w14:paraId="3E7843CC" w14:textId="77777777" w:rsidR="001967BB" w:rsidRPr="00F54359" w:rsidRDefault="00DB652D" w:rsidP="00F54359">
      <w:pPr>
        <w:spacing w:line="360" w:lineRule="auto"/>
        <w:jc w:val="both"/>
        <w:rPr>
          <w:rFonts w:ascii="Book Antiqua" w:hAnsi="Book Antiqua" w:cs="Book Antiqua"/>
          <w:i/>
          <w:lang w:eastAsia="zh-CN"/>
        </w:rPr>
      </w:pPr>
      <w:r w:rsidRPr="00F54359">
        <w:rPr>
          <w:rFonts w:ascii="Book Antiqua" w:eastAsia="Book Antiqua" w:hAnsi="Book Antiqua" w:cs="Book Antiqua"/>
          <w:b/>
          <w:bCs/>
          <w:i/>
        </w:rPr>
        <w:t>S</w:t>
      </w:r>
      <w:r w:rsidR="00700C6A" w:rsidRPr="00F54359">
        <w:rPr>
          <w:rFonts w:ascii="Book Antiqua" w:eastAsia="Book Antiqua" w:hAnsi="Book Antiqua" w:cs="Book Antiqua"/>
          <w:b/>
          <w:bCs/>
          <w:i/>
        </w:rPr>
        <w:t xml:space="preserve">tripping </w:t>
      </w:r>
      <w:r w:rsidR="00DD7B2E"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009167A9" w:rsidRPr="00F54359">
        <w:rPr>
          <w:rFonts w:ascii="Book Antiqua" w:eastAsia="Book Antiqua" w:hAnsi="Book Antiqua" w:cs="Book Antiqua"/>
          <w:b/>
          <w:bCs/>
          <w:i/>
        </w:rPr>
        <w:t>reprobing</w:t>
      </w:r>
      <w:r w:rsidRPr="00F54359">
        <w:rPr>
          <w:rFonts w:ascii="Book Antiqua" w:eastAsia="Book Antiqua" w:hAnsi="Book Antiqua" w:cs="Book Antiqua"/>
          <w:b/>
          <w:bCs/>
          <w:i/>
        </w:rPr>
        <w:t xml:space="preserve"> membranes</w:t>
      </w:r>
    </w:p>
    <w:p w14:paraId="26CDD1A3"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remove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secondary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stripping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buffer</w:t>
      </w:r>
      <w:r w:rsidR="00DC72BA" w:rsidRPr="00F54359">
        <w:rPr>
          <w:rFonts w:ascii="Book Antiqua" w:eastAsia="Book Antiqua" w:hAnsi="Book Antiqua" w:cs="Book Antiqua"/>
        </w:rPr>
        <w:t xml:space="preserve"> </w:t>
      </w:r>
      <w:r w:rsidRPr="00F54359">
        <w:rPr>
          <w:rFonts w:ascii="Book Antiqua" w:eastAsia="Book Antiqua" w:hAnsi="Book Antiqua" w:cs="Book Antiqua"/>
        </w:rPr>
        <w:t>(62.5</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mmol/LTris</w:t>
      </w:r>
      <w:r w:rsidR="00CD6122" w:rsidRPr="00F54359">
        <w:rPr>
          <w:rFonts w:ascii="Book Antiqua" w:eastAsia="Book Antiqua" w:hAnsi="Book Antiqua" w:cs="Book Antiqua"/>
        </w:rPr>
        <w:t>-</w:t>
      </w:r>
      <w:r w:rsidRPr="00F54359">
        <w:rPr>
          <w:rFonts w:ascii="Book Antiqua" w:eastAsia="Book Antiqua" w:hAnsi="Book Antiqua" w:cs="Book Antiqua"/>
        </w:rPr>
        <w:t>HCl</w:t>
      </w:r>
      <w:r w:rsidR="00DC72BA" w:rsidRPr="00F54359">
        <w:rPr>
          <w:rFonts w:ascii="Book Antiqua" w:eastAsia="Book Antiqua" w:hAnsi="Book Antiqua" w:cs="Book Antiqua"/>
        </w:rPr>
        <w:t xml:space="preserve"> </w:t>
      </w:r>
      <w:r w:rsidRPr="00F54359">
        <w:rPr>
          <w:rFonts w:ascii="Book Antiqua" w:eastAsia="Book Antiqua" w:hAnsi="Book Antiqua" w:cs="Book Antiqua"/>
        </w:rPr>
        <w:t>pH</w:t>
      </w:r>
      <w:r w:rsidR="00DC72BA" w:rsidRPr="00F54359">
        <w:rPr>
          <w:rFonts w:ascii="Book Antiqua" w:eastAsia="Book Antiqua" w:hAnsi="Book Antiqua" w:cs="Book Antiqua"/>
        </w:rPr>
        <w:t xml:space="preserve"> </w:t>
      </w:r>
      <w:r w:rsidRPr="00F54359">
        <w:rPr>
          <w:rFonts w:ascii="Book Antiqua" w:eastAsia="Book Antiqua" w:hAnsi="Book Antiqua" w:cs="Book Antiqua"/>
        </w:rPr>
        <w:t>6.8,</w:t>
      </w:r>
      <w:r w:rsidR="00DC72BA" w:rsidRPr="00F54359">
        <w:rPr>
          <w:rFonts w:ascii="Book Antiqua" w:eastAsia="Book Antiqua" w:hAnsi="Book Antiqua" w:cs="Book Antiqua"/>
        </w:rPr>
        <w:t xml:space="preserve"> </w:t>
      </w:r>
      <w:r w:rsidRPr="00F54359">
        <w:rPr>
          <w:rFonts w:ascii="Book Antiqua" w:eastAsia="Book Antiqua" w:hAnsi="Book Antiqua" w:cs="Book Antiqua"/>
        </w:rPr>
        <w:t>2%</w:t>
      </w:r>
      <w:r w:rsidR="00DC72BA" w:rsidRPr="00F54359">
        <w:rPr>
          <w:rFonts w:ascii="Book Antiqua" w:eastAsia="Book Antiqua" w:hAnsi="Book Antiqua" w:cs="Book Antiqua"/>
        </w:rPr>
        <w:t xml:space="preserve"> </w:t>
      </w:r>
      <w:r w:rsidRPr="00F54359">
        <w:rPr>
          <w:rFonts w:ascii="Book Antiqua" w:eastAsia="Book Antiqua" w:hAnsi="Book Antiqua" w:cs="Book Antiqua"/>
        </w:rPr>
        <w:t>SDS</w:t>
      </w:r>
      <w:r w:rsidR="009167A9"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50</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β-mercaptoethanol)</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55</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agitation,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TBS-T</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Tween-20)</w:t>
      </w:r>
      <w:r w:rsidR="009167A9"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9167A9" w:rsidRPr="00F54359">
        <w:rPr>
          <w:rFonts w:ascii="Book Antiqua" w:eastAsia="Book Antiqua" w:hAnsi="Book Antiqua" w:cs="Book Antiqua"/>
        </w:rPr>
        <w:t xml:space="preserve"> </w:t>
      </w:r>
      <w:r w:rsidRPr="00F54359">
        <w:rPr>
          <w:rFonts w:ascii="Book Antiqua" w:eastAsia="Book Antiqua" w:hAnsi="Book Antiqua" w:cs="Book Antiqua"/>
        </w:rPr>
        <w:t>blocked,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indicated</w:t>
      </w:r>
      <w:r w:rsidR="00DC72BA" w:rsidRPr="00F54359">
        <w:rPr>
          <w:rFonts w:ascii="Book Antiqua" w:eastAsia="Book Antiqua" w:hAnsi="Book Antiqua" w:cs="Book Antiqua"/>
        </w:rPr>
        <w:t xml:space="preserve"> </w:t>
      </w:r>
      <w:r w:rsidR="001967BB" w:rsidRPr="00F54359">
        <w:rPr>
          <w:rFonts w:ascii="Book Antiqua" w:hAnsi="Book Antiqua" w:cs="Book Antiqua"/>
          <w:lang w:eastAsia="zh-CN"/>
        </w:rPr>
        <w:t>above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procedure,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possible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re-test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membranes.</w:t>
      </w:r>
    </w:p>
    <w:p w14:paraId="40F01C9A" w14:textId="77777777" w:rsidR="000A39AF" w:rsidRPr="00F54359" w:rsidRDefault="000A39AF" w:rsidP="00F54359">
      <w:pPr>
        <w:spacing w:line="360" w:lineRule="auto"/>
        <w:jc w:val="both"/>
        <w:rPr>
          <w:rFonts w:ascii="Book Antiqua" w:hAnsi="Book Antiqua"/>
          <w:lang w:eastAsia="zh-CN"/>
        </w:rPr>
      </w:pPr>
    </w:p>
    <w:p w14:paraId="5686173C" w14:textId="77777777" w:rsidR="001967BB" w:rsidRPr="00F54359" w:rsidRDefault="00DD7B2E" w:rsidP="00F54359">
      <w:pPr>
        <w:spacing w:line="360" w:lineRule="auto"/>
        <w:jc w:val="both"/>
        <w:rPr>
          <w:rFonts w:ascii="Book Antiqua" w:hAnsi="Book Antiqua" w:cs="Book Antiqua"/>
          <w:b/>
          <w:bCs/>
          <w:i/>
          <w:lang w:eastAsia="zh-CN"/>
        </w:rPr>
      </w:pPr>
      <w:r w:rsidRPr="00F54359">
        <w:rPr>
          <w:rFonts w:ascii="Book Antiqua" w:eastAsia="Book Antiqua" w:hAnsi="Book Antiqua" w:cs="Book Antiqua"/>
          <w:b/>
          <w:bCs/>
          <w:i/>
        </w:rPr>
        <w:t>RNA</w:t>
      </w:r>
      <w:r w:rsidR="00DC72BA" w:rsidRPr="00F54359">
        <w:rPr>
          <w:rFonts w:ascii="Book Antiqua" w:eastAsia="Book Antiqua" w:hAnsi="Book Antiqua" w:cs="Book Antiqua"/>
          <w:b/>
          <w:bCs/>
          <w:i/>
        </w:rPr>
        <w:t xml:space="preserve"> </w:t>
      </w:r>
      <w:r w:rsidR="001967BB" w:rsidRPr="00F54359">
        <w:rPr>
          <w:rFonts w:ascii="Book Antiqua" w:hAnsi="Book Antiqua" w:cs="Book Antiqua"/>
          <w:b/>
          <w:bCs/>
          <w:i/>
          <w:lang w:eastAsia="zh-CN"/>
        </w:rPr>
        <w:t>i</w:t>
      </w:r>
      <w:r w:rsidRPr="00F54359">
        <w:rPr>
          <w:rFonts w:ascii="Book Antiqua" w:eastAsia="Book Antiqua" w:hAnsi="Book Antiqua" w:cs="Book Antiqua"/>
          <w:b/>
          <w:bCs/>
          <w:i/>
        </w:rPr>
        <w:t>solation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009167A9" w:rsidRPr="00F54359">
        <w:rPr>
          <w:rFonts w:ascii="Book Antiqua" w:eastAsia="Book Antiqua" w:hAnsi="Book Antiqua" w:cs="Book Antiqua"/>
          <w:b/>
          <w:bCs/>
          <w:i/>
        </w:rPr>
        <w:t>c</w:t>
      </w:r>
      <w:r w:rsidR="003F5A35" w:rsidRPr="00F54359">
        <w:rPr>
          <w:rFonts w:ascii="Book Antiqua" w:eastAsia="Book Antiqua" w:hAnsi="Book Antiqua" w:cs="Book Antiqua"/>
          <w:b/>
          <w:bCs/>
          <w:i/>
        </w:rPr>
        <w:t>DNA</w:t>
      </w:r>
      <w:r w:rsidR="00DC72BA" w:rsidRPr="00F54359">
        <w:rPr>
          <w:rFonts w:ascii="Book Antiqua" w:eastAsia="Book Antiqua" w:hAnsi="Book Antiqua" w:cs="Book Antiqua"/>
          <w:b/>
          <w:bCs/>
          <w:i/>
        </w:rPr>
        <w:t xml:space="preserve"> </w:t>
      </w:r>
      <w:r w:rsidR="001967BB" w:rsidRPr="00F54359">
        <w:rPr>
          <w:rFonts w:ascii="Book Antiqua" w:hAnsi="Book Antiqua" w:cs="Book Antiqua"/>
          <w:b/>
          <w:bCs/>
          <w:i/>
          <w:lang w:eastAsia="zh-CN"/>
        </w:rPr>
        <w:t>s</w:t>
      </w:r>
      <w:r w:rsidRPr="00F54359">
        <w:rPr>
          <w:rFonts w:ascii="Book Antiqua" w:eastAsia="Book Antiqua" w:hAnsi="Book Antiqua" w:cs="Book Antiqua"/>
          <w:b/>
          <w:bCs/>
          <w:i/>
        </w:rPr>
        <w:t>ynthesis</w:t>
      </w:r>
    </w:p>
    <w:p w14:paraId="71364A16"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serum-free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DMEM</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2</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1967BB"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8</w:t>
      </w:r>
      <w:r w:rsidR="00DC72BA" w:rsidRPr="00F54359">
        <w:rPr>
          <w:rFonts w:ascii="Book Antiqua" w:eastAsia="Book Antiqua" w:hAnsi="Book Antiqua" w:cs="Book Antiqua"/>
          <w:vertAlign w:val="superscript"/>
        </w:rPr>
        <w:t xml:space="preserve"> </w:t>
      </w:r>
      <w:r w:rsidRPr="00F54359">
        <w:rPr>
          <w:rFonts w:ascii="Book Antiqua" w:eastAsia="Book Antiqua" w:hAnsi="Book Antiqua" w:cs="Book Antiqua"/>
        </w:rPr>
        <w:t>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DMEM</w:t>
      </w:r>
      <w:r w:rsidR="00DC72BA" w:rsidRPr="00F54359">
        <w:rPr>
          <w:rFonts w:ascii="Book Antiqua" w:eastAsia="Book Antiqua" w:hAnsi="Book Antiqua" w:cs="Book Antiqua"/>
        </w:rPr>
        <w:t xml:space="preserve"> </w:t>
      </w:r>
      <w:r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Pr="00F54359">
        <w:rPr>
          <w:rFonts w:ascii="Book Antiqua" w:eastAsia="Book Antiqua" w:hAnsi="Book Antiqua" w:cs="Book Antiqua"/>
        </w:rPr>
        <w:t>FBS)</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isolated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Pure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Isolation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Kit</w:t>
      </w:r>
      <w:r w:rsidR="00DC72BA" w:rsidRPr="00F54359">
        <w:rPr>
          <w:rFonts w:ascii="Book Antiqua" w:eastAsia="Book Antiqua" w:hAnsi="Book Antiqua" w:cs="Book Antiqua"/>
        </w:rPr>
        <w:t xml:space="preserve"> </w:t>
      </w:r>
      <w:r w:rsidRPr="00F54359">
        <w:rPr>
          <w:rFonts w:ascii="Book Antiqua" w:eastAsia="Book Antiqua" w:hAnsi="Book Antiqua" w:cs="Book Antiqua"/>
        </w:rPr>
        <w:t>(Roche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Diagnostics,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Mannheim,</w:t>
      </w:r>
      <w:r w:rsidR="00DC72BA" w:rsidRPr="00F54359">
        <w:rPr>
          <w:rFonts w:ascii="Book Antiqua" w:eastAsia="Book Antiqua" w:hAnsi="Book Antiqua" w:cs="Book Antiqua"/>
        </w:rPr>
        <w:t xml:space="preserve"> </w:t>
      </w:r>
      <w:r w:rsidRPr="00F54359">
        <w:rPr>
          <w:rFonts w:ascii="Book Antiqua" w:eastAsia="Book Antiqua" w:hAnsi="Book Antiqua" w:cs="Book Antiqua"/>
        </w:rPr>
        <w:t>Germany)</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manufacturer</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instructions.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g)</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first-strand</w:t>
      </w:r>
      <w:r w:rsidR="009167A9" w:rsidRPr="00F54359">
        <w:rPr>
          <w:rFonts w:ascii="Book Antiqua" w:eastAsia="Book Antiqua" w:hAnsi="Book Antiqua" w:cs="Book Antiqua"/>
        </w:rPr>
        <w:t xml:space="preserve"> </w:t>
      </w:r>
      <w:r w:rsidRPr="00F54359">
        <w:rPr>
          <w:rFonts w:ascii="Book Antiqua" w:eastAsia="Book Antiqua" w:hAnsi="Book Antiqua" w:cs="Book Antiqua"/>
        </w:rPr>
        <w:t>cDNA</w:t>
      </w:r>
      <w:r w:rsidR="00DC72BA" w:rsidRPr="00F54359">
        <w:rPr>
          <w:rFonts w:ascii="Book Antiqua" w:eastAsia="Book Antiqua" w:hAnsi="Book Antiqua" w:cs="Book Antiqua"/>
        </w:rPr>
        <w:t xml:space="preserve"> </w:t>
      </w:r>
      <w:r w:rsidRPr="00F54359">
        <w:rPr>
          <w:rFonts w:ascii="Book Antiqua" w:eastAsia="Book Antiqua" w:hAnsi="Book Antiqua" w:cs="Book Antiqua"/>
        </w:rPr>
        <w:t>synthesis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Capacity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cDNA</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Reverse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Transcription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Kits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manufacturer</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instructions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(Applied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Biosystems,</w:t>
      </w:r>
      <w:r w:rsidR="00DC72BA" w:rsidRPr="00F54359">
        <w:rPr>
          <w:rFonts w:ascii="Book Antiqua" w:eastAsia="Book Antiqua" w:hAnsi="Book Antiqua" w:cs="Book Antiqua"/>
        </w:rPr>
        <w:t xml:space="preserve"> </w:t>
      </w:r>
      <w:r w:rsidRPr="00F54359">
        <w:rPr>
          <w:rFonts w:ascii="Book Antiqua" w:eastAsia="Book Antiqua" w:hAnsi="Book Antiqua" w:cs="Book Antiqua"/>
        </w:rPr>
        <w:t>U</w:t>
      </w:r>
      <w:r w:rsidR="003F5A35" w:rsidRPr="00F54359">
        <w:rPr>
          <w:rFonts w:ascii="Book Antiqua" w:hAnsi="Book Antiqua" w:cs="Book Antiqua"/>
          <w:lang w:eastAsia="zh-CN"/>
        </w:rPr>
        <w:t>nited States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cDNA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product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stored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001967BB" w:rsidRPr="00F54359">
        <w:rPr>
          <w:rFonts w:ascii="Book Antiqua" w:eastAsia="Book Antiqua" w:hAnsi="Book Antiqua" w:cs="Book Antiqua"/>
        </w:rPr>
        <w:t>-</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003F5A35" w:rsidRPr="00F54359">
        <w:rPr>
          <w:rFonts w:ascii="Book Antiqua" w:hAnsi="Book Antiqua" w:cs="Book Antiqua"/>
          <w:lang w:eastAsia="zh-CN"/>
        </w:rPr>
        <w:t>r</w:t>
      </w:r>
      <w:r w:rsidR="003F5A35" w:rsidRPr="00F54359">
        <w:rPr>
          <w:rFonts w:ascii="Book Antiqua" w:eastAsia="Book Antiqua" w:hAnsi="Book Antiqua" w:cs="Book Antiqua"/>
        </w:rPr>
        <w:t xml:space="preserve">eal-time </w:t>
      </w:r>
      <w:r w:rsidR="003F5A35" w:rsidRPr="00F54359">
        <w:rPr>
          <w:rFonts w:ascii="Book Antiqua" w:hAnsi="Book Antiqua" w:cs="Garamond"/>
          <w:lang w:eastAsia="zh-CN"/>
        </w:rPr>
        <w:t>p</w:t>
      </w:r>
      <w:r w:rsidR="003F5A35" w:rsidRPr="00F54359">
        <w:rPr>
          <w:rFonts w:ascii="Book Antiqua" w:hAnsi="Book Antiqua" w:cs="Garamond"/>
        </w:rPr>
        <w:t>olymerase chain reaction</w:t>
      </w:r>
      <w:r w:rsidR="003F5A35" w:rsidRPr="00F54359">
        <w:rPr>
          <w:rFonts w:ascii="Book Antiqua" w:eastAsia="Book Antiqua" w:hAnsi="Book Antiqua" w:cs="Book Antiqua"/>
        </w:rPr>
        <w:t xml:space="preserve"> </w:t>
      </w:r>
      <w:r w:rsidRPr="00F54359">
        <w:rPr>
          <w:rFonts w:ascii="Book Antiqua" w:eastAsia="Book Antiqua" w:hAnsi="Book Antiqua" w:cs="Book Antiqua"/>
        </w:rPr>
        <w:t>(</w:t>
      </w:r>
      <w:r w:rsidR="003F5A35" w:rsidRPr="00F54359">
        <w:rPr>
          <w:rFonts w:ascii="Book Antiqua" w:eastAsia="Book Antiqua" w:hAnsi="Book Antiqua" w:cs="Book Antiqua"/>
        </w:rPr>
        <w:t>RT-qPCR</w:t>
      </w:r>
      <w:r w:rsidRPr="00F54359">
        <w:rPr>
          <w:rFonts w:ascii="Book Antiqua" w:eastAsia="Book Antiqua" w:hAnsi="Book Antiqua" w:cs="Book Antiqua"/>
        </w:rPr>
        <w:t>).</w:t>
      </w:r>
    </w:p>
    <w:p w14:paraId="4AC52068" w14:textId="77777777" w:rsidR="003F5A35" w:rsidRPr="00F54359" w:rsidRDefault="003F5A35" w:rsidP="00F54359">
      <w:pPr>
        <w:spacing w:line="360" w:lineRule="auto"/>
        <w:jc w:val="both"/>
        <w:rPr>
          <w:rFonts w:ascii="Book Antiqua" w:hAnsi="Book Antiqua"/>
          <w:lang w:eastAsia="zh-CN"/>
        </w:rPr>
      </w:pPr>
    </w:p>
    <w:p w14:paraId="07791DB6" w14:textId="77777777" w:rsidR="003F5A35" w:rsidRPr="00F54359" w:rsidRDefault="003F5A35" w:rsidP="00F54359">
      <w:pPr>
        <w:spacing w:line="360" w:lineRule="auto"/>
        <w:jc w:val="both"/>
        <w:rPr>
          <w:rFonts w:ascii="Book Antiqua" w:hAnsi="Book Antiqua" w:cs="Book Antiqua"/>
          <w:b/>
          <w:i/>
          <w:lang w:eastAsia="zh-CN"/>
        </w:rPr>
      </w:pPr>
      <w:r w:rsidRPr="00F54359">
        <w:rPr>
          <w:rFonts w:ascii="Book Antiqua" w:eastAsia="Book Antiqua" w:hAnsi="Book Antiqua" w:cs="Book Antiqua"/>
          <w:b/>
          <w:i/>
        </w:rPr>
        <w:t>RT-qPCR</w:t>
      </w:r>
    </w:p>
    <w:p w14:paraId="4C75801F" w14:textId="77777777" w:rsidR="00A77B3E" w:rsidRPr="00F54359" w:rsidRDefault="00DD7B2E"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PCR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reaction</w:t>
      </w:r>
      <w:r w:rsidR="009167A9"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were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on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real-time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PCR</w:t>
      </w:r>
      <w:r w:rsidR="00DC72BA" w:rsidRPr="00F54359">
        <w:rPr>
          <w:rFonts w:ascii="Book Antiqua" w:eastAsia="Book Antiqua" w:hAnsi="Book Antiqua" w:cs="Book Antiqua"/>
        </w:rPr>
        <w:t xml:space="preserve"> </w:t>
      </w:r>
      <w:r w:rsidRPr="00F54359">
        <w:rPr>
          <w:rFonts w:ascii="Book Antiqua" w:eastAsia="Book Antiqua" w:hAnsi="Book Antiqua" w:cs="Book Antiqua"/>
        </w:rPr>
        <w:t>system</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(Applied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Biosystems,</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7500).</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used</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are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following:</w:t>
      </w:r>
      <w:r w:rsidR="00B4344F" w:rsidRPr="00F54359">
        <w:rPr>
          <w:rFonts w:ascii="Book Antiqua" w:hAnsi="Book Antiqua" w:cs="Book Antiqua"/>
          <w:lang w:eastAsia="zh-CN"/>
        </w:rPr>
        <w:t xml:space="preserve"> </w:t>
      </w:r>
      <w:r w:rsidRPr="00F54359">
        <w:rPr>
          <w:rFonts w:ascii="Book Antiqua" w:eastAsia="Book Antiqua" w:hAnsi="Book Antiqua" w:cs="Book Antiqua"/>
        </w:rPr>
        <w:t>5</w:t>
      </w:r>
      <w:r w:rsidR="00CD6122" w:rsidRPr="00F54359">
        <w:rPr>
          <w:rFonts w:ascii="Book Antiqua" w:eastAsia="Book Antiqua" w:hAnsi="Book Antiqua" w:cs="Book Antiqua"/>
        </w:rPr>
        <w:t>’</w:t>
      </w:r>
      <w:r w:rsidRPr="00F54359">
        <w:rPr>
          <w:rFonts w:ascii="Book Antiqua" w:eastAsia="Book Antiqua" w:hAnsi="Book Antiqua" w:cs="Book Antiqua"/>
        </w:rPr>
        <w:t>-GGAAACACCCATCCAGAATGTCATT-3</w:t>
      </w:r>
      <w:r w:rsidR="00CD612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(forward)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CD6122" w:rsidRPr="00F54359">
        <w:rPr>
          <w:rFonts w:ascii="Book Antiqua" w:eastAsia="Book Antiqua" w:hAnsi="Book Antiqua" w:cs="Book Antiqua"/>
        </w:rPr>
        <w:t>’</w:t>
      </w:r>
      <w:r w:rsidRPr="00F54359">
        <w:rPr>
          <w:rFonts w:ascii="Book Antiqua" w:eastAsia="Book Antiqua" w:hAnsi="Book Antiqua" w:cs="Book Antiqua"/>
        </w:rPr>
        <w:t>-TGATATCGAATGCAATGGATGATCT-3</w:t>
      </w:r>
      <w:r w:rsidR="00CD612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hAnsi="Book Antiqua"/>
          <w:i/>
        </w:rPr>
        <w:t>Met</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CD6122" w:rsidRPr="00F54359">
        <w:rPr>
          <w:rFonts w:ascii="Book Antiqua" w:eastAsia="Book Antiqua" w:hAnsi="Book Antiqua" w:cs="Book Antiqua"/>
        </w:rPr>
        <w:t>’</w:t>
      </w:r>
      <w:r w:rsidRPr="00F54359">
        <w:rPr>
          <w:rFonts w:ascii="Book Antiqua" w:eastAsia="Book Antiqua" w:hAnsi="Book Antiqua" w:cs="Book Antiqua"/>
        </w:rPr>
        <w:t>-ACCACAGTCCATGCCATCA-3</w:t>
      </w:r>
      <w:r w:rsidR="00CD6122"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(forward)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CD6122" w:rsidRPr="00F54359">
        <w:rPr>
          <w:rFonts w:ascii="Book Antiqua" w:eastAsia="Book Antiqua" w:hAnsi="Book Antiqua" w:cs="Book Antiqua"/>
        </w:rPr>
        <w:t>’</w:t>
      </w:r>
      <w:r w:rsidRPr="00F54359">
        <w:rPr>
          <w:rFonts w:ascii="Book Antiqua" w:eastAsia="Book Antiqua" w:hAnsi="Book Antiqua" w:cs="Book Antiqua"/>
        </w:rPr>
        <w:t>-TCCACCACCCTGTTGCTGTA-3</w:t>
      </w:r>
      <w:r w:rsidR="00CD612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hAnsi="Book Antiqua"/>
          <w:i/>
        </w:rPr>
        <w:t>GAPDH</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PCR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reactions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SYBR</w:t>
      </w:r>
      <w:r w:rsidR="00DC72BA" w:rsidRPr="00F54359">
        <w:rPr>
          <w:rFonts w:ascii="Book Antiqua" w:eastAsia="Book Antiqua" w:hAnsi="Book Antiqua" w:cs="Book Antiqua"/>
        </w:rPr>
        <w:t xml:space="preserve"> </w:t>
      </w:r>
      <w:r w:rsidRPr="00F54359">
        <w:rPr>
          <w:rFonts w:ascii="Book Antiqua" w:eastAsia="Book Antiqua" w:hAnsi="Book Antiqua" w:cs="Book Antiqua"/>
        </w:rPr>
        <w:t>green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master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mix</w:t>
      </w:r>
      <w:r w:rsidR="00DC72BA" w:rsidRPr="00F54359">
        <w:rPr>
          <w:rFonts w:ascii="Book Antiqua" w:eastAsia="Book Antiqua" w:hAnsi="Book Antiqua" w:cs="Book Antiqua"/>
        </w:rPr>
        <w:t xml:space="preserve"> </w:t>
      </w:r>
      <w:r w:rsidRPr="00F54359">
        <w:rPr>
          <w:rFonts w:ascii="Book Antiqua" w:eastAsia="Book Antiqua" w:hAnsi="Book Antiqua" w:cs="Book Antiqua"/>
        </w:rPr>
        <w:t>(No.</w:t>
      </w:r>
      <w:r w:rsidR="00DC72BA" w:rsidRPr="00F54359">
        <w:rPr>
          <w:rFonts w:ascii="Book Antiqua" w:eastAsia="Book Antiqua" w:hAnsi="Book Antiqua" w:cs="Book Antiqua"/>
        </w:rPr>
        <w:t xml:space="preserve"> </w:t>
      </w:r>
      <w:r w:rsidRPr="00F54359">
        <w:rPr>
          <w:rFonts w:ascii="Book Antiqua" w:eastAsia="Book Antiqua" w:hAnsi="Book Antiqua" w:cs="Book Antiqua"/>
        </w:rPr>
        <w:t>4309159,</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Applied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Biosystems).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following</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was </w:t>
      </w:r>
      <w:r w:rsidRPr="00F54359">
        <w:rPr>
          <w:rFonts w:ascii="Book Antiqua" w:eastAsia="Book Antiqua" w:hAnsi="Book Antiqua" w:cs="Book Antiqua"/>
        </w:rPr>
        <w:t>added: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B4344F" w:rsidRPr="00F54359">
        <w:rPr>
          <w:rFonts w:ascii="Book Antiqua" w:eastAsia="Book Antiqua" w:hAnsi="Book Antiqua" w:cs="Book Antiqua"/>
        </w:rPr>
        <w:t>μL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2</w:t>
      </w:r>
      <w:r w:rsidR="00B4344F" w:rsidRPr="00F54359">
        <w:rPr>
          <w:rFonts w:ascii="Book Antiqua" w:hAnsi="Book Antiqua" w:cs="Book Antiqua"/>
          <w:lang w:eastAsia="zh-CN"/>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SYBR</w:t>
      </w:r>
      <w:r w:rsidR="00DC72BA" w:rsidRPr="00F54359">
        <w:rPr>
          <w:rFonts w:ascii="Book Antiqua" w:eastAsia="Book Antiqua" w:hAnsi="Book Antiqua" w:cs="Book Antiqua"/>
        </w:rPr>
        <w:t xml:space="preserve"> </w:t>
      </w:r>
      <w:r w:rsidRPr="00F54359">
        <w:rPr>
          <w:rFonts w:ascii="Book Antiqua" w:eastAsia="Book Antiqua" w:hAnsi="Book Antiqua" w:cs="Book Antiqua"/>
        </w:rPr>
        <w:t>green,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0.8</w:t>
      </w:r>
      <w:r w:rsidR="00B4344F" w:rsidRPr="00F54359">
        <w:rPr>
          <w:rFonts w:ascii="Book Antiqua" w:hAnsi="Book Antiqua" w:cs="Book Antiqua"/>
          <w:lang w:eastAsia="zh-CN"/>
        </w:rPr>
        <w:t xml:space="preserve"> </w:t>
      </w:r>
      <w:r w:rsidR="00B4344F" w:rsidRPr="00F54359">
        <w:rPr>
          <w:rFonts w:ascii="Book Antiqua" w:eastAsia="Book Antiqua" w:hAnsi="Book Antiqua" w:cs="Book Antiqua"/>
        </w:rPr>
        <w:t>μL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forward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primer</w:t>
      </w:r>
      <w:r w:rsidR="00DC72BA" w:rsidRPr="00F54359">
        <w:rPr>
          <w:rFonts w:ascii="Book Antiqua" w:eastAsia="Book Antiqua" w:hAnsi="Book Antiqua" w:cs="Book Antiqua"/>
        </w:rPr>
        <w:t xml:space="preserve"> </w:t>
      </w:r>
      <w:r w:rsidRPr="00F54359">
        <w:rPr>
          <w:rFonts w:ascii="Book Antiqua" w:eastAsia="Book Antiqua" w:hAnsi="Book Antiqua" w:cs="Book Antiqua"/>
        </w:rPr>
        <w:t>(400</w:t>
      </w:r>
      <w:r w:rsidR="00DC72BA" w:rsidRPr="00F54359">
        <w:rPr>
          <w:rFonts w:ascii="Book Antiqua" w:eastAsia="Book Antiqua" w:hAnsi="Book Antiqua" w:cs="Book Antiqua"/>
        </w:rPr>
        <w:t xml:space="preserve"> </w:t>
      </w:r>
      <w:r w:rsidRPr="00F54359">
        <w:rPr>
          <w:rFonts w:ascii="Book Antiqua" w:eastAsia="Book Antiqua" w:hAnsi="Book Antiqua" w:cs="Book Antiqua"/>
        </w:rPr>
        <w:t>nmol/L),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0.8</w:t>
      </w:r>
      <w:r w:rsidR="00B4344F" w:rsidRPr="00F54359">
        <w:rPr>
          <w:rFonts w:ascii="Book Antiqua" w:hAnsi="Book Antiqua" w:cs="Book Antiqua"/>
          <w:lang w:eastAsia="zh-CN"/>
        </w:rPr>
        <w:t xml:space="preserve"> </w:t>
      </w:r>
      <w:r w:rsidR="00B4344F" w:rsidRPr="00F54359">
        <w:rPr>
          <w:rFonts w:ascii="Book Antiqua" w:eastAsia="Book Antiqua" w:hAnsi="Book Antiqua" w:cs="Book Antiqua"/>
        </w:rPr>
        <w:t>μL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primer</w:t>
      </w:r>
      <w:r w:rsidR="00DC72BA" w:rsidRPr="00F54359">
        <w:rPr>
          <w:rFonts w:ascii="Book Antiqua" w:eastAsia="Book Antiqua" w:hAnsi="Book Antiqua" w:cs="Book Antiqua"/>
        </w:rPr>
        <w:t xml:space="preserve"> </w:t>
      </w:r>
      <w:r w:rsidRPr="00F54359">
        <w:rPr>
          <w:rFonts w:ascii="Book Antiqua" w:eastAsia="Book Antiqua" w:hAnsi="Book Antiqua" w:cs="Book Antiqua"/>
        </w:rPr>
        <w:t>(400</w:t>
      </w:r>
      <w:r w:rsidR="00DC72BA" w:rsidRPr="00F54359">
        <w:rPr>
          <w:rFonts w:ascii="Book Antiqua" w:eastAsia="Book Antiqua" w:hAnsi="Book Antiqua" w:cs="Book Antiqua"/>
        </w:rPr>
        <w:t xml:space="preserve"> </w:t>
      </w:r>
      <w:r w:rsidRPr="00F54359">
        <w:rPr>
          <w:rFonts w:ascii="Book Antiqua" w:eastAsia="Book Antiqua" w:hAnsi="Book Antiqua" w:cs="Book Antiqua"/>
        </w:rPr>
        <w:t>nmol/L),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2</w:t>
      </w:r>
      <w:r w:rsidR="00B4344F" w:rsidRPr="00F54359">
        <w:rPr>
          <w:rFonts w:ascii="Book Antiqua" w:hAnsi="Book Antiqua" w:cs="Book Antiqua"/>
          <w:lang w:eastAsia="zh-CN"/>
        </w:rPr>
        <w:t xml:space="preserve"> </w:t>
      </w:r>
      <w:r w:rsidR="00B4344F" w:rsidRPr="00F54359">
        <w:rPr>
          <w:rFonts w:ascii="Book Antiqua" w:eastAsia="Book Antiqua" w:hAnsi="Book Antiqua" w:cs="Book Antiqua"/>
        </w:rPr>
        <w:t>μL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template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cDNA</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ng),</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and </w:t>
      </w:r>
      <w:r w:rsidRPr="00F54359">
        <w:rPr>
          <w:rFonts w:ascii="Book Antiqua" w:eastAsia="Book Antiqua" w:hAnsi="Book Antiqua" w:cs="Book Antiqua"/>
        </w:rPr>
        <w:t>1.4</w:t>
      </w:r>
      <w:r w:rsidR="00B4344F" w:rsidRPr="00F54359">
        <w:rPr>
          <w:rFonts w:ascii="Book Antiqua" w:hAnsi="Book Antiqua" w:cs="Book Antiqua"/>
          <w:lang w:eastAsia="zh-CN"/>
        </w:rPr>
        <w:t xml:space="preserve"> </w:t>
      </w:r>
      <w:r w:rsidR="00B4344F" w:rsidRPr="00F54359">
        <w:rPr>
          <w:rFonts w:ascii="Book Antiqua" w:eastAsia="Book Antiqua" w:hAnsi="Book Antiqua" w:cs="Book Antiqua"/>
        </w:rPr>
        <w:t>μL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Milli</w:t>
      </w:r>
      <w:r w:rsidR="00DC72BA" w:rsidRPr="00F54359">
        <w:rPr>
          <w:rFonts w:ascii="Book Antiqua" w:eastAsia="Book Antiqua" w:hAnsi="Book Antiqua" w:cs="Book Antiqua"/>
        </w:rPr>
        <w:t xml:space="preserve"> </w:t>
      </w:r>
      <w:r w:rsidRPr="00F54359">
        <w:rPr>
          <w:rFonts w:ascii="Book Antiqua" w:eastAsia="Book Antiqua" w:hAnsi="Book Antiqua" w:cs="Book Antiqua"/>
        </w:rPr>
        <w:t>Q</w:t>
      </w:r>
      <w:r w:rsidR="00DC72BA" w:rsidRPr="00F54359">
        <w:rPr>
          <w:rFonts w:ascii="Book Antiqua" w:eastAsia="Book Antiqua" w:hAnsi="Book Antiqua" w:cs="Book Antiqua"/>
        </w:rPr>
        <w:t xml:space="preserve"> </w:t>
      </w:r>
      <w:r w:rsidRPr="00F54359">
        <w:rPr>
          <w:rFonts w:ascii="Book Antiqua" w:eastAsia="Book Antiqua" w:hAnsi="Book Antiqua" w:cs="Book Antiqua"/>
        </w:rPr>
        <w:t>sterile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water.</w:t>
      </w:r>
      <w:r w:rsidR="00DC72BA" w:rsidRPr="00F54359">
        <w:rPr>
          <w:rFonts w:ascii="Book Antiqua" w:eastAsia="Book Antiqua" w:hAnsi="Book Antiqua" w:cs="Book Antiqua"/>
        </w:rPr>
        <w:t xml:space="preserve"> </w:t>
      </w:r>
      <w:r w:rsidRPr="00F54359">
        <w:rPr>
          <w:rFonts w:ascii="Book Antiqua" w:hAnsi="Book Antiqua"/>
          <w:i/>
        </w:rPr>
        <w:t>GAPDH</w:t>
      </w:r>
      <w:r w:rsidR="00DC72BA" w:rsidRPr="00F54359">
        <w:rPr>
          <w:rFonts w:ascii="Book Antiqua" w:eastAsia="Book Antiqua" w:hAnsi="Book Antiqua" w:cs="Book Antiqua"/>
        </w:rPr>
        <w:t xml:space="preserve"> </w:t>
      </w:r>
      <w:r w:rsidRPr="00F54359">
        <w:rPr>
          <w:rFonts w:ascii="Book Antiqua" w:eastAsia="Book Antiqua" w:hAnsi="Book Antiqua" w:cs="Book Antiqua"/>
        </w:rPr>
        <w:t>cDNA</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amplified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parallel</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appropriate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PCR</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added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template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(negative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Mean</w:t>
      </w:r>
      <w:r w:rsidR="00DC72BA" w:rsidRPr="00F54359">
        <w:rPr>
          <w:rFonts w:ascii="Book Antiqua" w:eastAsia="Book Antiqua" w:hAnsi="Book Antiqua" w:cs="Book Antiqua"/>
        </w:rPr>
        <w:t xml:space="preserve"> </w:t>
      </w:r>
      <w:r w:rsidR="009167A9" w:rsidRPr="00F54359">
        <w:rPr>
          <w:rFonts w:ascii="Book Antiqua" w:eastAsia="Book Antiqua" w:hAnsi="Book Antiqua" w:cs="Book Antiqua"/>
        </w:rPr>
        <w:t xml:space="preserve">Ct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calculated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triplicate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measurements</w:t>
      </w:r>
      <w:r w:rsidR="009167A9" w:rsidRPr="00F54359">
        <w:rPr>
          <w:rFonts w:ascii="Book Antiqua" w:eastAsia="Book Antiqua" w:hAnsi="Book Antiqua" w:cs="Book Antiqua"/>
        </w:rPr>
        <w:t xml:space="preserve"> using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equation:</w:t>
      </w:r>
      <w:r w:rsidR="00DC72BA" w:rsidRPr="00F54359">
        <w:rPr>
          <w:rFonts w:ascii="Book Antiqua" w:eastAsia="Book Antiqua" w:hAnsi="Book Antiqua" w:cs="Book Antiqua"/>
        </w:rPr>
        <w:t xml:space="preserve"> </w:t>
      </w:r>
      <w:r w:rsidR="00A50F8E" w:rsidRPr="00F54359">
        <w:rPr>
          <w:rFonts w:ascii="Book Antiqua" w:eastAsia="Book Antiqua" w:hAnsi="Book Antiqua" w:cs="Book Antiqua"/>
        </w:rPr>
        <w:t xml:space="preserve">Ct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A50F8E" w:rsidRPr="00F54359">
        <w:rPr>
          <w:rFonts w:ascii="Book Antiqua" w:eastAsia="Book Antiqua" w:hAnsi="Book Antiqua" w:cs="Book Antiqua"/>
        </w:rPr>
        <w:t xml:space="preserve">Ct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interest</w:t>
      </w:r>
      <w:r w:rsidR="00A50F8E" w:rsidRPr="00F54359">
        <w:rPr>
          <w:rFonts w:ascii="Book Antiqua" w:eastAsia="Book Antiqua" w:hAnsi="Book Antiqua" w:cs="Book Antiqua"/>
        </w:rPr>
        <w:t xml:space="preserve"> </w:t>
      </w:r>
      <w:r w:rsidR="00F54359">
        <w:rPr>
          <w:rFonts w:ascii="Book Antiqua" w:hAnsi="Book Antiqua" w:cs="Book Antiqua"/>
          <w:lang w:eastAsia="zh-CN"/>
        </w:rPr>
        <w:t>-</w:t>
      </w:r>
      <w:r w:rsidR="00A50F8E" w:rsidRPr="00F54359">
        <w:rPr>
          <w:rFonts w:ascii="Book Antiqua" w:eastAsia="Book Antiqua" w:hAnsi="Book Antiqua" w:cs="Book Antiqua"/>
        </w:rPr>
        <w:t xml:space="preserve">Ct of </w:t>
      </w:r>
      <w:r w:rsidRPr="00F54359">
        <w:rPr>
          <w:rFonts w:ascii="Book Antiqua" w:hAnsi="Book Antiqua"/>
          <w:i/>
        </w:rPr>
        <w:t>GAPDH</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calculated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A50F8E" w:rsidRPr="00F54359">
        <w:rPr>
          <w:rFonts w:ascii="Book Antiqua" w:eastAsia="Book Antiqua" w:hAnsi="Book Antiqua" w:cs="Book Antiqua"/>
        </w:rPr>
        <w:t xml:space="preserve">the </w:t>
      </w:r>
      <w:r w:rsidRPr="00F54359">
        <w:rPr>
          <w:rFonts w:ascii="Book Antiqua" w:eastAsia="Book Antiqua" w:hAnsi="Book Antiqua" w:cs="Book Antiqua"/>
        </w:rPr>
        <w:t>2</w:t>
      </w:r>
      <w:r w:rsidR="001967BB"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∆CT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method.</w:t>
      </w:r>
    </w:p>
    <w:p w14:paraId="52C0F728" w14:textId="77777777" w:rsidR="00A77B3E" w:rsidRPr="00F54359" w:rsidRDefault="00A77B3E" w:rsidP="00F54359">
      <w:pPr>
        <w:spacing w:line="360" w:lineRule="auto"/>
        <w:jc w:val="both"/>
        <w:rPr>
          <w:rFonts w:ascii="Book Antiqua" w:hAnsi="Book Antiqua"/>
        </w:rPr>
      </w:pPr>
    </w:p>
    <w:p w14:paraId="4FD6A7D3" w14:textId="77777777" w:rsidR="00A77B3E" w:rsidRPr="00F54359" w:rsidRDefault="00DD7B2E" w:rsidP="00F54359">
      <w:pPr>
        <w:spacing w:line="360" w:lineRule="auto"/>
        <w:jc w:val="both"/>
        <w:rPr>
          <w:rFonts w:ascii="Book Antiqua" w:hAnsi="Book Antiqua"/>
          <w:i/>
        </w:rPr>
      </w:pPr>
      <w:r w:rsidRPr="00F54359">
        <w:rPr>
          <w:rFonts w:ascii="Book Antiqua" w:eastAsia="Book Antiqua" w:hAnsi="Book Antiqua" w:cs="Book Antiqua"/>
          <w:b/>
          <w:bCs/>
          <w:i/>
        </w:rPr>
        <w:t>Wound</w:t>
      </w:r>
      <w:r w:rsidR="00DC72BA" w:rsidRPr="00F54359">
        <w:rPr>
          <w:rFonts w:ascii="Book Antiqua" w:eastAsia="Book Antiqua" w:hAnsi="Book Antiqua" w:cs="Book Antiqua"/>
          <w:b/>
          <w:bCs/>
          <w:i/>
        </w:rPr>
        <w:t xml:space="preserve"> </w:t>
      </w:r>
      <w:r w:rsidR="00B4344F" w:rsidRPr="00F54359">
        <w:rPr>
          <w:rFonts w:ascii="Book Antiqua" w:eastAsia="Book Antiqua" w:hAnsi="Book Antiqua" w:cs="Book Antiqua"/>
          <w:b/>
          <w:bCs/>
          <w:i/>
        </w:rPr>
        <w:t>healing assay and morphological monitoring</w:t>
      </w:r>
    </w:p>
    <w:p w14:paraId="78F131E0"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rPr>
        <w:t>Once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confluence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reached,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cross-shaped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manually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monolayer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tip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washes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sterile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B4344F" w:rsidRPr="00F54359">
        <w:rPr>
          <w:rFonts w:ascii="Book Antiqua" w:hAnsi="Book Antiqua" w:cs="Book Antiqua"/>
          <w:lang w:eastAsia="zh-CN"/>
        </w:rPr>
        <w:t xml:space="preserve"> </w:t>
      </w:r>
      <w:r w:rsidR="00B4344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remove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debris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procedure.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DMEM</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FBS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detailed</w:t>
      </w:r>
      <w:r w:rsidR="00DC72BA" w:rsidRPr="00F54359">
        <w:rPr>
          <w:rFonts w:ascii="Book Antiqua" w:eastAsia="Book Antiqua" w:hAnsi="Book Antiqua" w:cs="Book Antiqua"/>
        </w:rPr>
        <w:t xml:space="preserve"> </w:t>
      </w:r>
      <w:r w:rsidR="004B6540" w:rsidRPr="00F54359">
        <w:rPr>
          <w:rFonts w:ascii="Book Antiqua" w:eastAsia="Book Antiqua" w:hAnsi="Book Antiqua" w:cs="Book Antiqua"/>
        </w:rPr>
        <w:t>above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visualized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inverted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microscope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4B6540"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them</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photographed</w:t>
      </w:r>
      <w:r w:rsidR="004B6540" w:rsidRPr="00F54359">
        <w:rPr>
          <w:rFonts w:ascii="Book Antiqua" w:eastAsia="Book Antiqua" w:hAnsi="Book Antiqua" w:cs="Book Antiqua"/>
        </w:rPr>
        <w:t xml:space="preserve"> </w:t>
      </w:r>
      <w:r w:rsidRPr="00F54359">
        <w:rPr>
          <w:rFonts w:ascii="Book Antiqua" w:eastAsia="Book Antiqua" w:hAnsi="Book Antiqua" w:cs="Book Antiqua"/>
        </w:rPr>
        <w:t>at</w:t>
      </w:r>
      <w:r w:rsidR="004B6540" w:rsidRPr="00F54359">
        <w:rPr>
          <w:rFonts w:ascii="Book Antiqua" w:eastAsia="Book Antiqua" w:hAnsi="Book Antiqua" w:cs="Book Antiqua"/>
        </w:rPr>
        <w:t xml:space="preserve"> </w:t>
      </w:r>
      <w:r w:rsidRPr="00F54359">
        <w:rPr>
          <w:rFonts w:ascii="Book Antiqua" w:eastAsia="Book Antiqua" w:hAnsi="Book Antiqua" w:cs="Book Antiqua"/>
        </w:rPr>
        <w:t>0</w:t>
      </w:r>
      <w:r w:rsidR="00B4344F" w:rsidRPr="00F54359">
        <w:rPr>
          <w:rFonts w:ascii="Book Antiqua" w:eastAsia="Book Antiqua" w:hAnsi="Book Antiqua" w:cs="Book Antiqua"/>
        </w:rPr>
        <w:t xml:space="preserve"> h</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B4344F" w:rsidRPr="00F54359">
        <w:rPr>
          <w:rFonts w:ascii="Book Antiqua" w:eastAsia="Book Antiqua" w:hAnsi="Book Antiqua" w:cs="Book Antiqua"/>
        </w:rPr>
        <w:t>h</w:t>
      </w:r>
      <w:r w:rsidR="004B6540" w:rsidRPr="00F54359">
        <w:rPr>
          <w:rFonts w:ascii="Book Antiqua" w:eastAsia="Book Antiqua" w:hAnsi="Book Antiqua" w:cs="Book Antiqua"/>
        </w:rPr>
        <w:t>,</w:t>
      </w:r>
      <w:r w:rsidR="00B4344F"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fields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photographed.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condition,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closure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concerning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4B6540" w:rsidRPr="00F54359">
        <w:rPr>
          <w:rFonts w:ascii="Book Antiqua" w:eastAsia="Book Antiqua" w:hAnsi="Book Antiqua" w:cs="Book Antiqua"/>
        </w:rPr>
        <w:t xml:space="preserve"> </w:t>
      </w:r>
      <w:r w:rsidRPr="00F54359">
        <w:rPr>
          <w:rFonts w:ascii="Book Antiqua" w:eastAsia="Book Antiqua" w:hAnsi="Book Antiqua" w:cs="Book Antiqua"/>
        </w:rPr>
        <w:t>ImageJ-NIH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which</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allows</w:t>
      </w:r>
      <w:r w:rsidR="00DC72BA" w:rsidRPr="00F54359">
        <w:rPr>
          <w:rFonts w:ascii="Book Antiqua" w:eastAsia="Book Antiqua" w:hAnsi="Book Antiqua" w:cs="Book Antiqua"/>
        </w:rPr>
        <w:t xml:space="preserve"> </w:t>
      </w:r>
      <w:r w:rsidR="004B6540" w:rsidRPr="00F54359">
        <w:rPr>
          <w:rFonts w:ascii="Book Antiqua" w:eastAsia="Book Antiqua" w:hAnsi="Book Antiqua" w:cs="Book Antiqua"/>
        </w:rPr>
        <w:t xml:space="preserve">for </w:t>
      </w:r>
      <w:r w:rsidRPr="00F54359">
        <w:rPr>
          <w:rFonts w:ascii="Book Antiqua" w:eastAsia="Book Antiqua" w:hAnsi="Book Antiqua" w:cs="Book Antiqua"/>
        </w:rPr>
        <w:t>quantifying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area</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remains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cell-free.</w:t>
      </w:r>
    </w:p>
    <w:p w14:paraId="5813519D"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lastRenderedPageBreak/>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potentially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9711EB" w:rsidRPr="00F54359">
        <w:rPr>
          <w:rFonts w:ascii="Book Antiqua" w:eastAsia="Book Antiqua" w:hAnsi="Book Antiqua" w:cs="Book Antiqua"/>
        </w:rPr>
        <w:t xml:space="preserve">the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detailed</w:t>
      </w:r>
      <w:r w:rsidR="00DC72BA" w:rsidRPr="00F54359">
        <w:rPr>
          <w:rFonts w:ascii="Book Antiqua" w:eastAsia="Book Antiqua" w:hAnsi="Book Antiqua" w:cs="Book Antiqua"/>
        </w:rPr>
        <w:t xml:space="preserve"> </w:t>
      </w:r>
      <w:r w:rsidR="009711EB" w:rsidRPr="00F54359">
        <w:rPr>
          <w:rFonts w:ascii="Book Antiqua" w:eastAsia="Book Antiqua" w:hAnsi="Book Antiqua" w:cs="Book Antiqua"/>
        </w:rPr>
        <w:t>above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fields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microscope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photographed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during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p>
    <w:p w14:paraId="782EDBF5" w14:textId="77777777" w:rsidR="00A77B3E" w:rsidRPr="00F54359" w:rsidRDefault="00A77B3E" w:rsidP="00F54359">
      <w:pPr>
        <w:spacing w:line="360" w:lineRule="auto"/>
        <w:jc w:val="both"/>
        <w:rPr>
          <w:rFonts w:ascii="Book Antiqua" w:hAnsi="Book Antiqua"/>
        </w:rPr>
      </w:pPr>
    </w:p>
    <w:p w14:paraId="38B943BC" w14:textId="77777777" w:rsidR="00B4344F" w:rsidRPr="00F54359" w:rsidRDefault="00DD7B2E" w:rsidP="00F54359">
      <w:pPr>
        <w:spacing w:line="360" w:lineRule="auto"/>
        <w:jc w:val="both"/>
        <w:rPr>
          <w:rFonts w:ascii="Book Antiqua" w:hAnsi="Book Antiqua" w:cs="Book Antiqua"/>
          <w:b/>
          <w:bCs/>
          <w:i/>
          <w:lang w:eastAsia="zh-CN"/>
        </w:rPr>
      </w:pPr>
      <w:bookmarkStart w:id="1" w:name="_Hlk102658571"/>
      <w:r w:rsidRPr="00F54359">
        <w:rPr>
          <w:rFonts w:ascii="Book Antiqua" w:eastAsia="Book Antiqua" w:hAnsi="Book Antiqua" w:cs="Book Antiqua"/>
          <w:b/>
          <w:bCs/>
          <w:i/>
        </w:rPr>
        <w:t>Measurements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of</w:t>
      </w:r>
      <w:r w:rsidR="00DC72BA" w:rsidRPr="00F54359">
        <w:rPr>
          <w:rFonts w:ascii="Book Antiqua" w:eastAsia="Book Antiqua" w:hAnsi="Book Antiqua" w:cs="Book Antiqua"/>
          <w:b/>
          <w:bCs/>
          <w:i/>
        </w:rPr>
        <w:t xml:space="preserve"> </w:t>
      </w:r>
      <w:r w:rsidR="009711EB" w:rsidRPr="00F54359">
        <w:rPr>
          <w:rFonts w:ascii="Book Antiqua" w:eastAsia="Book Antiqua" w:hAnsi="Book Antiqua" w:cs="Book Antiqua"/>
          <w:b/>
          <w:bCs/>
          <w:i/>
        </w:rPr>
        <w:t xml:space="preserve">drug effects of </w:t>
      </w:r>
      <w:r w:rsidRPr="00F54359">
        <w:rPr>
          <w:rFonts w:ascii="Book Antiqua" w:eastAsia="Book Antiqua" w:hAnsi="Book Antiqua" w:cs="Book Antiqua"/>
          <w:b/>
          <w:bCs/>
          <w:i/>
        </w:rPr>
        <w:t>chemotherapeutics</w:t>
      </w:r>
      <w:bookmarkEnd w:id="1"/>
    </w:p>
    <w:p w14:paraId="36685558"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CPT-11</w:t>
      </w:r>
      <w:r w:rsidRPr="00F54359">
        <w:rPr>
          <w:rFonts w:ascii="Book Antiqua" w:eastAsia="Book Antiqua" w:hAnsi="Book Antiqua" w:cs="Book Antiqua"/>
          <w:b/>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OXA</w:t>
      </w:r>
      <w:r w:rsidR="009711EB"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cytotoxicities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9711EB" w:rsidRPr="00F54359">
        <w:rPr>
          <w:rFonts w:ascii="Book Antiqua" w:eastAsia="Book Antiqua" w:hAnsi="Book Antiqua" w:cs="Book Antiqua"/>
        </w:rPr>
        <w:t xml:space="preserve">trypan blue </w:t>
      </w:r>
      <w:r w:rsidRPr="00F54359">
        <w:rPr>
          <w:rFonts w:ascii="Book Antiqua" w:eastAsia="Book Antiqua" w:hAnsi="Book Antiqua" w:cs="Book Antiqua"/>
        </w:rPr>
        <w:t>dye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plate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until</w:t>
      </w:r>
      <w:r w:rsidR="00DC72BA" w:rsidRPr="00F54359">
        <w:rPr>
          <w:rFonts w:ascii="Book Antiqua" w:eastAsia="Book Antiqua" w:hAnsi="Book Antiqua" w:cs="Book Antiqua"/>
        </w:rPr>
        <w:t xml:space="preserve"> </w:t>
      </w:r>
      <w:r w:rsidRPr="00F54359">
        <w:rPr>
          <w:rFonts w:ascii="Book Antiqua" w:eastAsia="Book Antiqua" w:hAnsi="Book Antiqua" w:cs="Book Antiqua"/>
        </w:rPr>
        <w:t>80%</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confluence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Pr="00F54359">
        <w:rPr>
          <w:rFonts w:ascii="Book Antiqua" w:eastAsia="Book Antiqua" w:hAnsi="Book Antiqua" w:cs="Book Antiqua"/>
          <w:vertAlign w:val="superscript"/>
        </w:rPr>
        <w:t>-8</w:t>
      </w:r>
      <w:r w:rsidR="00DC72BA" w:rsidRPr="00F54359">
        <w:rPr>
          <w:rFonts w:ascii="Book Antiqua" w:eastAsia="Book Antiqua" w:hAnsi="Book Antiqua" w:cs="Book Antiqua"/>
        </w:rPr>
        <w:t xml:space="preserve"> </w:t>
      </w:r>
      <w:r w:rsidRPr="00F54359">
        <w:rPr>
          <w:rFonts w:ascii="Book Antiqua" w:eastAsia="Book Antiqua" w:hAnsi="Book Antiqua" w:cs="Book Antiqua"/>
        </w:rPr>
        <w:t>M</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CPT-11(10</w:t>
      </w:r>
      <w:r w:rsidR="00DC72BA" w:rsidRPr="00F54359">
        <w:rPr>
          <w:rFonts w:ascii="Book Antiqua" w:eastAsia="Book Antiqua" w:hAnsi="Book Antiqua" w:cs="Book Antiqua"/>
        </w:rPr>
        <w:t xml:space="preserve"> </w:t>
      </w:r>
      <w:r w:rsidR="00B4344F" w:rsidRPr="00F54359">
        <w:rPr>
          <w:rFonts w:ascii="Book Antiqua" w:eastAsia="Book Antiqua" w:hAnsi="Book Antiqua" w:cs="Book Antiqua"/>
        </w:rPr>
        <w:t>μ</w:t>
      </w:r>
      <w:r w:rsidRPr="00F54359">
        <w:rPr>
          <w:rFonts w:ascii="Book Antiqua" w:eastAsia="Book Antiqua" w:hAnsi="Book Antiqua" w:cs="Book Antiqua"/>
        </w:rPr>
        <w:t>M)</w:t>
      </w:r>
      <w:r w:rsidR="00DC72BA" w:rsidRPr="00F54359">
        <w:rPr>
          <w:rFonts w:ascii="Book Antiqua" w:eastAsia="Book Antiqua" w:hAnsi="Book Antiqua" w:cs="Book Antiqua"/>
        </w:rPr>
        <w:t>/</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00D11CE6" w:rsidRPr="00F54359">
        <w:rPr>
          <w:rFonts w:ascii="Book Antiqua" w:eastAsia="Book Antiqua" w:hAnsi="Book Antiqua" w:cs="Book Antiqua"/>
        </w:rPr>
        <w:t>μ</w:t>
      </w:r>
      <w:r w:rsidR="00FD47C0" w:rsidRPr="00F54359">
        <w:rPr>
          <w:rFonts w:ascii="Book Antiqua" w:eastAsia="Book Antiqua" w:hAnsi="Book Antiqua" w:cs="Book Antiqua"/>
        </w:rPr>
        <w:t>M</w:t>
      </w:r>
      <w:r w:rsidRPr="00F54359">
        <w:rPr>
          <w:rFonts w:ascii="Book Antiqua" w:eastAsia="Book Antiqua" w:hAnsi="Book Antiqua" w:cs="Book Antiqua"/>
        </w:rPr>
        <w:t>)</w:t>
      </w:r>
      <w:r w:rsidR="00DC72BA" w:rsidRPr="00F54359">
        <w:rPr>
          <w:rFonts w:ascii="Book Antiqua" w:eastAsia="Book Antiqua" w:hAnsi="Book Antiqua" w:cs="Book Antiqua"/>
        </w:rPr>
        <w:t>/</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D11CE6" w:rsidRPr="00F54359">
        <w:rPr>
          <w:rFonts w:ascii="Book Antiqua" w:eastAsia="Book Antiqua" w:hAnsi="Book Antiqua" w:cs="Book Antiqua"/>
        </w:rPr>
        <w:t>μ</w:t>
      </w:r>
      <w:r w:rsidR="00FD47C0" w:rsidRPr="00F54359">
        <w:rPr>
          <w:rFonts w:ascii="Book Antiqua" w:eastAsia="Book Antiqua" w:hAnsi="Book Antiqua" w:cs="Book Antiqua"/>
        </w:rPr>
        <w:t>M</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9711EB" w:rsidRPr="00F54359">
        <w:rPr>
          <w:rFonts w:ascii="Book Antiqua" w:eastAsia="Book Antiqua" w:hAnsi="Book Antiqua" w:cs="Book Antiqua"/>
        </w:rPr>
        <w:t xml:space="preserve">in </w:t>
      </w:r>
      <w:r w:rsidRPr="00F54359">
        <w:rPr>
          <w:rFonts w:ascii="Book Antiqua" w:eastAsia="Book Antiqua" w:hAnsi="Book Antiqua" w:cs="Book Antiqua"/>
        </w:rPr>
        <w:t>triplicate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dose</w:t>
      </w:r>
      <w:r w:rsidR="009711EB"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w:t>
      </w:r>
      <w:r w:rsidR="008E768F" w:rsidRPr="00F54359">
        <w:rPr>
          <w:rFonts w:ascii="Book Antiqua" w:eastAsia="Book Antiqua" w:hAnsi="Book Antiqua" w:cs="Book Antiqua"/>
        </w:rPr>
        <w:t>e</w:t>
      </w:r>
      <w:r w:rsidRPr="00F54359">
        <w:rPr>
          <w:rFonts w:ascii="Book Antiqua" w:eastAsia="Book Antiqua" w:hAnsi="Book Antiqua" w:cs="Book Antiqua"/>
        </w:rPr>
        <w:t>s</w:t>
      </w:r>
      <w:r w:rsidR="008E768F" w:rsidRPr="00F54359">
        <w:rPr>
          <w:rFonts w:ascii="Book Antiqua" w:eastAsia="Book Antiqua" w:hAnsi="Book Antiqua" w:cs="Book Antiqua"/>
        </w:rPr>
        <w:t>e</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w:t>
      </w:r>
      <w:r w:rsidR="008E768F"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w:t>
      </w:r>
      <w:r w:rsidR="008E768F" w:rsidRPr="00F54359">
        <w:rPr>
          <w:rFonts w:ascii="Book Antiqua" w:eastAsia="Book Antiqua" w:hAnsi="Book Antiqua" w:cs="Book Antiqua"/>
        </w:rPr>
        <w:t>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chosen</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works</w:t>
      </w:r>
      <w:r w:rsidRPr="00F54359">
        <w:rPr>
          <w:rFonts w:ascii="Book Antiqua" w:eastAsia="Book Antiqua" w:hAnsi="Book Antiqua" w:cs="Book Antiqua"/>
          <w:vertAlign w:val="superscript"/>
        </w:rPr>
        <w:t>[26</w:t>
      </w:r>
      <w:r w:rsidR="00B4344F"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43</w:t>
      </w:r>
      <w:r w:rsidR="00B4344F"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45]</w:t>
      </w:r>
      <w:r w:rsidRPr="00F54359">
        <w:rPr>
          <w:rFonts w:ascii="Book Antiqua" w:eastAsia="Book Antiqua" w:hAnsi="Book Antiqua" w:cs="Book Antiqua"/>
          <w:i/>
          <w:iCs/>
        </w:rPr>
        <w:t>.</w:t>
      </w:r>
      <w:r w:rsidR="00DC72BA" w:rsidRPr="00F54359">
        <w:rPr>
          <w:rFonts w:ascii="Book Antiqua" w:eastAsia="Book Antiqua" w:hAnsi="Book Antiqua" w:cs="Book Antiqua"/>
          <w:i/>
          <w:iCs/>
        </w:rPr>
        <w:t xml:space="preserve"> </w:t>
      </w:r>
      <w:r w:rsidRPr="00F54359">
        <w:rPr>
          <w:rFonts w:ascii="Book Antiqua" w:eastAsia="Book Antiqua" w:hAnsi="Book Antiqua" w:cs="Book Antiqua"/>
        </w:rPr>
        <w:t>Where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008E768F" w:rsidRPr="00F54359">
        <w:rPr>
          <w:rFonts w:ascii="Book Antiqua" w:eastAsia="Book Antiqua" w:hAnsi="Book Antiqua" w:cs="Book Antiqua"/>
        </w:rPr>
        <w:t xml:space="preserve">cells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(0.5</w:t>
      </w:r>
      <w:r w:rsidR="00D11CE6" w:rsidRPr="00F54359">
        <w:rPr>
          <w:rFonts w:ascii="Book Antiqua" w:hAnsi="Book Antiqua" w:cs="Book Antiqua"/>
          <w:lang w:eastAsia="zh-CN"/>
        </w:rPr>
        <w:t xml:space="preserve"> </w:t>
      </w:r>
      <w:r w:rsidR="00D11CE6" w:rsidRPr="00F54359">
        <w:rPr>
          <w:rFonts w:ascii="Book Antiqua" w:eastAsia="Book Antiqua" w:hAnsi="Book Antiqua" w:cs="Book Antiqua"/>
        </w:rPr>
        <w:t>μ</w:t>
      </w:r>
      <w:r w:rsidR="00FD47C0" w:rsidRPr="00F54359">
        <w:rPr>
          <w:rFonts w:ascii="Book Antiqua" w:eastAsia="Book Antiqua" w:hAnsi="Book Antiqua" w:cs="Book Antiqua"/>
        </w:rPr>
        <w:t>M</w:t>
      </w:r>
      <w:r w:rsidRPr="00F54359">
        <w:rPr>
          <w:rFonts w:ascii="Book Antiqua" w:eastAsia="Book Antiqua" w:hAnsi="Book Antiqua" w:cs="Book Antiqua"/>
        </w:rPr>
        <w:t>)</w:t>
      </w:r>
      <w:r w:rsidRPr="00F54359">
        <w:rPr>
          <w:rFonts w:ascii="Book Antiqua" w:eastAsia="Book Antiqua" w:hAnsi="Book Antiqua" w:cs="Book Antiqua"/>
          <w:vertAlign w:val="superscript"/>
        </w:rPr>
        <w:t>[41]</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9711EB" w:rsidRPr="00F54359">
        <w:rPr>
          <w:rFonts w:ascii="Book Antiqua" w:eastAsia="Book Antiqua" w:hAnsi="Book Antiqua" w:cs="Book Antiqua"/>
        </w:rPr>
        <w:t>trypsin</w:t>
      </w:r>
      <w:r w:rsidRPr="00F54359">
        <w:rPr>
          <w:rFonts w:ascii="Book Antiqua" w:eastAsia="Book Antiqua" w:hAnsi="Book Antiqua" w:cs="Book Antiqua"/>
        </w:rPr>
        <w:t>-EDTA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separate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them</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culture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substrate.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suspension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diluted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equal</w:t>
      </w:r>
      <w:r w:rsidR="00DC72BA" w:rsidRPr="00F54359">
        <w:rPr>
          <w:rFonts w:ascii="Book Antiqua" w:eastAsia="Book Antiqua" w:hAnsi="Book Antiqua" w:cs="Book Antiqua"/>
        </w:rPr>
        <w:t xml:space="preserve"> </w:t>
      </w:r>
      <w:r w:rsidRPr="00F54359">
        <w:rPr>
          <w:rFonts w:ascii="Book Antiqua" w:eastAsia="Book Antiqua" w:hAnsi="Book Antiqua" w:cs="Book Antiqua"/>
        </w:rPr>
        <w:t>vol</w:t>
      </w:r>
      <w:r w:rsidR="00B4344F"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9711EB" w:rsidRPr="00F54359">
        <w:rPr>
          <w:rFonts w:ascii="Book Antiqua" w:eastAsia="Book Antiqua" w:hAnsi="Book Antiqua" w:cs="Book Antiqua"/>
        </w:rPr>
        <w:t xml:space="preserve">trypan blue </w:t>
      </w:r>
      <w:r w:rsidRPr="00F54359">
        <w:rPr>
          <w:rFonts w:ascii="Book Antiqua" w:eastAsia="Book Antiqua" w:hAnsi="Book Antiqua" w:cs="Book Antiqua"/>
        </w:rPr>
        <w:t>stain</w:t>
      </w:r>
      <w:r w:rsidR="00DC72BA" w:rsidRPr="00F54359">
        <w:rPr>
          <w:rFonts w:ascii="Book Antiqua" w:eastAsia="Book Antiqua" w:hAnsi="Book Antiqua" w:cs="Book Antiqua"/>
        </w:rPr>
        <w:t xml:space="preserve"> </w:t>
      </w:r>
      <w:r w:rsidRPr="00F54359">
        <w:rPr>
          <w:rFonts w:ascii="Book Antiqua" w:eastAsia="Book Antiqua" w:hAnsi="Book Antiqua" w:cs="Book Antiqua"/>
        </w:rPr>
        <w: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B4344F"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w:t>
      </w:r>
      <w:r w:rsidR="00DC72BA" w:rsidRPr="00F54359">
        <w:rPr>
          <w:rFonts w:ascii="Book Antiqua" w:eastAsia="Book Antiqua" w:hAnsi="Book Antiqua" w:cs="Book Antiqua"/>
        </w:rPr>
        <w:t xml:space="preserve"> </w:t>
      </w:r>
      <w:r w:rsidRPr="00F54359">
        <w:rPr>
          <w:rFonts w:ascii="Book Antiqua" w:eastAsia="Book Antiqua" w:hAnsi="Book Antiqua" w:cs="Book Antiqua"/>
        </w:rPr>
        <w:t>field</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Neubauer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chamber;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exclude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dye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considered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B4344F"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calculated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formula:</w:t>
      </w:r>
      <w:r w:rsidR="00DC72BA" w:rsidRPr="00F54359">
        <w:rPr>
          <w:rFonts w:ascii="Book Antiqua" w:eastAsia="Book Antiqua" w:hAnsi="Book Antiqua" w:cs="Book Antiqua"/>
        </w:rPr>
        <w:t xml:space="preserve"> </w:t>
      </w:r>
      <w:r w:rsidR="00B4344F" w:rsidRPr="00F54359">
        <w:rPr>
          <w:rFonts w:ascii="Book Antiqua" w:hAnsi="Book Antiqua" w:cs="Book Antiqua"/>
          <w:lang w:eastAsia="zh-CN"/>
        </w:rPr>
        <w:t>T</w:t>
      </w:r>
      <w:r w:rsidRPr="00F54359">
        <w:rPr>
          <w:rFonts w:ascii="Book Antiqua" w:eastAsia="Book Antiqua" w:hAnsi="Book Antiqua" w:cs="Book Antiqua"/>
        </w:rPr>
        <w:t>otal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B4344F"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B4344F"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dilution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Pr="00F54359">
        <w:rPr>
          <w:rFonts w:ascii="Book Antiqua" w:eastAsia="Book Antiqua" w:hAnsi="Book Antiqua" w:cs="Book Antiqua"/>
          <w:vertAlign w:val="superscript"/>
        </w:rPr>
        <w:t>4[46]</w:t>
      </w:r>
      <w:r w:rsidRPr="00F54359">
        <w:rPr>
          <w:rFonts w:ascii="Book Antiqua" w:eastAsia="Book Antiqua" w:hAnsi="Book Antiqua" w:cs="Book Antiqua"/>
        </w:rPr>
        <w:t>.</w:t>
      </w:r>
    </w:p>
    <w:p w14:paraId="5B9EE6D6" w14:textId="77777777" w:rsidR="00DF1D91" w:rsidRPr="00F54359" w:rsidRDefault="00DF1D91" w:rsidP="00F54359">
      <w:pPr>
        <w:spacing w:line="360" w:lineRule="auto"/>
        <w:jc w:val="both"/>
        <w:rPr>
          <w:rFonts w:ascii="Book Antiqua" w:hAnsi="Book Antiqua"/>
          <w:lang w:eastAsia="zh-CN"/>
        </w:rPr>
      </w:pPr>
    </w:p>
    <w:p w14:paraId="7A0A7FB9" w14:textId="77777777" w:rsidR="00DF1D91" w:rsidRPr="00F54359" w:rsidRDefault="00DD7B2E" w:rsidP="00F54359">
      <w:pPr>
        <w:spacing w:line="360" w:lineRule="auto"/>
        <w:jc w:val="both"/>
        <w:rPr>
          <w:rFonts w:ascii="Book Antiqua" w:hAnsi="Book Antiqua" w:cs="Book Antiqua"/>
          <w:b/>
          <w:bCs/>
          <w:lang w:eastAsia="zh-CN"/>
        </w:rPr>
      </w:pPr>
      <w:r w:rsidRPr="00F54359">
        <w:rPr>
          <w:rFonts w:ascii="Book Antiqua" w:eastAsia="Book Antiqua" w:hAnsi="Book Antiqua" w:cs="Book Antiqua"/>
          <w:b/>
          <w:bCs/>
          <w:i/>
        </w:rPr>
        <w:t>Xenograft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nude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mice</w:t>
      </w:r>
    </w:p>
    <w:p w14:paraId="7FD2D031" w14:textId="77777777" w:rsidR="00165F66"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6-wk</w:t>
      </w:r>
      <w:r w:rsidR="00DC72BA" w:rsidRPr="00F54359">
        <w:rPr>
          <w:rFonts w:ascii="Book Antiqua" w:eastAsia="Book Antiqua" w:hAnsi="Book Antiqua" w:cs="Book Antiqua"/>
        </w:rPr>
        <w:t xml:space="preserve"> </w:t>
      </w:r>
      <w:r w:rsidRPr="00F54359">
        <w:rPr>
          <w:rFonts w:ascii="Book Antiqua" w:eastAsia="Book Antiqua" w:hAnsi="Book Antiqua" w:cs="Book Antiqua"/>
        </w:rPr>
        <w:t>old</w:t>
      </w:r>
      <w:r w:rsidR="00DC72BA" w:rsidRPr="00F54359">
        <w:rPr>
          <w:rFonts w:ascii="Book Antiqua" w:eastAsia="Book Antiqua" w:hAnsi="Book Antiqua" w:cs="Book Antiqua"/>
        </w:rPr>
        <w:t xml:space="preserve"> </w:t>
      </w:r>
      <w:r w:rsidRPr="00F54359">
        <w:rPr>
          <w:rFonts w:ascii="Book Antiqua" w:eastAsia="Book Antiqua" w:hAnsi="Book Antiqua" w:cs="Book Antiqua"/>
        </w:rPr>
        <w:t>male</w:t>
      </w:r>
      <w:r w:rsidR="00700C6A" w:rsidRPr="00F54359">
        <w:rPr>
          <w:rFonts w:ascii="Book Antiqua" w:eastAsia="Book Antiqua" w:hAnsi="Book Antiqua" w:cs="Book Antiqua"/>
        </w:rPr>
        <w:t xml:space="preserve"> </w:t>
      </w:r>
      <w:r w:rsidRPr="00F54359">
        <w:rPr>
          <w:rFonts w:ascii="Book Antiqua" w:eastAsia="Book Antiqua" w:hAnsi="Book Antiqua" w:cs="Book Antiqua"/>
        </w:rPr>
        <w:t>N:NIH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(S)_nu</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00700C6A" w:rsidRPr="00F54359">
        <w:rPr>
          <w:rFonts w:ascii="Book Antiqua" w:eastAsia="Book Antiqua" w:hAnsi="Book Antiqua" w:cs="Book Antiqua"/>
        </w:rPr>
        <w:t>(body weight 20-25</w:t>
      </w:r>
      <w:r w:rsidR="00700C6A" w:rsidRPr="00F54359">
        <w:rPr>
          <w:rFonts w:ascii="Book Antiqua" w:hAnsi="Book Antiqua" w:cs="Book Antiqua"/>
          <w:lang w:eastAsia="zh-CN"/>
        </w:rPr>
        <w:t xml:space="preserve"> </w:t>
      </w:r>
      <w:r w:rsidR="00700C6A" w:rsidRPr="00F54359">
        <w:rPr>
          <w:rFonts w:ascii="Book Antiqua" w:eastAsia="Book Antiqua" w:hAnsi="Book Antiqua" w:cs="Book Antiqua"/>
        </w:rPr>
        <w:t xml:space="preserve">g)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subcutaneous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injection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00DF1D91" w:rsidRPr="00F54359">
        <w:rPr>
          <w:rFonts w:ascii="Book Antiqua" w:hAnsi="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Pr="00F54359">
        <w:rPr>
          <w:rFonts w:ascii="Book Antiqua" w:eastAsia="Book Antiqua" w:hAnsi="Book Antiqua" w:cs="Book Antiqua"/>
          <w:vertAlign w:val="superscript"/>
        </w:rPr>
        <w:t>6</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8E768F" w:rsidRPr="00F54359">
        <w:rPr>
          <w:rFonts w:ascii="Book Antiqua" w:eastAsia="Book Antiqua" w:hAnsi="Book Antiqua" w:cs="Book Antiqua"/>
        </w:rPr>
        <w:t xml:space="preserve"> 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left</w:t>
      </w:r>
      <w:r w:rsidR="00DC72BA" w:rsidRPr="00F54359">
        <w:rPr>
          <w:rFonts w:ascii="Book Antiqua" w:eastAsia="Book Antiqua" w:hAnsi="Book Antiqua" w:cs="Book Antiqua"/>
        </w:rPr>
        <w:t xml:space="preserve"> </w:t>
      </w:r>
      <w:r w:rsidRPr="00F54359">
        <w:rPr>
          <w:rFonts w:ascii="Book Antiqua" w:eastAsia="Book Antiqua" w:hAnsi="Book Antiqua" w:cs="Book Antiqua"/>
        </w:rPr>
        <w:t>dorsal</w:t>
      </w:r>
      <w:r w:rsidR="00DC72BA" w:rsidRPr="00F54359">
        <w:rPr>
          <w:rFonts w:ascii="Book Antiqua" w:eastAsia="Book Antiqua" w:hAnsi="Book Antiqua" w:cs="Book Antiqua"/>
        </w:rPr>
        <w:t xml:space="preserve"> </w:t>
      </w:r>
      <w:r w:rsidRPr="00F54359">
        <w:rPr>
          <w:rFonts w:ascii="Book Antiqua" w:eastAsia="Book Antiqua" w:hAnsi="Book Antiqua" w:cs="Book Antiqua"/>
        </w:rPr>
        <w:t>flanks</w:t>
      </w:r>
      <w:r w:rsidRPr="00F54359">
        <w:rPr>
          <w:rFonts w:ascii="Book Antiqua" w:eastAsia="Book Antiqua" w:hAnsi="Book Antiqua" w:cs="Book Antiqua"/>
          <w:vertAlign w:val="superscript"/>
        </w:rPr>
        <w:t>[47]</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days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procedure,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randomly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separated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groups</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6</w:t>
      </w:r>
      <w:r w:rsidR="00DC72BA" w:rsidRPr="00F54359">
        <w:rPr>
          <w:rFonts w:ascii="Book Antiqua" w:eastAsia="Book Antiqua" w:hAnsi="Book Antiqua" w:cs="Book Antiqua"/>
        </w:rPr>
        <w:t>/</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daily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intra</w:t>
      </w:r>
      <w:r w:rsidR="00951839" w:rsidRPr="00F54359">
        <w:rPr>
          <w:rFonts w:ascii="Book Antiqua" w:eastAsia="Book Antiqua" w:hAnsi="Book Antiqua" w:cs="Book Antiqua"/>
        </w:rPr>
        <w:t>tumor</w:t>
      </w:r>
      <w:r w:rsidRPr="00F54359">
        <w:rPr>
          <w:rFonts w:ascii="Book Antiqua" w:eastAsia="Book Antiqua" w:hAnsi="Book Antiqua" w:cs="Book Antiqua"/>
        </w:rPr>
        <w: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injection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(40</w:t>
      </w:r>
      <w:r w:rsidR="00DC72BA" w:rsidRPr="00F54359">
        <w:rPr>
          <w:rFonts w:ascii="Book Antiqua" w:eastAsia="Book Antiqua" w:hAnsi="Book Antiqua" w:cs="Book Antiqua"/>
        </w:rPr>
        <w:t xml:space="preserve"> </w:t>
      </w:r>
      <w:r w:rsidR="00CD6122" w:rsidRPr="00F54359">
        <w:rPr>
          <w:rFonts w:ascii="Book Antiqua" w:eastAsia="Book Antiqua" w:hAnsi="Book Antiqua" w:cs="Book Antiqua"/>
        </w:rPr>
        <w:t>μ</w:t>
      </w:r>
      <w:r w:rsidRPr="00F54359">
        <w:rPr>
          <w:rFonts w:ascii="Book Antiqua" w:eastAsia="Book Antiqua" w:hAnsi="Book Antiqua" w:cs="Book Antiqua"/>
        </w:rPr>
        <w:t>g</w:t>
      </w:r>
      <w:r w:rsidR="00DC72BA" w:rsidRPr="00F54359">
        <w:rPr>
          <w:rFonts w:ascii="Book Antiqua" w:eastAsia="Book Antiqua" w:hAnsi="Book Antiqua" w:cs="Book Antiqua"/>
        </w:rPr>
        <w:t>/</w:t>
      </w:r>
      <w:r w:rsidRPr="00F54359">
        <w:rPr>
          <w:rFonts w:ascii="Book Antiqua" w:eastAsia="Book Antiqua" w:hAnsi="Book Antiqua" w:cs="Book Antiqua"/>
        </w:rPr>
        <w:t>kg)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100</w:t>
      </w:r>
      <w:r w:rsidR="00DC72BA" w:rsidRPr="00F54359">
        <w:rPr>
          <w:rFonts w:ascii="Book Antiqua" w:eastAsia="Book Antiqua" w:hAnsi="Book Antiqua" w:cs="Book Antiqua"/>
        </w:rPr>
        <w:t xml:space="preserve"> </w:t>
      </w:r>
      <w:r w:rsidR="00CD6122" w:rsidRPr="00F54359">
        <w:rPr>
          <w:rFonts w:ascii="Book Antiqua" w:eastAsia="Book Antiqua" w:hAnsi="Book Antiqua" w:cs="Book Antiqua"/>
        </w:rPr>
        <w:t>μ</w:t>
      </w:r>
      <w:r w:rsidR="00DF1D91" w:rsidRPr="00F54359">
        <w:rPr>
          <w:rFonts w:ascii="Book Antiqua" w:hAnsi="Book Antiqua" w:cs="Book Antiqua"/>
          <w:lang w:eastAsia="zh-CN"/>
        </w:rPr>
        <w:t>L</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9711EB"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manner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administration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keep</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constant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area.</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us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rodents</w:t>
      </w:r>
      <w:r w:rsidRPr="00F54359">
        <w:rPr>
          <w:rFonts w:ascii="Book Antiqua" w:eastAsia="Book Antiqua" w:hAnsi="Book Antiqua" w:cs="Book Antiqua"/>
          <w:vertAlign w:val="superscript"/>
        </w:rPr>
        <w:t>[27</w:t>
      </w:r>
      <w:r w:rsidR="00DF1D9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48</w:t>
      </w:r>
      <w:r w:rsidR="00DF1D9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50]</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kept</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strict</w:t>
      </w:r>
      <w:r w:rsidR="00DC72BA" w:rsidRPr="00F54359">
        <w:rPr>
          <w:rFonts w:ascii="Book Antiqua" w:eastAsia="Book Antiqua" w:hAnsi="Book Antiqua" w:cs="Book Antiqua"/>
        </w:rPr>
        <w:t xml:space="preserve"> </w:t>
      </w:r>
      <w:r w:rsidRPr="00F54359">
        <w:rPr>
          <w:rFonts w:ascii="Book Antiqua" w:eastAsia="Book Antiqua" w:hAnsi="Book Antiqua" w:cs="Book Antiqua"/>
        </w:rPr>
        <w:t>sanitary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barriers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cabins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had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sterilized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food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water</w:t>
      </w:r>
      <w:r w:rsidR="00DC72BA" w:rsidRPr="00F54359">
        <w:rPr>
          <w:rFonts w:ascii="Book Antiqua" w:eastAsia="Book Antiqua" w:hAnsi="Book Antiqua" w:cs="Book Antiqua"/>
        </w:rPr>
        <w:t xml:space="preserve"> </w:t>
      </w:r>
      <w:r w:rsidRPr="00F54359">
        <w:rPr>
          <w:rFonts w:ascii="Book Antiqua" w:hAnsi="Book Antiqua"/>
          <w:i/>
        </w:rPr>
        <w:t>ad</w:t>
      </w:r>
      <w:r w:rsidR="00DC72BA" w:rsidRPr="00F54359">
        <w:rPr>
          <w:rFonts w:ascii="Book Antiqua" w:hAnsi="Book Antiqua"/>
          <w:i/>
        </w:rPr>
        <w:t xml:space="preserve"> </w:t>
      </w:r>
      <w:r w:rsidRPr="00F54359">
        <w:rPr>
          <w:rFonts w:ascii="Book Antiqua" w:hAnsi="Book Antiqua"/>
          <w:i/>
        </w:rPr>
        <w:lastRenderedPageBreak/>
        <w:t>libit</w:t>
      </w:r>
      <w:r w:rsidR="00DF1D91" w:rsidRPr="00F54359">
        <w:rPr>
          <w:rFonts w:ascii="Book Antiqua" w:hAnsi="Book Antiqua"/>
          <w:i/>
        </w:rPr>
        <w:t>u</w:t>
      </w:r>
      <w:r w:rsidR="00D11CE6" w:rsidRPr="00F54359">
        <w:rPr>
          <w:rFonts w:ascii="Book Antiqua" w:hAnsi="Book Antiqua"/>
          <w:i/>
        </w:rPr>
        <w:t>m</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Besides,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they</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cycles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light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darkness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(200</w:t>
      </w:r>
      <w:r w:rsidR="00DC72BA" w:rsidRPr="00F54359">
        <w:rPr>
          <w:rFonts w:ascii="Book Antiqua" w:eastAsia="Book Antiqua" w:hAnsi="Book Antiqua" w:cs="Book Antiqua"/>
        </w:rPr>
        <w:t xml:space="preserve"> </w:t>
      </w:r>
      <w:r w:rsidRPr="00F54359">
        <w:rPr>
          <w:rFonts w:ascii="Book Antiqua" w:eastAsia="Book Antiqua" w:hAnsi="Book Antiqua" w:cs="Book Antiqua"/>
        </w:rPr>
        <w:t>Lux</w:t>
      </w:r>
      <w:r w:rsidR="00DC72BA" w:rsidRPr="00F54359">
        <w:rPr>
          <w:rFonts w:ascii="Book Antiqua" w:eastAsia="Book Antiqua" w:hAnsi="Book Antiqua" w:cs="Book Antiqua"/>
        </w:rPr>
        <w:t>/</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m</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floor),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atmospheric</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9711EB"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F1D91" w:rsidRPr="00F54359">
        <w:rPr>
          <w:rFonts w:ascii="Book Antiqua" w:eastAsia="Book Antiqua" w:hAnsi="Book Antiqua" w:cs="Book Antiqua"/>
        </w:rPr>
        <w:t>humidity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40%-60%.</w:t>
      </w:r>
      <w:r w:rsidR="00DC72BA" w:rsidRPr="00F54359">
        <w:rPr>
          <w:rFonts w:ascii="Book Antiqua" w:eastAsia="Book Antiqua" w:hAnsi="Book Antiqua" w:cs="Book Antiqua"/>
        </w:rPr>
        <w:t xml:space="preserve"> </w:t>
      </w:r>
      <w:r w:rsidR="00DF1D91" w:rsidRPr="00F54359">
        <w:rPr>
          <w:rFonts w:ascii="Book Antiqua" w:eastAsia="Book Antiqua" w:hAnsi="Book Antiqua" w:cs="Book Antiqua"/>
        </w:rPr>
        <w:t>Humanitarian</w:t>
      </w:r>
      <w:r w:rsidR="00DC72BA" w:rsidRPr="00F54359">
        <w:rPr>
          <w:rFonts w:ascii="Book Antiqua" w:eastAsia="Book Antiqua" w:hAnsi="Book Antiqua" w:cs="Book Antiqua"/>
        </w:rPr>
        <w:t xml:space="preserve"> </w:t>
      </w:r>
      <w:r w:rsidRPr="00F54359">
        <w:rPr>
          <w:rFonts w:ascii="Book Antiqua" w:eastAsia="Book Antiqua" w:hAnsi="Book Antiqua" w:cs="Book Antiqua"/>
        </w:rPr>
        <w:t>slaughter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00DF1D91"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inhalation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626C1C" w:rsidRPr="00F54359">
        <w:rPr>
          <w:rFonts w:ascii="Book Antiqua" w:eastAsia="Book Antiqua" w:hAnsi="Book Antiqua" w:cs="Book Antiqua"/>
        </w:rPr>
        <w:t xml:space="preserve">the </w:t>
      </w:r>
      <w:r w:rsidRPr="00F54359">
        <w:rPr>
          <w:rFonts w:ascii="Book Antiqua" w:eastAsia="Book Antiqua" w:hAnsi="Book Antiqua" w:cs="Book Antiqua"/>
        </w:rPr>
        <w:t>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w:t>
      </w:r>
      <w:r w:rsidRPr="00F54359">
        <w:rPr>
          <w:rFonts w:ascii="Book Antiqua" w:eastAsia="Book Antiqua" w:hAnsi="Book Antiqua" w:cs="Book Antiqua"/>
          <w:vertAlign w:val="subscript"/>
        </w:rPr>
        <w:t>2</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DF1D9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removed,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weighed</w:t>
      </w:r>
      <w:r w:rsidR="009711EB"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fixed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4%</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formaldehyde</w:t>
      </w:r>
      <w:r w:rsidR="00DC72BA" w:rsidRPr="00F54359">
        <w:rPr>
          <w:rFonts w:ascii="Book Antiqua" w:eastAsia="Book Antiqua" w:hAnsi="Book Antiqua" w:cs="Book Antiqua"/>
        </w:rPr>
        <w:t xml:space="preserve"> </w:t>
      </w:r>
      <w:r w:rsidRPr="00F54359">
        <w:rPr>
          <w:rFonts w:ascii="Book Antiqua" w:eastAsia="Book Antiqua" w:hAnsi="Book Antiqua" w:cs="Book Antiqua"/>
        </w:rPr>
        <w:t>solution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included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paraffin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block</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immunoassays.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trial</w:t>
      </w:r>
      <w:r w:rsidR="00626C1C"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weights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0.30</w:t>
      </w:r>
      <w:r w:rsidR="00DC72BA" w:rsidRPr="00F54359">
        <w:rPr>
          <w:rFonts w:ascii="Book Antiqua" w:eastAsia="Book Antiqua" w:hAnsi="Book Antiqua" w:cs="Book Antiqua"/>
        </w:rPr>
        <w:t xml:space="preserve"> </w:t>
      </w:r>
      <w:r w:rsidRPr="00F54359">
        <w:rPr>
          <w:rFonts w:ascii="Book Antiqua" w:eastAsia="Book Antiqua" w:hAnsi="Book Antiqua" w:cs="Book Antiqua"/>
        </w:rPr>
        <w:t>g</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0.11</w:t>
      </w:r>
      <w:r w:rsidR="00DF1D91" w:rsidRPr="00F54359">
        <w:rPr>
          <w:rFonts w:ascii="Book Antiqua" w:hAnsi="Book Antiqua" w:cs="Book Antiqua"/>
          <w:lang w:eastAsia="zh-CN"/>
        </w:rPr>
        <w:t xml:space="preserve"> g</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(standard</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0.40</w:t>
      </w:r>
      <w:r w:rsidR="00DC72BA" w:rsidRPr="00F54359">
        <w:rPr>
          <w:rFonts w:ascii="Book Antiqua" w:eastAsia="Book Antiqua" w:hAnsi="Book Antiqua" w:cs="Book Antiqua"/>
        </w:rPr>
        <w:t xml:space="preserve"> </w:t>
      </w:r>
      <w:r w:rsidRPr="00F54359">
        <w:rPr>
          <w:rFonts w:ascii="Book Antiqua" w:eastAsia="Book Antiqua" w:hAnsi="Book Antiqua" w:cs="Book Antiqua"/>
        </w:rPr>
        <w:t>g</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0.10</w:t>
      </w:r>
      <w:r w:rsidR="00DC72BA" w:rsidRPr="00F54359">
        <w:rPr>
          <w:rFonts w:ascii="Book Antiqua" w:eastAsia="Book Antiqua" w:hAnsi="Book Antiqua" w:cs="Book Antiqua"/>
        </w:rPr>
        <w:t xml:space="preserve"> </w:t>
      </w:r>
      <w:r w:rsidR="00DF1D91" w:rsidRPr="00F54359">
        <w:rPr>
          <w:rFonts w:ascii="Book Antiqua" w:hAnsi="Book Antiqua" w:cs="Book Antiqua"/>
          <w:lang w:eastAsia="zh-CN"/>
        </w:rPr>
        <w:t>g</w:t>
      </w:r>
      <w:r w:rsidR="009711EB"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DF1D91" w:rsidRPr="00F54359">
        <w:rPr>
          <w:rFonts w:ascii="Book Antiqua" w:eastAsia="Book Antiqua" w:hAnsi="Book Antiqua" w:cs="Book Antiqua"/>
        </w:rPr>
        <w:t>um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DF1D91" w:rsidRPr="00F54359">
        <w:rPr>
          <w:rFonts w:ascii="Book Antiqua" w:eastAsia="Book Antiqua" w:hAnsi="Book Antiqua" w:cs="Book Antiqua"/>
        </w:rPr>
        <w:t>um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respectively.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Whereas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vol</w:t>
      </w:r>
      <w:r w:rsidR="00DF1D91" w:rsidRPr="00F54359">
        <w:rPr>
          <w:rFonts w:ascii="Book Antiqua" w:eastAsia="Book Antiqua" w:hAnsi="Book Antiqua" w:cs="Book Antiqua"/>
        </w:rPr>
        <w:t>um</w:t>
      </w:r>
      <w:r w:rsidRPr="00F54359">
        <w:rPr>
          <w:rFonts w:ascii="Book Antiqua" w:eastAsia="Book Antiqua" w:hAnsi="Book Antiqua" w:cs="Book Antiqua"/>
        </w:rPr>
        <w: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0.21</w:t>
      </w:r>
      <w:r w:rsidR="00DC72BA" w:rsidRPr="00F54359">
        <w:rPr>
          <w:rFonts w:ascii="Book Antiqua" w:eastAsia="Book Antiqua" w:hAnsi="Book Antiqua" w:cs="Book Antiqua"/>
        </w:rPr>
        <w:t xml:space="preserve"> </w:t>
      </w:r>
      <w:r w:rsidRPr="00F54359">
        <w:rPr>
          <w:rFonts w:ascii="Book Antiqua" w:eastAsia="Book Antiqua" w:hAnsi="Book Antiqua" w:cs="Book Antiqua"/>
        </w:rPr>
        <w:t>mm</w:t>
      </w:r>
      <w:r w:rsidRPr="00F54359">
        <w:rPr>
          <w:rFonts w:ascii="Book Antiqua" w:eastAsia="Book Antiqua" w:hAnsi="Book Antiqua" w:cs="Book Antiqua"/>
          <w:vertAlign w:val="superscript"/>
        </w:rPr>
        <w:t>3</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0.08</w:t>
      </w:r>
      <w:r w:rsidR="00DC72BA" w:rsidRPr="00F54359">
        <w:rPr>
          <w:rFonts w:ascii="Book Antiqua" w:eastAsia="Book Antiqua" w:hAnsi="Book Antiqua" w:cs="Book Antiqua"/>
        </w:rPr>
        <w:t xml:space="preserve"> </w:t>
      </w:r>
      <w:r w:rsidR="00DF1D91" w:rsidRPr="00F54359">
        <w:rPr>
          <w:rFonts w:ascii="Book Antiqua" w:eastAsia="Book Antiqua" w:hAnsi="Book Antiqua" w:cs="Book Antiqua"/>
        </w:rPr>
        <w:t>mm</w:t>
      </w:r>
      <w:r w:rsidR="00DF1D91" w:rsidRPr="00F54359">
        <w:rPr>
          <w:rFonts w:ascii="Book Antiqua" w:eastAsia="Book Antiqua" w:hAnsi="Book Antiqua" w:cs="Book Antiqua"/>
          <w:vertAlign w:val="superscript"/>
        </w:rPr>
        <w:t>3</w:t>
      </w:r>
      <w:r w:rsidR="00DF1D91" w:rsidRPr="00F54359">
        <w:rPr>
          <w:rFonts w:ascii="Book Antiqua" w:eastAsia="Book Antiqua" w:hAnsi="Book Antiqua" w:cs="Book Antiqua"/>
        </w:rPr>
        <w:t xml:space="preserve"> </w:t>
      </w:r>
      <w:r w:rsidRPr="00F54359">
        <w:rPr>
          <w:rFonts w:ascii="Book Antiqua" w:eastAsia="Book Antiqua" w:hAnsi="Book Antiqua" w:cs="Book Antiqua"/>
        </w:rPr>
        <w:t>(standard</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0.26</w:t>
      </w:r>
      <w:r w:rsidR="00DC72BA" w:rsidRPr="00F54359">
        <w:rPr>
          <w:rFonts w:ascii="Book Antiqua" w:eastAsia="Book Antiqua" w:hAnsi="Book Antiqua" w:cs="Book Antiqua"/>
        </w:rPr>
        <w:t xml:space="preserve"> </w:t>
      </w:r>
      <w:r w:rsidRPr="00F54359">
        <w:rPr>
          <w:rFonts w:ascii="Book Antiqua" w:eastAsia="Book Antiqua" w:hAnsi="Book Antiqua" w:cs="Book Antiqua"/>
        </w:rPr>
        <w:t>mm</w:t>
      </w:r>
      <w:r w:rsidRPr="00F54359">
        <w:rPr>
          <w:rFonts w:ascii="Book Antiqua" w:eastAsia="Book Antiqua" w:hAnsi="Book Antiqua" w:cs="Book Antiqua"/>
          <w:vertAlign w:val="superscript"/>
        </w:rPr>
        <w:t>3</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0.08</w:t>
      </w:r>
      <w:r w:rsidR="00DC72BA" w:rsidRPr="00F54359">
        <w:rPr>
          <w:rFonts w:ascii="Book Antiqua" w:eastAsia="Book Antiqua" w:hAnsi="Book Antiqua" w:cs="Book Antiqua"/>
        </w:rPr>
        <w:t xml:space="preserve"> </w:t>
      </w:r>
      <w:r w:rsidR="00DF1D91" w:rsidRPr="00F54359">
        <w:rPr>
          <w:rFonts w:ascii="Book Antiqua" w:eastAsia="Book Antiqua" w:hAnsi="Book Antiqua" w:cs="Book Antiqua"/>
        </w:rPr>
        <w:t>mm</w:t>
      </w:r>
      <w:r w:rsidR="00DF1D91" w:rsidRPr="00F54359">
        <w:rPr>
          <w:rFonts w:ascii="Book Antiqua" w:eastAsia="Book Antiqua" w:hAnsi="Book Antiqua" w:cs="Book Antiqua"/>
          <w:vertAlign w:val="superscript"/>
        </w:rPr>
        <w:t>3</w:t>
      </w:r>
      <w:r w:rsidR="009711EB"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DF1D91" w:rsidRPr="00F54359">
        <w:rPr>
          <w:rFonts w:ascii="Book Antiqua" w:eastAsia="Book Antiqua" w:hAnsi="Book Antiqua" w:cs="Book Antiqua"/>
        </w:rPr>
        <w:t>um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DF1D91" w:rsidRPr="00F54359">
        <w:rPr>
          <w:rFonts w:ascii="Book Antiqua" w:eastAsia="Book Antiqua" w:hAnsi="Book Antiqua" w:cs="Book Antiqua"/>
        </w:rPr>
        <w:t>um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respectively.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protocol</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Institutional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Committee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Universidad</w:t>
      </w:r>
      <w:r w:rsidR="00DC72BA" w:rsidRPr="00F54359">
        <w:rPr>
          <w:rFonts w:ascii="Book Antiqua" w:eastAsia="Book Antiqua" w:hAnsi="Book Antiqua" w:cs="Book Antiqua"/>
        </w:rPr>
        <w:t xml:space="preserve"> </w:t>
      </w:r>
      <w:r w:rsidRPr="00F54359">
        <w:rPr>
          <w:rFonts w:ascii="Book Antiqua" w:eastAsia="Book Antiqua" w:hAnsi="Book Antiqua" w:cs="Book Antiqua"/>
        </w:rPr>
        <w:t>Nacional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w:t>
      </w:r>
      <w:r w:rsidR="00DC72BA" w:rsidRPr="00F54359">
        <w:rPr>
          <w:rFonts w:ascii="Book Antiqua" w:eastAsia="Book Antiqua" w:hAnsi="Book Antiqua" w:cs="Book Antiqua"/>
        </w:rPr>
        <w:t xml:space="preserve"> </w:t>
      </w:r>
      <w:r w:rsidRPr="00F54359">
        <w:rPr>
          <w:rFonts w:ascii="Book Antiqua" w:eastAsia="Book Antiqua" w:hAnsi="Book Antiqua" w:cs="Book Antiqua"/>
        </w:rPr>
        <w:t>(CICUAE-UNS,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institutional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endorsement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updated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2021)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executed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Institutes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Health</w:t>
      </w:r>
      <w:r w:rsidR="00DC72BA" w:rsidRPr="00F54359">
        <w:rPr>
          <w:rFonts w:ascii="Book Antiqua" w:eastAsia="Book Antiqua" w:hAnsi="Book Antiqua" w:cs="Book Antiqua"/>
        </w:rPr>
        <w:t xml:space="preserve"> </w:t>
      </w:r>
      <w:r w:rsidRPr="00F54359">
        <w:rPr>
          <w:rFonts w:ascii="Book Antiqua" w:eastAsia="Book Antiqua" w:hAnsi="Book Antiqua" w:cs="Book Antiqua"/>
        </w:rPr>
        <w:t>guide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9711EB" w:rsidRPr="00F54359">
        <w:rPr>
          <w:rFonts w:ascii="Book Antiqua" w:eastAsia="Book Antiqua" w:hAnsi="Book Antiqua" w:cs="Book Antiqua"/>
        </w:rPr>
        <w:t xml:space="preserve">laboratory animals </w:t>
      </w:r>
      <w:r w:rsidRPr="00F54359">
        <w:rPr>
          <w:rFonts w:ascii="Book Antiqua" w:eastAsia="Book Antiqua" w:hAnsi="Book Antiqua" w:cs="Book Antiqua"/>
        </w:rPr>
        <w:t>(NIH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1996)</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minimize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discomfort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p>
    <w:p w14:paraId="5589EEE5" w14:textId="77777777" w:rsidR="00165F66" w:rsidRPr="00F54359" w:rsidRDefault="00165F66" w:rsidP="00F54359">
      <w:pPr>
        <w:spacing w:line="360" w:lineRule="auto"/>
        <w:jc w:val="both"/>
        <w:rPr>
          <w:rFonts w:ascii="Book Antiqua" w:hAnsi="Book Antiqua"/>
          <w:b/>
          <w:i/>
        </w:rPr>
      </w:pPr>
    </w:p>
    <w:p w14:paraId="279EB437" w14:textId="77777777" w:rsidR="00A77B3E" w:rsidRPr="00F54359" w:rsidRDefault="00DD7B2E" w:rsidP="00F54359">
      <w:pPr>
        <w:spacing w:line="360" w:lineRule="auto"/>
        <w:jc w:val="both"/>
        <w:rPr>
          <w:rFonts w:ascii="Book Antiqua" w:hAnsi="Book Antiqua"/>
          <w:i/>
          <w:lang w:eastAsia="zh-CN"/>
        </w:rPr>
      </w:pPr>
      <w:r w:rsidRPr="00F54359">
        <w:rPr>
          <w:rFonts w:ascii="Book Antiqua" w:eastAsia="Book Antiqua" w:hAnsi="Book Antiqua" w:cs="Book Antiqua"/>
          <w:b/>
          <w:bCs/>
          <w:i/>
        </w:rPr>
        <w:t>Patients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00DF1D91" w:rsidRPr="00F54359">
        <w:rPr>
          <w:rFonts w:ascii="Book Antiqua" w:hAnsi="Book Antiqua" w:cs="Book Antiqua"/>
          <w:b/>
          <w:bCs/>
          <w:i/>
          <w:lang w:eastAsia="zh-CN"/>
        </w:rPr>
        <w:t>c</w:t>
      </w:r>
      <w:r w:rsidRPr="00F54359">
        <w:rPr>
          <w:rFonts w:ascii="Book Antiqua" w:eastAsia="Book Antiqua" w:hAnsi="Book Antiqua" w:cs="Book Antiqua"/>
          <w:b/>
          <w:bCs/>
          <w:i/>
        </w:rPr>
        <w:t>linical</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specimens</w:t>
      </w:r>
    </w:p>
    <w:p w14:paraId="0E746079"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protocol</w:t>
      </w:r>
      <w:r w:rsidR="00DC72BA" w:rsidRPr="00F54359">
        <w:rPr>
          <w:rFonts w:ascii="Book Antiqua" w:eastAsia="Book Antiqua" w:hAnsi="Book Antiqua" w:cs="Book Antiqua"/>
        </w:rPr>
        <w:t xml:space="preserve"> </w:t>
      </w:r>
      <w:r w:rsidRPr="00F54359">
        <w:rPr>
          <w:rFonts w:ascii="Book Antiqua" w:eastAsia="Book Antiqua" w:hAnsi="Book Antiqua" w:cs="Book Antiqua"/>
        </w:rPr>
        <w:t>(File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DF1D91" w:rsidRPr="00F54359">
        <w:rPr>
          <w:rFonts w:ascii="Book Antiqua" w:eastAsia="Book Antiqua" w:hAnsi="Book Antiqua" w:cs="Book Antiqua"/>
        </w:rPr>
        <w:t>um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8610-017183</w:t>
      </w:r>
      <w:r w:rsidR="00DC72BA" w:rsidRPr="00F54359">
        <w:rPr>
          <w:rFonts w:ascii="Book Antiqua" w:eastAsia="Book Antiqua" w:hAnsi="Book Antiqua" w:cs="Book Antiqua"/>
        </w:rPr>
        <w:t>/</w:t>
      </w:r>
      <w:r w:rsidRPr="00F54359">
        <w:rPr>
          <w:rFonts w:ascii="Book Antiqua" w:eastAsia="Book Antiqua" w:hAnsi="Book Antiqua" w:cs="Book Antiqua"/>
        </w:rPr>
        <w:t>2018,</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Registry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(RIS)</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DF1D91" w:rsidRPr="00F54359">
        <w:rPr>
          <w:rFonts w:ascii="Book Antiqua" w:eastAsia="Book Antiqua" w:hAnsi="Book Antiqua" w:cs="Book Antiqua"/>
        </w:rPr>
        <w:t>um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11.00.18)</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endorsement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Advisory</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Commission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Biomedical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F1D91" w:rsidRPr="00F54359">
        <w:rPr>
          <w:rFonts w:ascii="Book Antiqua" w:eastAsia="Book Antiqua" w:hAnsi="Book Antiqua" w:cs="Book Antiqua"/>
        </w:rPr>
        <w:t>um</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Rights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(CAIBSH)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approval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Health</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Ministry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Neuquén,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0088-18-1-19)</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authorized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Ethical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Committee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Hospital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Interzonal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Graves</w:t>
      </w:r>
      <w:r w:rsidR="00DC72BA" w:rsidRPr="00F54359">
        <w:rPr>
          <w:rFonts w:ascii="Book Antiqua" w:eastAsia="Book Antiqua" w:hAnsi="Book Antiqua" w:cs="Book Antiqua"/>
        </w:rPr>
        <w:t xml:space="preserve"> </w:t>
      </w:r>
      <w:r w:rsidRPr="00F54359">
        <w:rPr>
          <w:rFonts w:ascii="Book Antiqua" w:eastAsia="Book Antiqua" w:hAnsi="Book Antiqua" w:cs="Book Antiqua"/>
        </w:rPr>
        <w:t>y</w:t>
      </w:r>
      <w:r w:rsidR="00DC72BA" w:rsidRPr="00F54359">
        <w:rPr>
          <w:rFonts w:ascii="Book Antiqua" w:eastAsia="Book Antiqua" w:hAnsi="Book Antiqua" w:cs="Book Antiqua"/>
        </w:rPr>
        <w:t xml:space="preserve"> </w:t>
      </w:r>
      <w:r w:rsidRPr="00F54359">
        <w:rPr>
          <w:rFonts w:ascii="Book Antiqua" w:eastAsia="Book Antiqua" w:hAnsi="Book Antiqua" w:cs="Book Antiqua"/>
        </w:rPr>
        <w:t>Agudos</w:t>
      </w:r>
      <w:r w:rsidR="00DC72BA" w:rsidRPr="00F54359">
        <w:rPr>
          <w:rFonts w:ascii="Book Antiqua" w:eastAsia="Book Antiqua" w:hAnsi="Book Antiqua" w:cs="Book Antiqua"/>
        </w:rPr>
        <w:t xml:space="preserve"> </w:t>
      </w:r>
      <w:r w:rsidRPr="00F54359">
        <w:rPr>
          <w:rFonts w:ascii="Book Antiqua" w:eastAsia="Book Antiqua" w:hAnsi="Book Antiqua" w:cs="Book Antiqua"/>
        </w:rPr>
        <w:t>Dr.</w:t>
      </w:r>
      <w:r w:rsidR="00DC72BA" w:rsidRPr="00F54359">
        <w:rPr>
          <w:rFonts w:ascii="Book Antiqua" w:eastAsia="Book Antiqua" w:hAnsi="Book Antiqua" w:cs="Book Antiqua"/>
        </w:rPr>
        <w:t xml:space="preserve"> </w:t>
      </w:r>
      <w:r w:rsidRPr="00F54359">
        <w:rPr>
          <w:rFonts w:ascii="Book Antiqua" w:eastAsia="Book Antiqua" w:hAnsi="Book Antiqua" w:cs="Book Antiqua"/>
        </w:rPr>
        <w:t>José</w:t>
      </w:r>
      <w:r w:rsidR="00DC72BA" w:rsidRPr="00F54359">
        <w:rPr>
          <w:rFonts w:ascii="Book Antiqua" w:eastAsia="Book Antiqua" w:hAnsi="Book Antiqua" w:cs="Book Antiqua"/>
        </w:rPr>
        <w:t xml:space="preserve"> </w:t>
      </w:r>
      <w:r w:rsidRPr="00F54359">
        <w:rPr>
          <w:rFonts w:ascii="Book Antiqua" w:eastAsia="Book Antiqua" w:hAnsi="Book Antiqua" w:cs="Book Antiqua"/>
        </w:rPr>
        <w:t>Penna,</w:t>
      </w:r>
      <w:r w:rsidR="00DC72BA" w:rsidRPr="00F54359">
        <w:rPr>
          <w:rFonts w:ascii="Book Antiqua" w:eastAsia="Book Antiqua" w:hAnsi="Book Antiqua" w:cs="Book Antiqua"/>
        </w:rPr>
        <w:t xml:space="preserve"> </w:t>
      </w:r>
      <w:r w:rsidRPr="00F54359">
        <w:rPr>
          <w:rFonts w:ascii="Book Antiqua" w:eastAsia="Book Antiqua" w:hAnsi="Book Antiqua" w:cs="Book Antiqua"/>
        </w:rPr>
        <w:t>Buenos</w:t>
      </w:r>
      <w:r w:rsidR="00DC72BA" w:rsidRPr="00F54359">
        <w:rPr>
          <w:rFonts w:ascii="Book Antiqua" w:eastAsia="Book Antiqua" w:hAnsi="Book Antiqua" w:cs="Book Antiqua"/>
        </w:rPr>
        <w:t xml:space="preserve"> </w:t>
      </w:r>
      <w:r w:rsidRPr="00F54359">
        <w:rPr>
          <w:rFonts w:ascii="Book Antiqua" w:eastAsia="Book Antiqua" w:hAnsi="Book Antiqua" w:cs="Book Antiqua"/>
        </w:rPr>
        <w:t>Aires,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article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23</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Law</w:t>
      </w:r>
      <w:r w:rsidR="00DC72BA" w:rsidRPr="00F54359">
        <w:rPr>
          <w:rFonts w:ascii="Book Antiqua" w:eastAsia="Book Antiqua" w:hAnsi="Book Antiqua" w:cs="Book Antiqua"/>
        </w:rPr>
        <w:t xml:space="preserve"> </w:t>
      </w:r>
      <w:r w:rsidRPr="00F54359">
        <w:rPr>
          <w:rFonts w:ascii="Book Antiqua" w:eastAsia="Book Antiqua" w:hAnsi="Book Antiqua" w:cs="Book Antiqua"/>
        </w:rPr>
        <w:t>11044</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Ministry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Central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Ethics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Committee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(CECI)</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w:t>
      </w:r>
      <w:r w:rsidR="00626C1C" w:rsidRPr="00F54359">
        <w:rPr>
          <w:rFonts w:ascii="Book Antiqua" w:eastAsia="Book Antiqua" w:hAnsi="Book Antiqua" w:cs="Book Antiqua"/>
        </w:rPr>
        <w:t>a</w:t>
      </w:r>
      <w:r w:rsidRPr="00F54359">
        <w:rPr>
          <w:rFonts w:ascii="Book Antiqua" w:eastAsia="Book Antiqua" w:hAnsi="Book Antiqua" w:cs="Book Antiqua"/>
        </w:rPr>
        <w:t>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p>
    <w:p w14:paraId="21A5C82B"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of </w:t>
      </w:r>
      <w:r w:rsidRPr="00F54359">
        <w:rPr>
          <w:rFonts w:ascii="Book Antiqua" w:eastAsia="Book Antiqua" w:hAnsi="Book Antiqua" w:cs="Book Antiqua"/>
        </w:rPr>
        <w:t>specimens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adenocarcinoma</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which</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admitted 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Hospital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Interzonal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Graves</w:t>
      </w:r>
      <w:r w:rsidR="00DC72BA" w:rsidRPr="00F54359">
        <w:rPr>
          <w:rFonts w:ascii="Book Antiqua" w:eastAsia="Book Antiqua" w:hAnsi="Book Antiqua" w:cs="Book Antiqua"/>
        </w:rPr>
        <w:t xml:space="preserve"> </w:t>
      </w:r>
      <w:r w:rsidRPr="00F54359">
        <w:rPr>
          <w:rFonts w:ascii="Book Antiqua" w:eastAsia="Book Antiqua" w:hAnsi="Book Antiqua" w:cs="Book Antiqua"/>
        </w:rPr>
        <w:t>y</w:t>
      </w:r>
      <w:r w:rsidR="00DC72BA" w:rsidRPr="00F54359">
        <w:rPr>
          <w:rFonts w:ascii="Book Antiqua" w:eastAsia="Book Antiqua" w:hAnsi="Book Antiqua" w:cs="Book Antiqua"/>
        </w:rPr>
        <w:t xml:space="preserve"> </w:t>
      </w:r>
      <w:r w:rsidRPr="00F54359">
        <w:rPr>
          <w:rFonts w:ascii="Book Antiqua" w:eastAsia="Book Antiqua" w:hAnsi="Book Antiqua" w:cs="Book Antiqua"/>
        </w:rPr>
        <w:t>Agudos</w:t>
      </w:r>
      <w:r w:rsidR="00DC72BA" w:rsidRPr="00F54359">
        <w:rPr>
          <w:rFonts w:ascii="Book Antiqua" w:eastAsia="Book Antiqua" w:hAnsi="Book Antiqua" w:cs="Book Antiqua"/>
        </w:rPr>
        <w:t xml:space="preserve"> </w:t>
      </w:r>
      <w:r w:rsidRPr="00F54359">
        <w:rPr>
          <w:rFonts w:ascii="Book Antiqua" w:eastAsia="Book Antiqua" w:hAnsi="Book Antiqua" w:cs="Book Antiqua"/>
        </w:rPr>
        <w:t>Dr.</w:t>
      </w:r>
      <w:r w:rsidR="00DC72BA" w:rsidRPr="00F54359">
        <w:rPr>
          <w:rFonts w:ascii="Book Antiqua" w:eastAsia="Book Antiqua" w:hAnsi="Book Antiqua" w:cs="Book Antiqua"/>
        </w:rPr>
        <w:t xml:space="preserve"> </w:t>
      </w:r>
      <w:r w:rsidRPr="00F54359">
        <w:rPr>
          <w:rFonts w:ascii="Book Antiqua" w:eastAsia="Book Antiqua" w:hAnsi="Book Antiqua" w:cs="Book Antiqua"/>
        </w:rPr>
        <w:t>José</w:t>
      </w:r>
      <w:r w:rsidR="00DC72BA" w:rsidRPr="00F54359">
        <w:rPr>
          <w:rFonts w:ascii="Book Antiqua" w:eastAsia="Book Antiqua" w:hAnsi="Book Antiqua" w:cs="Book Antiqua"/>
        </w:rPr>
        <w:t xml:space="preserve"> </w:t>
      </w:r>
      <w:r w:rsidRPr="00F54359">
        <w:rPr>
          <w:rFonts w:ascii="Book Antiqua" w:eastAsia="Book Antiqua" w:hAnsi="Book Antiqua" w:cs="Book Antiqua"/>
        </w:rPr>
        <w:t>Penna</w:t>
      </w:r>
      <w:r w:rsidR="00DC72BA" w:rsidRPr="00F54359">
        <w:rPr>
          <w:rFonts w:ascii="Book Antiqua" w:eastAsia="Book Antiqua" w:hAnsi="Book Antiqua" w:cs="Book Antiqua"/>
        </w:rPr>
        <w:t xml:space="preserve"> </w:t>
      </w:r>
      <w:r w:rsidRPr="00F54359">
        <w:rPr>
          <w:rFonts w:ascii="Book Antiqua" w:eastAsia="Book Antiqua" w:hAnsi="Book Antiqua" w:cs="Book Antiqua"/>
        </w:rPr>
        <w:t>(Bahía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Blanca,</w:t>
      </w:r>
      <w:r w:rsidR="00DC72BA" w:rsidRPr="00F54359">
        <w:rPr>
          <w:rFonts w:ascii="Book Antiqua" w:eastAsia="Book Antiqua" w:hAnsi="Book Antiqua" w:cs="Book Antiqua"/>
        </w:rPr>
        <w:t xml:space="preserve"> </w:t>
      </w:r>
      <w:r w:rsidRPr="00F54359">
        <w:rPr>
          <w:rFonts w:ascii="Book Antiqua" w:eastAsia="Book Antiqua" w:hAnsi="Book Antiqua" w:cs="Book Antiqua"/>
        </w:rPr>
        <w:t>Buenos</w:t>
      </w:r>
      <w:r w:rsidR="00DC72BA" w:rsidRPr="00F54359">
        <w:rPr>
          <w:rFonts w:ascii="Book Antiqua" w:eastAsia="Book Antiqua" w:hAnsi="Book Antiqua" w:cs="Book Antiqua"/>
        </w:rPr>
        <w:t xml:space="preserve"> </w:t>
      </w:r>
      <w:r w:rsidRPr="00F54359">
        <w:rPr>
          <w:rFonts w:ascii="Book Antiqua" w:eastAsia="Book Antiqua" w:hAnsi="Book Antiqua" w:cs="Book Antiqua"/>
        </w:rPr>
        <w:t>Aires,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Hospital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Provincial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Neuquén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(Neuquén,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Neuquén,</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January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1990</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December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2007.</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assigned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700C6A" w:rsidRPr="00F54359">
        <w:rPr>
          <w:rFonts w:ascii="Book Antiqua" w:eastAsia="Book Antiqua" w:hAnsi="Book Antiqua" w:cs="Book Antiqua"/>
        </w:rPr>
        <w:t xml:space="preserve">a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medical</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record </w:t>
      </w:r>
      <w:r w:rsidR="00626C1C" w:rsidRPr="00F54359">
        <w:rPr>
          <w:rFonts w:ascii="Book Antiqua" w:eastAsia="Book Antiqua" w:hAnsi="Book Antiqua" w:cs="Book Antiqua"/>
        </w:rPr>
        <w:lastRenderedPageBreak/>
        <w:t xml:space="preserve">of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for the </w:t>
      </w:r>
      <w:r w:rsidRPr="00F54359">
        <w:rPr>
          <w:rFonts w:ascii="Book Antiqua" w:eastAsia="Book Antiqua" w:hAnsi="Book Antiqua" w:cs="Book Antiqua"/>
        </w:rPr>
        <w:t>information</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as follows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E34331" w:rsidRPr="00F54359">
        <w:rPr>
          <w:rFonts w:ascii="Book Antiqua" w:hAnsi="Book Antiqua" w:cs="Book Antiqua"/>
          <w:lang w:eastAsia="zh-CN"/>
        </w:rPr>
        <w:t>S</w:t>
      </w:r>
      <w:r w:rsidRPr="00F54359">
        <w:rPr>
          <w:rFonts w:ascii="Book Antiqua" w:eastAsia="Book Antiqua" w:hAnsi="Book Antiqua" w:cs="Book Antiqua"/>
        </w:rPr>
        <w:t>ex;</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E3433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and </w:t>
      </w:r>
      <w:r w:rsidRPr="00F54359">
        <w:rPr>
          <w:rFonts w:ascii="Book Antiqua" w:eastAsia="Book Antiqua" w:hAnsi="Book Antiqua" w:cs="Book Antiqua"/>
        </w:rPr>
        <w:t>initial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the </w:t>
      </w:r>
      <w:r w:rsidRPr="00F54359">
        <w:rPr>
          <w:rFonts w:ascii="Book Antiqua" w:eastAsia="Book Antiqua" w:hAnsi="Book Antiqua" w:cs="Book Antiqua"/>
        </w:rPr>
        <w:t>TNM</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system</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issued by the</w:t>
      </w:r>
      <w:r w:rsidR="00DC72BA" w:rsidRPr="00F54359">
        <w:rPr>
          <w:rFonts w:ascii="Book Antiqua" w:eastAsia="Book Antiqua" w:hAnsi="Book Antiqua" w:cs="Book Antiqua"/>
        </w:rPr>
        <w:t xml:space="preserve"> </w:t>
      </w:r>
      <w:r w:rsidRPr="00F54359">
        <w:rPr>
          <w:rFonts w:ascii="Book Antiqua" w:eastAsia="Book Antiqua" w:hAnsi="Book Antiqua" w:cs="Book Antiqua"/>
          <w:iCs/>
        </w:rPr>
        <w:t>American</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Joint</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Committee</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on</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Cancer</w:t>
      </w:r>
      <w:r w:rsidR="00E34331" w:rsidRPr="00F54359">
        <w:rPr>
          <w:rFonts w:ascii="Book Antiqua" w:hAnsi="Book Antiqua" w:cs="Book Antiqua"/>
          <w:iCs/>
          <w:lang w:eastAsia="zh-CN"/>
        </w:rPr>
        <w:t>-</w:t>
      </w:r>
      <w:r w:rsidRPr="00F54359">
        <w:rPr>
          <w:rFonts w:ascii="Book Antiqua" w:eastAsia="Book Antiqua" w:hAnsi="Book Antiqua" w:cs="Book Antiqua"/>
          <w:iCs/>
        </w:rPr>
        <w:t>AJCC</w:t>
      </w:r>
      <w:r w:rsidR="00E34331" w:rsidRPr="00F54359">
        <w:rPr>
          <w:rFonts w:ascii="Book Antiqua" w:hAnsi="Book Antiqua" w:cs="Book Antiqua"/>
          <w:iCs/>
          <w:lang w:eastAsia="zh-CN"/>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iCs/>
        </w:rPr>
        <w:t>International</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Union</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for</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Cancer</w:t>
      </w:r>
      <w:r w:rsidR="00DC72BA" w:rsidRPr="00F54359">
        <w:rPr>
          <w:rFonts w:ascii="Book Antiqua" w:eastAsia="Book Antiqua" w:hAnsi="Book Antiqua" w:cs="Book Antiqua"/>
          <w:iCs/>
        </w:rPr>
        <w:t xml:space="preserve"> </w:t>
      </w:r>
      <w:r w:rsidRPr="00F54359">
        <w:rPr>
          <w:rFonts w:ascii="Book Antiqua" w:eastAsia="Book Antiqua" w:hAnsi="Book Antiqua" w:cs="Book Antiqua"/>
          <w:iCs/>
        </w:rPr>
        <w:t>Control</w:t>
      </w:r>
      <w:r w:rsidR="00E34331" w:rsidRPr="00F54359">
        <w:rPr>
          <w:rFonts w:ascii="Book Antiqua" w:hAnsi="Book Antiqua" w:cs="Book Antiqua"/>
          <w:iCs/>
          <w:lang w:eastAsia="zh-CN"/>
        </w:rPr>
        <w:t>-</w:t>
      </w:r>
      <w:r w:rsidRPr="00F54359">
        <w:rPr>
          <w:rFonts w:ascii="Book Antiqua" w:eastAsia="Book Antiqua" w:hAnsi="Book Antiqua" w:cs="Book Antiqua"/>
          <w:iCs/>
        </w:rPr>
        <w:t>UICC)</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The exclusion </w:t>
      </w:r>
      <w:r w:rsidRPr="00F54359">
        <w:rPr>
          <w:rFonts w:ascii="Book Antiqua" w:eastAsia="Book Antiqua" w:hAnsi="Book Antiqua" w:cs="Book Antiqua"/>
        </w:rPr>
        <w:t>criteria</w:t>
      </w:r>
      <w:r w:rsidR="001B12C4" w:rsidRPr="00F54359">
        <w:rPr>
          <w:rFonts w:ascii="Book Antiqua" w:eastAsia="Book Antiqua" w:hAnsi="Book Antiqua" w:cs="Book Antiqua"/>
        </w:rPr>
        <w:t xml:space="preserve"> were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E34331" w:rsidRPr="00F54359">
        <w:rPr>
          <w:rFonts w:ascii="Book Antiqua" w:hAnsi="Book Antiqua" w:cs="Book Antiqua"/>
          <w:lang w:eastAsia="zh-CN"/>
        </w:rPr>
        <w:t>P</w:t>
      </w:r>
      <w:r w:rsidRPr="00F54359">
        <w:rPr>
          <w:rFonts w:ascii="Book Antiqua" w:eastAsia="Book Antiqua" w:hAnsi="Book Antiqua" w:cs="Book Antiqua"/>
        </w:rPr>
        <w:t>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18</w:t>
      </w:r>
      <w:r w:rsidR="00DC72BA" w:rsidRPr="00F54359">
        <w:rPr>
          <w:rFonts w:ascii="Book Antiqua" w:eastAsia="Book Antiqua" w:hAnsi="Book Antiqua" w:cs="Book Antiqua"/>
        </w:rPr>
        <w:t xml:space="preserve"> </w:t>
      </w:r>
      <w:r w:rsidRPr="00F54359">
        <w:rPr>
          <w:rFonts w:ascii="Book Antiqua" w:eastAsia="Book Antiqua" w:hAnsi="Book Antiqua" w:cs="Book Antiqua"/>
        </w:rPr>
        <w:t>years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low</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prevalence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child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youth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population</w:t>
      </w:r>
      <w:r w:rsidRPr="00F54359">
        <w:rPr>
          <w:rFonts w:ascii="Book Antiqua" w:eastAsia="Book Antiqua" w:hAnsi="Book Antiqua" w:cs="Book Antiqua"/>
          <w:vertAlign w:val="superscript"/>
        </w:rPr>
        <w:t>[51]</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pregnant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placenta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1B12C4" w:rsidRPr="00F54359">
        <w:rPr>
          <w:rFonts w:ascii="Book Antiqua" w:eastAsia="Book Antiqua" w:hAnsi="Book Antiqua" w:cs="Book Antiqua"/>
        </w:rPr>
        <w:t xml:space="preserve"> </w:t>
      </w:r>
      <w:r w:rsidRPr="00F54359">
        <w:rPr>
          <w:rFonts w:ascii="Book Antiqua" w:eastAsia="Book Antiqua" w:hAnsi="Book Antiqua" w:cs="Book Antiqua"/>
        </w:rPr>
        <w:t>fetal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Pr="00F54359">
        <w:rPr>
          <w:rFonts w:ascii="Book Antiqua" w:eastAsia="Book Antiqua" w:hAnsi="Book Antiqua" w:cs="Book Antiqua"/>
          <w:vertAlign w:val="superscript"/>
        </w:rPr>
        <w:t>[52]</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lactating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because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breast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breast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milk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correlate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E34331" w:rsidRPr="00F54359">
        <w:rPr>
          <w:rFonts w:ascii="Book Antiqua" w:eastAsia="Book Antiqua" w:hAnsi="Book Antiqua" w:cs="Book Antiqua"/>
        </w:rPr>
        <w:t>serum</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women</w:t>
      </w:r>
      <w:r w:rsidRPr="00F54359">
        <w:rPr>
          <w:rFonts w:ascii="Book Antiqua" w:eastAsia="Book Antiqua" w:hAnsi="Book Antiqua" w:cs="Book Antiqua"/>
          <w:vertAlign w:val="superscript"/>
        </w:rPr>
        <w:t>[53]</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who</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E34331" w:rsidRPr="00F54359">
        <w:rPr>
          <w:rFonts w:ascii="Book Antiqua" w:eastAsia="Book Antiqua" w:hAnsi="Book Antiqua" w:cs="Book Antiqua"/>
        </w:rPr>
        <w:t>tumors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lung,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bone)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commonly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metastasizes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considerations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necessary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exclude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interfere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study.</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criteria</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diagnosis.</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The confidentiality </w:t>
      </w:r>
      <w:r w:rsidRPr="00F54359">
        <w:rPr>
          <w:rFonts w:ascii="Book Antiqua" w:eastAsia="Book Antiqua" w:hAnsi="Book Antiqua" w:cs="Book Antiqua"/>
        </w:rPr>
        <w:t>criteria</w:t>
      </w:r>
      <w:r w:rsidR="001B12C4" w:rsidRPr="00F54359">
        <w:rPr>
          <w:rFonts w:ascii="Book Antiqua" w:eastAsia="Book Antiqua" w:hAnsi="Book Antiqua" w:cs="Book Antiqua"/>
        </w:rPr>
        <w:t xml:space="preserve"> were </w:t>
      </w:r>
      <w:r w:rsidR="001B12C4" w:rsidRPr="00F54359">
        <w:rPr>
          <w:rFonts w:ascii="Book Antiqua" w:hAnsi="Book Antiqua" w:cs="Book Antiqua"/>
          <w:lang w:eastAsia="zh-CN"/>
        </w:rPr>
        <w:t>b</w:t>
      </w:r>
      <w:r w:rsidR="001B12C4" w:rsidRPr="00F54359">
        <w:rPr>
          <w:rFonts w:ascii="Book Antiqua" w:eastAsia="Book Antiqua" w:hAnsi="Book Antiqua" w:cs="Book Antiqua"/>
        </w:rPr>
        <w:t xml:space="preserve">ased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regulatory</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provisions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referring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confidentiality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including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Law</w:t>
      </w:r>
      <w:r w:rsidR="00DC72BA" w:rsidRPr="00F54359">
        <w:rPr>
          <w:rFonts w:ascii="Book Antiqua" w:eastAsia="Book Antiqua" w:hAnsi="Book Antiqua" w:cs="Book Antiqua"/>
        </w:rPr>
        <w:t xml:space="preserve"> </w:t>
      </w:r>
      <w:r w:rsidRPr="00F54359">
        <w:rPr>
          <w:rFonts w:ascii="Book Antiqua" w:eastAsia="Book Antiqua" w:hAnsi="Book Antiqua" w:cs="Book Antiqua"/>
        </w:rPr>
        <w:t>11044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Law</w:t>
      </w:r>
      <w:r w:rsidR="00DC72BA" w:rsidRPr="00F54359">
        <w:rPr>
          <w:rFonts w:ascii="Book Antiqua" w:eastAsia="Book Antiqua" w:hAnsi="Book Antiqua" w:cs="Book Antiqua"/>
        </w:rPr>
        <w:t xml:space="preserve"> </w:t>
      </w:r>
      <w:r w:rsidRPr="00F54359">
        <w:rPr>
          <w:rFonts w:ascii="Book Antiqua" w:eastAsia="Book Antiqua" w:hAnsi="Book Antiqua" w:cs="Book Antiqua"/>
        </w:rPr>
        <w:t>25326</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Argentina</w:t>
      </w:r>
      <w:r w:rsidR="001B12C4"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Guide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Ministry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UNESCO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Declaration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Declaration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Helsinki</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World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(version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2008)</w:t>
      </w:r>
      <w:r w:rsidR="001B12C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Council</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Organizations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Sciences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(CIOMS)</w:t>
      </w:r>
      <w:r w:rsidR="00DC72BA" w:rsidRPr="00F54359">
        <w:rPr>
          <w:rFonts w:ascii="Book Antiqua" w:eastAsia="Book Antiqua" w:hAnsi="Book Antiqua" w:cs="Book Antiqua"/>
        </w:rPr>
        <w:t xml:space="preserve"> </w:t>
      </w:r>
      <w:r w:rsidRPr="00F54359">
        <w:rPr>
          <w:rFonts w:ascii="Book Antiqua" w:eastAsia="Book Antiqua" w:hAnsi="Book Antiqua" w:cs="Book Antiqua"/>
        </w:rPr>
        <w:t>Guidelines</w:t>
      </w:r>
      <w:r w:rsidR="001B12C4" w:rsidRPr="00F54359">
        <w:rPr>
          <w:rFonts w:ascii="Book Antiqua" w:eastAsia="Book Antiqua" w:hAnsi="Book Antiqua" w:cs="Book Antiqua"/>
        </w:rPr>
        <w:t xml:space="preserve">. This </w:t>
      </w:r>
      <w:r w:rsidRPr="00F54359">
        <w:rPr>
          <w:rFonts w:ascii="Book Antiqua" w:eastAsia="Book Antiqua" w:hAnsi="Book Antiqua" w:cs="Book Antiqua"/>
        </w:rPr>
        <w:t>study</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respected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dignity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rights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the </w:t>
      </w:r>
      <w:r w:rsidRPr="00F54359">
        <w:rPr>
          <w:rFonts w:ascii="Book Antiqua" w:eastAsia="Book Antiqua" w:hAnsi="Book Antiqua" w:cs="Book Antiqua"/>
        </w:rPr>
        <w:t>patients</w:t>
      </w:r>
      <w:r w:rsidR="001B12C4" w:rsidRPr="00F54359">
        <w:rPr>
          <w:rFonts w:ascii="Book Antiqua" w:eastAsia="Book Antiqua" w:hAnsi="Book Antiqua" w:cs="Book Antiqua"/>
        </w:rPr>
        <w:t xml:space="preserve">. All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history</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strict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confidentiality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preserve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identities.</w:t>
      </w:r>
    </w:p>
    <w:p w14:paraId="6FFCD4A9" w14:textId="77777777" w:rsidR="00A77B3E" w:rsidRPr="00F54359" w:rsidRDefault="00DD7B2E" w:rsidP="00F54359">
      <w:pPr>
        <w:spacing w:line="360" w:lineRule="auto"/>
        <w:ind w:firstLineChars="100" w:firstLine="240"/>
        <w:jc w:val="both"/>
        <w:rPr>
          <w:rFonts w:ascii="Book Antiqua" w:hAnsi="Book Antiqua" w:cs="Book Antiqua"/>
          <w:lang w:eastAsia="zh-CN"/>
        </w:rPr>
      </w:pPr>
      <w:r w:rsidRPr="00F54359">
        <w:rPr>
          <w:rFonts w:ascii="Book Antiqua" w:eastAsia="Book Antiqua" w:hAnsi="Book Antiqua" w:cs="Book Antiqua"/>
        </w:rPr>
        <w:t>Paraffin-embedded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archival</w:t>
      </w:r>
      <w:r w:rsidR="00DC72BA" w:rsidRPr="00F54359">
        <w:rPr>
          <w:rFonts w:ascii="Book Antiqua" w:eastAsia="Book Antiqua" w:hAnsi="Book Antiqua" w:cs="Book Antiqua"/>
        </w:rPr>
        <w:t xml:space="preserve"> </w:t>
      </w:r>
      <w:r w:rsidRPr="00F54359">
        <w:rPr>
          <w:rFonts w:ascii="Book Antiqua" w:eastAsia="Book Antiqua" w:hAnsi="Book Antiqua" w:cs="Book Antiqua"/>
        </w:rPr>
        <w:t>blocks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E3433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reviewed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hematoxylin</w:t>
      </w:r>
      <w:r w:rsidRPr="00F54359">
        <w:rPr>
          <w:rFonts w:ascii="Book Antiqua" w:eastAsia="Book Antiqua" w:hAnsi="Book Antiqua" w:cs="Book Antiqua"/>
        </w:rPr>
        <w:t>-</w:t>
      </w:r>
      <w:r w:rsidR="001B12C4" w:rsidRPr="00F54359">
        <w:rPr>
          <w:rFonts w:ascii="Book Antiqua" w:eastAsia="Book Antiqua" w:hAnsi="Book Antiqua" w:cs="Book Antiqua"/>
        </w:rPr>
        <w:t xml:space="preserve">eosin </w:t>
      </w:r>
      <w:r w:rsidRPr="00F54359">
        <w:rPr>
          <w:rFonts w:ascii="Book Antiqua" w:eastAsia="Book Antiqua" w:hAnsi="Book Antiqua" w:cs="Book Antiqua"/>
        </w:rPr>
        <w:t>staining</w:t>
      </w:r>
      <w:r w:rsidR="00DC72BA" w:rsidRPr="00F54359">
        <w:rPr>
          <w:rFonts w:ascii="Book Antiqua" w:eastAsia="Book Antiqua" w:hAnsi="Book Antiqua" w:cs="Book Antiqua"/>
        </w:rPr>
        <w:t xml:space="preserve"> </w:t>
      </w:r>
      <w:r w:rsidR="00E34331"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subsequently</w:t>
      </w:r>
      <w:r w:rsidR="00626C1C"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of each patient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immunoassays.</w:t>
      </w:r>
    </w:p>
    <w:p w14:paraId="51775CB1" w14:textId="77777777" w:rsidR="00E34331" w:rsidRPr="00F54359" w:rsidRDefault="00E34331" w:rsidP="00F54359">
      <w:pPr>
        <w:spacing w:line="360" w:lineRule="auto"/>
        <w:ind w:firstLineChars="100" w:firstLine="240"/>
        <w:jc w:val="both"/>
        <w:rPr>
          <w:rFonts w:ascii="Book Antiqua" w:hAnsi="Book Antiqua"/>
          <w:lang w:eastAsia="zh-CN"/>
        </w:rPr>
      </w:pPr>
    </w:p>
    <w:p w14:paraId="6B2BD188" w14:textId="77777777" w:rsidR="00E34331" w:rsidRPr="00F54359" w:rsidRDefault="00DD7B2E" w:rsidP="00F54359">
      <w:pPr>
        <w:spacing w:line="360" w:lineRule="auto"/>
        <w:jc w:val="both"/>
        <w:rPr>
          <w:rFonts w:ascii="Book Antiqua" w:hAnsi="Book Antiqua" w:cs="Book Antiqua"/>
          <w:b/>
          <w:bCs/>
          <w:i/>
          <w:lang w:eastAsia="zh-CN"/>
        </w:rPr>
      </w:pPr>
      <w:r w:rsidRPr="00F54359">
        <w:rPr>
          <w:rFonts w:ascii="Book Antiqua" w:eastAsia="Book Antiqua" w:hAnsi="Book Antiqua" w:cs="Book Antiqua"/>
          <w:b/>
          <w:bCs/>
          <w:i/>
        </w:rPr>
        <w:t>Immunohistochemistry</w:t>
      </w:r>
    </w:p>
    <w:p w14:paraId="0B124971"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paraffin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block,</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w:t>
      </w:r>
      <w:r w:rsidR="00E3433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sliced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immunohistochemical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monoclonal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(#8198</w:t>
      </w:r>
      <w:r w:rsidR="00E34331" w:rsidRPr="00F54359">
        <w:rPr>
          <w:rFonts w:ascii="Book Antiqua" w:hAnsi="Book Antiqua" w:cs="Book Antiqua"/>
          <w:lang w:eastAsia="zh-CN"/>
        </w:rPr>
        <w:t xml:space="preserve">, </w:t>
      </w:r>
      <w:r w:rsidRPr="00F54359">
        <w:rPr>
          <w:rFonts w:ascii="Book Antiqua" w:eastAsia="Book Antiqua" w:hAnsi="Book Antiqua" w:cs="Book Antiqua"/>
        </w:rPr>
        <w:t>1:2000)</w:t>
      </w:r>
      <w:r w:rsidR="001B12C4" w:rsidRPr="00F54359">
        <w:rPr>
          <w:rFonts w:ascii="Book Antiqua" w:eastAsia="Book Antiqua" w:hAnsi="Book Antiqua" w:cs="Book Antiqua"/>
        </w:rPr>
        <w:t xml:space="preserve"> 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(sc-12722-3D1.1</w:t>
      </w:r>
      <w:r w:rsidR="00E34331" w:rsidRPr="00F54359">
        <w:rPr>
          <w:rFonts w:ascii="Book Antiqua" w:hAnsi="Book Antiqua" w:cs="Book Antiqua"/>
          <w:lang w:eastAsia="zh-CN"/>
        </w:rPr>
        <w:t xml:space="preserve">, </w:t>
      </w:r>
      <w:r w:rsidRPr="00F54359">
        <w:rPr>
          <w:rFonts w:ascii="Book Antiqua" w:eastAsia="Book Antiqua" w:hAnsi="Book Antiqua" w:cs="Book Antiqua"/>
        </w:rPr>
        <w:t>1:50)</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manufacturer</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protocol.</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deparaffinized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xylol</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rehydrated</w:t>
      </w:r>
      <w:r w:rsidR="001B12C4" w:rsidRPr="00F54359">
        <w:rPr>
          <w:rFonts w:ascii="Book Antiqua" w:eastAsia="Book Antiqua" w:hAnsi="Book Antiqua" w:cs="Book Antiqua"/>
        </w:rPr>
        <w:t xml:space="preserve"> in</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decreasing concentrations of alcohol</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Antigenic</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retrieval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cooker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E34331" w:rsidRPr="00F54359">
        <w:rPr>
          <w:rFonts w:ascii="Book Antiqua" w:eastAsia="Book Antiqua" w:hAnsi="Book Antiqua" w:cs="Book Antiqua"/>
        </w:rPr>
        <w:t>sodium</w:t>
      </w:r>
      <w:r w:rsidR="00DC72BA" w:rsidRPr="00F54359">
        <w:rPr>
          <w:rFonts w:ascii="Book Antiqua" w:eastAsia="Book Antiqua" w:hAnsi="Book Antiqua" w:cs="Book Antiqua"/>
        </w:rPr>
        <w:t xml:space="preserve"> </w:t>
      </w:r>
      <w:r w:rsidRPr="00F54359">
        <w:rPr>
          <w:rFonts w:ascii="Book Antiqua" w:eastAsia="Book Antiqua" w:hAnsi="Book Antiqua" w:cs="Book Antiqua"/>
        </w:rPr>
        <w:t>citrate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buffer</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mmol/L,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pH</w:t>
      </w:r>
      <w:r w:rsidR="00DC72BA" w:rsidRPr="00F54359">
        <w:rPr>
          <w:rFonts w:ascii="Book Antiqua" w:eastAsia="Book Antiqua" w:hAnsi="Book Antiqua" w:cs="Book Antiqua"/>
        </w:rPr>
        <w:t xml:space="preserve"> </w:t>
      </w:r>
      <w:r w:rsidRPr="00F54359">
        <w:rPr>
          <w:rFonts w:ascii="Book Antiqua" w:eastAsia="Book Antiqua" w:hAnsi="Book Antiqua" w:cs="Book Antiqua"/>
        </w:rPr>
        <w:t>6)</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atm.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washed</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twice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block</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endogenous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peroxidase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1B12C4" w:rsidRPr="00F54359">
        <w:rPr>
          <w:rFonts w:ascii="Book Antiqua" w:eastAsia="Book Antiqua" w:hAnsi="Book Antiqua" w:cs="Book Antiqua"/>
        </w:rPr>
        <w:t xml:space="preserve"> 30%</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Pr="00F54359">
        <w:rPr>
          <w:rFonts w:ascii="Book Antiqua" w:eastAsia="Book Antiqua" w:hAnsi="Book Antiqua" w:cs="Book Antiqua"/>
          <w:vertAlign w:val="subscript"/>
        </w:rPr>
        <w:t>2</w:t>
      </w:r>
      <w:r w:rsidRPr="00F54359">
        <w:rPr>
          <w:rFonts w:ascii="Book Antiqua" w:eastAsia="Book Antiqua" w:hAnsi="Book Antiqua" w:cs="Book Antiqua"/>
        </w:rPr>
        <w:t>O</w:t>
      </w:r>
      <w:r w:rsidRPr="00F54359">
        <w:rPr>
          <w:rFonts w:ascii="Book Antiqua" w:eastAsia="Book Antiqua" w:hAnsi="Book Antiqua" w:cs="Book Antiqua"/>
          <w:vertAlign w:val="subscript"/>
        </w:rPr>
        <w:t>2</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two </w:t>
      </w:r>
      <w:r w:rsidRPr="00F54359">
        <w:rPr>
          <w:rFonts w:ascii="Book Antiqua" w:eastAsia="Book Antiqua" w:hAnsi="Book Antiqua" w:cs="Book Antiqua"/>
        </w:rPr>
        <w:t>washes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corresponding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added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overnight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4</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Immunohistochemical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manually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ABCAM</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IHC</w:t>
      </w:r>
      <w:r w:rsidR="00DC72BA" w:rsidRPr="00F54359">
        <w:rPr>
          <w:rFonts w:ascii="Book Antiqua" w:eastAsia="Book Antiqua" w:hAnsi="Book Antiqua" w:cs="Book Antiqua"/>
        </w:rPr>
        <w:t xml:space="preserve"> </w:t>
      </w:r>
      <w:r w:rsidRPr="00F54359">
        <w:rPr>
          <w:rFonts w:ascii="Book Antiqua" w:eastAsia="Book Antiqua" w:hAnsi="Book Antiqua" w:cs="Book Antiqua"/>
        </w:rPr>
        <w:t>Kit</w:t>
      </w:r>
      <w:r w:rsidR="00DC72BA" w:rsidRPr="00F54359">
        <w:rPr>
          <w:rFonts w:ascii="Book Antiqua" w:eastAsia="Book Antiqua" w:hAnsi="Book Antiqua" w:cs="Book Antiqua"/>
        </w:rPr>
        <w:t xml:space="preserve"> </w:t>
      </w:r>
      <w:r w:rsidRPr="00F54359">
        <w:rPr>
          <w:rFonts w:ascii="Book Antiqua" w:eastAsia="Book Antiqua" w:hAnsi="Book Antiqua" w:cs="Book Antiqua"/>
        </w:rPr>
        <w:t>(Abcam,</w:t>
      </w:r>
      <w:r w:rsidR="00DC72BA" w:rsidRPr="00F54359">
        <w:rPr>
          <w:rFonts w:ascii="Book Antiqua" w:eastAsia="Book Antiqua" w:hAnsi="Book Antiqua" w:cs="Book Antiqua"/>
        </w:rPr>
        <w:t xml:space="preserve"> </w:t>
      </w:r>
      <w:r w:rsidRPr="00F54359">
        <w:rPr>
          <w:rFonts w:ascii="Book Antiqua" w:eastAsia="Book Antiqua" w:hAnsi="Book Antiqua" w:cs="Book Antiqua"/>
        </w:rPr>
        <w:t>Cambridge,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w:t>
      </w:r>
      <w:r w:rsidR="00DC72BA" w:rsidRPr="00F54359">
        <w:rPr>
          <w:rFonts w:ascii="Book Antiqua" w:eastAsia="Book Antiqua" w:hAnsi="Book Antiqua" w:cs="Book Antiqua"/>
        </w:rPr>
        <w:t xml:space="preserve"> </w:t>
      </w:r>
      <w:r w:rsidRPr="00F54359">
        <w:rPr>
          <w:rFonts w:ascii="Book Antiqua" w:eastAsia="Book Antiqua" w:hAnsi="Book Antiqua" w:cs="Book Antiqua"/>
        </w:rPr>
        <w:t>U</w:t>
      </w:r>
      <w:r w:rsidR="00E34331" w:rsidRPr="00F54359">
        <w:rPr>
          <w:rFonts w:ascii="Book Antiqua" w:hAnsi="Book Antiqua" w:cs="Book Antiqua"/>
          <w:lang w:eastAsia="zh-CN"/>
        </w:rPr>
        <w:t>nited States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manufacturer</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instructions.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001B12C4" w:rsidRPr="00F54359">
        <w:rPr>
          <w:rFonts w:ascii="Book Antiqua" w:eastAsia="Book Antiqua" w:hAnsi="Book Antiqua" w:cs="Book Antiqua"/>
        </w:rPr>
        <w:t xml:space="preserve">under an </w:t>
      </w:r>
      <w:r w:rsidRPr="00F54359">
        <w:rPr>
          <w:rFonts w:ascii="Book Antiqua" w:eastAsia="Book Antiqua" w:hAnsi="Book Antiqua" w:cs="Book Antiqua"/>
        </w:rPr>
        <w:t>optical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microscope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open</w:t>
      </w:r>
      <w:r w:rsidR="00992AB2" w:rsidRPr="00F54359">
        <w:rPr>
          <w:rFonts w:ascii="Book Antiqua" w:eastAsia="Book Antiqua" w:hAnsi="Book Antiqua" w:cs="Book Antiqua"/>
        </w:rPr>
        <w:t>-</w:t>
      </w:r>
      <w:r w:rsidRPr="00F54359">
        <w:rPr>
          <w:rFonts w:ascii="Book Antiqua" w:eastAsia="Book Antiqua" w:hAnsi="Book Antiqua" w:cs="Book Antiqua"/>
        </w:rPr>
        <w:t>source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processing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package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ImageJ-NIH</w:t>
      </w:r>
      <w:r w:rsidR="00DC72BA" w:rsidRPr="00F54359">
        <w:rPr>
          <w:rFonts w:ascii="Book Antiqua" w:eastAsia="Book Antiqua" w:hAnsi="Book Antiqua" w:cs="Book Antiqua"/>
        </w:rPr>
        <w:t xml:space="preserve"> </w:t>
      </w:r>
      <w:r w:rsidR="00AF5BC3" w:rsidRPr="00F54359">
        <w:rPr>
          <w:rFonts w:ascii="Book Antiqua" w:eastAsia="Book Antiqua" w:hAnsi="Book Antiqua" w:cs="Book Antiqua"/>
        </w:rPr>
        <w:t>program</w:t>
      </w:r>
      <w:r w:rsidR="00AF5BC3"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54</w:t>
      </w:r>
      <w:r w:rsidR="00E3433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55]</w:t>
      </w:r>
      <w:r w:rsidR="00E34331" w:rsidRPr="00F54359">
        <w:rPr>
          <w:rFonts w:ascii="Book Antiqua" w:hAnsi="Book Antiqua" w:cs="Book Antiqua"/>
          <w:lang w:eastAsia="zh-CN"/>
        </w:rPr>
        <w:t>.</w:t>
      </w:r>
    </w:p>
    <w:p w14:paraId="5798316A" w14:textId="77777777" w:rsidR="00046D66" w:rsidRPr="00F54359" w:rsidRDefault="00046D66" w:rsidP="00F54359">
      <w:pPr>
        <w:spacing w:line="360" w:lineRule="auto"/>
        <w:jc w:val="both"/>
        <w:rPr>
          <w:rFonts w:ascii="Book Antiqua" w:hAnsi="Book Antiqua"/>
          <w:b/>
          <w:i/>
        </w:rPr>
      </w:pPr>
    </w:p>
    <w:p w14:paraId="04ACA6A6" w14:textId="77777777" w:rsidR="00AF5BC3"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b/>
          <w:bCs/>
          <w:i/>
        </w:rPr>
        <w:t>Statistical</w:t>
      </w:r>
      <w:r w:rsidR="00DC72BA" w:rsidRPr="00F54359">
        <w:rPr>
          <w:rFonts w:ascii="Book Antiqua" w:eastAsia="Book Antiqua" w:hAnsi="Book Antiqua" w:cs="Book Antiqua"/>
          <w:b/>
          <w:bCs/>
          <w:i/>
        </w:rPr>
        <w:t xml:space="preserve"> </w:t>
      </w:r>
      <w:r w:rsidR="00AF5BC3" w:rsidRPr="00F54359">
        <w:rPr>
          <w:rFonts w:ascii="Book Antiqua" w:hAnsi="Book Antiqua" w:cs="Book Antiqua"/>
          <w:b/>
          <w:bCs/>
          <w:i/>
          <w:lang w:eastAsia="zh-CN"/>
        </w:rPr>
        <w:t>a</w:t>
      </w:r>
      <w:r w:rsidRPr="00F54359">
        <w:rPr>
          <w:rFonts w:ascii="Book Antiqua" w:eastAsia="Book Antiqua" w:hAnsi="Book Antiqua" w:cs="Book Antiqua"/>
          <w:b/>
          <w:bCs/>
          <w:i/>
        </w:rPr>
        <w:t>nalys</w:t>
      </w:r>
      <w:r w:rsidR="00AF5BC3" w:rsidRPr="00F54359">
        <w:rPr>
          <w:rFonts w:ascii="Book Antiqua" w:hAnsi="Book Antiqua" w:cs="Book Antiqua"/>
          <w:b/>
          <w:bCs/>
          <w:i/>
          <w:lang w:eastAsia="zh-CN"/>
        </w:rPr>
        <w:t>i</w:t>
      </w:r>
      <w:r w:rsidRPr="00F54359">
        <w:rPr>
          <w:rFonts w:ascii="Book Antiqua" w:eastAsia="Book Antiqua" w:hAnsi="Book Antiqua" w:cs="Book Antiqua"/>
          <w:b/>
          <w:bCs/>
          <w:i/>
        </w:rPr>
        <w:t>s</w:t>
      </w:r>
    </w:p>
    <w:p w14:paraId="6E81DA6F"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 xml:space="preserve">are </w:t>
      </w:r>
      <w:r w:rsidRPr="00F54359">
        <w:rPr>
          <w:rFonts w:ascii="Book Antiqua" w:eastAsia="Book Antiqua" w:hAnsi="Book Antiqua" w:cs="Book Antiqua"/>
        </w:rPr>
        <w:t>expressed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mean</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determine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Student</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i/>
        </w:rPr>
        <w:t>t</w:t>
      </w:r>
      <w:r w:rsidRPr="00F54359">
        <w:rPr>
          <w:rFonts w:ascii="Book Antiqua" w:eastAsia="Book Antiqua" w:hAnsi="Book Antiqua" w:cs="Book Antiqua"/>
        </w:rPr>
        <w:t>-test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(two-tailed,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equal</w:t>
      </w:r>
      <w:r w:rsidR="00DC72BA" w:rsidRPr="00F54359">
        <w:rPr>
          <w:rFonts w:ascii="Book Antiqua" w:eastAsia="Book Antiqua" w:hAnsi="Book Antiqua" w:cs="Book Antiqua"/>
        </w:rPr>
        <w:t xml:space="preserve"> </w:t>
      </w:r>
      <w:r w:rsidRPr="00F54359">
        <w:rPr>
          <w:rFonts w:ascii="Book Antiqua" w:eastAsia="Book Antiqua" w:hAnsi="Book Antiqua" w:cs="Book Antiqua"/>
        </w:rPr>
        <w:t>variance)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A</w:t>
      </w:r>
      <w:r w:rsidR="00163094" w:rsidRPr="00F54359" w:rsidDel="00163094">
        <w:rPr>
          <w:rFonts w:ascii="Book Antiqua" w:eastAsia="Book Antiqua" w:hAnsi="Book Antiqua" w:cs="Book Antiqua"/>
          <w:vertAlign w:val="superscript"/>
        </w:rPr>
        <w:t xml:space="preserve"> </w:t>
      </w:r>
      <w:r w:rsidR="00AF5BC3" w:rsidRPr="00F54359">
        <w:rPr>
          <w:rFonts w:ascii="Book Antiqua" w:hAnsi="Book Antiqua" w:cs="Book Antiqua"/>
          <w:i/>
          <w:lang w:eastAsia="zh-CN"/>
        </w:rPr>
        <w:t>P</w:t>
      </w:r>
      <w:r w:rsidR="00163094" w:rsidRPr="00F54359">
        <w:rPr>
          <w:rFonts w:ascii="Book Antiqua" w:hAnsi="Book Antiqua" w:cs="Book Antiqua"/>
          <w:i/>
          <w:lang w:eastAsia="zh-CN"/>
        </w:rPr>
        <w:t>-</w:t>
      </w:r>
      <w:r w:rsidR="00163094" w:rsidRPr="00F54359">
        <w:rPr>
          <w:rFonts w:ascii="Book Antiqua" w:hAnsi="Book Antiqua" w:cs="Book Antiqua"/>
          <w:lang w:eastAsia="zh-CN"/>
        </w:rPr>
        <w:t>value</w:t>
      </w:r>
      <w:r w:rsidR="00DC72BA" w:rsidRPr="00F54359">
        <w:rPr>
          <w:rFonts w:ascii="Book Antiqua" w:eastAsia="Book Antiqua" w:hAnsi="Book Antiqua" w:cs="Book Antiqua"/>
        </w:rPr>
        <w:t xml:space="preserve"> </w:t>
      </w:r>
      <w:r w:rsidRPr="00F54359">
        <w:rPr>
          <w:rFonts w:ascii="Book Antiqua" w:eastAsia="Book Antiqua" w:hAnsi="Book Antiqua" w:cs="Book Antiqua"/>
        </w:rPr>
        <w:t>&lt;</w:t>
      </w:r>
      <w:r w:rsidR="00AF5BC3" w:rsidRPr="00F54359">
        <w:rPr>
          <w:rFonts w:ascii="Book Antiqua" w:hAnsi="Book Antiqua" w:cs="Book Antiqua"/>
          <w:lang w:eastAsia="zh-CN"/>
        </w:rPr>
        <w:t xml:space="preserve"> </w:t>
      </w:r>
      <w:r w:rsidRPr="00F54359">
        <w:rPr>
          <w:rFonts w:ascii="Book Antiqua" w:eastAsia="Book Antiqua" w:hAnsi="Book Antiqua" w:cs="Book Antiqua"/>
        </w:rPr>
        <w:t>0.05</w:t>
      </w:r>
      <w:r w:rsidR="00163094" w:rsidRPr="00F54359">
        <w:rPr>
          <w:rFonts w:ascii="Book Antiqua" w:eastAsia="Book Antiqua" w:hAnsi="Book Antiqua" w:cs="Book Antiqua"/>
        </w:rPr>
        <w:t xml:space="preserve"> was </w:t>
      </w:r>
      <w:r w:rsidRPr="00F54359">
        <w:rPr>
          <w:rFonts w:ascii="Book Antiqua" w:eastAsia="Book Antiqua" w:hAnsi="Book Antiqua" w:cs="Book Antiqua"/>
        </w:rPr>
        <w:t>considered</w:t>
      </w:r>
      <w:r w:rsidR="00163094" w:rsidRPr="00F54359">
        <w:rPr>
          <w:rFonts w:ascii="Book Antiqua" w:eastAsia="Book Antiqua" w:hAnsi="Book Antiqua" w:cs="Book Antiqua"/>
        </w:rPr>
        <w:t xml:space="preserve"> </w:t>
      </w:r>
      <w:r w:rsidRPr="00F54359">
        <w:rPr>
          <w:rFonts w:ascii="Book Antiqua" w:eastAsia="Book Antiqua" w:hAnsi="Book Antiqua" w:cs="Book Antiqua"/>
        </w:rPr>
        <w:t>statistically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w:t>
      </w:r>
    </w:p>
    <w:p w14:paraId="06A5D401"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AF5BC3"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AF5BC3"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coefficient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163094"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Spearman</w:t>
      </w:r>
      <w:r w:rsidR="00DC72BA" w:rsidRPr="00F54359">
        <w:rPr>
          <w:rFonts w:ascii="Book Antiqua" w:eastAsia="Book Antiqua" w:hAnsi="Book Antiqua" w:cs="Book Antiqua"/>
        </w:rPr>
        <w:t xml:space="preserve"> </w:t>
      </w:r>
      <w:r w:rsidR="00AF5BC3" w:rsidRPr="00F54359">
        <w:rPr>
          <w:rFonts w:ascii="Book Antiqua" w:hAnsi="Book Antiqua" w:cs="Book Antiqua"/>
          <w:lang w:eastAsia="zh-CN"/>
        </w:rPr>
        <w:t>t</w:t>
      </w:r>
      <w:r w:rsidRPr="00F54359">
        <w:rPr>
          <w:rFonts w:ascii="Book Antiqua" w:eastAsia="Book Antiqua" w:hAnsi="Book Antiqua" w:cs="Book Antiqua"/>
        </w:rPr>
        <w: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clinicopathological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characteristics</w:t>
      </w:r>
      <w:r w:rsidR="00DC72BA" w:rsidRPr="00F54359">
        <w:rPr>
          <w:rFonts w:ascii="Book Antiqua" w:eastAsia="Book Antiqua" w:hAnsi="Book Antiqua" w:cs="Book Antiqua"/>
        </w:rPr>
        <w:t xml:space="preserve"> </w:t>
      </w:r>
      <w:r w:rsidR="00992AB2" w:rsidRPr="00F54359">
        <w:rPr>
          <w:rFonts w:ascii="Book Antiqua" w:eastAsia="Book Antiqua" w:hAnsi="Book Antiqua" w:cs="Book Antiqua"/>
        </w:rPr>
        <w:t xml:space="preserve">such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sex,</w:t>
      </w:r>
      <w:r w:rsidR="00DC72BA" w:rsidRPr="00F54359">
        <w:rPr>
          <w:rFonts w:ascii="Book Antiqua" w:eastAsia="Book Antiqua" w:hAnsi="Book Antiqua" w:cs="Book Antiqua"/>
        </w:rPr>
        <w:t xml:space="preserve"> </w:t>
      </w:r>
      <w:r w:rsidRPr="00F54359">
        <w:rPr>
          <w:rFonts w:ascii="Book Antiqua" w:eastAsia="Book Antiqua" w:hAnsi="Book Antiqua" w:cs="Book Antiqua"/>
        </w:rPr>
        <w:t>TNM</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(II,</w:t>
      </w:r>
      <w:r w:rsidR="00DC72BA" w:rsidRPr="00F54359">
        <w:rPr>
          <w:rFonts w:ascii="Book Antiqua" w:eastAsia="Book Antiqua" w:hAnsi="Book Antiqua" w:cs="Book Antiqua"/>
        </w:rPr>
        <w:t xml:space="preserve"> </w:t>
      </w:r>
      <w:r w:rsidRPr="00F54359">
        <w:rPr>
          <w:rFonts w:ascii="Book Antiqua" w:eastAsia="Book Antiqua" w:hAnsi="Book Antiqua" w:cs="Book Antiqua"/>
        </w:rPr>
        <w:t>III</w:t>
      </w:r>
      <w:r w:rsidR="0016309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IV),</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AF5BC3"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(right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left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colon</w:t>
      </w:r>
      <w:r w:rsidR="0016309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rect</w:t>
      </w:r>
      <w:r w:rsidR="00AF5BC3"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(G1</w:t>
      </w:r>
      <w:r w:rsidR="00DB652D" w:rsidRPr="00F54359">
        <w:rPr>
          <w:rFonts w:ascii="Book Antiqua" w:eastAsia="Book Antiqua" w:hAnsi="Book Antiqua" w:cs="Book Antiqua"/>
        </w:rPr>
        <w:t xml:space="preserve">, </w:t>
      </w:r>
      <w:r w:rsidRPr="00F54359">
        <w:rPr>
          <w:rFonts w:ascii="Book Antiqua" w:eastAsia="Book Antiqua" w:hAnsi="Book Antiqua" w:cs="Book Antiqua"/>
        </w:rPr>
        <w:t>G2</w:t>
      </w:r>
      <w:r w:rsidR="00DB652D" w:rsidRPr="00F54359">
        <w:rPr>
          <w:rFonts w:ascii="Book Antiqua" w:eastAsia="Book Antiqua" w:hAnsi="Book Antiqua" w:cs="Book Antiqua"/>
        </w:rPr>
        <w:t>, and G</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Fisher</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00AF5BC3" w:rsidRPr="00F54359">
        <w:rPr>
          <w:rFonts w:ascii="Book Antiqua" w:eastAsia="Book Antiqua" w:hAnsi="Book Antiqua" w:cs="Book Antiqua"/>
        </w:rPr>
        <w:t xml:space="preserve">exact test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variable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046D66" w:rsidRPr="00F54359">
        <w:rPr>
          <w:rFonts w:ascii="Book Antiqua" w:eastAsia="Book Antiqua" w:hAnsi="Book Antiqua" w:cs="Book Antiqua"/>
        </w:rPr>
        <w:t>These</w:t>
      </w:r>
      <w:r w:rsidRPr="00F54359">
        <w:rPr>
          <w:rFonts w:ascii="Book Antiqua" w:eastAsia="Book Antiqua" w:hAnsi="Book Antiqua" w:cs="Book Antiqua"/>
        </w:rPr>
        <w:t>statistical</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 xml:space="preserve">analyses were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programming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language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version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4.1.1</w:t>
      </w:r>
      <w:r w:rsidRPr="00F54359">
        <w:rPr>
          <w:rFonts w:ascii="Book Antiqua" w:eastAsia="Book Antiqua" w:hAnsi="Book Antiqua" w:cs="Book Antiqua"/>
          <w:vertAlign w:val="superscript"/>
        </w:rPr>
        <w:t>[56]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 xml:space="preserve">A </w:t>
      </w:r>
      <w:r w:rsidR="00AF5BC3" w:rsidRPr="00F54359">
        <w:rPr>
          <w:rFonts w:ascii="Book Antiqua" w:hAnsi="Book Antiqua" w:cs="Book Antiqua"/>
          <w:i/>
          <w:lang w:eastAsia="zh-CN"/>
        </w:rPr>
        <w:t>P</w:t>
      </w:r>
      <w:r w:rsidR="00163094" w:rsidRPr="00F54359">
        <w:rPr>
          <w:rFonts w:ascii="Book Antiqua" w:eastAsia="Book Antiqua" w:hAnsi="Book Antiqua" w:cs="Book Antiqua"/>
        </w:rPr>
        <w:t>-</w:t>
      </w:r>
      <w:r w:rsidRPr="00F54359">
        <w:rPr>
          <w:rFonts w:ascii="Book Antiqua" w:eastAsia="Book Antiqua" w:hAnsi="Book Antiqua" w:cs="Book Antiqua"/>
        </w:rPr>
        <w:t>value</w:t>
      </w:r>
      <w:r w:rsidR="00DC72BA" w:rsidRPr="00F54359">
        <w:rPr>
          <w:rFonts w:ascii="Book Antiqua" w:eastAsia="Book Antiqua" w:hAnsi="Book Antiqua" w:cs="Book Antiqua"/>
        </w:rPr>
        <w:t xml:space="preserve"> </w:t>
      </w:r>
      <w:r w:rsidRPr="00F54359">
        <w:rPr>
          <w:rFonts w:ascii="Book Antiqua" w:eastAsia="Book Antiqua" w:hAnsi="Book Antiqua" w:cs="Book Antiqua"/>
        </w:rPr>
        <w:t>&lt;</w:t>
      </w:r>
      <w:r w:rsidR="00AF5BC3" w:rsidRPr="00F54359">
        <w:rPr>
          <w:rFonts w:ascii="Book Antiqua" w:hAnsi="Book Antiqua" w:cs="Book Antiqua"/>
          <w:lang w:eastAsia="zh-CN"/>
        </w:rPr>
        <w:t xml:space="preserve"> </w:t>
      </w:r>
      <w:r w:rsidRPr="00F54359">
        <w:rPr>
          <w:rFonts w:ascii="Book Antiqua" w:eastAsia="Book Antiqua" w:hAnsi="Book Antiqua" w:cs="Book Antiqua"/>
        </w:rPr>
        <w:t>0.05</w:t>
      </w:r>
      <w:r w:rsidR="00AF5BC3" w:rsidRPr="00F54359">
        <w:rPr>
          <w:rFonts w:ascii="Book Antiqua" w:hAnsi="Book Antiqua" w:cs="Book Antiqua"/>
          <w:lang w:eastAsia="zh-CN"/>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considered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w:t>
      </w:r>
    </w:p>
    <w:p w14:paraId="22C2F19F" w14:textId="77777777" w:rsidR="00A77B3E" w:rsidRPr="00F54359" w:rsidRDefault="00A77B3E" w:rsidP="00F54359">
      <w:pPr>
        <w:spacing w:line="360" w:lineRule="auto"/>
        <w:jc w:val="both"/>
        <w:rPr>
          <w:rFonts w:ascii="Book Antiqua" w:hAnsi="Book Antiqua"/>
        </w:rPr>
      </w:pPr>
    </w:p>
    <w:p w14:paraId="2BBC30A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caps/>
          <w:u w:val="single"/>
        </w:rPr>
        <w:t>RESULTS</w:t>
      </w:r>
    </w:p>
    <w:p w14:paraId="6DA2A8D1" w14:textId="77777777" w:rsidR="00A77B3E" w:rsidRPr="00F54359" w:rsidRDefault="00DD7B2E" w:rsidP="00F54359">
      <w:pPr>
        <w:spacing w:line="360" w:lineRule="auto"/>
        <w:jc w:val="both"/>
        <w:rPr>
          <w:rFonts w:ascii="Book Antiqua" w:eastAsia="Book Antiqua" w:hAnsi="Book Antiqua" w:cs="Book Antiqua"/>
          <w:b/>
          <w:i/>
        </w:rPr>
      </w:pPr>
      <w:r w:rsidRPr="00F54359">
        <w:rPr>
          <w:rFonts w:ascii="Book Antiqua" w:eastAsia="Book Antiqua" w:hAnsi="Book Antiqua" w:cs="Book Antiqua"/>
          <w:b/>
          <w:i/>
        </w:rPr>
        <w:t>PTHrP</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modulates</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the</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expression</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of</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the</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RTK</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Met</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in</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h</w:t>
      </w:r>
      <w:r w:rsidR="00AF5BC3" w:rsidRPr="00F54359">
        <w:rPr>
          <w:rFonts w:ascii="Book Antiqua" w:hAnsi="Book Antiqua" w:cs="Book Antiqua"/>
          <w:b/>
          <w:i/>
          <w:lang w:eastAsia="zh-CN"/>
        </w:rPr>
        <w:t>u</w:t>
      </w:r>
      <w:r w:rsidR="00D11CE6" w:rsidRPr="00F54359">
        <w:rPr>
          <w:rFonts w:ascii="Book Antiqua" w:eastAsia="Book Antiqua" w:hAnsi="Book Antiqua" w:cs="Book Antiqua"/>
          <w:b/>
          <w:i/>
        </w:rPr>
        <w:t>m</w:t>
      </w:r>
      <w:r w:rsidRPr="00F54359">
        <w:rPr>
          <w:rFonts w:ascii="Book Antiqua" w:eastAsia="Book Antiqua" w:hAnsi="Book Antiqua" w:cs="Book Antiqua"/>
          <w:b/>
          <w:i/>
        </w:rPr>
        <w:t>an</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HCT116</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cells</w:t>
      </w:r>
    </w:p>
    <w:p w14:paraId="14333E55"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heterodimeric</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alpha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beta.</w:t>
      </w:r>
      <w:r w:rsidR="00DC72BA" w:rsidRPr="00F54359">
        <w:rPr>
          <w:rFonts w:ascii="Book Antiqua" w:eastAsia="Book Antiqua" w:hAnsi="Book Antiqua" w:cs="Book Antiqua"/>
        </w:rPr>
        <w:t xml:space="preserve"> </w:t>
      </w:r>
      <w:r w:rsidRPr="00F54359">
        <w:rPr>
          <w:rFonts w:ascii="Book Antiqua" w:eastAsia="Book Antiqua" w:hAnsi="Book Antiqua" w:cs="Book Antiqua"/>
        </w:rPr>
        <w:t>Initially,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synthesized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single-chain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precursor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(pro-Met),</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 xml:space="preserve">and it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undergoes</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posttranslational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modifications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produce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w:t>
      </w:r>
      <w:r w:rsidRPr="00F54359">
        <w:rPr>
          <w:rFonts w:ascii="Book Antiqua" w:eastAsia="Book Antiqua" w:hAnsi="Book Antiqua" w:cs="Book Antiqua"/>
          <w:vertAlign w:val="superscript"/>
        </w:rPr>
        <w:t>[57]</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HGF</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subunit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dimerization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domains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intracellular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portion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(Y1234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Y1235).</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autophosphorylation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(Y1349</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Y1356).</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various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recruited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sites</w:t>
      </w:r>
      <w:r w:rsidR="0016309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Pr="00F54359">
        <w:rPr>
          <w:rFonts w:ascii="Book Antiqua" w:eastAsia="Book Antiqua" w:hAnsi="Book Antiqua" w:cs="Book Antiqua"/>
          <w:vertAlign w:val="superscript"/>
        </w:rPr>
        <w:t>[33</w:t>
      </w:r>
      <w:r w:rsidR="00AF5BC3"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58]</w:t>
      </w:r>
      <w:r w:rsidRPr="00F54359">
        <w:rPr>
          <w:rFonts w:ascii="Book Antiqua" w:eastAsia="Book Antiqua" w:hAnsi="Book Antiqua" w:cs="Book Antiqua"/>
        </w:rPr>
        <w:t>.</w:t>
      </w:r>
    </w:p>
    <w:p w14:paraId="0CEB05A5"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various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Pr="00F54359">
        <w:rPr>
          <w:rFonts w:ascii="Book Antiqua" w:eastAsia="Book Antiqua" w:hAnsi="Book Antiqua" w:cs="Book Antiqua"/>
          <w:vertAlign w:val="superscript"/>
        </w:rPr>
        <w:t>[28</w:t>
      </w:r>
      <w:r w:rsidR="00AF5BC3"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59]</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amplification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mutations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00163094" w:rsidRPr="00F54359">
        <w:rPr>
          <w:rFonts w:ascii="Book Antiqua" w:eastAsia="Book Antiqua" w:hAnsi="Book Antiqua" w:cs="Book Antiqua"/>
        </w:rPr>
        <w:t xml:space="preserve">to </w:t>
      </w:r>
      <w:r w:rsidRPr="00F54359">
        <w:rPr>
          <w:rFonts w:ascii="Book Antiqua" w:eastAsia="Book Antiqua" w:hAnsi="Book Antiqua" w:cs="Book Antiqua"/>
        </w:rPr>
        <w:t>ligand-mediated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stimulation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aberrant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Pr="00F54359">
        <w:rPr>
          <w:rFonts w:ascii="Book Antiqua" w:eastAsia="Book Antiqua" w:hAnsi="Book Antiqua" w:cs="Book Antiqua"/>
          <w:vertAlign w:val="superscript"/>
        </w:rPr>
        <w:t>[28]</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mentioned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earlier,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favors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abnormal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domains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indirectly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00992AB2"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cell-surface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G-protein-coupled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Pr="00F54359">
        <w:rPr>
          <w:rFonts w:ascii="Book Antiqua" w:eastAsia="Book Antiqua" w:hAnsi="Book Antiqua" w:cs="Book Antiqua"/>
          <w:vertAlign w:val="superscript"/>
        </w:rPr>
        <w:t>[29</w:t>
      </w:r>
      <w:r w:rsidR="00AF5BC3"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31]</w:t>
      </w:r>
      <w:r w:rsidRPr="00F54359">
        <w:rPr>
          <w:rFonts w:ascii="Book Antiqua" w:eastAsia="Book Antiqua" w:hAnsi="Book Antiqua" w:cs="Book Antiqua"/>
        </w:rPr>
        <w:t>.</w:t>
      </w:r>
    </w:p>
    <w:p w14:paraId="2F443859"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years,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authors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reported</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a </w:t>
      </w:r>
      <w:r w:rsidRPr="00F54359">
        <w:rPr>
          <w:rFonts w:ascii="Book Antiqua" w:eastAsia="Book Antiqua" w:hAnsi="Book Antiqua" w:cs="Book Antiqua"/>
        </w:rPr>
        <w:t>correlation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712E2" w:rsidRPr="00F54359">
        <w:rPr>
          <w:rFonts w:ascii="Book Antiqua" w:eastAsia="Book Antiqua" w:hAnsi="Book Antiqua" w:cs="Book Antiqua"/>
        </w:rPr>
        <w:t xml:space="preserve"> </w:t>
      </w:r>
      <w:r w:rsidR="00AF5BC3"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in </w:t>
      </w:r>
      <w:r w:rsidRPr="00F54359">
        <w:rPr>
          <w:rFonts w:ascii="Book Antiqua" w:eastAsia="Book Antiqua" w:hAnsi="Book Antiqua" w:cs="Book Antiqua"/>
        </w:rPr>
        <w:t>lung,</w:t>
      </w:r>
      <w:r w:rsidR="00DC72BA" w:rsidRPr="00F54359">
        <w:rPr>
          <w:rFonts w:ascii="Book Antiqua" w:eastAsia="Book Antiqua" w:hAnsi="Book Antiqua" w:cs="Book Antiqua"/>
        </w:rPr>
        <w:t xml:space="preserve"> </w:t>
      </w:r>
      <w:r w:rsidRPr="00F54359">
        <w:rPr>
          <w:rFonts w:ascii="Book Antiqua" w:eastAsia="Book Antiqua" w:hAnsi="Book Antiqua" w:cs="Book Antiqua"/>
        </w:rPr>
        <w:t>breast</w:t>
      </w:r>
      <w:r w:rsidR="00D712E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prostate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712E2" w:rsidRPr="00F54359">
        <w:rPr>
          <w:rFonts w:ascii="Book Antiqua" w:eastAsia="Book Antiqua" w:hAnsi="Book Antiqua" w:cs="Book Antiqua"/>
        </w:rPr>
        <w:t>s</w:t>
      </w:r>
      <w:r w:rsidRPr="00F54359">
        <w:rPr>
          <w:rFonts w:ascii="Book Antiqua" w:eastAsia="Book Antiqua" w:hAnsi="Book Antiqua" w:cs="Book Antiqua"/>
          <w:vertAlign w:val="superscript"/>
        </w:rPr>
        <w:t>[16</w:t>
      </w:r>
      <w:r w:rsidR="00AF5BC3"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21</w:t>
      </w:r>
      <w:r w:rsidR="00AF5BC3"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60]</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O</w:t>
      </w:r>
      <w:r w:rsidRPr="00F54359">
        <w:rPr>
          <w:rFonts w:ascii="Book Antiqua" w:eastAsia="Book Antiqua" w:hAnsi="Book Antiqua" w:cs="Book Antiqua"/>
        </w:rPr>
        <w:t>ur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intestinal</w:t>
      </w:r>
      <w:r w:rsidR="00DC72BA" w:rsidRPr="00F54359">
        <w:rPr>
          <w:rFonts w:ascii="Book Antiqua" w:eastAsia="Book Antiqua" w:hAnsi="Book Antiqua" w:cs="Book Antiqua"/>
        </w:rPr>
        <w:t xml:space="preserve"> </w:t>
      </w:r>
      <w:r w:rsidR="00AF5BC3"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[13</w:t>
      </w:r>
      <w:r w:rsidR="00AF5BC3"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24</w:t>
      </w:r>
      <w:r w:rsidR="00AF5BC3"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26]</w:t>
      </w:r>
      <w:r w:rsidRPr="00F54359">
        <w:rPr>
          <w:rFonts w:ascii="Book Antiqua" w:hAnsi="Book Antiqua"/>
          <w:i/>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w:t>
      </w:r>
      <w:r w:rsidR="00503DEE"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exerts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mitogenic</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Pr="00F54359">
        <w:rPr>
          <w:rFonts w:ascii="Book Antiqua" w:eastAsia="Book Antiqua" w:hAnsi="Book Antiqua" w:cs="Book Antiqua"/>
          <w:vertAlign w:val="superscript"/>
        </w:rPr>
        <w:t>[13]</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view</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background,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capable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initially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for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lysates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immunoblotted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712E2"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712E2"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because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both</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had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verif</w:t>
      </w:r>
      <w:r w:rsidR="00362E1E" w:rsidRPr="00F54359">
        <w:rPr>
          <w:rFonts w:ascii="Book Antiqua" w:eastAsia="Book Antiqua" w:hAnsi="Book Antiqua" w:cs="Book Antiqua"/>
        </w:rPr>
        <w:t>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exclusively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Pr="00F54359">
        <w:rPr>
          <w:rFonts w:ascii="Book Antiqua" w:eastAsia="Book Antiqua" w:hAnsi="Book Antiqua" w:cs="Book Antiqua"/>
          <w:vertAlign w:val="superscript"/>
        </w:rPr>
        <w:t>[26</w:t>
      </w:r>
      <w:r w:rsidR="00503DEE"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40</w:t>
      </w:r>
      <w:r w:rsidR="00503DEE"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61]</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did</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wide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interval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times</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00992AB2" w:rsidRPr="00F54359">
        <w:rPr>
          <w:rFonts w:ascii="Book Antiqua" w:eastAsia="Book Antiqua" w:hAnsi="Book Antiqua" w:cs="Book Antiqua"/>
        </w:rPr>
        <w:t xml:space="preserve">which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1</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(top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middle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panels),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increased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the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diminished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00503DEE" w:rsidRPr="00F54359">
        <w:rPr>
          <w:rFonts w:ascii="Book Antiqua" w:hAnsi="Book Antiqua" w:cs="Book Antiqua"/>
          <w:lang w:eastAsia="zh-CN"/>
        </w:rPr>
        <w:t xml:space="preserve">min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00503DEE" w:rsidRPr="00F54359">
        <w:rPr>
          <w:rFonts w:ascii="Book Antiqua" w:hAnsi="Book Antiqua" w:cs="Book Antiqua"/>
          <w:lang w:eastAsia="zh-CN"/>
        </w:rPr>
        <w:t xml:space="preserve">h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Figure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(lower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panel)</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712E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continue</w:t>
      </w:r>
      <w:r w:rsidR="00D712E2"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increased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p>
    <w:p w14:paraId="67328B04" w14:textId="77777777" w:rsidR="00A77B3E" w:rsidRPr="00F54359" w:rsidRDefault="00DD7B2E" w:rsidP="00F54359">
      <w:pPr>
        <w:spacing w:line="360" w:lineRule="auto"/>
        <w:ind w:firstLineChars="100" w:firstLine="240"/>
        <w:jc w:val="both"/>
        <w:rPr>
          <w:rFonts w:ascii="Book Antiqua" w:hAnsi="Book Antiqua" w:cs="Book Antiqua"/>
          <w:lang w:eastAsia="zh-CN"/>
        </w:rPr>
      </w:pP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happens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RTKs</w:t>
      </w:r>
      <w:r w:rsidR="00DC72BA" w:rsidRPr="00F54359">
        <w:rPr>
          <w:rFonts w:ascii="Book Antiqua" w:eastAsia="Book Antiqua" w:hAnsi="Book Antiqua" w:cs="Book Antiqua"/>
        </w:rPr>
        <w:t xml:space="preserve"> </w:t>
      </w:r>
      <w:r w:rsidR="00992AB2" w:rsidRPr="00F54359">
        <w:rPr>
          <w:rFonts w:ascii="Book Antiqua" w:eastAsia="Book Antiqua" w:hAnsi="Book Antiqua" w:cs="Book Antiqua"/>
        </w:rPr>
        <w:t xml:space="preserve">on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surface,</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712E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internalized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proteasomal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degradation</w:t>
      </w:r>
      <w:r w:rsidRPr="00F54359">
        <w:rPr>
          <w:rFonts w:ascii="Book Antiqua" w:eastAsia="Book Antiqua" w:hAnsi="Book Antiqua" w:cs="Book Antiqua"/>
          <w:vertAlign w:val="superscript"/>
        </w:rPr>
        <w:t>[62</w:t>
      </w:r>
      <w:r w:rsidR="00503DEE"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63]</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regard,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reduction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suggested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712E2"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suggested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improve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p>
    <w:p w14:paraId="190C0CBF" w14:textId="77777777" w:rsidR="00503DEE" w:rsidRPr="00F54359" w:rsidRDefault="00503DEE" w:rsidP="00F54359">
      <w:pPr>
        <w:spacing w:line="360" w:lineRule="auto"/>
        <w:jc w:val="both"/>
        <w:rPr>
          <w:rFonts w:ascii="Book Antiqua" w:hAnsi="Book Antiqua"/>
          <w:lang w:eastAsia="zh-CN"/>
        </w:rPr>
      </w:pPr>
    </w:p>
    <w:p w14:paraId="7E51AB43" w14:textId="77777777" w:rsidR="00A77B3E" w:rsidRPr="00F54359" w:rsidRDefault="00DD7B2E" w:rsidP="00F54359">
      <w:pPr>
        <w:spacing w:line="360" w:lineRule="auto"/>
        <w:jc w:val="both"/>
        <w:rPr>
          <w:rFonts w:ascii="Book Antiqua" w:hAnsi="Book Antiqua"/>
          <w:i/>
        </w:rPr>
      </w:pPr>
      <w:r w:rsidRPr="00F54359">
        <w:rPr>
          <w:rFonts w:ascii="Book Antiqua" w:eastAsia="Book Antiqua" w:hAnsi="Book Antiqua" w:cs="Book Antiqua"/>
          <w:b/>
          <w:bCs/>
          <w:i/>
        </w:rPr>
        <w:t>PTHrP</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promotes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Met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phosphorylation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activation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through</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Src</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kinase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w:t>
      </w:r>
      <w:r w:rsidR="00503DEE" w:rsidRPr="00F54359">
        <w:rPr>
          <w:rFonts w:ascii="Book Antiqua" w:hAnsi="Book Antiqua" w:cs="Book Antiqua"/>
          <w:b/>
          <w:bCs/>
          <w:i/>
          <w:lang w:eastAsia="zh-CN"/>
        </w:rPr>
        <w:t>u</w:t>
      </w:r>
      <w:r w:rsidR="00D11CE6" w:rsidRPr="00F54359">
        <w:rPr>
          <w:rFonts w:ascii="Book Antiqua" w:eastAsia="Book Antiqua" w:hAnsi="Book Antiqua" w:cs="Book Antiqua"/>
          <w:b/>
          <w:bCs/>
          <w:i/>
        </w:rPr>
        <w:t>m</w:t>
      </w:r>
      <w:r w:rsidRPr="00F54359">
        <w:rPr>
          <w:rFonts w:ascii="Book Antiqua" w:eastAsia="Book Antiqua" w:hAnsi="Book Antiqua" w:cs="Book Antiqua"/>
          <w:b/>
          <w:bCs/>
          <w:i/>
        </w:rPr>
        <w:t>an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HCT116</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cells</w:t>
      </w:r>
    </w:p>
    <w:p w14:paraId="1E242C2B"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next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goal</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exogenous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00503DEE" w:rsidRPr="00F54359">
        <w:rPr>
          <w:rFonts w:ascii="Book Antiqua" w:hAnsi="Book Antiqua" w:cs="Book Antiqua"/>
          <w:lang w:eastAsia="zh-CN"/>
        </w:rPr>
        <w:t>Thus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status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2A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00992AB2" w:rsidRPr="00F54359">
        <w:rPr>
          <w:rFonts w:ascii="Book Antiqua" w:eastAsia="Book Antiqua" w:hAnsi="Book Antiqua" w:cs="Book Antiqua"/>
        </w:rPr>
        <w:t xml:space="preserve">that </w:t>
      </w:r>
      <w:r w:rsidRPr="00F54359">
        <w:rPr>
          <w:rFonts w:ascii="Book Antiqua" w:eastAsia="Book Antiqua" w:hAnsi="Book Antiqua" w:cs="Book Antiqua"/>
        </w:rPr>
        <w:t>recognizes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00D712E2" w:rsidRPr="00F54359">
        <w:rPr>
          <w:rFonts w:ascii="Book Antiqua" w:eastAsia="Book Antiqua" w:hAnsi="Book Antiqua" w:cs="Book Antiqua"/>
        </w:rPr>
        <w:t xml:space="preserve">revealed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00503DEE" w:rsidRPr="00F54359">
        <w:rPr>
          <w:rFonts w:ascii="Book Antiqua" w:hAnsi="Book Antiqua" w:cs="Book Antiqua"/>
          <w:lang w:eastAsia="zh-CN"/>
        </w:rPr>
        <w:t xml:space="preserve">min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residues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w:t>
      </w:r>
      <w:r w:rsidR="00DC72BA" w:rsidRPr="00F54359">
        <w:rPr>
          <w:rFonts w:ascii="Book Antiqua" w:eastAsia="Book Antiqua" w:hAnsi="Book Antiqua" w:cs="Book Antiqua"/>
        </w:rPr>
        <w:t xml:space="preserve"> </w:t>
      </w:r>
      <w:r w:rsidRPr="00F54359">
        <w:rPr>
          <w:rFonts w:ascii="Book Antiqua" w:eastAsia="Book Antiqua" w:hAnsi="Book Antiqua" w:cs="Book Antiqua"/>
        </w:rPr>
        <w:t>1234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w:t>
      </w:r>
      <w:r w:rsidR="00DC72BA" w:rsidRPr="00F54359">
        <w:rPr>
          <w:rFonts w:ascii="Book Antiqua" w:eastAsia="Book Antiqua" w:hAnsi="Book Antiqua" w:cs="Book Antiqua"/>
        </w:rPr>
        <w:t xml:space="preserve"> </w:t>
      </w:r>
      <w:r w:rsidRPr="00F54359">
        <w:rPr>
          <w:rFonts w:ascii="Book Antiqua" w:eastAsia="Book Antiqua" w:hAnsi="Book Antiqua" w:cs="Book Antiqua"/>
        </w:rPr>
        <w:t>1235.</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sites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constitute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domains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pointed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2A</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arrows)</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ruled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possibility</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that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same</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up-regulation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p>
    <w:p w14:paraId="6CBF26CA"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cytosolic</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deregulated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80%</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Pr="00F54359">
        <w:rPr>
          <w:rFonts w:ascii="Book Antiqua" w:eastAsia="Book Antiqua" w:hAnsi="Book Antiqua" w:cs="Book Antiqua"/>
          <w:vertAlign w:val="superscript"/>
        </w:rPr>
        <w:t>[64</w:t>
      </w:r>
      <w:r w:rsidR="00503DEE"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66]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reported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Pr="00F54359">
        <w:rPr>
          <w:rFonts w:ascii="Book Antiqua" w:eastAsia="Book Antiqua" w:hAnsi="Book Antiqua" w:cs="Book Antiqua"/>
          <w:vertAlign w:val="superscript"/>
        </w:rPr>
        <w:t>[26]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mentioned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above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taking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account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residues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intestinal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590D76"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purpose,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PP1,</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2B</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PP1</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decreased </w:t>
      </w:r>
      <w:r w:rsidRPr="00F54359">
        <w:rPr>
          <w:rFonts w:ascii="Book Antiqua" w:eastAsia="Book Antiqua" w:hAnsi="Book Antiqua" w:cs="Book Antiqua"/>
        </w:rPr>
        <w:t>PTHrP-induced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Tyr1234/1235.</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608D4" w:rsidRPr="00F54359">
        <w:rPr>
          <w:rFonts w:ascii="Book Antiqua" w:eastAsia="Book Antiqua" w:hAnsi="Book Antiqua" w:cs="Book Antiqua"/>
        </w:rPr>
        <w: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608D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rapidly</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activate the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608D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p>
    <w:p w14:paraId="7C4003EC" w14:textId="77777777" w:rsidR="00503DEE" w:rsidRPr="00F54359" w:rsidRDefault="00503DEE" w:rsidP="00F54359">
      <w:pPr>
        <w:spacing w:line="360" w:lineRule="auto"/>
        <w:jc w:val="both"/>
        <w:rPr>
          <w:rFonts w:ascii="Book Antiqua" w:hAnsi="Book Antiqua" w:cs="Book Antiqua"/>
          <w:b/>
          <w:bCs/>
          <w:lang w:eastAsia="zh-CN"/>
        </w:rPr>
      </w:pPr>
    </w:p>
    <w:p w14:paraId="3EE36E58" w14:textId="77777777" w:rsidR="00A77B3E" w:rsidRPr="00F54359" w:rsidRDefault="00DD7B2E" w:rsidP="00F54359">
      <w:pPr>
        <w:spacing w:line="360" w:lineRule="auto"/>
        <w:jc w:val="both"/>
        <w:rPr>
          <w:rFonts w:ascii="Book Antiqua" w:hAnsi="Book Antiqua"/>
          <w:i/>
          <w:lang w:eastAsia="zh-CN"/>
        </w:rPr>
      </w:pPr>
      <w:r w:rsidRPr="00F54359">
        <w:rPr>
          <w:rFonts w:ascii="Book Antiqua" w:eastAsia="Book Antiqua" w:hAnsi="Book Antiqua" w:cs="Book Antiqua"/>
          <w:b/>
          <w:bCs/>
          <w:i/>
        </w:rPr>
        <w:t>PTHrP</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promotes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phosphorylation</w:t>
      </w:r>
      <w:r w:rsidR="00DC72BA" w:rsidRPr="00F54359">
        <w:rPr>
          <w:rFonts w:ascii="Book Antiqua" w:eastAsia="Book Antiqua" w:hAnsi="Book Antiqua" w:cs="Book Antiqua"/>
          <w:b/>
          <w:bCs/>
          <w:i/>
        </w:rPr>
        <w:t>/</w:t>
      </w:r>
      <w:r w:rsidRPr="00F54359">
        <w:rPr>
          <w:rFonts w:ascii="Book Antiqua" w:eastAsia="Book Antiqua" w:hAnsi="Book Antiqua" w:cs="Book Antiqua"/>
          <w:b/>
          <w:bCs/>
          <w:i/>
        </w:rPr>
        <w:t>activation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of</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Met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through</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MAPK</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signaling</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pathway</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w:t>
      </w:r>
      <w:r w:rsidR="00DC72BA" w:rsidRPr="00F54359">
        <w:rPr>
          <w:rFonts w:ascii="Book Antiqua" w:eastAsia="Book Antiqua" w:hAnsi="Book Antiqua" w:cs="Book Antiqua"/>
          <w:b/>
          <w:bCs/>
          <w:i/>
        </w:rPr>
        <w:t xml:space="preserve"> </w:t>
      </w:r>
      <w:r w:rsidR="00B827DA" w:rsidRPr="00F54359">
        <w:rPr>
          <w:rFonts w:ascii="Book Antiqua" w:eastAsia="Book Antiqua" w:hAnsi="Book Antiqua" w:cs="Book Antiqua"/>
          <w:b/>
          <w:bCs/>
          <w:i/>
        </w:rPr>
        <w:t>human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HCT116</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cells</w:t>
      </w:r>
    </w:p>
    <w:p w14:paraId="360CF851"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described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very</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intestinal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503DEE"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[67]</w:t>
      </w:r>
      <w:r w:rsidRPr="00F54359">
        <w:rPr>
          <w:rFonts w:ascii="Book Antiqua" w:eastAsia="Book Antiqua" w:hAnsi="Book Antiqua" w:cs="Book Antiqua"/>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relevance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decades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possibility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employing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disease</w:t>
      </w:r>
      <w:r w:rsidRPr="00F54359">
        <w:rPr>
          <w:rFonts w:ascii="Book Antiqua" w:eastAsia="Book Antiqua" w:hAnsi="Book Antiqua" w:cs="Book Antiqua"/>
          <w:vertAlign w:val="superscript"/>
        </w:rPr>
        <w:t>[68</w:t>
      </w:r>
      <w:r w:rsidR="00503DEE"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69]</w:t>
      </w:r>
      <w:r w:rsidRPr="00F54359">
        <w:rPr>
          <w:rFonts w:ascii="Book Antiqua" w:eastAsia="Book Antiqua" w:hAnsi="Book Antiqua" w:cs="Book Antiqua"/>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laboratory,</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converges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vertAlign w:val="superscript"/>
        </w:rPr>
        <w:t xml:space="preserve"> </w:t>
      </w:r>
      <w:r w:rsidRPr="00F54359">
        <w:rPr>
          <w:rFonts w:ascii="Book Antiqua" w:eastAsia="Book Antiqua" w:hAnsi="Book Antiqua" w:cs="Book Antiqua"/>
          <w:vertAlign w:val="superscript"/>
        </w:rPr>
        <w:t>[26</w:t>
      </w:r>
      <w:r w:rsidR="00503DEE"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27]</w:t>
      </w:r>
      <w:r w:rsidRPr="00F54359">
        <w:rPr>
          <w:rFonts w:ascii="Book Antiqua" w:eastAsia="Book Antiqua" w:hAnsi="Book Antiqua" w:cs="Book Antiqua"/>
          <w:bCs/>
        </w:rPr>
        <w:t>.</w:t>
      </w:r>
    </w:p>
    <w:p w14:paraId="2A9F06CE" w14:textId="77777777" w:rsidR="00A77B3E" w:rsidRPr="00F54359" w:rsidRDefault="00DD7B2E" w:rsidP="00F54359">
      <w:pPr>
        <w:spacing w:line="360" w:lineRule="auto"/>
        <w:ind w:firstLineChars="100" w:firstLine="240"/>
        <w:jc w:val="both"/>
        <w:rPr>
          <w:rFonts w:ascii="Book Antiqua" w:hAnsi="Book Antiqua" w:cs="Book Antiqua"/>
          <w:lang w:eastAsia="zh-CN"/>
        </w:rPr>
      </w:pP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if</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w:t>
      </w:r>
      <w:r w:rsidR="00D608D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PD-98059</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MEK,</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upstream</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SB-203580</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point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because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60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[26</w:t>
      </w:r>
      <w:r w:rsidR="00503DEE"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27]</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Regarding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503DEE"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1),</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3</w:t>
      </w:r>
      <w:r w:rsidR="00DC72BA" w:rsidRPr="00F54359">
        <w:rPr>
          <w:rFonts w:ascii="Book Antiqua" w:eastAsia="Book Antiqua" w:hAnsi="Book Antiqua" w:cs="Book Antiqua"/>
          <w:bCs/>
        </w:rPr>
        <w:t xml:space="preserve"> </w:t>
      </w:r>
      <w:r w:rsidR="00D608D4" w:rsidRPr="00F54359">
        <w:rPr>
          <w:rFonts w:ascii="Book Antiqua" w:eastAsia="Book Antiqua" w:hAnsi="Book Antiqua" w:cs="Book Antiqua"/>
          <w:bCs/>
        </w:rPr>
        <w:t>s</w:t>
      </w:r>
      <w:r w:rsidR="00D608D4" w:rsidRPr="00F54359">
        <w:rPr>
          <w:rFonts w:ascii="Book Antiqua" w:eastAsia="Book Antiqua" w:hAnsi="Book Antiqua" w:cs="Book Antiqua"/>
        </w:rPr>
        <w:t xml:space="preserve">hows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w:t>
      </w:r>
      <w:r w:rsidR="00F15CBA" w:rsidRPr="00F54359">
        <w:rPr>
          <w:rFonts w:ascii="Book Antiqua" w:eastAsia="Book Antiqua" w:hAnsi="Book Antiqua" w:cs="Book Antiqua"/>
        </w:rPr>
        <w:t>s</w:t>
      </w:r>
      <w:r w:rsidRPr="00F54359">
        <w:rPr>
          <w:rFonts w:ascii="Book Antiqua" w:eastAsia="Book Antiqua" w:hAnsi="Book Antiqua" w:cs="Book Antiqua"/>
        </w:rPr>
        <w:t>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608D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reduction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F15CBA" w:rsidRPr="00F54359">
        <w:rPr>
          <w:rFonts w:ascii="Book Antiqua" w:eastAsia="Book Antiqua" w:hAnsi="Book Antiqua" w:cs="Book Antiqua"/>
        </w:rPr>
        <w:t xml:space="preserve"> 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proteasomal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degradation.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Moreover,</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MEK</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avert</w:t>
      </w:r>
      <w:r w:rsidR="00D608D4" w:rsidRPr="00F54359">
        <w:rPr>
          <w:rFonts w:ascii="Book Antiqua" w:eastAsia="Book Antiqua" w:hAnsi="Book Antiqua" w:cs="Book Antiqua"/>
        </w:rPr>
        <w: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608D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p>
    <w:p w14:paraId="31D4DC56" w14:textId="77777777" w:rsidR="00590D76" w:rsidRPr="00F54359" w:rsidRDefault="00590D76" w:rsidP="00F54359">
      <w:pPr>
        <w:spacing w:line="360" w:lineRule="auto"/>
        <w:jc w:val="both"/>
        <w:rPr>
          <w:rFonts w:ascii="Book Antiqua" w:hAnsi="Book Antiqua"/>
          <w:lang w:eastAsia="zh-CN"/>
        </w:rPr>
      </w:pPr>
    </w:p>
    <w:p w14:paraId="4E159E5E" w14:textId="77777777" w:rsidR="00A77B3E" w:rsidRPr="00F54359" w:rsidRDefault="00DD7B2E" w:rsidP="00F54359">
      <w:pPr>
        <w:spacing w:line="360" w:lineRule="auto"/>
        <w:jc w:val="both"/>
        <w:rPr>
          <w:rFonts w:ascii="Book Antiqua" w:hAnsi="Book Antiqua"/>
          <w:i/>
        </w:rPr>
      </w:pPr>
      <w:r w:rsidRPr="00F54359">
        <w:rPr>
          <w:rFonts w:ascii="Book Antiqua" w:eastAsia="Book Antiqua" w:hAnsi="Book Antiqua" w:cs="Book Antiqua"/>
          <w:b/>
          <w:bCs/>
          <w:i/>
        </w:rPr>
        <w:t>PTHrP</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increases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Met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gene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expression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w:t>
      </w:r>
      <w:r w:rsidR="00590D76" w:rsidRPr="00F54359">
        <w:rPr>
          <w:rFonts w:ascii="Book Antiqua" w:hAnsi="Book Antiqua" w:cs="Book Antiqua"/>
          <w:b/>
          <w:bCs/>
          <w:i/>
          <w:lang w:eastAsia="zh-CN"/>
        </w:rPr>
        <w:t>u</w:t>
      </w:r>
      <w:r w:rsidR="00D11CE6" w:rsidRPr="00F54359">
        <w:rPr>
          <w:rFonts w:ascii="Book Antiqua" w:eastAsia="Book Antiqua" w:hAnsi="Book Antiqua" w:cs="Book Antiqua"/>
          <w:b/>
          <w:bCs/>
          <w:i/>
        </w:rPr>
        <w:t>m</w:t>
      </w:r>
      <w:r w:rsidRPr="00F54359">
        <w:rPr>
          <w:rFonts w:ascii="Book Antiqua" w:eastAsia="Book Antiqua" w:hAnsi="Book Antiqua" w:cs="Book Antiqua"/>
          <w:b/>
          <w:bCs/>
          <w:i/>
        </w:rPr>
        <w:t>an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HCT116</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cells</w:t>
      </w:r>
    </w:p>
    <w:p w14:paraId="2E694ECC"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commented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earlier</w:t>
      </w:r>
      <w:r w:rsidR="00D608D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RTKs,</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undergo</w:t>
      </w:r>
      <w:r w:rsidR="00D608D4" w:rsidRPr="00F54359">
        <w:rPr>
          <w:rFonts w:ascii="Book Antiqua" w:eastAsia="Book Antiqua" w:hAnsi="Book Antiqua" w:cs="Book Antiqua"/>
        </w:rPr>
        <w: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proteasomal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degradation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its </w:t>
      </w:r>
      <w:r w:rsidRPr="00F54359">
        <w:rPr>
          <w:rFonts w:ascii="Book Antiqua" w:eastAsia="Book Antiqua" w:hAnsi="Book Antiqua" w:cs="Book Antiqua"/>
        </w:rPr>
        <w:t>phosphorylation/activation</w:t>
      </w:r>
      <w:r w:rsidRPr="00F54359">
        <w:rPr>
          <w:rFonts w:ascii="Book Antiqua" w:eastAsia="Book Antiqua" w:hAnsi="Book Antiqua" w:cs="Book Antiqua"/>
          <w:vertAlign w:val="superscript"/>
        </w:rPr>
        <w:t>[62</w:t>
      </w:r>
      <w:r w:rsidR="00590D76"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63]</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explains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same</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time points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exposure </w:t>
      </w:r>
      <w:r w:rsidRPr="00F54359">
        <w:rPr>
          <w:rFonts w:ascii="Book Antiqua" w:eastAsia="Book Antiqua" w:hAnsi="Book Antiqua" w:cs="Book Antiqua"/>
        </w:rPr>
        <w:t>(3</w:t>
      </w:r>
      <w:r w:rsidR="00590D76" w:rsidRPr="00F54359">
        <w:rPr>
          <w:rFonts w:ascii="Book Antiqua" w:hAnsi="Book Antiqua" w:cs="Book Antiqua"/>
          <w:lang w:eastAsia="zh-CN"/>
        </w:rPr>
        <w:t xml:space="preserve"> min</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00590D76" w:rsidRPr="00F54359">
        <w:rPr>
          <w:rFonts w:ascii="Book Antiqua" w:hAnsi="Book Antiqua" w:cs="Book Antiqua"/>
          <w:lang w:eastAsia="zh-CN"/>
        </w:rPr>
        <w:t xml:space="preserve">min,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60</w:t>
      </w:r>
      <w:r w:rsidR="00DC72BA" w:rsidRPr="00F54359">
        <w:rPr>
          <w:rFonts w:ascii="Book Antiqua" w:eastAsia="Book Antiqua" w:hAnsi="Book Antiqua" w:cs="Book Antiqua"/>
        </w:rPr>
        <w:t xml:space="preserve"> </w:t>
      </w:r>
      <w:r w:rsidR="00590D76" w:rsidRPr="00F54359">
        <w:rPr>
          <w:rFonts w:ascii="Book Antiqua" w:eastAsia="Book Antiqua" w:hAnsi="Book Antiqua" w:cs="Book Antiqua"/>
        </w:rPr>
        <w:t>min</w:t>
      </w:r>
      <w:r w:rsidRPr="00F54359">
        <w:rPr>
          <w:rFonts w:ascii="Book Antiqua" w:eastAsia="Book Antiqua" w:hAnsi="Book Antiqua" w:cs="Book Antiqua"/>
        </w:rPr>
        <w:t>)</w:t>
      </w:r>
      <w:r w:rsidR="00D608D4"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608D4" w:rsidRPr="00F54359">
        <w:rPr>
          <w:rFonts w:ascii="Book Antiqua" w:eastAsia="Book Antiqua" w:hAnsi="Book Antiqua" w:cs="Book Antiqua"/>
        </w:rPr>
        <w:t xml:space="preserve">levels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total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elucidate</w:t>
      </w:r>
      <w:r w:rsidR="00213331"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view</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Figure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before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purpose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initially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F45E70" w:rsidRPr="00F54359">
        <w:rPr>
          <w:rFonts w:ascii="Book Antiqua" w:hAnsi="Book Antiqua" w:cs="Book Antiqua"/>
          <w:lang w:eastAsia="zh-CN"/>
        </w:rPr>
        <w:t>r</w:t>
      </w:r>
      <w:r w:rsidR="00F45E70" w:rsidRPr="00F54359">
        <w:rPr>
          <w:rFonts w:ascii="Book Antiqua" w:eastAsia="Book Antiqua" w:hAnsi="Book Antiqua" w:cs="Book Antiqua"/>
        </w:rPr>
        <w:t xml:space="preserve">eal-time </w:t>
      </w:r>
      <w:r w:rsidR="00213331" w:rsidRPr="00F54359">
        <w:rPr>
          <w:rFonts w:ascii="Book Antiqua" w:hAnsi="Book Antiqua" w:cs="Garamond"/>
          <w:lang w:eastAsia="zh-CN"/>
        </w:rPr>
        <w:t>PCR,</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w:t>
      </w:r>
      <w:r w:rsidR="00362E1E"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mRNA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increased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15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4</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suggested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21333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transcription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correlating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exposure</w:t>
      </w:r>
      <w:r w:rsidRPr="00F54359">
        <w:rPr>
          <w:rFonts w:ascii="Book Antiqua" w:eastAsia="Book Antiqua" w:hAnsi="Book Antiqua" w:cs="Book Antiqua"/>
        </w:rPr>
        <w:t>.</w:t>
      </w:r>
    </w:p>
    <w:p w14:paraId="1900A900" w14:textId="77777777" w:rsidR="00A77B3E" w:rsidRPr="00F54359" w:rsidRDefault="00A77B3E" w:rsidP="00F54359">
      <w:pPr>
        <w:spacing w:line="360" w:lineRule="auto"/>
        <w:jc w:val="both"/>
        <w:rPr>
          <w:rFonts w:ascii="Book Antiqua" w:hAnsi="Book Antiqua"/>
        </w:rPr>
      </w:pPr>
    </w:p>
    <w:p w14:paraId="49602404" w14:textId="77777777" w:rsidR="00A77B3E" w:rsidRPr="00F54359" w:rsidRDefault="00DD7B2E" w:rsidP="00F54359">
      <w:pPr>
        <w:spacing w:line="360" w:lineRule="auto"/>
        <w:jc w:val="both"/>
        <w:rPr>
          <w:rFonts w:ascii="Book Antiqua" w:hAnsi="Book Antiqua"/>
          <w:i/>
          <w:lang w:eastAsia="zh-CN"/>
        </w:rPr>
      </w:pPr>
      <w:r w:rsidRPr="00F54359">
        <w:rPr>
          <w:rFonts w:ascii="Book Antiqua" w:eastAsia="Book Antiqua" w:hAnsi="Book Antiqua" w:cs="Book Antiqua"/>
          <w:b/>
          <w:bCs/>
          <w:i/>
        </w:rPr>
        <w:t>Met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signaling</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pathway</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induced</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by</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PTHrP</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participates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cell</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events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related</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to</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aggressive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behavior</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of</w:t>
      </w:r>
      <w:r w:rsidR="00DC72BA" w:rsidRPr="00F54359">
        <w:rPr>
          <w:rFonts w:ascii="Book Antiqua" w:eastAsia="Book Antiqua" w:hAnsi="Book Antiqua" w:cs="Book Antiqua"/>
          <w:b/>
          <w:bCs/>
          <w:i/>
        </w:rPr>
        <w:t xml:space="preserve"> </w:t>
      </w:r>
      <w:r w:rsidR="00B827DA" w:rsidRPr="00F54359">
        <w:rPr>
          <w:rFonts w:ascii="Book Antiqua" w:eastAsia="Book Antiqua" w:hAnsi="Book Antiqua" w:cs="Book Antiqua"/>
          <w:b/>
          <w:bCs/>
          <w:i/>
        </w:rPr>
        <w:t>human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HCT116</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cells</w:t>
      </w:r>
    </w:p>
    <w:p w14:paraId="08527E14"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favors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00F15CBA" w:rsidRPr="00F54359">
        <w:rPr>
          <w:rFonts w:ascii="Book Antiqua" w:eastAsia="Book Antiqua" w:hAnsi="Book Antiqua" w:cs="Book Antiqua"/>
        </w:rPr>
        <w:t>a</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21333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7B77E1" w:rsidRPr="00F54359">
        <w:rPr>
          <w:rFonts w:ascii="Book Antiqua" w:eastAsia="Book Antiqua" w:hAnsi="Book Antiqua" w:cs="Book Antiqua"/>
          <w:vertAlign w:val="superscript"/>
        </w:rPr>
        <w:t>[13</w:t>
      </w:r>
      <w:r w:rsidRPr="00F54359">
        <w:rPr>
          <w:rFonts w:ascii="Book Antiqua" w:eastAsia="Book Antiqua" w:hAnsi="Book Antiqua" w:cs="Book Antiqua"/>
          <w:vertAlign w:val="superscript"/>
        </w:rPr>
        <w:t>,24</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26</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27</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39]</w:t>
      </w:r>
      <w:r w:rsidRPr="00F54359">
        <w:rPr>
          <w:rFonts w:ascii="Book Antiqua" w:eastAsia="Book Antiqua" w:hAnsi="Book Antiqua" w:cs="Book Antiqua"/>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CRC-</w:t>
      </w:r>
      <w:r w:rsidRPr="00F54359">
        <w:rPr>
          <w:rFonts w:ascii="Book Antiqua" w:eastAsia="Book Antiqua" w:hAnsi="Book Antiqua" w:cs="Book Antiqua"/>
        </w:rPr>
        <w:t>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purpose</w:t>
      </w:r>
      <w:r w:rsidR="0021333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ATP</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competitive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catalytic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Pr="00F54359">
        <w:rPr>
          <w:rFonts w:ascii="Book Antiqua" w:eastAsia="Book Antiqua" w:hAnsi="Book Antiqua" w:cs="Book Antiqua"/>
          <w:vertAlign w:val="superscript"/>
        </w:rPr>
        <w:t>[70]</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followed</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by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times</w:t>
      </w:r>
      <w:r w:rsidR="0021333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procedures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described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below.</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exposure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selected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7B77E1" w:rsidRPr="00F54359">
        <w:rPr>
          <w:rFonts w:ascii="Book Antiqua" w:eastAsia="Book Antiqua" w:hAnsi="Book Antiqua" w:cs="Book Antiqua"/>
          <w:vertAlign w:val="superscript"/>
        </w:rPr>
        <w:t>[24</w:t>
      </w:r>
      <w:r w:rsidRPr="00F54359">
        <w:rPr>
          <w:rFonts w:ascii="Book Antiqua" w:eastAsia="Book Antiqua" w:hAnsi="Book Antiqua" w:cs="Book Antiqua"/>
          <w:vertAlign w:val="superscript"/>
        </w:rPr>
        <w:t>,</w:t>
      </w:r>
      <w:r w:rsidR="007B77E1" w:rsidRPr="00F54359">
        <w:rPr>
          <w:rFonts w:ascii="Book Antiqua" w:eastAsia="Book Antiqua" w:hAnsi="Book Antiqua" w:cs="Book Antiqua"/>
          <w:vertAlign w:val="superscript"/>
        </w:rPr>
        <w:t>26</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27]</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5A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plus</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increased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7B77E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7B77E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concerning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213331" w:rsidRPr="00F54359">
        <w:rPr>
          <w:rFonts w:ascii="Book Antiqua" w:eastAsia="Book Antiqua" w:hAnsi="Book Antiqua" w:cs="Book Antiqua"/>
        </w:rPr>
        <w:t xml:space="preserve"> </w:t>
      </w:r>
      <w:r w:rsidRPr="00F54359">
        <w:rPr>
          <w:rFonts w:ascii="Book Antiqua" w:eastAsia="Book Antiqua" w:hAnsi="Book Antiqua" w:cs="Book Antiqua"/>
        </w:rPr>
        <w:t>survival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intestinal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7B77E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[41</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71</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73]</w:t>
      </w:r>
      <w:r w:rsidRPr="00F54359">
        <w:rPr>
          <w:rFonts w:ascii="Book Antiqua" w:eastAsia="Book Antiqua" w:hAnsi="Book Antiqua" w:cs="Book Antiqua"/>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descen</w:t>
      </w:r>
      <w:r w:rsidR="00F15CBA" w:rsidRPr="00F54359">
        <w:rPr>
          <w:rFonts w:ascii="Book Antiqua" w:eastAsia="Book Antiqua" w:hAnsi="Book Antiqua" w:cs="Book Antiqua"/>
        </w:rPr>
        <w:t>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viability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both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affected.</w:t>
      </w:r>
    </w:p>
    <w:p w14:paraId="5FBB89D3"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assay</w:t>
      </w:r>
      <w:r w:rsidR="00F15CBA"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213331"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whether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F15CBA" w:rsidRPr="00F54359">
        <w:rPr>
          <w:rFonts w:ascii="Book Antiqua" w:eastAsia="Book Antiqua" w:hAnsi="Book Antiqua" w:cs="Book Antiqua"/>
        </w:rPr>
        <w:t xml:space="preserve">the </w:t>
      </w:r>
      <w:r w:rsidRPr="00F54359">
        <w:rPr>
          <w:rFonts w:ascii="Book Antiqua" w:eastAsia="Book Antiqua" w:hAnsi="Book Antiqua" w:cs="Book Antiqua"/>
        </w:rPr>
        <w:t>culture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confluent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untreated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absence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photographs,</w:t>
      </w:r>
      <w:r w:rsidR="00DC72BA" w:rsidRPr="00F54359">
        <w:rPr>
          <w:rFonts w:ascii="Book Antiqua" w:eastAsia="Book Antiqua" w:hAnsi="Book Antiqua" w:cs="Book Antiqua"/>
        </w:rPr>
        <w:t xml:space="preserve"> </w:t>
      </w:r>
      <w:r w:rsidRPr="00F54359">
        <w:rPr>
          <w:rFonts w:ascii="Book Antiqua" w:eastAsia="Book Antiqua" w:hAnsi="Book Antiqua" w:cs="Book Antiqua"/>
        </w:rPr>
        <w:t>taken</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point</w:t>
      </w:r>
      <w:r w:rsidR="00F60DF7"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0</w:t>
      </w:r>
      <w:r w:rsidR="007B77E1" w:rsidRPr="00F54359">
        <w:rPr>
          <w:rFonts w:ascii="Book Antiqua" w:hAnsi="Book Antiqua" w:cs="Book Antiqua"/>
          <w:lang w:eastAsia="zh-CN"/>
        </w:rPr>
        <w:t xml:space="preserve"> h</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7B77E1" w:rsidRPr="00F54359">
        <w:rPr>
          <w:rFonts w:ascii="Book Antiqua" w:hAnsi="Book Antiqua" w:cs="Book Antiqua"/>
          <w:lang w:eastAsia="zh-CN"/>
        </w:rPr>
        <w:t xml:space="preserve">h,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identical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separate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5B.</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enhancement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closure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plus</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control</w:t>
      </w:r>
      <w:r w:rsidR="00213331"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7B77E1" w:rsidRPr="00F54359">
        <w:rPr>
          <w:rFonts w:ascii="Book Antiqua" w:hAnsi="Book Antiqua" w:cs="Book Antiqua"/>
          <w:lang w:eastAsia="zh-CN"/>
        </w:rPr>
        <w:t xml:space="preserve">h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was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362E1E" w:rsidRPr="00F54359">
        <w:rPr>
          <w:rFonts w:ascii="Book Antiqua" w:eastAsia="Book Antiqua" w:hAnsi="Book Antiqua" w:cs="Book Antiqua"/>
        </w:rPr>
        <w:t xml:space="preserve">that </w:t>
      </w:r>
      <w:r w:rsidRPr="00F54359">
        <w:rPr>
          <w:rFonts w:ascii="Book Antiqua" w:eastAsia="Book Antiqua" w:hAnsi="Book Antiqua" w:cs="Book Antiqua"/>
        </w:rPr>
        <w:t>had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p>
    <w:p w14:paraId="38A34536"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published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[24]</w:t>
      </w:r>
      <w:r w:rsidRPr="00F54359">
        <w:rPr>
          <w:rFonts w:ascii="Book Antiqua" w:eastAsia="Book Antiqua" w:hAnsi="Book Antiqua" w:cs="Book Antiqua"/>
        </w:rPr>
        <w:t>.</w:t>
      </w:r>
      <w:r w:rsidR="00DC72BA" w:rsidRPr="00F54359">
        <w:rPr>
          <w:rFonts w:ascii="Book Antiqua" w:eastAsia="Book Antiqua" w:hAnsi="Book Antiqua" w:cs="Book Antiqua"/>
          <w:vertAlign w:val="superscript"/>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key</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invasion,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angiogenesis,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metastasis</w:t>
      </w:r>
      <w:r w:rsidRPr="00F54359">
        <w:rPr>
          <w:rFonts w:ascii="Book Antiqua" w:eastAsia="Book Antiqua" w:hAnsi="Book Antiqua" w:cs="Book Antiqua"/>
          <w:vertAlign w:val="superscript"/>
        </w:rPr>
        <w:t>[74</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75]</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herein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w:t>
      </w:r>
      <w:r w:rsidR="0021333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213331"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an </w:t>
      </w:r>
      <w:r w:rsidRPr="00F54359">
        <w:rPr>
          <w:rFonts w:ascii="Book Antiqua" w:eastAsia="Book Antiqua" w:hAnsi="Book Antiqua" w:cs="Book Antiqua"/>
        </w:rPr>
        <w:t>inverted</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microscope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7B77E1" w:rsidRPr="00F54359">
        <w:rPr>
          <w:rFonts w:ascii="Book Antiqua" w:hAnsi="Book Antiqua" w:cs="Book Antiqua"/>
          <w:lang w:eastAsia="zh-CN"/>
        </w:rPr>
        <w:t xml:space="preserve">h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arrows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5C</w:t>
      </w:r>
      <w:r w:rsidR="00DC72BA" w:rsidRPr="00F54359">
        <w:rPr>
          <w:rFonts w:ascii="Book Antiqua" w:eastAsia="Book Antiqua" w:hAnsi="Book Antiqua" w:cs="Book Antiqua"/>
        </w:rPr>
        <w:t xml:space="preserve"> </w:t>
      </w:r>
      <w:r w:rsidRPr="00F54359">
        <w:rPr>
          <w:rFonts w:ascii="Book Antiqua" w:eastAsia="Book Antiqua" w:hAnsi="Book Antiqua" w:cs="Book Antiqua"/>
        </w:rPr>
        <w:t>point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corresponding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a </w:t>
      </w:r>
      <w:r w:rsidRPr="00F54359">
        <w:rPr>
          <w:rFonts w:ascii="Book Antiqua" w:eastAsia="Book Antiqua" w:hAnsi="Book Antiqua" w:cs="Book Antiqua"/>
        </w:rPr>
        <w:t>polygonal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structure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spindle-like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structure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plus</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w:t>
      </w:r>
      <w:r w:rsidR="00213331" w:rsidRPr="00F54359">
        <w:rPr>
          <w:rFonts w:ascii="Book Antiqua" w:eastAsia="Book Antiqua" w:hAnsi="Book Antiqua" w:cs="Book Antiqua"/>
        </w:rPr>
        <w: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consistent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[24]</w:t>
      </w:r>
      <w:r w:rsidRPr="00F54359">
        <w:rPr>
          <w:rFonts w:ascii="Book Antiqua" w:hAnsi="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no</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between </w:t>
      </w:r>
      <w:r w:rsidR="002708EB" w:rsidRPr="00F54359">
        <w:rPr>
          <w:rFonts w:ascii="Book Antiqua" w:eastAsia="Book Antiqua" w:hAnsi="Book Antiqua" w:cs="Book Antiqua"/>
        </w:rPr>
        <w:t xml:space="preserve">SU 11274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2708EB" w:rsidRPr="00F54359">
        <w:rPr>
          <w:rFonts w:ascii="Book Antiqua" w:eastAsia="Book Antiqua" w:hAnsi="Book Antiqua" w:cs="Book Antiqua"/>
        </w:rPr>
        <w:t xml:space="preserve"> plus PTHrP</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shape,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measured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major</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axes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photomicrographs</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J-NIH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00235E61" w:rsidRPr="00F54359">
        <w:rPr>
          <w:rFonts w:ascii="Book Antiqua" w:hAnsi="Book Antiqua" w:cs="Book Antiqua"/>
          <w:bCs/>
          <w:lang w:eastAsia="zh-CN"/>
        </w:rPr>
        <w:t>Figure</w:t>
      </w:r>
      <w:r w:rsidR="00DC72BA" w:rsidRPr="00F54359">
        <w:rPr>
          <w:rFonts w:ascii="Book Antiqua" w:eastAsia="Book Antiqua" w:hAnsi="Book Antiqua" w:cs="Book Antiqua"/>
        </w:rPr>
        <w:t xml:space="preserve"> </w:t>
      </w:r>
      <w:r w:rsidR="00235E61" w:rsidRPr="00F54359">
        <w:rPr>
          <w:rFonts w:ascii="Book Antiqua" w:hAnsi="Book Antiqua" w:cs="Book Antiqua"/>
          <w:lang w:eastAsia="zh-CN"/>
        </w:rPr>
        <w:t xml:space="preserve">6 </w:t>
      </w:r>
      <w:r w:rsidRPr="00F54359">
        <w:rPr>
          <w:rFonts w:ascii="Book Antiqua" w:eastAsia="Book Antiqua" w:hAnsi="Book Antiqua" w:cs="Book Antiqua"/>
        </w:rPr>
        <w:t>reveal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lost </w:t>
      </w:r>
      <w:r w:rsidRPr="00F54359">
        <w:rPr>
          <w:rFonts w:ascii="Book Antiqua" w:eastAsia="Book Antiqua" w:hAnsi="Book Antiqua" w:cs="Book Antiqua"/>
        </w:rPr>
        <w:t>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epithelial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characteristics.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major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minor</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axes indicated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exposure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elongation,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feature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shape.</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reverted.</w:t>
      </w:r>
    </w:p>
    <w:p w14:paraId="6AA2EF1F"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loss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epithelial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Pr="00F54359">
        <w:rPr>
          <w:rFonts w:ascii="Book Antiqua" w:eastAsia="Book Antiqua" w:hAnsi="Book Antiqua" w:cs="Book Antiqua"/>
          <w:vertAlign w:val="superscript"/>
        </w:rPr>
        <w:t>[76</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77]</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Pr="00F54359">
        <w:rPr>
          <w:rFonts w:ascii="Book Antiqua" w:eastAsia="Book Antiqua" w:hAnsi="Book Antiqua" w:cs="Book Antiqua"/>
          <w:vertAlign w:val="superscript"/>
        </w:rPr>
        <w:t>[24</w:t>
      </w:r>
      <w:r w:rsidR="00213331" w:rsidRPr="00F54359">
        <w:rPr>
          <w:rFonts w:ascii="Book Antiqua" w:eastAsia="Book Antiqua" w:hAnsi="Book Antiqua" w:cs="Book Antiqua"/>
          <w:vertAlign w:val="superscript"/>
        </w:rPr>
        <w:t>]</w:t>
      </w:r>
      <w:r w:rsidR="00213331"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213331"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modulated </w:t>
      </w:r>
      <w:r w:rsidR="008E768F" w:rsidRPr="00F54359">
        <w:rPr>
          <w:rFonts w:ascii="Book Antiqua" w:eastAsia="Book Antiqua" w:hAnsi="Book Antiqua" w:cs="Book Antiqua"/>
        </w:rPr>
        <w:t xml:space="preserve">the expression of </w:t>
      </w:r>
      <w:r w:rsidRPr="00F54359">
        <w:rPr>
          <w:rFonts w:ascii="Book Antiqua" w:eastAsia="Book Antiqua" w:hAnsi="Book Antiqua" w:cs="Book Antiqua"/>
        </w:rPr>
        <w:t>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epithelial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certain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explored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whether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Pr="00F54359">
        <w:rPr>
          <w:rFonts w:ascii="Book Antiqua" w:eastAsia="Book Antiqua" w:hAnsi="Book Antiqua" w:cs="Book Antiqua"/>
          <w:bCs/>
        </w:rPr>
        <w:t>5C</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Taken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together,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induces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p>
    <w:p w14:paraId="07BC758C"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agreement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works</w:t>
      </w:r>
      <w:r w:rsidR="00DC72BA" w:rsidRPr="00F54359">
        <w:rPr>
          <w:rFonts w:ascii="Book Antiqua" w:eastAsia="Book Antiqua" w:hAnsi="Book Antiqua" w:cs="Book Antiqua"/>
        </w:rPr>
        <w:t xml:space="preserve"> </w:t>
      </w:r>
      <w:r w:rsidRPr="00F54359">
        <w:rPr>
          <w:rFonts w:ascii="Book Antiqua" w:eastAsia="Book Antiqua" w:hAnsi="Book Antiqua" w:cs="Book Antiqua"/>
        </w:rPr>
        <w:t>published</w:t>
      </w:r>
      <w:r w:rsidRPr="00F54359">
        <w:rPr>
          <w:rFonts w:ascii="Book Antiqua" w:eastAsia="Book Antiqua" w:hAnsi="Book Antiqua" w:cs="Book Antiqua"/>
          <w:vertAlign w:val="superscript"/>
        </w:rPr>
        <w:t>[78]</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7B77E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b/>
          <w:bCs/>
        </w:rPr>
        <w:t>.</w:t>
      </w:r>
    </w:p>
    <w:p w14:paraId="63F623F2" w14:textId="77777777" w:rsidR="00A77B3E" w:rsidRPr="00F54359" w:rsidRDefault="00A77B3E" w:rsidP="00F54359">
      <w:pPr>
        <w:spacing w:line="360" w:lineRule="auto"/>
        <w:jc w:val="both"/>
        <w:rPr>
          <w:rFonts w:ascii="Book Antiqua" w:hAnsi="Book Antiqua"/>
        </w:rPr>
      </w:pPr>
    </w:p>
    <w:p w14:paraId="74CDDB92" w14:textId="77777777" w:rsidR="00A77B3E" w:rsidRPr="00F54359" w:rsidRDefault="00DD7B2E" w:rsidP="00F54359">
      <w:pPr>
        <w:spacing w:line="360" w:lineRule="auto"/>
        <w:jc w:val="both"/>
        <w:rPr>
          <w:rFonts w:ascii="Book Antiqua" w:hAnsi="Book Antiqua"/>
          <w:i/>
        </w:rPr>
      </w:pPr>
      <w:r w:rsidRPr="00F54359">
        <w:rPr>
          <w:rFonts w:ascii="Book Antiqua" w:eastAsia="Book Antiqua" w:hAnsi="Book Antiqua" w:cs="Book Antiqua"/>
          <w:b/>
          <w:bCs/>
          <w:i/>
        </w:rPr>
        <w:t>PTHrP</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attenuates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cytotoxic</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effect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of</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CPT-11,</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OXA</w:t>
      </w:r>
      <w:r w:rsidR="00213331" w:rsidRPr="00F54359">
        <w:rPr>
          <w:rFonts w:ascii="Book Antiqua" w:eastAsia="Book Antiqua" w:hAnsi="Book Antiqua" w:cs="Book Antiqua"/>
          <w:b/>
          <w:bCs/>
          <w:i/>
        </w:rPr>
        <w: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DOXO</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w:t>
      </w:r>
      <w:r w:rsidR="007B77E1" w:rsidRPr="00F54359">
        <w:rPr>
          <w:rFonts w:ascii="Book Antiqua" w:hAnsi="Book Antiqua" w:cs="Book Antiqua"/>
          <w:b/>
          <w:bCs/>
          <w:i/>
          <w:lang w:eastAsia="zh-CN"/>
        </w:rPr>
        <w:t>u</w:t>
      </w:r>
      <w:r w:rsidR="00D11CE6" w:rsidRPr="00F54359">
        <w:rPr>
          <w:rFonts w:ascii="Book Antiqua" w:eastAsia="Book Antiqua" w:hAnsi="Book Antiqua" w:cs="Book Antiqua"/>
          <w:b/>
          <w:bCs/>
          <w:i/>
        </w:rPr>
        <w:t>m</w:t>
      </w:r>
      <w:r w:rsidRPr="00F54359">
        <w:rPr>
          <w:rFonts w:ascii="Book Antiqua" w:eastAsia="Book Antiqua" w:hAnsi="Book Antiqua" w:cs="Book Antiqua"/>
          <w:b/>
          <w:bCs/>
          <w:i/>
        </w:rPr>
        <w:t>an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HCT116</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cells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through</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the</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Met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signaling</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pathway</w:t>
      </w:r>
    </w:p>
    <w:p w14:paraId="186D5605"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213331" w:rsidRPr="00F54359">
        <w:rPr>
          <w:rFonts w:ascii="Book Antiqua" w:eastAsia="Book Antiqua" w:hAnsi="Book Antiqua" w:cs="Book Antiqua"/>
        </w:rPr>
        <w:t>CRC-</w:t>
      </w:r>
      <w:r w:rsidRPr="00F54359">
        <w:rPr>
          <w:rFonts w:ascii="Book Antiqua" w:eastAsia="Book Antiqua" w:hAnsi="Book Antiqua" w:cs="Book Antiqua"/>
        </w:rPr>
        <w:t>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described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4F0390" w:rsidRPr="00F54359">
        <w:rPr>
          <w:rFonts w:ascii="Book Antiqua" w:eastAsia="Book Antiqua" w:hAnsi="Book Antiqua" w:cs="Book Antiqua"/>
        </w:rPr>
        <w:t xml:space="preserve"> 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most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widely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today</w:t>
      </w:r>
      <w:r w:rsidRPr="00F54359">
        <w:rPr>
          <w:rFonts w:ascii="Book Antiqua" w:eastAsia="Book Antiqua" w:hAnsi="Book Antiqua" w:cs="Book Antiqua"/>
          <w:vertAlign w:val="superscript"/>
        </w:rPr>
        <w:t>[26]</w:t>
      </w:r>
      <w:r w:rsidRPr="00F54359">
        <w:rPr>
          <w:rFonts w:ascii="Book Antiqua" w:hAnsi="Book Antiqua"/>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many</w:t>
      </w:r>
      <w:r w:rsidR="00DC72BA" w:rsidRPr="00F54359">
        <w:rPr>
          <w:rFonts w:ascii="Book Antiqua" w:eastAsia="Book Antiqua" w:hAnsi="Book Antiqua" w:cs="Book Antiqua"/>
        </w:rPr>
        <w:t xml:space="preserve"> </w:t>
      </w:r>
      <w:r w:rsidRPr="00F54359">
        <w:rPr>
          <w:rFonts w:ascii="Book Antiqua" w:eastAsia="Book Antiqua" w:hAnsi="Book Antiqua" w:cs="Book Antiqua"/>
        </w:rPr>
        <w:t>pharmacological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strategies</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have been </w:t>
      </w:r>
      <w:r w:rsidRPr="00F54359">
        <w:rPr>
          <w:rFonts w:ascii="Book Antiqua" w:eastAsia="Book Antiqua" w:hAnsi="Book Antiqua" w:cs="Book Antiqua"/>
        </w:rPr>
        <w:t>implemented.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commonly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employed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purpose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exerts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cytotoxic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Thereby</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combination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generally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improve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effectiveness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adjuvant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therapy</w:t>
      </w:r>
      <w:r w:rsidRPr="00F54359">
        <w:rPr>
          <w:rFonts w:ascii="Book Antiqua" w:eastAsia="Book Antiqua" w:hAnsi="Book Antiqua" w:cs="Book Antiqua"/>
          <w:vertAlign w:val="superscript"/>
        </w:rPr>
        <w:t>[79</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80]</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advanced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4F0390" w:rsidRPr="00F54359">
        <w:rPr>
          <w:rFonts w:ascii="Book Antiqua" w:eastAsia="Book Antiqua" w:hAnsi="Book Antiqua" w:cs="Book Antiqua"/>
        </w:rPr>
        <w:t xml:space="preserve">; </w:t>
      </w:r>
      <w:r w:rsidRPr="00F54359">
        <w:rPr>
          <w:rFonts w:ascii="Book Antiqua" w:eastAsia="Book Antiqua" w:hAnsi="Book Antiqua" w:cs="Book Antiqua"/>
        </w:rPr>
        <w:t>however</w:t>
      </w:r>
      <w:r w:rsidR="004F0390" w:rsidRPr="00F54359">
        <w:rPr>
          <w:rFonts w:ascii="Book Antiqua" w:eastAsia="Book Antiqua" w:hAnsi="Book Antiqua" w:cs="Book Antiqua"/>
        </w:rPr>
        <w:t>, 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at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doses</w:t>
      </w:r>
      <w:r w:rsidR="004F0390"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constitute</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great</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challenge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Pr="00F54359">
        <w:rPr>
          <w:rFonts w:ascii="Book Antiqua" w:eastAsia="Book Antiqua" w:hAnsi="Book Antiqua" w:cs="Book Antiqua"/>
          <w:vertAlign w:val="superscript"/>
        </w:rPr>
        <w:t>[43</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81</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82]</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greatest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problem</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cytotoxicity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Trypan</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blue </w:t>
      </w:r>
      <w:r w:rsidRPr="00F54359">
        <w:rPr>
          <w:rFonts w:ascii="Book Antiqua" w:eastAsia="Book Antiqua" w:hAnsi="Book Antiqua" w:cs="Book Antiqua"/>
        </w:rPr>
        <w:t>dye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only</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decreased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sensitivity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intestinal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7B77E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but</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0031385D" w:rsidRPr="00F54359">
        <w:rPr>
          <w:rFonts w:ascii="Book Antiqua" w:hAnsi="Book Antiqua" w:cs="Book Antiqua"/>
          <w:bCs/>
          <w:lang w:eastAsia="zh-CN"/>
        </w:rPr>
        <w:t>7</w:t>
      </w:r>
      <w:r w:rsidRPr="00F54359">
        <w:rPr>
          <w:rFonts w:ascii="Book Antiqua" w:eastAsia="Book Antiqua" w:hAnsi="Book Antiqua" w:cs="Book Antiqua"/>
        </w:rPr>
        <w:t>)</w:t>
      </w:r>
      <w:r w:rsidRPr="00F54359">
        <w:rPr>
          <w:rFonts w:ascii="Book Antiqua" w:eastAsia="Book Antiqua" w:hAnsi="Book Antiqua" w:cs="Book Antiqua"/>
          <w:bCs/>
        </w:rPr>
        <w:t>.</w:t>
      </w:r>
    </w:p>
    <w:p w14:paraId="3589B989"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colleagues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w:t>
      </w:r>
      <w:r w:rsidR="004F0390"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hyper-activation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7B77E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poor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prognosis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Pr="00F54359">
        <w:rPr>
          <w:rFonts w:ascii="Book Antiqua" w:eastAsia="Book Antiqua" w:hAnsi="Book Antiqua" w:cs="Book Antiqua"/>
          <w:vertAlign w:val="superscript"/>
        </w:rPr>
        <w:t>[32</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83</w:t>
      </w:r>
      <w:r w:rsidR="007B77E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84]</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support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interest</w:t>
      </w:r>
      <w:r w:rsidR="00DC72BA" w:rsidRPr="00F54359">
        <w:rPr>
          <w:rFonts w:ascii="Book Antiqua" w:eastAsia="Book Antiqua" w:hAnsi="Book Antiqua" w:cs="Book Antiqua"/>
        </w:rPr>
        <w:t xml:space="preserve"> </w:t>
      </w:r>
      <w:r w:rsidR="00F60DF7" w:rsidRPr="00F54359">
        <w:rPr>
          <w:rFonts w:ascii="Book Antiqua" w:eastAsia="Book Antiqua" w:hAnsi="Book Antiqua" w:cs="Book Antiqua"/>
        </w:rPr>
        <w:t xml:space="preserve">in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new</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herein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substantially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malignant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00F60DF7" w:rsidRPr="00F54359">
        <w:rPr>
          <w:rFonts w:ascii="Book Antiqua" w:eastAsia="Book Antiqua" w:hAnsi="Book Antiqua" w:cs="Book Antiqua"/>
        </w:rPr>
        <w:t>a</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set</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if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system.</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Counting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live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means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trypan blue </w:t>
      </w:r>
      <w:r w:rsidRPr="00F54359">
        <w:rPr>
          <w:rFonts w:ascii="Book Antiqua" w:eastAsia="Book Antiqua" w:hAnsi="Book Antiqua" w:cs="Book Antiqua"/>
        </w:rPr>
        <w:t>dye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exclusion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restored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sensitivity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0031385D" w:rsidRPr="00F54359">
        <w:rPr>
          <w:rFonts w:ascii="Book Antiqua" w:hAnsi="Book Antiqua" w:cs="Book Antiqua"/>
          <w:bCs/>
          <w:lang w:eastAsia="zh-CN"/>
        </w:rPr>
        <w:t>7</w:t>
      </w:r>
      <w:r w:rsidRPr="00F54359">
        <w:rPr>
          <w:rFonts w:ascii="Book Antiqua" w:eastAsia="Book Antiqua" w:hAnsi="Book Antiqua" w:cs="Book Antiqua"/>
          <w:bCs/>
        </w:rPr>
        <w:t>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0031385D" w:rsidRPr="00F54359">
        <w:rPr>
          <w:rFonts w:ascii="Book Antiqua" w:hAnsi="Book Antiqua" w:cs="Book Antiqua"/>
          <w:bCs/>
          <w:lang w:eastAsia="zh-CN"/>
        </w:rPr>
        <w:t>7</w:t>
      </w:r>
      <w:r w:rsidRPr="00F54359">
        <w:rPr>
          <w:rFonts w:ascii="Book Antiqua" w:eastAsia="Book Antiqua" w:hAnsi="Book Antiqua" w:cs="Book Antiqua"/>
          <w:bCs/>
        </w:rPr>
        <w:t>B</w:t>
      </w:r>
      <w:r w:rsidRPr="00F54359">
        <w:rPr>
          <w:rFonts w:ascii="Book Antiqua" w:eastAsia="Book Antiqua" w:hAnsi="Book Antiqua" w:cs="Book Antiqua"/>
        </w:rPr>
        <w:t>)</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0031385D" w:rsidRPr="00F54359">
        <w:rPr>
          <w:rFonts w:ascii="Book Antiqua" w:hAnsi="Book Antiqua" w:cs="Book Antiqua"/>
          <w:bCs/>
          <w:lang w:eastAsia="zh-CN"/>
        </w:rPr>
        <w:t>7</w:t>
      </w:r>
      <w:r w:rsidRPr="00F54359">
        <w:rPr>
          <w:rFonts w:ascii="Book Antiqua" w:eastAsia="Book Antiqua" w:hAnsi="Book Antiqua" w:cs="Book Antiqua"/>
          <w:bCs/>
        </w:rPr>
        <w:t>C</w:t>
      </w:r>
      <w:r w:rsidRPr="00F54359">
        <w:rPr>
          <w:rFonts w:ascii="Book Antiqua" w:eastAsia="Book Antiqua" w:hAnsi="Book Antiqua" w:cs="Book Antiqua"/>
        </w:rPr>
        <w:t>)</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even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the </w:t>
      </w:r>
      <w:r w:rsidRPr="00F54359">
        <w:rPr>
          <w:rFonts w:ascii="Book Antiqua" w:eastAsia="Book Antiqua" w:hAnsi="Book Antiqua" w:cs="Book Antiqua"/>
        </w:rPr>
        <w:t>presence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attenuates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cytotoxic</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p>
    <w:p w14:paraId="7F9F8DB0" w14:textId="77777777" w:rsidR="00A77B3E" w:rsidRPr="00F54359" w:rsidRDefault="00A77B3E" w:rsidP="00F54359">
      <w:pPr>
        <w:spacing w:line="360" w:lineRule="auto"/>
        <w:jc w:val="both"/>
        <w:rPr>
          <w:rFonts w:ascii="Book Antiqua" w:hAnsi="Book Antiqua"/>
        </w:rPr>
      </w:pPr>
    </w:p>
    <w:p w14:paraId="270B9FBC" w14:textId="77777777" w:rsidR="00A77B3E" w:rsidRPr="00F54359" w:rsidRDefault="00DD7B2E" w:rsidP="00F54359">
      <w:pPr>
        <w:spacing w:line="360" w:lineRule="auto"/>
        <w:jc w:val="both"/>
        <w:rPr>
          <w:rFonts w:ascii="Book Antiqua" w:hAnsi="Book Antiqua" w:cs="Book Antiqua"/>
          <w:b/>
          <w:i/>
          <w:lang w:eastAsia="zh-CN"/>
        </w:rPr>
      </w:pPr>
      <w:r w:rsidRPr="00F54359">
        <w:rPr>
          <w:rFonts w:ascii="Book Antiqua" w:eastAsia="Book Antiqua" w:hAnsi="Book Antiqua" w:cs="Book Antiqua"/>
          <w:b/>
          <w:i/>
        </w:rPr>
        <w:t>PTHrP</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enhances</w:t>
      </w:r>
      <w:r w:rsidR="00DC72BA" w:rsidRPr="00F54359">
        <w:rPr>
          <w:rFonts w:ascii="Book Antiqua" w:eastAsia="Book Antiqua" w:hAnsi="Book Antiqua" w:cs="Book Antiqua"/>
          <w:b/>
          <w:i/>
        </w:rPr>
        <w:t xml:space="preserve"> </w:t>
      </w:r>
      <w:r w:rsidR="004F0390" w:rsidRPr="00F54359">
        <w:rPr>
          <w:rFonts w:ascii="Book Antiqua" w:eastAsia="Book Antiqua" w:hAnsi="Book Antiqua" w:cs="Book Antiqua"/>
          <w:b/>
          <w:i/>
        </w:rPr>
        <w:t xml:space="preserve">the </w:t>
      </w:r>
      <w:r w:rsidRPr="00F54359">
        <w:rPr>
          <w:rFonts w:ascii="Book Antiqua" w:eastAsia="Book Antiqua" w:hAnsi="Book Antiqua" w:cs="Book Antiqua"/>
          <w:b/>
          <w:i/>
        </w:rPr>
        <w:t>protein</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expression</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of</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Met</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and</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its</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receptor</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in</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HCT116</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cells</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t</w:t>
      </w:r>
      <w:r w:rsidR="00951839" w:rsidRPr="00F54359">
        <w:rPr>
          <w:rFonts w:ascii="Book Antiqua" w:hAnsi="Book Antiqua" w:cs="Book Antiqua"/>
          <w:b/>
          <w:i/>
          <w:lang w:eastAsia="zh-CN"/>
        </w:rPr>
        <w:t>u</w:t>
      </w:r>
      <w:r w:rsidR="00D11CE6" w:rsidRPr="00F54359">
        <w:rPr>
          <w:rFonts w:ascii="Book Antiqua" w:eastAsia="Book Antiqua" w:hAnsi="Book Antiqua" w:cs="Book Antiqua"/>
          <w:b/>
          <w:i/>
        </w:rPr>
        <w:t>m</w:t>
      </w:r>
      <w:r w:rsidRPr="00F54359">
        <w:rPr>
          <w:rFonts w:ascii="Book Antiqua" w:eastAsia="Book Antiqua" w:hAnsi="Book Antiqua" w:cs="Book Antiqua"/>
          <w:b/>
          <w:i/>
        </w:rPr>
        <w:t>or</w:t>
      </w:r>
      <w:r w:rsidR="00DC72BA" w:rsidRPr="00F54359">
        <w:rPr>
          <w:rFonts w:ascii="Book Antiqua" w:eastAsia="Book Antiqua" w:hAnsi="Book Antiqua" w:cs="Book Antiqua"/>
          <w:b/>
          <w:i/>
        </w:rPr>
        <w:t xml:space="preserve"> </w:t>
      </w:r>
      <w:r w:rsidR="00951839" w:rsidRPr="00F54359">
        <w:rPr>
          <w:rFonts w:ascii="Book Antiqua" w:eastAsia="Book Antiqua" w:hAnsi="Book Antiqua" w:cs="Book Antiqua"/>
          <w:b/>
          <w:i/>
        </w:rPr>
        <w:t>xenografts</w:t>
      </w:r>
    </w:p>
    <w:p w14:paraId="03FBC073"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murine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F60DF7"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administration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changed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linked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Ki67,</w:t>
      </w:r>
      <w:r w:rsidR="00DC72BA" w:rsidRPr="00F54359">
        <w:rPr>
          <w:rFonts w:ascii="Book Antiqua" w:eastAsia="Book Antiqua" w:hAnsi="Book Antiqua" w:cs="Book Antiqua"/>
        </w:rPr>
        <w:t xml:space="preserve"> </w:t>
      </w:r>
      <w:r w:rsidRPr="00F54359">
        <w:rPr>
          <w:rFonts w:ascii="Book Antiqua" w:eastAsia="Book Antiqua" w:hAnsi="Book Antiqua" w:cs="Book Antiqua"/>
        </w:rPr>
        <w:t>cyclin</w:t>
      </w:r>
      <w:r w:rsidR="00DC72BA" w:rsidRPr="00F54359">
        <w:rPr>
          <w:rFonts w:ascii="Book Antiqua" w:eastAsia="Book Antiqua" w:hAnsi="Book Antiqua" w:cs="Book Antiqua"/>
        </w:rPr>
        <w:t xml:space="preserve"> </w:t>
      </w:r>
      <w:r w:rsidRPr="00F54359">
        <w:rPr>
          <w:rFonts w:ascii="Book Antiqua" w:eastAsia="Book Antiqua" w:hAnsi="Book Antiqua" w:cs="Book Antiqua"/>
        </w:rPr>
        <w:t>D1,</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CREB/ATF-1</w:t>
      </w:r>
      <w:r w:rsidRPr="00F54359">
        <w:rPr>
          <w:rFonts w:ascii="Book Antiqua" w:eastAsia="Book Antiqua" w:hAnsi="Book Antiqua" w:cs="Book Antiqua"/>
          <w:vertAlign w:val="superscript"/>
        </w:rPr>
        <w:t>[26]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RSK</w:t>
      </w:r>
      <w:r w:rsidRPr="00F54359">
        <w:rPr>
          <w:rFonts w:ascii="Book Antiqua" w:eastAsia="Book Antiqua" w:hAnsi="Book Antiqua" w:cs="Book Antiqua"/>
          <w:vertAlign w:val="superscript"/>
        </w:rPr>
        <w:t>[27]</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VEGF</w:t>
      </w:r>
      <w:r w:rsidRPr="00F54359">
        <w:rPr>
          <w:rFonts w:ascii="Book Antiqua" w:eastAsia="Book Antiqua" w:hAnsi="Book Antiqua" w:cs="Book Antiqua"/>
          <w:vertAlign w:val="superscript"/>
        </w:rPr>
        <w:t>[25]</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SPARC</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E-cadherin</w:t>
      </w:r>
      <w:r w:rsidRPr="00F54359">
        <w:rPr>
          <w:rFonts w:ascii="Book Antiqua" w:eastAsia="Book Antiqua" w:hAnsi="Book Antiqua" w:cs="Book Antiqua"/>
          <w:vertAlign w:val="superscript"/>
        </w:rPr>
        <w:t>[24]</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invasion</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Pr="00F54359">
        <w:rPr>
          <w:rFonts w:ascii="Book Antiqua" w:eastAsia="Book Antiqua" w:hAnsi="Book Antiqua" w:cs="Book Antiqua"/>
          <w:vertAlign w:val="superscript"/>
        </w:rPr>
        <w:t>[63</w:t>
      </w:r>
      <w:r w:rsidR="00951839"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70]</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taking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account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4F0390" w:rsidRPr="00F54359">
        <w:rPr>
          <w:rFonts w:ascii="Book Antiqua" w:eastAsia="Book Antiqua" w:hAnsi="Book Antiqua" w:cs="Book Antiqua"/>
        </w:rPr>
        <w:t xml:space="preserve"> </w:t>
      </w:r>
      <w:r w:rsidRPr="00F54359">
        <w:rPr>
          <w:rFonts w:ascii="Book Antiqua" w:eastAsia="Book Antiqua" w:hAnsi="Book Antiqua" w:cs="Book Antiqua"/>
        </w:rPr>
        <w:t>evaluate</w:t>
      </w:r>
      <w:r w:rsidR="004F0390"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whether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administration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same</w:t>
      </w:r>
      <w:r w:rsidR="00DC72BA" w:rsidRPr="00F54359">
        <w:rPr>
          <w:rFonts w:ascii="Book Antiqua" w:eastAsia="Book Antiqua" w:hAnsi="Book Antiqua" w:cs="Book Antiqua"/>
        </w:rPr>
        <w:t xml:space="preserve"> </w:t>
      </w:r>
      <w:r w:rsidRPr="00F54359">
        <w:rPr>
          <w:rFonts w:ascii="Book Antiqua" w:eastAsia="Book Antiqua" w:hAnsi="Book Antiqua" w:cs="Book Antiqua"/>
        </w:rPr>
        <w:t>murine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nude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NIH(S)_nu)</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lastRenderedPageBreak/>
        <w:t xml:space="preserve">12 </w:t>
      </w:r>
      <w:r w:rsidRPr="00F54359">
        <w:rPr>
          <w:rFonts w:ascii="Book Antiqua" w:eastAsia="Book Antiqua" w:hAnsi="Book Antiqua" w:cs="Book Antiqua"/>
        </w:rPr>
        <w:t>male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6</w:t>
      </w:r>
      <w:r w:rsidR="00DC72BA" w:rsidRPr="00F54359">
        <w:rPr>
          <w:rFonts w:ascii="Book Antiqua" w:eastAsia="Book Antiqua" w:hAnsi="Book Antiqua" w:cs="Book Antiqua"/>
        </w:rPr>
        <w:t xml:space="preserve"> </w:t>
      </w:r>
      <w:r w:rsidRPr="00F54359">
        <w:rPr>
          <w:rFonts w:ascii="Book Antiqua" w:eastAsia="Book Antiqua" w:hAnsi="Book Antiqua" w:cs="Book Antiqua"/>
        </w:rPr>
        <w:t>wk</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w:t>
      </w:r>
      <w:r w:rsidR="004F0390" w:rsidRPr="00F54359">
        <w:rPr>
          <w:rFonts w:ascii="Book Antiqua" w:eastAsia="Book Antiqua" w:hAnsi="Book Antiqua" w:cs="Book Antiqua"/>
        </w:rPr>
        <w:t xml:space="preserve"> and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body</w:t>
      </w:r>
      <w:r w:rsidR="004F0390" w:rsidRPr="00F54359">
        <w:rPr>
          <w:rFonts w:ascii="Book Antiqua" w:eastAsia="Book Antiqua" w:hAnsi="Book Antiqua" w:cs="Book Antiqua"/>
        </w:rPr>
        <w:t xml:space="preserve"> </w:t>
      </w:r>
      <w:r w:rsidRPr="00F54359">
        <w:rPr>
          <w:rFonts w:ascii="Book Antiqua" w:eastAsia="Book Antiqua" w:hAnsi="Book Antiqua" w:cs="Book Antiqua"/>
        </w:rPr>
        <w:t>weight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20</w:t>
      </w:r>
      <w:r w:rsidR="00DC72BA" w:rsidRPr="00F54359">
        <w:rPr>
          <w:rFonts w:ascii="Book Antiqua" w:eastAsia="Book Antiqua" w:hAnsi="Book Antiqua" w:cs="Book Antiqua"/>
        </w:rPr>
        <w:t xml:space="preserve"> </w:t>
      </w:r>
      <w:r w:rsidR="00951839" w:rsidRPr="00F54359">
        <w:rPr>
          <w:rFonts w:ascii="Book Antiqua" w:hAnsi="Book Antiqua" w:cs="Book Antiqua"/>
          <w:lang w:eastAsia="zh-CN"/>
        </w:rPr>
        <w:t xml:space="preserve">g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25</w:t>
      </w:r>
      <w:r w:rsidR="00DC72BA" w:rsidRPr="00F54359">
        <w:rPr>
          <w:rFonts w:ascii="Book Antiqua" w:eastAsia="Book Antiqua" w:hAnsi="Book Antiqua" w:cs="Book Antiqua"/>
        </w:rPr>
        <w:t xml:space="preserve"> </w:t>
      </w:r>
      <w:r w:rsidRPr="00F54359">
        <w:rPr>
          <w:rFonts w:ascii="Book Antiqua" w:eastAsia="Book Antiqua" w:hAnsi="Book Antiqua" w:cs="Book Antiqua"/>
        </w:rPr>
        <w:t>g,</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randomly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divided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groups</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w:t>
      </w:r>
      <w:r w:rsidR="004F0390" w:rsidRPr="00F54359">
        <w:rPr>
          <w:rFonts w:ascii="Book Antiqua" w:eastAsia="Book Antiqua" w:hAnsi="Book Antiqua" w:cs="Book Antiqua"/>
          <w:i/>
        </w:rPr>
        <w:t>n</w:t>
      </w:r>
      <w:r w:rsidR="004F0390" w:rsidRPr="00F54359">
        <w:rPr>
          <w:rFonts w:ascii="Book Antiqua" w:eastAsia="Book Antiqua" w:hAnsi="Book Antiqua" w:cs="Book Antiqua"/>
        </w:rPr>
        <w:t xml:space="preserve"> = </w:t>
      </w:r>
      <w:r w:rsidRPr="00F54359">
        <w:rPr>
          <w:rFonts w:ascii="Book Antiqua" w:eastAsia="Book Antiqua" w:hAnsi="Book Antiqua" w:cs="Book Antiqua"/>
        </w:rPr>
        <w:t>6</w:t>
      </w:r>
      <w:r w:rsidR="004F0390" w:rsidRPr="00F54359">
        <w:rPr>
          <w:rFonts w:ascii="Book Antiqua" w:eastAsia="Book Antiqua" w:hAnsi="Book Antiqua" w:cs="Book Antiqua"/>
        </w:rPr>
        <w:t xml:space="preserve"> each)</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acclimatization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period</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4</w:t>
      </w:r>
      <w:r w:rsidR="00DC72BA" w:rsidRPr="00F54359">
        <w:rPr>
          <w:rFonts w:ascii="Book Antiqua" w:eastAsia="Book Antiqua" w:hAnsi="Book Antiqua" w:cs="Book Antiqua"/>
        </w:rPr>
        <w:t xml:space="preserve"> </w:t>
      </w:r>
      <w:r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(100</w:t>
      </w:r>
      <w:r w:rsidR="00951839" w:rsidRPr="00F54359">
        <w:rPr>
          <w:rFonts w:ascii="Book Antiqua" w:hAnsi="Book Antiqua" w:cs="Book Antiqua"/>
          <w:lang w:eastAsia="zh-CN"/>
        </w:rPr>
        <w:t xml:space="preserve"> </w:t>
      </w:r>
      <w:r w:rsidR="00951839" w:rsidRPr="00F54359">
        <w:rPr>
          <w:rFonts w:ascii="Book Antiqua" w:eastAsia="Book Antiqua" w:hAnsi="Book Antiqua" w:cs="Book Antiqua"/>
        </w:rPr>
        <w:t>μL</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2</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concentration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40</w:t>
      </w:r>
      <w:r w:rsidR="00951839" w:rsidRPr="00F54359">
        <w:rPr>
          <w:rFonts w:ascii="Book Antiqua" w:hAnsi="Book Antiqua" w:cs="Book Antiqua"/>
          <w:lang w:eastAsia="zh-CN"/>
        </w:rPr>
        <w:t xml:space="preserve"> </w:t>
      </w:r>
      <w:r w:rsidR="00951839" w:rsidRPr="00F54359">
        <w:rPr>
          <w:rFonts w:ascii="Book Antiqua" w:eastAsia="Book Antiqua" w:hAnsi="Book Antiqua" w:cs="Book Antiqua"/>
        </w:rPr>
        <w:t>μ</w:t>
      </w:r>
      <w:r w:rsidR="00951839" w:rsidRPr="00F54359">
        <w:rPr>
          <w:rFonts w:ascii="Book Antiqua" w:hAnsi="Book Antiqua" w:cs="Book Antiqua"/>
          <w:lang w:eastAsia="zh-CN"/>
        </w:rPr>
        <w:t>g</w:t>
      </w:r>
      <w:r w:rsidRPr="00F54359">
        <w:rPr>
          <w:rFonts w:ascii="Book Antiqua" w:eastAsia="Book Antiqua" w:hAnsi="Book Antiqua" w:cs="Book Antiqua"/>
        </w:rPr>
        <w:t>/kg</w:t>
      </w:r>
      <w:r w:rsidR="00DC72BA" w:rsidRPr="00F54359">
        <w:rPr>
          <w:rFonts w:ascii="Book Antiqua" w:eastAsia="Book Antiqua" w:hAnsi="Book Antiqua" w:cs="Book Antiqua"/>
        </w:rPr>
        <w:t xml:space="preserve"> </w:t>
      </w:r>
      <w:r w:rsidRPr="00F54359">
        <w:rPr>
          <w:rFonts w:ascii="Book Antiqua" w:eastAsia="Book Antiqua" w:hAnsi="Book Antiqua" w:cs="Book Antiqua"/>
        </w:rPr>
        <w:t>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weight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100</w:t>
      </w:r>
      <w:r w:rsidR="00951839" w:rsidRPr="00F54359">
        <w:rPr>
          <w:rFonts w:ascii="Book Antiqua" w:hAnsi="Book Antiqua" w:cs="Book Antiqua"/>
          <w:lang w:eastAsia="zh-CN"/>
        </w:rPr>
        <w:t xml:space="preserve"> </w:t>
      </w:r>
      <w:r w:rsidR="00951839" w:rsidRPr="00F54359">
        <w:rPr>
          <w:rFonts w:ascii="Book Antiqua" w:eastAsia="Book Antiqua" w:hAnsi="Book Antiqua" w:cs="Book Antiqua"/>
        </w:rPr>
        <w:t>μL</w:t>
      </w:r>
      <w:r w:rsidR="00DC72BA" w:rsidRPr="00F54359">
        <w:rPr>
          <w:rFonts w:ascii="Book Antiqua" w:eastAsia="Book Antiqua" w:hAnsi="Book Antiqua" w:cs="Book Antiqua"/>
        </w:rPr>
        <w:t xml:space="preserve"> </w:t>
      </w:r>
      <w:r w:rsidRPr="00F54359">
        <w:rPr>
          <w:rFonts w:ascii="Book Antiqua" w:eastAsia="Book Antiqua" w:hAnsi="Book Antiqua" w:cs="Book Antiqua"/>
        </w:rPr>
        <w:t>PBS</w:t>
      </w:r>
      <w:r w:rsidRPr="00F54359">
        <w:rPr>
          <w:rFonts w:ascii="Book Antiqua" w:eastAsia="Book Antiqua" w:hAnsi="Book Antiqua" w:cs="Book Antiqua"/>
          <w:vertAlign w:val="superscript"/>
        </w:rPr>
        <w:t>[49]</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intra-t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oral</w:t>
      </w:r>
      <w:r w:rsidR="004F0390" w:rsidRPr="00F54359">
        <w:rPr>
          <w:rFonts w:ascii="Book Antiqua" w:eastAsia="Book Antiqua" w:hAnsi="Book Antiqua" w:cs="Book Antiqua"/>
        </w:rPr>
        <w:t xml:space="preserve"> </w:t>
      </w:r>
      <w:r w:rsidRPr="00F54359">
        <w:rPr>
          <w:rFonts w:ascii="Book Antiqua" w:eastAsia="Book Antiqua" w:hAnsi="Book Antiqua" w:cs="Book Antiqua"/>
        </w:rPr>
        <w:t>daily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until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maintain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constant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area.</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kept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protocol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sterile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conditions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Materials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Methods).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immunohistochemical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immunoreactivity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were </w:t>
      </w:r>
      <w:r w:rsidRPr="00F54359">
        <w:rPr>
          <w:rFonts w:ascii="Book Antiqua" w:eastAsia="Book Antiqua" w:hAnsi="Book Antiqua" w:cs="Book Antiqua"/>
        </w:rPr>
        <w:t>elevated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(0.19</w:t>
      </w:r>
      <w:r w:rsidR="00951839" w:rsidRPr="00F54359">
        <w:rPr>
          <w:rFonts w:ascii="Book Antiqua" w:hAnsi="Book Antiqua" w:cs="Book Antiqua"/>
          <w:lang w:eastAsia="zh-CN"/>
        </w:rPr>
        <w:t>0</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0.014)</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(0.11</w:t>
      </w:r>
      <w:r w:rsidR="00951839" w:rsidRPr="00F54359">
        <w:rPr>
          <w:rFonts w:ascii="Book Antiqua" w:hAnsi="Book Antiqua" w:cs="Book Antiqua"/>
          <w:lang w:eastAsia="zh-CN"/>
        </w:rPr>
        <w:t>0</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0.012</w:t>
      </w:r>
      <w:r w:rsidR="004F0390" w:rsidRPr="00F54359">
        <w:rPr>
          <w:rFonts w:ascii="Book Antiqua" w:eastAsia="Book Antiqua" w:hAnsi="Book Antiqua" w:cs="Book Antiqua"/>
        </w:rPr>
        <w:t xml:space="preserve">; </w:t>
      </w:r>
      <w:r w:rsidR="004F0390" w:rsidRPr="00F54359">
        <w:rPr>
          <w:rFonts w:ascii="Book Antiqua" w:eastAsia="Book Antiqua" w:hAnsi="Book Antiqua" w:cs="Book Antiqua"/>
          <w:i/>
        </w:rPr>
        <w:t>P</w:t>
      </w:r>
      <w:r w:rsidR="004F0390" w:rsidRPr="00F54359">
        <w:rPr>
          <w:rFonts w:ascii="Book Antiqua" w:eastAsia="Book Antiqua" w:hAnsi="Book Antiqua" w:cs="Book Antiqua"/>
        </w:rPr>
        <w:t xml:space="preserve"> &lt; 0.05</w:t>
      </w:r>
      <w:r w:rsidRPr="00F54359">
        <w:rPr>
          <w:rFonts w:ascii="Book Antiqua" w:eastAsia="Book Antiqua" w:hAnsi="Book Antiqua" w:cs="Book Antiqua"/>
        </w:rPr>
        <w:t>)</w:t>
      </w:r>
      <w:r w:rsidR="004F0390" w:rsidRPr="00F54359">
        <w:rPr>
          <w:rFonts w:ascii="Book Antiqua" w:eastAsia="Book Antiqua" w:hAnsi="Book Antiqua" w:cs="Book Antiqua"/>
        </w:rPr>
        <w:t xml:space="preserve"> </w:t>
      </w:r>
      <w:r w:rsidRPr="00F54359">
        <w:rPr>
          <w:rFonts w:ascii="Book Antiqua" w:eastAsia="Book Antiqua" w:hAnsi="Book Antiqua" w:cs="Book Antiqua"/>
        </w:rPr>
        <w:t>(Figure</w:t>
      </w:r>
      <w:r w:rsidR="00DC72BA" w:rsidRPr="00F54359">
        <w:rPr>
          <w:rFonts w:ascii="Book Antiqua" w:eastAsia="Book Antiqua" w:hAnsi="Book Antiqua" w:cs="Book Antiqua"/>
        </w:rPr>
        <w:t xml:space="preserve"> </w:t>
      </w:r>
      <w:r w:rsidR="0031385D" w:rsidRPr="00F54359">
        <w:rPr>
          <w:rFonts w:ascii="Book Antiqua" w:hAnsi="Book Antiqua" w:cs="Book Antiqua"/>
          <w:lang w:eastAsia="zh-CN"/>
        </w:rPr>
        <w:t>8</w:t>
      </w:r>
      <w:r w:rsidR="004F0390"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top</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was </w:t>
      </w:r>
      <w:r w:rsidRPr="00F54359">
        <w:rPr>
          <w:rFonts w:ascii="Book Antiqua" w:eastAsia="Book Antiqua" w:hAnsi="Book Antiqua" w:cs="Book Antiqua"/>
        </w:rPr>
        <w:t>aimed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relationship</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4F039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w:t>
      </w:r>
      <w:r w:rsidR="004F0390"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immunoreactivity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00F60DF7" w:rsidRPr="00F54359">
        <w:rPr>
          <w:rFonts w:ascii="Book Antiqua" w:eastAsia="Book Antiqua" w:hAnsi="Book Antiqua" w:cs="Book Antiqua"/>
        </w:rPr>
        <w:t xml:space="preserve">from </w:t>
      </w:r>
      <w:r w:rsidRPr="00F54359">
        <w:rPr>
          <w:rFonts w:ascii="Book Antiqua" w:eastAsia="Book Antiqua" w:hAnsi="Book Antiqua" w:cs="Book Antiqua"/>
        </w:rPr>
        <w:t>untreated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nude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Interestingly,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Figure</w:t>
      </w:r>
      <w:r w:rsidR="00DC72BA" w:rsidRPr="00F54359">
        <w:rPr>
          <w:rFonts w:ascii="Book Antiqua" w:eastAsia="Book Antiqua" w:hAnsi="Book Antiqua" w:cs="Book Antiqua"/>
        </w:rPr>
        <w:t xml:space="preserve"> </w:t>
      </w:r>
      <w:r w:rsidR="0031385D" w:rsidRPr="00F54359">
        <w:rPr>
          <w:rFonts w:ascii="Book Antiqua" w:hAnsi="Book Antiqua" w:cs="Book Antiqua"/>
          <w:lang w:eastAsia="zh-CN"/>
        </w:rPr>
        <w:t>8</w:t>
      </w:r>
      <w:r w:rsidR="00DC72BA" w:rsidRPr="00F54359">
        <w:rPr>
          <w:rFonts w:ascii="Book Antiqua" w:eastAsia="Book Antiqua" w:hAnsi="Book Antiqua" w:cs="Book Antiqua"/>
        </w:rPr>
        <w:t xml:space="preserve"> </w:t>
      </w:r>
      <w:r w:rsidRPr="00F54359">
        <w:rPr>
          <w:rFonts w:ascii="Book Antiqua" w:eastAsia="Book Antiqua" w:hAnsi="Book Antiqua" w:cs="Book Antiqua"/>
        </w:rPr>
        <w:t>(lower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increased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(2.27</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0.20)</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(1.98</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0.14</w:t>
      </w:r>
      <w:r w:rsidR="004F0390" w:rsidRPr="00F54359">
        <w:rPr>
          <w:rFonts w:ascii="Book Antiqua" w:eastAsia="Book Antiqua" w:hAnsi="Book Antiqua" w:cs="Book Antiqua"/>
        </w:rPr>
        <w:t xml:space="preserve">; </w:t>
      </w:r>
      <w:r w:rsidR="00275E9E" w:rsidRPr="00F54359">
        <w:rPr>
          <w:rFonts w:ascii="Book Antiqua" w:eastAsia="Book Antiqua" w:hAnsi="Book Antiqua" w:cs="Book Antiqua"/>
          <w:i/>
        </w:rPr>
        <w:t>P</w:t>
      </w:r>
      <w:r w:rsidR="00DC72BA" w:rsidRPr="00F54359">
        <w:rPr>
          <w:rFonts w:ascii="Book Antiqua" w:eastAsia="Book Antiqua" w:hAnsi="Book Antiqua" w:cs="Book Antiqua"/>
        </w:rPr>
        <w:t xml:space="preserve"> </w:t>
      </w:r>
      <w:r w:rsidR="00275E9E" w:rsidRPr="00F54359">
        <w:rPr>
          <w:rFonts w:ascii="Book Antiqua" w:eastAsia="Book Antiqua" w:hAnsi="Book Antiqua" w:cs="Book Antiqua"/>
        </w:rPr>
        <w:t>&lt;</w:t>
      </w:r>
      <w:r w:rsidR="00DC72BA" w:rsidRPr="00F54359">
        <w:rPr>
          <w:rFonts w:ascii="Book Antiqua" w:eastAsia="Book Antiqua" w:hAnsi="Book Antiqua" w:cs="Book Antiqua"/>
        </w:rPr>
        <w:t xml:space="preserve"> </w:t>
      </w:r>
      <w:r w:rsidRPr="00F54359">
        <w:rPr>
          <w:rFonts w:ascii="Book Antiqua" w:eastAsia="Book Antiqua" w:hAnsi="Book Antiqua" w:cs="Book Antiqua"/>
        </w:rPr>
        <w:t>0.01</w:t>
      </w:r>
      <w:r w:rsidR="004F0390" w:rsidRPr="00F54359">
        <w:rPr>
          <w:rFonts w:ascii="Book Antiqua" w:eastAsia="Book Antiqua" w:hAnsi="Book Antiqua" w:cs="Book Antiqua"/>
        </w:rPr>
        <w:t>)</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together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0746E3" w:rsidRPr="00F54359">
        <w:rPr>
          <w:rFonts w:ascii="Book Antiqua" w:hAnsi="Book Antiqua" w:cs="Book Antiqua"/>
          <w:lang w:eastAsia="zh-CN"/>
        </w:rPr>
        <w:t xml:space="preserve">the first and fourth </w:t>
      </w:r>
      <w:r w:rsidRPr="00F54359">
        <w:rPr>
          <w:rFonts w:ascii="Book Antiqua" w:eastAsia="Book Antiqua" w:hAnsi="Book Antiqua" w:cs="Book Antiqua"/>
        </w:rPr>
        <w:t>section</w:t>
      </w:r>
      <w:r w:rsidR="000746E3" w:rsidRPr="00F54359">
        <w:rPr>
          <w:rFonts w:ascii="Book Antiqua" w:hAnsi="Book Antiqua" w:cs="Book Antiqua"/>
          <w:lang w:eastAsia="zh-CN"/>
        </w:rPr>
        <w:t>s of 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both</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i/>
        </w:rPr>
        <w:t>in</w:t>
      </w:r>
      <w:r w:rsidR="00DC72BA" w:rsidRPr="00F54359">
        <w:rPr>
          <w:rFonts w:ascii="Book Antiqua" w:eastAsia="Book Antiqua" w:hAnsi="Book Antiqua" w:cs="Book Antiqua"/>
          <w:i/>
        </w:rPr>
        <w:t xml:space="preserve"> </w:t>
      </w:r>
      <w:r w:rsidRPr="00F54359">
        <w:rPr>
          <w:rFonts w:ascii="Book Antiqua" w:eastAsia="Book Antiqua" w:hAnsi="Book Antiqua" w:cs="Book Antiqua"/>
          <w:i/>
        </w:rPr>
        <w:t>vivo</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Perhaps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order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amplify</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thus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makes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necessary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confirm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hypothesis.</w:t>
      </w:r>
    </w:p>
    <w:p w14:paraId="6C12A463" w14:textId="77777777" w:rsidR="00A77B3E" w:rsidRPr="00F54359" w:rsidRDefault="00A77B3E" w:rsidP="00F54359">
      <w:pPr>
        <w:spacing w:line="360" w:lineRule="auto"/>
        <w:jc w:val="both"/>
        <w:rPr>
          <w:rFonts w:ascii="Book Antiqua" w:hAnsi="Book Antiqua"/>
        </w:rPr>
      </w:pPr>
    </w:p>
    <w:p w14:paraId="2239550A" w14:textId="77777777" w:rsidR="00A77B3E" w:rsidRPr="00F54359" w:rsidRDefault="00DD7B2E" w:rsidP="00F54359">
      <w:pPr>
        <w:spacing w:line="360" w:lineRule="auto"/>
        <w:jc w:val="both"/>
        <w:rPr>
          <w:rFonts w:ascii="Book Antiqua" w:hAnsi="Book Antiqua"/>
          <w:i/>
        </w:rPr>
      </w:pPr>
      <w:r w:rsidRPr="00F54359">
        <w:rPr>
          <w:rFonts w:ascii="Book Antiqua" w:eastAsia="Book Antiqua" w:hAnsi="Book Antiqua" w:cs="Book Antiqua"/>
          <w:b/>
          <w:bCs/>
          <w:i/>
        </w:rPr>
        <w:t>Evaluation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of</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Met</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and</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PTHR1</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expressions</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in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CRC</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h</w:t>
      </w:r>
      <w:r w:rsidR="00951839" w:rsidRPr="00F54359">
        <w:rPr>
          <w:rFonts w:ascii="Book Antiqua" w:hAnsi="Book Antiqua" w:cs="Book Antiqua"/>
          <w:b/>
          <w:bCs/>
          <w:i/>
          <w:lang w:eastAsia="zh-CN"/>
        </w:rPr>
        <w:t>u</w:t>
      </w:r>
      <w:r w:rsidR="00D11CE6" w:rsidRPr="00F54359">
        <w:rPr>
          <w:rFonts w:ascii="Book Antiqua" w:eastAsia="Book Antiqua" w:hAnsi="Book Antiqua" w:cs="Book Antiqua"/>
          <w:b/>
          <w:bCs/>
          <w:i/>
        </w:rPr>
        <w:t>m</w:t>
      </w:r>
      <w:r w:rsidRPr="00F54359">
        <w:rPr>
          <w:rFonts w:ascii="Book Antiqua" w:eastAsia="Book Antiqua" w:hAnsi="Book Antiqua" w:cs="Book Antiqua"/>
          <w:b/>
          <w:bCs/>
          <w:i/>
        </w:rPr>
        <w:t>an</w:t>
      </w:r>
      <w:r w:rsidR="00DC72BA" w:rsidRPr="00F54359">
        <w:rPr>
          <w:rFonts w:ascii="Book Antiqua" w:eastAsia="Book Antiqua" w:hAnsi="Book Antiqua" w:cs="Book Antiqua"/>
          <w:b/>
          <w:bCs/>
          <w:i/>
        </w:rPr>
        <w:t xml:space="preserve"> </w:t>
      </w:r>
      <w:r w:rsidRPr="00F54359">
        <w:rPr>
          <w:rFonts w:ascii="Book Antiqua" w:eastAsia="Book Antiqua" w:hAnsi="Book Antiqua" w:cs="Book Antiqua"/>
          <w:b/>
          <w:bCs/>
          <w:i/>
        </w:rPr>
        <w:t>samples</w:t>
      </w:r>
    </w:p>
    <w:p w14:paraId="0C8029D7"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mentioned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before,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HGF</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known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ligand.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aberrantly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G-protein-coupled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Pr="00F54359">
        <w:rPr>
          <w:rFonts w:ascii="Book Antiqua" w:eastAsia="Book Antiqua" w:hAnsi="Book Antiqua" w:cs="Book Antiqua"/>
          <w:vertAlign w:val="superscript"/>
        </w:rPr>
        <w:t>[29</w:t>
      </w:r>
      <w:r w:rsidR="00951839"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31]</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reported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herein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sections</w:t>
      </w:r>
      <w:r w:rsidR="004F0390"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004F0390" w:rsidRPr="00F54359">
        <w:rPr>
          <w:rFonts w:ascii="Book Antiqua" w:eastAsia="Book Antiqua" w:hAnsi="Book Antiqua" w:cs="Book Antiqua"/>
        </w:rPr>
        <w:t xml:space="preserve">activation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cross-talk</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both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cytosolic</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taking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account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vivo</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validate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therefore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ultimate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objective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both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aim</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them</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characteristics.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So,</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23</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specimens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adenocarcinoma.</w:t>
      </w:r>
      <w:r w:rsidR="00DC72BA" w:rsidRPr="00F54359">
        <w:rPr>
          <w:rFonts w:ascii="Book Antiqua" w:eastAsia="Book Antiqua" w:hAnsi="Book Antiqua" w:cs="Book Antiqua"/>
        </w:rPr>
        <w:t xml:space="preserve"> </w:t>
      </w:r>
      <w:r w:rsidR="001E334F" w:rsidRPr="00F54359">
        <w:rPr>
          <w:rFonts w:ascii="Book Antiqua" w:eastAsia="Book Antiqua" w:hAnsi="Book Antiqua" w:cs="Book Antiqua"/>
        </w:rPr>
        <w:t xml:space="preserve">Seven </w:t>
      </w:r>
      <w:r w:rsidRPr="00F54359">
        <w:rPr>
          <w:rFonts w:ascii="Book Antiqua" w:eastAsia="Book Antiqua" w:hAnsi="Book Antiqua" w:cs="Book Antiqua"/>
        </w:rPr>
        <w:t>cases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assigned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F60DF7" w:rsidRPr="00F54359">
        <w:rPr>
          <w:rFonts w:ascii="Book Antiqua" w:eastAsia="Book Antiqua" w:hAnsi="Book Antiqua" w:cs="Book Antiqua"/>
        </w:rPr>
        <w:t xml:space="preserve">the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Table</w:t>
      </w:r>
      <w:r w:rsidR="00DC72BA" w:rsidRPr="00F54359">
        <w:rPr>
          <w:rFonts w:ascii="Book Antiqua" w:eastAsia="Book Antiqua" w:hAnsi="Book Antiqua" w:cs="Book Antiqua"/>
          <w:bCs/>
        </w:rPr>
        <w:t xml:space="preserve"> </w:t>
      </w:r>
      <w:r w:rsidR="00235E61" w:rsidRPr="00F54359">
        <w:rPr>
          <w:rFonts w:ascii="Book Antiqua" w:hAnsi="Book Antiqua" w:cs="Book Antiqua"/>
          <w:bCs/>
          <w:lang w:eastAsia="zh-CN"/>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1967BB"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characteristics.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w:t>
      </w:r>
      <w:r w:rsidR="00DC72BA" w:rsidRPr="00F54359">
        <w:rPr>
          <w:rFonts w:ascii="Book Antiqua" w:eastAsia="Book Antiqua" w:hAnsi="Book Antiqua" w:cs="Book Antiqua"/>
        </w:rPr>
        <w:t xml:space="preserve"> </w:t>
      </w:r>
      <w:r w:rsidR="001E334F" w:rsidRPr="00F54359">
        <w:rPr>
          <w:rFonts w:ascii="Book Antiqua" w:eastAsia="Book Antiqua" w:hAnsi="Book Antiqua" w:cs="Book Antiqua"/>
        </w:rPr>
        <w:t xml:space="preserve">was </w:t>
      </w:r>
      <w:r w:rsidRPr="00F54359">
        <w:rPr>
          <w:rFonts w:ascii="Book Antiqua" w:eastAsia="Book Antiqua" w:hAnsi="Book Antiqua" w:cs="Book Antiqua"/>
        </w:rPr>
        <w:t>62</w:t>
      </w:r>
      <w:r w:rsidR="00DC72BA" w:rsidRPr="00F54359">
        <w:rPr>
          <w:rFonts w:ascii="Book Antiqua" w:eastAsia="Book Antiqua" w:hAnsi="Book Antiqua" w:cs="Book Antiqua"/>
        </w:rPr>
        <w:t xml:space="preserve"> </w:t>
      </w:r>
      <w:r w:rsidRPr="00F54359">
        <w:rPr>
          <w:rFonts w:ascii="Book Antiqua" w:eastAsia="Book Antiqua" w:hAnsi="Book Antiqua" w:cs="Book Antiqua"/>
        </w:rPr>
        <w:t>years;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48%</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male,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52%</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female.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Regarding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39%</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9)</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right-colon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30.5%</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7)</w:t>
      </w:r>
      <w:r w:rsidR="00DC72BA" w:rsidRPr="00F54359">
        <w:rPr>
          <w:rFonts w:ascii="Book Antiqua" w:eastAsia="Book Antiqua" w:hAnsi="Book Antiqua" w:cs="Book Antiqua"/>
        </w:rPr>
        <w:t xml:space="preserve"> </w:t>
      </w:r>
      <w:r w:rsidR="001E334F" w:rsidRPr="00F54359">
        <w:rPr>
          <w:rFonts w:ascii="Book Antiqua" w:eastAsia="Book Antiqua" w:hAnsi="Book Antiqua" w:cs="Book Antiqua"/>
        </w:rPr>
        <w:t xml:space="preserve">presented </w:t>
      </w:r>
      <w:r w:rsidRPr="00F54359">
        <w:rPr>
          <w:rFonts w:ascii="Book Antiqua" w:eastAsia="Book Antiqua" w:hAnsi="Book Antiqua" w:cs="Book Antiqua"/>
        </w:rPr>
        <w:t>left-colon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30.5%</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7)</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61%</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14)</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w:t>
      </w:r>
      <w:r w:rsidR="00951839"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while</w:t>
      </w:r>
      <w:r w:rsidR="00DC72BA" w:rsidRPr="00F54359">
        <w:rPr>
          <w:rFonts w:ascii="Book Antiqua" w:eastAsia="Book Antiqua" w:hAnsi="Book Antiqua" w:cs="Book Antiqua"/>
        </w:rPr>
        <w:t xml:space="preserve"> </w:t>
      </w:r>
      <w:r w:rsidRPr="00F54359">
        <w:rPr>
          <w:rFonts w:ascii="Book Antiqua" w:eastAsia="Book Antiqua" w:hAnsi="Book Antiqua" w:cs="Book Antiqua"/>
        </w:rPr>
        <w:t>39%</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9)</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moderate</w:t>
      </w:r>
      <w:r w:rsidR="001E334F" w:rsidRPr="00F54359">
        <w:rPr>
          <w:rFonts w:ascii="Book Antiqua" w:eastAsia="Book Antiqua" w:hAnsi="Book Antiqua" w:cs="Book Antiqua"/>
        </w:rPr>
        <w: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poorly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48%</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II,</w:t>
      </w:r>
      <w:r w:rsidR="00DC72BA" w:rsidRPr="00F54359">
        <w:rPr>
          <w:rFonts w:ascii="Book Antiqua" w:eastAsia="Book Antiqua" w:hAnsi="Book Antiqua" w:cs="Book Antiqua"/>
        </w:rPr>
        <w:t xml:space="preserve"> </w:t>
      </w:r>
      <w:r w:rsidRPr="00F54359">
        <w:rPr>
          <w:rFonts w:ascii="Book Antiqua" w:eastAsia="Book Antiqua" w:hAnsi="Book Antiqua" w:cs="Book Antiqua"/>
        </w:rPr>
        <w:t>39%</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9)</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III</w:t>
      </w:r>
      <w:r w:rsidR="001E334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13%</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Pr="00F54359">
        <w:rPr>
          <w:rFonts w:ascii="Book Antiqua" w:eastAsia="Book Antiqua" w:hAnsi="Book Antiqua" w:cs="Book Antiqua"/>
          <w:i/>
          <w:iCs/>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IV.</w:t>
      </w:r>
    </w:p>
    <w:p w14:paraId="2BD1E257" w14:textId="77777777" w:rsidR="00951839" w:rsidRPr="00F54359" w:rsidRDefault="00951839" w:rsidP="00F54359">
      <w:pPr>
        <w:spacing w:line="360" w:lineRule="auto"/>
        <w:ind w:firstLineChars="100" w:firstLine="240"/>
        <w:jc w:val="both"/>
        <w:rPr>
          <w:rFonts w:ascii="Book Antiqua" w:hAnsi="Book Antiqua"/>
          <w:lang w:eastAsia="zh-CN"/>
        </w:rPr>
      </w:pPr>
      <w:r w:rsidRPr="00F54359">
        <w:rPr>
          <w:rFonts w:ascii="Book Antiqua" w:hAnsi="Book Antiqua" w:cs="Book Antiqua"/>
          <w:lang w:eastAsia="zh-CN"/>
        </w:rPr>
        <w:t>The expression of Met and</w:t>
      </w:r>
      <w:r w:rsidR="001E334F" w:rsidRPr="00F54359">
        <w:rPr>
          <w:rFonts w:ascii="Book Antiqua" w:hAnsi="Book Antiqua" w:cs="Book Antiqua"/>
          <w:lang w:eastAsia="zh-CN"/>
        </w:rPr>
        <w:t xml:space="preserve"> </w:t>
      </w:r>
      <w:r w:rsidRPr="00F54359">
        <w:rPr>
          <w:rFonts w:ascii="Book Antiqua" w:hAnsi="Book Antiqua" w:cs="Book Antiqua"/>
          <w:lang w:eastAsia="zh-CN"/>
        </w:rPr>
        <w:t xml:space="preserve">PTHR1 </w:t>
      </w:r>
      <w:r w:rsidR="001E334F" w:rsidRPr="00F54359">
        <w:rPr>
          <w:rFonts w:ascii="Book Antiqua" w:hAnsi="Book Antiqua" w:cs="Book Antiqua"/>
          <w:lang w:eastAsia="zh-CN"/>
        </w:rPr>
        <w:t xml:space="preserve">was </w:t>
      </w:r>
      <w:r w:rsidRPr="00F54359">
        <w:rPr>
          <w:rFonts w:ascii="Book Antiqua" w:hAnsi="Book Antiqua" w:cs="Book Antiqua"/>
          <w:lang w:eastAsia="zh-CN"/>
        </w:rPr>
        <w:t>evaluated in biopsies of patients with well (G1), moderately</w:t>
      </w:r>
      <w:r w:rsidR="001E334F" w:rsidRPr="00F54359">
        <w:rPr>
          <w:rFonts w:ascii="Book Antiqua" w:hAnsi="Book Antiqua" w:cs="Book Antiqua"/>
          <w:lang w:eastAsia="zh-CN"/>
        </w:rPr>
        <w:t xml:space="preserve"> </w:t>
      </w:r>
      <w:r w:rsidRPr="00F54359">
        <w:rPr>
          <w:rFonts w:ascii="Book Antiqua" w:hAnsi="Book Antiqua" w:cs="Book Antiqua"/>
          <w:lang w:eastAsia="zh-CN"/>
        </w:rPr>
        <w:t xml:space="preserve">(G2), and poorly differentiated (G3) colon adenocarcinomas, as well as in normal colon tissue using the immunohistochemical technique. Figure </w:t>
      </w:r>
      <w:r w:rsidR="0031385D" w:rsidRPr="00F54359">
        <w:rPr>
          <w:rFonts w:ascii="Book Antiqua" w:hAnsi="Book Antiqua" w:cs="Book Antiqua"/>
          <w:lang w:eastAsia="zh-CN"/>
        </w:rPr>
        <w:t>9</w:t>
      </w:r>
      <w:r w:rsidRPr="00F54359">
        <w:rPr>
          <w:rFonts w:ascii="Book Antiqua" w:hAnsi="Book Antiqua" w:cs="Book Antiqua"/>
          <w:lang w:eastAsia="zh-CN"/>
        </w:rPr>
        <w:t xml:space="preserve">A shows the comparison between both quantifications, Met and PTHR1, for each histological grade of differentiation. As </w:t>
      </w:r>
      <w:r w:rsidR="001E334F" w:rsidRPr="00F54359">
        <w:rPr>
          <w:rFonts w:ascii="Book Antiqua" w:hAnsi="Book Antiqua" w:cs="Book Antiqua"/>
          <w:lang w:eastAsia="zh-CN"/>
        </w:rPr>
        <w:t>shown</w:t>
      </w:r>
      <w:r w:rsidRPr="00F54359">
        <w:rPr>
          <w:rFonts w:ascii="Book Antiqua" w:hAnsi="Book Antiqua" w:cs="Book Antiqua"/>
          <w:lang w:eastAsia="zh-CN"/>
        </w:rPr>
        <w:t xml:space="preserve"> in Figure </w:t>
      </w:r>
      <w:r w:rsidR="0031385D" w:rsidRPr="00F54359">
        <w:rPr>
          <w:rFonts w:ascii="Book Antiqua" w:hAnsi="Book Antiqua" w:cs="Book Antiqua"/>
          <w:lang w:eastAsia="zh-CN"/>
        </w:rPr>
        <w:t>9</w:t>
      </w:r>
      <w:r w:rsidRPr="00F54359">
        <w:rPr>
          <w:rFonts w:ascii="Book Antiqua" w:hAnsi="Book Antiqua" w:cs="Book Antiqua"/>
          <w:lang w:eastAsia="zh-CN"/>
        </w:rPr>
        <w:t>B, in normal tissue Met receptor labeling is homogeneous throughout the cytoplasm of the epithelial cell. However, in tumor cells, we observe</w:t>
      </w:r>
      <w:r w:rsidR="001E334F" w:rsidRPr="00F54359">
        <w:rPr>
          <w:rFonts w:ascii="Book Antiqua" w:hAnsi="Book Antiqua" w:cs="Book Antiqua"/>
          <w:lang w:eastAsia="zh-CN"/>
        </w:rPr>
        <w:t>d</w:t>
      </w:r>
      <w:r w:rsidRPr="00F54359">
        <w:rPr>
          <w:rFonts w:ascii="Book Antiqua" w:hAnsi="Book Antiqua" w:cs="Book Antiqua"/>
          <w:lang w:eastAsia="zh-CN"/>
        </w:rPr>
        <w:t xml:space="preserve"> that the intensity of the immunostaining in the membrane </w:t>
      </w:r>
      <w:r w:rsidR="001E334F" w:rsidRPr="00F54359">
        <w:rPr>
          <w:rFonts w:ascii="Book Antiqua" w:hAnsi="Book Antiqua" w:cs="Book Antiqua"/>
          <w:lang w:eastAsia="zh-CN"/>
        </w:rPr>
        <w:t xml:space="preserve">increased </w:t>
      </w:r>
      <w:r w:rsidRPr="00F54359">
        <w:rPr>
          <w:rFonts w:ascii="Book Antiqua" w:hAnsi="Book Antiqua" w:cs="Book Antiqua"/>
          <w:lang w:eastAsia="zh-CN"/>
        </w:rPr>
        <w:t xml:space="preserve">as tumor differentiation </w:t>
      </w:r>
      <w:r w:rsidR="001E334F" w:rsidRPr="00F54359">
        <w:rPr>
          <w:rFonts w:ascii="Book Antiqua" w:hAnsi="Book Antiqua" w:cs="Book Antiqua"/>
          <w:lang w:eastAsia="zh-CN"/>
        </w:rPr>
        <w:t>declined</w:t>
      </w:r>
      <w:r w:rsidRPr="00F54359">
        <w:rPr>
          <w:rFonts w:ascii="Book Antiqua" w:hAnsi="Book Antiqua" w:cs="Book Antiqua"/>
          <w:lang w:eastAsia="zh-CN"/>
        </w:rPr>
        <w:t xml:space="preserve">. Concerning PTHR1, the intensity of the </w:t>
      </w:r>
      <w:r w:rsidR="001E334F" w:rsidRPr="00F54359">
        <w:rPr>
          <w:rFonts w:ascii="Book Antiqua" w:hAnsi="Book Antiqua" w:cs="Book Antiqua"/>
          <w:lang w:eastAsia="zh-CN"/>
        </w:rPr>
        <w:t xml:space="preserve">staining </w:t>
      </w:r>
      <w:r w:rsidRPr="00F54359">
        <w:rPr>
          <w:rFonts w:ascii="Book Antiqua" w:hAnsi="Book Antiqua" w:cs="Book Antiqua"/>
          <w:lang w:eastAsia="zh-CN"/>
        </w:rPr>
        <w:t xml:space="preserve">gradually </w:t>
      </w:r>
      <w:r w:rsidR="001E334F" w:rsidRPr="00F54359">
        <w:rPr>
          <w:rFonts w:ascii="Book Antiqua" w:hAnsi="Book Antiqua" w:cs="Book Antiqua"/>
          <w:lang w:eastAsia="zh-CN"/>
        </w:rPr>
        <w:t xml:space="preserve">decreased </w:t>
      </w:r>
      <w:r w:rsidRPr="00F54359">
        <w:rPr>
          <w:rFonts w:ascii="Book Antiqua" w:hAnsi="Book Antiqua" w:cs="Book Antiqua"/>
          <w:lang w:eastAsia="zh-CN"/>
        </w:rPr>
        <w:t xml:space="preserve">in histologically less differentiated tumors and the receptor </w:t>
      </w:r>
      <w:r w:rsidR="001E334F" w:rsidRPr="00F54359">
        <w:rPr>
          <w:rFonts w:ascii="Book Antiqua" w:hAnsi="Book Antiqua" w:cs="Book Antiqua"/>
          <w:lang w:eastAsia="zh-CN"/>
        </w:rPr>
        <w:t xml:space="preserve">seemed </w:t>
      </w:r>
      <w:r w:rsidRPr="00F54359">
        <w:rPr>
          <w:rFonts w:ascii="Book Antiqua" w:hAnsi="Book Antiqua" w:cs="Book Antiqua"/>
          <w:lang w:eastAsia="zh-CN"/>
        </w:rPr>
        <w:t xml:space="preserve">to relocate from the plasma membrane of the epithelial cell in G1 to the cytoplasm and the perinuclear zone in G3. Based on these observations, we decided to investigate whether there is a correlation between the expression of Met and PTHR1. No statistical significance was found between the expression of both receptors in the tumor samples. Additionally, we studied if there is a statistically significant association between the clinicopathological characteristics and the immunohistochemical staining </w:t>
      </w:r>
      <w:r w:rsidR="001E334F" w:rsidRPr="00F54359">
        <w:rPr>
          <w:rFonts w:ascii="Book Antiqua" w:hAnsi="Book Antiqua" w:cs="Book Antiqua"/>
          <w:lang w:eastAsia="zh-CN"/>
        </w:rPr>
        <w:t xml:space="preserve">for </w:t>
      </w:r>
      <w:r w:rsidRPr="00F54359">
        <w:rPr>
          <w:rFonts w:ascii="Book Antiqua" w:hAnsi="Book Antiqua" w:cs="Book Antiqua"/>
          <w:lang w:eastAsia="zh-CN"/>
        </w:rPr>
        <w:t>Met or PTHR1. For this purpose, we dichotomized the specimens into low, medium</w:t>
      </w:r>
      <w:r w:rsidR="001E334F" w:rsidRPr="00F54359">
        <w:rPr>
          <w:rFonts w:ascii="Book Antiqua" w:hAnsi="Book Antiqua" w:cs="Book Antiqua"/>
          <w:lang w:eastAsia="zh-CN"/>
        </w:rPr>
        <w:t>,</w:t>
      </w:r>
      <w:r w:rsidRPr="00F54359">
        <w:rPr>
          <w:rFonts w:ascii="Book Antiqua" w:hAnsi="Book Antiqua" w:cs="Book Antiqua"/>
          <w:lang w:eastAsia="zh-CN"/>
        </w:rPr>
        <w:t xml:space="preserve"> and high expression levels of Met or PTHR1. We found that in less differentiated tumors, Met expression increased (</w:t>
      </w:r>
      <w:r w:rsidRPr="00F54359">
        <w:rPr>
          <w:rFonts w:ascii="Book Antiqua" w:hAnsi="Book Antiqua" w:cs="Book Antiqua"/>
          <w:i/>
          <w:lang w:eastAsia="zh-CN"/>
        </w:rPr>
        <w:t xml:space="preserve">P </w:t>
      </w:r>
      <w:r w:rsidRPr="00F54359">
        <w:rPr>
          <w:rFonts w:ascii="Book Antiqua" w:hAnsi="Book Antiqua" w:cs="Book Antiqua"/>
          <w:lang w:eastAsia="zh-CN"/>
        </w:rPr>
        <w:t>= 0.035), while PTHR1 expression was statistically lower (</w:t>
      </w:r>
      <w:r w:rsidRPr="00F54359">
        <w:rPr>
          <w:rFonts w:ascii="Book Antiqua" w:hAnsi="Book Antiqua" w:cs="Book Antiqua"/>
          <w:i/>
          <w:lang w:eastAsia="zh-CN"/>
        </w:rPr>
        <w:t>P</w:t>
      </w:r>
      <w:r w:rsidRPr="00F54359">
        <w:rPr>
          <w:rFonts w:ascii="Book Antiqua" w:hAnsi="Book Antiqua" w:cs="Book Antiqua"/>
          <w:lang w:eastAsia="zh-CN"/>
        </w:rPr>
        <w:t xml:space="preserve"> = </w:t>
      </w:r>
      <w:r w:rsidRPr="00F54359">
        <w:rPr>
          <w:rFonts w:ascii="Book Antiqua" w:hAnsi="Book Antiqua" w:cs="Book Antiqua"/>
          <w:lang w:eastAsia="zh-CN"/>
        </w:rPr>
        <w:lastRenderedPageBreak/>
        <w:t>0.0496). However, we did not find a statistically significant association of Met or PTHR1 with age, sex, primary tumor location</w:t>
      </w:r>
      <w:r w:rsidR="001E334F" w:rsidRPr="00F54359">
        <w:rPr>
          <w:rFonts w:ascii="Book Antiqua" w:hAnsi="Book Antiqua" w:cs="Book Antiqua"/>
          <w:lang w:eastAsia="zh-CN"/>
        </w:rPr>
        <w:t>,</w:t>
      </w:r>
      <w:r w:rsidRPr="00F54359">
        <w:rPr>
          <w:rFonts w:ascii="Book Antiqua" w:hAnsi="Book Antiqua" w:cs="Book Antiqua"/>
          <w:lang w:eastAsia="zh-CN"/>
        </w:rPr>
        <w:t xml:space="preserve"> and TNM stage. These results indicate that the expression of PTHR1 is more marked in well-differentiated tumors, while Met </w:t>
      </w:r>
      <w:r w:rsidR="001E334F" w:rsidRPr="00F54359">
        <w:rPr>
          <w:rFonts w:ascii="Book Antiqua" w:hAnsi="Book Antiqua" w:cs="Book Antiqua"/>
          <w:lang w:eastAsia="zh-CN"/>
        </w:rPr>
        <w:t xml:space="preserve">showed </w:t>
      </w:r>
      <w:r w:rsidRPr="00F54359">
        <w:rPr>
          <w:rFonts w:ascii="Book Antiqua" w:hAnsi="Book Antiqua" w:cs="Book Antiqua"/>
          <w:lang w:eastAsia="zh-CN"/>
        </w:rPr>
        <w:t>a higher expression level in poorly differentiated tumors.</w:t>
      </w:r>
    </w:p>
    <w:p w14:paraId="2DE4F727" w14:textId="77777777" w:rsidR="00A77B3E" w:rsidRPr="00F54359" w:rsidRDefault="00A77B3E" w:rsidP="00F54359">
      <w:pPr>
        <w:spacing w:line="360" w:lineRule="auto"/>
        <w:jc w:val="both"/>
        <w:rPr>
          <w:rFonts w:ascii="Book Antiqua" w:hAnsi="Book Antiqua"/>
          <w:lang w:eastAsia="zh-CN"/>
        </w:rPr>
      </w:pPr>
    </w:p>
    <w:p w14:paraId="43EA5AF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caps/>
          <w:u w:val="single"/>
        </w:rPr>
        <w:t>DISCUSSION</w:t>
      </w:r>
    </w:p>
    <w:p w14:paraId="10AFF692" w14:textId="77777777" w:rsidR="00A77B3E" w:rsidRPr="00F54359" w:rsidRDefault="00DD7B2E" w:rsidP="00F54359">
      <w:pPr>
        <w:spacing w:line="360" w:lineRule="auto"/>
        <w:ind w:hanging="2"/>
        <w:jc w:val="both"/>
        <w:rPr>
          <w:rFonts w:ascii="Book Antiqua" w:hAnsi="Book Antiqua"/>
          <w:lang w:eastAsia="zh-CN"/>
        </w:rPr>
      </w:pP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constitutes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obstacle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Pr="00F54359">
        <w:rPr>
          <w:rFonts w:ascii="Book Antiqua" w:eastAsia="Book Antiqua" w:hAnsi="Book Antiqua" w:cs="Book Antiqua"/>
          <w:vertAlign w:val="superscript"/>
        </w:rPr>
        <w:t>[2]</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crucial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identify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w:t>
      </w:r>
      <w:r w:rsidR="00DC72BA" w:rsidRPr="00F54359">
        <w:rPr>
          <w:rFonts w:ascii="Book Antiqua" w:eastAsia="Book Antiqua" w:hAnsi="Book Antiqua" w:cs="Book Antiqua"/>
        </w:rPr>
        <w:t xml:space="preserve"> </w:t>
      </w:r>
      <w:r w:rsidRPr="00F54359">
        <w:rPr>
          <w:rFonts w:ascii="Book Antiqua" w:eastAsia="Book Antiqua" w:hAnsi="Book Antiqua" w:cs="Book Antiqua"/>
        </w:rPr>
        <w:t>new</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prognostic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predictive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p>
    <w:p w14:paraId="4992EDCB"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various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including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Pr="00F54359">
        <w:rPr>
          <w:rFonts w:ascii="Book Antiqua" w:eastAsia="Book Antiqua" w:hAnsi="Book Antiqua" w:cs="Book Antiqua"/>
          <w:vertAlign w:val="superscript"/>
        </w:rPr>
        <w:t>[16]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95%</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elevated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Pr="00F54359">
        <w:rPr>
          <w:rFonts w:ascii="Book Antiqua" w:eastAsia="Book Antiqua" w:hAnsi="Book Antiqua" w:cs="Book Antiqua"/>
          <w:vertAlign w:val="superscript"/>
        </w:rPr>
        <w:t>[18</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20</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85]</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the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[13</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24</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26]</w:t>
      </w:r>
      <w:r w:rsidRPr="00F54359">
        <w:rPr>
          <w:rFonts w:ascii="Book Antiqua" w:eastAsia="Book Antiqua" w:hAnsi="Book Antiqua" w:cs="Book Antiqua"/>
        </w:rPr>
        <w:t>.</w:t>
      </w:r>
    </w:p>
    <w:p w14:paraId="24B96BC6"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112236"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Pr="00F54359">
        <w:rPr>
          <w:rFonts w:ascii="Book Antiqua" w:eastAsia="Book Antiqua" w:hAnsi="Book Antiqua" w:cs="Book Antiqua"/>
          <w:vertAlign w:val="superscript"/>
        </w:rPr>
        <w:t>[28</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33</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35</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83]</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Moreover,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aberrantly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triggering</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Pr="00F54359">
        <w:rPr>
          <w:rFonts w:ascii="Book Antiqua" w:eastAsia="Book Antiqua" w:hAnsi="Book Antiqua" w:cs="Book Antiqua"/>
          <w:vertAlign w:val="superscript"/>
        </w:rPr>
        <w:t>[28</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36</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38</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59]</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study</w:t>
      </w:r>
      <w:r w:rsidR="00DC72BA" w:rsidRPr="00F54359">
        <w:rPr>
          <w:rFonts w:ascii="Book Antiqua" w:eastAsia="Book Antiqua" w:hAnsi="Book Antiqua" w:cs="Book Antiqua"/>
        </w:rPr>
        <w:t xml:space="preserve"> </w:t>
      </w:r>
      <w:r w:rsidRPr="00F54359">
        <w:rPr>
          <w:rFonts w:ascii="Book Antiqua" w:eastAsia="Book Antiqua" w:hAnsi="Book Antiqua" w:cs="Book Antiqua"/>
        </w:rPr>
        <w:t>addresses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relationship</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HGF/Met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axis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metastasis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Pr="00F54359">
        <w:rPr>
          <w:rFonts w:ascii="Book Antiqua" w:eastAsia="Book Antiqua" w:hAnsi="Book Antiqua" w:cs="Book Antiqua"/>
          <w:vertAlign w:val="superscript"/>
        </w:rPr>
        <w:t>[86]</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agreement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exogenous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Despite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004376C1" w:rsidRPr="00F54359">
        <w:rPr>
          <w:rFonts w:ascii="Book Antiqua" w:eastAsia="Book Antiqua" w:hAnsi="Book Antiqua" w:cs="Book Antiqua"/>
        </w:rPr>
        <w:t>cells</w:t>
      </w:r>
      <w:r w:rsidR="004376C1"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initial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reported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SPARC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invasion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but</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[24]</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malignant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but</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less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00FD47C0" w:rsidRPr="00F54359">
        <w:rPr>
          <w:rFonts w:ascii="Book Antiqua" w:eastAsia="Book Antiqua" w:hAnsi="Book Antiqua" w:cs="Book Antiqua"/>
        </w:rPr>
        <w:t>may</w:t>
      </w:r>
      <w:r w:rsidR="00012810"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because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mutations</w:t>
      </w:r>
      <w:r w:rsidRPr="00F54359">
        <w:rPr>
          <w:rFonts w:ascii="Book Antiqua" w:eastAsia="Book Antiqua" w:hAnsi="Book Antiqua" w:cs="Book Antiqua"/>
          <w:vertAlign w:val="superscript"/>
        </w:rPr>
        <w:t>[87</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88]</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perhaps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may</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mutations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explaining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Caco-2</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p>
    <w:p w14:paraId="78685B66"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residues</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Bradley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colleagues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later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Critchley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degraded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proteasomal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Pr="00F54359">
        <w:rPr>
          <w:rFonts w:ascii="Book Antiqua" w:eastAsia="Book Antiqua" w:hAnsi="Book Antiqua" w:cs="Book Antiqua"/>
          <w:vertAlign w:val="superscript"/>
        </w:rPr>
        <w:t>[62</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63]</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Consistent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p>
    <w:p w14:paraId="56875B67"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establish</w:t>
      </w:r>
      <w:r w:rsidR="00012810" w:rsidRPr="00F54359">
        <w:rPr>
          <w:rFonts w:ascii="Book Antiqua" w:eastAsia="Book Antiqua" w:hAnsi="Book Antiqua" w:cs="Book Antiqua"/>
        </w:rPr>
        <w: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upstream</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of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012810" w:rsidRPr="00F54359">
        <w:rPr>
          <w:rFonts w:ascii="Book Antiqua" w:eastAsia="Book Antiqua" w:hAnsi="Book Antiqua" w:cs="Book Antiqua"/>
        </w:rPr>
        <w:t>, though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unknown</w:t>
      </w:r>
      <w:r w:rsidRPr="00F54359">
        <w:rPr>
          <w:rFonts w:ascii="Book Antiqua" w:eastAsia="Book Antiqua" w:hAnsi="Book Antiqua" w:cs="Book Antiqua"/>
          <w:vertAlign w:val="superscript"/>
        </w:rPr>
        <w:t>[13</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Herein,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w:t>
      </w:r>
      <w:r w:rsidR="00012810"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diminishes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range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004376C1" w:rsidRPr="00F54359">
        <w:rPr>
          <w:rFonts w:ascii="Book Antiqua" w:hAnsi="Book Antiqua" w:cs="Book Antiqua"/>
          <w:lang w:eastAsia="zh-CN"/>
        </w:rPr>
        <w:t xml:space="preserve">h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subsequent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degradation)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MAPKs</w:t>
      </w:r>
      <w:r w:rsidR="00DC72BA" w:rsidRPr="00F54359">
        <w:rPr>
          <w:rFonts w:ascii="Book Antiqua" w:eastAsia="Book Antiqua" w:hAnsi="Book Antiqua" w:cs="Book Antiqua"/>
        </w:rPr>
        <w:t xml:space="preserve"> </w:t>
      </w:r>
      <w:r w:rsidRPr="00F54359">
        <w:rPr>
          <w:rFonts w:ascii="Book Antiqua" w:eastAsia="Book Antiqua" w:hAnsi="Book Antiqua" w:cs="Book Antiqua"/>
        </w:rPr>
        <w:t>but</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some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idea</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supported</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by our finding that 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is </w:t>
      </w:r>
      <w:r w:rsidRPr="00F54359">
        <w:rPr>
          <w:rFonts w:ascii="Book Antiqua" w:eastAsia="Book Antiqua" w:hAnsi="Book Antiqua" w:cs="Book Antiqua"/>
        </w:rPr>
        <w:t>mediated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longer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times</w:t>
      </w:r>
      <w:r w:rsidRPr="00F54359">
        <w:rPr>
          <w:rFonts w:ascii="Book Antiqua" w:eastAsia="Book Antiqua" w:hAnsi="Book Antiqua" w:cs="Book Antiqua"/>
          <w:vertAlign w:val="superscript"/>
        </w:rPr>
        <w:t>[26]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confirm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hypothesis.</w:t>
      </w:r>
    </w:p>
    <w:p w14:paraId="21CA684B"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Given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axis is </w:t>
      </w:r>
      <w:r w:rsidRPr="00F54359">
        <w:rPr>
          <w:rFonts w:ascii="Book Antiqua" w:eastAsia="Book Antiqua" w:hAnsi="Book Antiqua" w:cs="Book Antiqua"/>
        </w:rPr>
        <w:t>required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serine-threonine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requires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residues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necessary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determine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link</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molecules.</w:t>
      </w:r>
    </w:p>
    <w:p w14:paraId="6D0FD1F8"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mentioned,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evolution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Pr="00F54359">
        <w:rPr>
          <w:rFonts w:ascii="Book Antiqua" w:eastAsia="Book Antiqua" w:hAnsi="Book Antiqua" w:cs="Book Antiqua"/>
          <w:vertAlign w:val="superscript"/>
        </w:rPr>
        <w:t>[32]</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Currently,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inhibition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being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widely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complementary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conventional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treatments</w:t>
      </w:r>
      <w:r w:rsidRPr="00F54359">
        <w:rPr>
          <w:rFonts w:ascii="Book Antiqua" w:eastAsia="Book Antiqua" w:hAnsi="Book Antiqua" w:cs="Book Antiqua"/>
          <w:vertAlign w:val="superscript"/>
        </w:rPr>
        <w:t>[37</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38]</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because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ATP</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competitive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catalytic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activity</w:t>
      </w:r>
      <w:r w:rsidRPr="00F54359">
        <w:rPr>
          <w:rFonts w:ascii="Book Antiqua" w:eastAsia="Book Antiqua" w:hAnsi="Book Antiqua" w:cs="Book Antiqua"/>
          <w:vertAlign w:val="superscript"/>
        </w:rPr>
        <w:t>[70]</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several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00F458AD" w:rsidRPr="00F54359">
        <w:rPr>
          <w:rFonts w:ascii="Book Antiqua" w:eastAsia="Book Antiqua" w:hAnsi="Book Antiqua" w:cs="Book Antiqua"/>
        </w:rPr>
        <w:t>a</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survival,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among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others</w:t>
      </w:r>
      <w:r w:rsidRPr="00F54359">
        <w:rPr>
          <w:rFonts w:ascii="Book Antiqua" w:eastAsia="Book Antiqua" w:hAnsi="Book Antiqua" w:cs="Book Antiqua"/>
          <w:vertAlign w:val="superscript"/>
        </w:rPr>
        <w:t>[13</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26</w:t>
      </w:r>
      <w:r w:rsidR="004376C1"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39]</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012810"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012810"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reduction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viability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migration</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of HCT116 cells in the presence of an Met inhibitor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reversal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indicates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main</w:t>
      </w:r>
      <w:r w:rsidR="00012810" w:rsidRPr="00F54359">
        <w:rPr>
          <w:rFonts w:ascii="Book Antiqua" w:eastAsia="Book Antiqua" w:hAnsi="Book Antiqua" w:cs="Book Antiqua"/>
        </w:rPr>
        <w:t>ly</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participates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Pr="00F54359">
        <w:rPr>
          <w:rFonts w:ascii="Book Antiqua" w:eastAsia="Book Antiqua" w:hAnsi="Book Antiqua" w:cs="Book Antiqua"/>
          <w:bCs/>
        </w:rPr>
        <w:t>.</w:t>
      </w:r>
    </w:p>
    <w:p w14:paraId="12F7174D"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favors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malignant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involves</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the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Pr="00F54359">
        <w:rPr>
          <w:rFonts w:ascii="Book Antiqua" w:eastAsia="Book Antiqua" w:hAnsi="Book Antiqua" w:cs="Book Antiqua"/>
          <w:vertAlign w:val="superscript"/>
        </w:rPr>
        <w:t>[26]</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Paillas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colleagues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the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sensitivity</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of CRC cells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Pr="00F54359">
        <w:rPr>
          <w:rFonts w:ascii="Book Antiqua" w:eastAsia="Book Antiqua" w:hAnsi="Book Antiqua" w:cs="Book Antiqua"/>
          <w:vertAlign w:val="superscript"/>
        </w:rPr>
        <w:t>[89]</w:t>
      </w:r>
      <w:r w:rsidRPr="00F54359">
        <w:rPr>
          <w:rFonts w:ascii="Book Antiqua" w:hAnsi="Book Antiqua"/>
        </w:rPr>
        <w:t>.</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Given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us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taking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account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link</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the </w:t>
      </w:r>
      <w:r w:rsidRPr="00F54359">
        <w:rPr>
          <w:rFonts w:ascii="Book Antiqua" w:eastAsia="Book Antiqua" w:hAnsi="Book Antiqua" w:cs="Book Antiqua"/>
        </w:rPr>
        <w:t>MAPKs</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authors</w:t>
      </w:r>
      <w:r w:rsidRPr="00F54359">
        <w:rPr>
          <w:rFonts w:ascii="Book Antiqua" w:eastAsia="Book Antiqua" w:hAnsi="Book Antiqua" w:cs="Book Antiqua"/>
          <w:vertAlign w:val="superscript"/>
        </w:rPr>
        <w:t>[41]</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next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CRC-derived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by </w:t>
      </w:r>
      <w:r w:rsidRPr="00F54359">
        <w:rPr>
          <w:rFonts w:ascii="Book Antiqua" w:eastAsia="Book Antiqua" w:hAnsi="Book Antiqua" w:cs="Book Antiqua"/>
        </w:rPr>
        <w:t>analyzing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key</w:t>
      </w:r>
      <w:r w:rsidR="00DC72BA" w:rsidRPr="00F54359">
        <w:rPr>
          <w:rFonts w:ascii="Book Antiqua" w:eastAsia="Book Antiqua" w:hAnsi="Book Antiqua" w:cs="Book Antiqua"/>
        </w:rPr>
        <w:t xml:space="preserve"> </w:t>
      </w:r>
      <w:r w:rsidRPr="00F54359">
        <w:rPr>
          <w:rFonts w:ascii="Book Antiqua" w:eastAsia="Book Antiqua" w:hAnsi="Book Antiqua" w:cs="Book Antiqua"/>
        </w:rPr>
        <w:t>aspects:</w:t>
      </w:r>
      <w:r w:rsidR="00012810" w:rsidRPr="00F54359">
        <w:rPr>
          <w:rFonts w:ascii="Book Antiqua" w:hAnsi="Book Antiqua" w:cs="Book Antiqua"/>
          <w:lang w:eastAsia="zh-CN"/>
        </w:rPr>
        <w:t xml:space="preserve"> W</w:t>
      </w:r>
      <w:r w:rsidR="00012810" w:rsidRPr="00F54359">
        <w:rPr>
          <w:rFonts w:ascii="Book Antiqua" w:eastAsia="Book Antiqua" w:hAnsi="Book Antiqua" w:cs="Book Antiqua"/>
        </w:rPr>
        <w:t xml:space="preserve">hether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sensitivity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012810"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p>
    <w:p w14:paraId="2C45905C"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attenuates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cytotoxicity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interesting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cytotoxic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Perhaps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targets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avoid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improve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efficacy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combinations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multiple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usually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used</w:t>
      </w:r>
      <w:r w:rsidRPr="00F54359">
        <w:rPr>
          <w:rFonts w:ascii="Book Antiqua" w:eastAsia="Book Antiqua" w:hAnsi="Book Antiqua" w:cs="Book Antiqua"/>
          <w:vertAlign w:val="superscript"/>
        </w:rPr>
        <w:t>[90]</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Given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pharmacological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doses</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side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Pr="00F54359">
        <w:rPr>
          <w:rFonts w:ascii="Book Antiqua" w:eastAsia="Book Antiqua" w:hAnsi="Book Antiqua" w:cs="Book Antiqua"/>
          <w:vertAlign w:val="superscript"/>
        </w:rPr>
        <w:t>[91</w:t>
      </w:r>
      <w:r w:rsidR="0099020C"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93]</w:t>
      </w:r>
      <w:r w:rsidRPr="00F54359">
        <w:rPr>
          <w:rFonts w:ascii="Book Antiqua" w:eastAsia="Book Antiqua" w:hAnsi="Book Antiqua" w:cs="Book Antiqua"/>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future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necessary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continue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00112236" w:rsidRPr="00F54359">
        <w:rPr>
          <w:rFonts w:ascii="Book Antiqua" w:eastAsia="Book Antiqua" w:hAnsi="Book Antiqua" w:cs="Book Antiqua"/>
        </w:rPr>
        <w:t xml:space="preserve">by </w:t>
      </w:r>
      <w:r w:rsidRPr="00F54359">
        <w:rPr>
          <w:rFonts w:ascii="Book Antiqua" w:eastAsia="Book Antiqua" w:hAnsi="Book Antiqua" w:cs="Book Antiqua"/>
        </w:rPr>
        <w:t>testing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new</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combinations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thereof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elucidating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targets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one.</w:t>
      </w:r>
    </w:p>
    <w:p w14:paraId="03BFD36C"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Besides,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together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sensitivity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to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approaches,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applications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challenges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therapy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disease</w:t>
      </w:r>
      <w:r w:rsidR="00716645" w:rsidRPr="00F54359">
        <w:rPr>
          <w:rFonts w:ascii="Book Antiqua" w:eastAsia="Book Antiqua" w:hAnsi="Book Antiqua" w:cs="Book Antiqua"/>
          <w:vertAlign w:val="superscript"/>
        </w:rPr>
        <w:t>[78</w:t>
      </w:r>
      <w:r w:rsidR="00CD6122"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94]</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publication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Du</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colleagues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propose</w:t>
      </w:r>
      <w:r w:rsidR="00362E1E"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target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HGF/Met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axis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possible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strategy</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metastatic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716645" w:rsidRPr="00F54359">
        <w:rPr>
          <w:rFonts w:ascii="Book Antiqua" w:hAnsi="Book Antiqua" w:cs="Book Antiqua"/>
          <w:bCs/>
          <w:vertAlign w:val="superscript"/>
          <w:lang w:eastAsia="zh-CN"/>
        </w:rPr>
        <w:t>[94]</w:t>
      </w:r>
      <w:r w:rsidR="00CD6122" w:rsidRPr="00F54359">
        <w:rPr>
          <w:rFonts w:ascii="Book Antiqua" w:hAnsi="Book Antiqua" w:cs="Book Antiqua"/>
          <w:bCs/>
          <w:lang w:eastAsia="zh-CN"/>
        </w:rPr>
        <w:t>.</w:t>
      </w:r>
    </w:p>
    <w:p w14:paraId="711E79F9"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So</w:t>
      </w:r>
      <w:r w:rsidR="00DC72BA" w:rsidRPr="00F54359">
        <w:rPr>
          <w:rFonts w:ascii="Book Antiqua" w:eastAsia="Book Antiqua" w:hAnsi="Book Antiqua" w:cs="Book Antiqua"/>
        </w:rPr>
        <w:t xml:space="preserve"> </w:t>
      </w:r>
      <w:r w:rsidRPr="00F54359">
        <w:rPr>
          <w:rFonts w:ascii="Book Antiqua" w:eastAsia="Book Antiqua" w:hAnsi="Book Antiqua" w:cs="Book Antiqua"/>
        </w:rPr>
        <w:t>far,</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suppose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existence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MAPKs</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Once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DC72BA" w:rsidRPr="00F54359">
        <w:rPr>
          <w:rFonts w:ascii="Book Antiqua" w:eastAsia="Book Antiqua" w:hAnsi="Book Antiqua" w:cs="Book Antiqua"/>
        </w:rPr>
        <w:t xml:space="preserve"> </w:t>
      </w:r>
      <w:r w:rsidRPr="00F54359">
        <w:rPr>
          <w:rFonts w:ascii="Book Antiqua" w:eastAsia="Book Antiqua" w:hAnsi="Book Antiqua" w:cs="Book Antiqua"/>
        </w:rPr>
        <w:t>O</w:t>
      </w:r>
      <w:r w:rsidR="00D11CE6" w:rsidRPr="00F54359">
        <w:rPr>
          <w:rFonts w:ascii="Book Antiqua" w:hAnsi="Book Antiqua" w:cs="Book Antiqua"/>
          <w:lang w:eastAsia="zh-CN"/>
        </w:rPr>
        <w:t>XA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w:t>
      </w:r>
      <w:r w:rsidR="00D11CE6" w:rsidRPr="00F54359">
        <w:rPr>
          <w:rFonts w:ascii="Book Antiqua" w:eastAsia="Book Antiqua" w:hAnsi="Book Antiqua" w:cs="Book Antiqua"/>
        </w:rPr>
        <w:t>OXO</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Probably</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up-regulation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collaborates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bCs/>
        </w:rPr>
        <w:t>(Figure</w:t>
      </w:r>
      <w:r w:rsidR="00DC72BA" w:rsidRPr="00F54359">
        <w:rPr>
          <w:rFonts w:ascii="Book Antiqua" w:eastAsia="Book Antiqua" w:hAnsi="Book Antiqua" w:cs="Book Antiqua"/>
          <w:bCs/>
        </w:rPr>
        <w:t xml:space="preserve"> </w:t>
      </w:r>
      <w:r w:rsidR="0031385D" w:rsidRPr="00F54359">
        <w:rPr>
          <w:rFonts w:ascii="Book Antiqua" w:hAnsi="Book Antiqua" w:cs="Book Antiqua"/>
          <w:bCs/>
          <w:lang w:eastAsia="zh-CN"/>
        </w:rPr>
        <w:t>10</w:t>
      </w:r>
      <w:r w:rsidRPr="00F54359">
        <w:rPr>
          <w:rFonts w:ascii="Book Antiqua" w:eastAsia="Book Antiqua" w:hAnsi="Book Antiqua" w:cs="Book Antiqua"/>
          <w:bCs/>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Besides,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support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incorporation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combined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adjuvant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new</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strategies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establish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012810" w:rsidRPr="00F54359">
        <w:rPr>
          <w:rFonts w:ascii="Book Antiqua" w:eastAsia="Book Antiqua" w:hAnsi="Book Antiqua" w:cs="Book Antiqua"/>
        </w:rPr>
        <w:t xml:space="preserve"> 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predictive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prognostic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p>
    <w:p w14:paraId="393A37F3"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vivo</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aim</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agreement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exhibited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concerning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perhaps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amplify</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012810"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thus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makes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Despite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limitations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(S)_nu</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regarding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stroma</w:t>
      </w:r>
      <w:r w:rsidRPr="00F54359">
        <w:rPr>
          <w:rFonts w:ascii="Book Antiqua" w:eastAsia="Book Antiqua" w:hAnsi="Book Antiqua" w:cs="Book Antiqua"/>
          <w:vertAlign w:val="superscript"/>
        </w:rPr>
        <w:t>[13</w:t>
      </w:r>
      <w:r w:rsidR="0099020C"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24]</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allow</w:t>
      </w:r>
      <w:r w:rsidR="00DC72BA" w:rsidRPr="00F54359">
        <w:rPr>
          <w:rFonts w:ascii="Book Antiqua" w:eastAsia="Book Antiqua" w:hAnsi="Book Antiqua" w:cs="Book Antiqua"/>
        </w:rPr>
        <w:t xml:space="preserve"> </w:t>
      </w:r>
      <w:r w:rsidRPr="00F54359">
        <w:rPr>
          <w:rFonts w:ascii="Book Antiqua" w:eastAsia="Book Antiqua" w:hAnsi="Book Antiqua" w:cs="Book Antiqua"/>
        </w:rPr>
        <w:t>us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w:t>
      </w:r>
      <w:r w:rsidR="00EA0281" w:rsidRPr="00F54359">
        <w:rPr>
          <w:rFonts w:ascii="Book Antiqua" w:eastAsia="Book Antiqua" w:hAnsi="Book Antiqua" w:cs="Book Antiqua"/>
        </w:rPr>
        <w:t>u</w:t>
      </w:r>
      <w:r w:rsidR="00D11CE6" w:rsidRPr="00F54359">
        <w:rPr>
          <w:rFonts w:ascii="Book Antiqua" w:eastAsia="Book Antiqua" w:hAnsi="Book Antiqua" w:cs="Book Antiqua"/>
        </w:rPr>
        <w:t>m</w:t>
      </w:r>
      <w:r w:rsidRPr="00F54359">
        <w:rPr>
          <w:rFonts w:ascii="Book Antiqua" w:eastAsia="Book Antiqua" w:hAnsi="Book Antiqua" w:cs="Book Antiqua"/>
        </w:rPr>
        <w:t>e</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relationship</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aberrant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already</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Pr="00F54359">
        <w:rPr>
          <w:rFonts w:ascii="Book Antiqua" w:eastAsia="Book Antiqua" w:hAnsi="Book Antiqua" w:cs="Book Antiqua"/>
          <w:vertAlign w:val="superscript"/>
        </w:rPr>
        <w:t>[38]</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PTHrP/PTHR1.</w:t>
      </w:r>
    </w:p>
    <w:p w14:paraId="09812DBD"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lastRenderedPageBreak/>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although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HGF</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only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known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ligand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capable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cross-communication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G-coupled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transactivates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Concerning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the prostaglandin </w:t>
      </w:r>
      <w:r w:rsidRPr="00F54359">
        <w:rPr>
          <w:rFonts w:ascii="Book Antiqua" w:eastAsia="Book Antiqua" w:hAnsi="Book Antiqua" w:cs="Book Antiqua"/>
        </w:rPr>
        <w:t>E2</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receptor </w:t>
      </w:r>
      <w:r w:rsidRPr="00F54359">
        <w:rPr>
          <w:rFonts w:ascii="Book Antiqua" w:eastAsia="Book Antiqua" w:hAnsi="Book Antiqua" w:cs="Book Antiqua"/>
        </w:rPr>
        <w:t>EP1</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aberrant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hepatocellular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carcinoma</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[30]</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Similar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Fischer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colleagues</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pancreatic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hepatocellular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carcinoma</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Pr="00F54359">
        <w:rPr>
          <w:rFonts w:ascii="Book Antiqua" w:eastAsia="Book Antiqua" w:hAnsi="Book Antiqua" w:cs="Book Antiqua"/>
          <w:vertAlign w:val="superscript"/>
        </w:rPr>
        <w:t>[29]</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mentioned,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intracrine,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autocrine,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endocrine,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mainly</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paracrine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012810"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G-coupled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Pr="00F54359">
        <w:rPr>
          <w:rFonts w:ascii="Book Antiqua" w:eastAsia="Book Antiqua" w:hAnsi="Book Antiqua" w:cs="Book Antiqua"/>
          <w:vertAlign w:val="superscript"/>
        </w:rPr>
        <w:t>[9</w:t>
      </w:r>
      <w:r w:rsidR="0099020C"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10]</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reason,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adjacent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directly</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correlated</w:t>
      </w:r>
      <w:r w:rsidRPr="00F54359">
        <w:rPr>
          <w:rFonts w:ascii="Book Antiqua" w:eastAsia="Book Antiqua" w:hAnsi="Book Antiqua" w:cs="Book Antiqua"/>
          <w:vertAlign w:val="superscript"/>
        </w:rPr>
        <w:t>[14</w:t>
      </w:r>
      <w:r w:rsidR="0099020C" w:rsidRPr="00F54359">
        <w:rPr>
          <w:rFonts w:ascii="Book Antiqua" w:hAnsi="Book Antiqua" w:cs="Book Antiqua"/>
          <w:vertAlign w:val="superscript"/>
          <w:lang w:eastAsia="zh-CN"/>
        </w:rPr>
        <w:t>,</w:t>
      </w:r>
      <w:r w:rsidRPr="00F54359">
        <w:rPr>
          <w:rFonts w:ascii="Book Antiqua" w:eastAsia="Book Antiqua" w:hAnsi="Book Antiqua" w:cs="Book Antiqua"/>
          <w:vertAlign w:val="superscript"/>
        </w:rPr>
        <w:t>15]</w:t>
      </w:r>
      <w:r w:rsidRPr="00F54359">
        <w:rPr>
          <w:rFonts w:ascii="Book Antiqua" w:eastAsia="Book Antiqua" w:hAnsi="Book Antiqua" w:cs="Book Antiqua"/>
          <w:bCs/>
        </w:rPr>
        <w:t>.</w:t>
      </w:r>
      <w:r w:rsidR="00DC72BA" w:rsidRPr="00F54359">
        <w:rPr>
          <w:rFonts w:ascii="Book Antiqua" w:eastAsia="Book Antiqua" w:hAnsi="Book Antiqua" w:cs="Book Antiqua"/>
          <w:bCs/>
        </w:rPr>
        <w:t xml:space="preserve"> </w:t>
      </w:r>
      <w:r w:rsidRPr="00F54359">
        <w:rPr>
          <w:rFonts w:ascii="Book Antiqua" w:eastAsia="Book Antiqua" w:hAnsi="Book Antiqua" w:cs="Book Antiqua"/>
        </w:rPr>
        <w:t>Considering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described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background,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012810"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biopsies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adenocarcinoma.</w:t>
      </w:r>
      <w:r w:rsidR="00DC72BA" w:rsidRPr="00F54359">
        <w:rPr>
          <w:rFonts w:ascii="Book Antiqua" w:eastAsia="Book Antiqua" w:hAnsi="Book Antiqua" w:cs="Book Antiqua"/>
        </w:rPr>
        <w:t xml:space="preserve"> </w:t>
      </w:r>
      <w:r w:rsidRPr="00F54359">
        <w:rPr>
          <w:rFonts w:ascii="Book Antiqua" w:eastAsia="Book Antiqua" w:hAnsi="Book Antiqua" w:cs="Book Antiqua"/>
        </w:rPr>
        <w:t>Although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Lee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colleagues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did</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relevance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clinicopathological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characteristics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012810" w:rsidRPr="00F54359">
        <w:rPr>
          <w:rFonts w:ascii="Book Antiqua" w:eastAsia="Book Antiqua" w:hAnsi="Book Antiqua" w:cs="Book Antiqua"/>
        </w:rPr>
        <w:t xml:space="preserve">a </w:t>
      </w:r>
      <w:r w:rsidRPr="00F54359">
        <w:rPr>
          <w:rFonts w:ascii="Book Antiqua" w:eastAsia="Book Antiqua" w:hAnsi="Book Antiqua" w:cs="Book Antiqua"/>
        </w:rPr>
        <w:t>lower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survival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progression-free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survival</w:t>
      </w:r>
      <w:r w:rsidRPr="00F54359">
        <w:rPr>
          <w:rFonts w:ascii="Book Antiqua" w:eastAsia="Book Antiqua" w:hAnsi="Book Antiqua" w:cs="Book Antiqua"/>
          <w:vertAlign w:val="superscript"/>
        </w:rPr>
        <w:t>[38]</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contrast,</w:t>
      </w:r>
      <w:r w:rsidR="00DC72BA" w:rsidRPr="00F54359">
        <w:rPr>
          <w:rFonts w:ascii="Book Antiqua" w:eastAsia="Book Antiqua" w:hAnsi="Book Antiqua" w:cs="Book Antiqua"/>
        </w:rPr>
        <w:t xml:space="preserve"> </w:t>
      </w:r>
      <w:r w:rsidRPr="00F54359">
        <w:rPr>
          <w:rFonts w:ascii="Book Antiqua" w:eastAsia="Book Antiqua" w:hAnsi="Book Antiqua" w:cs="Book Antiqua"/>
        </w:rPr>
        <w:t>Kim</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concluded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prognostic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overall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survival</w:t>
      </w:r>
      <w:r w:rsidR="00716645" w:rsidRPr="00F54359">
        <w:rPr>
          <w:rFonts w:ascii="Book Antiqua" w:eastAsia="Book Antiqua" w:hAnsi="Book Antiqua" w:cs="Book Antiqua"/>
          <w:vertAlign w:val="superscript"/>
        </w:rPr>
        <w:t>[95]</w:t>
      </w:r>
      <w:r w:rsidR="00640591" w:rsidRPr="00F54359">
        <w:rPr>
          <w:rFonts w:ascii="Book Antiqua" w:hAnsi="Book Antiqua" w:cs="Book Antiqua"/>
          <w:lang w:eastAsia="zh-CN"/>
        </w:rPr>
        <w:t xml:space="preserve">. </w:t>
      </w:r>
      <w:r w:rsidRPr="00F54359">
        <w:rPr>
          <w:rFonts w:ascii="Book Antiqua" w:eastAsia="Book Antiqua" w:hAnsi="Book Antiqua" w:cs="Book Antiqua"/>
        </w:rPr>
        <w:t>Despite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information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about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impact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given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both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physiological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statistically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significant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compared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 xml:space="preserve">staining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differentiation</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compared 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undifferentiated</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with regard 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immunoreactivity</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 xml:space="preserve">for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gradually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diminish,</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respectively.</w:t>
      </w:r>
    </w:p>
    <w:p w14:paraId="3BC45193"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Interestingly,</w:t>
      </w:r>
      <w:r w:rsidR="00DC72BA" w:rsidRPr="00F54359">
        <w:rPr>
          <w:rFonts w:ascii="Book Antiqua" w:eastAsia="Book Antiqua" w:hAnsi="Book Antiqua" w:cs="Book Antiqua"/>
        </w:rPr>
        <w:t xml:space="preserve"> </w:t>
      </w:r>
      <w:r w:rsidRPr="00F54359">
        <w:rPr>
          <w:rFonts w:ascii="Book Antiqua" w:eastAsia="Book Antiqua" w:hAnsi="Book Antiqua" w:cs="Book Antiqua"/>
        </w:rPr>
        <w:t>García</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colleagues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neuroblastoma,</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promoting</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less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characteristics;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intracrine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paracrine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aggressiveness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poorly</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neuroblastoma</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lines</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 xml:space="preserve">that are not well </w:t>
      </w:r>
      <w:r w:rsidRPr="00F54359">
        <w:rPr>
          <w:rFonts w:ascii="Book Antiqua" w:eastAsia="Book Antiqua" w:hAnsi="Book Antiqua" w:cs="Book Antiqua"/>
        </w:rPr>
        <w:t>differentiated</w:t>
      </w:r>
      <w:r w:rsidR="002113BE" w:rsidRPr="00F54359">
        <w:rPr>
          <w:rFonts w:ascii="Book Antiqua" w:eastAsia="Book Antiqua" w:hAnsi="Book Antiqua" w:cs="Book Antiqua"/>
        </w:rPr>
        <w:t xml:space="preserve">; </w:t>
      </w:r>
      <w:r w:rsidRPr="00F54359">
        <w:rPr>
          <w:rFonts w:ascii="Book Antiqua" w:eastAsia="Book Antiqua" w:hAnsi="Book Antiqua" w:cs="Book Antiqua"/>
        </w:rPr>
        <w:t>however</w:t>
      </w:r>
      <w:r w:rsidR="002113B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those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differentiation</w:t>
      </w:r>
      <w:r w:rsidR="002113B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greater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Furthermore</w:t>
      </w:r>
      <w:r w:rsidR="002113B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they</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knockdown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much</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716645" w:rsidRPr="00F54359">
        <w:rPr>
          <w:rFonts w:ascii="Book Antiqua" w:eastAsia="Book Antiqua" w:hAnsi="Book Antiqua" w:cs="Book Antiqua"/>
          <w:vertAlign w:val="superscript"/>
        </w:rPr>
        <w:t>[96]</w:t>
      </w:r>
      <w:r w:rsidR="00640591" w:rsidRPr="00F54359">
        <w:rPr>
          <w:rFonts w:ascii="Book Antiqua" w:hAnsi="Book Antiqua" w:cs="Book Antiqua"/>
          <w:lang w:eastAsia="zh-CN"/>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support</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p>
    <w:p w14:paraId="757A4ACB" w14:textId="77777777" w:rsidR="00A77B3E" w:rsidRPr="00F54359" w:rsidRDefault="00DD7B2E" w:rsidP="00F54359">
      <w:pPr>
        <w:spacing w:line="360" w:lineRule="auto"/>
        <w:ind w:firstLineChars="100" w:firstLine="240"/>
        <w:jc w:val="both"/>
        <w:rPr>
          <w:rFonts w:ascii="Book Antiqua" w:hAnsi="Book Antiqua"/>
          <w:lang w:eastAsia="zh-CN"/>
        </w:rPr>
      </w:pP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intensity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immunostaining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plasma</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increases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declines.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Concerning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112236" w:rsidRPr="00F54359">
        <w:rPr>
          <w:rFonts w:ascii="Book Antiqua" w:eastAsia="Book Antiqua" w:hAnsi="Book Antiqua" w:cs="Book Antiqua"/>
        </w:rPr>
        <w:t xml:space="preserve">the </w:t>
      </w:r>
      <w:r w:rsidRPr="00F54359">
        <w:rPr>
          <w:rFonts w:ascii="Book Antiqua" w:eastAsia="Book Antiqua" w:hAnsi="Book Antiqua" w:cs="Book Antiqua"/>
        </w:rPr>
        <w:t>plasma</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intensity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 xml:space="preserve">staining </w:t>
      </w:r>
      <w:r w:rsidRPr="00F54359">
        <w:rPr>
          <w:rFonts w:ascii="Book Antiqua" w:eastAsia="Book Antiqua" w:hAnsi="Book Antiqua" w:cs="Book Antiqua"/>
        </w:rPr>
        <w:t>gradually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less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differentiated</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cytoplasm</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perinuclear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2113BE" w:rsidRPr="00F54359">
        <w:rPr>
          <w:rFonts w:ascii="Book Antiqua" w:eastAsia="Book Antiqua" w:hAnsi="Book Antiqua" w:cs="Book Antiqua"/>
        </w:rPr>
        <w:t xml:space="preserve">, with </w:t>
      </w:r>
      <w:r w:rsidRPr="00F54359">
        <w:rPr>
          <w:rFonts w:ascii="Book Antiqua" w:eastAsia="Book Antiqua" w:hAnsi="Book Antiqua" w:cs="Book Antiqua"/>
        </w:rPr>
        <w:t>immunoreactivity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predominant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G3.</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intracrine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most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preponderant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necessary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confirm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p>
    <w:p w14:paraId="6F943824" w14:textId="77777777" w:rsidR="00A77B3E" w:rsidRPr="00F54359" w:rsidRDefault="00DD7B2E" w:rsidP="00F54359">
      <w:pPr>
        <w:spacing w:line="360" w:lineRule="auto"/>
        <w:ind w:firstLineChars="100" w:firstLine="240"/>
        <w:jc w:val="both"/>
        <w:rPr>
          <w:rFonts w:ascii="Book Antiqua" w:hAnsi="Book Antiqua"/>
        </w:rPr>
      </w:pPr>
      <w:r w:rsidRPr="00F54359">
        <w:rPr>
          <w:rFonts w:ascii="Book Antiqua" w:eastAsia="Book Antiqua" w:hAnsi="Book Antiqua" w:cs="Book Antiqua"/>
        </w:rPr>
        <w:t>Based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above,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w:t>
      </w:r>
      <w:r w:rsidR="00F458AD" w:rsidRPr="00F54359">
        <w:rPr>
          <w:rFonts w:ascii="Book Antiqua" w:eastAsia="Book Antiqua" w:hAnsi="Book Antiqua" w:cs="Book Antiqua"/>
        </w:rPr>
        <w:t>u</w:t>
      </w:r>
      <w:r w:rsidR="00D11CE6" w:rsidRPr="00F54359">
        <w:rPr>
          <w:rFonts w:ascii="Book Antiqua" w:eastAsia="Book Antiqua" w:hAnsi="Book Antiqua" w:cs="Book Antiqua"/>
        </w:rPr>
        <w:t>m</w:t>
      </w:r>
      <w:r w:rsidRPr="00F54359">
        <w:rPr>
          <w:rFonts w:ascii="Book Antiqua" w:eastAsia="Book Antiqua" w:hAnsi="Book Antiqua" w:cs="Book Antiqua"/>
        </w:rPr>
        <w: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early</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2113B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 xml:space="preserve">by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possibly</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secretion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stromal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reported</w:t>
      </w:r>
      <w:r w:rsidR="00716645" w:rsidRPr="00F54359">
        <w:rPr>
          <w:rFonts w:ascii="Book Antiqua" w:eastAsia="Book Antiqua" w:hAnsi="Book Antiqua" w:cs="Book Antiqua"/>
          <w:vertAlign w:val="superscript"/>
        </w:rPr>
        <w:t>[97]</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influence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synthesis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microenvironment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factors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favor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Pr="00F54359">
        <w:rPr>
          <w:rFonts w:ascii="Book Antiqua" w:eastAsia="Book Antiqua" w:hAnsi="Book Antiqua" w:cs="Book Antiqua"/>
          <w:vertAlign w:val="superscript"/>
        </w:rPr>
        <w:t>[24</w:t>
      </w:r>
      <w:r w:rsidR="0099020C" w:rsidRPr="00F54359">
        <w:rPr>
          <w:rFonts w:ascii="Book Antiqua" w:eastAsia="Book Antiqua" w:hAnsi="Book Antiqua" w:cs="Book Antiqua"/>
          <w:vertAlign w:val="superscript"/>
        </w:rPr>
        <w:t>,</w:t>
      </w:r>
      <w:r w:rsidRPr="00F54359">
        <w:rPr>
          <w:rFonts w:ascii="Book Antiqua" w:eastAsia="Book Antiqua" w:hAnsi="Book Antiqua" w:cs="Book Antiqua"/>
          <w:vertAlign w:val="superscript"/>
        </w:rPr>
        <w:t>25]</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Considering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differentiated</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Pr="00F54359">
        <w:rPr>
          <w:rFonts w:ascii="Book Antiqua" w:eastAsia="Book Antiqua" w:hAnsi="Book Antiqua" w:cs="Book Antiqua"/>
        </w:rPr>
        <w:t>s</w:t>
      </w:r>
      <w:r w:rsidR="002113BE"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w:t>
      </w:r>
      <w:r w:rsidR="002113BE"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lower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hypothesize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stromal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adopt</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secreting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(perhaps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prognosis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advanced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 xml:space="preserve">mediated not only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but</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researchers</w:t>
      </w:r>
      <w:r w:rsidR="00DC72BA" w:rsidRPr="00F54359">
        <w:rPr>
          <w:rFonts w:ascii="Book Antiqua" w:eastAsia="Book Antiqua" w:hAnsi="Book Antiqua" w:cs="Book Antiqua"/>
        </w:rPr>
        <w:t xml:space="preserve"> </w:t>
      </w:r>
      <w:r w:rsidR="002113BE" w:rsidRPr="00F54359">
        <w:rPr>
          <w:rFonts w:ascii="Book Antiqua" w:eastAsia="Book Antiqua" w:hAnsi="Book Antiqua" w:cs="Book Antiqua"/>
        </w:rPr>
        <w:t xml:space="preserve">have </w:t>
      </w:r>
      <w:r w:rsidRPr="00F54359">
        <w:rPr>
          <w:rFonts w:ascii="Book Antiqua" w:eastAsia="Book Antiqua" w:hAnsi="Book Antiqua" w:cs="Book Antiqua"/>
        </w:rPr>
        <w:t>previously</w:t>
      </w:r>
      <w:r w:rsidR="00DC72BA" w:rsidRPr="00F54359">
        <w:rPr>
          <w:rFonts w:ascii="Book Antiqua" w:eastAsia="Book Antiqua" w:hAnsi="Book Antiqua" w:cs="Book Antiqua"/>
        </w:rPr>
        <w:t xml:space="preserve"> </w:t>
      </w:r>
      <w:r w:rsidRPr="00F54359">
        <w:rPr>
          <w:rFonts w:ascii="Book Antiqua" w:eastAsia="Book Antiqua" w:hAnsi="Book Antiqua" w:cs="Book Antiqua"/>
        </w:rPr>
        <w:t>demonstrated</w:t>
      </w:r>
      <w:r w:rsidRPr="00F54359">
        <w:rPr>
          <w:rFonts w:ascii="Book Antiqua" w:eastAsia="Book Antiqua" w:hAnsi="Book Antiqua" w:cs="Book Antiqua"/>
          <w:vertAlign w:val="superscript"/>
        </w:rPr>
        <w:t>[63</w:t>
      </w:r>
      <w:r w:rsidR="0099020C" w:rsidRPr="00F54359">
        <w:rPr>
          <w:rFonts w:ascii="Book Antiqua" w:eastAsia="Book Antiqua" w:hAnsi="Book Antiqua" w:cs="Book Antiqua"/>
          <w:vertAlign w:val="superscript"/>
        </w:rPr>
        <w:t>,</w:t>
      </w:r>
      <w:r w:rsidR="00716645" w:rsidRPr="00F54359">
        <w:rPr>
          <w:rFonts w:ascii="Book Antiqua" w:eastAsia="Book Antiqua" w:hAnsi="Book Antiqua" w:cs="Book Antiqua"/>
          <w:vertAlign w:val="superscript"/>
        </w:rPr>
        <w:t>98</w:t>
      </w:r>
      <w:r w:rsidRPr="00F54359">
        <w:rPr>
          <w:rFonts w:ascii="Book Antiqua" w:eastAsia="Book Antiqua" w:hAnsi="Book Antiqua" w:cs="Book Antiqua"/>
          <w:vertAlign w:val="superscript"/>
        </w:rPr>
        <w:t>]</w:t>
      </w:r>
      <w:r w:rsidRPr="00F54359">
        <w:rPr>
          <w:rFonts w:ascii="Book Antiqua" w:hAnsi="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known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loss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identity,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characteristic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advanced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undifferentiated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evidenced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surface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including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716645" w:rsidRPr="00F54359">
        <w:rPr>
          <w:rFonts w:ascii="Book Antiqua" w:eastAsia="Book Antiqua" w:hAnsi="Book Antiqua" w:cs="Book Antiqua"/>
          <w:vertAlign w:val="superscript"/>
        </w:rPr>
        <w:t>[99]</w:t>
      </w:r>
      <w:r w:rsidR="00640591" w:rsidRPr="00F54359">
        <w:rPr>
          <w:rFonts w:ascii="Book Antiqua" w:hAnsi="Book Antiqua" w:cs="Book Antiqua"/>
          <w:lang w:eastAsia="zh-CN"/>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primary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neoplasms,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undifferentiated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grades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hand,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high</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low</w:t>
      </w:r>
      <w:r w:rsidR="00DC72BA" w:rsidRPr="00F54359">
        <w:rPr>
          <w:rFonts w:ascii="Book Antiqua" w:eastAsia="Book Antiqua" w:hAnsi="Book Antiqua" w:cs="Book Antiqua"/>
        </w:rPr>
        <w:t xml:space="preserve"> </w:t>
      </w:r>
      <w:r w:rsidRPr="00F54359">
        <w:rPr>
          <w:rFonts w:ascii="Book Antiqua" w:eastAsia="Book Antiqua" w:hAnsi="Book Antiqua" w:cs="Book Antiqua"/>
        </w:rPr>
        <w:t>degree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context,</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perhaps</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dedifferentiation.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However,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verify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hypothesis.</w:t>
      </w:r>
    </w:p>
    <w:p w14:paraId="243ABA96" w14:textId="77777777" w:rsidR="00A77B3E" w:rsidRPr="00F54359" w:rsidRDefault="00A77B3E" w:rsidP="00F54359">
      <w:pPr>
        <w:spacing w:line="360" w:lineRule="auto"/>
        <w:jc w:val="both"/>
        <w:rPr>
          <w:rFonts w:ascii="Book Antiqua" w:hAnsi="Book Antiqua"/>
        </w:rPr>
      </w:pPr>
    </w:p>
    <w:p w14:paraId="7C14C98E"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caps/>
          <w:u w:val="single"/>
        </w:rPr>
        <w:t>CONCLUSION</w:t>
      </w:r>
    </w:p>
    <w:p w14:paraId="44854E36"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00EF05D9" w:rsidRPr="00F54359">
        <w:rPr>
          <w:rFonts w:ascii="Book Antiqua" w:eastAsia="Book Antiqua" w:hAnsi="Book Antiqua" w:cs="Book Antiqua"/>
        </w:rPr>
        <w:t xml:space="preserve">have </w:t>
      </w:r>
      <w:r w:rsidRPr="00F54359">
        <w:rPr>
          <w:rFonts w:ascii="Book Antiqua" w:eastAsia="Book Antiqua" w:hAnsi="Book Antiqua" w:cs="Book Antiqua"/>
        </w:rPr>
        <w:t>demonstrate</w:t>
      </w:r>
      <w:r w:rsidR="00EF05D9"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00DE6AB3" w:rsidRPr="00F54359">
        <w:rPr>
          <w:rFonts w:ascii="Book Antiqua" w:eastAsia="Book Antiqua" w:hAnsi="Book Antiqua" w:cs="Book Antiqua"/>
        </w:rPr>
        <w:t xml:space="preserve">the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evidence</w:t>
      </w:r>
      <w:r w:rsidR="00DC72BA" w:rsidRPr="00F54359">
        <w:rPr>
          <w:rFonts w:ascii="Book Antiqua" w:eastAsia="Book Antiqua" w:hAnsi="Book Antiqua" w:cs="Book Antiqua"/>
        </w:rPr>
        <w:t xml:space="preserve"> </w:t>
      </w:r>
      <w:r w:rsidR="00EF05D9" w:rsidRPr="00F54359">
        <w:rPr>
          <w:rFonts w:ascii="Book Antiqua" w:eastAsia="Book Antiqua" w:hAnsi="Book Antiqua" w:cs="Book Antiqua"/>
        </w:rPr>
        <w:t xml:space="preserve">for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vivo</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Given</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information,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great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ascertain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participation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translational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relevance.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areas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oncology</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confirm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p>
    <w:p w14:paraId="491650BF" w14:textId="77777777" w:rsidR="00A77B3E" w:rsidRPr="00F54359" w:rsidRDefault="00A77B3E" w:rsidP="00F54359">
      <w:pPr>
        <w:spacing w:line="360" w:lineRule="auto"/>
        <w:jc w:val="both"/>
        <w:rPr>
          <w:rFonts w:ascii="Book Antiqua" w:hAnsi="Book Antiqua"/>
        </w:rPr>
      </w:pPr>
    </w:p>
    <w:p w14:paraId="7824952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caps/>
          <w:u w:val="single"/>
        </w:rPr>
        <w:t>ARTICLE</w:t>
      </w:r>
      <w:r w:rsidR="00DC72BA" w:rsidRPr="00F54359">
        <w:rPr>
          <w:rFonts w:ascii="Book Antiqua" w:eastAsia="Book Antiqua" w:hAnsi="Book Antiqua" w:cs="Book Antiqua"/>
          <w:b/>
          <w:caps/>
          <w:u w:val="single"/>
        </w:rPr>
        <w:t xml:space="preserve"> </w:t>
      </w:r>
      <w:r w:rsidRPr="00F54359">
        <w:rPr>
          <w:rFonts w:ascii="Book Antiqua" w:eastAsia="Book Antiqua" w:hAnsi="Book Antiqua" w:cs="Book Antiqua"/>
          <w:b/>
          <w:caps/>
          <w:u w:val="single"/>
        </w:rPr>
        <w:t>HIGHLIGHTS</w:t>
      </w:r>
    </w:p>
    <w:p w14:paraId="2E7A532E"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Research</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background</w:t>
      </w:r>
    </w:p>
    <w:p w14:paraId="25D5E21B"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usually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relapse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die</w:t>
      </w:r>
      <w:r w:rsidR="00DC72BA" w:rsidRPr="00F54359">
        <w:rPr>
          <w:rFonts w:ascii="Book Antiqua" w:eastAsia="Book Antiqua" w:hAnsi="Book Antiqua" w:cs="Book Antiqua"/>
        </w:rPr>
        <w:t xml:space="preserve"> </w:t>
      </w:r>
      <w:r w:rsidRPr="00F54359">
        <w:rPr>
          <w:rFonts w:ascii="Book Antiqua" w:eastAsia="Book Antiqua" w:hAnsi="Book Antiqua" w:cs="Book Antiqua"/>
        </w:rPr>
        <w:t>due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development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metastasis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chemotherapeutic</w:t>
      </w:r>
      <w:r w:rsidR="00DC72BA" w:rsidRPr="00F54359">
        <w:rPr>
          <w:rFonts w:ascii="Book Antiqua" w:eastAsia="Book Antiqua" w:hAnsi="Book Antiqua" w:cs="Book Antiqua"/>
        </w:rPr>
        <w:t xml:space="preserve"> </w:t>
      </w:r>
      <w:r w:rsidRPr="00F54359">
        <w:rPr>
          <w:rFonts w:ascii="Book Antiqua" w:eastAsia="Book Antiqua" w:hAnsi="Book Antiqua" w:cs="Book Antiqua"/>
        </w:rPr>
        <w:t>drugs</w:t>
      </w:r>
      <w:r w:rsidR="00DC72BA" w:rsidRPr="00F54359">
        <w:rPr>
          <w:rFonts w:ascii="Book Antiqua" w:eastAsia="Book Antiqua" w:hAnsi="Book Antiqua" w:cs="Book Antiqua"/>
        </w:rPr>
        <w:t xml:space="preserve"> </w:t>
      </w:r>
      <w:r w:rsidRPr="00F54359">
        <w:rPr>
          <w:rFonts w:ascii="Book Antiqua" w:eastAsia="Book Antiqua" w:hAnsi="Book Antiqua" w:cs="Book Antiqua"/>
        </w:rPr>
        <w:t>employed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B827DA" w:rsidRPr="00F54359">
        <w:rPr>
          <w:rFonts w:ascii="Book Antiqua" w:eastAsia="Book Antiqua" w:hAnsi="Book Antiqua" w:cs="Book Antiqua"/>
        </w:rPr>
        <w:t>treatment.</w:t>
      </w:r>
      <w:r w:rsidR="00B827DA" w:rsidRPr="00F54359">
        <w:rPr>
          <w:rFonts w:ascii="Book Antiqua" w:hAnsi="Book Antiqua" w:cs="Book Antiqua"/>
          <w:lang w:eastAsia="zh-CN"/>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E6AB3"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E6AB3"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key</w:t>
      </w:r>
      <w:r w:rsidR="00DC72BA" w:rsidRPr="00F54359">
        <w:rPr>
          <w:rFonts w:ascii="Book Antiqua" w:eastAsia="Book Antiqua" w:hAnsi="Book Antiqua" w:cs="Book Antiqua"/>
        </w:rPr>
        <w:t xml:space="preserve"> </w:t>
      </w:r>
      <w:r w:rsidRPr="00F54359">
        <w:rPr>
          <w:rFonts w:ascii="Book Antiqua" w:eastAsia="Book Antiqua" w:hAnsi="Book Antiqua" w:cs="Book Antiqua"/>
        </w:rPr>
        <w:t>role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E6AB3" w:rsidRPr="00F54359">
        <w:rPr>
          <w:rFonts w:ascii="Book Antiqua" w:eastAsia="Book Antiqua" w:hAnsi="Book Antiqua" w:cs="Book Antiqua"/>
        </w:rPr>
        <w:t xml:space="preserve"> </w:t>
      </w:r>
      <w:r w:rsidRPr="00F54359">
        <w:rPr>
          <w:rFonts w:ascii="Book Antiqua" w:eastAsia="Book Antiqua" w:hAnsi="Book Antiqua" w:cs="Book Antiqua"/>
        </w:rPr>
        <w:t>carcinogenesis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3D17FD"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B827DA" w:rsidRPr="00F54359">
        <w:rPr>
          <w:rFonts w:ascii="Book Antiqua" w:hAnsi="Book Antiqua" w:cs="Book Antiqua"/>
          <w:lang w:eastAsia="zh-CN"/>
        </w:rPr>
        <w:t xml:space="preserve"> </w:t>
      </w:r>
      <w:r w:rsidRPr="00F54359">
        <w:rPr>
          <w:rFonts w:ascii="Book Antiqua" w:eastAsia="Book Antiqua" w:hAnsi="Book Antiqua" w:cs="Book Antiqua"/>
        </w:rPr>
        <w:t>of</w:t>
      </w:r>
      <w:r w:rsidR="00B827DA" w:rsidRPr="00F54359">
        <w:rPr>
          <w:rFonts w:ascii="Book Antiqua" w:hAnsi="Book Antiqua" w:cs="Book Antiqua"/>
          <w:lang w:eastAsia="zh-CN"/>
        </w:rPr>
        <w:t xml:space="preserve"> </w:t>
      </w:r>
      <w:r w:rsidRPr="00F54359">
        <w:rPr>
          <w:rFonts w:ascii="Book Antiqua" w:eastAsia="Book Antiqua" w:hAnsi="Book Antiqua" w:cs="Book Antiqua"/>
        </w:rPr>
        <w:t>several</w:t>
      </w:r>
      <w:r w:rsidR="00B827DA" w:rsidRPr="00F54359">
        <w:rPr>
          <w:rFonts w:ascii="Book Antiqua" w:hAnsi="Book Antiqua" w:cs="Book Antiqua"/>
          <w:lang w:eastAsia="zh-CN"/>
        </w:rPr>
        <w:t xml:space="preserve"> </w:t>
      </w:r>
      <w:r w:rsidR="00951839" w:rsidRPr="00F54359">
        <w:rPr>
          <w:rFonts w:ascii="Book Antiqua" w:eastAsia="Book Antiqua" w:hAnsi="Book Antiqua" w:cs="Book Antiqua"/>
        </w:rPr>
        <w:t>tumor</w:t>
      </w:r>
      <w:r w:rsidRPr="00F54359">
        <w:rPr>
          <w:rFonts w:ascii="Book Antiqua" w:eastAsia="Book Antiqua" w:hAnsi="Book Antiqua" w:cs="Book Antiqua"/>
        </w:rPr>
        <w:t>s.</w:t>
      </w:r>
      <w:r w:rsidR="00B827DA" w:rsidRPr="00F54359">
        <w:rPr>
          <w:rFonts w:ascii="Book Antiqua" w:hAnsi="Book Antiqua"/>
          <w:lang w:eastAsia="zh-CN"/>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research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group</w:t>
      </w:r>
      <w:r w:rsidR="00DC72BA" w:rsidRPr="00F54359">
        <w:rPr>
          <w:rFonts w:ascii="Book Antiqua" w:eastAsia="Book Antiqua" w:hAnsi="Book Antiqua" w:cs="Book Antiqua"/>
        </w:rPr>
        <w:t xml:space="preserve"> </w:t>
      </w:r>
      <w:r w:rsidRPr="00F54359">
        <w:rPr>
          <w:rFonts w:ascii="Book Antiqua" w:eastAsia="Book Antiqua" w:hAnsi="Book Antiqua" w:cs="Book Antiqua"/>
        </w:rPr>
        <w:t>found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B827DA" w:rsidRPr="00F54359">
        <w:rPr>
          <w:rFonts w:ascii="Book Antiqua" w:hAnsi="Book Antiqua" w:cs="Book Antiqua"/>
          <w:lang w:eastAsia="zh-CN"/>
        </w:rPr>
        <w:t xml:space="preserve"> p</w:t>
      </w:r>
      <w:r w:rsidRPr="00F54359">
        <w:rPr>
          <w:rFonts w:ascii="Book Antiqua" w:eastAsia="Book Antiqua" w:hAnsi="Book Antiqua" w:cs="Book Antiqua"/>
        </w:rPr>
        <w:t>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B827DA" w:rsidRPr="00F54359">
        <w:rPr>
          <w:rFonts w:ascii="Book Antiqua" w:hAnsi="Book Antiqua"/>
          <w:lang w:eastAsia="zh-CN"/>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700C6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metastasis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chemoresistance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p>
    <w:p w14:paraId="194FE9D9" w14:textId="77777777" w:rsidR="00A77B3E" w:rsidRPr="00F54359" w:rsidRDefault="00A77B3E" w:rsidP="00F54359">
      <w:pPr>
        <w:spacing w:line="360" w:lineRule="auto"/>
        <w:jc w:val="both"/>
        <w:rPr>
          <w:rFonts w:ascii="Book Antiqua" w:hAnsi="Book Antiqua"/>
        </w:rPr>
      </w:pPr>
    </w:p>
    <w:p w14:paraId="29CADA9D"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Research</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motivation</w:t>
      </w:r>
    </w:p>
    <w:p w14:paraId="66317606"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DE6AB3" w:rsidRPr="00F54359">
        <w:rPr>
          <w:rFonts w:ascii="Book Antiqua" w:eastAsia="Book Antiqua" w:hAnsi="Book Antiqua" w:cs="Book Antiqua"/>
        </w:rPr>
        <w:t xml:space="preserve">an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unknown</w:t>
      </w:r>
      <w:r w:rsidR="00B827DA" w:rsidRPr="00F54359">
        <w:rPr>
          <w:rFonts w:ascii="Book Antiqua" w:hAnsi="Book Antiqua" w:cs="Book Antiqua"/>
          <w:lang w:eastAsia="zh-CN"/>
        </w:rPr>
        <w:t>. T</w:t>
      </w:r>
      <w:r w:rsidRPr="00F54359">
        <w:rPr>
          <w:rFonts w:ascii="Book Antiqua" w:eastAsia="Book Antiqua" w:hAnsi="Book Antiqua" w:cs="Book Antiqua"/>
        </w:rPr>
        <w: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has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been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cross-talk</w:t>
      </w:r>
      <w:r w:rsidR="00DC72BA" w:rsidRPr="00F54359">
        <w:rPr>
          <w:rFonts w:ascii="Book Antiqua" w:eastAsia="Book Antiqua" w:hAnsi="Book Antiqua" w:cs="Book Antiqua"/>
        </w:rPr>
        <w:t xml:space="preserve"> </w:t>
      </w:r>
      <w:r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p>
    <w:p w14:paraId="1289BED7" w14:textId="77777777" w:rsidR="00A77B3E" w:rsidRPr="00F54359" w:rsidRDefault="00A77B3E" w:rsidP="00F54359">
      <w:pPr>
        <w:spacing w:line="360" w:lineRule="auto"/>
        <w:jc w:val="both"/>
        <w:rPr>
          <w:rFonts w:ascii="Book Antiqua" w:hAnsi="Book Antiqua"/>
        </w:rPr>
      </w:pPr>
    </w:p>
    <w:p w14:paraId="496AFED8"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Research</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objectives</w:t>
      </w:r>
    </w:p>
    <w:p w14:paraId="28BF7BE9" w14:textId="77777777" w:rsidR="00A77B3E" w:rsidRPr="00F54359" w:rsidRDefault="00B827DA" w:rsidP="00F54359">
      <w:pPr>
        <w:spacing w:line="360" w:lineRule="auto"/>
        <w:jc w:val="both"/>
        <w:rPr>
          <w:rFonts w:ascii="Book Antiqua" w:hAnsi="Book Antiqua"/>
        </w:rPr>
      </w:pPr>
      <w:r w:rsidRPr="00F54359">
        <w:rPr>
          <w:rFonts w:ascii="Book Antiqua" w:hAnsi="Book Antiqua" w:cs="Book Antiqua"/>
          <w:lang w:eastAsia="zh-CN"/>
        </w:rPr>
        <w:t>To i</w:t>
      </w:r>
      <w:r w:rsidR="00DD7B2E" w:rsidRPr="00F54359">
        <w:rPr>
          <w:rFonts w:ascii="Book Antiqua" w:eastAsia="Book Antiqua" w:hAnsi="Book Antiqua" w:cs="Book Antiqua"/>
        </w:rPr>
        <w:t>nvestigate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relationship</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between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PTHrP</w:t>
      </w:r>
      <w:r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could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have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implications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future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diagnosis,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prognosis,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patients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CRC.</w:t>
      </w:r>
    </w:p>
    <w:p w14:paraId="55017282" w14:textId="77777777" w:rsidR="00A77B3E" w:rsidRPr="00F54359" w:rsidRDefault="00A77B3E" w:rsidP="00F54359">
      <w:pPr>
        <w:spacing w:line="360" w:lineRule="auto"/>
        <w:jc w:val="both"/>
        <w:rPr>
          <w:rFonts w:ascii="Book Antiqua" w:hAnsi="Book Antiqua"/>
        </w:rPr>
      </w:pPr>
    </w:p>
    <w:p w14:paraId="3392CF67"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Research</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methods</w:t>
      </w:r>
    </w:p>
    <w:p w14:paraId="222B64A8"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RT-PCR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700C6A"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studied</w:t>
      </w:r>
      <w:r w:rsidR="00DC72BA" w:rsidRPr="00F54359">
        <w:rPr>
          <w:rFonts w:ascii="Book Antiqua" w:eastAsia="Book Antiqua" w:hAnsi="Book Antiqua" w:cs="Book Antiqua"/>
        </w:rPr>
        <w:t xml:space="preserve"> </w:t>
      </w:r>
      <w:r w:rsidR="00700C6A" w:rsidRPr="00F54359">
        <w:rPr>
          <w:rFonts w:ascii="Book Antiqua" w:eastAsia="Book Antiqua" w:hAnsi="Book Antiqua" w:cs="Book Antiqua"/>
        </w:rPr>
        <w:t xml:space="preserve">whether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B827DA"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700C6A"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700C6A"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B827DA" w:rsidRPr="00F54359">
        <w:rPr>
          <w:rFonts w:ascii="Book Antiqua" w:hAnsi="Book Antiqua"/>
          <w:lang w:eastAsia="zh-CN"/>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Trypan</w:t>
      </w:r>
      <w:r w:rsidR="00DC72BA" w:rsidRPr="00F54359">
        <w:rPr>
          <w:rFonts w:ascii="Book Antiqua" w:eastAsia="Book Antiqua" w:hAnsi="Book Antiqua" w:cs="Book Antiqua"/>
        </w:rPr>
        <w:t xml:space="preserve"> </w:t>
      </w:r>
      <w:r w:rsidRPr="00F54359">
        <w:rPr>
          <w:rFonts w:ascii="Book Antiqua" w:eastAsia="Book Antiqua" w:hAnsi="Book Antiqua" w:cs="Book Antiqua"/>
        </w:rPr>
        <w:t>blue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assay,</w:t>
      </w:r>
      <w:r w:rsidR="00DC72BA" w:rsidRPr="00F54359">
        <w:rPr>
          <w:rFonts w:ascii="Book Antiqua" w:eastAsia="Book Antiqua" w:hAnsi="Book Antiqua" w:cs="Book Antiqua"/>
        </w:rPr>
        <w:t xml:space="preserve"> </w:t>
      </w:r>
      <w:r w:rsidR="00B827DA" w:rsidRPr="00F54359">
        <w:rPr>
          <w:rFonts w:ascii="Book Antiqua" w:eastAsia="Book Antiqua" w:hAnsi="Book Antiqua" w:cs="Book Antiqua"/>
        </w:rPr>
        <w:t>Western blot</w:t>
      </w:r>
      <w:r w:rsidR="00700C6A"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B827DA"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700C6A"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00700C6A" w:rsidRPr="00F54359">
        <w:rPr>
          <w:rFonts w:ascii="Book Antiqua" w:eastAsia="Book Antiqua" w:hAnsi="Book Antiqua" w:cs="Book Antiqua"/>
        </w:rPr>
        <w:t xml:space="preserve">whether </w:t>
      </w:r>
      <w:r w:rsidR="00DE6AB3" w:rsidRPr="00F54359">
        <w:rPr>
          <w:rFonts w:ascii="Book Antiqua" w:eastAsia="Book Antiqua" w:hAnsi="Book Antiqua" w:cs="Book Antiqua"/>
        </w:rPr>
        <w:t xml:space="preserve">the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B827DA" w:rsidRPr="00F54359">
        <w:rPr>
          <w:rFonts w:ascii="Book Antiqua" w:hAnsi="Book Antiqua" w:cs="Book Antiqua"/>
          <w:lang w:eastAsia="zh-CN"/>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immunohistochemistry</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technique</w:t>
      </w:r>
      <w:r w:rsidR="00700C6A"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700C6A"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nude</w:t>
      </w:r>
      <w:r w:rsidR="00DC72BA" w:rsidRPr="00F54359">
        <w:rPr>
          <w:rFonts w:ascii="Book Antiqua" w:eastAsia="Book Antiqua" w:hAnsi="Book Antiqua" w:cs="Book Antiqua"/>
        </w:rPr>
        <w:t xml:space="preserve"> </w:t>
      </w:r>
      <w:r w:rsidRPr="00F54359">
        <w:rPr>
          <w:rFonts w:ascii="Book Antiqua" w:eastAsia="Book Antiqua" w:hAnsi="Book Antiqua" w:cs="Book Antiqua"/>
        </w:rPr>
        <w:t>mice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response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B827DA" w:rsidRPr="00F54359">
        <w:rPr>
          <w:rFonts w:ascii="Book Antiqua" w:hAnsi="Book Antiqua"/>
          <w:lang w:eastAsia="zh-CN"/>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B827DA"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samples</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validate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vivo</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assays.</w:t>
      </w:r>
    </w:p>
    <w:p w14:paraId="75C14A62" w14:textId="77777777" w:rsidR="00A77B3E" w:rsidRPr="00F54359" w:rsidRDefault="00A77B3E" w:rsidP="00F54359">
      <w:pPr>
        <w:spacing w:line="360" w:lineRule="auto"/>
        <w:jc w:val="both"/>
        <w:rPr>
          <w:rFonts w:ascii="Book Antiqua" w:hAnsi="Book Antiqua"/>
        </w:rPr>
      </w:pPr>
    </w:p>
    <w:p w14:paraId="134F8B2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Research</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results</w:t>
      </w:r>
    </w:p>
    <w:p w14:paraId="6D99892A" w14:textId="77777777" w:rsidR="00A77B3E" w:rsidRPr="00F54359" w:rsidRDefault="00B827DA" w:rsidP="00F54359">
      <w:pPr>
        <w:spacing w:line="360" w:lineRule="auto"/>
        <w:jc w:val="both"/>
        <w:rPr>
          <w:rFonts w:ascii="Book Antiqua" w:hAnsi="Book Antiqua" w:cs="Book Antiqua"/>
          <w:lang w:eastAsia="zh-CN"/>
        </w:rPr>
      </w:pPr>
      <w:r w:rsidRPr="00F54359">
        <w:rPr>
          <w:rFonts w:ascii="Book Antiqua" w:eastAsia="Book Antiqua" w:hAnsi="Book Antiqua" w:cs="Book Antiqua"/>
        </w:rPr>
        <w:t xml:space="preserve">PTHrP </w:t>
      </w:r>
      <w:r w:rsidR="00700C6A" w:rsidRPr="00F54359">
        <w:rPr>
          <w:rFonts w:ascii="Book Antiqua" w:eastAsia="Book Antiqua" w:hAnsi="Book Antiqua" w:cs="Book Antiqua"/>
        </w:rPr>
        <w:t xml:space="preserve">modulated </w:t>
      </w:r>
      <w:r w:rsidRPr="00F54359">
        <w:rPr>
          <w:rFonts w:ascii="Book Antiqua" w:eastAsia="Book Antiqua" w:hAnsi="Book Antiqua" w:cs="Book Antiqua"/>
        </w:rPr>
        <w:t xml:space="preserve">the expression of Met and </w:t>
      </w:r>
      <w:r w:rsidR="00700C6A" w:rsidRPr="00F54359">
        <w:rPr>
          <w:rFonts w:ascii="Book Antiqua" w:eastAsia="Book Antiqua" w:hAnsi="Book Antiqua" w:cs="Book Antiqua"/>
        </w:rPr>
        <w:t xml:space="preserve">promoted </w:t>
      </w:r>
      <w:r w:rsidRPr="00F54359">
        <w:rPr>
          <w:rFonts w:ascii="Book Antiqua" w:eastAsia="Book Antiqua" w:hAnsi="Book Antiqua" w:cs="Book Antiqua"/>
        </w:rPr>
        <w:t xml:space="preserve">its activation through Src kinase and the </w:t>
      </w:r>
      <w:r w:rsidR="009F65FB" w:rsidRPr="00F54359">
        <w:rPr>
          <w:rFonts w:ascii="Book Antiqua" w:eastAsia="Book Antiqua" w:hAnsi="Book Antiqua" w:cs="Book Antiqua"/>
        </w:rPr>
        <w:t xml:space="preserve">mitogen-activated protein kinase </w:t>
      </w:r>
      <w:r w:rsidR="009F65FB" w:rsidRPr="00F54359">
        <w:rPr>
          <w:rFonts w:ascii="Book Antiqua" w:hAnsi="Book Antiqua" w:cs="Book Antiqua"/>
          <w:lang w:eastAsia="zh-CN"/>
        </w:rPr>
        <w:t>(</w:t>
      </w:r>
      <w:r w:rsidRPr="00F54359">
        <w:rPr>
          <w:rFonts w:ascii="Book Antiqua" w:eastAsia="Book Antiqua" w:hAnsi="Book Antiqua" w:cs="Book Antiqua"/>
        </w:rPr>
        <w:t>MAPK</w:t>
      </w:r>
      <w:r w:rsidR="009F65FB" w:rsidRPr="00F54359">
        <w:rPr>
          <w:rFonts w:ascii="Book Antiqua" w:hAnsi="Book Antiqua" w:cs="Book Antiqua"/>
          <w:lang w:eastAsia="zh-CN"/>
        </w:rPr>
        <w:t>)</w:t>
      </w:r>
      <w:r w:rsidRPr="00F54359">
        <w:rPr>
          <w:rFonts w:ascii="Book Antiqua" w:eastAsia="Book Antiqua" w:hAnsi="Book Antiqua" w:cs="Book Antiqua"/>
        </w:rPr>
        <w:t xml:space="preserve"> signaling pathway</w:t>
      </w:r>
      <w:r w:rsidR="00DE6AB3" w:rsidRPr="00F54359">
        <w:rPr>
          <w:rFonts w:ascii="Book Antiqua" w:eastAsia="Book Antiqua" w:hAnsi="Book Antiqua" w:cs="Book Antiqua"/>
        </w:rPr>
        <w:t xml:space="preserve"> </w:t>
      </w:r>
      <w:r w:rsidRPr="00F54359">
        <w:rPr>
          <w:rFonts w:ascii="Book Antiqua" w:eastAsia="Book Antiqua" w:hAnsi="Book Antiqua" w:cs="Book Antiqua"/>
        </w:rPr>
        <w:t>in h</w:t>
      </w:r>
      <w:r w:rsidRPr="00F54359">
        <w:rPr>
          <w:rFonts w:ascii="Book Antiqua" w:hAnsi="Book Antiqua" w:cs="Book Antiqua"/>
          <w:lang w:eastAsia="zh-CN"/>
        </w:rPr>
        <w:t>u</w:t>
      </w:r>
      <w:r w:rsidRPr="00F54359">
        <w:rPr>
          <w:rFonts w:ascii="Book Antiqua" w:eastAsia="Book Antiqua" w:hAnsi="Book Antiqua" w:cs="Book Antiqua"/>
        </w:rPr>
        <w:t>man HCT116 cells.</w:t>
      </w:r>
      <w:r w:rsidRPr="00F54359">
        <w:rPr>
          <w:rFonts w:ascii="Book Antiqua" w:hAnsi="Book Antiqua" w:cs="Book Antiqua"/>
          <w:lang w:eastAsia="zh-CN"/>
        </w:rPr>
        <w:t xml:space="preserve"> </w:t>
      </w:r>
      <w:r w:rsidR="00AC0D9B" w:rsidRPr="00F54359">
        <w:rPr>
          <w:rFonts w:ascii="Book Antiqua" w:hAnsi="Book Antiqua" w:cs="Book Antiqua"/>
          <w:lang w:eastAsia="zh-CN"/>
        </w:rPr>
        <w:t xml:space="preserve">The </w:t>
      </w:r>
      <w:r w:rsidR="00DD7B2E"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triggered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participated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cellular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human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such</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00DE6AB3" w:rsidRPr="00F54359">
        <w:rPr>
          <w:rFonts w:ascii="Book Antiqua" w:eastAsia="Book Antiqua" w:hAnsi="Book Antiqua" w:cs="Book Antiqua"/>
        </w:rPr>
        <w:t xml:space="preserve">with </w:t>
      </w:r>
      <w:r w:rsidR="00DD7B2E" w:rsidRPr="00F54359">
        <w:rPr>
          <w:rFonts w:ascii="Book Antiqua" w:eastAsia="Book Antiqua" w:hAnsi="Book Antiqua" w:cs="Book Antiqua"/>
        </w:rPr>
        <w:t>epithelial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mesenchymal</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transition,</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and </w:t>
      </w:r>
      <w:r w:rsidR="00DD7B2E" w:rsidRPr="00F54359">
        <w:rPr>
          <w:rFonts w:ascii="Book Antiqua" w:eastAsia="Book Antiqua" w:hAnsi="Book Antiqua" w:cs="Book Antiqua"/>
        </w:rPr>
        <w:t>migration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decrease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sensitivity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chemotherapy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drugs.</w:t>
      </w:r>
      <w:r w:rsidRPr="00F54359">
        <w:rPr>
          <w:rFonts w:ascii="Book Antiqua" w:hAnsi="Book Antiqua"/>
        </w:rPr>
        <w:t xml:space="preserve"> </w:t>
      </w:r>
      <w:r w:rsidRPr="00F54359">
        <w:rPr>
          <w:rFonts w:ascii="Book Antiqua" w:eastAsia="Book Antiqua" w:hAnsi="Book Antiqua" w:cs="Book Antiqua"/>
        </w:rPr>
        <w:t xml:space="preserve">PTHrP </w:t>
      </w:r>
      <w:r w:rsidR="00AC0D9B" w:rsidRPr="00F54359">
        <w:rPr>
          <w:rFonts w:ascii="Book Antiqua" w:eastAsia="Book Antiqua" w:hAnsi="Book Antiqua" w:cs="Book Antiqua"/>
        </w:rPr>
        <w:t xml:space="preserve">increased the </w:t>
      </w:r>
      <w:r w:rsidRPr="00F54359">
        <w:rPr>
          <w:rFonts w:ascii="Book Antiqua" w:eastAsia="Book Antiqua" w:hAnsi="Book Antiqua" w:cs="Book Antiqua"/>
        </w:rPr>
        <w:t>protein expression of its receptor, PTHR1, and of Met in HCT116 cell tumor xenografts.</w:t>
      </w:r>
      <w:r w:rsidRPr="00F54359">
        <w:rPr>
          <w:rFonts w:ascii="Book Antiqua" w:hAnsi="Book Antiqua" w:cs="Book Antiqua"/>
          <w:lang w:eastAsia="zh-CN"/>
        </w:rPr>
        <w:t xml:space="preserve"> </w:t>
      </w:r>
      <w:r w:rsidR="00DD7B2E"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was </w:t>
      </w:r>
      <w:r w:rsidR="00DD7B2E" w:rsidRPr="00F54359">
        <w:rPr>
          <w:rFonts w:ascii="Book Antiqua" w:eastAsia="Book Antiqua" w:hAnsi="Book Antiqua" w:cs="Book Antiqua"/>
        </w:rPr>
        <w:t>highly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expressed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well-differentiated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h</w:t>
      </w:r>
      <w:r w:rsidRPr="00F54359">
        <w:rPr>
          <w:rFonts w:ascii="Book Antiqua" w:hAnsi="Book Antiqua" w:cs="Book Antiqua"/>
          <w:lang w:eastAsia="zh-CN"/>
        </w:rPr>
        <w:t>u</w:t>
      </w:r>
      <w:r w:rsidR="00D11CE6" w:rsidRPr="00F54359">
        <w:rPr>
          <w:rFonts w:ascii="Book Antiqua" w:eastAsia="Book Antiqua" w:hAnsi="Book Antiqua" w:cs="Book Antiqua"/>
        </w:rPr>
        <w:t>m</w:t>
      </w:r>
      <w:r w:rsidR="00DD7B2E"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lastRenderedPageBreak/>
        <w:t>samples.</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contrast,</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showed </w:t>
      </w:r>
      <w:r w:rsidR="00DD7B2E"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pattern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was </w:t>
      </w:r>
      <w:r w:rsidR="00DD7B2E" w:rsidRPr="00F54359">
        <w:rPr>
          <w:rFonts w:ascii="Book Antiqua" w:eastAsia="Book Antiqua" w:hAnsi="Book Antiqua" w:cs="Book Antiqua"/>
        </w:rPr>
        <w:t>increased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poorly</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differentiated</w:t>
      </w:r>
      <w:r w:rsidR="00DC72BA" w:rsidRPr="00F54359">
        <w:rPr>
          <w:rFonts w:ascii="Book Antiqua" w:eastAsia="Book Antiqua" w:hAnsi="Book Antiqua" w:cs="Book Antiqua"/>
        </w:rPr>
        <w:t xml:space="preserve"> </w:t>
      </w:r>
      <w:r w:rsidR="00DD7B2E"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D7B2E" w:rsidRPr="00F54359">
        <w:rPr>
          <w:rFonts w:ascii="Book Antiqua" w:eastAsia="Book Antiqua" w:hAnsi="Book Antiqua" w:cs="Book Antiqua"/>
        </w:rPr>
        <w:t>s.</w:t>
      </w:r>
    </w:p>
    <w:p w14:paraId="36300D17" w14:textId="77777777" w:rsidR="00A77B3E" w:rsidRPr="00F54359" w:rsidRDefault="00A77B3E" w:rsidP="00F54359">
      <w:pPr>
        <w:spacing w:line="360" w:lineRule="auto"/>
        <w:jc w:val="both"/>
        <w:rPr>
          <w:rFonts w:ascii="Book Antiqua" w:hAnsi="Book Antiqua"/>
        </w:rPr>
      </w:pPr>
    </w:p>
    <w:p w14:paraId="6C72F682"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Research</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conclusions</w:t>
      </w:r>
    </w:p>
    <w:p w14:paraId="1167BA30"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worse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vitro</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observations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suggest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regulation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MAPKs</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Once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associated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the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B827DA" w:rsidRPr="00F54359">
        <w:rPr>
          <w:rFonts w:ascii="Book Antiqua" w:hAnsi="Book Antiqua"/>
          <w:lang w:eastAsia="zh-CN"/>
        </w:rPr>
        <w:t xml:space="preserve"> </w:t>
      </w:r>
      <w:r w:rsidRPr="00F54359">
        <w:rPr>
          <w:rFonts w:ascii="Book Antiqua" w:eastAsia="Book Antiqua" w:hAnsi="Book Antiqua" w:cs="Book Antiqua"/>
        </w:rPr>
        <w:t>Our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previous</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together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findings</w:t>
      </w:r>
      <w:r w:rsidR="00DC72BA" w:rsidRPr="00F54359">
        <w:rPr>
          <w:rFonts w:ascii="Book Antiqua" w:eastAsia="Book Antiqua" w:hAnsi="Book Antiqua" w:cs="Book Antiqua"/>
        </w:rPr>
        <w:t xml:space="preserve"> </w:t>
      </w:r>
      <w:r w:rsidRPr="00F54359">
        <w:rPr>
          <w:rFonts w:ascii="Book Antiqua" w:eastAsia="Book Antiqua" w:hAnsi="Book Antiqua" w:cs="Book Antiqua"/>
        </w:rPr>
        <w:t>show</w:t>
      </w:r>
      <w:r w:rsidR="00362E1E" w:rsidRPr="00F54359">
        <w:rPr>
          <w:rFonts w:ascii="Book Antiqua" w:eastAsia="Book Antiqua" w:hAnsi="Book Antiqua" w:cs="Book Antiqua"/>
        </w:rPr>
        <w:t>n</w:t>
      </w:r>
      <w:r w:rsidR="00DC72BA" w:rsidRPr="00F54359">
        <w:rPr>
          <w:rFonts w:ascii="Book Antiqua" w:eastAsia="Book Antiqua" w:hAnsi="Book Antiqua" w:cs="Book Antiqua"/>
        </w:rPr>
        <w:t xml:space="preserve"> </w:t>
      </w:r>
      <w:r w:rsidRPr="00F54359">
        <w:rPr>
          <w:rFonts w:ascii="Book Antiqua" w:eastAsia="Book Antiqua" w:hAnsi="Book Antiqua" w:cs="Book Antiqua"/>
        </w:rPr>
        <w:t>herein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reveal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i/>
          <w:iCs/>
        </w:rPr>
        <w:t>in</w:t>
      </w:r>
      <w:r w:rsidR="00DC72BA" w:rsidRPr="00F54359">
        <w:rPr>
          <w:rFonts w:ascii="Book Antiqua" w:eastAsia="Book Antiqua" w:hAnsi="Book Antiqua" w:cs="Book Antiqua"/>
          <w:i/>
          <w:iCs/>
        </w:rPr>
        <w:t xml:space="preserve"> </w:t>
      </w:r>
      <w:r w:rsidRPr="00F54359">
        <w:rPr>
          <w:rFonts w:ascii="Book Antiqua" w:eastAsia="Book Antiqua" w:hAnsi="Book Antiqua" w:cs="Book Antiqua"/>
          <w:i/>
          <w:iCs/>
        </w:rPr>
        <w:t>vivo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linked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(including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own</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could</w:t>
      </w:r>
      <w:r w:rsidR="00AC0D9B" w:rsidRPr="00F54359">
        <w:rPr>
          <w:rFonts w:ascii="Book Antiqua" w:eastAsia="Book Antiqua" w:hAnsi="Book Antiqua" w:cs="Book Antiqua"/>
        </w:rPr>
        <w:t xml:space="preserve"> </w:t>
      </w:r>
      <w:r w:rsidRPr="00F54359">
        <w:rPr>
          <w:rFonts w:ascii="Book Antiqua" w:eastAsia="Book Antiqua" w:hAnsi="Book Antiqua" w:cs="Book Antiqua"/>
        </w:rPr>
        <w:t>favor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phenotype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p>
    <w:p w14:paraId="535E78B6" w14:textId="77777777" w:rsidR="00A77B3E" w:rsidRPr="00F54359" w:rsidRDefault="00A77B3E" w:rsidP="00F54359">
      <w:pPr>
        <w:spacing w:line="360" w:lineRule="auto"/>
        <w:jc w:val="both"/>
        <w:rPr>
          <w:rFonts w:ascii="Book Antiqua" w:hAnsi="Book Antiqua"/>
        </w:rPr>
      </w:pPr>
    </w:p>
    <w:p w14:paraId="6A49BD9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i/>
        </w:rPr>
        <w:t>Research</w:t>
      </w:r>
      <w:r w:rsidR="00DC72BA" w:rsidRPr="00F54359">
        <w:rPr>
          <w:rFonts w:ascii="Book Antiqua" w:eastAsia="Book Antiqua" w:hAnsi="Book Antiqua" w:cs="Book Antiqua"/>
          <w:b/>
          <w:i/>
        </w:rPr>
        <w:t xml:space="preserve"> </w:t>
      </w:r>
      <w:r w:rsidRPr="00F54359">
        <w:rPr>
          <w:rFonts w:ascii="Book Antiqua" w:eastAsia="Book Antiqua" w:hAnsi="Book Antiqua" w:cs="Book Antiqua"/>
          <w:b/>
          <w:i/>
        </w:rPr>
        <w:t>perspectives</w:t>
      </w:r>
    </w:p>
    <w:p w14:paraId="29FA99FA"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future</w:t>
      </w:r>
      <w:r w:rsidR="00AC0D9B"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will</w:t>
      </w:r>
      <w:r w:rsidR="00DC72BA" w:rsidRPr="00F54359">
        <w:rPr>
          <w:rFonts w:ascii="Book Antiqua" w:eastAsia="Book Antiqua" w:hAnsi="Book Antiqua" w:cs="Book Antiqua"/>
        </w:rPr>
        <w:t xml:space="preserve"> </w:t>
      </w:r>
      <w:r w:rsidRPr="00F54359">
        <w:rPr>
          <w:rFonts w:ascii="Book Antiqua" w:eastAsia="Book Antiqua" w:hAnsi="Book Antiqua" w:cs="Book Antiqua"/>
        </w:rPr>
        <w:t>be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great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interest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triggered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CRC</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Concerning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translational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relevance,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studies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needed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areas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basic</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clinical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oncology.</w:t>
      </w:r>
    </w:p>
    <w:p w14:paraId="0DF1E30A" w14:textId="77777777" w:rsidR="00A77B3E" w:rsidRPr="00F54359" w:rsidRDefault="00A77B3E" w:rsidP="00F54359">
      <w:pPr>
        <w:spacing w:line="360" w:lineRule="auto"/>
        <w:jc w:val="both"/>
        <w:rPr>
          <w:rFonts w:ascii="Book Antiqua" w:hAnsi="Book Antiqua"/>
        </w:rPr>
      </w:pPr>
    </w:p>
    <w:p w14:paraId="139FBA99"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REFERENCES</w:t>
      </w:r>
    </w:p>
    <w:p w14:paraId="71C62964"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 </w:t>
      </w:r>
      <w:r w:rsidRPr="00F54359">
        <w:rPr>
          <w:rFonts w:ascii="Book Antiqua" w:eastAsia="Book Antiqua" w:hAnsi="Book Antiqua" w:cs="Book Antiqua"/>
          <w:b/>
          <w:bCs/>
        </w:rPr>
        <w:t>Wang J</w:t>
      </w:r>
      <w:r w:rsidRPr="00F54359">
        <w:rPr>
          <w:rFonts w:ascii="Book Antiqua" w:eastAsia="Book Antiqua" w:hAnsi="Book Antiqua" w:cs="Book Antiqua"/>
        </w:rPr>
        <w:t xml:space="preserve">, Dong X, Zhu X, Zhao H, Mao D, Zhao X. [Expression of interleukin-9 in colon cancer tissues and its clinical significance]. </w:t>
      </w:r>
      <w:r w:rsidRPr="00F54359">
        <w:rPr>
          <w:rFonts w:ascii="Book Antiqua" w:eastAsia="Book Antiqua" w:hAnsi="Book Antiqua" w:cs="Book Antiqua"/>
          <w:i/>
          <w:iCs/>
        </w:rPr>
        <w:t>Nan Fang Yi Ke Da Xue Xue Bao</w:t>
      </w:r>
      <w:r w:rsidRPr="00F54359">
        <w:rPr>
          <w:rFonts w:ascii="Book Antiqua" w:eastAsia="Book Antiqua" w:hAnsi="Book Antiqua" w:cs="Book Antiqua"/>
        </w:rPr>
        <w:t xml:space="preserve"> 2018; </w:t>
      </w:r>
      <w:r w:rsidRPr="00F54359">
        <w:rPr>
          <w:rFonts w:ascii="Book Antiqua" w:eastAsia="Book Antiqua" w:hAnsi="Book Antiqua" w:cs="Book Antiqua"/>
          <w:b/>
          <w:bCs/>
        </w:rPr>
        <w:t>38</w:t>
      </w:r>
      <w:r w:rsidRPr="00F54359">
        <w:rPr>
          <w:rFonts w:ascii="Book Antiqua" w:eastAsia="Book Antiqua" w:hAnsi="Book Antiqua" w:cs="Book Antiqua"/>
        </w:rPr>
        <w:t>: 943-948 [PMID: 30187869 DOI: 10.3969/j.issn.1673-4254.2018.08.07]</w:t>
      </w:r>
    </w:p>
    <w:p w14:paraId="5A2EC8C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 </w:t>
      </w:r>
      <w:r w:rsidRPr="00F54359">
        <w:rPr>
          <w:rFonts w:ascii="Book Antiqua" w:eastAsia="Book Antiqua" w:hAnsi="Book Antiqua" w:cs="Book Antiqua"/>
          <w:b/>
          <w:bCs/>
        </w:rPr>
        <w:t>Arnold M</w:t>
      </w:r>
      <w:r w:rsidRPr="00F54359">
        <w:rPr>
          <w:rFonts w:ascii="Book Antiqua" w:eastAsia="Book Antiqua" w:hAnsi="Book Antiqua" w:cs="Book Antiqua"/>
        </w:rPr>
        <w:t xml:space="preserve">, Sierra MS, Laversanne M, Soerjomataram I, Jemal A, Bray F. Global patterns and trends in colorectal cancer incidence and mortality. </w:t>
      </w:r>
      <w:r w:rsidRPr="00F54359">
        <w:rPr>
          <w:rFonts w:ascii="Book Antiqua" w:eastAsia="Book Antiqua" w:hAnsi="Book Antiqua" w:cs="Book Antiqua"/>
          <w:i/>
          <w:iCs/>
        </w:rPr>
        <w:t>Gut</w:t>
      </w:r>
      <w:r w:rsidRPr="00F54359">
        <w:rPr>
          <w:rFonts w:ascii="Book Antiqua" w:eastAsia="Book Antiqua" w:hAnsi="Book Antiqua" w:cs="Book Antiqua"/>
        </w:rPr>
        <w:t xml:space="preserve"> 2017; </w:t>
      </w:r>
      <w:r w:rsidRPr="00F54359">
        <w:rPr>
          <w:rFonts w:ascii="Book Antiqua" w:eastAsia="Book Antiqua" w:hAnsi="Book Antiqua" w:cs="Book Antiqua"/>
          <w:b/>
          <w:bCs/>
        </w:rPr>
        <w:t>66</w:t>
      </w:r>
      <w:r w:rsidRPr="00F54359">
        <w:rPr>
          <w:rFonts w:ascii="Book Antiqua" w:eastAsia="Book Antiqua" w:hAnsi="Book Antiqua" w:cs="Book Antiqua"/>
        </w:rPr>
        <w:t>: 683-691 [PMID: 26818619 DOI: 10.1136/gutjnl-2015-310912]</w:t>
      </w:r>
    </w:p>
    <w:p w14:paraId="4FDA5AD4"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3 </w:t>
      </w:r>
      <w:r w:rsidRPr="00F54359">
        <w:rPr>
          <w:rFonts w:ascii="Book Antiqua" w:eastAsia="Book Antiqua" w:hAnsi="Book Antiqua" w:cs="Book Antiqua"/>
          <w:b/>
          <w:bCs/>
        </w:rPr>
        <w:t>Hatano Y</w:t>
      </w:r>
      <w:r w:rsidRPr="00F54359">
        <w:rPr>
          <w:rFonts w:ascii="Book Antiqua" w:eastAsia="Book Antiqua" w:hAnsi="Book Antiqua" w:cs="Book Antiqua"/>
        </w:rPr>
        <w:t xml:space="preserve">, Fukuda S, Hisamatsu K, Hirata A, Hara A, Tomita H. Multifaceted Interpretation of Colon Cancer Stem Cells. </w:t>
      </w:r>
      <w:r w:rsidRPr="00F54359">
        <w:rPr>
          <w:rFonts w:ascii="Book Antiqua" w:eastAsia="Book Antiqua" w:hAnsi="Book Antiqua" w:cs="Book Antiqua"/>
          <w:i/>
          <w:iCs/>
        </w:rPr>
        <w:t>Int J Mol Sci</w:t>
      </w:r>
      <w:r w:rsidRPr="00F54359">
        <w:rPr>
          <w:rFonts w:ascii="Book Antiqua" w:eastAsia="Book Antiqua" w:hAnsi="Book Antiqua" w:cs="Book Antiqua"/>
        </w:rPr>
        <w:t xml:space="preserve"> 2017; </w:t>
      </w:r>
      <w:r w:rsidRPr="00F54359">
        <w:rPr>
          <w:rFonts w:ascii="Book Antiqua" w:eastAsia="Book Antiqua" w:hAnsi="Book Antiqua" w:cs="Book Antiqua"/>
          <w:b/>
          <w:bCs/>
        </w:rPr>
        <w:t>18</w:t>
      </w:r>
      <w:r w:rsidRPr="00F54359">
        <w:rPr>
          <w:rFonts w:ascii="Book Antiqua" w:eastAsia="Book Antiqua" w:hAnsi="Book Antiqua" w:cs="Book Antiqua"/>
        </w:rPr>
        <w:t xml:space="preserve"> [PMID: 28678194 DOI: 10.3390/ijms18071446]</w:t>
      </w:r>
    </w:p>
    <w:p w14:paraId="06DB689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 . Erratum: Global cancer statistics 2018: GLOBOCAN estimates of incidence and mortality worldwide for 36 cancers in 185 countries. </w:t>
      </w:r>
      <w:r w:rsidRPr="00F54359">
        <w:rPr>
          <w:rFonts w:ascii="Book Antiqua" w:eastAsia="Book Antiqua" w:hAnsi="Book Antiqua" w:cs="Book Antiqua"/>
          <w:i/>
          <w:iCs/>
        </w:rPr>
        <w:t>CA Cancer J Clin</w:t>
      </w:r>
      <w:r w:rsidRPr="00F54359">
        <w:rPr>
          <w:rFonts w:ascii="Book Antiqua" w:eastAsia="Book Antiqua" w:hAnsi="Book Antiqua" w:cs="Book Antiqua"/>
        </w:rPr>
        <w:t xml:space="preserve"> 2020; </w:t>
      </w:r>
      <w:r w:rsidRPr="00F54359">
        <w:rPr>
          <w:rFonts w:ascii="Book Antiqua" w:eastAsia="Book Antiqua" w:hAnsi="Book Antiqua" w:cs="Book Antiqua"/>
          <w:b/>
          <w:bCs/>
        </w:rPr>
        <w:t>70</w:t>
      </w:r>
      <w:r w:rsidRPr="00F54359">
        <w:rPr>
          <w:rFonts w:ascii="Book Antiqua" w:eastAsia="Book Antiqua" w:hAnsi="Book Antiqua" w:cs="Book Antiqua"/>
        </w:rPr>
        <w:t>: 313 [PMID: 32767693 DOI: 10.3322/caac.21609]</w:t>
      </w:r>
    </w:p>
    <w:p w14:paraId="2A48EA3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 </w:t>
      </w:r>
      <w:r w:rsidRPr="00F54359">
        <w:rPr>
          <w:rFonts w:ascii="Book Antiqua" w:eastAsia="Book Antiqua" w:hAnsi="Book Antiqua" w:cs="Book Antiqua"/>
          <w:b/>
          <w:bCs/>
        </w:rPr>
        <w:t>Li J</w:t>
      </w:r>
      <w:r w:rsidRPr="00F54359">
        <w:rPr>
          <w:rFonts w:ascii="Book Antiqua" w:eastAsia="Book Antiqua" w:hAnsi="Book Antiqua" w:cs="Book Antiqua"/>
        </w:rPr>
        <w:t xml:space="preserve">, Huang L, Zhao H, Yan Y, Lu J. The Role of Interleukins in Colorectal Cancer. </w:t>
      </w:r>
      <w:r w:rsidRPr="00F54359">
        <w:rPr>
          <w:rFonts w:ascii="Book Antiqua" w:eastAsia="Book Antiqua" w:hAnsi="Book Antiqua" w:cs="Book Antiqua"/>
          <w:i/>
          <w:iCs/>
        </w:rPr>
        <w:t>Int J Biol Sci</w:t>
      </w:r>
      <w:r w:rsidRPr="00F54359">
        <w:rPr>
          <w:rFonts w:ascii="Book Antiqua" w:eastAsia="Book Antiqua" w:hAnsi="Book Antiqua" w:cs="Book Antiqua"/>
        </w:rPr>
        <w:t xml:space="preserve"> 2020; </w:t>
      </w:r>
      <w:r w:rsidRPr="00F54359">
        <w:rPr>
          <w:rFonts w:ascii="Book Antiqua" w:eastAsia="Book Antiqua" w:hAnsi="Book Antiqua" w:cs="Book Antiqua"/>
          <w:b/>
          <w:bCs/>
        </w:rPr>
        <w:t>16</w:t>
      </w:r>
      <w:r w:rsidRPr="00F54359">
        <w:rPr>
          <w:rFonts w:ascii="Book Antiqua" w:eastAsia="Book Antiqua" w:hAnsi="Book Antiqua" w:cs="Book Antiqua"/>
        </w:rPr>
        <w:t>: 2323-2339 [PMID: 32760201 DOI: 10.7150/ijbs.46651]</w:t>
      </w:r>
    </w:p>
    <w:p w14:paraId="4A4ED72A"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 </w:t>
      </w:r>
      <w:r w:rsidRPr="00F54359">
        <w:rPr>
          <w:rFonts w:ascii="Book Antiqua" w:eastAsia="Book Antiqua" w:hAnsi="Book Antiqua" w:cs="Book Antiqua"/>
          <w:b/>
          <w:bCs/>
        </w:rPr>
        <w:t>Parsons S</w:t>
      </w:r>
      <w:r w:rsidRPr="00F54359">
        <w:rPr>
          <w:rFonts w:ascii="Book Antiqua" w:eastAsia="Book Antiqua" w:hAnsi="Book Antiqua" w:cs="Book Antiqua"/>
        </w:rPr>
        <w:t xml:space="preserve">, Maldonado EB, Prasad V. Comparison of Drugs Used for Adjuvant and Metastatic Therapy of Colon, Breast, and Non-Small Cell Lung Cancers. </w:t>
      </w:r>
      <w:r w:rsidRPr="00F54359">
        <w:rPr>
          <w:rFonts w:ascii="Book Antiqua" w:eastAsia="Book Antiqua" w:hAnsi="Book Antiqua" w:cs="Book Antiqua"/>
          <w:i/>
          <w:iCs/>
        </w:rPr>
        <w:t>JAMA Netw Open</w:t>
      </w:r>
      <w:r w:rsidRPr="00F54359">
        <w:rPr>
          <w:rFonts w:ascii="Book Antiqua" w:eastAsia="Book Antiqua" w:hAnsi="Book Antiqua" w:cs="Book Antiqua"/>
        </w:rPr>
        <w:t xml:space="preserve"> 2020; </w:t>
      </w:r>
      <w:r w:rsidRPr="00F54359">
        <w:rPr>
          <w:rFonts w:ascii="Book Antiqua" w:eastAsia="Book Antiqua" w:hAnsi="Book Antiqua" w:cs="Book Antiqua"/>
          <w:b/>
          <w:bCs/>
        </w:rPr>
        <w:t>3</w:t>
      </w:r>
      <w:r w:rsidRPr="00F54359">
        <w:rPr>
          <w:rFonts w:ascii="Book Antiqua" w:eastAsia="Book Antiqua" w:hAnsi="Book Antiqua" w:cs="Book Antiqua"/>
        </w:rPr>
        <w:t>: e202488 [PMID: 32275321 DOI: 10.1001/jamanetworkopen.2020.2488]</w:t>
      </w:r>
    </w:p>
    <w:p w14:paraId="4DA13827"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 </w:t>
      </w:r>
      <w:r w:rsidRPr="00F54359">
        <w:rPr>
          <w:rFonts w:ascii="Book Antiqua" w:eastAsia="Book Antiqua" w:hAnsi="Book Antiqua" w:cs="Book Antiqua"/>
          <w:b/>
          <w:bCs/>
        </w:rPr>
        <w:t>Chang CL</w:t>
      </w:r>
      <w:r w:rsidRPr="00F54359">
        <w:rPr>
          <w:rFonts w:ascii="Book Antiqua" w:eastAsia="Book Antiqua" w:hAnsi="Book Antiqua" w:cs="Book Antiqua"/>
        </w:rPr>
        <w:t xml:space="preserve">, Yuan KS, Wu ATH, Wu SY. Adjuvant Therapy for High-Risk Stage II or III Colon Adenocarcinoma: A Propensity Score-Matched, Nationwide, Population-Based Cohort Study. </w:t>
      </w:r>
      <w:r w:rsidRPr="00F54359">
        <w:rPr>
          <w:rFonts w:ascii="Book Antiqua" w:eastAsia="Book Antiqua" w:hAnsi="Book Antiqua" w:cs="Book Antiqua"/>
          <w:i/>
          <w:iCs/>
        </w:rPr>
        <w:t>Cancers (Basel)</w:t>
      </w:r>
      <w:r w:rsidRPr="00F54359">
        <w:rPr>
          <w:rFonts w:ascii="Book Antiqua" w:eastAsia="Book Antiqua" w:hAnsi="Book Antiqua" w:cs="Book Antiqua"/>
        </w:rPr>
        <w:t xml:space="preserve"> 2019; </w:t>
      </w:r>
      <w:r w:rsidRPr="00F54359">
        <w:rPr>
          <w:rFonts w:ascii="Book Antiqua" w:eastAsia="Book Antiqua" w:hAnsi="Book Antiqua" w:cs="Book Antiqua"/>
          <w:b/>
          <w:bCs/>
        </w:rPr>
        <w:t>11</w:t>
      </w:r>
      <w:r w:rsidRPr="00F54359">
        <w:rPr>
          <w:rFonts w:ascii="Book Antiqua" w:eastAsia="Book Antiqua" w:hAnsi="Book Antiqua" w:cs="Book Antiqua"/>
        </w:rPr>
        <w:t xml:space="preserve"> [PMID: 31842371 DOI: 10.3390/cancers11122003]</w:t>
      </w:r>
    </w:p>
    <w:p w14:paraId="3CF41E77"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 </w:t>
      </w:r>
      <w:r w:rsidRPr="00F54359">
        <w:rPr>
          <w:rFonts w:ascii="Book Antiqua" w:eastAsia="Book Antiqua" w:hAnsi="Book Antiqua" w:cs="Book Antiqua"/>
          <w:b/>
          <w:bCs/>
        </w:rPr>
        <w:t>Meyers BM</w:t>
      </w:r>
      <w:r w:rsidRPr="00F54359">
        <w:rPr>
          <w:rFonts w:ascii="Book Antiqua" w:eastAsia="Book Antiqua" w:hAnsi="Book Antiqua" w:cs="Book Antiqua"/>
        </w:rPr>
        <w:t xml:space="preserve">, Cosby R, Quereshy F, Jonker D. Adjuvant Chemotherapy for Stage II and III Colon Cancer Following Complete Resection: A Cancer Care Ontario Systematic Review. </w:t>
      </w:r>
      <w:r w:rsidRPr="00F54359">
        <w:rPr>
          <w:rFonts w:ascii="Book Antiqua" w:eastAsia="Book Antiqua" w:hAnsi="Book Antiqua" w:cs="Book Antiqua"/>
          <w:i/>
          <w:iCs/>
        </w:rPr>
        <w:t>Clin Oncol (R Coll Radiol)</w:t>
      </w:r>
      <w:r w:rsidRPr="00F54359">
        <w:rPr>
          <w:rFonts w:ascii="Book Antiqua" w:eastAsia="Book Antiqua" w:hAnsi="Book Antiqua" w:cs="Book Antiqua"/>
        </w:rPr>
        <w:t xml:space="preserve"> 2017; </w:t>
      </w:r>
      <w:r w:rsidRPr="00F54359">
        <w:rPr>
          <w:rFonts w:ascii="Book Antiqua" w:eastAsia="Book Antiqua" w:hAnsi="Book Antiqua" w:cs="Book Antiqua"/>
          <w:b/>
          <w:bCs/>
        </w:rPr>
        <w:t>29</w:t>
      </w:r>
      <w:r w:rsidRPr="00F54359">
        <w:rPr>
          <w:rFonts w:ascii="Book Antiqua" w:eastAsia="Book Antiqua" w:hAnsi="Book Antiqua" w:cs="Book Antiqua"/>
        </w:rPr>
        <w:t>: 459-465 [PMID: 28341242 DOI: 10.1016/j.clon.2017.03.001]</w:t>
      </w:r>
    </w:p>
    <w:p w14:paraId="7C417D17"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 </w:t>
      </w:r>
      <w:r w:rsidRPr="00F54359">
        <w:rPr>
          <w:rFonts w:ascii="Book Antiqua" w:eastAsia="Book Antiqua" w:hAnsi="Book Antiqua" w:cs="Book Antiqua"/>
          <w:b/>
          <w:bCs/>
        </w:rPr>
        <w:t>Maioli E</w:t>
      </w:r>
      <w:r w:rsidRPr="00F54359">
        <w:rPr>
          <w:rFonts w:ascii="Book Antiqua" w:eastAsia="Book Antiqua" w:hAnsi="Book Antiqua" w:cs="Book Antiqua"/>
        </w:rPr>
        <w:t xml:space="preserve">, Fortino V. PTHrP on MCF-7 breast cancer cells: a growth factor or an antimitogenic peptide? </w:t>
      </w:r>
      <w:r w:rsidRPr="00F54359">
        <w:rPr>
          <w:rFonts w:ascii="Book Antiqua" w:eastAsia="Book Antiqua" w:hAnsi="Book Antiqua" w:cs="Book Antiqua"/>
          <w:i/>
          <w:iCs/>
        </w:rPr>
        <w:t>Br J Cancer</w:t>
      </w:r>
      <w:r w:rsidRPr="00F54359">
        <w:rPr>
          <w:rFonts w:ascii="Book Antiqua" w:eastAsia="Book Antiqua" w:hAnsi="Book Antiqua" w:cs="Book Antiqua"/>
        </w:rPr>
        <w:t xml:space="preserve"> 2004; </w:t>
      </w:r>
      <w:r w:rsidRPr="00F54359">
        <w:rPr>
          <w:rFonts w:ascii="Book Antiqua" w:eastAsia="Book Antiqua" w:hAnsi="Book Antiqua" w:cs="Book Antiqua"/>
          <w:b/>
          <w:bCs/>
        </w:rPr>
        <w:t>90</w:t>
      </w:r>
      <w:r w:rsidRPr="00F54359">
        <w:rPr>
          <w:rFonts w:ascii="Book Antiqua" w:eastAsia="Book Antiqua" w:hAnsi="Book Antiqua" w:cs="Book Antiqua"/>
        </w:rPr>
        <w:t>: 1293-4; author reply 1295 [PMID: 15026815 DOI: 10.1038/sj.bjc.6601689]</w:t>
      </w:r>
    </w:p>
    <w:p w14:paraId="7768CE98"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10 </w:t>
      </w:r>
      <w:r w:rsidRPr="00F54359">
        <w:rPr>
          <w:rFonts w:ascii="Book Antiqua" w:eastAsia="Book Antiqua" w:hAnsi="Book Antiqua" w:cs="Book Antiqua"/>
          <w:b/>
          <w:bCs/>
        </w:rPr>
        <w:t>McCauley LK</w:t>
      </w:r>
      <w:r w:rsidRPr="00F54359">
        <w:rPr>
          <w:rFonts w:ascii="Book Antiqua" w:eastAsia="Book Antiqua" w:hAnsi="Book Antiqua" w:cs="Book Antiqua"/>
        </w:rPr>
        <w:t xml:space="preserve">, Martin TJ. Twenty-five years of PTHrP progress: from cancer hormone to multifunctional cytokine. </w:t>
      </w:r>
      <w:r w:rsidRPr="00F54359">
        <w:rPr>
          <w:rFonts w:ascii="Book Antiqua" w:eastAsia="Book Antiqua" w:hAnsi="Book Antiqua" w:cs="Book Antiqua"/>
          <w:i/>
          <w:iCs/>
        </w:rPr>
        <w:t>J Bone Miner Res</w:t>
      </w:r>
      <w:r w:rsidRPr="00F54359">
        <w:rPr>
          <w:rFonts w:ascii="Book Antiqua" w:eastAsia="Book Antiqua" w:hAnsi="Book Antiqua" w:cs="Book Antiqua"/>
        </w:rPr>
        <w:t xml:space="preserve"> 2012; </w:t>
      </w:r>
      <w:r w:rsidRPr="00F54359">
        <w:rPr>
          <w:rFonts w:ascii="Book Antiqua" w:eastAsia="Book Antiqua" w:hAnsi="Book Antiqua" w:cs="Book Antiqua"/>
          <w:b/>
          <w:bCs/>
        </w:rPr>
        <w:t>27</w:t>
      </w:r>
      <w:r w:rsidRPr="00F54359">
        <w:rPr>
          <w:rFonts w:ascii="Book Antiqua" w:eastAsia="Book Antiqua" w:hAnsi="Book Antiqua" w:cs="Book Antiqua"/>
        </w:rPr>
        <w:t>: 1231-1239 [PMID: 22549910 DOI: 10.1002/jbmr.1617]</w:t>
      </w:r>
    </w:p>
    <w:p w14:paraId="0ACA8526"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11 </w:t>
      </w:r>
      <w:r w:rsidRPr="00F54359">
        <w:rPr>
          <w:rFonts w:ascii="Book Antiqua" w:eastAsia="Book Antiqua" w:hAnsi="Book Antiqua" w:cs="Book Antiqua"/>
          <w:b/>
          <w:bCs/>
        </w:rPr>
        <w:t>Goltzman D</w:t>
      </w:r>
      <w:r w:rsidRPr="00F54359">
        <w:rPr>
          <w:rFonts w:ascii="Book Antiqua" w:eastAsia="Book Antiqua" w:hAnsi="Book Antiqua" w:cs="Book Antiqua"/>
        </w:rPr>
        <w:t xml:space="preserve">. Nonparathyroid Hypercalcemia. </w:t>
      </w:r>
      <w:r w:rsidRPr="00F54359">
        <w:rPr>
          <w:rFonts w:ascii="Book Antiqua" w:eastAsia="Book Antiqua" w:hAnsi="Book Antiqua" w:cs="Book Antiqua"/>
          <w:i/>
          <w:iCs/>
        </w:rPr>
        <w:t>Front Horm Res</w:t>
      </w:r>
      <w:r w:rsidRPr="00F54359">
        <w:rPr>
          <w:rFonts w:ascii="Book Antiqua" w:eastAsia="Book Antiqua" w:hAnsi="Book Antiqua" w:cs="Book Antiqua"/>
        </w:rPr>
        <w:t xml:space="preserve"> 2019; </w:t>
      </w:r>
      <w:r w:rsidRPr="00F54359">
        <w:rPr>
          <w:rFonts w:ascii="Book Antiqua" w:eastAsia="Book Antiqua" w:hAnsi="Book Antiqua" w:cs="Book Antiqua"/>
          <w:b/>
          <w:bCs/>
        </w:rPr>
        <w:t>51</w:t>
      </w:r>
      <w:r w:rsidRPr="00F54359">
        <w:rPr>
          <w:rFonts w:ascii="Book Antiqua" w:eastAsia="Book Antiqua" w:hAnsi="Book Antiqua" w:cs="Book Antiqua"/>
        </w:rPr>
        <w:t>: 77-90 [PMID: 30641526 DOI: 10.1159/000491040]</w:t>
      </w:r>
    </w:p>
    <w:p w14:paraId="1662B3E3"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12 </w:t>
      </w:r>
      <w:r w:rsidRPr="00F54359">
        <w:rPr>
          <w:rFonts w:ascii="Book Antiqua" w:eastAsia="Book Antiqua" w:hAnsi="Book Antiqua" w:cs="Book Antiqua"/>
          <w:b/>
          <w:bCs/>
        </w:rPr>
        <w:t>He S</w:t>
      </w:r>
      <w:r w:rsidRPr="00F54359">
        <w:rPr>
          <w:rFonts w:ascii="Book Antiqua" w:eastAsia="Book Antiqua" w:hAnsi="Book Antiqua" w:cs="Book Antiqua"/>
        </w:rPr>
        <w:t xml:space="preserve">, Tang J, Diao N, Liao Y, Shi J, Xu X, Xie F, Bai L. Parathyroid hormone-related protein activates HSCs via hedgehog signalling during liver fibrosis development. </w:t>
      </w:r>
      <w:r w:rsidRPr="00F54359">
        <w:rPr>
          <w:rFonts w:ascii="Book Antiqua" w:eastAsia="Book Antiqua" w:hAnsi="Book Antiqua" w:cs="Book Antiqua"/>
          <w:i/>
          <w:iCs/>
        </w:rPr>
        <w:t xml:space="preserve">Artif </w:t>
      </w:r>
      <w:r w:rsidRPr="00F54359">
        <w:rPr>
          <w:rFonts w:ascii="Book Antiqua" w:eastAsia="Book Antiqua" w:hAnsi="Book Antiqua" w:cs="Book Antiqua"/>
          <w:i/>
          <w:iCs/>
        </w:rPr>
        <w:lastRenderedPageBreak/>
        <w:t>Cells Nanomed Biotechnol</w:t>
      </w:r>
      <w:r w:rsidRPr="00F54359">
        <w:rPr>
          <w:rFonts w:ascii="Book Antiqua" w:eastAsia="Book Antiqua" w:hAnsi="Book Antiqua" w:cs="Book Antiqua"/>
        </w:rPr>
        <w:t xml:space="preserve"> 2019; </w:t>
      </w:r>
      <w:r w:rsidRPr="00F54359">
        <w:rPr>
          <w:rFonts w:ascii="Book Antiqua" w:eastAsia="Book Antiqua" w:hAnsi="Book Antiqua" w:cs="Book Antiqua"/>
          <w:b/>
          <w:bCs/>
        </w:rPr>
        <w:t>47</w:t>
      </w:r>
      <w:r w:rsidRPr="00F54359">
        <w:rPr>
          <w:rFonts w:ascii="Book Antiqua" w:eastAsia="Book Antiqua" w:hAnsi="Book Antiqua" w:cs="Book Antiqua"/>
        </w:rPr>
        <w:t>: 1984-1994 [PMID: 31311343 DOI: 10.1080/21691401.2019.1615931]</w:t>
      </w:r>
    </w:p>
    <w:p w14:paraId="639BBDF7"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13 </w:t>
      </w:r>
      <w:r w:rsidRPr="00F54359">
        <w:rPr>
          <w:rFonts w:ascii="Book Antiqua" w:eastAsia="Book Antiqua" w:hAnsi="Book Antiqua" w:cs="Book Antiqua"/>
          <w:b/>
          <w:bCs/>
        </w:rPr>
        <w:t>Novoa Díaz MB</w:t>
      </w:r>
      <w:r w:rsidRPr="00F54359">
        <w:rPr>
          <w:rFonts w:ascii="Book Antiqua" w:eastAsia="Book Antiqua" w:hAnsi="Book Antiqua" w:cs="Book Antiqua"/>
        </w:rPr>
        <w:t xml:space="preserve">, Carriere PM, Martín MJ, Calvo N, Gentili C. Involvement of parathyroid hormone-related peptide in the aggressive phenotype of colorectal cancer cells. </w:t>
      </w:r>
      <w:r w:rsidRPr="00F54359">
        <w:rPr>
          <w:rFonts w:ascii="Book Antiqua" w:eastAsia="Book Antiqua" w:hAnsi="Book Antiqua" w:cs="Book Antiqua"/>
          <w:i/>
          <w:iCs/>
        </w:rPr>
        <w:t>World J Gastroenterol</w:t>
      </w:r>
      <w:r w:rsidRPr="00F54359">
        <w:rPr>
          <w:rFonts w:ascii="Book Antiqua" w:eastAsia="Book Antiqua" w:hAnsi="Book Antiqua" w:cs="Book Antiqua"/>
        </w:rPr>
        <w:t xml:space="preserve"> 2021; </w:t>
      </w:r>
      <w:r w:rsidRPr="00F54359">
        <w:rPr>
          <w:rFonts w:ascii="Book Antiqua" w:eastAsia="Book Antiqua" w:hAnsi="Book Antiqua" w:cs="Book Antiqua"/>
          <w:b/>
          <w:bCs/>
        </w:rPr>
        <w:t>27</w:t>
      </w:r>
      <w:r w:rsidRPr="00F54359">
        <w:rPr>
          <w:rFonts w:ascii="Book Antiqua" w:eastAsia="Book Antiqua" w:hAnsi="Book Antiqua" w:cs="Book Antiqua"/>
        </w:rPr>
        <w:t>: 7025-7040 [PMID: 34887626 DOI: 10.3748/wjg.v27.i41.7025]</w:t>
      </w:r>
    </w:p>
    <w:p w14:paraId="68D396E7"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14 </w:t>
      </w:r>
      <w:r w:rsidRPr="00F54359">
        <w:rPr>
          <w:rFonts w:ascii="Book Antiqua" w:eastAsia="Book Antiqua" w:hAnsi="Book Antiqua" w:cs="Book Antiqua"/>
          <w:b/>
          <w:bCs/>
        </w:rPr>
        <w:t>Martin TJ</w:t>
      </w:r>
      <w:r w:rsidRPr="00F54359">
        <w:rPr>
          <w:rFonts w:ascii="Book Antiqua" w:eastAsia="Book Antiqua" w:hAnsi="Book Antiqua" w:cs="Book Antiqua"/>
        </w:rPr>
        <w:t xml:space="preserve">. Parathyroid Hormone-Related Protein, Its Regulation of Cartilage and Bone Development, and Role in Treating Bone Diseases. </w:t>
      </w:r>
      <w:r w:rsidRPr="00F54359">
        <w:rPr>
          <w:rFonts w:ascii="Book Antiqua" w:eastAsia="Book Antiqua" w:hAnsi="Book Antiqua" w:cs="Book Antiqua"/>
          <w:i/>
          <w:iCs/>
        </w:rPr>
        <w:t>Physiol Rev</w:t>
      </w:r>
      <w:r w:rsidRPr="00F54359">
        <w:rPr>
          <w:rFonts w:ascii="Book Antiqua" w:eastAsia="Book Antiqua" w:hAnsi="Book Antiqua" w:cs="Book Antiqua"/>
        </w:rPr>
        <w:t xml:space="preserve"> 2016; </w:t>
      </w:r>
      <w:r w:rsidRPr="00F54359">
        <w:rPr>
          <w:rFonts w:ascii="Book Antiqua" w:eastAsia="Book Antiqua" w:hAnsi="Book Antiqua" w:cs="Book Antiqua"/>
          <w:b/>
          <w:bCs/>
        </w:rPr>
        <w:t>96</w:t>
      </w:r>
      <w:r w:rsidRPr="00F54359">
        <w:rPr>
          <w:rFonts w:ascii="Book Antiqua" w:eastAsia="Book Antiqua" w:hAnsi="Book Antiqua" w:cs="Book Antiqua"/>
        </w:rPr>
        <w:t>: 831-871 [PMID: 27142453 DOI: 10.1152/physrev.00031.2015]</w:t>
      </w:r>
    </w:p>
    <w:p w14:paraId="18510485"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15 </w:t>
      </w:r>
      <w:r w:rsidRPr="00F54359">
        <w:rPr>
          <w:rFonts w:ascii="Book Antiqua" w:eastAsia="Book Antiqua" w:hAnsi="Book Antiqua" w:cs="Book Antiqua"/>
          <w:b/>
          <w:bCs/>
        </w:rPr>
        <w:t>Kim MR</w:t>
      </w:r>
      <w:r w:rsidRPr="00F54359">
        <w:rPr>
          <w:rFonts w:ascii="Book Antiqua" w:eastAsia="Book Antiqua" w:hAnsi="Book Antiqua" w:cs="Book Antiqua"/>
        </w:rPr>
        <w:t xml:space="preserve">, Choi SH, Lee BN, Min KS, Hwang YC. Effect of parathyroid hormone-related protein on odontogenic differentiation in human dental pulp cells. </w:t>
      </w:r>
      <w:r w:rsidRPr="00F54359">
        <w:rPr>
          <w:rFonts w:ascii="Book Antiqua" w:eastAsia="Book Antiqua" w:hAnsi="Book Antiqua" w:cs="Book Antiqua"/>
          <w:i/>
          <w:iCs/>
        </w:rPr>
        <w:t>BMC Oral Health</w:t>
      </w:r>
      <w:r w:rsidRPr="00F54359">
        <w:rPr>
          <w:rFonts w:ascii="Book Antiqua" w:eastAsia="Book Antiqua" w:hAnsi="Book Antiqua" w:cs="Book Antiqua"/>
        </w:rPr>
        <w:t xml:space="preserve"> 2020; </w:t>
      </w:r>
      <w:r w:rsidRPr="00F54359">
        <w:rPr>
          <w:rFonts w:ascii="Book Antiqua" w:eastAsia="Book Antiqua" w:hAnsi="Book Antiqua" w:cs="Book Antiqua"/>
          <w:b/>
          <w:bCs/>
        </w:rPr>
        <w:t>20</w:t>
      </w:r>
      <w:r w:rsidRPr="00F54359">
        <w:rPr>
          <w:rFonts w:ascii="Book Antiqua" w:eastAsia="Book Antiqua" w:hAnsi="Book Antiqua" w:cs="Book Antiqua"/>
        </w:rPr>
        <w:t>: 101 [PMID: 32276610 DOI: 10.1186/s12903-020-01085-8]</w:t>
      </w:r>
    </w:p>
    <w:p w14:paraId="77272BAB"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16 </w:t>
      </w:r>
      <w:r w:rsidRPr="00F54359">
        <w:rPr>
          <w:rFonts w:ascii="Book Antiqua" w:eastAsia="Book Antiqua" w:hAnsi="Book Antiqua" w:cs="Book Antiqua"/>
          <w:b/>
          <w:bCs/>
        </w:rPr>
        <w:t>Zhang R</w:t>
      </w:r>
      <w:r w:rsidRPr="00F54359">
        <w:rPr>
          <w:rFonts w:ascii="Book Antiqua" w:eastAsia="Book Antiqua" w:hAnsi="Book Antiqua" w:cs="Book Antiqua"/>
        </w:rPr>
        <w:t xml:space="preserve">, Li J, Assaker G, Camirand A, Sabri S, Karaplis AC, Kremer R. Parathyroid Hormone-Related Protein (PTHrP): An Emerging Target in Cancer Progression and Metastasis. </w:t>
      </w:r>
      <w:r w:rsidRPr="00F54359">
        <w:rPr>
          <w:rFonts w:ascii="Book Antiqua" w:eastAsia="Book Antiqua" w:hAnsi="Book Antiqua" w:cs="Book Antiqua"/>
          <w:i/>
          <w:iCs/>
        </w:rPr>
        <w:t>Adv Exp Med Biol</w:t>
      </w:r>
      <w:r w:rsidRPr="00F54359">
        <w:rPr>
          <w:rFonts w:ascii="Book Antiqua" w:eastAsia="Book Antiqua" w:hAnsi="Book Antiqua" w:cs="Book Antiqua"/>
        </w:rPr>
        <w:t xml:space="preserve"> 2019; </w:t>
      </w:r>
      <w:r w:rsidRPr="00F54359">
        <w:rPr>
          <w:rFonts w:ascii="Book Antiqua" w:eastAsia="Book Antiqua" w:hAnsi="Book Antiqua" w:cs="Book Antiqua"/>
          <w:b/>
          <w:bCs/>
        </w:rPr>
        <w:t>1164</w:t>
      </w:r>
      <w:r w:rsidRPr="00F54359">
        <w:rPr>
          <w:rFonts w:ascii="Book Antiqua" w:eastAsia="Book Antiqua" w:hAnsi="Book Antiqua" w:cs="Book Antiqua"/>
        </w:rPr>
        <w:t>: 161-178 [PMID: 31576548 DOI: 10.1007/978-3-030-22254-3_13]</w:t>
      </w:r>
    </w:p>
    <w:p w14:paraId="34C338A8"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17 </w:t>
      </w:r>
      <w:r w:rsidRPr="00F54359">
        <w:rPr>
          <w:rFonts w:ascii="Book Antiqua" w:eastAsia="Book Antiqua" w:hAnsi="Book Antiqua" w:cs="Book Antiqua"/>
          <w:b/>
          <w:bCs/>
        </w:rPr>
        <w:t>Kremer R</w:t>
      </w:r>
      <w:r w:rsidRPr="00F54359">
        <w:rPr>
          <w:rFonts w:ascii="Book Antiqua" w:eastAsia="Book Antiqua" w:hAnsi="Book Antiqua" w:cs="Book Antiqua"/>
        </w:rPr>
        <w:t xml:space="preserve">, Li J, Camirand A, Karaplis AC. Parathyroid hormone related protein (PTHrP) in tumor progression. </w:t>
      </w:r>
      <w:r w:rsidRPr="00F54359">
        <w:rPr>
          <w:rFonts w:ascii="Book Antiqua" w:eastAsia="Book Antiqua" w:hAnsi="Book Antiqua" w:cs="Book Antiqua"/>
          <w:i/>
          <w:iCs/>
        </w:rPr>
        <w:t>Adv Exp Med Biol</w:t>
      </w:r>
      <w:r w:rsidRPr="00F54359">
        <w:rPr>
          <w:rFonts w:ascii="Book Antiqua" w:eastAsia="Book Antiqua" w:hAnsi="Book Antiqua" w:cs="Book Antiqua"/>
        </w:rPr>
        <w:t xml:space="preserve"> 2011; </w:t>
      </w:r>
      <w:r w:rsidRPr="00F54359">
        <w:rPr>
          <w:rFonts w:ascii="Book Antiqua" w:eastAsia="Book Antiqua" w:hAnsi="Book Antiqua" w:cs="Book Antiqua"/>
          <w:b/>
          <w:bCs/>
        </w:rPr>
        <w:t>720</w:t>
      </w:r>
      <w:r w:rsidRPr="00F54359">
        <w:rPr>
          <w:rFonts w:ascii="Book Antiqua" w:eastAsia="Book Antiqua" w:hAnsi="Book Antiqua" w:cs="Book Antiqua"/>
        </w:rPr>
        <w:t>: 145-160 [PMID: 21901625 DOI: 10.1007/978-1-4614-0254-1_12]</w:t>
      </w:r>
    </w:p>
    <w:p w14:paraId="4061507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18 </w:t>
      </w:r>
      <w:r w:rsidRPr="00F54359">
        <w:rPr>
          <w:rFonts w:ascii="Book Antiqua" w:eastAsia="Book Antiqua" w:hAnsi="Book Antiqua" w:cs="Book Antiqua"/>
          <w:b/>
          <w:bCs/>
        </w:rPr>
        <w:t>Nishihara M</w:t>
      </w:r>
      <w:r w:rsidRPr="00F54359">
        <w:rPr>
          <w:rFonts w:ascii="Book Antiqua" w:eastAsia="Book Antiqua" w:hAnsi="Book Antiqua" w:cs="Book Antiqua"/>
        </w:rPr>
        <w:t xml:space="preserve">, Kanematsu T, Taguchi T, Razzaque MS. PTHrP and tumorigenesis: is there a role in prognosis? </w:t>
      </w:r>
      <w:r w:rsidRPr="00F54359">
        <w:rPr>
          <w:rFonts w:ascii="Book Antiqua" w:eastAsia="Book Antiqua" w:hAnsi="Book Antiqua" w:cs="Book Antiqua"/>
          <w:i/>
          <w:iCs/>
        </w:rPr>
        <w:t>Ann N Y Acad Sci</w:t>
      </w:r>
      <w:r w:rsidRPr="00F54359">
        <w:rPr>
          <w:rFonts w:ascii="Book Antiqua" w:eastAsia="Book Antiqua" w:hAnsi="Book Antiqua" w:cs="Book Antiqua"/>
        </w:rPr>
        <w:t xml:space="preserve"> 2007; </w:t>
      </w:r>
      <w:r w:rsidRPr="00F54359">
        <w:rPr>
          <w:rFonts w:ascii="Book Antiqua" w:eastAsia="Book Antiqua" w:hAnsi="Book Antiqua" w:cs="Book Antiqua"/>
          <w:b/>
          <w:bCs/>
        </w:rPr>
        <w:t>1117</w:t>
      </w:r>
      <w:r w:rsidRPr="00F54359">
        <w:rPr>
          <w:rFonts w:ascii="Book Antiqua" w:eastAsia="Book Antiqua" w:hAnsi="Book Antiqua" w:cs="Book Antiqua"/>
        </w:rPr>
        <w:t>: 385-392 [PMID: 18056053 DOI: 10.1196/annals.1402.046]</w:t>
      </w:r>
    </w:p>
    <w:p w14:paraId="70597B83"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19 </w:t>
      </w:r>
      <w:r w:rsidRPr="00F54359">
        <w:rPr>
          <w:rFonts w:ascii="Book Antiqua" w:eastAsia="Book Antiqua" w:hAnsi="Book Antiqua" w:cs="Book Antiqua"/>
          <w:b/>
          <w:bCs/>
        </w:rPr>
        <w:t>Nishihara M</w:t>
      </w:r>
      <w:r w:rsidRPr="00F54359">
        <w:rPr>
          <w:rFonts w:ascii="Book Antiqua" w:eastAsia="Book Antiqua" w:hAnsi="Book Antiqua" w:cs="Book Antiqua"/>
        </w:rPr>
        <w:t xml:space="preserve">, Ito M, Tomioka T, Ohtsuru A, Taguchi T, Kanematsu T. Clinicopathological implications of parathyroid hormone-related protein in human colorectal tumours. </w:t>
      </w:r>
      <w:r w:rsidRPr="00F54359">
        <w:rPr>
          <w:rFonts w:ascii="Book Antiqua" w:eastAsia="Book Antiqua" w:hAnsi="Book Antiqua" w:cs="Book Antiqua"/>
          <w:i/>
          <w:iCs/>
        </w:rPr>
        <w:t>J Pathol</w:t>
      </w:r>
      <w:r w:rsidRPr="00F54359">
        <w:rPr>
          <w:rFonts w:ascii="Book Antiqua" w:eastAsia="Book Antiqua" w:hAnsi="Book Antiqua" w:cs="Book Antiqua"/>
        </w:rPr>
        <w:t xml:space="preserve"> 1999; </w:t>
      </w:r>
      <w:r w:rsidRPr="00F54359">
        <w:rPr>
          <w:rFonts w:ascii="Book Antiqua" w:eastAsia="Book Antiqua" w:hAnsi="Book Antiqua" w:cs="Book Antiqua"/>
          <w:b/>
          <w:bCs/>
        </w:rPr>
        <w:t>187</w:t>
      </w:r>
      <w:r w:rsidRPr="00F54359">
        <w:rPr>
          <w:rFonts w:ascii="Book Antiqua" w:eastAsia="Book Antiqua" w:hAnsi="Book Antiqua" w:cs="Book Antiqua"/>
        </w:rPr>
        <w:t>: 217-222 [PMID: 10365097 DOI: 10.1002/(SICI)1096-9896(199901)187:2&lt;217::AID-PATH210&gt;3.0.CO;2-0]</w:t>
      </w:r>
    </w:p>
    <w:p w14:paraId="33E441F5"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20 </w:t>
      </w:r>
      <w:r w:rsidRPr="00F54359">
        <w:rPr>
          <w:rFonts w:ascii="Book Antiqua" w:eastAsia="Book Antiqua" w:hAnsi="Book Antiqua" w:cs="Book Antiqua"/>
          <w:b/>
          <w:bCs/>
        </w:rPr>
        <w:t>Malakouti S</w:t>
      </w:r>
      <w:r w:rsidRPr="00F54359">
        <w:rPr>
          <w:rFonts w:ascii="Book Antiqua" w:eastAsia="Book Antiqua" w:hAnsi="Book Antiqua" w:cs="Book Antiqua"/>
        </w:rPr>
        <w:t xml:space="preserve">, Asadi FK, Kukreja SC, Abcarian HA, Cintron JR. Parathyroid hormone-related protein expression in the human colon: immunohistochemical evaluation. </w:t>
      </w:r>
      <w:r w:rsidRPr="00F54359">
        <w:rPr>
          <w:rFonts w:ascii="Book Antiqua" w:eastAsia="Book Antiqua" w:hAnsi="Book Antiqua" w:cs="Book Antiqua"/>
          <w:i/>
          <w:iCs/>
        </w:rPr>
        <w:t>Am Surg</w:t>
      </w:r>
      <w:r w:rsidRPr="00F54359">
        <w:rPr>
          <w:rFonts w:ascii="Book Antiqua" w:eastAsia="Book Antiqua" w:hAnsi="Book Antiqua" w:cs="Book Antiqua"/>
        </w:rPr>
        <w:t xml:space="preserve"> 1996; </w:t>
      </w:r>
      <w:r w:rsidRPr="00F54359">
        <w:rPr>
          <w:rFonts w:ascii="Book Antiqua" w:eastAsia="Book Antiqua" w:hAnsi="Book Antiqua" w:cs="Book Antiqua"/>
          <w:b/>
          <w:bCs/>
        </w:rPr>
        <w:t>62</w:t>
      </w:r>
      <w:r w:rsidRPr="00F54359">
        <w:rPr>
          <w:rFonts w:ascii="Book Antiqua" w:eastAsia="Book Antiqua" w:hAnsi="Book Antiqua" w:cs="Book Antiqua"/>
        </w:rPr>
        <w:t>: 540-4; discussion 544-5 [PMID: 8651548]</w:t>
      </w:r>
    </w:p>
    <w:p w14:paraId="56C32719"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21 </w:t>
      </w:r>
      <w:r w:rsidRPr="00F54359">
        <w:rPr>
          <w:rFonts w:ascii="Book Antiqua" w:eastAsia="Book Antiqua" w:hAnsi="Book Antiqua" w:cs="Book Antiqua"/>
          <w:b/>
          <w:bCs/>
        </w:rPr>
        <w:t>Ongkeko WM</w:t>
      </w:r>
      <w:r w:rsidRPr="00F54359">
        <w:rPr>
          <w:rFonts w:ascii="Book Antiqua" w:eastAsia="Book Antiqua" w:hAnsi="Book Antiqua" w:cs="Book Antiqua"/>
        </w:rPr>
        <w:t xml:space="preserve">, Burton D, Kiang A, Abhold E, Kuo SZ, Rahimy E, Yang M, Hoffman RM, Wang-Rodriguez J, Deftos LJ. Parathyroid hormone related-protein promotes epithelial-to-mesenchymal transition in prostate cancer. </w:t>
      </w:r>
      <w:r w:rsidRPr="00F54359">
        <w:rPr>
          <w:rFonts w:ascii="Book Antiqua" w:eastAsia="Book Antiqua" w:hAnsi="Book Antiqua" w:cs="Book Antiqua"/>
          <w:i/>
          <w:iCs/>
        </w:rPr>
        <w:t>PLoS One</w:t>
      </w:r>
      <w:r w:rsidRPr="00F54359">
        <w:rPr>
          <w:rFonts w:ascii="Book Antiqua" w:eastAsia="Book Antiqua" w:hAnsi="Book Antiqua" w:cs="Book Antiqua"/>
        </w:rPr>
        <w:t xml:space="preserve"> 2014; </w:t>
      </w:r>
      <w:r w:rsidRPr="00F54359">
        <w:rPr>
          <w:rFonts w:ascii="Book Antiqua" w:eastAsia="Book Antiqua" w:hAnsi="Book Antiqua" w:cs="Book Antiqua"/>
          <w:b/>
          <w:bCs/>
        </w:rPr>
        <w:t>9</w:t>
      </w:r>
      <w:r w:rsidRPr="00F54359">
        <w:rPr>
          <w:rFonts w:ascii="Book Antiqua" w:eastAsia="Book Antiqua" w:hAnsi="Book Antiqua" w:cs="Book Antiqua"/>
        </w:rPr>
        <w:t>: e85803 [PMID: 24465715 DOI: 10.1371/journal.pone.0085803]</w:t>
      </w:r>
    </w:p>
    <w:p w14:paraId="17BFD4C8"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22 </w:t>
      </w:r>
      <w:r w:rsidRPr="00F54359">
        <w:rPr>
          <w:rFonts w:ascii="Book Antiqua" w:eastAsia="Book Antiqua" w:hAnsi="Book Antiqua" w:cs="Book Antiqua"/>
          <w:b/>
          <w:bCs/>
        </w:rPr>
        <w:t>Sen S</w:t>
      </w:r>
      <w:r w:rsidRPr="00F54359">
        <w:rPr>
          <w:rFonts w:ascii="Book Antiqua" w:eastAsia="Book Antiqua" w:hAnsi="Book Antiqua" w:cs="Book Antiqua"/>
        </w:rPr>
        <w:t xml:space="preserve">, Dasgupta P, Kamath G, Srikanth HS. Paratharmone related protein (peptide): A novel prognostic, diagnostic and therapeutic marker in Head &amp; Neck cancer. </w:t>
      </w:r>
      <w:r w:rsidRPr="00F54359">
        <w:rPr>
          <w:rFonts w:ascii="Book Antiqua" w:eastAsia="Book Antiqua" w:hAnsi="Book Antiqua" w:cs="Book Antiqua"/>
          <w:i/>
          <w:iCs/>
        </w:rPr>
        <w:t>J Stomatol Oral Maxillofac Surg</w:t>
      </w:r>
      <w:r w:rsidRPr="00F54359">
        <w:rPr>
          <w:rFonts w:ascii="Book Antiqua" w:eastAsia="Book Antiqua" w:hAnsi="Book Antiqua" w:cs="Book Antiqua"/>
        </w:rPr>
        <w:t xml:space="preserve"> 2018; </w:t>
      </w:r>
      <w:r w:rsidRPr="00F54359">
        <w:rPr>
          <w:rFonts w:ascii="Book Antiqua" w:eastAsia="Book Antiqua" w:hAnsi="Book Antiqua" w:cs="Book Antiqua"/>
          <w:b/>
          <w:bCs/>
        </w:rPr>
        <w:t>119</w:t>
      </w:r>
      <w:r w:rsidRPr="00F54359">
        <w:rPr>
          <w:rFonts w:ascii="Book Antiqua" w:eastAsia="Book Antiqua" w:hAnsi="Book Antiqua" w:cs="Book Antiqua"/>
        </w:rPr>
        <w:t>: 33-36 [PMID: 29081380 DOI: 10.1016/j.jormas.2017.10.016]</w:t>
      </w:r>
    </w:p>
    <w:p w14:paraId="3552C94F"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23 </w:t>
      </w:r>
      <w:r w:rsidRPr="00F54359">
        <w:rPr>
          <w:rFonts w:ascii="Book Antiqua" w:eastAsia="Book Antiqua" w:hAnsi="Book Antiqua" w:cs="Book Antiqua"/>
          <w:b/>
          <w:bCs/>
        </w:rPr>
        <w:t>Hong N</w:t>
      </w:r>
      <w:r w:rsidRPr="00F54359">
        <w:rPr>
          <w:rFonts w:ascii="Book Antiqua" w:eastAsia="Book Antiqua" w:hAnsi="Book Antiqua" w:cs="Book Antiqua"/>
        </w:rPr>
        <w:t xml:space="preserve">, Yoon HJ, Lee YH, Kim HR, Lee BW, Rhee Y, Kang ES, Cha BS, Lee HC. Serum PTHrP Predicts Weight Loss in Cancer Patients Independent of Hypercalcemia, Inflammation, and Tumor Burden. </w:t>
      </w:r>
      <w:r w:rsidRPr="00F54359">
        <w:rPr>
          <w:rFonts w:ascii="Book Antiqua" w:eastAsia="Book Antiqua" w:hAnsi="Book Antiqua" w:cs="Book Antiqua"/>
          <w:i/>
          <w:iCs/>
        </w:rPr>
        <w:t>J Clin Endocrinol Metab</w:t>
      </w:r>
      <w:r w:rsidRPr="00F54359">
        <w:rPr>
          <w:rFonts w:ascii="Book Antiqua" w:eastAsia="Book Antiqua" w:hAnsi="Book Antiqua" w:cs="Book Antiqua"/>
        </w:rPr>
        <w:t xml:space="preserve"> 2016; </w:t>
      </w:r>
      <w:r w:rsidRPr="00F54359">
        <w:rPr>
          <w:rFonts w:ascii="Book Antiqua" w:eastAsia="Book Antiqua" w:hAnsi="Book Antiqua" w:cs="Book Antiqua"/>
          <w:b/>
          <w:bCs/>
        </w:rPr>
        <w:t>101</w:t>
      </w:r>
      <w:r w:rsidRPr="00F54359">
        <w:rPr>
          <w:rFonts w:ascii="Book Antiqua" w:eastAsia="Book Antiqua" w:hAnsi="Book Antiqua" w:cs="Book Antiqua"/>
        </w:rPr>
        <w:t>: 1207-1214 [PMID: 26765580 DOI: 10.1210/jc.2015-3785]</w:t>
      </w:r>
    </w:p>
    <w:p w14:paraId="4401AE92"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24 </w:t>
      </w:r>
      <w:r w:rsidRPr="00F54359">
        <w:rPr>
          <w:rFonts w:ascii="Book Antiqua" w:eastAsia="Book Antiqua" w:hAnsi="Book Antiqua" w:cs="Book Antiqua"/>
          <w:b/>
          <w:bCs/>
        </w:rPr>
        <w:t>Carriere P</w:t>
      </w:r>
      <w:r w:rsidRPr="00F54359">
        <w:rPr>
          <w:rFonts w:ascii="Book Antiqua" w:eastAsia="Book Antiqua" w:hAnsi="Book Antiqua" w:cs="Book Antiqua"/>
        </w:rPr>
        <w:t xml:space="preserve">, Calvo N, Novoa Díaz MB, Lopez-Moncada F, Herrera A, Torres MJ, Alonso E, Gandini NA, Gigola G, Contreras HR, Gentili C. Role of SPARC in the epithelial-mesenchymal transition induced by PTHrP in human colon cancer cells. </w:t>
      </w:r>
      <w:r w:rsidRPr="00F54359">
        <w:rPr>
          <w:rFonts w:ascii="Book Antiqua" w:eastAsia="Book Antiqua" w:hAnsi="Book Antiqua" w:cs="Book Antiqua"/>
          <w:i/>
          <w:iCs/>
        </w:rPr>
        <w:t>Mol Cell Endocrinol</w:t>
      </w:r>
      <w:r w:rsidRPr="00F54359">
        <w:rPr>
          <w:rFonts w:ascii="Book Antiqua" w:eastAsia="Book Antiqua" w:hAnsi="Book Antiqua" w:cs="Book Antiqua"/>
        </w:rPr>
        <w:t xml:space="preserve"> 2021; </w:t>
      </w:r>
      <w:r w:rsidRPr="00F54359">
        <w:rPr>
          <w:rFonts w:ascii="Book Antiqua" w:eastAsia="Book Antiqua" w:hAnsi="Book Antiqua" w:cs="Book Antiqua"/>
          <w:b/>
          <w:bCs/>
        </w:rPr>
        <w:t>530</w:t>
      </w:r>
      <w:r w:rsidRPr="00F54359">
        <w:rPr>
          <w:rFonts w:ascii="Book Antiqua" w:eastAsia="Book Antiqua" w:hAnsi="Book Antiqua" w:cs="Book Antiqua"/>
        </w:rPr>
        <w:t>: 111253 [PMID: 33781836 DOI: 10.1016/j.mce.2021.111253]</w:t>
      </w:r>
    </w:p>
    <w:p w14:paraId="0F92ECD6"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25 </w:t>
      </w:r>
      <w:r w:rsidRPr="00F54359">
        <w:rPr>
          <w:rFonts w:ascii="Book Antiqua" w:eastAsia="Book Antiqua" w:hAnsi="Book Antiqua" w:cs="Book Antiqua"/>
          <w:b/>
          <w:bCs/>
        </w:rPr>
        <w:t>Calvo N</w:t>
      </w:r>
      <w:r w:rsidRPr="00F54359">
        <w:rPr>
          <w:rFonts w:ascii="Book Antiqua" w:eastAsia="Book Antiqua" w:hAnsi="Book Antiqua" w:cs="Book Antiqua"/>
        </w:rPr>
        <w:t xml:space="preserve">, Carriere P, Martín MJ, Gigola G, Gentili C. PTHrP treatment of colon cancer cells promotes tumor associated-angiogenesis by the effect of VEGF. </w:t>
      </w:r>
      <w:r w:rsidRPr="00F54359">
        <w:rPr>
          <w:rFonts w:ascii="Book Antiqua" w:eastAsia="Book Antiqua" w:hAnsi="Book Antiqua" w:cs="Book Antiqua"/>
          <w:i/>
          <w:iCs/>
        </w:rPr>
        <w:t>Mol Cell Endocrinol</w:t>
      </w:r>
      <w:r w:rsidRPr="00F54359">
        <w:rPr>
          <w:rFonts w:ascii="Book Antiqua" w:eastAsia="Book Antiqua" w:hAnsi="Book Antiqua" w:cs="Book Antiqua"/>
        </w:rPr>
        <w:t xml:space="preserve"> 2019; </w:t>
      </w:r>
      <w:r w:rsidRPr="00F54359">
        <w:rPr>
          <w:rFonts w:ascii="Book Antiqua" w:eastAsia="Book Antiqua" w:hAnsi="Book Antiqua" w:cs="Book Antiqua"/>
          <w:b/>
          <w:bCs/>
        </w:rPr>
        <w:t>483</w:t>
      </w:r>
      <w:r w:rsidRPr="00F54359">
        <w:rPr>
          <w:rFonts w:ascii="Book Antiqua" w:eastAsia="Book Antiqua" w:hAnsi="Book Antiqua" w:cs="Book Antiqua"/>
        </w:rPr>
        <w:t>: 50-63 [PMID: 30639585 DOI: 10.1016/j.mce.2019.01.005]</w:t>
      </w:r>
    </w:p>
    <w:p w14:paraId="12948066"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26 </w:t>
      </w:r>
      <w:r w:rsidRPr="00F54359">
        <w:rPr>
          <w:rFonts w:ascii="Book Antiqua" w:eastAsia="Book Antiqua" w:hAnsi="Book Antiqua" w:cs="Book Antiqua"/>
          <w:b/>
          <w:bCs/>
        </w:rPr>
        <w:t>Martín MJ</w:t>
      </w:r>
      <w:r w:rsidRPr="00F54359">
        <w:rPr>
          <w:rFonts w:ascii="Book Antiqua" w:eastAsia="Book Antiqua" w:hAnsi="Book Antiqua" w:cs="Book Antiqua"/>
        </w:rPr>
        <w:t xml:space="preserve">, Gigola G, Zwenger A, Carriquiriborde M, Gentil F, Gentili C. Potential therapeutic targets for growth arrest of colorectal cancer cells exposed to PTHrP. </w:t>
      </w:r>
      <w:r w:rsidRPr="00F54359">
        <w:rPr>
          <w:rFonts w:ascii="Book Antiqua" w:eastAsia="Book Antiqua" w:hAnsi="Book Antiqua" w:cs="Book Antiqua"/>
          <w:i/>
          <w:iCs/>
        </w:rPr>
        <w:t>Mol Cell Endocrinol</w:t>
      </w:r>
      <w:r w:rsidRPr="00F54359">
        <w:rPr>
          <w:rFonts w:ascii="Book Antiqua" w:eastAsia="Book Antiqua" w:hAnsi="Book Antiqua" w:cs="Book Antiqua"/>
        </w:rPr>
        <w:t xml:space="preserve"> 2018; </w:t>
      </w:r>
      <w:r w:rsidRPr="00F54359">
        <w:rPr>
          <w:rFonts w:ascii="Book Antiqua" w:eastAsia="Book Antiqua" w:hAnsi="Book Antiqua" w:cs="Book Antiqua"/>
          <w:b/>
          <w:bCs/>
        </w:rPr>
        <w:t>478</w:t>
      </w:r>
      <w:r w:rsidRPr="00F54359">
        <w:rPr>
          <w:rFonts w:ascii="Book Antiqua" w:eastAsia="Book Antiqua" w:hAnsi="Book Antiqua" w:cs="Book Antiqua"/>
        </w:rPr>
        <w:t>: 32-44 [PMID: 30009852 DOI: 10.1016/j.mce.2018.07.005]</w:t>
      </w:r>
    </w:p>
    <w:p w14:paraId="660E7470"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27 </w:t>
      </w:r>
      <w:r w:rsidRPr="00F54359">
        <w:rPr>
          <w:rFonts w:ascii="Book Antiqua" w:eastAsia="Book Antiqua" w:hAnsi="Book Antiqua" w:cs="Book Antiqua"/>
          <w:b/>
          <w:bCs/>
        </w:rPr>
        <w:t>Calvo N</w:t>
      </w:r>
      <w:r w:rsidRPr="00F54359">
        <w:rPr>
          <w:rFonts w:ascii="Book Antiqua" w:eastAsia="Book Antiqua" w:hAnsi="Book Antiqua" w:cs="Book Antiqua"/>
        </w:rPr>
        <w:t xml:space="preserve">, Carriere P, Martin MJ, Gentili C. RSK activation via ERK modulates human colon cancer cells response to PTHrP. </w:t>
      </w:r>
      <w:r w:rsidRPr="00F54359">
        <w:rPr>
          <w:rFonts w:ascii="Book Antiqua" w:eastAsia="Book Antiqua" w:hAnsi="Book Antiqua" w:cs="Book Antiqua"/>
          <w:i/>
          <w:iCs/>
        </w:rPr>
        <w:t>J Mol Endocrinol</w:t>
      </w:r>
      <w:r w:rsidRPr="00F54359">
        <w:rPr>
          <w:rFonts w:ascii="Book Antiqua" w:eastAsia="Book Antiqua" w:hAnsi="Book Antiqua" w:cs="Book Antiqua"/>
        </w:rPr>
        <w:t xml:space="preserve"> 2017; </w:t>
      </w:r>
      <w:r w:rsidRPr="00F54359">
        <w:rPr>
          <w:rFonts w:ascii="Book Antiqua" w:eastAsia="Book Antiqua" w:hAnsi="Book Antiqua" w:cs="Book Antiqua"/>
          <w:b/>
          <w:bCs/>
        </w:rPr>
        <w:t>59</w:t>
      </w:r>
      <w:r w:rsidRPr="00F54359">
        <w:rPr>
          <w:rFonts w:ascii="Book Antiqua" w:eastAsia="Book Antiqua" w:hAnsi="Book Antiqua" w:cs="Book Antiqua"/>
        </w:rPr>
        <w:t>: 13-27 [PMID: 28385776 DOI: 10.1530/JME-16-0216]</w:t>
      </w:r>
    </w:p>
    <w:p w14:paraId="5395CD0B"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28 </w:t>
      </w:r>
      <w:r w:rsidRPr="00F54359">
        <w:rPr>
          <w:rFonts w:ascii="Book Antiqua" w:eastAsia="Book Antiqua" w:hAnsi="Book Antiqua" w:cs="Book Antiqua"/>
          <w:b/>
          <w:bCs/>
        </w:rPr>
        <w:t>Choi YJ</w:t>
      </w:r>
      <w:r w:rsidRPr="00F54359">
        <w:rPr>
          <w:rFonts w:ascii="Book Antiqua" w:eastAsia="Book Antiqua" w:hAnsi="Book Antiqua" w:cs="Book Antiqua"/>
        </w:rPr>
        <w:t xml:space="preserve">, Kim JH, Rho JK, Kim JS, Choi CM, Kim WS, Son J, Lee JC. AXL and MET receptor tyrosine kinases are essential for lung cancer metastasis. </w:t>
      </w:r>
      <w:r w:rsidRPr="00F54359">
        <w:rPr>
          <w:rFonts w:ascii="Book Antiqua" w:eastAsia="Book Antiqua" w:hAnsi="Book Antiqua" w:cs="Book Antiqua"/>
          <w:i/>
          <w:iCs/>
        </w:rPr>
        <w:t>Oncol Rep</w:t>
      </w:r>
      <w:r w:rsidRPr="00F54359">
        <w:rPr>
          <w:rFonts w:ascii="Book Antiqua" w:eastAsia="Book Antiqua" w:hAnsi="Book Antiqua" w:cs="Book Antiqua"/>
        </w:rPr>
        <w:t xml:space="preserve"> 2017; </w:t>
      </w:r>
      <w:r w:rsidRPr="00F54359">
        <w:rPr>
          <w:rFonts w:ascii="Book Antiqua" w:eastAsia="Book Antiqua" w:hAnsi="Book Antiqua" w:cs="Book Antiqua"/>
          <w:b/>
          <w:bCs/>
        </w:rPr>
        <w:t>37</w:t>
      </w:r>
      <w:r w:rsidRPr="00F54359">
        <w:rPr>
          <w:rFonts w:ascii="Book Antiqua" w:eastAsia="Book Antiqua" w:hAnsi="Book Antiqua" w:cs="Book Antiqua"/>
        </w:rPr>
        <w:t>: 2201-2208 [PMID: 28260071 DOI: 10.3892/or.2017.5482]</w:t>
      </w:r>
    </w:p>
    <w:p w14:paraId="34E80F77"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29 </w:t>
      </w:r>
      <w:r w:rsidRPr="00F54359">
        <w:rPr>
          <w:rFonts w:ascii="Book Antiqua" w:eastAsia="Book Antiqua" w:hAnsi="Book Antiqua" w:cs="Book Antiqua"/>
          <w:b/>
          <w:bCs/>
        </w:rPr>
        <w:t>Fischer OM</w:t>
      </w:r>
      <w:r w:rsidRPr="00F54359">
        <w:rPr>
          <w:rFonts w:ascii="Book Antiqua" w:eastAsia="Book Antiqua" w:hAnsi="Book Antiqua" w:cs="Book Antiqua"/>
        </w:rPr>
        <w:t xml:space="preserve">, Giordano S, Comoglio PM, Ullrich A. Reactive oxygen species mediate Met receptor transactivation by G protein-coupled receptors and the epidermal growth factor receptor in human carcinoma cells. </w:t>
      </w:r>
      <w:r w:rsidRPr="00F54359">
        <w:rPr>
          <w:rFonts w:ascii="Book Antiqua" w:eastAsia="Book Antiqua" w:hAnsi="Book Antiqua" w:cs="Book Antiqua"/>
          <w:i/>
          <w:iCs/>
        </w:rPr>
        <w:t>J Biol Chem</w:t>
      </w:r>
      <w:r w:rsidRPr="00F54359">
        <w:rPr>
          <w:rFonts w:ascii="Book Antiqua" w:eastAsia="Book Antiqua" w:hAnsi="Book Antiqua" w:cs="Book Antiqua"/>
        </w:rPr>
        <w:t xml:space="preserve"> 2004; </w:t>
      </w:r>
      <w:r w:rsidRPr="00F54359">
        <w:rPr>
          <w:rFonts w:ascii="Book Antiqua" w:eastAsia="Book Antiqua" w:hAnsi="Book Antiqua" w:cs="Book Antiqua"/>
          <w:b/>
          <w:bCs/>
        </w:rPr>
        <w:t>279</w:t>
      </w:r>
      <w:r w:rsidRPr="00F54359">
        <w:rPr>
          <w:rFonts w:ascii="Book Antiqua" w:eastAsia="Book Antiqua" w:hAnsi="Book Antiqua" w:cs="Book Antiqua"/>
        </w:rPr>
        <w:t>: 28970-28978 [PMID: 15123705 DOI: 10.1074/jbc.M402508200]</w:t>
      </w:r>
    </w:p>
    <w:p w14:paraId="45A6145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30 </w:t>
      </w:r>
      <w:r w:rsidRPr="00F54359">
        <w:rPr>
          <w:rFonts w:ascii="Book Antiqua" w:eastAsia="Book Antiqua" w:hAnsi="Book Antiqua" w:cs="Book Antiqua"/>
          <w:b/>
          <w:bCs/>
        </w:rPr>
        <w:t>Han C</w:t>
      </w:r>
      <w:r w:rsidRPr="00F54359">
        <w:rPr>
          <w:rFonts w:ascii="Book Antiqua" w:eastAsia="Book Antiqua" w:hAnsi="Book Antiqua" w:cs="Book Antiqua"/>
        </w:rPr>
        <w:t xml:space="preserve">, Michalopoulos GK, Wu T. Prostaglandin E2 receptor EP1 transactivates EGFR/MET receptor tyrosine kinases and enhances invasiveness in human hepatocellular carcinoma cells. </w:t>
      </w:r>
      <w:r w:rsidRPr="00F54359">
        <w:rPr>
          <w:rFonts w:ascii="Book Antiqua" w:eastAsia="Book Antiqua" w:hAnsi="Book Antiqua" w:cs="Book Antiqua"/>
          <w:i/>
          <w:iCs/>
        </w:rPr>
        <w:t>J Cell Physiol</w:t>
      </w:r>
      <w:r w:rsidRPr="00F54359">
        <w:rPr>
          <w:rFonts w:ascii="Book Antiqua" w:eastAsia="Book Antiqua" w:hAnsi="Book Antiqua" w:cs="Book Antiqua"/>
        </w:rPr>
        <w:t xml:space="preserve"> 2006; </w:t>
      </w:r>
      <w:r w:rsidRPr="00F54359">
        <w:rPr>
          <w:rFonts w:ascii="Book Antiqua" w:eastAsia="Book Antiqua" w:hAnsi="Book Antiqua" w:cs="Book Antiqua"/>
          <w:b/>
          <w:bCs/>
        </w:rPr>
        <w:t>207</w:t>
      </w:r>
      <w:r w:rsidRPr="00F54359">
        <w:rPr>
          <w:rFonts w:ascii="Book Antiqua" w:eastAsia="Book Antiqua" w:hAnsi="Book Antiqua" w:cs="Book Antiqua"/>
        </w:rPr>
        <w:t>: 261-270 [PMID: 16331686 DOI: 10.1002/jcp.20560]</w:t>
      </w:r>
    </w:p>
    <w:p w14:paraId="0F67D5E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31 </w:t>
      </w:r>
      <w:r w:rsidRPr="00F54359">
        <w:rPr>
          <w:rFonts w:ascii="Book Antiqua" w:eastAsia="Book Antiqua" w:hAnsi="Book Antiqua" w:cs="Book Antiqua"/>
          <w:b/>
          <w:bCs/>
        </w:rPr>
        <w:t>Cattaneo F</w:t>
      </w:r>
      <w:r w:rsidRPr="00F54359">
        <w:rPr>
          <w:rFonts w:ascii="Book Antiqua" w:eastAsia="Book Antiqua" w:hAnsi="Book Antiqua" w:cs="Book Antiqua"/>
        </w:rPr>
        <w:t xml:space="preserve">, Guerra G, Parisi M, De Marinis M, Tafuri D, Cinelli M, Ammendola R. Cell-surface receptors transactivation mediated by g protein-coupled receptors. </w:t>
      </w:r>
      <w:r w:rsidRPr="00F54359">
        <w:rPr>
          <w:rFonts w:ascii="Book Antiqua" w:eastAsia="Book Antiqua" w:hAnsi="Book Antiqua" w:cs="Book Antiqua"/>
          <w:i/>
          <w:iCs/>
        </w:rPr>
        <w:t>Int J Mol Sci</w:t>
      </w:r>
      <w:r w:rsidRPr="00F54359">
        <w:rPr>
          <w:rFonts w:ascii="Book Antiqua" w:eastAsia="Book Antiqua" w:hAnsi="Book Antiqua" w:cs="Book Antiqua"/>
        </w:rPr>
        <w:t xml:space="preserve"> 2014; </w:t>
      </w:r>
      <w:r w:rsidRPr="00F54359">
        <w:rPr>
          <w:rFonts w:ascii="Book Antiqua" w:eastAsia="Book Antiqua" w:hAnsi="Book Antiqua" w:cs="Book Antiqua"/>
          <w:b/>
          <w:bCs/>
        </w:rPr>
        <w:t>15</w:t>
      </w:r>
      <w:r w:rsidRPr="00F54359">
        <w:rPr>
          <w:rFonts w:ascii="Book Antiqua" w:eastAsia="Book Antiqua" w:hAnsi="Book Antiqua" w:cs="Book Antiqua"/>
        </w:rPr>
        <w:t>: 19700-19728 [PMID: 25356505 DOI: 10.3390/ijms151119700]</w:t>
      </w:r>
    </w:p>
    <w:p w14:paraId="1D84E505"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32 </w:t>
      </w:r>
      <w:r w:rsidRPr="00F54359">
        <w:rPr>
          <w:rFonts w:ascii="Book Antiqua" w:eastAsia="Book Antiqua" w:hAnsi="Book Antiqua" w:cs="Book Antiqua"/>
          <w:b/>
          <w:bCs/>
        </w:rPr>
        <w:t>Mezquita B</w:t>
      </w:r>
      <w:r w:rsidRPr="00F54359">
        <w:rPr>
          <w:rFonts w:ascii="Book Antiqua" w:eastAsia="Book Antiqua" w:hAnsi="Book Antiqua" w:cs="Book Antiqua"/>
        </w:rPr>
        <w:t xml:space="preserve">, Pineda E, Mezquita J, Mezquita P, Pau M, Codony-Servat J, Martínez-Balibrea E, Mora C, Maurel J, Mezquita C. LoVo colon cancer cells resistant to oxaliplatin overexpress c-MET and VEGFR-1 and respond to VEGF with dephosphorylation of c-MET. </w:t>
      </w:r>
      <w:r w:rsidRPr="00F54359">
        <w:rPr>
          <w:rFonts w:ascii="Book Antiqua" w:eastAsia="Book Antiqua" w:hAnsi="Book Antiqua" w:cs="Book Antiqua"/>
          <w:i/>
          <w:iCs/>
        </w:rPr>
        <w:t>Mol Carcinog</w:t>
      </w:r>
      <w:r w:rsidRPr="00F54359">
        <w:rPr>
          <w:rFonts w:ascii="Book Antiqua" w:eastAsia="Book Antiqua" w:hAnsi="Book Antiqua" w:cs="Book Antiqua"/>
        </w:rPr>
        <w:t xml:space="preserve"> 2016; </w:t>
      </w:r>
      <w:r w:rsidRPr="00F54359">
        <w:rPr>
          <w:rFonts w:ascii="Book Antiqua" w:eastAsia="Book Antiqua" w:hAnsi="Book Antiqua" w:cs="Book Antiqua"/>
          <w:b/>
          <w:bCs/>
        </w:rPr>
        <w:t>55</w:t>
      </w:r>
      <w:r w:rsidRPr="00F54359">
        <w:rPr>
          <w:rFonts w:ascii="Book Antiqua" w:eastAsia="Book Antiqua" w:hAnsi="Book Antiqua" w:cs="Book Antiqua"/>
        </w:rPr>
        <w:t>: 411-419 [PMID: 25647613 DOI: 10.1002/mc.22289]</w:t>
      </w:r>
    </w:p>
    <w:p w14:paraId="0E52A0D9"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33 </w:t>
      </w:r>
      <w:r w:rsidRPr="00F54359">
        <w:rPr>
          <w:rFonts w:ascii="Book Antiqua" w:eastAsia="Book Antiqua" w:hAnsi="Book Antiqua" w:cs="Book Antiqua"/>
          <w:b/>
          <w:bCs/>
        </w:rPr>
        <w:t>Mulcahy EQX</w:t>
      </w:r>
      <w:r w:rsidRPr="00F54359">
        <w:rPr>
          <w:rFonts w:ascii="Book Antiqua" w:eastAsia="Book Antiqua" w:hAnsi="Book Antiqua" w:cs="Book Antiqua"/>
        </w:rPr>
        <w:t xml:space="preserve">, Colόn RR, Abounader R. HGF/MET Signaling in Malignant Brain Tumors. </w:t>
      </w:r>
      <w:r w:rsidRPr="00F54359">
        <w:rPr>
          <w:rFonts w:ascii="Book Antiqua" w:eastAsia="Book Antiqua" w:hAnsi="Book Antiqua" w:cs="Book Antiqua"/>
          <w:i/>
          <w:iCs/>
        </w:rPr>
        <w:t>Int J Mol Sci</w:t>
      </w:r>
      <w:r w:rsidRPr="00F54359">
        <w:rPr>
          <w:rFonts w:ascii="Book Antiqua" w:eastAsia="Book Antiqua" w:hAnsi="Book Antiqua" w:cs="Book Antiqua"/>
        </w:rPr>
        <w:t xml:space="preserve"> 2020; </w:t>
      </w:r>
      <w:r w:rsidRPr="00F54359">
        <w:rPr>
          <w:rFonts w:ascii="Book Antiqua" w:eastAsia="Book Antiqua" w:hAnsi="Book Antiqua" w:cs="Book Antiqua"/>
          <w:b/>
          <w:bCs/>
        </w:rPr>
        <w:t>21</w:t>
      </w:r>
      <w:r w:rsidRPr="00F54359">
        <w:rPr>
          <w:rFonts w:ascii="Book Antiqua" w:eastAsia="Book Antiqua" w:hAnsi="Book Antiqua" w:cs="Book Antiqua"/>
        </w:rPr>
        <w:t xml:space="preserve"> [PMID: 33066121 DOI: 10.3390/ijms21207546]</w:t>
      </w:r>
    </w:p>
    <w:p w14:paraId="12F168DF"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34 </w:t>
      </w:r>
      <w:r w:rsidRPr="00F54359">
        <w:rPr>
          <w:rFonts w:ascii="Book Antiqua" w:eastAsia="Book Antiqua" w:hAnsi="Book Antiqua" w:cs="Book Antiqua"/>
          <w:b/>
          <w:bCs/>
        </w:rPr>
        <w:t>Huang L</w:t>
      </w:r>
      <w:r w:rsidRPr="00F54359">
        <w:rPr>
          <w:rFonts w:ascii="Book Antiqua" w:eastAsia="Book Antiqua" w:hAnsi="Book Antiqua" w:cs="Book Antiqua"/>
        </w:rPr>
        <w:t xml:space="preserve">, Xie K, Li H, Wang R, Xu X, Chen K, Gu H, Fang J. Suppression of c-Met-Overexpressing Tumors by a Novel c-Met/CD3 Bispecific Antibody. </w:t>
      </w:r>
      <w:r w:rsidRPr="00F54359">
        <w:rPr>
          <w:rFonts w:ascii="Book Antiqua" w:eastAsia="Book Antiqua" w:hAnsi="Book Antiqua" w:cs="Book Antiqua"/>
          <w:i/>
          <w:iCs/>
        </w:rPr>
        <w:t>Drug Des Devel Ther</w:t>
      </w:r>
      <w:r w:rsidRPr="00F54359">
        <w:rPr>
          <w:rFonts w:ascii="Book Antiqua" w:eastAsia="Book Antiqua" w:hAnsi="Book Antiqua" w:cs="Book Antiqua"/>
        </w:rPr>
        <w:t xml:space="preserve"> 2020; </w:t>
      </w:r>
      <w:r w:rsidRPr="00F54359">
        <w:rPr>
          <w:rFonts w:ascii="Book Antiqua" w:eastAsia="Book Antiqua" w:hAnsi="Book Antiqua" w:cs="Book Antiqua"/>
          <w:b/>
          <w:bCs/>
        </w:rPr>
        <w:t>14</w:t>
      </w:r>
      <w:r w:rsidRPr="00F54359">
        <w:rPr>
          <w:rFonts w:ascii="Book Antiqua" w:eastAsia="Book Antiqua" w:hAnsi="Book Antiqua" w:cs="Book Antiqua"/>
        </w:rPr>
        <w:t>: 3201-3214 [PMID: 32982167 DOI: 10.2147/DDDT.S254117]</w:t>
      </w:r>
    </w:p>
    <w:p w14:paraId="5250E3CA"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35 </w:t>
      </w:r>
      <w:r w:rsidRPr="00F54359">
        <w:rPr>
          <w:rFonts w:ascii="Book Antiqua" w:eastAsia="Book Antiqua" w:hAnsi="Book Antiqua" w:cs="Book Antiqua"/>
          <w:b/>
          <w:bCs/>
        </w:rPr>
        <w:t>Wang S</w:t>
      </w:r>
      <w:r w:rsidRPr="00F54359">
        <w:rPr>
          <w:rFonts w:ascii="Book Antiqua" w:eastAsia="Book Antiqua" w:hAnsi="Book Antiqua" w:cs="Book Antiqua"/>
        </w:rPr>
        <w:t xml:space="preserve">, Qiu J, Liu L, Su C, Qi L, Huang C, Chen X, Zhang Y, Ye Y, Ding Y, Liang L, Liao W. CREB5 promotes invasiveness and metastasis in colorectal cancer by directly activating MET. </w:t>
      </w:r>
      <w:r w:rsidRPr="00F54359">
        <w:rPr>
          <w:rFonts w:ascii="Book Antiqua" w:eastAsia="Book Antiqua" w:hAnsi="Book Antiqua" w:cs="Book Antiqua"/>
          <w:i/>
          <w:iCs/>
        </w:rPr>
        <w:t>J Exp Clin Cancer Res</w:t>
      </w:r>
      <w:r w:rsidRPr="00F54359">
        <w:rPr>
          <w:rFonts w:ascii="Book Antiqua" w:eastAsia="Book Antiqua" w:hAnsi="Book Antiqua" w:cs="Book Antiqua"/>
        </w:rPr>
        <w:t xml:space="preserve"> 2020; </w:t>
      </w:r>
      <w:r w:rsidRPr="00F54359">
        <w:rPr>
          <w:rFonts w:ascii="Book Antiqua" w:eastAsia="Book Antiqua" w:hAnsi="Book Antiqua" w:cs="Book Antiqua"/>
          <w:b/>
          <w:bCs/>
        </w:rPr>
        <w:t>39</w:t>
      </w:r>
      <w:r w:rsidRPr="00F54359">
        <w:rPr>
          <w:rFonts w:ascii="Book Antiqua" w:eastAsia="Book Antiqua" w:hAnsi="Book Antiqua" w:cs="Book Antiqua"/>
        </w:rPr>
        <w:t>: 168 [PMID: 32843066 DOI: 10.1186/s13046-020-01673-0]</w:t>
      </w:r>
    </w:p>
    <w:p w14:paraId="043F9FB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36 </w:t>
      </w:r>
      <w:r w:rsidRPr="00F54359">
        <w:rPr>
          <w:rFonts w:ascii="Book Antiqua" w:eastAsia="Book Antiqua" w:hAnsi="Book Antiqua" w:cs="Book Antiqua"/>
          <w:b/>
          <w:bCs/>
        </w:rPr>
        <w:t>Cai P</w:t>
      </w:r>
      <w:r w:rsidRPr="00F54359">
        <w:rPr>
          <w:rFonts w:ascii="Book Antiqua" w:eastAsia="Book Antiqua" w:hAnsi="Book Antiqua" w:cs="Book Antiqua"/>
        </w:rPr>
        <w:t xml:space="preserve">, Xie Y, Dong M, Zhu Q. Inhibition of </w:t>
      </w:r>
      <w:r w:rsidRPr="00F54359">
        <w:rPr>
          <w:rFonts w:ascii="Book Antiqua" w:eastAsia="Book Antiqua" w:hAnsi="Book Antiqua" w:cs="Book Antiqua"/>
          <w:i/>
          <w:iCs/>
        </w:rPr>
        <w:t>MEIS3</w:t>
      </w:r>
      <w:r w:rsidRPr="00F54359">
        <w:rPr>
          <w:rFonts w:ascii="Book Antiqua" w:eastAsia="Book Antiqua" w:hAnsi="Book Antiqua" w:cs="Book Antiqua"/>
        </w:rPr>
        <w:t xml:space="preserve"> Generates Cetuximab Resistance through c-Met and Akt. </w:t>
      </w:r>
      <w:r w:rsidRPr="00F54359">
        <w:rPr>
          <w:rFonts w:ascii="Book Antiqua" w:eastAsia="Book Antiqua" w:hAnsi="Book Antiqua" w:cs="Book Antiqua"/>
          <w:i/>
          <w:iCs/>
        </w:rPr>
        <w:t>Biomed Res Int</w:t>
      </w:r>
      <w:r w:rsidRPr="00F54359">
        <w:rPr>
          <w:rFonts w:ascii="Book Antiqua" w:eastAsia="Book Antiqua" w:hAnsi="Book Antiqua" w:cs="Book Antiqua"/>
        </w:rPr>
        <w:t xml:space="preserve"> 2020; </w:t>
      </w:r>
      <w:r w:rsidRPr="00F54359">
        <w:rPr>
          <w:rFonts w:ascii="Book Antiqua" w:eastAsia="Book Antiqua" w:hAnsi="Book Antiqua" w:cs="Book Antiqua"/>
          <w:b/>
          <w:bCs/>
        </w:rPr>
        <w:t>2020</w:t>
      </w:r>
      <w:r w:rsidRPr="00F54359">
        <w:rPr>
          <w:rFonts w:ascii="Book Antiqua" w:eastAsia="Book Antiqua" w:hAnsi="Book Antiqua" w:cs="Book Antiqua"/>
        </w:rPr>
        <w:t>: 2046248 [PMID: 33376716 DOI: 10.1155/2020/2046248]</w:t>
      </w:r>
    </w:p>
    <w:p w14:paraId="17DFE9F5"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37 </w:t>
      </w:r>
      <w:r w:rsidRPr="00F54359">
        <w:rPr>
          <w:rFonts w:ascii="Book Antiqua" w:eastAsia="Book Antiqua" w:hAnsi="Book Antiqua" w:cs="Book Antiqua"/>
          <w:b/>
          <w:bCs/>
        </w:rPr>
        <w:t>Shali H</w:t>
      </w:r>
      <w:r w:rsidRPr="00F54359">
        <w:rPr>
          <w:rFonts w:ascii="Book Antiqua" w:eastAsia="Book Antiqua" w:hAnsi="Book Antiqua" w:cs="Book Antiqua"/>
        </w:rPr>
        <w:t xml:space="preserve">, Ahmadi M, Kafil HS, Dorosti A, Yousefi M. IGF1R and c-met as therapeutic targets for colorectal cancer. </w:t>
      </w:r>
      <w:r w:rsidRPr="00F54359">
        <w:rPr>
          <w:rFonts w:ascii="Book Antiqua" w:eastAsia="Book Antiqua" w:hAnsi="Book Antiqua" w:cs="Book Antiqua"/>
          <w:i/>
          <w:iCs/>
        </w:rPr>
        <w:t>Biomed Pharmacother</w:t>
      </w:r>
      <w:r w:rsidRPr="00F54359">
        <w:rPr>
          <w:rFonts w:ascii="Book Antiqua" w:eastAsia="Book Antiqua" w:hAnsi="Book Antiqua" w:cs="Book Antiqua"/>
        </w:rPr>
        <w:t xml:space="preserve"> 2016; </w:t>
      </w:r>
      <w:r w:rsidRPr="00F54359">
        <w:rPr>
          <w:rFonts w:ascii="Book Antiqua" w:eastAsia="Book Antiqua" w:hAnsi="Book Antiqua" w:cs="Book Antiqua"/>
          <w:b/>
          <w:bCs/>
        </w:rPr>
        <w:t>82</w:t>
      </w:r>
      <w:r w:rsidRPr="00F54359">
        <w:rPr>
          <w:rFonts w:ascii="Book Antiqua" w:eastAsia="Book Antiqua" w:hAnsi="Book Antiqua" w:cs="Book Antiqua"/>
        </w:rPr>
        <w:t>: 528-536 [PMID: 27470393 DOI: 10.1016/j.biopha.2016.05.034]</w:t>
      </w:r>
    </w:p>
    <w:p w14:paraId="041F1CBF"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38 </w:t>
      </w:r>
      <w:r w:rsidRPr="00F54359">
        <w:rPr>
          <w:rFonts w:ascii="Book Antiqua" w:eastAsia="Book Antiqua" w:hAnsi="Book Antiqua" w:cs="Book Antiqua"/>
          <w:b/>
          <w:bCs/>
        </w:rPr>
        <w:t>Lee SJ</w:t>
      </w:r>
      <w:r w:rsidRPr="00F54359">
        <w:rPr>
          <w:rFonts w:ascii="Book Antiqua" w:eastAsia="Book Antiqua" w:hAnsi="Book Antiqua" w:cs="Book Antiqua"/>
        </w:rPr>
        <w:t xml:space="preserve">, Lee J, Park SH, Park JO, Lim HY, Kang WK, Park YS, Kim ST. c-MET Overexpression in Colorectal Cancer: A Poor Prognostic Factor for Survival. </w:t>
      </w:r>
      <w:r w:rsidRPr="00F54359">
        <w:rPr>
          <w:rFonts w:ascii="Book Antiqua" w:eastAsia="Book Antiqua" w:hAnsi="Book Antiqua" w:cs="Book Antiqua"/>
          <w:i/>
          <w:iCs/>
        </w:rPr>
        <w:t>Clin Colorectal Cancer</w:t>
      </w:r>
      <w:r w:rsidRPr="00F54359">
        <w:rPr>
          <w:rFonts w:ascii="Book Antiqua" w:eastAsia="Book Antiqua" w:hAnsi="Book Antiqua" w:cs="Book Antiqua"/>
        </w:rPr>
        <w:t xml:space="preserve"> 2018; </w:t>
      </w:r>
      <w:r w:rsidRPr="00F54359">
        <w:rPr>
          <w:rFonts w:ascii="Book Antiqua" w:eastAsia="Book Antiqua" w:hAnsi="Book Antiqua" w:cs="Book Antiqua"/>
          <w:b/>
          <w:bCs/>
        </w:rPr>
        <w:t>17</w:t>
      </w:r>
      <w:r w:rsidRPr="00F54359">
        <w:rPr>
          <w:rFonts w:ascii="Book Antiqua" w:eastAsia="Book Antiqua" w:hAnsi="Book Antiqua" w:cs="Book Antiqua"/>
        </w:rPr>
        <w:t>: 165-169 [PMID: 29576428 DOI: 10.1016/j.clcc.2018.02.013]</w:t>
      </w:r>
    </w:p>
    <w:p w14:paraId="389E7C77"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39 </w:t>
      </w:r>
      <w:r w:rsidRPr="00F54359">
        <w:rPr>
          <w:rFonts w:ascii="Book Antiqua" w:eastAsia="Book Antiqua" w:hAnsi="Book Antiqua" w:cs="Book Antiqua"/>
          <w:b/>
          <w:bCs/>
        </w:rPr>
        <w:t>Martín MJ</w:t>
      </w:r>
      <w:r w:rsidRPr="00F54359">
        <w:rPr>
          <w:rFonts w:ascii="Book Antiqua" w:eastAsia="Book Antiqua" w:hAnsi="Book Antiqua" w:cs="Book Antiqua"/>
        </w:rPr>
        <w:t xml:space="preserve">, Calvo N, de Boland AR, Gentili C. Molecular mechanisms associated with PTHrP-induced proliferation of colon cancer cells. </w:t>
      </w:r>
      <w:r w:rsidRPr="00F54359">
        <w:rPr>
          <w:rFonts w:ascii="Book Antiqua" w:eastAsia="Book Antiqua" w:hAnsi="Book Antiqua" w:cs="Book Antiqua"/>
          <w:i/>
          <w:iCs/>
        </w:rPr>
        <w:t>J Cell Biochem</w:t>
      </w:r>
      <w:r w:rsidRPr="00F54359">
        <w:rPr>
          <w:rFonts w:ascii="Book Antiqua" w:eastAsia="Book Antiqua" w:hAnsi="Book Antiqua" w:cs="Book Antiqua"/>
        </w:rPr>
        <w:t xml:space="preserve"> 2014; </w:t>
      </w:r>
      <w:r w:rsidRPr="00F54359">
        <w:rPr>
          <w:rFonts w:ascii="Book Antiqua" w:eastAsia="Book Antiqua" w:hAnsi="Book Antiqua" w:cs="Book Antiqua"/>
          <w:b/>
          <w:bCs/>
        </w:rPr>
        <w:t>115</w:t>
      </w:r>
      <w:r w:rsidRPr="00F54359">
        <w:rPr>
          <w:rFonts w:ascii="Book Antiqua" w:eastAsia="Book Antiqua" w:hAnsi="Book Antiqua" w:cs="Book Antiqua"/>
        </w:rPr>
        <w:t>: 2133-2145 [PMID: 25053227 DOI: 10.1002/jcb.24890]</w:t>
      </w:r>
    </w:p>
    <w:p w14:paraId="3319BA19"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40 </w:t>
      </w:r>
      <w:r w:rsidRPr="00F54359">
        <w:rPr>
          <w:rFonts w:ascii="Book Antiqua" w:eastAsia="Book Antiqua" w:hAnsi="Book Antiqua" w:cs="Book Antiqua"/>
          <w:b/>
          <w:bCs/>
        </w:rPr>
        <w:t>Calvo N</w:t>
      </w:r>
      <w:r w:rsidRPr="00F54359">
        <w:rPr>
          <w:rFonts w:ascii="Book Antiqua" w:eastAsia="Book Antiqua" w:hAnsi="Book Antiqua" w:cs="Book Antiqua"/>
        </w:rPr>
        <w:t xml:space="preserve">, Martín MJ, de Boland AR, Gentili C. Involvement of ERK1/2, p38 MAPK, and PI3K/Akt signaling pathways in the regulation of cell cycle progression by PTHrP in colon adenocarcinoma cells. </w:t>
      </w:r>
      <w:r w:rsidRPr="00F54359">
        <w:rPr>
          <w:rFonts w:ascii="Book Antiqua" w:eastAsia="Book Antiqua" w:hAnsi="Book Antiqua" w:cs="Book Antiqua"/>
          <w:i/>
          <w:iCs/>
        </w:rPr>
        <w:t>Biochem Cell Biol</w:t>
      </w:r>
      <w:r w:rsidRPr="00F54359">
        <w:rPr>
          <w:rFonts w:ascii="Book Antiqua" w:eastAsia="Book Antiqua" w:hAnsi="Book Antiqua" w:cs="Book Antiqua"/>
        </w:rPr>
        <w:t xml:space="preserve"> 2014; </w:t>
      </w:r>
      <w:r w:rsidRPr="00F54359">
        <w:rPr>
          <w:rFonts w:ascii="Book Antiqua" w:eastAsia="Book Antiqua" w:hAnsi="Book Antiqua" w:cs="Book Antiqua"/>
          <w:b/>
          <w:bCs/>
        </w:rPr>
        <w:t>92</w:t>
      </w:r>
      <w:r w:rsidRPr="00F54359">
        <w:rPr>
          <w:rFonts w:ascii="Book Antiqua" w:eastAsia="Book Antiqua" w:hAnsi="Book Antiqua" w:cs="Book Antiqua"/>
        </w:rPr>
        <w:t>: 305-315 [PMID: 25051885 DOI: 10.1139/bcb-2013-0106]</w:t>
      </w:r>
    </w:p>
    <w:p w14:paraId="7D0514E4"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41 </w:t>
      </w:r>
      <w:r w:rsidRPr="00F54359">
        <w:rPr>
          <w:rFonts w:ascii="Book Antiqua" w:eastAsia="Book Antiqua" w:hAnsi="Book Antiqua" w:cs="Book Antiqua"/>
          <w:b/>
          <w:bCs/>
        </w:rPr>
        <w:t>Larsen CA</w:t>
      </w:r>
      <w:r w:rsidRPr="00F54359">
        <w:rPr>
          <w:rFonts w:ascii="Book Antiqua" w:eastAsia="Book Antiqua" w:hAnsi="Book Antiqua" w:cs="Book Antiqua"/>
        </w:rPr>
        <w:t xml:space="preserve">, Dashwood RH. (-)-Epigallocatechin-3-gallate inhibits Met signaling, proliferation, and invasiveness in human colon cancer cells. </w:t>
      </w:r>
      <w:r w:rsidRPr="00F54359">
        <w:rPr>
          <w:rFonts w:ascii="Book Antiqua" w:eastAsia="Book Antiqua" w:hAnsi="Book Antiqua" w:cs="Book Antiqua"/>
          <w:i/>
          <w:iCs/>
        </w:rPr>
        <w:t>Arch Biochem Biophys</w:t>
      </w:r>
      <w:r w:rsidRPr="00F54359">
        <w:rPr>
          <w:rFonts w:ascii="Book Antiqua" w:eastAsia="Book Antiqua" w:hAnsi="Book Antiqua" w:cs="Book Antiqua"/>
        </w:rPr>
        <w:t xml:space="preserve"> 2010; </w:t>
      </w:r>
      <w:r w:rsidRPr="00F54359">
        <w:rPr>
          <w:rFonts w:ascii="Book Antiqua" w:eastAsia="Book Antiqua" w:hAnsi="Book Antiqua" w:cs="Book Antiqua"/>
          <w:b/>
          <w:bCs/>
        </w:rPr>
        <w:t>501</w:t>
      </w:r>
      <w:r w:rsidRPr="00F54359">
        <w:rPr>
          <w:rFonts w:ascii="Book Antiqua" w:eastAsia="Book Antiqua" w:hAnsi="Book Antiqua" w:cs="Book Antiqua"/>
        </w:rPr>
        <w:t>: 52-57 [PMID: 20361925 DOI: 10.1016/j.abb.2010.03.017]</w:t>
      </w:r>
    </w:p>
    <w:p w14:paraId="46FF576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42 </w:t>
      </w:r>
      <w:r w:rsidRPr="00F54359">
        <w:rPr>
          <w:rFonts w:ascii="Book Antiqua" w:eastAsia="Book Antiqua" w:hAnsi="Book Antiqua" w:cs="Book Antiqua"/>
          <w:b/>
          <w:bCs/>
        </w:rPr>
        <w:t>Bradford MM</w:t>
      </w:r>
      <w:r w:rsidRPr="00F54359">
        <w:rPr>
          <w:rFonts w:ascii="Book Antiqua" w:eastAsia="Book Antiqua" w:hAnsi="Book Antiqua" w:cs="Book Antiqua"/>
        </w:rPr>
        <w:t xml:space="preserve">. A rapid and sensitive method for the quantitation of microgram quantities of protein utilizing the principle of protein-dye binding. </w:t>
      </w:r>
      <w:r w:rsidRPr="00F54359">
        <w:rPr>
          <w:rFonts w:ascii="Book Antiqua" w:eastAsia="Book Antiqua" w:hAnsi="Book Antiqua" w:cs="Book Antiqua"/>
          <w:i/>
          <w:iCs/>
        </w:rPr>
        <w:t>Anal Biochem</w:t>
      </w:r>
      <w:r w:rsidRPr="00F54359">
        <w:rPr>
          <w:rFonts w:ascii="Book Antiqua" w:eastAsia="Book Antiqua" w:hAnsi="Book Antiqua" w:cs="Book Antiqua"/>
        </w:rPr>
        <w:t xml:space="preserve"> 1976; </w:t>
      </w:r>
      <w:r w:rsidRPr="00F54359">
        <w:rPr>
          <w:rFonts w:ascii="Book Antiqua" w:eastAsia="Book Antiqua" w:hAnsi="Book Antiqua" w:cs="Book Antiqua"/>
          <w:b/>
          <w:bCs/>
        </w:rPr>
        <w:t>72</w:t>
      </w:r>
      <w:r w:rsidRPr="00F54359">
        <w:rPr>
          <w:rFonts w:ascii="Book Antiqua" w:eastAsia="Book Antiqua" w:hAnsi="Book Antiqua" w:cs="Book Antiqua"/>
        </w:rPr>
        <w:t>: 248-254 [PMID: 942051 DOI: 10.1006/abio.1976.9999]</w:t>
      </w:r>
    </w:p>
    <w:p w14:paraId="4CC9E05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43 </w:t>
      </w:r>
      <w:r w:rsidRPr="00F54359">
        <w:rPr>
          <w:rFonts w:ascii="Book Antiqua" w:eastAsia="Book Antiqua" w:hAnsi="Book Antiqua" w:cs="Book Antiqua"/>
          <w:b/>
          <w:bCs/>
        </w:rPr>
        <w:t>Naba NM</w:t>
      </w:r>
      <w:r w:rsidRPr="00F54359">
        <w:rPr>
          <w:rFonts w:ascii="Book Antiqua" w:eastAsia="Book Antiqua" w:hAnsi="Book Antiqua" w:cs="Book Antiqua"/>
        </w:rPr>
        <w:t xml:space="preserve">, Tolay N, Erman B, Sayi Yazgan A. Doxorubicin inhibits miR-140 expression and upregulates PD-L1 expression in HCT116 cells, opposite to its effects on MDA-MB-231 cells. </w:t>
      </w:r>
      <w:r w:rsidRPr="00F54359">
        <w:rPr>
          <w:rFonts w:ascii="Book Antiqua" w:eastAsia="Book Antiqua" w:hAnsi="Book Antiqua" w:cs="Book Antiqua"/>
          <w:i/>
          <w:iCs/>
        </w:rPr>
        <w:t>Turk J Biol</w:t>
      </w:r>
      <w:r w:rsidRPr="00F54359">
        <w:rPr>
          <w:rFonts w:ascii="Book Antiqua" w:eastAsia="Book Antiqua" w:hAnsi="Book Antiqua" w:cs="Book Antiqua"/>
        </w:rPr>
        <w:t xml:space="preserve"> 2020; </w:t>
      </w:r>
      <w:r w:rsidRPr="00F54359">
        <w:rPr>
          <w:rFonts w:ascii="Book Antiqua" w:eastAsia="Book Antiqua" w:hAnsi="Book Antiqua" w:cs="Book Antiqua"/>
          <w:b/>
          <w:bCs/>
        </w:rPr>
        <w:t>44</w:t>
      </w:r>
      <w:r w:rsidRPr="00F54359">
        <w:rPr>
          <w:rFonts w:ascii="Book Antiqua" w:eastAsia="Book Antiqua" w:hAnsi="Book Antiqua" w:cs="Book Antiqua"/>
        </w:rPr>
        <w:t>: 15-23 [PMID: 32123492 DOI: 10.3906/biy-1909-12]</w:t>
      </w:r>
    </w:p>
    <w:p w14:paraId="77AF5698"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44 </w:t>
      </w:r>
      <w:r w:rsidRPr="00F54359">
        <w:rPr>
          <w:rFonts w:ascii="Book Antiqua" w:eastAsia="Book Antiqua" w:hAnsi="Book Antiqua" w:cs="Book Antiqua"/>
          <w:b/>
          <w:bCs/>
        </w:rPr>
        <w:t>Attoub S</w:t>
      </w:r>
      <w:r w:rsidRPr="00F54359">
        <w:rPr>
          <w:rFonts w:ascii="Book Antiqua" w:eastAsia="Book Antiqua" w:hAnsi="Book Antiqua" w:cs="Book Antiqua"/>
        </w:rPr>
        <w:t xml:space="preserve">, Arafat K, Khalaf T, Sulaiman S, Iratni R. Frondoside A Enhances the Anti-Cancer Effects of Oxaliplatin and 5-Fluorouracil on Colon Cancer Cells. </w:t>
      </w:r>
      <w:r w:rsidRPr="00F54359">
        <w:rPr>
          <w:rFonts w:ascii="Book Antiqua" w:eastAsia="Book Antiqua" w:hAnsi="Book Antiqua" w:cs="Book Antiqua"/>
          <w:i/>
          <w:iCs/>
        </w:rPr>
        <w:t>Nutrients</w:t>
      </w:r>
      <w:r w:rsidRPr="00F54359">
        <w:rPr>
          <w:rFonts w:ascii="Book Antiqua" w:eastAsia="Book Antiqua" w:hAnsi="Book Antiqua" w:cs="Book Antiqua"/>
        </w:rPr>
        <w:t xml:space="preserve"> 2018; </w:t>
      </w:r>
      <w:r w:rsidRPr="00F54359">
        <w:rPr>
          <w:rFonts w:ascii="Book Antiqua" w:eastAsia="Book Antiqua" w:hAnsi="Book Antiqua" w:cs="Book Antiqua"/>
          <w:b/>
          <w:bCs/>
        </w:rPr>
        <w:t>10</w:t>
      </w:r>
      <w:r w:rsidRPr="00F54359">
        <w:rPr>
          <w:rFonts w:ascii="Book Antiqua" w:eastAsia="Book Antiqua" w:hAnsi="Book Antiqua" w:cs="Book Antiqua"/>
        </w:rPr>
        <w:t xml:space="preserve"> [PMID: 29724012 DOI: 10.3390/nu10050560]</w:t>
      </w:r>
    </w:p>
    <w:p w14:paraId="1C99F6E3"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45 </w:t>
      </w:r>
      <w:r w:rsidRPr="00F54359">
        <w:rPr>
          <w:rFonts w:ascii="Book Antiqua" w:eastAsia="Book Antiqua" w:hAnsi="Book Antiqua" w:cs="Book Antiqua"/>
          <w:b/>
          <w:bCs/>
        </w:rPr>
        <w:t>Lu X</w:t>
      </w:r>
      <w:r w:rsidRPr="00F54359">
        <w:rPr>
          <w:rFonts w:ascii="Book Antiqua" w:eastAsia="Book Antiqua" w:hAnsi="Book Antiqua" w:cs="Book Antiqua"/>
        </w:rPr>
        <w:t xml:space="preserve">, Wei H, Zhang X, Zheng W, Chang C, Gu J. Rapamycin synergizes with low-dose oxaliplatin in the HCT116 colon cancer cell line by inducing enhanced apoptosis. </w:t>
      </w:r>
      <w:r w:rsidRPr="00F54359">
        <w:rPr>
          <w:rFonts w:ascii="Book Antiqua" w:eastAsia="Book Antiqua" w:hAnsi="Book Antiqua" w:cs="Book Antiqua"/>
          <w:i/>
          <w:iCs/>
        </w:rPr>
        <w:t>Oncol Lett</w:t>
      </w:r>
      <w:r w:rsidRPr="00F54359">
        <w:rPr>
          <w:rFonts w:ascii="Book Antiqua" w:eastAsia="Book Antiqua" w:hAnsi="Book Antiqua" w:cs="Book Antiqua"/>
        </w:rPr>
        <w:t xml:space="preserve"> 2011; </w:t>
      </w:r>
      <w:r w:rsidRPr="00F54359">
        <w:rPr>
          <w:rFonts w:ascii="Book Antiqua" w:eastAsia="Book Antiqua" w:hAnsi="Book Antiqua" w:cs="Book Antiqua"/>
          <w:b/>
          <w:bCs/>
        </w:rPr>
        <w:t>2</w:t>
      </w:r>
      <w:r w:rsidRPr="00F54359">
        <w:rPr>
          <w:rFonts w:ascii="Book Antiqua" w:eastAsia="Book Antiqua" w:hAnsi="Book Antiqua" w:cs="Book Antiqua"/>
        </w:rPr>
        <w:t>: 643-647 [PMID: 22848242 DOI: 10.3892/ol.2011.299]</w:t>
      </w:r>
    </w:p>
    <w:p w14:paraId="59A12B12"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46 </w:t>
      </w:r>
      <w:r w:rsidRPr="00F54359">
        <w:rPr>
          <w:rFonts w:ascii="Book Antiqua" w:eastAsia="Book Antiqua" w:hAnsi="Book Antiqua" w:cs="Book Antiqua"/>
          <w:b/>
          <w:bCs/>
        </w:rPr>
        <w:t>Sabit H</w:t>
      </w:r>
      <w:r w:rsidRPr="00F54359">
        <w:rPr>
          <w:rFonts w:ascii="Book Antiqua" w:eastAsia="Book Antiqua" w:hAnsi="Book Antiqua" w:cs="Book Antiqua"/>
        </w:rPr>
        <w:t xml:space="preserve">, Samy MB, Said OA, El-Zawahri MM. Procaine Induces Epigenetic Changes in HCT116 Colon Cancer Cells. </w:t>
      </w:r>
      <w:r w:rsidRPr="00F54359">
        <w:rPr>
          <w:rFonts w:ascii="Book Antiqua" w:eastAsia="Book Antiqua" w:hAnsi="Book Antiqua" w:cs="Book Antiqua"/>
          <w:i/>
          <w:iCs/>
        </w:rPr>
        <w:t>Genet Res Int</w:t>
      </w:r>
      <w:r w:rsidRPr="00F54359">
        <w:rPr>
          <w:rFonts w:ascii="Book Antiqua" w:eastAsia="Book Antiqua" w:hAnsi="Book Antiqua" w:cs="Book Antiqua"/>
        </w:rPr>
        <w:t xml:space="preserve"> 2016; </w:t>
      </w:r>
      <w:r w:rsidRPr="00F54359">
        <w:rPr>
          <w:rFonts w:ascii="Book Antiqua" w:eastAsia="Book Antiqua" w:hAnsi="Book Antiqua" w:cs="Book Antiqua"/>
          <w:b/>
          <w:bCs/>
        </w:rPr>
        <w:t>2016</w:t>
      </w:r>
      <w:r w:rsidRPr="00F54359">
        <w:rPr>
          <w:rFonts w:ascii="Book Antiqua" w:eastAsia="Book Antiqua" w:hAnsi="Book Antiqua" w:cs="Book Antiqua"/>
        </w:rPr>
        <w:t>: 8348450 [PMID: 27843649 DOI: 10.1155/2016/8348450]</w:t>
      </w:r>
    </w:p>
    <w:p w14:paraId="16FE2BC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47 </w:t>
      </w:r>
      <w:r w:rsidRPr="00F54359">
        <w:rPr>
          <w:rFonts w:ascii="Book Antiqua" w:eastAsia="Book Antiqua" w:hAnsi="Book Antiqua" w:cs="Book Antiqua"/>
          <w:b/>
          <w:bCs/>
        </w:rPr>
        <w:t>Dunn EF</w:t>
      </w:r>
      <w:r w:rsidRPr="00F54359">
        <w:rPr>
          <w:rFonts w:ascii="Book Antiqua" w:eastAsia="Book Antiqua" w:hAnsi="Book Antiqua" w:cs="Book Antiqua"/>
        </w:rPr>
        <w:t xml:space="preserve">, Iida M, Myers RA, Campbell DA, Hintz KA, Armstrong EA, Li C, Wheeler DL. Dasatinib sensitizes KRAS mutant colorectal tumors to cetuximab. </w:t>
      </w:r>
      <w:r w:rsidRPr="00F54359">
        <w:rPr>
          <w:rFonts w:ascii="Book Antiqua" w:eastAsia="Book Antiqua" w:hAnsi="Book Antiqua" w:cs="Book Antiqua"/>
          <w:i/>
          <w:iCs/>
        </w:rPr>
        <w:t>Oncogene</w:t>
      </w:r>
      <w:r w:rsidRPr="00F54359">
        <w:rPr>
          <w:rFonts w:ascii="Book Antiqua" w:eastAsia="Book Antiqua" w:hAnsi="Book Antiqua" w:cs="Book Antiqua"/>
        </w:rPr>
        <w:t xml:space="preserve"> 2011; </w:t>
      </w:r>
      <w:r w:rsidRPr="00F54359">
        <w:rPr>
          <w:rFonts w:ascii="Book Antiqua" w:eastAsia="Book Antiqua" w:hAnsi="Book Antiqua" w:cs="Book Antiqua"/>
          <w:b/>
          <w:bCs/>
        </w:rPr>
        <w:t>30</w:t>
      </w:r>
      <w:r w:rsidRPr="00F54359">
        <w:rPr>
          <w:rFonts w:ascii="Book Antiqua" w:eastAsia="Book Antiqua" w:hAnsi="Book Antiqua" w:cs="Book Antiqua"/>
        </w:rPr>
        <w:t>: 561-574 [PMID: 20956938 DOI: 10.1038/onc.2010.430]</w:t>
      </w:r>
    </w:p>
    <w:p w14:paraId="2FE15944"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48 </w:t>
      </w:r>
      <w:r w:rsidRPr="00F54359">
        <w:rPr>
          <w:rFonts w:ascii="Book Antiqua" w:eastAsia="Book Antiqua" w:hAnsi="Book Antiqua" w:cs="Book Antiqua"/>
          <w:b/>
          <w:bCs/>
        </w:rPr>
        <w:t>Zhou H</w:t>
      </w:r>
      <w:r w:rsidRPr="00F54359">
        <w:rPr>
          <w:rFonts w:ascii="Book Antiqua" w:eastAsia="Book Antiqua" w:hAnsi="Book Antiqua" w:cs="Book Antiqua"/>
        </w:rPr>
        <w:t xml:space="preserve">, Iida-Klein A, Lu SS, Ducayen-Knowles M, Levine LR, Dempster DW, Lindsay R. Anabolic action of parathyroid hormone on cortical and cancellous bone differs between axial and appendicular skeletal sites in mice. </w:t>
      </w:r>
      <w:r w:rsidRPr="00F54359">
        <w:rPr>
          <w:rFonts w:ascii="Book Antiqua" w:eastAsia="Book Antiqua" w:hAnsi="Book Antiqua" w:cs="Book Antiqua"/>
          <w:i/>
          <w:iCs/>
        </w:rPr>
        <w:t>Bone</w:t>
      </w:r>
      <w:r w:rsidRPr="00F54359">
        <w:rPr>
          <w:rFonts w:ascii="Book Antiqua" w:eastAsia="Book Antiqua" w:hAnsi="Book Antiqua" w:cs="Book Antiqua"/>
        </w:rPr>
        <w:t xml:space="preserve"> 2003; </w:t>
      </w:r>
      <w:r w:rsidRPr="00F54359">
        <w:rPr>
          <w:rFonts w:ascii="Book Antiqua" w:eastAsia="Book Antiqua" w:hAnsi="Book Antiqua" w:cs="Book Antiqua"/>
          <w:b/>
          <w:bCs/>
        </w:rPr>
        <w:t>32</w:t>
      </w:r>
      <w:r w:rsidRPr="00F54359">
        <w:rPr>
          <w:rFonts w:ascii="Book Antiqua" w:eastAsia="Book Antiqua" w:hAnsi="Book Antiqua" w:cs="Book Antiqua"/>
        </w:rPr>
        <w:t>: 513-520 [PMID: 12753867 DOI: 10.1016/s8756-3282(03)00057-7]</w:t>
      </w:r>
    </w:p>
    <w:p w14:paraId="732A4A7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49 </w:t>
      </w:r>
      <w:r w:rsidRPr="00F54359">
        <w:rPr>
          <w:rFonts w:ascii="Book Antiqua" w:eastAsia="Book Antiqua" w:hAnsi="Book Antiqua" w:cs="Book Antiqua"/>
          <w:b/>
          <w:bCs/>
        </w:rPr>
        <w:t>Stewart AF</w:t>
      </w:r>
      <w:r w:rsidRPr="00F54359">
        <w:rPr>
          <w:rFonts w:ascii="Book Antiqua" w:eastAsia="Book Antiqua" w:hAnsi="Book Antiqua" w:cs="Book Antiqua"/>
        </w:rPr>
        <w:t xml:space="preserve">, Cain RL, Burr DB, Jacob D, Turner CH, Hock JM. Six-month daily administration of parathyroid hormone and parathyroid hormone-related protein peptides to adult ovariectomized rats markedly enhances bone mass and biomechanical properties: a comparison of human parathyroid hormone 1-34, parathyroid hormone-related protein 1-36, and SDZ-parathyroid hormone 893. </w:t>
      </w:r>
      <w:r w:rsidRPr="00F54359">
        <w:rPr>
          <w:rFonts w:ascii="Book Antiqua" w:eastAsia="Book Antiqua" w:hAnsi="Book Antiqua" w:cs="Book Antiqua"/>
          <w:i/>
          <w:iCs/>
        </w:rPr>
        <w:t>J Bone Miner Res</w:t>
      </w:r>
      <w:r w:rsidRPr="00F54359">
        <w:rPr>
          <w:rFonts w:ascii="Book Antiqua" w:eastAsia="Book Antiqua" w:hAnsi="Book Antiqua" w:cs="Book Antiqua"/>
        </w:rPr>
        <w:t xml:space="preserve"> 2000; </w:t>
      </w:r>
      <w:r w:rsidRPr="00F54359">
        <w:rPr>
          <w:rFonts w:ascii="Book Antiqua" w:eastAsia="Book Antiqua" w:hAnsi="Book Antiqua" w:cs="Book Antiqua"/>
          <w:b/>
          <w:bCs/>
        </w:rPr>
        <w:t>15</w:t>
      </w:r>
      <w:r w:rsidRPr="00F54359">
        <w:rPr>
          <w:rFonts w:ascii="Book Antiqua" w:eastAsia="Book Antiqua" w:hAnsi="Book Antiqua" w:cs="Book Antiqua"/>
        </w:rPr>
        <w:t>: 1517-1525 [PMID: 10934650 DOI: 10.1359/jbmr.2000.15.8.1517]</w:t>
      </w:r>
    </w:p>
    <w:p w14:paraId="38786D82"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50 </w:t>
      </w:r>
      <w:r w:rsidRPr="00F54359">
        <w:rPr>
          <w:rFonts w:ascii="Book Antiqua" w:eastAsia="Book Antiqua" w:hAnsi="Book Antiqua" w:cs="Book Antiqua"/>
          <w:b/>
          <w:bCs/>
        </w:rPr>
        <w:t>Frolik CA</w:t>
      </w:r>
      <w:r w:rsidRPr="00F54359">
        <w:rPr>
          <w:rFonts w:ascii="Book Antiqua" w:eastAsia="Book Antiqua" w:hAnsi="Book Antiqua" w:cs="Book Antiqua"/>
        </w:rPr>
        <w:t xml:space="preserve">, Cain RL, Sato M, Harvey AK, Chandrasekhar S, Black EC, Tashjian AH Jr, Hock JM. Comparison of recombinant human PTH(1-34) (LY333334) with a C-terminally substituted analog of human PTH-related protein(1-34) (RS-66271): In vitro activity and in vivo pharmacological effects in rats. </w:t>
      </w:r>
      <w:r w:rsidRPr="00F54359">
        <w:rPr>
          <w:rFonts w:ascii="Book Antiqua" w:eastAsia="Book Antiqua" w:hAnsi="Book Antiqua" w:cs="Book Antiqua"/>
          <w:i/>
          <w:iCs/>
        </w:rPr>
        <w:t>J Bone Miner Res</w:t>
      </w:r>
      <w:r w:rsidRPr="00F54359">
        <w:rPr>
          <w:rFonts w:ascii="Book Antiqua" w:eastAsia="Book Antiqua" w:hAnsi="Book Antiqua" w:cs="Book Antiqua"/>
        </w:rPr>
        <w:t xml:space="preserve"> 1999; </w:t>
      </w:r>
      <w:r w:rsidRPr="00F54359">
        <w:rPr>
          <w:rFonts w:ascii="Book Antiqua" w:eastAsia="Book Antiqua" w:hAnsi="Book Antiqua" w:cs="Book Antiqua"/>
          <w:b/>
          <w:bCs/>
        </w:rPr>
        <w:t>14</w:t>
      </w:r>
      <w:r w:rsidRPr="00F54359">
        <w:rPr>
          <w:rFonts w:ascii="Book Antiqua" w:eastAsia="Book Antiqua" w:hAnsi="Book Antiqua" w:cs="Book Antiqua"/>
        </w:rPr>
        <w:t>: 163-172 [PMID: 9933468 DOI: 10.1359/jbmr.1999.14.2.163]</w:t>
      </w:r>
    </w:p>
    <w:p w14:paraId="7F0DF4CE" w14:textId="77777777" w:rsidR="00170F4D" w:rsidRPr="00F54359" w:rsidRDefault="00170F4D" w:rsidP="00F54359">
      <w:pPr>
        <w:spacing w:line="360" w:lineRule="auto"/>
        <w:jc w:val="both"/>
        <w:rPr>
          <w:rFonts w:ascii="Book Antiqua" w:hAnsi="Book Antiqua" w:cs="Book Antiqua"/>
          <w:lang w:eastAsia="zh-CN"/>
        </w:rPr>
      </w:pPr>
      <w:r w:rsidRPr="00F54359">
        <w:rPr>
          <w:rFonts w:ascii="Book Antiqua" w:eastAsia="Book Antiqua" w:hAnsi="Book Antiqua" w:cs="Book Antiqua"/>
        </w:rPr>
        <w:t xml:space="preserve">51 </w:t>
      </w:r>
      <w:r w:rsidRPr="00F54359">
        <w:rPr>
          <w:rFonts w:ascii="Book Antiqua" w:eastAsia="Book Antiqua" w:hAnsi="Book Antiqua" w:cs="Book Antiqua"/>
          <w:b/>
          <w:bCs/>
        </w:rPr>
        <w:t>Sierrasesμmaga</w:t>
      </w:r>
      <w:r w:rsidR="00E518CB" w:rsidRPr="00F54359">
        <w:rPr>
          <w:rFonts w:ascii="Book Antiqua" w:eastAsia="Book Antiqua" w:hAnsi="Book Antiqua" w:cs="Book Antiqua"/>
          <w:b/>
          <w:bCs/>
        </w:rPr>
        <w:t xml:space="preserve"> L</w:t>
      </w:r>
      <w:r w:rsidR="00E518CB" w:rsidRPr="00F54359">
        <w:rPr>
          <w:rFonts w:ascii="Book Antiqua" w:hAnsi="Book Antiqua" w:cs="Book Antiqua"/>
          <w:bCs/>
          <w:lang w:eastAsia="zh-CN"/>
        </w:rPr>
        <w:t>.</w:t>
      </w:r>
      <w:r w:rsidRPr="00F54359">
        <w:rPr>
          <w:rFonts w:ascii="Book Antiqua" w:eastAsia="Book Antiqua" w:hAnsi="Book Antiqua" w:cs="Book Antiqua"/>
        </w:rPr>
        <w:t xml:space="preserve"> Tumores sólidos más frecuentes en la infancia</w:t>
      </w:r>
      <w:r w:rsidR="00E518CB" w:rsidRPr="00F54359">
        <w:rPr>
          <w:rFonts w:ascii="Book Antiqua" w:hAnsi="Book Antiqua" w:cs="Book Antiqua"/>
          <w:lang w:eastAsia="zh-CN"/>
        </w:rPr>
        <w:t xml:space="preserve">. </w:t>
      </w:r>
      <w:r w:rsidRPr="00F54359">
        <w:rPr>
          <w:rFonts w:ascii="Book Antiqua" w:eastAsia="Book Antiqua" w:hAnsi="Book Antiqua" w:cs="Book Antiqua"/>
          <w:i/>
        </w:rPr>
        <w:t>AnPediatriContin</w:t>
      </w:r>
      <w:r w:rsidR="00E518CB" w:rsidRPr="00F54359">
        <w:rPr>
          <w:rFonts w:ascii="Book Antiqua" w:hAnsi="Book Antiqua" w:cs="Book Antiqua"/>
          <w:i/>
          <w:lang w:eastAsia="zh-CN"/>
        </w:rPr>
        <w:t xml:space="preserve"> </w:t>
      </w:r>
      <w:r w:rsidR="00E518CB" w:rsidRPr="00F54359">
        <w:rPr>
          <w:rFonts w:ascii="Book Antiqua" w:eastAsia="Book Antiqua" w:hAnsi="Book Antiqua" w:cs="Book Antiqua"/>
        </w:rPr>
        <w:t>2004</w:t>
      </w:r>
      <w:r w:rsidR="00E518CB" w:rsidRPr="00F54359">
        <w:rPr>
          <w:rFonts w:ascii="Book Antiqua" w:hAnsi="Book Antiqua" w:cs="Book Antiqua"/>
          <w:lang w:eastAsia="zh-CN"/>
        </w:rPr>
        <w:t xml:space="preserve">; </w:t>
      </w:r>
      <w:r w:rsidRPr="00F54359">
        <w:rPr>
          <w:rFonts w:ascii="Book Antiqua" w:eastAsia="Book Antiqua" w:hAnsi="Book Antiqua" w:cs="Book Antiqua"/>
        </w:rPr>
        <w:t>153</w:t>
      </w:r>
    </w:p>
    <w:p w14:paraId="55758835"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52 </w:t>
      </w:r>
      <w:r w:rsidRPr="00F54359">
        <w:rPr>
          <w:rFonts w:ascii="Book Antiqua" w:eastAsia="Book Antiqua" w:hAnsi="Book Antiqua" w:cs="Book Antiqua"/>
          <w:b/>
          <w:bCs/>
        </w:rPr>
        <w:t>Farrugia W</w:t>
      </w:r>
      <w:r w:rsidRPr="00F54359">
        <w:rPr>
          <w:rFonts w:ascii="Book Antiqua" w:eastAsia="Book Antiqua" w:hAnsi="Book Antiqua" w:cs="Book Antiqua"/>
        </w:rPr>
        <w:t xml:space="preserve">, de Gooyer T, Rice GE, Moseley JM, Wlodek ME. Parathyroid hormone(1-34) and parathyroid hormone-related protein(1-34) stimulate calcium release from human syncytiotrophoblast basal membranes via a common receptor. </w:t>
      </w:r>
      <w:r w:rsidRPr="00F54359">
        <w:rPr>
          <w:rFonts w:ascii="Book Antiqua" w:eastAsia="Book Antiqua" w:hAnsi="Book Antiqua" w:cs="Book Antiqua"/>
          <w:i/>
          <w:iCs/>
        </w:rPr>
        <w:t>J Endocrinol</w:t>
      </w:r>
      <w:r w:rsidRPr="00F54359">
        <w:rPr>
          <w:rFonts w:ascii="Book Antiqua" w:eastAsia="Book Antiqua" w:hAnsi="Book Antiqua" w:cs="Book Antiqua"/>
        </w:rPr>
        <w:t xml:space="preserve"> 2000; </w:t>
      </w:r>
      <w:r w:rsidRPr="00F54359">
        <w:rPr>
          <w:rFonts w:ascii="Book Antiqua" w:eastAsia="Book Antiqua" w:hAnsi="Book Antiqua" w:cs="Book Antiqua"/>
          <w:b/>
          <w:bCs/>
        </w:rPr>
        <w:t>166</w:t>
      </w:r>
      <w:r w:rsidRPr="00F54359">
        <w:rPr>
          <w:rFonts w:ascii="Book Antiqua" w:eastAsia="Book Antiqua" w:hAnsi="Book Antiqua" w:cs="Book Antiqua"/>
        </w:rPr>
        <w:t>: 689-695 [PMID: 10974662 DOI: 10.1677/joe.0.1660689]</w:t>
      </w:r>
    </w:p>
    <w:p w14:paraId="18F73F62"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53 </w:t>
      </w:r>
      <w:r w:rsidRPr="00F54359">
        <w:rPr>
          <w:rFonts w:ascii="Book Antiqua" w:eastAsia="Book Antiqua" w:hAnsi="Book Antiqua" w:cs="Book Antiqua"/>
          <w:b/>
          <w:bCs/>
        </w:rPr>
        <w:t>Lassoued S</w:t>
      </w:r>
      <w:r w:rsidRPr="00F54359">
        <w:rPr>
          <w:rFonts w:ascii="Book Antiqua" w:eastAsia="Book Antiqua" w:hAnsi="Book Antiqua" w:cs="Book Antiqua"/>
        </w:rPr>
        <w:t xml:space="preserve">, Caulier M, Poey C, Fournié B, Fournié A. [Lumbago-sciatica disclosing a spinal lipoma. A case report]. </w:t>
      </w:r>
      <w:r w:rsidRPr="00F54359">
        <w:rPr>
          <w:rFonts w:ascii="Book Antiqua" w:eastAsia="Book Antiqua" w:hAnsi="Book Antiqua" w:cs="Book Antiqua"/>
          <w:i/>
          <w:iCs/>
        </w:rPr>
        <w:t>Rev Rhum Mal Osteoartic</w:t>
      </w:r>
      <w:r w:rsidRPr="00F54359">
        <w:rPr>
          <w:rFonts w:ascii="Book Antiqua" w:eastAsia="Book Antiqua" w:hAnsi="Book Antiqua" w:cs="Book Antiqua"/>
        </w:rPr>
        <w:t xml:space="preserve"> 1990; </w:t>
      </w:r>
      <w:r w:rsidRPr="00F54359">
        <w:rPr>
          <w:rFonts w:ascii="Book Antiqua" w:eastAsia="Book Antiqua" w:hAnsi="Book Antiqua" w:cs="Book Antiqua"/>
          <w:b/>
          <w:bCs/>
        </w:rPr>
        <w:t>57</w:t>
      </w:r>
      <w:r w:rsidRPr="00F54359">
        <w:rPr>
          <w:rFonts w:ascii="Book Antiqua" w:eastAsia="Book Antiqua" w:hAnsi="Book Antiqua" w:cs="Book Antiqua"/>
        </w:rPr>
        <w:t>: 563-565 [PMID: 2149201 DOI: 10.1089/bfm.2010.0101]</w:t>
      </w:r>
    </w:p>
    <w:p w14:paraId="60475C2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54 </w:t>
      </w:r>
      <w:r w:rsidRPr="00F54359">
        <w:rPr>
          <w:rFonts w:ascii="Book Antiqua" w:eastAsia="Book Antiqua" w:hAnsi="Book Antiqua" w:cs="Book Antiqua"/>
          <w:b/>
          <w:bCs/>
        </w:rPr>
        <w:t>Crowe AR</w:t>
      </w:r>
      <w:r w:rsidRPr="00F54359">
        <w:rPr>
          <w:rFonts w:ascii="Book Antiqua" w:eastAsia="Book Antiqua" w:hAnsi="Book Antiqua" w:cs="Book Antiqua"/>
        </w:rPr>
        <w:t xml:space="preserve">, Yue W. Semi-quantitative Determination of Protein Expression using Immunohistochemistry Staining and Analysis: An Integrated Protocol. </w:t>
      </w:r>
      <w:r w:rsidRPr="00F54359">
        <w:rPr>
          <w:rFonts w:ascii="Book Antiqua" w:eastAsia="Book Antiqua" w:hAnsi="Book Antiqua" w:cs="Book Antiqua"/>
          <w:i/>
          <w:iCs/>
        </w:rPr>
        <w:t>Bio Protoc</w:t>
      </w:r>
      <w:r w:rsidRPr="00F54359">
        <w:rPr>
          <w:rFonts w:ascii="Book Antiqua" w:eastAsia="Book Antiqua" w:hAnsi="Book Antiqua" w:cs="Book Antiqua"/>
        </w:rPr>
        <w:t xml:space="preserve"> 2019; </w:t>
      </w:r>
      <w:r w:rsidRPr="00F54359">
        <w:rPr>
          <w:rFonts w:ascii="Book Antiqua" w:eastAsia="Book Antiqua" w:hAnsi="Book Antiqua" w:cs="Book Antiqua"/>
          <w:b/>
          <w:bCs/>
        </w:rPr>
        <w:t>9</w:t>
      </w:r>
      <w:r w:rsidRPr="00F54359">
        <w:rPr>
          <w:rFonts w:ascii="Book Antiqua" w:eastAsia="Book Antiqua" w:hAnsi="Book Antiqua" w:cs="Book Antiqua"/>
        </w:rPr>
        <w:t xml:space="preserve"> [PMID: 31867411 DOI: 10.21769/BioProtoc.3465]</w:t>
      </w:r>
    </w:p>
    <w:p w14:paraId="2CA838CA"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55 </w:t>
      </w:r>
      <w:r w:rsidRPr="00F54359">
        <w:rPr>
          <w:rFonts w:ascii="Book Antiqua" w:eastAsia="Book Antiqua" w:hAnsi="Book Antiqua" w:cs="Book Antiqua"/>
          <w:b/>
          <w:bCs/>
        </w:rPr>
        <w:t>Schindelin J</w:t>
      </w:r>
      <w:r w:rsidRPr="00F54359">
        <w:rPr>
          <w:rFonts w:ascii="Book Antiqua" w:eastAsia="Book Antiqua" w:hAnsi="Book Antiqua" w:cs="Book Antiqua"/>
        </w:rPr>
        <w:t xml:space="preserve">, Arganda-Carreras I, Frise E, Kaynig V, Longair M, Pietzsch T, Preibisch S, Rueden C, Saalfeld S, Schmid B, Tinevez JY, White DJ, Hartenstein V, Eliceiri K, Tomancak P, Cardona A. Fiji: an open-source platform for biological-image analysis. </w:t>
      </w:r>
      <w:r w:rsidRPr="00F54359">
        <w:rPr>
          <w:rFonts w:ascii="Book Antiqua" w:eastAsia="Book Antiqua" w:hAnsi="Book Antiqua" w:cs="Book Antiqua"/>
          <w:i/>
          <w:iCs/>
        </w:rPr>
        <w:t>Nat Methods</w:t>
      </w:r>
      <w:r w:rsidRPr="00F54359">
        <w:rPr>
          <w:rFonts w:ascii="Book Antiqua" w:eastAsia="Book Antiqua" w:hAnsi="Book Antiqua" w:cs="Book Antiqua"/>
        </w:rPr>
        <w:t xml:space="preserve"> 2012; </w:t>
      </w:r>
      <w:r w:rsidRPr="00F54359">
        <w:rPr>
          <w:rFonts w:ascii="Book Antiqua" w:eastAsia="Book Antiqua" w:hAnsi="Book Antiqua" w:cs="Book Antiqua"/>
          <w:b/>
          <w:bCs/>
        </w:rPr>
        <w:t>9</w:t>
      </w:r>
      <w:r w:rsidRPr="00F54359">
        <w:rPr>
          <w:rFonts w:ascii="Book Antiqua" w:eastAsia="Book Antiqua" w:hAnsi="Book Antiqua" w:cs="Book Antiqua"/>
        </w:rPr>
        <w:t>: 676-682 [PMID: 22743772 DOI: 10.1038/nmeth.2019]</w:t>
      </w:r>
    </w:p>
    <w:p w14:paraId="4C975C52" w14:textId="77777777" w:rsidR="00640591" w:rsidRPr="00F54359" w:rsidRDefault="00170F4D" w:rsidP="00F54359">
      <w:pPr>
        <w:spacing w:line="360" w:lineRule="auto"/>
        <w:jc w:val="both"/>
        <w:rPr>
          <w:rFonts w:ascii="Book Antiqua" w:hAnsi="Book Antiqua" w:cs="Book Antiqua"/>
          <w:lang w:eastAsia="zh-CN"/>
        </w:rPr>
      </w:pPr>
      <w:r w:rsidRPr="00F54359">
        <w:rPr>
          <w:rFonts w:ascii="Book Antiqua" w:eastAsia="Book Antiqua" w:hAnsi="Book Antiqua" w:cs="Book Antiqua"/>
        </w:rPr>
        <w:t xml:space="preserve">56 </w:t>
      </w:r>
      <w:r w:rsidR="00795DF2" w:rsidRPr="00F54359">
        <w:rPr>
          <w:rFonts w:ascii="Book Antiqua" w:eastAsia="Book Antiqua" w:hAnsi="Book Antiqua" w:cs="Book Antiqua"/>
          <w:b/>
        </w:rPr>
        <w:t>R Core Team</w:t>
      </w:r>
      <w:r w:rsidR="00795DF2" w:rsidRPr="00F54359">
        <w:rPr>
          <w:rFonts w:ascii="Book Antiqua" w:eastAsia="Book Antiqua" w:hAnsi="Book Antiqua" w:cs="Book Antiqua"/>
        </w:rPr>
        <w:t xml:space="preserve">. A language and environment for statistical computing. </w:t>
      </w:r>
      <w:r w:rsidR="00521482" w:rsidRPr="00F54359">
        <w:rPr>
          <w:rFonts w:ascii="Book Antiqua" w:hAnsi="Book Antiqua" w:cs="Book Antiqua"/>
          <w:lang w:eastAsia="zh-CN"/>
        </w:rPr>
        <w:t>2020</w:t>
      </w:r>
      <w:r w:rsidR="00795DF2" w:rsidRPr="00F54359">
        <w:rPr>
          <w:rFonts w:ascii="Book Antiqua" w:eastAsia="Book Antiqua" w:hAnsi="Book Antiqua" w:cs="Book Antiqua"/>
        </w:rPr>
        <w:t>.</w:t>
      </w:r>
      <w:r w:rsidR="00521482" w:rsidRPr="00F54359">
        <w:rPr>
          <w:rFonts w:ascii="Book Antiqua" w:hAnsi="Book Antiqua"/>
          <w:bCs/>
        </w:rPr>
        <w:t xml:space="preserve"> [cited </w:t>
      </w:r>
      <w:r w:rsidR="00521482" w:rsidRPr="00F54359">
        <w:rPr>
          <w:rFonts w:ascii="Book Antiqua" w:hAnsi="Book Antiqua"/>
          <w:bCs/>
          <w:lang w:eastAsia="zh-CN"/>
        </w:rPr>
        <w:t>20</w:t>
      </w:r>
      <w:r w:rsidR="00521482" w:rsidRPr="00F54359">
        <w:rPr>
          <w:rFonts w:ascii="Book Antiqua" w:hAnsi="Book Antiqua"/>
          <w:bCs/>
        </w:rPr>
        <w:t xml:space="preserve"> </w:t>
      </w:r>
      <w:r w:rsidR="00521482" w:rsidRPr="00F54359">
        <w:rPr>
          <w:rFonts w:ascii="Book Antiqua" w:hAnsi="Book Antiqua"/>
          <w:bCs/>
          <w:lang w:eastAsia="zh-CN"/>
        </w:rPr>
        <w:t>March</w:t>
      </w:r>
      <w:r w:rsidR="00521482" w:rsidRPr="00F54359">
        <w:rPr>
          <w:rFonts w:ascii="Book Antiqua" w:hAnsi="Book Antiqua"/>
          <w:bCs/>
        </w:rPr>
        <w:t xml:space="preserve"> 202</w:t>
      </w:r>
      <w:r w:rsidR="00521482" w:rsidRPr="00F54359">
        <w:rPr>
          <w:rFonts w:ascii="Book Antiqua" w:hAnsi="Book Antiqua"/>
          <w:bCs/>
          <w:lang w:eastAsia="zh-CN"/>
        </w:rPr>
        <w:t>2</w:t>
      </w:r>
      <w:r w:rsidR="00521482" w:rsidRPr="00F54359">
        <w:rPr>
          <w:rFonts w:ascii="Book Antiqua" w:hAnsi="Book Antiqua"/>
          <w:bCs/>
        </w:rPr>
        <w:t>]</w:t>
      </w:r>
      <w:r w:rsidR="00521482" w:rsidRPr="00F54359">
        <w:rPr>
          <w:rFonts w:ascii="Book Antiqua" w:hAnsi="Book Antiqua"/>
          <w:bCs/>
          <w:lang w:eastAsia="zh-CN"/>
        </w:rPr>
        <w:t>.</w:t>
      </w:r>
      <w:r w:rsidR="00795DF2" w:rsidRPr="00F54359">
        <w:rPr>
          <w:rFonts w:ascii="Book Antiqua" w:eastAsia="Book Antiqua" w:hAnsi="Book Antiqua" w:cs="Book Antiqua"/>
        </w:rPr>
        <w:t xml:space="preserve"> </w:t>
      </w:r>
      <w:r w:rsidR="00521482" w:rsidRPr="00F54359">
        <w:rPr>
          <w:rFonts w:ascii="Book Antiqua" w:hAnsi="Book Antiqua"/>
          <w:bCs/>
        </w:rPr>
        <w:t>Available from:</w:t>
      </w:r>
      <w:r w:rsidR="00795DF2" w:rsidRPr="00F54359">
        <w:rPr>
          <w:rFonts w:ascii="Book Antiqua" w:eastAsia="Book Antiqua" w:hAnsi="Book Antiqua" w:cs="Book Antiqua"/>
        </w:rPr>
        <w:t xml:space="preserve"> </w:t>
      </w:r>
      <w:hyperlink r:id="rId9" w:history="1">
        <w:r w:rsidR="00640591" w:rsidRPr="00F54359">
          <w:rPr>
            <w:rStyle w:val="a9"/>
            <w:rFonts w:ascii="Book Antiqua" w:eastAsia="Book Antiqua" w:hAnsi="Book Antiqua" w:cs="Book Antiqua"/>
            <w:color w:val="auto"/>
          </w:rPr>
          <w:t>https://www.R-project.org/</w:t>
        </w:r>
      </w:hyperlink>
    </w:p>
    <w:p w14:paraId="65BDA5C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57 </w:t>
      </w:r>
      <w:r w:rsidRPr="00F54359">
        <w:rPr>
          <w:rFonts w:ascii="Book Antiqua" w:eastAsia="Book Antiqua" w:hAnsi="Book Antiqua" w:cs="Book Antiqua"/>
          <w:b/>
          <w:bCs/>
        </w:rPr>
        <w:t>Chen R</w:t>
      </w:r>
      <w:r w:rsidRPr="00F54359">
        <w:rPr>
          <w:rFonts w:ascii="Book Antiqua" w:eastAsia="Book Antiqua" w:hAnsi="Book Antiqua" w:cs="Book Antiqua"/>
        </w:rPr>
        <w:t xml:space="preserve">, Li J, Feng CH, Chen SK, Liu YP, Duan CY, Li H, Xia XM, He T, Wei M, Dai RY. c-Met function requires N-linked glycosylation modification of pro-Met. </w:t>
      </w:r>
      <w:r w:rsidRPr="00F54359">
        <w:rPr>
          <w:rFonts w:ascii="Book Antiqua" w:eastAsia="Book Antiqua" w:hAnsi="Book Antiqua" w:cs="Book Antiqua"/>
          <w:i/>
          <w:iCs/>
        </w:rPr>
        <w:t>J Cell Biochem</w:t>
      </w:r>
      <w:r w:rsidRPr="00F54359">
        <w:rPr>
          <w:rFonts w:ascii="Book Antiqua" w:eastAsia="Book Antiqua" w:hAnsi="Book Antiqua" w:cs="Book Antiqua"/>
        </w:rPr>
        <w:t xml:space="preserve"> 2013; </w:t>
      </w:r>
      <w:r w:rsidRPr="00F54359">
        <w:rPr>
          <w:rFonts w:ascii="Book Antiqua" w:eastAsia="Book Antiqua" w:hAnsi="Book Antiqua" w:cs="Book Antiqua"/>
          <w:b/>
          <w:bCs/>
        </w:rPr>
        <w:t>114</w:t>
      </w:r>
      <w:r w:rsidRPr="00F54359">
        <w:rPr>
          <w:rFonts w:ascii="Book Antiqua" w:eastAsia="Book Antiqua" w:hAnsi="Book Antiqua" w:cs="Book Antiqua"/>
        </w:rPr>
        <w:t>: 816-822 [PMID: 23060267 DOI: 10.1002/jcb.24420]</w:t>
      </w:r>
    </w:p>
    <w:p w14:paraId="378EBEE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58 </w:t>
      </w:r>
      <w:r w:rsidRPr="00F54359">
        <w:rPr>
          <w:rFonts w:ascii="Book Antiqua" w:eastAsia="Book Antiqua" w:hAnsi="Book Antiqua" w:cs="Book Antiqua"/>
          <w:b/>
          <w:bCs/>
        </w:rPr>
        <w:t>Zhang J</w:t>
      </w:r>
      <w:r w:rsidRPr="00F54359">
        <w:rPr>
          <w:rFonts w:ascii="Book Antiqua" w:eastAsia="Book Antiqua" w:hAnsi="Book Antiqua" w:cs="Book Antiqua"/>
        </w:rPr>
        <w:t xml:space="preserve">, Wang Z, Zhang S, Chen Y, Xiong X, Li X, Tonks NK, Fan G. Spatial regulation of signaling by the coordinated action of the protein tyrosine kinases MET and FER. </w:t>
      </w:r>
      <w:r w:rsidRPr="00F54359">
        <w:rPr>
          <w:rFonts w:ascii="Book Antiqua" w:eastAsia="Book Antiqua" w:hAnsi="Book Antiqua" w:cs="Book Antiqua"/>
          <w:i/>
          <w:iCs/>
        </w:rPr>
        <w:t>Cell Signal</w:t>
      </w:r>
      <w:r w:rsidRPr="00F54359">
        <w:rPr>
          <w:rFonts w:ascii="Book Antiqua" w:eastAsia="Book Antiqua" w:hAnsi="Book Antiqua" w:cs="Book Antiqua"/>
        </w:rPr>
        <w:t xml:space="preserve"> 2018; </w:t>
      </w:r>
      <w:r w:rsidRPr="00F54359">
        <w:rPr>
          <w:rFonts w:ascii="Book Antiqua" w:eastAsia="Book Antiqua" w:hAnsi="Book Antiqua" w:cs="Book Antiqua"/>
          <w:b/>
          <w:bCs/>
        </w:rPr>
        <w:t>50</w:t>
      </w:r>
      <w:r w:rsidRPr="00F54359">
        <w:rPr>
          <w:rFonts w:ascii="Book Antiqua" w:eastAsia="Book Antiqua" w:hAnsi="Book Antiqua" w:cs="Book Antiqua"/>
        </w:rPr>
        <w:t>: 100-110 [PMID: 29920310 DOI: 10.1016/j.cellsig.2018.06.006]</w:t>
      </w:r>
    </w:p>
    <w:p w14:paraId="7A3D9EEB"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59 </w:t>
      </w:r>
      <w:r w:rsidRPr="00F54359">
        <w:rPr>
          <w:rFonts w:ascii="Book Antiqua" w:eastAsia="Book Antiqua" w:hAnsi="Book Antiqua" w:cs="Book Antiqua"/>
          <w:b/>
          <w:bCs/>
        </w:rPr>
        <w:t>Ma DJ</w:t>
      </w:r>
      <w:r w:rsidRPr="00F54359">
        <w:rPr>
          <w:rFonts w:ascii="Book Antiqua" w:eastAsia="Book Antiqua" w:hAnsi="Book Antiqua" w:cs="Book Antiqua"/>
        </w:rPr>
        <w:t xml:space="preserve">, Cao Z, Wang BS, Sun YL. [Effect of silencing hepatocyte growth factor receptor c-Met expression on biological characteristics of colon cancer cells]. </w:t>
      </w:r>
      <w:r w:rsidRPr="00F54359">
        <w:rPr>
          <w:rFonts w:ascii="Book Antiqua" w:eastAsia="Book Antiqua" w:hAnsi="Book Antiqua" w:cs="Book Antiqua"/>
          <w:i/>
          <w:iCs/>
        </w:rPr>
        <w:t>Zhonghua Zhong Liu Za Zhi</w:t>
      </w:r>
      <w:r w:rsidRPr="00F54359">
        <w:rPr>
          <w:rFonts w:ascii="Book Antiqua" w:eastAsia="Book Antiqua" w:hAnsi="Book Antiqua" w:cs="Book Antiqua"/>
        </w:rPr>
        <w:t xml:space="preserve"> 2020; </w:t>
      </w:r>
      <w:r w:rsidRPr="00F54359">
        <w:rPr>
          <w:rFonts w:ascii="Book Antiqua" w:eastAsia="Book Antiqua" w:hAnsi="Book Antiqua" w:cs="Book Antiqua"/>
          <w:b/>
          <w:bCs/>
        </w:rPr>
        <w:t>42</w:t>
      </w:r>
      <w:r w:rsidRPr="00F54359">
        <w:rPr>
          <w:rFonts w:ascii="Book Antiqua" w:eastAsia="Book Antiqua" w:hAnsi="Book Antiqua" w:cs="Book Antiqua"/>
        </w:rPr>
        <w:t>: 362-368 [PMID: 32482024 DOI: 10.3760/cma.j.cn112152-112152-20191106-00714]</w:t>
      </w:r>
    </w:p>
    <w:p w14:paraId="29068DC4"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60 </w:t>
      </w:r>
      <w:r w:rsidRPr="00F54359">
        <w:rPr>
          <w:rFonts w:ascii="Book Antiqua" w:eastAsia="Book Antiqua" w:hAnsi="Book Antiqua" w:cs="Book Antiqua"/>
          <w:b/>
          <w:bCs/>
        </w:rPr>
        <w:t>Hastings RH</w:t>
      </w:r>
      <w:r w:rsidRPr="00F54359">
        <w:rPr>
          <w:rFonts w:ascii="Book Antiqua" w:eastAsia="Book Antiqua" w:hAnsi="Book Antiqua" w:cs="Book Antiqua"/>
        </w:rPr>
        <w:t xml:space="preserve">, Montgrain PR, Quintana RA, Chobrutskiy B, Davani A, Miyanohara A, Mahooti S. Lung carcinoma progression and survival versus amino- and carboxyl-parathyroid hormone-related protein expression. </w:t>
      </w:r>
      <w:r w:rsidRPr="00F54359">
        <w:rPr>
          <w:rFonts w:ascii="Book Antiqua" w:eastAsia="Book Antiqua" w:hAnsi="Book Antiqua" w:cs="Book Antiqua"/>
          <w:i/>
          <w:iCs/>
        </w:rPr>
        <w:t>J Cancer Res Clin Oncol</w:t>
      </w:r>
      <w:r w:rsidRPr="00F54359">
        <w:rPr>
          <w:rFonts w:ascii="Book Antiqua" w:eastAsia="Book Antiqua" w:hAnsi="Book Antiqua" w:cs="Book Antiqua"/>
        </w:rPr>
        <w:t xml:space="preserve"> 2017; </w:t>
      </w:r>
      <w:r w:rsidRPr="00F54359">
        <w:rPr>
          <w:rFonts w:ascii="Book Antiqua" w:eastAsia="Book Antiqua" w:hAnsi="Book Antiqua" w:cs="Book Antiqua"/>
          <w:b/>
          <w:bCs/>
        </w:rPr>
        <w:t>143</w:t>
      </w:r>
      <w:r w:rsidRPr="00F54359">
        <w:rPr>
          <w:rFonts w:ascii="Book Antiqua" w:eastAsia="Book Antiqua" w:hAnsi="Book Antiqua" w:cs="Book Antiqua"/>
        </w:rPr>
        <w:t>: 1395-1407 [PMID: 28342003 DOI: 10.1007/s00432-017-2396-4]</w:t>
      </w:r>
    </w:p>
    <w:p w14:paraId="7B795D5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61 </w:t>
      </w:r>
      <w:r w:rsidRPr="00F54359">
        <w:rPr>
          <w:rFonts w:ascii="Book Antiqua" w:eastAsia="Book Antiqua" w:hAnsi="Book Antiqua" w:cs="Book Antiqua"/>
          <w:b/>
          <w:bCs/>
        </w:rPr>
        <w:t>Calvo N</w:t>
      </w:r>
      <w:r w:rsidRPr="00F54359">
        <w:rPr>
          <w:rFonts w:ascii="Book Antiqua" w:eastAsia="Book Antiqua" w:hAnsi="Book Antiqua" w:cs="Book Antiqua"/>
        </w:rPr>
        <w:t xml:space="preserve">, German O, Russo de Boland A, Gentili C. Pro-apoptotic effects of parathyroid hormone in intestinal cells. </w:t>
      </w:r>
      <w:r w:rsidRPr="00F54359">
        <w:rPr>
          <w:rFonts w:ascii="Book Antiqua" w:eastAsia="Book Antiqua" w:hAnsi="Book Antiqua" w:cs="Book Antiqua"/>
          <w:i/>
          <w:iCs/>
        </w:rPr>
        <w:t>Biochem Cell Biol</w:t>
      </w:r>
      <w:r w:rsidRPr="00F54359">
        <w:rPr>
          <w:rFonts w:ascii="Book Antiqua" w:eastAsia="Book Antiqua" w:hAnsi="Book Antiqua" w:cs="Book Antiqua"/>
        </w:rPr>
        <w:t xml:space="preserve"> 2009; </w:t>
      </w:r>
      <w:r w:rsidRPr="00F54359">
        <w:rPr>
          <w:rFonts w:ascii="Book Antiqua" w:eastAsia="Book Antiqua" w:hAnsi="Book Antiqua" w:cs="Book Antiqua"/>
          <w:b/>
          <w:bCs/>
        </w:rPr>
        <w:t>87</w:t>
      </w:r>
      <w:r w:rsidRPr="00F54359">
        <w:rPr>
          <w:rFonts w:ascii="Book Antiqua" w:eastAsia="Book Antiqua" w:hAnsi="Book Antiqua" w:cs="Book Antiqua"/>
        </w:rPr>
        <w:t>: 389-400 [PMID: 19370057 DOI: 10.1139/O08-143]</w:t>
      </w:r>
    </w:p>
    <w:p w14:paraId="79FF855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62 </w:t>
      </w:r>
      <w:r w:rsidRPr="00F54359">
        <w:rPr>
          <w:rFonts w:ascii="Book Antiqua" w:eastAsia="Book Antiqua" w:hAnsi="Book Antiqua" w:cs="Book Antiqua"/>
          <w:b/>
          <w:bCs/>
        </w:rPr>
        <w:t>Critchley WR</w:t>
      </w:r>
      <w:r w:rsidRPr="00F54359">
        <w:rPr>
          <w:rFonts w:ascii="Book Antiqua" w:eastAsia="Book Antiqua" w:hAnsi="Book Antiqua" w:cs="Book Antiqua"/>
        </w:rPr>
        <w:t xml:space="preserve">, Pellet-Many C, Ringham-Terry B, Harrison MA, Zachary IC, Ponnambalam S. Receptor Tyrosine Kinase Ubiquitination and De-Ubiquitination in Signal Transduction and Receptor Trafficking. </w:t>
      </w:r>
      <w:r w:rsidRPr="00F54359">
        <w:rPr>
          <w:rFonts w:ascii="Book Antiqua" w:eastAsia="Book Antiqua" w:hAnsi="Book Antiqua" w:cs="Book Antiqua"/>
          <w:i/>
          <w:iCs/>
        </w:rPr>
        <w:t>Cells</w:t>
      </w:r>
      <w:r w:rsidRPr="00F54359">
        <w:rPr>
          <w:rFonts w:ascii="Book Antiqua" w:eastAsia="Book Antiqua" w:hAnsi="Book Antiqua" w:cs="Book Antiqua"/>
        </w:rPr>
        <w:t xml:space="preserve"> 2018; </w:t>
      </w:r>
      <w:r w:rsidRPr="00F54359">
        <w:rPr>
          <w:rFonts w:ascii="Book Antiqua" w:eastAsia="Book Antiqua" w:hAnsi="Book Antiqua" w:cs="Book Antiqua"/>
          <w:b/>
          <w:bCs/>
        </w:rPr>
        <w:t>7</w:t>
      </w:r>
      <w:r w:rsidRPr="00F54359">
        <w:rPr>
          <w:rFonts w:ascii="Book Antiqua" w:eastAsia="Book Antiqua" w:hAnsi="Book Antiqua" w:cs="Book Antiqua"/>
        </w:rPr>
        <w:t xml:space="preserve"> [PMID: 29543760 DOI: 10.3390/cells7030022]</w:t>
      </w:r>
    </w:p>
    <w:p w14:paraId="5AAC0CD6"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63 </w:t>
      </w:r>
      <w:r w:rsidRPr="00F54359">
        <w:rPr>
          <w:rFonts w:ascii="Book Antiqua" w:eastAsia="Book Antiqua" w:hAnsi="Book Antiqua" w:cs="Book Antiqua"/>
          <w:b/>
          <w:bCs/>
        </w:rPr>
        <w:t>Bradley CA</w:t>
      </w:r>
      <w:r w:rsidRPr="00F54359">
        <w:rPr>
          <w:rFonts w:ascii="Book Antiqua" w:eastAsia="Book Antiqua" w:hAnsi="Book Antiqua" w:cs="Book Antiqua"/>
        </w:rPr>
        <w:t xml:space="preserve">, Dunne PD, Bingham V, McQuaid S, Khawaja H, Craig S, James J, Moore WL, McArt DG, Lawler M, Dasgupta S, Johnston PG, Van Schaeybroeck S. Transcriptional upregulation of c-MET is associated with invasion and tumor budding in colorectal cancer. </w:t>
      </w:r>
      <w:r w:rsidRPr="00F54359">
        <w:rPr>
          <w:rFonts w:ascii="Book Antiqua" w:eastAsia="Book Antiqua" w:hAnsi="Book Antiqua" w:cs="Book Antiqua"/>
          <w:i/>
          <w:iCs/>
        </w:rPr>
        <w:t>Oncotarget</w:t>
      </w:r>
      <w:r w:rsidRPr="00F54359">
        <w:rPr>
          <w:rFonts w:ascii="Book Antiqua" w:eastAsia="Book Antiqua" w:hAnsi="Book Antiqua" w:cs="Book Antiqua"/>
        </w:rPr>
        <w:t xml:space="preserve"> 2016; </w:t>
      </w:r>
      <w:r w:rsidRPr="00F54359">
        <w:rPr>
          <w:rFonts w:ascii="Book Antiqua" w:eastAsia="Book Antiqua" w:hAnsi="Book Antiqua" w:cs="Book Antiqua"/>
          <w:b/>
          <w:bCs/>
        </w:rPr>
        <w:t>7</w:t>
      </w:r>
      <w:r w:rsidRPr="00F54359">
        <w:rPr>
          <w:rFonts w:ascii="Book Antiqua" w:eastAsia="Book Antiqua" w:hAnsi="Book Antiqua" w:cs="Book Antiqua"/>
        </w:rPr>
        <w:t>: 78932-78945 [PMID: 27793046 DOI: 10.18632/oncotarget.12933]</w:t>
      </w:r>
    </w:p>
    <w:p w14:paraId="157555A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64 </w:t>
      </w:r>
      <w:r w:rsidRPr="00F54359">
        <w:rPr>
          <w:rFonts w:ascii="Book Antiqua" w:eastAsia="Book Antiqua" w:hAnsi="Book Antiqua" w:cs="Book Antiqua"/>
          <w:b/>
          <w:bCs/>
        </w:rPr>
        <w:t>Martínez-Pérez J</w:t>
      </w:r>
      <w:r w:rsidRPr="00F54359">
        <w:rPr>
          <w:rFonts w:ascii="Book Antiqua" w:eastAsia="Book Antiqua" w:hAnsi="Book Antiqua" w:cs="Book Antiqua"/>
        </w:rPr>
        <w:t xml:space="preserve">, Lopez-Calderero I, Saez C, Benavent M, Limon ML, Gonzalez-Exposito R, Soldevilla B, Riesco-Martínez MC, Salamanca J, Carnero A, Garcia-Carbonero R. Prognostic relevance of Src activation in stage II-III colon cancer. </w:t>
      </w:r>
      <w:r w:rsidRPr="00F54359">
        <w:rPr>
          <w:rFonts w:ascii="Book Antiqua" w:eastAsia="Book Antiqua" w:hAnsi="Book Antiqua" w:cs="Book Antiqua"/>
          <w:i/>
          <w:iCs/>
        </w:rPr>
        <w:t>Hum Pathol</w:t>
      </w:r>
      <w:r w:rsidRPr="00F54359">
        <w:rPr>
          <w:rFonts w:ascii="Book Antiqua" w:eastAsia="Book Antiqua" w:hAnsi="Book Antiqua" w:cs="Book Antiqua"/>
        </w:rPr>
        <w:t xml:space="preserve"> 2017; </w:t>
      </w:r>
      <w:r w:rsidRPr="00F54359">
        <w:rPr>
          <w:rFonts w:ascii="Book Antiqua" w:eastAsia="Book Antiqua" w:hAnsi="Book Antiqua" w:cs="Book Antiqua"/>
          <w:b/>
          <w:bCs/>
        </w:rPr>
        <w:t>67</w:t>
      </w:r>
      <w:r w:rsidRPr="00F54359">
        <w:rPr>
          <w:rFonts w:ascii="Book Antiqua" w:eastAsia="Book Antiqua" w:hAnsi="Book Antiqua" w:cs="Book Antiqua"/>
        </w:rPr>
        <w:t>: 119-125 [PMID: 28601656 DOI: 10.1016/j.humpath.2017.05.025]</w:t>
      </w:r>
    </w:p>
    <w:p w14:paraId="5164587D"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65 </w:t>
      </w:r>
      <w:r w:rsidRPr="00F54359">
        <w:rPr>
          <w:rFonts w:ascii="Book Antiqua" w:eastAsia="Book Antiqua" w:hAnsi="Book Antiqua" w:cs="Book Antiqua"/>
          <w:b/>
          <w:bCs/>
        </w:rPr>
        <w:t>Steeg PS</w:t>
      </w:r>
      <w:r w:rsidRPr="00F54359">
        <w:rPr>
          <w:rFonts w:ascii="Book Antiqua" w:eastAsia="Book Antiqua" w:hAnsi="Book Antiqua" w:cs="Book Antiqua"/>
        </w:rPr>
        <w:t xml:space="preserve">. Targeting metastasis. </w:t>
      </w:r>
      <w:r w:rsidRPr="00F54359">
        <w:rPr>
          <w:rFonts w:ascii="Book Antiqua" w:eastAsia="Book Antiqua" w:hAnsi="Book Antiqua" w:cs="Book Antiqua"/>
          <w:i/>
          <w:iCs/>
        </w:rPr>
        <w:t>Nat Rev Cancer</w:t>
      </w:r>
      <w:r w:rsidRPr="00F54359">
        <w:rPr>
          <w:rFonts w:ascii="Book Antiqua" w:eastAsia="Book Antiqua" w:hAnsi="Book Antiqua" w:cs="Book Antiqua"/>
        </w:rPr>
        <w:t xml:space="preserve"> 2016; </w:t>
      </w:r>
      <w:r w:rsidRPr="00F54359">
        <w:rPr>
          <w:rFonts w:ascii="Book Antiqua" w:eastAsia="Book Antiqua" w:hAnsi="Book Antiqua" w:cs="Book Antiqua"/>
          <w:b/>
          <w:bCs/>
        </w:rPr>
        <w:t>16</w:t>
      </w:r>
      <w:r w:rsidRPr="00F54359">
        <w:rPr>
          <w:rFonts w:ascii="Book Antiqua" w:eastAsia="Book Antiqua" w:hAnsi="Book Antiqua" w:cs="Book Antiqua"/>
        </w:rPr>
        <w:t>: 201-218 [PMID: 27009393 DOI: 10.1038/nrc.2016.25]</w:t>
      </w:r>
    </w:p>
    <w:p w14:paraId="11A3854F"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66 </w:t>
      </w:r>
      <w:r w:rsidRPr="00F54359">
        <w:rPr>
          <w:rFonts w:ascii="Book Antiqua" w:eastAsia="Book Antiqua" w:hAnsi="Book Antiqua" w:cs="Book Antiqua"/>
          <w:b/>
          <w:bCs/>
        </w:rPr>
        <w:t>Chen J</w:t>
      </w:r>
      <w:r w:rsidRPr="00F54359">
        <w:rPr>
          <w:rFonts w:ascii="Book Antiqua" w:eastAsia="Book Antiqua" w:hAnsi="Book Antiqua" w:cs="Book Antiqua"/>
        </w:rPr>
        <w:t xml:space="preserve">, Elfiky A, Han M, Chen C, Saif MW. The role of Src in colon cancer and its therapeutic implications. </w:t>
      </w:r>
      <w:r w:rsidRPr="00F54359">
        <w:rPr>
          <w:rFonts w:ascii="Book Antiqua" w:eastAsia="Book Antiqua" w:hAnsi="Book Antiqua" w:cs="Book Antiqua"/>
          <w:i/>
          <w:iCs/>
        </w:rPr>
        <w:t>Clin Colorectal Cancer</w:t>
      </w:r>
      <w:r w:rsidRPr="00F54359">
        <w:rPr>
          <w:rFonts w:ascii="Book Antiqua" w:eastAsia="Book Antiqua" w:hAnsi="Book Antiqua" w:cs="Book Antiqua"/>
        </w:rPr>
        <w:t xml:space="preserve"> 2014; </w:t>
      </w:r>
      <w:r w:rsidRPr="00F54359">
        <w:rPr>
          <w:rFonts w:ascii="Book Antiqua" w:eastAsia="Book Antiqua" w:hAnsi="Book Antiqua" w:cs="Book Antiqua"/>
          <w:b/>
          <w:bCs/>
        </w:rPr>
        <w:t>13</w:t>
      </w:r>
      <w:r w:rsidRPr="00F54359">
        <w:rPr>
          <w:rFonts w:ascii="Book Antiqua" w:eastAsia="Book Antiqua" w:hAnsi="Book Antiqua" w:cs="Book Antiqua"/>
        </w:rPr>
        <w:t>: 5-13 [PMID: 24361441 DOI: 10.1016/j.clcc.2013.10.003]</w:t>
      </w:r>
    </w:p>
    <w:p w14:paraId="493DEFA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67 </w:t>
      </w:r>
      <w:r w:rsidRPr="00F54359">
        <w:rPr>
          <w:rFonts w:ascii="Book Antiqua" w:eastAsia="Book Antiqua" w:hAnsi="Book Antiqua" w:cs="Book Antiqua"/>
          <w:b/>
          <w:bCs/>
        </w:rPr>
        <w:t>Braicu C</w:t>
      </w:r>
      <w:r w:rsidRPr="00F54359">
        <w:rPr>
          <w:rFonts w:ascii="Book Antiqua" w:eastAsia="Book Antiqua" w:hAnsi="Book Antiqua" w:cs="Book Antiqua"/>
        </w:rPr>
        <w:t xml:space="preserve">, Buse M, Busuioc C, Drula R, Gulei D, Raduly L, Rusu A, Irimie A, Atanasov AG, Slaby O, Ionescu C, Berindan-Neagoe I. A Comprehensive Review on MAPK: A Promising Therapeutic Target in Cancer. </w:t>
      </w:r>
      <w:r w:rsidRPr="00F54359">
        <w:rPr>
          <w:rFonts w:ascii="Book Antiqua" w:eastAsia="Book Antiqua" w:hAnsi="Book Antiqua" w:cs="Book Antiqua"/>
          <w:i/>
          <w:iCs/>
        </w:rPr>
        <w:t>Cancers (Basel)</w:t>
      </w:r>
      <w:r w:rsidRPr="00F54359">
        <w:rPr>
          <w:rFonts w:ascii="Book Antiqua" w:eastAsia="Book Antiqua" w:hAnsi="Book Antiqua" w:cs="Book Antiqua"/>
        </w:rPr>
        <w:t xml:space="preserve"> 2019; </w:t>
      </w:r>
      <w:r w:rsidRPr="00F54359">
        <w:rPr>
          <w:rFonts w:ascii="Book Antiqua" w:eastAsia="Book Antiqua" w:hAnsi="Book Antiqua" w:cs="Book Antiqua"/>
          <w:b/>
          <w:bCs/>
        </w:rPr>
        <w:t>11</w:t>
      </w:r>
      <w:r w:rsidRPr="00F54359">
        <w:rPr>
          <w:rFonts w:ascii="Book Antiqua" w:eastAsia="Book Antiqua" w:hAnsi="Book Antiqua" w:cs="Book Antiqua"/>
        </w:rPr>
        <w:t xml:space="preserve"> [PMID: 31652660 DOI: 10.3390/cancers11101618]</w:t>
      </w:r>
    </w:p>
    <w:p w14:paraId="681EDBB6"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68 </w:t>
      </w:r>
      <w:r w:rsidRPr="00F54359">
        <w:rPr>
          <w:rFonts w:ascii="Book Antiqua" w:eastAsia="Book Antiqua" w:hAnsi="Book Antiqua" w:cs="Book Antiqua"/>
          <w:b/>
          <w:bCs/>
        </w:rPr>
        <w:t>Yuan J</w:t>
      </w:r>
      <w:r w:rsidRPr="00F54359">
        <w:rPr>
          <w:rFonts w:ascii="Book Antiqua" w:eastAsia="Book Antiqua" w:hAnsi="Book Antiqua" w:cs="Book Antiqua"/>
        </w:rPr>
        <w:t xml:space="preserve">, Dong X, Yap J, Hu J. The MAPK and AMPK signalings: interplay and implication in targeted cancer therapy. </w:t>
      </w:r>
      <w:r w:rsidRPr="00F54359">
        <w:rPr>
          <w:rFonts w:ascii="Book Antiqua" w:eastAsia="Book Antiqua" w:hAnsi="Book Antiqua" w:cs="Book Antiqua"/>
          <w:i/>
          <w:iCs/>
        </w:rPr>
        <w:t>J Hematol Oncol</w:t>
      </w:r>
      <w:r w:rsidRPr="00F54359">
        <w:rPr>
          <w:rFonts w:ascii="Book Antiqua" w:eastAsia="Book Antiqua" w:hAnsi="Book Antiqua" w:cs="Book Antiqua"/>
        </w:rPr>
        <w:t xml:space="preserve"> 2020; </w:t>
      </w:r>
      <w:r w:rsidRPr="00F54359">
        <w:rPr>
          <w:rFonts w:ascii="Book Antiqua" w:eastAsia="Book Antiqua" w:hAnsi="Book Antiqua" w:cs="Book Antiqua"/>
          <w:b/>
          <w:bCs/>
        </w:rPr>
        <w:t>13</w:t>
      </w:r>
      <w:r w:rsidRPr="00F54359">
        <w:rPr>
          <w:rFonts w:ascii="Book Antiqua" w:eastAsia="Book Antiqua" w:hAnsi="Book Antiqua" w:cs="Book Antiqua"/>
        </w:rPr>
        <w:t>: 113 [PMID: 32807225 DOI: 10.1186/s13045-020-00949-4]</w:t>
      </w:r>
    </w:p>
    <w:p w14:paraId="02DFC85C"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69 </w:t>
      </w:r>
      <w:r w:rsidRPr="00F54359">
        <w:rPr>
          <w:rFonts w:ascii="Book Antiqua" w:eastAsia="Book Antiqua" w:hAnsi="Book Antiqua" w:cs="Book Antiqua"/>
          <w:b/>
          <w:bCs/>
        </w:rPr>
        <w:t>Degirmenci U</w:t>
      </w:r>
      <w:r w:rsidRPr="00F54359">
        <w:rPr>
          <w:rFonts w:ascii="Book Antiqua" w:eastAsia="Book Antiqua" w:hAnsi="Book Antiqua" w:cs="Book Antiqua"/>
        </w:rPr>
        <w:t xml:space="preserve">, Wang M, Hu J. Targeting Aberrant RAS/RAF/MEK/ERK Signaling for Cancer Therapy. </w:t>
      </w:r>
      <w:r w:rsidRPr="00F54359">
        <w:rPr>
          <w:rFonts w:ascii="Book Antiqua" w:eastAsia="Book Antiqua" w:hAnsi="Book Antiqua" w:cs="Book Antiqua"/>
          <w:i/>
          <w:iCs/>
        </w:rPr>
        <w:t>Cells</w:t>
      </w:r>
      <w:r w:rsidRPr="00F54359">
        <w:rPr>
          <w:rFonts w:ascii="Book Antiqua" w:eastAsia="Book Antiqua" w:hAnsi="Book Antiqua" w:cs="Book Antiqua"/>
        </w:rPr>
        <w:t xml:space="preserve"> 2020; </w:t>
      </w:r>
      <w:r w:rsidRPr="00F54359">
        <w:rPr>
          <w:rFonts w:ascii="Book Antiqua" w:eastAsia="Book Antiqua" w:hAnsi="Book Antiqua" w:cs="Book Antiqua"/>
          <w:b/>
          <w:bCs/>
        </w:rPr>
        <w:t>9</w:t>
      </w:r>
      <w:r w:rsidRPr="00F54359">
        <w:rPr>
          <w:rFonts w:ascii="Book Antiqua" w:eastAsia="Book Antiqua" w:hAnsi="Book Antiqua" w:cs="Book Antiqua"/>
        </w:rPr>
        <w:t xml:space="preserve"> [PMID: 31941155 DOI: 10.3390/cells9010198]</w:t>
      </w:r>
    </w:p>
    <w:p w14:paraId="5E1632D5"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70 </w:t>
      </w:r>
      <w:r w:rsidRPr="00F54359">
        <w:rPr>
          <w:rFonts w:ascii="Book Antiqua" w:eastAsia="Book Antiqua" w:hAnsi="Book Antiqua" w:cs="Book Antiqua"/>
          <w:b/>
          <w:bCs/>
        </w:rPr>
        <w:t>Gao W</w:t>
      </w:r>
      <w:r w:rsidRPr="00F54359">
        <w:rPr>
          <w:rFonts w:ascii="Book Antiqua" w:eastAsia="Book Antiqua" w:hAnsi="Book Antiqua" w:cs="Book Antiqua"/>
        </w:rPr>
        <w:t xml:space="preserve">, Bing X, Li M, Yang Z, Li Y, Chen H. Study of critical role of c-Met and its inhibitor SU11274 in colorectal carcinoma. </w:t>
      </w:r>
      <w:r w:rsidRPr="00F54359">
        <w:rPr>
          <w:rFonts w:ascii="Book Antiqua" w:eastAsia="Book Antiqua" w:hAnsi="Book Antiqua" w:cs="Book Antiqua"/>
          <w:i/>
          <w:iCs/>
        </w:rPr>
        <w:t>Med Oncol</w:t>
      </w:r>
      <w:r w:rsidRPr="00F54359">
        <w:rPr>
          <w:rFonts w:ascii="Book Antiqua" w:eastAsia="Book Antiqua" w:hAnsi="Book Antiqua" w:cs="Book Antiqua"/>
        </w:rPr>
        <w:t xml:space="preserve"> 2013; </w:t>
      </w:r>
      <w:r w:rsidRPr="00F54359">
        <w:rPr>
          <w:rFonts w:ascii="Book Antiqua" w:eastAsia="Book Antiqua" w:hAnsi="Book Antiqua" w:cs="Book Antiqua"/>
          <w:b/>
          <w:bCs/>
        </w:rPr>
        <w:t>30</w:t>
      </w:r>
      <w:r w:rsidRPr="00F54359">
        <w:rPr>
          <w:rFonts w:ascii="Book Antiqua" w:eastAsia="Book Antiqua" w:hAnsi="Book Antiqua" w:cs="Book Antiqua"/>
        </w:rPr>
        <w:t>: 546 [PMID: 23536000 DOI: 10.1007/s12032-013-0546-3]</w:t>
      </w:r>
    </w:p>
    <w:p w14:paraId="14A9052D"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71 </w:t>
      </w:r>
      <w:r w:rsidRPr="00F54359">
        <w:rPr>
          <w:rFonts w:ascii="Book Antiqua" w:eastAsia="Book Antiqua" w:hAnsi="Book Antiqua" w:cs="Book Antiqua"/>
          <w:b/>
          <w:bCs/>
        </w:rPr>
        <w:t>Matsumoto K</w:t>
      </w:r>
      <w:r w:rsidRPr="00F54359">
        <w:rPr>
          <w:rFonts w:ascii="Book Antiqua" w:eastAsia="Book Antiqua" w:hAnsi="Book Antiqua" w:cs="Book Antiqua"/>
        </w:rPr>
        <w:t xml:space="preserve">, Umitsu M, De Silva DM, Roy A, Bottaro DP. Hepatocyte growth factor/MET in cancer progression and biomarker discovery. </w:t>
      </w:r>
      <w:r w:rsidRPr="00F54359">
        <w:rPr>
          <w:rFonts w:ascii="Book Antiqua" w:eastAsia="Book Antiqua" w:hAnsi="Book Antiqua" w:cs="Book Antiqua"/>
          <w:i/>
          <w:iCs/>
        </w:rPr>
        <w:t>Cancer Sci</w:t>
      </w:r>
      <w:r w:rsidRPr="00F54359">
        <w:rPr>
          <w:rFonts w:ascii="Book Antiqua" w:eastAsia="Book Antiqua" w:hAnsi="Book Antiqua" w:cs="Book Antiqua"/>
        </w:rPr>
        <w:t xml:space="preserve"> 2017; </w:t>
      </w:r>
      <w:r w:rsidRPr="00F54359">
        <w:rPr>
          <w:rFonts w:ascii="Book Antiqua" w:eastAsia="Book Antiqua" w:hAnsi="Book Antiqua" w:cs="Book Antiqua"/>
          <w:b/>
          <w:bCs/>
        </w:rPr>
        <w:t>108</w:t>
      </w:r>
      <w:r w:rsidRPr="00F54359">
        <w:rPr>
          <w:rFonts w:ascii="Book Antiqua" w:eastAsia="Book Antiqua" w:hAnsi="Book Antiqua" w:cs="Book Antiqua"/>
        </w:rPr>
        <w:t>: 296-307 [PMID: 28064454 DOI: 10.1111/cas.13156]</w:t>
      </w:r>
    </w:p>
    <w:p w14:paraId="33385A2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72 </w:t>
      </w:r>
      <w:r w:rsidRPr="00F54359">
        <w:rPr>
          <w:rFonts w:ascii="Book Antiqua" w:eastAsia="Book Antiqua" w:hAnsi="Book Antiqua" w:cs="Book Antiqua"/>
          <w:b/>
          <w:bCs/>
        </w:rPr>
        <w:t>Gao SH</w:t>
      </w:r>
      <w:r w:rsidRPr="00F54359">
        <w:rPr>
          <w:rFonts w:ascii="Book Antiqua" w:eastAsia="Book Antiqua" w:hAnsi="Book Antiqua" w:cs="Book Antiqua"/>
        </w:rPr>
        <w:t xml:space="preserve">, Liu C, Wei J, Feng Y. Effect of c-Met inhibitor SU11274 on human colon cancer cell growth. </w:t>
      </w:r>
      <w:r w:rsidRPr="00F54359">
        <w:rPr>
          <w:rFonts w:ascii="Book Antiqua" w:eastAsia="Book Antiqua" w:hAnsi="Book Antiqua" w:cs="Book Antiqua"/>
          <w:i/>
          <w:iCs/>
        </w:rPr>
        <w:t>Chin Med J (Engl)</w:t>
      </w:r>
      <w:r w:rsidRPr="00F54359">
        <w:rPr>
          <w:rFonts w:ascii="Book Antiqua" w:eastAsia="Book Antiqua" w:hAnsi="Book Antiqua" w:cs="Book Antiqua"/>
        </w:rPr>
        <w:t xml:space="preserve"> 2013; </w:t>
      </w:r>
      <w:r w:rsidRPr="00F54359">
        <w:rPr>
          <w:rFonts w:ascii="Book Antiqua" w:eastAsia="Book Antiqua" w:hAnsi="Book Antiqua" w:cs="Book Antiqua"/>
          <w:b/>
          <w:bCs/>
        </w:rPr>
        <w:t>126</w:t>
      </w:r>
      <w:r w:rsidRPr="00F54359">
        <w:rPr>
          <w:rFonts w:ascii="Book Antiqua" w:eastAsia="Book Antiqua" w:hAnsi="Book Antiqua" w:cs="Book Antiqua"/>
        </w:rPr>
        <w:t>: 2705-2709 [PMID: 23876900]</w:t>
      </w:r>
    </w:p>
    <w:p w14:paraId="13E6621B"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73 </w:t>
      </w:r>
      <w:r w:rsidRPr="00F54359">
        <w:rPr>
          <w:rFonts w:ascii="Book Antiqua" w:eastAsia="Book Antiqua" w:hAnsi="Book Antiqua" w:cs="Book Antiqua"/>
          <w:b/>
          <w:bCs/>
        </w:rPr>
        <w:t>Troiani T</w:t>
      </w:r>
      <w:r w:rsidRPr="00F54359">
        <w:rPr>
          <w:rFonts w:ascii="Book Antiqua" w:eastAsia="Book Antiqua" w:hAnsi="Book Antiqua" w:cs="Book Antiqua"/>
        </w:rPr>
        <w:t xml:space="preserve">, Martinelli E, Napolitano S, Vitagliano D, Ciuffreda LP, Costantino S, Morgillo F, Capasso A, Sforza V, Nappi A, De Palma R, D'Aiuto E, Berrino L, Bianco R, Ciardiello F. Increased TGF-α as a mechanism of acquired resistance to the anti-EGFR inhibitor cetuximab through EGFR-MET interaction and activation of MET signaling in colon cancer cells. </w:t>
      </w:r>
      <w:r w:rsidRPr="00F54359">
        <w:rPr>
          <w:rFonts w:ascii="Book Antiqua" w:eastAsia="Book Antiqua" w:hAnsi="Book Antiqua" w:cs="Book Antiqua"/>
          <w:i/>
          <w:iCs/>
        </w:rPr>
        <w:t>Clin Cancer Res</w:t>
      </w:r>
      <w:r w:rsidRPr="00F54359">
        <w:rPr>
          <w:rFonts w:ascii="Book Antiqua" w:eastAsia="Book Antiqua" w:hAnsi="Book Antiqua" w:cs="Book Antiqua"/>
        </w:rPr>
        <w:t xml:space="preserve"> 2013; </w:t>
      </w:r>
      <w:r w:rsidRPr="00F54359">
        <w:rPr>
          <w:rFonts w:ascii="Book Antiqua" w:eastAsia="Book Antiqua" w:hAnsi="Book Antiqua" w:cs="Book Antiqua"/>
          <w:b/>
          <w:bCs/>
        </w:rPr>
        <w:t>19</w:t>
      </w:r>
      <w:r w:rsidRPr="00F54359">
        <w:rPr>
          <w:rFonts w:ascii="Book Antiqua" w:eastAsia="Book Antiqua" w:hAnsi="Book Antiqua" w:cs="Book Antiqua"/>
        </w:rPr>
        <w:t>: 6751-6765 [PMID: 24122793 DOI: 10.1158/1078-0432.CCR-13-0423]</w:t>
      </w:r>
    </w:p>
    <w:p w14:paraId="084E6F8B"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74 </w:t>
      </w:r>
      <w:r w:rsidRPr="00F54359">
        <w:rPr>
          <w:rFonts w:ascii="Book Antiqua" w:eastAsia="Book Antiqua" w:hAnsi="Book Antiqua" w:cs="Book Antiqua"/>
          <w:b/>
          <w:bCs/>
        </w:rPr>
        <w:t>Loboda A</w:t>
      </w:r>
      <w:r w:rsidRPr="00F54359">
        <w:rPr>
          <w:rFonts w:ascii="Book Antiqua" w:eastAsia="Book Antiqua" w:hAnsi="Book Antiqua" w:cs="Book Antiqua"/>
        </w:rPr>
        <w:t xml:space="preserve">, Nebozhyn MV, Watters JW, Buser CA, Shaw PM, Huang PS, Van't Veer L, Tollenaar RA, Jackson DB, Agrawal D, Dai H, Yeatman TJ. EMT is the dominant program in human colon cancer. </w:t>
      </w:r>
      <w:r w:rsidRPr="00F54359">
        <w:rPr>
          <w:rFonts w:ascii="Book Antiqua" w:eastAsia="Book Antiqua" w:hAnsi="Book Antiqua" w:cs="Book Antiqua"/>
          <w:i/>
          <w:iCs/>
        </w:rPr>
        <w:t>BMC Med Genomics</w:t>
      </w:r>
      <w:r w:rsidRPr="00F54359">
        <w:rPr>
          <w:rFonts w:ascii="Book Antiqua" w:eastAsia="Book Antiqua" w:hAnsi="Book Antiqua" w:cs="Book Antiqua"/>
        </w:rPr>
        <w:t xml:space="preserve"> 2011; </w:t>
      </w:r>
      <w:r w:rsidRPr="00F54359">
        <w:rPr>
          <w:rFonts w:ascii="Book Antiqua" w:eastAsia="Book Antiqua" w:hAnsi="Book Antiqua" w:cs="Book Antiqua"/>
          <w:b/>
          <w:bCs/>
        </w:rPr>
        <w:t>4</w:t>
      </w:r>
      <w:r w:rsidRPr="00F54359">
        <w:rPr>
          <w:rFonts w:ascii="Book Antiqua" w:eastAsia="Book Antiqua" w:hAnsi="Book Antiqua" w:cs="Book Antiqua"/>
        </w:rPr>
        <w:t>: 9 [PMID: 21251323 DOI: 10.1186/1755-8794-4-9]</w:t>
      </w:r>
    </w:p>
    <w:p w14:paraId="4419D0C8"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75 </w:t>
      </w:r>
      <w:r w:rsidRPr="00F54359">
        <w:rPr>
          <w:rFonts w:ascii="Book Antiqua" w:eastAsia="Book Antiqua" w:hAnsi="Book Antiqua" w:cs="Book Antiqua"/>
          <w:b/>
          <w:bCs/>
        </w:rPr>
        <w:t>Tsoumas D</w:t>
      </w:r>
      <w:r w:rsidRPr="00F54359">
        <w:rPr>
          <w:rFonts w:ascii="Book Antiqua" w:eastAsia="Book Antiqua" w:hAnsi="Book Antiqua" w:cs="Book Antiqua"/>
        </w:rPr>
        <w:t xml:space="preserve">, Nikou S, Giannopoulou E, Champeris Tsaniras S, Sirinian C, Maroulis I, Taraviras S, Zolota V, Kalofonos HP, Bravou V. ILK Expression in Colorectal Cancer Is Associated with EMT, Cancer Stem Cell Markers and Chemoresistance. </w:t>
      </w:r>
      <w:r w:rsidRPr="00F54359">
        <w:rPr>
          <w:rFonts w:ascii="Book Antiqua" w:eastAsia="Book Antiqua" w:hAnsi="Book Antiqua" w:cs="Book Antiqua"/>
          <w:i/>
          <w:iCs/>
        </w:rPr>
        <w:t>Cancer Genomics Proteomics</w:t>
      </w:r>
      <w:r w:rsidRPr="00F54359">
        <w:rPr>
          <w:rFonts w:ascii="Book Antiqua" w:eastAsia="Book Antiqua" w:hAnsi="Book Antiqua" w:cs="Book Antiqua"/>
        </w:rPr>
        <w:t xml:space="preserve"> 2018; </w:t>
      </w:r>
      <w:r w:rsidRPr="00F54359">
        <w:rPr>
          <w:rFonts w:ascii="Book Antiqua" w:eastAsia="Book Antiqua" w:hAnsi="Book Antiqua" w:cs="Book Antiqua"/>
          <w:b/>
          <w:bCs/>
        </w:rPr>
        <w:t>15</w:t>
      </w:r>
      <w:r w:rsidRPr="00F54359">
        <w:rPr>
          <w:rFonts w:ascii="Book Antiqua" w:eastAsia="Book Antiqua" w:hAnsi="Book Antiqua" w:cs="Book Antiqua"/>
        </w:rPr>
        <w:t>: 127-141 [PMID: 29496692 DOI: 10.21873/cgp.20071]</w:t>
      </w:r>
    </w:p>
    <w:p w14:paraId="2D6B65B8"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76 </w:t>
      </w:r>
      <w:r w:rsidRPr="00F54359">
        <w:rPr>
          <w:rFonts w:ascii="Book Antiqua" w:eastAsia="Book Antiqua" w:hAnsi="Book Antiqua" w:cs="Book Antiqua"/>
          <w:b/>
          <w:bCs/>
        </w:rPr>
        <w:t>Gurzu S</w:t>
      </w:r>
      <w:r w:rsidRPr="00F54359">
        <w:rPr>
          <w:rFonts w:ascii="Book Antiqua" w:eastAsia="Book Antiqua" w:hAnsi="Book Antiqua" w:cs="Book Antiqua"/>
        </w:rPr>
        <w:t xml:space="preserve">, Silveanu C, Fetyko A, Butiurca V, Kovacs Z, Jung I. Systematic review of the old and new concepts in the epithelial-mesenchymal transition of colorectal cancer. </w:t>
      </w:r>
      <w:r w:rsidRPr="00F54359">
        <w:rPr>
          <w:rFonts w:ascii="Book Antiqua" w:eastAsia="Book Antiqua" w:hAnsi="Book Antiqua" w:cs="Book Antiqua"/>
          <w:i/>
          <w:iCs/>
        </w:rPr>
        <w:t>World J Gastroenterol</w:t>
      </w:r>
      <w:r w:rsidRPr="00F54359">
        <w:rPr>
          <w:rFonts w:ascii="Book Antiqua" w:eastAsia="Book Antiqua" w:hAnsi="Book Antiqua" w:cs="Book Antiqua"/>
        </w:rPr>
        <w:t xml:space="preserve"> 2016; </w:t>
      </w:r>
      <w:r w:rsidRPr="00F54359">
        <w:rPr>
          <w:rFonts w:ascii="Book Antiqua" w:eastAsia="Book Antiqua" w:hAnsi="Book Antiqua" w:cs="Book Antiqua"/>
          <w:b/>
          <w:bCs/>
        </w:rPr>
        <w:t>22</w:t>
      </w:r>
      <w:r w:rsidRPr="00F54359">
        <w:rPr>
          <w:rFonts w:ascii="Book Antiqua" w:eastAsia="Book Antiqua" w:hAnsi="Book Antiqua" w:cs="Book Antiqua"/>
        </w:rPr>
        <w:t>: 6764-6775 [PMID: 27570416 DOI: 10.3748/wjg.v22.i30.6764]</w:t>
      </w:r>
    </w:p>
    <w:p w14:paraId="0C2A0E40"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77 </w:t>
      </w:r>
      <w:r w:rsidRPr="00F54359">
        <w:rPr>
          <w:rFonts w:ascii="Book Antiqua" w:eastAsia="Book Antiqua" w:hAnsi="Book Antiqua" w:cs="Book Antiqua"/>
          <w:b/>
          <w:bCs/>
        </w:rPr>
        <w:t>Druzhkova I</w:t>
      </w:r>
      <w:r w:rsidRPr="00F54359">
        <w:rPr>
          <w:rFonts w:ascii="Book Antiqua" w:eastAsia="Book Antiqua" w:hAnsi="Book Antiqua" w:cs="Book Antiqua"/>
        </w:rPr>
        <w:t xml:space="preserve">, Ignatova N, Prodanets N, Kiselev N, Zhukov I, Shirmanova M, Zagainov V, Zagaynova E. E-Cadherin in Colorectal Cancer: Relation to Chemosensitivity. </w:t>
      </w:r>
      <w:r w:rsidRPr="00F54359">
        <w:rPr>
          <w:rFonts w:ascii="Book Antiqua" w:eastAsia="Book Antiqua" w:hAnsi="Book Antiqua" w:cs="Book Antiqua"/>
          <w:i/>
          <w:iCs/>
        </w:rPr>
        <w:t>Clin Colorectal Cancer</w:t>
      </w:r>
      <w:r w:rsidRPr="00F54359">
        <w:rPr>
          <w:rFonts w:ascii="Book Antiqua" w:eastAsia="Book Antiqua" w:hAnsi="Book Antiqua" w:cs="Book Antiqua"/>
        </w:rPr>
        <w:t xml:space="preserve"> 2019; </w:t>
      </w:r>
      <w:r w:rsidRPr="00F54359">
        <w:rPr>
          <w:rFonts w:ascii="Book Antiqua" w:eastAsia="Book Antiqua" w:hAnsi="Book Antiqua" w:cs="Book Antiqua"/>
          <w:b/>
          <w:bCs/>
        </w:rPr>
        <w:t>18</w:t>
      </w:r>
      <w:r w:rsidRPr="00F54359">
        <w:rPr>
          <w:rFonts w:ascii="Book Antiqua" w:eastAsia="Book Antiqua" w:hAnsi="Book Antiqua" w:cs="Book Antiqua"/>
        </w:rPr>
        <w:t>: e74-e86 [PMID: 30415989 DOI: 10.1016/j.clcc.2018.10.003]</w:t>
      </w:r>
    </w:p>
    <w:p w14:paraId="44716EE3"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78 </w:t>
      </w:r>
      <w:r w:rsidRPr="00F54359">
        <w:rPr>
          <w:rFonts w:ascii="Book Antiqua" w:eastAsia="Book Antiqua" w:hAnsi="Book Antiqua" w:cs="Book Antiqua"/>
          <w:b/>
          <w:bCs/>
        </w:rPr>
        <w:t>Jeon HM</w:t>
      </w:r>
      <w:r w:rsidRPr="00F54359">
        <w:rPr>
          <w:rFonts w:ascii="Book Antiqua" w:eastAsia="Book Antiqua" w:hAnsi="Book Antiqua" w:cs="Book Antiqua"/>
        </w:rPr>
        <w:t xml:space="preserve">, Lee J. MET: roles in epithelial-mesenchymal transition and cancer stemness. </w:t>
      </w:r>
      <w:r w:rsidRPr="00F54359">
        <w:rPr>
          <w:rFonts w:ascii="Book Antiqua" w:eastAsia="Book Antiqua" w:hAnsi="Book Antiqua" w:cs="Book Antiqua"/>
          <w:i/>
          <w:iCs/>
        </w:rPr>
        <w:t>Ann Transl Med</w:t>
      </w:r>
      <w:r w:rsidRPr="00F54359">
        <w:rPr>
          <w:rFonts w:ascii="Book Antiqua" w:eastAsia="Book Antiqua" w:hAnsi="Book Antiqua" w:cs="Book Antiqua"/>
        </w:rPr>
        <w:t xml:space="preserve"> 2017; </w:t>
      </w:r>
      <w:r w:rsidRPr="00F54359">
        <w:rPr>
          <w:rFonts w:ascii="Book Antiqua" w:eastAsia="Book Antiqua" w:hAnsi="Book Antiqua" w:cs="Book Antiqua"/>
          <w:b/>
          <w:bCs/>
        </w:rPr>
        <w:t>5</w:t>
      </w:r>
      <w:r w:rsidRPr="00F54359">
        <w:rPr>
          <w:rFonts w:ascii="Book Antiqua" w:eastAsia="Book Antiqua" w:hAnsi="Book Antiqua" w:cs="Book Antiqua"/>
        </w:rPr>
        <w:t>: 5 [PMID: 28164090 DOI: 10.21037/atm.2016.12.67]</w:t>
      </w:r>
    </w:p>
    <w:p w14:paraId="4EB7D8CD"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79 </w:t>
      </w:r>
      <w:r w:rsidRPr="00F54359">
        <w:rPr>
          <w:rFonts w:ascii="Book Antiqua" w:eastAsia="Book Antiqua" w:hAnsi="Book Antiqua" w:cs="Book Antiqua"/>
          <w:b/>
          <w:bCs/>
        </w:rPr>
        <w:t>Mocellin S</w:t>
      </w:r>
      <w:r w:rsidRPr="00F54359">
        <w:rPr>
          <w:rFonts w:ascii="Book Antiqua" w:eastAsia="Book Antiqua" w:hAnsi="Book Antiqua" w:cs="Book Antiqua"/>
        </w:rPr>
        <w:t xml:space="preserve">, Baretta Z, Roqué I Figuls M, Solà I, Martin-Richard M, Hallum S, Bonfill Cosp X. Second-line systemic therapy for metastatic colorectal cancer. </w:t>
      </w:r>
      <w:r w:rsidRPr="00F54359">
        <w:rPr>
          <w:rFonts w:ascii="Book Antiqua" w:eastAsia="Book Antiqua" w:hAnsi="Book Antiqua" w:cs="Book Antiqua"/>
          <w:i/>
          <w:iCs/>
        </w:rPr>
        <w:t>Cochrane Database Syst Rev</w:t>
      </w:r>
      <w:r w:rsidRPr="00F54359">
        <w:rPr>
          <w:rFonts w:ascii="Book Antiqua" w:eastAsia="Book Antiqua" w:hAnsi="Book Antiqua" w:cs="Book Antiqua"/>
        </w:rPr>
        <w:t xml:space="preserve"> 2017; </w:t>
      </w:r>
      <w:r w:rsidRPr="00F54359">
        <w:rPr>
          <w:rFonts w:ascii="Book Antiqua" w:eastAsia="Book Antiqua" w:hAnsi="Book Antiqua" w:cs="Book Antiqua"/>
          <w:b/>
          <w:bCs/>
        </w:rPr>
        <w:t>1</w:t>
      </w:r>
      <w:r w:rsidRPr="00F54359">
        <w:rPr>
          <w:rFonts w:ascii="Book Antiqua" w:eastAsia="Book Antiqua" w:hAnsi="Book Antiqua" w:cs="Book Antiqua"/>
        </w:rPr>
        <w:t>: CD006875 [PMID: 28128439 DOI: 10.1002/14651858.CD006875.pub3]</w:t>
      </w:r>
    </w:p>
    <w:p w14:paraId="7E04FE3F"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80 </w:t>
      </w:r>
      <w:r w:rsidRPr="00F54359">
        <w:rPr>
          <w:rFonts w:ascii="Book Antiqua" w:eastAsia="Book Antiqua" w:hAnsi="Book Antiqua" w:cs="Book Antiqua"/>
          <w:b/>
          <w:bCs/>
        </w:rPr>
        <w:t>Goldberg RM</w:t>
      </w:r>
      <w:r w:rsidRPr="00F54359">
        <w:rPr>
          <w:rFonts w:ascii="Book Antiqua" w:eastAsia="Book Antiqua" w:hAnsi="Book Antiqua" w:cs="Book Antiqua"/>
        </w:rPr>
        <w:t xml:space="preserve">, Sargent DJ, Morton RF, Fuchs CS, Ramanathan RK, Williamson SK, Findlay BP, Pitot HC, Alberts SR. A randomized controlled trial of fluorouracil plus leucovorin, irinotecan, and oxaliplatin combinations in patients with previously untreated metastatic colorectal cancer. </w:t>
      </w:r>
      <w:r w:rsidRPr="00F54359">
        <w:rPr>
          <w:rFonts w:ascii="Book Antiqua" w:eastAsia="Book Antiqua" w:hAnsi="Book Antiqua" w:cs="Book Antiqua"/>
          <w:i/>
          <w:iCs/>
        </w:rPr>
        <w:t>J Clin Oncol</w:t>
      </w:r>
      <w:r w:rsidRPr="00F54359">
        <w:rPr>
          <w:rFonts w:ascii="Book Antiqua" w:eastAsia="Book Antiqua" w:hAnsi="Book Antiqua" w:cs="Book Antiqua"/>
        </w:rPr>
        <w:t xml:space="preserve"> 2004; </w:t>
      </w:r>
      <w:r w:rsidRPr="00F54359">
        <w:rPr>
          <w:rFonts w:ascii="Book Antiqua" w:eastAsia="Book Antiqua" w:hAnsi="Book Antiqua" w:cs="Book Antiqua"/>
          <w:b/>
          <w:bCs/>
        </w:rPr>
        <w:t>22</w:t>
      </w:r>
      <w:r w:rsidRPr="00F54359">
        <w:rPr>
          <w:rFonts w:ascii="Book Antiqua" w:eastAsia="Book Antiqua" w:hAnsi="Book Antiqua" w:cs="Book Antiqua"/>
        </w:rPr>
        <w:t>: 23-30 [PMID: 14665611 DOI: 10.1200/JCO.2004.09.046]</w:t>
      </w:r>
    </w:p>
    <w:p w14:paraId="209AA58F"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81 </w:t>
      </w:r>
      <w:r w:rsidRPr="00F54359">
        <w:rPr>
          <w:rFonts w:ascii="Book Antiqua" w:eastAsia="Book Antiqua" w:hAnsi="Book Antiqua" w:cs="Book Antiqua"/>
          <w:b/>
          <w:bCs/>
        </w:rPr>
        <w:t>Zhou X</w:t>
      </w:r>
      <w:r w:rsidRPr="00F54359">
        <w:rPr>
          <w:rFonts w:ascii="Book Antiqua" w:eastAsia="Book Antiqua" w:hAnsi="Book Antiqua" w:cs="Book Antiqua"/>
        </w:rPr>
        <w:t xml:space="preserve">, Xiao D. Long non-coding RNA GAS5 is critical for maintaining stemness and induces chemoresistance in cancer stem-like cells derived from HCT116. </w:t>
      </w:r>
      <w:r w:rsidRPr="00F54359">
        <w:rPr>
          <w:rFonts w:ascii="Book Antiqua" w:eastAsia="Book Antiqua" w:hAnsi="Book Antiqua" w:cs="Book Antiqua"/>
          <w:i/>
          <w:iCs/>
        </w:rPr>
        <w:t>Oncol Lett</w:t>
      </w:r>
      <w:r w:rsidRPr="00F54359">
        <w:rPr>
          <w:rFonts w:ascii="Book Antiqua" w:eastAsia="Book Antiqua" w:hAnsi="Book Antiqua" w:cs="Book Antiqua"/>
        </w:rPr>
        <w:t xml:space="preserve"> 2020; </w:t>
      </w:r>
      <w:r w:rsidRPr="00F54359">
        <w:rPr>
          <w:rFonts w:ascii="Book Antiqua" w:eastAsia="Book Antiqua" w:hAnsi="Book Antiqua" w:cs="Book Antiqua"/>
          <w:b/>
          <w:bCs/>
        </w:rPr>
        <w:t>19</w:t>
      </w:r>
      <w:r w:rsidRPr="00F54359">
        <w:rPr>
          <w:rFonts w:ascii="Book Antiqua" w:eastAsia="Book Antiqua" w:hAnsi="Book Antiqua" w:cs="Book Antiqua"/>
        </w:rPr>
        <w:t>: 3431-3438 [PMID: 32269616 DOI: 10.3892/ol.2020.11471]</w:t>
      </w:r>
    </w:p>
    <w:p w14:paraId="67CE1D5D"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82 </w:t>
      </w:r>
      <w:r w:rsidRPr="00F54359">
        <w:rPr>
          <w:rFonts w:ascii="Book Antiqua" w:eastAsia="Book Antiqua" w:hAnsi="Book Antiqua" w:cs="Book Antiqua"/>
          <w:b/>
          <w:bCs/>
        </w:rPr>
        <w:t>Yang C</w:t>
      </w:r>
      <w:r w:rsidRPr="00F54359">
        <w:rPr>
          <w:rFonts w:ascii="Book Antiqua" w:eastAsia="Book Antiqua" w:hAnsi="Book Antiqua" w:cs="Book Antiqua"/>
        </w:rPr>
        <w:t xml:space="preserve">, Ran Q, Zhou Y, Liu S, Zhao C, Yu X, Zhu F, Ji Y, Du Q, Yang T, Zhang W, He S. Doxorubicin sensitizes cancer cells to Smac mimetic via synergistic activation of the CYLD/RIPK1/FADD/caspase-8-dependent apoptosis. </w:t>
      </w:r>
      <w:r w:rsidRPr="00F54359">
        <w:rPr>
          <w:rFonts w:ascii="Book Antiqua" w:eastAsia="Book Antiqua" w:hAnsi="Book Antiqua" w:cs="Book Antiqua"/>
          <w:i/>
          <w:iCs/>
        </w:rPr>
        <w:t>Apoptosis</w:t>
      </w:r>
      <w:r w:rsidRPr="00F54359">
        <w:rPr>
          <w:rFonts w:ascii="Book Antiqua" w:eastAsia="Book Antiqua" w:hAnsi="Book Antiqua" w:cs="Book Antiqua"/>
        </w:rPr>
        <w:t xml:space="preserve"> 2020; </w:t>
      </w:r>
      <w:r w:rsidRPr="00F54359">
        <w:rPr>
          <w:rFonts w:ascii="Book Antiqua" w:eastAsia="Book Antiqua" w:hAnsi="Book Antiqua" w:cs="Book Antiqua"/>
          <w:b/>
          <w:bCs/>
        </w:rPr>
        <w:t>25</w:t>
      </w:r>
      <w:r w:rsidRPr="00F54359">
        <w:rPr>
          <w:rFonts w:ascii="Book Antiqua" w:eastAsia="Book Antiqua" w:hAnsi="Book Antiqua" w:cs="Book Antiqua"/>
        </w:rPr>
        <w:t>: 441-455 [PMID: 32418059 DOI: 10.1007/s10495-020-01604-6]</w:t>
      </w:r>
    </w:p>
    <w:p w14:paraId="69495E63"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83 </w:t>
      </w:r>
      <w:r w:rsidRPr="00F54359">
        <w:rPr>
          <w:rFonts w:ascii="Book Antiqua" w:eastAsia="Book Antiqua" w:hAnsi="Book Antiqua" w:cs="Book Antiqua"/>
          <w:b/>
          <w:bCs/>
        </w:rPr>
        <w:t>Delitto D</w:t>
      </w:r>
      <w:r w:rsidRPr="00F54359">
        <w:rPr>
          <w:rFonts w:ascii="Book Antiqua" w:eastAsia="Book Antiqua" w:hAnsi="Book Antiqua" w:cs="Book Antiqua"/>
        </w:rPr>
        <w:t xml:space="preserve">, Vertes-George E, Hughes SJ, Behrns KE, Trevino JG. c-Met signaling in the development of tumorigenesis and chemoresistance: potential applications in pancreatic cancer. </w:t>
      </w:r>
      <w:r w:rsidRPr="00F54359">
        <w:rPr>
          <w:rFonts w:ascii="Book Antiqua" w:eastAsia="Book Antiqua" w:hAnsi="Book Antiqua" w:cs="Book Antiqua"/>
          <w:i/>
          <w:iCs/>
        </w:rPr>
        <w:t>World J Gastroenterol</w:t>
      </w:r>
      <w:r w:rsidRPr="00F54359">
        <w:rPr>
          <w:rFonts w:ascii="Book Antiqua" w:eastAsia="Book Antiqua" w:hAnsi="Book Antiqua" w:cs="Book Antiqua"/>
        </w:rPr>
        <w:t xml:space="preserve"> 2014; </w:t>
      </w:r>
      <w:r w:rsidRPr="00F54359">
        <w:rPr>
          <w:rFonts w:ascii="Book Antiqua" w:eastAsia="Book Antiqua" w:hAnsi="Book Antiqua" w:cs="Book Antiqua"/>
          <w:b/>
          <w:bCs/>
        </w:rPr>
        <w:t>20</w:t>
      </w:r>
      <w:r w:rsidRPr="00F54359">
        <w:rPr>
          <w:rFonts w:ascii="Book Antiqua" w:eastAsia="Book Antiqua" w:hAnsi="Book Antiqua" w:cs="Book Antiqua"/>
        </w:rPr>
        <w:t>: 8458-8470 [PMID: 25024602 DOI: 10.3748/wjg.v20.i26.8458]</w:t>
      </w:r>
    </w:p>
    <w:p w14:paraId="3EB6E17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84 </w:t>
      </w:r>
      <w:r w:rsidRPr="00F54359">
        <w:rPr>
          <w:rFonts w:ascii="Book Antiqua" w:eastAsia="Book Antiqua" w:hAnsi="Book Antiqua" w:cs="Book Antiqua"/>
          <w:b/>
          <w:bCs/>
        </w:rPr>
        <w:t>Cañadas I</w:t>
      </w:r>
      <w:r w:rsidRPr="00F54359">
        <w:rPr>
          <w:rFonts w:ascii="Book Antiqua" w:eastAsia="Book Antiqua" w:hAnsi="Book Antiqua" w:cs="Book Antiqua"/>
        </w:rPr>
        <w:t xml:space="preserve">, Rojo F, Taus Á, Arpí O, Arumí-Uría M, Pijuan L, Menéndez S, Zazo S, Dómine M, Salido M, Mojal S, García de Herreros A, Rovira A, Albanell J, Arriola E. Targeting epithelial-to-mesenchymal transition with Met inhibitors reverts </w:t>
      </w:r>
      <w:r w:rsidRPr="00F54359">
        <w:rPr>
          <w:rFonts w:ascii="Book Antiqua" w:eastAsia="Book Antiqua" w:hAnsi="Book Antiqua" w:cs="Book Antiqua"/>
        </w:rPr>
        <w:lastRenderedPageBreak/>
        <w:t xml:space="preserve">chemoresistance in small cell lung cancer. </w:t>
      </w:r>
      <w:r w:rsidRPr="00F54359">
        <w:rPr>
          <w:rFonts w:ascii="Book Antiqua" w:eastAsia="Book Antiqua" w:hAnsi="Book Antiqua" w:cs="Book Antiqua"/>
          <w:i/>
          <w:iCs/>
        </w:rPr>
        <w:t>Clin Cancer Res</w:t>
      </w:r>
      <w:r w:rsidRPr="00F54359">
        <w:rPr>
          <w:rFonts w:ascii="Book Antiqua" w:eastAsia="Book Antiqua" w:hAnsi="Book Antiqua" w:cs="Book Antiqua"/>
        </w:rPr>
        <w:t xml:space="preserve"> 2014; </w:t>
      </w:r>
      <w:r w:rsidRPr="00F54359">
        <w:rPr>
          <w:rFonts w:ascii="Book Antiqua" w:eastAsia="Book Antiqua" w:hAnsi="Book Antiqua" w:cs="Book Antiqua"/>
          <w:b/>
          <w:bCs/>
        </w:rPr>
        <w:t>20</w:t>
      </w:r>
      <w:r w:rsidRPr="00F54359">
        <w:rPr>
          <w:rFonts w:ascii="Book Antiqua" w:eastAsia="Book Antiqua" w:hAnsi="Book Antiqua" w:cs="Book Antiqua"/>
        </w:rPr>
        <w:t>: 938-950 [PMID: 24284055 DOI: 10.1158/1078-0432.CCR-13-1330]</w:t>
      </w:r>
    </w:p>
    <w:p w14:paraId="08F57D56"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85 </w:t>
      </w:r>
      <w:r w:rsidRPr="00F54359">
        <w:rPr>
          <w:rFonts w:ascii="Book Antiqua" w:eastAsia="Book Antiqua" w:hAnsi="Book Antiqua" w:cs="Book Antiqua"/>
          <w:b/>
          <w:bCs/>
        </w:rPr>
        <w:t>Soki FN</w:t>
      </w:r>
      <w:r w:rsidRPr="00F54359">
        <w:rPr>
          <w:rFonts w:ascii="Book Antiqua" w:eastAsia="Book Antiqua" w:hAnsi="Book Antiqua" w:cs="Book Antiqua"/>
        </w:rPr>
        <w:t xml:space="preserve">, Park SI, McCauley LK. The multifaceted actions of PTHrP in skeletal metastasis. </w:t>
      </w:r>
      <w:r w:rsidRPr="00F54359">
        <w:rPr>
          <w:rFonts w:ascii="Book Antiqua" w:eastAsia="Book Antiqua" w:hAnsi="Book Antiqua" w:cs="Book Antiqua"/>
          <w:i/>
          <w:iCs/>
        </w:rPr>
        <w:t>Future Oncol</w:t>
      </w:r>
      <w:r w:rsidRPr="00F54359">
        <w:rPr>
          <w:rFonts w:ascii="Book Antiqua" w:eastAsia="Book Antiqua" w:hAnsi="Book Antiqua" w:cs="Book Antiqua"/>
        </w:rPr>
        <w:t xml:space="preserve"> 2012; </w:t>
      </w:r>
      <w:r w:rsidRPr="00F54359">
        <w:rPr>
          <w:rFonts w:ascii="Book Antiqua" w:eastAsia="Book Antiqua" w:hAnsi="Book Antiqua" w:cs="Book Antiqua"/>
          <w:b/>
          <w:bCs/>
        </w:rPr>
        <w:t>8</w:t>
      </w:r>
      <w:r w:rsidRPr="00F54359">
        <w:rPr>
          <w:rFonts w:ascii="Book Antiqua" w:eastAsia="Book Antiqua" w:hAnsi="Book Antiqua" w:cs="Book Antiqua"/>
        </w:rPr>
        <w:t>: 803-817 [PMID: 22830401 DOI: 10.2217/fon.12.76]</w:t>
      </w:r>
    </w:p>
    <w:p w14:paraId="4CD6088F"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86 </w:t>
      </w:r>
      <w:r w:rsidRPr="00F54359">
        <w:rPr>
          <w:rFonts w:ascii="Book Antiqua" w:eastAsia="Book Antiqua" w:hAnsi="Book Antiqua" w:cs="Book Antiqua"/>
          <w:b/>
          <w:bCs/>
        </w:rPr>
        <w:t>Silva Paiva R</w:t>
      </w:r>
      <w:r w:rsidRPr="00F54359">
        <w:rPr>
          <w:rFonts w:ascii="Book Antiqua" w:eastAsia="Book Antiqua" w:hAnsi="Book Antiqua" w:cs="Book Antiqua"/>
        </w:rPr>
        <w:t xml:space="preserve">, Gomes I, Casimiro S, Fernandes I, Costa L. c-Met expression in renal cell carcinoma with bone metastases. </w:t>
      </w:r>
      <w:r w:rsidRPr="00F54359">
        <w:rPr>
          <w:rFonts w:ascii="Book Antiqua" w:eastAsia="Book Antiqua" w:hAnsi="Book Antiqua" w:cs="Book Antiqua"/>
          <w:i/>
          <w:iCs/>
        </w:rPr>
        <w:t>J Bone Oncol</w:t>
      </w:r>
      <w:r w:rsidRPr="00F54359">
        <w:rPr>
          <w:rFonts w:ascii="Book Antiqua" w:eastAsia="Book Antiqua" w:hAnsi="Book Antiqua" w:cs="Book Antiqua"/>
        </w:rPr>
        <w:t xml:space="preserve"> 2020; </w:t>
      </w:r>
      <w:r w:rsidRPr="00F54359">
        <w:rPr>
          <w:rFonts w:ascii="Book Antiqua" w:eastAsia="Book Antiqua" w:hAnsi="Book Antiqua" w:cs="Book Antiqua"/>
          <w:b/>
          <w:bCs/>
        </w:rPr>
        <w:t>25</w:t>
      </w:r>
      <w:r w:rsidRPr="00F54359">
        <w:rPr>
          <w:rFonts w:ascii="Book Antiqua" w:eastAsia="Book Antiqua" w:hAnsi="Book Antiqua" w:cs="Book Antiqua"/>
        </w:rPr>
        <w:t>: 100315 [PMID: 33024658 DOI: 10.1016/j.jbo.2020.100315]</w:t>
      </w:r>
    </w:p>
    <w:p w14:paraId="4A13384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87 </w:t>
      </w:r>
      <w:r w:rsidRPr="00F54359">
        <w:rPr>
          <w:rFonts w:ascii="Book Antiqua" w:eastAsia="Book Antiqua" w:hAnsi="Book Antiqua" w:cs="Book Antiqua"/>
          <w:b/>
          <w:bCs/>
        </w:rPr>
        <w:t>Ahmed D</w:t>
      </w:r>
      <w:r w:rsidRPr="00F54359">
        <w:rPr>
          <w:rFonts w:ascii="Book Antiqua" w:eastAsia="Book Antiqua" w:hAnsi="Book Antiqua" w:cs="Book Antiqua"/>
        </w:rPr>
        <w:t xml:space="preserve">, Eide PW, Eilertsen IA, Danielsen SA, Eknæs M, Hektoen M, Lind GE, Lothe RA. Epigenetic and genetic features of 24 colon cancer cell lines. </w:t>
      </w:r>
      <w:r w:rsidRPr="00F54359">
        <w:rPr>
          <w:rFonts w:ascii="Book Antiqua" w:eastAsia="Book Antiqua" w:hAnsi="Book Antiqua" w:cs="Book Antiqua"/>
          <w:i/>
          <w:iCs/>
        </w:rPr>
        <w:t>Oncogenesis</w:t>
      </w:r>
      <w:r w:rsidRPr="00F54359">
        <w:rPr>
          <w:rFonts w:ascii="Book Antiqua" w:eastAsia="Book Antiqua" w:hAnsi="Book Antiqua" w:cs="Book Antiqua"/>
        </w:rPr>
        <w:t xml:space="preserve"> 2013; </w:t>
      </w:r>
      <w:r w:rsidRPr="00F54359">
        <w:rPr>
          <w:rFonts w:ascii="Book Antiqua" w:eastAsia="Book Antiqua" w:hAnsi="Book Antiqua" w:cs="Book Antiqua"/>
          <w:b/>
          <w:bCs/>
        </w:rPr>
        <w:t>2</w:t>
      </w:r>
      <w:r w:rsidRPr="00F54359">
        <w:rPr>
          <w:rFonts w:ascii="Book Antiqua" w:eastAsia="Book Antiqua" w:hAnsi="Book Antiqua" w:cs="Book Antiqua"/>
        </w:rPr>
        <w:t>: e71 [PMID: 24042735 DOI: 10.1038/oncsis.2013.35]</w:t>
      </w:r>
    </w:p>
    <w:p w14:paraId="5E61FB70"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88 </w:t>
      </w:r>
      <w:r w:rsidRPr="00F54359">
        <w:rPr>
          <w:rFonts w:ascii="Book Antiqua" w:eastAsia="Book Antiqua" w:hAnsi="Book Antiqua" w:cs="Book Antiqua"/>
          <w:b/>
          <w:bCs/>
        </w:rPr>
        <w:t>Ilyas M</w:t>
      </w:r>
      <w:r w:rsidRPr="00F54359">
        <w:rPr>
          <w:rFonts w:ascii="Book Antiqua" w:eastAsia="Book Antiqua" w:hAnsi="Book Antiqua" w:cs="Book Antiqua"/>
        </w:rPr>
        <w:t xml:space="preserve">, Tomlinson IP, Rowan A, Pignatelli M, Bodmer WF. Beta-catenin mutations in cell lines established from human colorectal cancers. </w:t>
      </w:r>
      <w:r w:rsidRPr="00F54359">
        <w:rPr>
          <w:rFonts w:ascii="Book Antiqua" w:eastAsia="Book Antiqua" w:hAnsi="Book Antiqua" w:cs="Book Antiqua"/>
          <w:i/>
          <w:iCs/>
        </w:rPr>
        <w:t>Proc Natl Acad Sci U S A</w:t>
      </w:r>
      <w:r w:rsidRPr="00F54359">
        <w:rPr>
          <w:rFonts w:ascii="Book Antiqua" w:eastAsia="Book Antiqua" w:hAnsi="Book Antiqua" w:cs="Book Antiqua"/>
        </w:rPr>
        <w:t xml:space="preserve"> 1997; </w:t>
      </w:r>
      <w:r w:rsidRPr="00F54359">
        <w:rPr>
          <w:rFonts w:ascii="Book Antiqua" w:eastAsia="Book Antiqua" w:hAnsi="Book Antiqua" w:cs="Book Antiqua"/>
          <w:b/>
          <w:bCs/>
        </w:rPr>
        <w:t>94</w:t>
      </w:r>
      <w:r w:rsidRPr="00F54359">
        <w:rPr>
          <w:rFonts w:ascii="Book Antiqua" w:eastAsia="Book Antiqua" w:hAnsi="Book Antiqua" w:cs="Book Antiqua"/>
        </w:rPr>
        <w:t>: 10330-10334 [PMID: 9294210 DOI: 10.1073/pnas.94.19.10330]</w:t>
      </w:r>
    </w:p>
    <w:p w14:paraId="6FF7F21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89 </w:t>
      </w:r>
      <w:r w:rsidRPr="00F54359">
        <w:rPr>
          <w:rFonts w:ascii="Book Antiqua" w:eastAsia="Book Antiqua" w:hAnsi="Book Antiqua" w:cs="Book Antiqua"/>
          <w:b/>
          <w:bCs/>
        </w:rPr>
        <w:t>Paillas S</w:t>
      </w:r>
      <w:r w:rsidRPr="00F54359">
        <w:rPr>
          <w:rFonts w:ascii="Book Antiqua" w:eastAsia="Book Antiqua" w:hAnsi="Book Antiqua" w:cs="Book Antiqua"/>
        </w:rPr>
        <w:t xml:space="preserve">, Boissière F, Bibeau F, Denouel A, Mollevi C, Causse A, Denis V, Vezzio-Vié N, Marzi L, Cortijo C, Ait-Arsa I, Askari N, Pourquier P, Martineau P, Del Rio M, Gongora C. Targeting the p38 MAPK pathway inhibits irinotecan resistance in colon adenocarcinoma. </w:t>
      </w:r>
      <w:r w:rsidRPr="00F54359">
        <w:rPr>
          <w:rFonts w:ascii="Book Antiqua" w:eastAsia="Book Antiqua" w:hAnsi="Book Antiqua" w:cs="Book Antiqua"/>
          <w:i/>
          <w:iCs/>
        </w:rPr>
        <w:t>Cancer Res</w:t>
      </w:r>
      <w:r w:rsidRPr="00F54359">
        <w:rPr>
          <w:rFonts w:ascii="Book Antiqua" w:eastAsia="Book Antiqua" w:hAnsi="Book Antiqua" w:cs="Book Antiqua"/>
        </w:rPr>
        <w:t xml:space="preserve"> 2011; </w:t>
      </w:r>
      <w:r w:rsidRPr="00F54359">
        <w:rPr>
          <w:rFonts w:ascii="Book Antiqua" w:eastAsia="Book Antiqua" w:hAnsi="Book Antiqua" w:cs="Book Antiqua"/>
          <w:b/>
          <w:bCs/>
        </w:rPr>
        <w:t>71</w:t>
      </w:r>
      <w:r w:rsidRPr="00F54359">
        <w:rPr>
          <w:rFonts w:ascii="Book Antiqua" w:eastAsia="Book Antiqua" w:hAnsi="Book Antiqua" w:cs="Book Antiqua"/>
        </w:rPr>
        <w:t>: 1041-1049 [PMID: 21159664 DOI: 10.1158/0008-5472.CAN-10-2726]</w:t>
      </w:r>
    </w:p>
    <w:p w14:paraId="16106176"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90 </w:t>
      </w:r>
      <w:r w:rsidRPr="00F54359">
        <w:rPr>
          <w:rFonts w:ascii="Book Antiqua" w:eastAsia="Book Antiqua" w:hAnsi="Book Antiqua" w:cs="Book Antiqua"/>
          <w:b/>
          <w:bCs/>
        </w:rPr>
        <w:t>Gelibter AJ</w:t>
      </w:r>
      <w:r w:rsidRPr="00F54359">
        <w:rPr>
          <w:rFonts w:ascii="Book Antiqua" w:eastAsia="Book Antiqua" w:hAnsi="Book Antiqua" w:cs="Book Antiqua"/>
        </w:rPr>
        <w:t xml:space="preserve">, Caponnetto S, Urbano F, Emiliani A, Scagnoli S, Sirgiovanni G, Napoli VM, Cortesi E. Adjuvant chemotherapy in resected colon cancer: When, how and how long? </w:t>
      </w:r>
      <w:r w:rsidRPr="00F54359">
        <w:rPr>
          <w:rFonts w:ascii="Book Antiqua" w:eastAsia="Book Antiqua" w:hAnsi="Book Antiqua" w:cs="Book Antiqua"/>
          <w:i/>
          <w:iCs/>
        </w:rPr>
        <w:t>Surg Oncol</w:t>
      </w:r>
      <w:r w:rsidRPr="00F54359">
        <w:rPr>
          <w:rFonts w:ascii="Book Antiqua" w:eastAsia="Book Antiqua" w:hAnsi="Book Antiqua" w:cs="Book Antiqua"/>
        </w:rPr>
        <w:t xml:space="preserve"> 2019; </w:t>
      </w:r>
      <w:r w:rsidRPr="00F54359">
        <w:rPr>
          <w:rFonts w:ascii="Book Antiqua" w:eastAsia="Book Antiqua" w:hAnsi="Book Antiqua" w:cs="Book Antiqua"/>
          <w:b/>
          <w:bCs/>
        </w:rPr>
        <w:t>30</w:t>
      </w:r>
      <w:r w:rsidRPr="00F54359">
        <w:rPr>
          <w:rFonts w:ascii="Book Antiqua" w:eastAsia="Book Antiqua" w:hAnsi="Book Antiqua" w:cs="Book Antiqua"/>
        </w:rPr>
        <w:t>: 100-107 [PMID: 31500770 DOI: 10.1016/j.suronc.2019.06.003]</w:t>
      </w:r>
    </w:p>
    <w:p w14:paraId="0D77A963"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91 </w:t>
      </w:r>
      <w:r w:rsidRPr="00F54359">
        <w:rPr>
          <w:rFonts w:ascii="Book Antiqua" w:eastAsia="Book Antiqua" w:hAnsi="Book Antiqua" w:cs="Book Antiqua"/>
          <w:b/>
          <w:bCs/>
        </w:rPr>
        <w:t>Murai J</w:t>
      </w:r>
      <w:r w:rsidRPr="00F54359">
        <w:rPr>
          <w:rFonts w:ascii="Book Antiqua" w:eastAsia="Book Antiqua" w:hAnsi="Book Antiqua" w:cs="Book Antiqua"/>
        </w:rPr>
        <w:t xml:space="preserve">, Thomas A, Miettinen M, Pommier Y. Schlafen 11 (SLFN11), a restriction factor for replicative stress induced by DNA-targeting anti-cancer therapies. </w:t>
      </w:r>
      <w:r w:rsidRPr="00F54359">
        <w:rPr>
          <w:rFonts w:ascii="Book Antiqua" w:eastAsia="Book Antiqua" w:hAnsi="Book Antiqua" w:cs="Book Antiqua"/>
          <w:i/>
          <w:iCs/>
        </w:rPr>
        <w:t>Pharmacol Ther</w:t>
      </w:r>
      <w:r w:rsidRPr="00F54359">
        <w:rPr>
          <w:rFonts w:ascii="Book Antiqua" w:eastAsia="Book Antiqua" w:hAnsi="Book Antiqua" w:cs="Book Antiqua"/>
        </w:rPr>
        <w:t xml:space="preserve"> 2019; </w:t>
      </w:r>
      <w:r w:rsidRPr="00F54359">
        <w:rPr>
          <w:rFonts w:ascii="Book Antiqua" w:eastAsia="Book Antiqua" w:hAnsi="Book Antiqua" w:cs="Book Antiqua"/>
          <w:b/>
          <w:bCs/>
        </w:rPr>
        <w:t>201</w:t>
      </w:r>
      <w:r w:rsidRPr="00F54359">
        <w:rPr>
          <w:rFonts w:ascii="Book Antiqua" w:eastAsia="Book Antiqua" w:hAnsi="Book Antiqua" w:cs="Book Antiqua"/>
        </w:rPr>
        <w:t>: 94-102 [PMID: 31128155 DOI: 10.1016/j.pharmthera.2019.05.009]</w:t>
      </w:r>
    </w:p>
    <w:p w14:paraId="42A9F350"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92 </w:t>
      </w:r>
      <w:r w:rsidRPr="00F54359">
        <w:rPr>
          <w:rFonts w:ascii="Book Antiqua" w:eastAsia="Book Antiqua" w:hAnsi="Book Antiqua" w:cs="Book Antiqua"/>
          <w:b/>
          <w:bCs/>
        </w:rPr>
        <w:t>Riddell IA</w:t>
      </w:r>
      <w:r w:rsidRPr="00F54359">
        <w:rPr>
          <w:rFonts w:ascii="Book Antiqua" w:eastAsia="Book Antiqua" w:hAnsi="Book Antiqua" w:cs="Book Antiqua"/>
        </w:rPr>
        <w:t xml:space="preserve">. Cisplatin and Oxaliplatin: Our Current Understanding of Their Actions. </w:t>
      </w:r>
      <w:r w:rsidRPr="00F54359">
        <w:rPr>
          <w:rFonts w:ascii="Book Antiqua" w:eastAsia="Book Antiqua" w:hAnsi="Book Antiqua" w:cs="Book Antiqua"/>
          <w:i/>
          <w:iCs/>
        </w:rPr>
        <w:t>Met Ions Life Sci</w:t>
      </w:r>
      <w:r w:rsidRPr="00F54359">
        <w:rPr>
          <w:rFonts w:ascii="Book Antiqua" w:eastAsia="Book Antiqua" w:hAnsi="Book Antiqua" w:cs="Book Antiqua"/>
        </w:rPr>
        <w:t xml:space="preserve"> 2018; </w:t>
      </w:r>
      <w:r w:rsidRPr="00F54359">
        <w:rPr>
          <w:rFonts w:ascii="Book Antiqua" w:eastAsia="Book Antiqua" w:hAnsi="Book Antiqua" w:cs="Book Antiqua"/>
          <w:b/>
          <w:bCs/>
        </w:rPr>
        <w:t>18</w:t>
      </w:r>
      <w:r w:rsidRPr="00F54359">
        <w:rPr>
          <w:rFonts w:ascii="Book Antiqua" w:eastAsia="Book Antiqua" w:hAnsi="Book Antiqua" w:cs="Book Antiqua"/>
        </w:rPr>
        <w:t xml:space="preserve"> [PMID: 29394020 DOI: 10.1515/9783110470734-007]</w:t>
      </w:r>
    </w:p>
    <w:p w14:paraId="0CE80E52"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93 </w:t>
      </w:r>
      <w:r w:rsidRPr="00F54359">
        <w:rPr>
          <w:rFonts w:ascii="Book Antiqua" w:eastAsia="Book Antiqua" w:hAnsi="Book Antiqua" w:cs="Book Antiqua"/>
          <w:b/>
          <w:bCs/>
        </w:rPr>
        <w:t>Dasari S</w:t>
      </w:r>
      <w:r w:rsidRPr="00F54359">
        <w:rPr>
          <w:rFonts w:ascii="Book Antiqua" w:eastAsia="Book Antiqua" w:hAnsi="Book Antiqua" w:cs="Book Antiqua"/>
        </w:rPr>
        <w:t xml:space="preserve">, Tchounwou PB. Cisplatin in cancer therapy: molecular mechanisms of action. </w:t>
      </w:r>
      <w:r w:rsidRPr="00F54359">
        <w:rPr>
          <w:rFonts w:ascii="Book Antiqua" w:eastAsia="Book Antiqua" w:hAnsi="Book Antiqua" w:cs="Book Antiqua"/>
          <w:i/>
          <w:iCs/>
        </w:rPr>
        <w:t>Eur J Pharmacol</w:t>
      </w:r>
      <w:r w:rsidRPr="00F54359">
        <w:rPr>
          <w:rFonts w:ascii="Book Antiqua" w:eastAsia="Book Antiqua" w:hAnsi="Book Antiqua" w:cs="Book Antiqua"/>
        </w:rPr>
        <w:t xml:space="preserve"> 2014; </w:t>
      </w:r>
      <w:r w:rsidRPr="00F54359">
        <w:rPr>
          <w:rFonts w:ascii="Book Antiqua" w:eastAsia="Book Antiqua" w:hAnsi="Book Antiqua" w:cs="Book Antiqua"/>
          <w:b/>
          <w:bCs/>
        </w:rPr>
        <w:t>740</w:t>
      </w:r>
      <w:r w:rsidRPr="00F54359">
        <w:rPr>
          <w:rFonts w:ascii="Book Antiqua" w:eastAsia="Book Antiqua" w:hAnsi="Book Antiqua" w:cs="Book Antiqua"/>
        </w:rPr>
        <w:t>: 364-378 [PMID: 25058905 DOI: 10.1016/j.ejphar.2014.07.025]</w:t>
      </w:r>
    </w:p>
    <w:p w14:paraId="3D7A137D"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lastRenderedPageBreak/>
        <w:t xml:space="preserve">94 </w:t>
      </w:r>
      <w:r w:rsidRPr="00F54359">
        <w:rPr>
          <w:rFonts w:ascii="Book Antiqua" w:eastAsia="Book Antiqua" w:hAnsi="Book Antiqua" w:cs="Book Antiqua"/>
          <w:b/>
          <w:bCs/>
        </w:rPr>
        <w:t>Du F</w:t>
      </w:r>
      <w:r w:rsidRPr="00F54359">
        <w:rPr>
          <w:rFonts w:ascii="Book Antiqua" w:eastAsia="Book Antiqua" w:hAnsi="Book Antiqua" w:cs="Book Antiqua"/>
        </w:rPr>
        <w:t xml:space="preserve">, Li X, Feng W, Qiao C, Chen J, Jiang M, Qiu Z, Qian M, Tian D, Nie Y, Fan D, Wu K, Xia L. SOX13 promotes colorectal cancer metastasis by transactivating SNAI2 and c-MET. </w:t>
      </w:r>
      <w:r w:rsidRPr="00F54359">
        <w:rPr>
          <w:rFonts w:ascii="Book Antiqua" w:eastAsia="Book Antiqua" w:hAnsi="Book Antiqua" w:cs="Book Antiqua"/>
          <w:i/>
          <w:iCs/>
        </w:rPr>
        <w:t>Oncogene</w:t>
      </w:r>
      <w:r w:rsidRPr="00F54359">
        <w:rPr>
          <w:rFonts w:ascii="Book Antiqua" w:eastAsia="Book Antiqua" w:hAnsi="Book Antiqua" w:cs="Book Antiqua"/>
        </w:rPr>
        <w:t xml:space="preserve"> 2020; </w:t>
      </w:r>
      <w:r w:rsidRPr="00F54359">
        <w:rPr>
          <w:rFonts w:ascii="Book Antiqua" w:eastAsia="Book Antiqua" w:hAnsi="Book Antiqua" w:cs="Book Antiqua"/>
          <w:b/>
          <w:bCs/>
        </w:rPr>
        <w:t>39</w:t>
      </w:r>
      <w:r w:rsidRPr="00F54359">
        <w:rPr>
          <w:rFonts w:ascii="Book Antiqua" w:eastAsia="Book Antiqua" w:hAnsi="Book Antiqua" w:cs="Book Antiqua"/>
        </w:rPr>
        <w:t>: 3522-3540 [PMID: 32111984 DOI: 10.1038/s41388-020-1233-4]</w:t>
      </w:r>
    </w:p>
    <w:p w14:paraId="0F4A88F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95 </w:t>
      </w:r>
      <w:r w:rsidRPr="00F54359">
        <w:rPr>
          <w:rFonts w:ascii="Book Antiqua" w:eastAsia="Book Antiqua" w:hAnsi="Book Antiqua" w:cs="Book Antiqua"/>
          <w:b/>
          <w:bCs/>
        </w:rPr>
        <w:t>Kim HJ</w:t>
      </w:r>
      <w:r w:rsidRPr="00F54359">
        <w:rPr>
          <w:rFonts w:ascii="Book Antiqua" w:eastAsia="Book Antiqua" w:hAnsi="Book Antiqua" w:cs="Book Antiqua"/>
        </w:rPr>
        <w:t xml:space="preserve">, Baek MJ, Kang DH, Lee SC, Bae SB, Lee KT, Lee N, Kim H, Jeong D, Ahn TS, Lee MS, Hong DS, Won JH. Association Between c-Met and Lymphangiogenic Factors in Patients With Colorectal Cancer. </w:t>
      </w:r>
      <w:r w:rsidRPr="00F54359">
        <w:rPr>
          <w:rFonts w:ascii="Book Antiqua" w:eastAsia="Book Antiqua" w:hAnsi="Book Antiqua" w:cs="Book Antiqua"/>
          <w:i/>
          <w:iCs/>
        </w:rPr>
        <w:t>Ann Coloproctol</w:t>
      </w:r>
      <w:r w:rsidRPr="00F54359">
        <w:rPr>
          <w:rFonts w:ascii="Book Antiqua" w:eastAsia="Book Antiqua" w:hAnsi="Book Antiqua" w:cs="Book Antiqua"/>
        </w:rPr>
        <w:t xml:space="preserve"> 2018; </w:t>
      </w:r>
      <w:r w:rsidRPr="00F54359">
        <w:rPr>
          <w:rFonts w:ascii="Book Antiqua" w:eastAsia="Book Antiqua" w:hAnsi="Book Antiqua" w:cs="Book Antiqua"/>
          <w:b/>
          <w:bCs/>
        </w:rPr>
        <w:t>34</w:t>
      </w:r>
      <w:r w:rsidRPr="00F54359">
        <w:rPr>
          <w:rFonts w:ascii="Book Antiqua" w:eastAsia="Book Antiqua" w:hAnsi="Book Antiqua" w:cs="Book Antiqua"/>
        </w:rPr>
        <w:t>: 88-93 [PMID: 29742856 DOI: 10.3393/ac.2017.10.10]</w:t>
      </w:r>
    </w:p>
    <w:p w14:paraId="39761EF0"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96 </w:t>
      </w:r>
      <w:r w:rsidRPr="00F54359">
        <w:rPr>
          <w:rFonts w:ascii="Book Antiqua" w:eastAsia="Book Antiqua" w:hAnsi="Book Antiqua" w:cs="Book Antiqua"/>
          <w:b/>
          <w:bCs/>
        </w:rPr>
        <w:t>García M</w:t>
      </w:r>
      <w:r w:rsidRPr="00F54359">
        <w:rPr>
          <w:rFonts w:ascii="Book Antiqua" w:eastAsia="Book Antiqua" w:hAnsi="Book Antiqua" w:cs="Book Antiqua"/>
        </w:rPr>
        <w:t xml:space="preserve">, Rodríguez-Hernández CJ, Mateo-Lozano S, Pérez-Jaume S, Gonçalves-Alves E, Lavarino C, Mora J, de Torres C. Parathyroid hormone-like hormone plays a dual role in neuroblastoma depending on PTH1R expression. </w:t>
      </w:r>
      <w:r w:rsidRPr="00F54359">
        <w:rPr>
          <w:rFonts w:ascii="Book Antiqua" w:eastAsia="Book Antiqua" w:hAnsi="Book Antiqua" w:cs="Book Antiqua"/>
          <w:i/>
          <w:iCs/>
        </w:rPr>
        <w:t>Mol Oncol</w:t>
      </w:r>
      <w:r w:rsidRPr="00F54359">
        <w:rPr>
          <w:rFonts w:ascii="Book Antiqua" w:eastAsia="Book Antiqua" w:hAnsi="Book Antiqua" w:cs="Book Antiqua"/>
        </w:rPr>
        <w:t xml:space="preserve"> 2019; </w:t>
      </w:r>
      <w:r w:rsidRPr="00F54359">
        <w:rPr>
          <w:rFonts w:ascii="Book Antiqua" w:eastAsia="Book Antiqua" w:hAnsi="Book Antiqua" w:cs="Book Antiqua"/>
          <w:b/>
          <w:bCs/>
        </w:rPr>
        <w:t>13</w:t>
      </w:r>
      <w:r w:rsidRPr="00F54359">
        <w:rPr>
          <w:rFonts w:ascii="Book Antiqua" w:eastAsia="Book Antiqua" w:hAnsi="Book Antiqua" w:cs="Book Antiqua"/>
        </w:rPr>
        <w:t>: 1959-1975 [PMID: 31293052 DOI: 10.1002/1878-0261.12542]</w:t>
      </w:r>
    </w:p>
    <w:p w14:paraId="038DAC8A"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97 </w:t>
      </w:r>
      <w:r w:rsidRPr="00F54359">
        <w:rPr>
          <w:rFonts w:ascii="Book Antiqua" w:eastAsia="Book Antiqua" w:hAnsi="Book Antiqua" w:cs="Book Antiqua"/>
          <w:b/>
          <w:bCs/>
        </w:rPr>
        <w:t>Cowan RW</w:t>
      </w:r>
      <w:r w:rsidRPr="00F54359">
        <w:rPr>
          <w:rFonts w:ascii="Book Antiqua" w:eastAsia="Book Antiqua" w:hAnsi="Book Antiqua" w:cs="Book Antiqua"/>
        </w:rPr>
        <w:t xml:space="preserve">, Singh G, Ghert M. PTHrP increases RANKL expression by stromal cells from giant cell tumor of bone. </w:t>
      </w:r>
      <w:r w:rsidRPr="00F54359">
        <w:rPr>
          <w:rFonts w:ascii="Book Antiqua" w:eastAsia="Book Antiqua" w:hAnsi="Book Antiqua" w:cs="Book Antiqua"/>
          <w:i/>
          <w:iCs/>
        </w:rPr>
        <w:t>J Orthop Res</w:t>
      </w:r>
      <w:r w:rsidRPr="00F54359">
        <w:rPr>
          <w:rFonts w:ascii="Book Antiqua" w:eastAsia="Book Antiqua" w:hAnsi="Book Antiqua" w:cs="Book Antiqua"/>
        </w:rPr>
        <w:t xml:space="preserve"> 2012; </w:t>
      </w:r>
      <w:r w:rsidRPr="00F54359">
        <w:rPr>
          <w:rFonts w:ascii="Book Antiqua" w:eastAsia="Book Antiqua" w:hAnsi="Book Antiqua" w:cs="Book Antiqua"/>
          <w:b/>
          <w:bCs/>
        </w:rPr>
        <w:t>30</w:t>
      </w:r>
      <w:r w:rsidRPr="00F54359">
        <w:rPr>
          <w:rFonts w:ascii="Book Antiqua" w:eastAsia="Book Antiqua" w:hAnsi="Book Antiqua" w:cs="Book Antiqua"/>
        </w:rPr>
        <w:t>: 877-884 [PMID: 22102368 DOI: 10.1002/jor.22020]</w:t>
      </w:r>
    </w:p>
    <w:p w14:paraId="6D20EB51"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98 </w:t>
      </w:r>
      <w:r w:rsidRPr="00F54359">
        <w:rPr>
          <w:rFonts w:ascii="Book Antiqua" w:eastAsia="Book Antiqua" w:hAnsi="Book Antiqua" w:cs="Book Antiqua"/>
          <w:b/>
          <w:bCs/>
        </w:rPr>
        <w:t>Takeuchi H</w:t>
      </w:r>
      <w:r w:rsidRPr="00F54359">
        <w:rPr>
          <w:rFonts w:ascii="Book Antiqua" w:eastAsia="Book Antiqua" w:hAnsi="Book Antiqua" w:cs="Book Antiqua"/>
        </w:rPr>
        <w:t xml:space="preserve">, Bilchik A, Saha S, Turner R, Wiese D, Tanaka M, Kuo C, Wang HJ, Hoon DS. c-MET expression level in primary colon cancer: a predictor of tumor invasion and lymph node metastases. </w:t>
      </w:r>
      <w:r w:rsidRPr="00F54359">
        <w:rPr>
          <w:rFonts w:ascii="Book Antiqua" w:eastAsia="Book Antiqua" w:hAnsi="Book Antiqua" w:cs="Book Antiqua"/>
          <w:i/>
          <w:iCs/>
        </w:rPr>
        <w:t>Clin Cancer Res</w:t>
      </w:r>
      <w:r w:rsidRPr="00F54359">
        <w:rPr>
          <w:rFonts w:ascii="Book Antiqua" w:eastAsia="Book Antiqua" w:hAnsi="Book Antiqua" w:cs="Book Antiqua"/>
        </w:rPr>
        <w:t xml:space="preserve"> 2003; </w:t>
      </w:r>
      <w:r w:rsidRPr="00F54359">
        <w:rPr>
          <w:rFonts w:ascii="Book Antiqua" w:eastAsia="Book Antiqua" w:hAnsi="Book Antiqua" w:cs="Book Antiqua"/>
          <w:b/>
          <w:bCs/>
        </w:rPr>
        <w:t>9</w:t>
      </w:r>
      <w:r w:rsidRPr="00F54359">
        <w:rPr>
          <w:rFonts w:ascii="Book Antiqua" w:eastAsia="Book Antiqua" w:hAnsi="Book Antiqua" w:cs="Book Antiqua"/>
        </w:rPr>
        <w:t>: 1480-1488 [PMID: 12684423]</w:t>
      </w:r>
    </w:p>
    <w:p w14:paraId="22F083AE" w14:textId="77777777" w:rsidR="00170F4D" w:rsidRPr="00F54359" w:rsidRDefault="00170F4D" w:rsidP="00F54359">
      <w:pPr>
        <w:spacing w:line="360" w:lineRule="auto"/>
        <w:jc w:val="both"/>
        <w:rPr>
          <w:rFonts w:ascii="Book Antiqua" w:eastAsia="Book Antiqua" w:hAnsi="Book Antiqua" w:cs="Book Antiqua"/>
        </w:rPr>
      </w:pPr>
      <w:r w:rsidRPr="00F54359">
        <w:rPr>
          <w:rFonts w:ascii="Book Antiqua" w:eastAsia="Book Antiqua" w:hAnsi="Book Antiqua" w:cs="Book Antiqua"/>
        </w:rPr>
        <w:t xml:space="preserve">99 </w:t>
      </w:r>
      <w:r w:rsidRPr="00F54359">
        <w:rPr>
          <w:rFonts w:ascii="Book Antiqua" w:eastAsia="Book Antiqua" w:hAnsi="Book Antiqua" w:cs="Book Antiqua"/>
          <w:b/>
          <w:bCs/>
        </w:rPr>
        <w:t>Kim WT</w:t>
      </w:r>
      <w:r w:rsidRPr="00F54359">
        <w:rPr>
          <w:rFonts w:ascii="Book Antiqua" w:eastAsia="Book Antiqua" w:hAnsi="Book Antiqua" w:cs="Book Antiqua"/>
        </w:rPr>
        <w:t xml:space="preserve">, Ryu CJ. Cancer stem cell surface markers on normal stem cells. </w:t>
      </w:r>
      <w:r w:rsidRPr="00F54359">
        <w:rPr>
          <w:rFonts w:ascii="Book Antiqua" w:eastAsia="Book Antiqua" w:hAnsi="Book Antiqua" w:cs="Book Antiqua"/>
          <w:i/>
          <w:iCs/>
        </w:rPr>
        <w:t>BMB Rep</w:t>
      </w:r>
      <w:r w:rsidRPr="00F54359">
        <w:rPr>
          <w:rFonts w:ascii="Book Antiqua" w:eastAsia="Book Antiqua" w:hAnsi="Book Antiqua" w:cs="Book Antiqua"/>
        </w:rPr>
        <w:t xml:space="preserve"> 2017; </w:t>
      </w:r>
      <w:r w:rsidRPr="00F54359">
        <w:rPr>
          <w:rFonts w:ascii="Book Antiqua" w:eastAsia="Book Antiqua" w:hAnsi="Book Antiqua" w:cs="Book Antiqua"/>
          <w:b/>
          <w:bCs/>
        </w:rPr>
        <w:t>50</w:t>
      </w:r>
      <w:r w:rsidRPr="00F54359">
        <w:rPr>
          <w:rFonts w:ascii="Book Antiqua" w:eastAsia="Book Antiqua" w:hAnsi="Book Antiqua" w:cs="Book Antiqua"/>
        </w:rPr>
        <w:t>: 285-298 [PMID: 28270302 DOI: 10.5483/BMBRep.2017.50.6.039]</w:t>
      </w:r>
    </w:p>
    <w:p w14:paraId="7FF86A6C" w14:textId="77777777" w:rsidR="009E6118" w:rsidRPr="00F54359" w:rsidRDefault="009E6118" w:rsidP="00F54359">
      <w:pPr>
        <w:spacing w:line="360" w:lineRule="auto"/>
        <w:jc w:val="both"/>
        <w:rPr>
          <w:rFonts w:ascii="Book Antiqua" w:hAnsi="Book Antiqua"/>
          <w:lang w:eastAsia="zh-CN"/>
        </w:rPr>
      </w:pPr>
    </w:p>
    <w:p w14:paraId="7817A49F" w14:textId="77777777" w:rsidR="009E6118" w:rsidRPr="00F54359" w:rsidRDefault="009E6118" w:rsidP="00F54359">
      <w:pPr>
        <w:spacing w:line="360" w:lineRule="auto"/>
        <w:jc w:val="both"/>
        <w:rPr>
          <w:rFonts w:ascii="Book Antiqua" w:hAnsi="Book Antiqua"/>
          <w:lang w:eastAsia="zh-CN"/>
        </w:rPr>
        <w:sectPr w:rsidR="009E6118" w:rsidRPr="00F54359">
          <w:pgSz w:w="12240" w:h="15840"/>
          <w:pgMar w:top="1440" w:right="1440" w:bottom="1440" w:left="1440" w:header="720" w:footer="720" w:gutter="0"/>
          <w:cols w:space="720"/>
          <w:docGrid w:linePitch="360"/>
        </w:sectPr>
      </w:pPr>
    </w:p>
    <w:p w14:paraId="3E135D79"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lastRenderedPageBreak/>
        <w:t>Footnotes</w:t>
      </w:r>
    </w:p>
    <w:p w14:paraId="07F5D296"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Institutional</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review</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board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statement:</w:t>
      </w:r>
      <w:r w:rsidR="00DC72BA" w:rsidRPr="00F54359">
        <w:rPr>
          <w:rFonts w:ascii="Book Antiqua" w:eastAsia="Book Antiqua" w:hAnsi="Book Antiqua" w:cs="Book Antiqua"/>
          <w:b/>
          <w:bCs/>
        </w:rPr>
        <w:t xml:space="preserve"> </w:t>
      </w:r>
      <w:r w:rsidR="0023679F" w:rsidRPr="00F54359">
        <w:rPr>
          <w:rFonts w:ascii="Book Antiqua" w:hAnsi="Book Antiqua" w:cs="TimesNewRomanPS-BoldItalicMT"/>
          <w:bCs/>
          <w:iCs/>
        </w:rPr>
        <w:t>The study was reviewed and approved by</w:t>
      </w:r>
      <w:r w:rsidR="00DC72BA" w:rsidRPr="00F54359">
        <w:rPr>
          <w:rFonts w:ascii="Book Antiqua" w:eastAsia="Book Antiqua" w:hAnsi="Book Antiqua" w:cs="Book Antiqua"/>
        </w:rPr>
        <w:t xml:space="preserve"> </w:t>
      </w:r>
      <w:r w:rsidR="0023679F" w:rsidRPr="00F54359">
        <w:rPr>
          <w:rFonts w:ascii="Book Antiqua" w:hAnsi="Book Antiqua" w:cs="Book Antiqua"/>
          <w:lang w:eastAsia="zh-CN"/>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committee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subject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Department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Biology,</w:t>
      </w:r>
      <w:r w:rsidR="00DC72BA" w:rsidRPr="00F54359">
        <w:rPr>
          <w:rFonts w:ascii="Book Antiqua" w:eastAsia="Book Antiqua" w:hAnsi="Book Antiqua" w:cs="Book Antiqua"/>
        </w:rPr>
        <w:t xml:space="preserve"> </w:t>
      </w:r>
      <w:r w:rsidRPr="00F54359">
        <w:rPr>
          <w:rFonts w:ascii="Book Antiqua" w:eastAsia="Book Antiqua" w:hAnsi="Book Antiqua" w:cs="Book Antiqua"/>
        </w:rPr>
        <w:t>Biochemistry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Pharmacy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University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South.</w:t>
      </w:r>
    </w:p>
    <w:p w14:paraId="7C9C7FFB" w14:textId="77777777" w:rsidR="00A77B3E" w:rsidRPr="00F54359" w:rsidRDefault="00A77B3E" w:rsidP="00F54359">
      <w:pPr>
        <w:spacing w:line="360" w:lineRule="auto"/>
        <w:jc w:val="both"/>
        <w:rPr>
          <w:rFonts w:ascii="Book Antiqua" w:hAnsi="Book Antiqua"/>
        </w:rPr>
      </w:pPr>
    </w:p>
    <w:p w14:paraId="1AE6C8EE"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Institutional</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animal</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care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and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use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committee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statement: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applicable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international,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institutional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guidelines</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approved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local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committee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ethics</w:t>
      </w:r>
      <w:r w:rsidR="00DC72BA" w:rsidRPr="00F54359">
        <w:rPr>
          <w:rFonts w:ascii="Book Antiqua" w:eastAsia="Book Antiqua" w:hAnsi="Book Antiqua" w:cs="Book Antiqua"/>
        </w:rPr>
        <w:t xml:space="preserve"> </w:t>
      </w:r>
      <w:r w:rsidRPr="00F54359">
        <w:rPr>
          <w:rFonts w:ascii="Book Antiqua" w:eastAsia="Book Antiqua" w:hAnsi="Book Antiqua" w:cs="Book Antiqua"/>
        </w:rPr>
        <w:t>(CICUAE-UNS,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institutional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endorsement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updated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2021)</w:t>
      </w:r>
      <w:r w:rsidR="0023679F"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carried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out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National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Institutes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Health</w:t>
      </w:r>
      <w:r w:rsidR="00DC72BA" w:rsidRPr="00F54359">
        <w:rPr>
          <w:rFonts w:ascii="Book Antiqua" w:eastAsia="Book Antiqua" w:hAnsi="Book Antiqua" w:cs="Book Antiqua"/>
        </w:rPr>
        <w:t xml:space="preserve"> </w:t>
      </w:r>
      <w:r w:rsidRPr="00F54359">
        <w:rPr>
          <w:rFonts w:ascii="Book Antiqua" w:eastAsia="Book Antiqua" w:hAnsi="Book Antiqua" w:cs="Book Antiqua"/>
        </w:rPr>
        <w:t>guide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Laboratory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animals</w:t>
      </w:r>
      <w:r w:rsidR="00DC72BA" w:rsidRPr="00F54359">
        <w:rPr>
          <w:rFonts w:ascii="Book Antiqua" w:eastAsia="Book Antiqua" w:hAnsi="Book Antiqua" w:cs="Book Antiqua"/>
        </w:rPr>
        <w:t xml:space="preserve"> </w:t>
      </w:r>
      <w:r w:rsidRPr="00F54359">
        <w:rPr>
          <w:rFonts w:ascii="Book Antiqua" w:eastAsia="Book Antiqua" w:hAnsi="Book Antiqua" w:cs="Book Antiqua"/>
        </w:rPr>
        <w:t>(NIH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1996).</w:t>
      </w:r>
    </w:p>
    <w:p w14:paraId="22B718F8" w14:textId="77777777" w:rsidR="00A77B3E" w:rsidRPr="00F54359" w:rsidRDefault="00A77B3E" w:rsidP="00F54359">
      <w:pPr>
        <w:spacing w:line="360" w:lineRule="auto"/>
        <w:jc w:val="both"/>
        <w:rPr>
          <w:rFonts w:ascii="Book Antiqua" w:hAnsi="Book Antiqua"/>
          <w:lang w:eastAsia="zh-CN"/>
        </w:rPr>
      </w:pPr>
    </w:p>
    <w:p w14:paraId="6545B902"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Conflict-of-interest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statement:</w:t>
      </w:r>
      <w:r w:rsidR="00DC72BA" w:rsidRPr="00F54359">
        <w:rPr>
          <w:rFonts w:ascii="Book Antiqua" w:eastAsia="Book Antiqua" w:hAnsi="Book Antiqua" w:cs="Book Antiqua"/>
          <w:b/>
          <w:bCs/>
        </w:rPr>
        <w:t xml:space="preserve"> </w:t>
      </w:r>
      <w:r w:rsidR="0023679F" w:rsidRPr="00F54359">
        <w:rPr>
          <w:rFonts w:ascii="Book Antiqua" w:hAnsi="Book Antiqua" w:cs="TimesNewRomanPS-BoldItalicMT"/>
          <w:bCs/>
          <w:iCs/>
        </w:rPr>
        <w:t>There are no conflicts of interest to report.</w:t>
      </w:r>
    </w:p>
    <w:p w14:paraId="3ED7768A" w14:textId="77777777" w:rsidR="00A77B3E" w:rsidRPr="00F54359" w:rsidRDefault="00A77B3E" w:rsidP="00F54359">
      <w:pPr>
        <w:spacing w:line="360" w:lineRule="auto"/>
        <w:jc w:val="both"/>
        <w:rPr>
          <w:rFonts w:ascii="Book Antiqua" w:hAnsi="Book Antiqua"/>
        </w:rPr>
      </w:pPr>
    </w:p>
    <w:p w14:paraId="6AEB6CCA"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b/>
          <w:bCs/>
        </w:rPr>
        <w:t>Data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sharing</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statement: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No</w:t>
      </w:r>
      <w:r w:rsidR="00DC72BA" w:rsidRPr="00F54359">
        <w:rPr>
          <w:rFonts w:ascii="Book Antiqua" w:eastAsia="Book Antiqua" w:hAnsi="Book Antiqua" w:cs="Book Antiqua"/>
        </w:rPr>
        <w:t xml:space="preserve"> </w:t>
      </w:r>
      <w:r w:rsidRPr="00F54359">
        <w:rPr>
          <w:rFonts w:ascii="Book Antiqua" w:eastAsia="Book Antiqua" w:hAnsi="Book Antiqua" w:cs="Book Antiqua"/>
        </w:rPr>
        <w:t>additional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data</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available.</w:t>
      </w:r>
    </w:p>
    <w:p w14:paraId="64B9675C" w14:textId="77777777" w:rsidR="00A77B3E" w:rsidRPr="00F54359" w:rsidRDefault="00A77B3E" w:rsidP="00F54359">
      <w:pPr>
        <w:spacing w:line="360" w:lineRule="auto"/>
        <w:jc w:val="both"/>
        <w:rPr>
          <w:rFonts w:ascii="Book Antiqua" w:hAnsi="Book Antiqua"/>
        </w:rPr>
      </w:pPr>
    </w:p>
    <w:p w14:paraId="37BF1681"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ARRIVE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guidelines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statement:</w:t>
      </w:r>
      <w:r w:rsidR="00DC72BA" w:rsidRPr="00F54359">
        <w:rPr>
          <w:rFonts w:ascii="Book Antiqua" w:eastAsia="Book Antiqua" w:hAnsi="Book Antiqua" w:cs="Book Antiqua"/>
          <w:b/>
          <w:bCs/>
        </w:rPr>
        <w:t xml:space="preserve"> </w:t>
      </w:r>
      <w:r w:rsidR="0023679F" w:rsidRPr="00F54359">
        <w:rPr>
          <w:rFonts w:ascii="Book Antiqua" w:hAnsi="Book Antiqua"/>
        </w:rPr>
        <w:t>The authors have read the ARRIVE Guidelines, and the manuscript was prepared and revised according to the ARRIVE Guidelines.</w:t>
      </w:r>
    </w:p>
    <w:p w14:paraId="38CF23C9" w14:textId="77777777" w:rsidR="00A77B3E" w:rsidRPr="00F54359" w:rsidRDefault="00A77B3E" w:rsidP="00F54359">
      <w:pPr>
        <w:spacing w:line="360" w:lineRule="auto"/>
        <w:jc w:val="both"/>
        <w:rPr>
          <w:rFonts w:ascii="Book Antiqua" w:hAnsi="Book Antiqua"/>
        </w:rPr>
      </w:pPr>
    </w:p>
    <w:p w14:paraId="7D9CB67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Open-Access: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article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open-access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article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in-house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editor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fully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peer-reviewed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external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reviewers.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It</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distributed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accordance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Creative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Commons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Attribution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NonCommercial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(CC</w:t>
      </w:r>
      <w:r w:rsidR="00DC72BA" w:rsidRPr="00F54359">
        <w:rPr>
          <w:rFonts w:ascii="Book Antiqua" w:eastAsia="Book Antiqua" w:hAnsi="Book Antiqua" w:cs="Book Antiqua"/>
        </w:rPr>
        <w:t xml:space="preserve"> </w:t>
      </w:r>
      <w:r w:rsidRPr="00F54359">
        <w:rPr>
          <w:rFonts w:ascii="Book Antiqua" w:eastAsia="Book Antiqua" w:hAnsi="Book Antiqua" w:cs="Book Antiqua"/>
        </w:rPr>
        <w:t>BY-NC</w:t>
      </w:r>
      <w:r w:rsidR="00DC72BA" w:rsidRPr="00F54359">
        <w:rPr>
          <w:rFonts w:ascii="Book Antiqua" w:eastAsia="Book Antiqua" w:hAnsi="Book Antiqua" w:cs="Book Antiqua"/>
        </w:rPr>
        <w:t xml:space="preserve"> </w:t>
      </w:r>
      <w:r w:rsidRPr="00F54359">
        <w:rPr>
          <w:rFonts w:ascii="Book Antiqua" w:eastAsia="Book Antiqua" w:hAnsi="Book Antiqua" w:cs="Book Antiqua"/>
        </w:rPr>
        <w:t>4.0)</w:t>
      </w:r>
      <w:r w:rsidR="00DC72BA" w:rsidRPr="00F54359">
        <w:rPr>
          <w:rFonts w:ascii="Book Antiqua" w:eastAsia="Book Antiqua" w:hAnsi="Book Antiqua" w:cs="Book Antiqua"/>
        </w:rPr>
        <w:t xml:space="preserve"> </w:t>
      </w:r>
      <w:r w:rsidRPr="00F54359">
        <w:rPr>
          <w:rFonts w:ascii="Book Antiqua" w:eastAsia="Book Antiqua" w:hAnsi="Book Antiqua" w:cs="Book Antiqua"/>
        </w:rPr>
        <w:t>license,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which</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permits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others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distribute,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remix,</w:t>
      </w:r>
      <w:r w:rsidR="00DC72BA" w:rsidRPr="00F54359">
        <w:rPr>
          <w:rFonts w:ascii="Book Antiqua" w:eastAsia="Book Antiqua" w:hAnsi="Book Antiqua" w:cs="Book Antiqua"/>
        </w:rPr>
        <w:t xml:space="preserve"> </w:t>
      </w:r>
      <w:r w:rsidRPr="00F54359">
        <w:rPr>
          <w:rFonts w:ascii="Book Antiqua" w:eastAsia="Book Antiqua" w:hAnsi="Book Antiqua" w:cs="Book Antiqua"/>
        </w:rPr>
        <w:t>adapt,</w:t>
      </w:r>
      <w:r w:rsidR="00DC72BA" w:rsidRPr="00F54359">
        <w:rPr>
          <w:rFonts w:ascii="Book Antiqua" w:eastAsia="Book Antiqua" w:hAnsi="Book Antiqua" w:cs="Book Antiqua"/>
        </w:rPr>
        <w:t xml:space="preserve"> </w:t>
      </w:r>
      <w:r w:rsidRPr="00F54359">
        <w:rPr>
          <w:rFonts w:ascii="Book Antiqua" w:eastAsia="Book Antiqua" w:hAnsi="Book Antiqua" w:cs="Book Antiqua"/>
        </w:rPr>
        <w:t>build</w:t>
      </w:r>
      <w:r w:rsidR="00DC72BA" w:rsidRPr="00F54359">
        <w:rPr>
          <w:rFonts w:ascii="Book Antiqua" w:eastAsia="Book Antiqua" w:hAnsi="Book Antiqua" w:cs="Book Antiqua"/>
        </w:rPr>
        <w:t xml:space="preserve"> </w:t>
      </w:r>
      <w:r w:rsidRPr="00F54359">
        <w:rPr>
          <w:rFonts w:ascii="Book Antiqua" w:eastAsia="Book Antiqua" w:hAnsi="Book Antiqua" w:cs="Book Antiqua"/>
        </w:rPr>
        <w:t>upon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non-commercially,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license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their</w:t>
      </w:r>
      <w:r w:rsidR="00DC72BA" w:rsidRPr="00F54359">
        <w:rPr>
          <w:rFonts w:ascii="Book Antiqua" w:eastAsia="Book Antiqua" w:hAnsi="Book Antiqua" w:cs="Book Antiqua"/>
        </w:rPr>
        <w:t xml:space="preserve"> </w:t>
      </w:r>
      <w:r w:rsidRPr="00F54359">
        <w:rPr>
          <w:rFonts w:ascii="Book Antiqua" w:eastAsia="Book Antiqua" w:hAnsi="Book Antiqua" w:cs="Book Antiqua"/>
        </w:rPr>
        <w:t>derivative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works</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terms,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provided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original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work</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properly</w:t>
      </w:r>
      <w:r w:rsidR="00DC72BA" w:rsidRPr="00F54359">
        <w:rPr>
          <w:rFonts w:ascii="Book Antiqua" w:eastAsia="Book Antiqua" w:hAnsi="Book Antiqua" w:cs="Book Antiqua"/>
        </w:rPr>
        <w:t xml:space="preserve"> </w:t>
      </w:r>
      <w:r w:rsidRPr="00F54359">
        <w:rPr>
          <w:rFonts w:ascii="Book Antiqua" w:eastAsia="Book Antiqua" w:hAnsi="Book Antiqua" w:cs="Book Antiqua"/>
        </w:rPr>
        <w:t>cited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non-commercial.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See:</w:t>
      </w:r>
      <w:r w:rsidR="00DC72BA" w:rsidRPr="00F54359">
        <w:rPr>
          <w:rFonts w:ascii="Book Antiqua" w:eastAsia="Book Antiqua" w:hAnsi="Book Antiqua" w:cs="Book Antiqua"/>
        </w:rPr>
        <w:t xml:space="preserve"> </w:t>
      </w:r>
      <w:r w:rsidRPr="00F54359">
        <w:rPr>
          <w:rFonts w:ascii="Book Antiqua" w:eastAsia="Book Antiqua" w:hAnsi="Book Antiqua" w:cs="Book Antiqua"/>
        </w:rPr>
        <w:t>https://creativecommons.org/Licenses/by-nc/4.0/</w:t>
      </w:r>
    </w:p>
    <w:p w14:paraId="00105138" w14:textId="77777777" w:rsidR="00A77B3E" w:rsidRPr="00F54359" w:rsidRDefault="00A77B3E" w:rsidP="00F54359">
      <w:pPr>
        <w:spacing w:line="360" w:lineRule="auto"/>
        <w:jc w:val="both"/>
        <w:rPr>
          <w:rFonts w:ascii="Book Antiqua" w:hAnsi="Book Antiqua"/>
        </w:rPr>
      </w:pPr>
    </w:p>
    <w:p w14:paraId="0D087324"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Provenance</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and</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peer</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review:</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Invited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article;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Externally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peer</w:t>
      </w:r>
      <w:r w:rsidR="00DC72BA" w:rsidRPr="00F54359">
        <w:rPr>
          <w:rFonts w:ascii="Book Antiqua" w:eastAsia="Book Antiqua" w:hAnsi="Book Antiqua" w:cs="Book Antiqua"/>
        </w:rPr>
        <w:t xml:space="preserve"> </w:t>
      </w:r>
      <w:r w:rsidRPr="00F54359">
        <w:rPr>
          <w:rFonts w:ascii="Book Antiqua" w:eastAsia="Book Antiqua" w:hAnsi="Book Antiqua" w:cs="Book Antiqua"/>
        </w:rPr>
        <w:t>reviewed.</w:t>
      </w:r>
    </w:p>
    <w:p w14:paraId="1835DC7C"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Peer-review</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model:</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Single</w:t>
      </w:r>
      <w:r w:rsidR="00DC72BA" w:rsidRPr="00F54359">
        <w:rPr>
          <w:rFonts w:ascii="Book Antiqua" w:eastAsia="Book Antiqua" w:hAnsi="Book Antiqua" w:cs="Book Antiqua"/>
        </w:rPr>
        <w:t xml:space="preserve"> </w:t>
      </w:r>
      <w:r w:rsidRPr="00F54359">
        <w:rPr>
          <w:rFonts w:ascii="Book Antiqua" w:eastAsia="Book Antiqua" w:hAnsi="Book Antiqua" w:cs="Book Antiqua"/>
        </w:rPr>
        <w:t>blind</w:t>
      </w:r>
    </w:p>
    <w:p w14:paraId="65584F37" w14:textId="77777777" w:rsidR="00A77B3E" w:rsidRPr="00F54359" w:rsidRDefault="00A77B3E" w:rsidP="00F54359">
      <w:pPr>
        <w:spacing w:line="360" w:lineRule="auto"/>
        <w:jc w:val="both"/>
        <w:rPr>
          <w:rFonts w:ascii="Book Antiqua" w:hAnsi="Book Antiqua"/>
        </w:rPr>
      </w:pPr>
    </w:p>
    <w:p w14:paraId="07E3D448"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Peer-review</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started:</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January</w:t>
      </w:r>
      <w:r w:rsidR="00DC72BA" w:rsidRPr="00F54359">
        <w:rPr>
          <w:rFonts w:ascii="Book Antiqua" w:eastAsia="Book Antiqua" w:hAnsi="Book Antiqua" w:cs="Book Antiqua"/>
        </w:rPr>
        <w:t xml:space="preserve"> </w:t>
      </w:r>
      <w:r w:rsidRPr="00F54359">
        <w:rPr>
          <w:rFonts w:ascii="Book Antiqua" w:eastAsia="Book Antiqua" w:hAnsi="Book Antiqua" w:cs="Book Antiqua"/>
        </w:rPr>
        <w:t>13,</w:t>
      </w:r>
      <w:r w:rsidR="00DC72BA" w:rsidRPr="00F54359">
        <w:rPr>
          <w:rFonts w:ascii="Book Antiqua" w:eastAsia="Book Antiqua" w:hAnsi="Book Antiqua" w:cs="Book Antiqua"/>
        </w:rPr>
        <w:t xml:space="preserve"> </w:t>
      </w:r>
      <w:r w:rsidRPr="00F54359">
        <w:rPr>
          <w:rFonts w:ascii="Book Antiqua" w:eastAsia="Book Antiqua" w:hAnsi="Book Antiqua" w:cs="Book Antiqua"/>
        </w:rPr>
        <w:t>2022</w:t>
      </w:r>
    </w:p>
    <w:p w14:paraId="4A53939D"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First</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decision:</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March</w:t>
      </w:r>
      <w:r w:rsidR="00DC72BA" w:rsidRPr="00F54359">
        <w:rPr>
          <w:rFonts w:ascii="Book Antiqua" w:eastAsia="Book Antiqua" w:hAnsi="Book Antiqua" w:cs="Book Antiqua"/>
        </w:rPr>
        <w:t xml:space="preserve"> </w:t>
      </w:r>
      <w:r w:rsidRPr="00F54359">
        <w:rPr>
          <w:rFonts w:ascii="Book Antiqua" w:eastAsia="Book Antiqua" w:hAnsi="Book Antiqua" w:cs="Book Antiqua"/>
        </w:rPr>
        <w:t>8,</w:t>
      </w:r>
      <w:r w:rsidR="00DC72BA" w:rsidRPr="00F54359">
        <w:rPr>
          <w:rFonts w:ascii="Book Antiqua" w:eastAsia="Book Antiqua" w:hAnsi="Book Antiqua" w:cs="Book Antiqua"/>
        </w:rPr>
        <w:t xml:space="preserve"> </w:t>
      </w:r>
      <w:r w:rsidRPr="00F54359">
        <w:rPr>
          <w:rFonts w:ascii="Book Antiqua" w:eastAsia="Book Antiqua" w:hAnsi="Book Antiqua" w:cs="Book Antiqua"/>
        </w:rPr>
        <w:t>2022</w:t>
      </w:r>
    </w:p>
    <w:p w14:paraId="0352D67D"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Article</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in</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press:</w:t>
      </w:r>
      <w:r w:rsidR="00DC72BA" w:rsidRPr="00F54359">
        <w:rPr>
          <w:rFonts w:ascii="Book Antiqua" w:eastAsia="Book Antiqua" w:hAnsi="Book Antiqua" w:cs="Book Antiqua"/>
          <w:b/>
        </w:rPr>
        <w:t xml:space="preserve"> </w:t>
      </w:r>
    </w:p>
    <w:p w14:paraId="1BFB34D5" w14:textId="77777777" w:rsidR="00A77B3E" w:rsidRPr="00F54359" w:rsidRDefault="00A77B3E" w:rsidP="00F54359">
      <w:pPr>
        <w:spacing w:line="360" w:lineRule="auto"/>
        <w:jc w:val="both"/>
        <w:rPr>
          <w:rFonts w:ascii="Book Antiqua" w:hAnsi="Book Antiqua"/>
        </w:rPr>
      </w:pPr>
    </w:p>
    <w:p w14:paraId="0F26846F"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Specialty</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type:</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Biochemistry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23679F" w:rsidRPr="00F54359">
        <w:rPr>
          <w:rFonts w:ascii="Book Antiqua" w:hAnsi="Book Antiqua" w:cs="Book Antiqua"/>
          <w:lang w:eastAsia="zh-CN"/>
        </w:rPr>
        <w:t>m</w:t>
      </w:r>
      <w:r w:rsidRPr="00F54359">
        <w:rPr>
          <w:rFonts w:ascii="Book Antiqua" w:eastAsia="Book Antiqua" w:hAnsi="Book Antiqua" w:cs="Book Antiqua"/>
        </w:rPr>
        <w:t>olecular</w:t>
      </w:r>
      <w:r w:rsidR="00DC72BA" w:rsidRPr="00F54359">
        <w:rPr>
          <w:rFonts w:ascii="Book Antiqua" w:eastAsia="Book Antiqua" w:hAnsi="Book Antiqua" w:cs="Book Antiqua"/>
        </w:rPr>
        <w:t xml:space="preserve"> </w:t>
      </w:r>
      <w:r w:rsidR="0023679F" w:rsidRPr="00F54359">
        <w:rPr>
          <w:rFonts w:ascii="Book Antiqua" w:hAnsi="Book Antiqua" w:cs="Book Antiqua"/>
          <w:lang w:eastAsia="zh-CN"/>
        </w:rPr>
        <w:t>b</w:t>
      </w:r>
      <w:r w:rsidRPr="00F54359">
        <w:rPr>
          <w:rFonts w:ascii="Book Antiqua" w:eastAsia="Book Antiqua" w:hAnsi="Book Antiqua" w:cs="Book Antiqua"/>
        </w:rPr>
        <w:t>iology</w:t>
      </w:r>
    </w:p>
    <w:p w14:paraId="53B35184"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Country/Territory</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of</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origin:</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Argentina</w:t>
      </w:r>
    </w:p>
    <w:p w14:paraId="214B21D3"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rPr>
        <w:t>Peer-review</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report</w:t>
      </w:r>
      <w:r w:rsidR="001967BB" w:rsidRPr="00F54359">
        <w:rPr>
          <w:rFonts w:ascii="Book Antiqua" w:eastAsia="Book Antiqua" w:hAnsi="Book Antiqua" w:cs="Book Antiqua"/>
          <w:b/>
        </w:rPr>
        <w:t>’</w:t>
      </w:r>
      <w:r w:rsidRPr="00F54359">
        <w:rPr>
          <w:rFonts w:ascii="Book Antiqua" w:eastAsia="Book Antiqua" w:hAnsi="Book Antiqua" w:cs="Book Antiqua"/>
          <w:b/>
        </w:rPr>
        <w:t>s</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scientific</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quality</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classification</w:t>
      </w:r>
    </w:p>
    <w:p w14:paraId="5A5D7291"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(Excellent):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0</w:t>
      </w:r>
    </w:p>
    <w:p w14:paraId="4E01197D"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B</w:t>
      </w:r>
      <w:r w:rsidR="00DC72BA" w:rsidRPr="00F54359">
        <w:rPr>
          <w:rFonts w:ascii="Book Antiqua" w:eastAsia="Book Antiqua" w:hAnsi="Book Antiqua" w:cs="Book Antiqua"/>
        </w:rPr>
        <w:t xml:space="preserve"> </w:t>
      </w:r>
      <w:r w:rsidRPr="00F54359">
        <w:rPr>
          <w:rFonts w:ascii="Book Antiqua" w:eastAsia="Book Antiqua" w:hAnsi="Book Antiqua" w:cs="Book Antiqua"/>
        </w:rPr>
        <w:t>(Very</w:t>
      </w:r>
      <w:r w:rsidR="00DC72BA" w:rsidRPr="00F54359">
        <w:rPr>
          <w:rFonts w:ascii="Book Antiqua" w:eastAsia="Book Antiqua" w:hAnsi="Book Antiqua" w:cs="Book Antiqua"/>
        </w:rPr>
        <w:t xml:space="preserve"> </w:t>
      </w:r>
      <w:r w:rsidRPr="00F54359">
        <w:rPr>
          <w:rFonts w:ascii="Book Antiqua" w:eastAsia="Book Antiqua" w:hAnsi="Book Antiqua" w:cs="Book Antiqua"/>
        </w:rPr>
        <w:t>good):</w:t>
      </w:r>
      <w:r w:rsidR="00DC72BA" w:rsidRPr="00F54359">
        <w:rPr>
          <w:rFonts w:ascii="Book Antiqua" w:eastAsia="Book Antiqua" w:hAnsi="Book Antiqua" w:cs="Book Antiqua"/>
        </w:rPr>
        <w:t xml:space="preserve"> </w:t>
      </w:r>
      <w:r w:rsidRPr="00F54359">
        <w:rPr>
          <w:rFonts w:ascii="Book Antiqua" w:eastAsia="Book Antiqua" w:hAnsi="Book Antiqua" w:cs="Book Antiqua"/>
        </w:rPr>
        <w:t>B</w:t>
      </w:r>
      <w:r w:rsidR="0023679F" w:rsidRPr="00F54359">
        <w:rPr>
          <w:rFonts w:ascii="Book Antiqua" w:hAnsi="Book Antiqua" w:cs="Book Antiqua"/>
          <w:lang w:eastAsia="zh-CN"/>
        </w:rPr>
        <w:t>, B</w:t>
      </w:r>
    </w:p>
    <w:p w14:paraId="1B3BB112"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r w:rsidR="00DC72BA" w:rsidRPr="00F54359">
        <w:rPr>
          <w:rFonts w:ascii="Book Antiqua" w:eastAsia="Book Antiqua" w:hAnsi="Book Antiqua" w:cs="Book Antiqua"/>
        </w:rPr>
        <w:t xml:space="preserve"> </w:t>
      </w:r>
      <w:r w:rsidRPr="00F54359">
        <w:rPr>
          <w:rFonts w:ascii="Book Antiqua" w:eastAsia="Book Antiqua" w:hAnsi="Book Antiqua" w:cs="Book Antiqua"/>
        </w:rPr>
        <w:t>(Good):</w:t>
      </w:r>
      <w:r w:rsidR="00DC72BA" w:rsidRPr="00F54359">
        <w:rPr>
          <w:rFonts w:ascii="Book Antiqua" w:eastAsia="Book Antiqua" w:hAnsi="Book Antiqua" w:cs="Book Antiqua"/>
        </w:rPr>
        <w:t xml:space="preserve"> </w:t>
      </w:r>
      <w:r w:rsidRPr="00F54359">
        <w:rPr>
          <w:rFonts w:ascii="Book Antiqua" w:eastAsia="Book Antiqua" w:hAnsi="Book Antiqua" w:cs="Book Antiqua"/>
        </w:rPr>
        <w:t>C</w:t>
      </w:r>
    </w:p>
    <w:p w14:paraId="5C04BF27"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(Fair):</w:t>
      </w:r>
      <w:r w:rsidR="00DC72BA" w:rsidRPr="00F54359">
        <w:rPr>
          <w:rFonts w:ascii="Book Antiqua" w:eastAsia="Book Antiqua" w:hAnsi="Book Antiqua" w:cs="Book Antiqua"/>
        </w:rPr>
        <w:t xml:space="preserve"> </w:t>
      </w:r>
      <w:r w:rsidRPr="00F54359">
        <w:rPr>
          <w:rFonts w:ascii="Book Antiqua" w:eastAsia="Book Antiqua" w:hAnsi="Book Antiqua" w:cs="Book Antiqua"/>
        </w:rPr>
        <w:t>D</w:t>
      </w:r>
    </w:p>
    <w:p w14:paraId="3D261D2D"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rPr>
        <w:t>Grade</w:t>
      </w:r>
      <w:r w:rsidR="00DC72BA" w:rsidRPr="00F54359">
        <w:rPr>
          <w:rFonts w:ascii="Book Antiqua" w:eastAsia="Book Antiqua" w:hAnsi="Book Antiqua" w:cs="Book Antiqua"/>
        </w:rPr>
        <w:t xml:space="preserve"> </w:t>
      </w:r>
      <w:r w:rsidRPr="00F54359">
        <w:rPr>
          <w:rFonts w:ascii="Book Antiqua" w:eastAsia="Book Antiqua" w:hAnsi="Book Antiqua" w:cs="Book Antiqua"/>
        </w:rPr>
        <w:t>E</w:t>
      </w:r>
      <w:r w:rsidR="00DC72BA" w:rsidRPr="00F54359">
        <w:rPr>
          <w:rFonts w:ascii="Book Antiqua" w:eastAsia="Book Antiqua" w:hAnsi="Book Antiqua" w:cs="Book Antiqua"/>
        </w:rPr>
        <w:t xml:space="preserve"> </w:t>
      </w:r>
      <w:r w:rsidRPr="00F54359">
        <w:rPr>
          <w:rFonts w:ascii="Book Antiqua" w:eastAsia="Book Antiqua" w:hAnsi="Book Antiqua" w:cs="Book Antiqua"/>
        </w:rPr>
        <w:t>(Poor):</w:t>
      </w:r>
      <w:r w:rsidR="00DC72BA" w:rsidRPr="00F54359">
        <w:rPr>
          <w:rFonts w:ascii="Book Antiqua" w:eastAsia="Book Antiqua" w:hAnsi="Book Antiqua" w:cs="Book Antiqua"/>
        </w:rPr>
        <w:t xml:space="preserve"> </w:t>
      </w:r>
      <w:r w:rsidRPr="00F54359">
        <w:rPr>
          <w:rFonts w:ascii="Book Antiqua" w:eastAsia="Book Antiqua" w:hAnsi="Book Antiqua" w:cs="Book Antiqua"/>
        </w:rPr>
        <w:t>0</w:t>
      </w:r>
    </w:p>
    <w:p w14:paraId="7A3A114C" w14:textId="77777777" w:rsidR="00A77B3E" w:rsidRPr="00F54359" w:rsidRDefault="00A77B3E" w:rsidP="00F54359">
      <w:pPr>
        <w:spacing w:line="360" w:lineRule="auto"/>
        <w:jc w:val="both"/>
        <w:rPr>
          <w:rFonts w:ascii="Book Antiqua" w:hAnsi="Book Antiqua"/>
        </w:rPr>
      </w:pPr>
    </w:p>
    <w:p w14:paraId="20B69B87" w14:textId="77777777" w:rsidR="0023679F" w:rsidRPr="00F54359" w:rsidRDefault="00DD7B2E" w:rsidP="00F54359">
      <w:pPr>
        <w:spacing w:line="360" w:lineRule="auto"/>
        <w:jc w:val="both"/>
        <w:rPr>
          <w:rFonts w:ascii="Book Antiqua" w:hAnsi="Book Antiqua" w:cs="Book Antiqua"/>
          <w:b/>
          <w:lang w:eastAsia="zh-CN"/>
        </w:rPr>
      </w:pPr>
      <w:r w:rsidRPr="00F54359">
        <w:rPr>
          <w:rFonts w:ascii="Book Antiqua" w:eastAsia="Book Antiqua" w:hAnsi="Book Antiqua" w:cs="Book Antiqua"/>
          <w:b/>
        </w:rPr>
        <w:t>P-Reviewer:</w:t>
      </w:r>
      <w:r w:rsidR="00DC72BA" w:rsidRPr="00F54359">
        <w:rPr>
          <w:rFonts w:ascii="Book Antiqua" w:eastAsia="Book Antiqua" w:hAnsi="Book Antiqua" w:cs="Book Antiqua"/>
          <w:b/>
        </w:rPr>
        <w:t xml:space="preserve"> </w:t>
      </w:r>
      <w:r w:rsidRPr="00F54359">
        <w:rPr>
          <w:rFonts w:ascii="Book Antiqua" w:eastAsia="Book Antiqua" w:hAnsi="Book Antiqua" w:cs="Book Antiqua"/>
        </w:rPr>
        <w:t>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Gao</w:t>
      </w:r>
      <w:r w:rsidR="00DC72BA" w:rsidRPr="00F54359">
        <w:rPr>
          <w:rFonts w:ascii="Book Antiqua" w:eastAsia="Book Antiqua" w:hAnsi="Book Antiqua" w:cs="Book Antiqua"/>
        </w:rPr>
        <w:t xml:space="preserve"> </w:t>
      </w:r>
      <w:r w:rsidRPr="00F54359">
        <w:rPr>
          <w:rFonts w:ascii="Book Antiqua" w:eastAsia="Book Antiqua" w:hAnsi="Book Antiqua" w:cs="Book Antiqua"/>
        </w:rPr>
        <w:t>W,</w:t>
      </w:r>
      <w:r w:rsidR="00DC72BA" w:rsidRPr="00F54359">
        <w:rPr>
          <w:rFonts w:ascii="Book Antiqua" w:eastAsia="Book Antiqua" w:hAnsi="Book Antiqua" w:cs="Book Antiqua"/>
        </w:rPr>
        <w:t xml:space="preserve"> </w:t>
      </w:r>
      <w:r w:rsidRPr="00F54359">
        <w:rPr>
          <w:rFonts w:ascii="Book Antiqua" w:eastAsia="Book Antiqua" w:hAnsi="Book Antiqua" w:cs="Book Antiqua"/>
        </w:rPr>
        <w:t>China;</w:t>
      </w:r>
      <w:r w:rsidR="00DC72BA" w:rsidRPr="00F54359">
        <w:rPr>
          <w:rFonts w:ascii="Book Antiqua" w:eastAsia="Book Antiqua" w:hAnsi="Book Antiqua" w:cs="Book Antiqua"/>
        </w:rPr>
        <w:t xml:space="preserve"> </w:t>
      </w:r>
      <w:r w:rsidRPr="00F54359">
        <w:rPr>
          <w:rFonts w:ascii="Book Antiqua" w:eastAsia="Book Antiqua" w:hAnsi="Book Antiqua" w:cs="Book Antiqua"/>
        </w:rPr>
        <w:t>Xu</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23679F" w:rsidRPr="00F54359">
        <w:rPr>
          <w:rFonts w:ascii="Book Antiqua" w:hAnsi="Book Antiqua" w:cs="Book Antiqua"/>
          <w:lang w:eastAsia="zh-CN"/>
        </w:rPr>
        <w:t>C</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China</w:t>
      </w:r>
      <w:r w:rsidR="0023679F" w:rsidRPr="00F54359">
        <w:rPr>
          <w:rFonts w:ascii="Book Antiqua" w:hAnsi="Book Antiqua" w:cs="Book Antiqua"/>
          <w:lang w:eastAsia="zh-CN"/>
        </w:rPr>
        <w:t>; Wan XH</w:t>
      </w:r>
      <w:r w:rsidR="0023679F" w:rsidRPr="00F54359">
        <w:rPr>
          <w:rFonts w:ascii="Book Antiqua" w:eastAsia="Book Antiqua" w:hAnsi="Book Antiqua" w:cs="Book Antiqua"/>
        </w:rPr>
        <w:t>, China</w:t>
      </w:r>
      <w:r w:rsidR="00DC72BA" w:rsidRPr="00F54359">
        <w:rPr>
          <w:rFonts w:ascii="Book Antiqua" w:eastAsia="Book Antiqua" w:hAnsi="Book Antiqua" w:cs="Book Antiqua"/>
          <w:b/>
        </w:rPr>
        <w:t xml:space="preserve"> </w:t>
      </w:r>
      <w:r w:rsidR="00FE4D1B" w:rsidRPr="00F54359">
        <w:rPr>
          <w:rFonts w:ascii="Book Antiqua" w:eastAsia="Book Antiqua" w:hAnsi="Book Antiqua" w:cs="Book Antiqua"/>
          <w:b/>
        </w:rPr>
        <w:t xml:space="preserve">A-Editor: </w:t>
      </w:r>
      <w:r w:rsidR="00FE4D1B" w:rsidRPr="00F54359">
        <w:rPr>
          <w:rFonts w:ascii="Book Antiqua" w:eastAsia="Book Antiqua" w:hAnsi="Book Antiqua" w:cs="Book Antiqua"/>
        </w:rPr>
        <w:t>Soldera J, Brazil</w:t>
      </w:r>
      <w:r w:rsidR="00FE4D1B" w:rsidRPr="00F54359">
        <w:rPr>
          <w:rFonts w:ascii="Book Antiqua" w:eastAsiaTheme="minorEastAsia" w:hAnsi="Book Antiqua" w:cs="Book Antiqua"/>
          <w:lang w:eastAsia="zh-CN"/>
        </w:rPr>
        <w:t xml:space="preserve"> </w:t>
      </w:r>
      <w:r w:rsidRPr="00F54359">
        <w:rPr>
          <w:rFonts w:ascii="Book Antiqua" w:eastAsia="Book Antiqua" w:hAnsi="Book Antiqua" w:cs="Book Antiqua"/>
          <w:b/>
        </w:rPr>
        <w:t>S-Editor:</w:t>
      </w:r>
      <w:r w:rsidR="00DC72BA" w:rsidRPr="00F54359">
        <w:rPr>
          <w:rFonts w:ascii="Book Antiqua" w:eastAsia="Book Antiqua" w:hAnsi="Book Antiqua" w:cs="Book Antiqua"/>
          <w:b/>
        </w:rPr>
        <w:t xml:space="preserve"> </w:t>
      </w:r>
      <w:r w:rsidR="0023679F" w:rsidRPr="00F54359">
        <w:rPr>
          <w:rFonts w:ascii="Book Antiqua" w:hAnsi="Book Antiqua" w:cs="Book Antiqua"/>
          <w:lang w:eastAsia="zh-CN"/>
        </w:rPr>
        <w:t>Chen YL</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L-Editor:</w:t>
      </w:r>
      <w:r w:rsidR="00DC72BA" w:rsidRPr="00F54359">
        <w:rPr>
          <w:rFonts w:ascii="Book Antiqua" w:eastAsia="Book Antiqua" w:hAnsi="Book Antiqua" w:cs="Book Antiqua"/>
          <w:b/>
        </w:rPr>
        <w:t xml:space="preserve"> </w:t>
      </w:r>
      <w:r w:rsidR="00AC0D9B" w:rsidRPr="00F54359">
        <w:rPr>
          <w:rFonts w:ascii="Book Antiqua" w:eastAsia="Book Antiqua" w:hAnsi="Book Antiqua" w:cs="Book Antiqua"/>
        </w:rPr>
        <w:t>Wang TQ</w:t>
      </w:r>
      <w:r w:rsidR="00AC0D9B" w:rsidRPr="00F54359">
        <w:rPr>
          <w:rFonts w:ascii="Book Antiqua" w:eastAsia="Book Antiqua" w:hAnsi="Book Antiqua" w:cs="Book Antiqua"/>
          <w:b/>
        </w:rPr>
        <w:t xml:space="preserve"> </w:t>
      </w:r>
      <w:r w:rsidRPr="00F54359">
        <w:rPr>
          <w:rFonts w:ascii="Book Antiqua" w:eastAsia="Book Antiqua" w:hAnsi="Book Antiqua" w:cs="Book Antiqua"/>
          <w:b/>
        </w:rPr>
        <w:t>P-Editor:</w:t>
      </w:r>
    </w:p>
    <w:p w14:paraId="18795AE5" w14:textId="77777777" w:rsidR="00A77B3E" w:rsidRPr="00F54359" w:rsidRDefault="00DC72BA" w:rsidP="00F54359">
      <w:pPr>
        <w:spacing w:line="360" w:lineRule="auto"/>
        <w:jc w:val="both"/>
        <w:rPr>
          <w:rFonts w:ascii="Book Antiqua" w:hAnsi="Book Antiqua"/>
        </w:rPr>
        <w:sectPr w:rsidR="00A77B3E" w:rsidRPr="00F54359">
          <w:pgSz w:w="12240" w:h="15840"/>
          <w:pgMar w:top="1440" w:right="1440" w:bottom="1440" w:left="1440" w:header="720" w:footer="720" w:gutter="0"/>
          <w:cols w:space="720"/>
          <w:docGrid w:linePitch="360"/>
        </w:sectPr>
      </w:pPr>
      <w:r w:rsidRPr="00F54359">
        <w:rPr>
          <w:rFonts w:ascii="Book Antiqua" w:eastAsia="Book Antiqua" w:hAnsi="Book Antiqua" w:cs="Book Antiqua"/>
          <w:b/>
        </w:rPr>
        <w:t xml:space="preserve"> </w:t>
      </w:r>
    </w:p>
    <w:p w14:paraId="02A0B64C" w14:textId="77777777" w:rsidR="00A77B3E" w:rsidRPr="00F54359" w:rsidRDefault="00DD7B2E" w:rsidP="00F54359">
      <w:pPr>
        <w:spacing w:line="360" w:lineRule="auto"/>
        <w:jc w:val="both"/>
        <w:rPr>
          <w:rFonts w:ascii="Book Antiqua" w:hAnsi="Book Antiqua" w:cs="Book Antiqua"/>
          <w:b/>
          <w:lang w:eastAsia="zh-CN"/>
        </w:rPr>
      </w:pPr>
      <w:r w:rsidRPr="00F54359">
        <w:rPr>
          <w:rFonts w:ascii="Book Antiqua" w:eastAsia="Book Antiqua" w:hAnsi="Book Antiqua" w:cs="Book Antiqua"/>
          <w:b/>
        </w:rPr>
        <w:lastRenderedPageBreak/>
        <w:t>Figure</w:t>
      </w:r>
      <w:r w:rsidR="00DC72BA" w:rsidRPr="00F54359">
        <w:rPr>
          <w:rFonts w:ascii="Book Antiqua" w:eastAsia="Book Antiqua" w:hAnsi="Book Antiqua" w:cs="Book Antiqua"/>
          <w:b/>
        </w:rPr>
        <w:t xml:space="preserve"> </w:t>
      </w:r>
      <w:r w:rsidRPr="00F54359">
        <w:rPr>
          <w:rFonts w:ascii="Book Antiqua" w:eastAsia="Book Antiqua" w:hAnsi="Book Antiqua" w:cs="Book Antiqua"/>
          <w:b/>
        </w:rPr>
        <w:t>Legends</w:t>
      </w:r>
    </w:p>
    <w:p w14:paraId="6A7E3070" w14:textId="0CF93638" w:rsidR="00161133" w:rsidRPr="00F54359" w:rsidRDefault="00093DCB" w:rsidP="00F54359">
      <w:pPr>
        <w:spacing w:line="360" w:lineRule="auto"/>
        <w:jc w:val="both"/>
        <w:rPr>
          <w:rFonts w:ascii="Book Antiqua" w:hAnsi="Book Antiqua"/>
          <w:lang w:eastAsia="zh-CN"/>
        </w:rPr>
      </w:pPr>
      <w:r>
        <w:rPr>
          <w:rFonts w:ascii="Book Antiqua" w:hAnsi="Book Antiqua"/>
          <w:noProof/>
          <w:lang w:eastAsia="zh-CN"/>
        </w:rPr>
        <w:drawing>
          <wp:inline distT="0" distB="0" distL="0" distR="0" wp14:anchorId="00E0C7E7" wp14:editId="4B761B11">
            <wp:extent cx="5090160" cy="4038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0160" cy="4038600"/>
                    </a:xfrm>
                    <a:prstGeom prst="rect">
                      <a:avLst/>
                    </a:prstGeom>
                    <a:noFill/>
                    <a:ln>
                      <a:noFill/>
                    </a:ln>
                  </pic:spPr>
                </pic:pic>
              </a:graphicData>
            </a:graphic>
          </wp:inline>
        </w:drawing>
      </w:r>
    </w:p>
    <w:p w14:paraId="061526B0"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1</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w:t>
      </w:r>
      <w:r w:rsidR="00C20D1B" w:rsidRPr="00F54359">
        <w:rPr>
          <w:rFonts w:ascii="Book Antiqua" w:eastAsia="Book Antiqua" w:hAnsi="Book Antiqua" w:cs="Book Antiqua"/>
          <w:b/>
          <w:bCs/>
        </w:rPr>
        <w:t>arathyroid hormone</w:t>
      </w:r>
      <w:r w:rsidR="00C20D1B" w:rsidRPr="00F54359">
        <w:rPr>
          <w:rFonts w:ascii="Book Antiqua" w:hAnsi="Book Antiqua" w:cs="Book Antiqua"/>
          <w:b/>
          <w:bCs/>
          <w:lang w:eastAsia="zh-CN"/>
        </w:rPr>
        <w:t>-</w:t>
      </w:r>
      <w:r w:rsidR="00C20D1B" w:rsidRPr="00F54359">
        <w:rPr>
          <w:rFonts w:ascii="Book Antiqua" w:eastAsia="Book Antiqua" w:hAnsi="Book Antiqua" w:cs="Book Antiqua"/>
          <w:b/>
          <w:bCs/>
        </w:rPr>
        <w:t>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modulates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protein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expression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receptor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HCT116</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cell</w:t>
      </w:r>
      <w:r w:rsidR="00AC0D9B" w:rsidRPr="00F54359">
        <w:rPr>
          <w:rFonts w:ascii="Book Antiqua" w:eastAsia="Book Antiqua" w:hAnsi="Book Antiqua" w:cs="Book Antiqua"/>
          <w:b/>
          <w:bCs/>
        </w:rPr>
        <w:t>s</w:t>
      </w:r>
      <w:r w:rsidRPr="00F54359">
        <w:rPr>
          <w:rFonts w:ascii="Book Antiqua" w:eastAsia="Book Antiqua" w:hAnsi="Book Antiqua" w:cs="Book Antiqua"/>
          <w:b/>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10</w:t>
      </w:r>
      <w:r w:rsidR="00AC0D9B" w:rsidRPr="00F54359">
        <w:rPr>
          <w:rFonts w:ascii="Book Antiqua" w:eastAsia="Book Antiqua" w:hAnsi="Book Antiqua" w:cs="Book Antiqua"/>
          <w:vertAlign w:val="superscript"/>
        </w:rPr>
        <w:t xml:space="preserve">-8 </w:t>
      </w:r>
      <w:r w:rsidR="00AC0D9B" w:rsidRPr="00F54359">
        <w:rPr>
          <w:rFonts w:ascii="Book Antiqua" w:eastAsia="Book Antiqua" w:hAnsi="Book Antiqua" w:cs="Book Antiqua"/>
        </w:rPr>
        <w:t xml:space="preserve">mol/L </w:t>
      </w:r>
      <w:r w:rsidR="00C20D1B" w:rsidRPr="00F54359">
        <w:rPr>
          <w:rFonts w:ascii="Book Antiqua" w:eastAsia="Book Antiqua" w:hAnsi="Book Antiqua" w:cs="Book Antiqua"/>
        </w:rPr>
        <w:t xml:space="preserve">parathyroid hormone-related peptide </w:t>
      </w:r>
      <w:r w:rsidR="00C20D1B" w:rsidRPr="00F54359">
        <w:rPr>
          <w:rFonts w:ascii="Book Antiqua" w:hAnsi="Book Antiqua" w:cs="Book Antiqua"/>
          <w:lang w:eastAsia="zh-CN"/>
        </w:rPr>
        <w:t>(</w:t>
      </w:r>
      <w:r w:rsidRPr="00F54359">
        <w:rPr>
          <w:rFonts w:ascii="Book Antiqua" w:eastAsia="Book Antiqua" w:hAnsi="Book Antiqua" w:cs="Book Antiqua"/>
        </w:rPr>
        <w:t>PTHrP</w:t>
      </w:r>
      <w:r w:rsidR="00C20D1B" w:rsidRPr="00F54359">
        <w:rPr>
          <w:rFonts w:ascii="Book Antiqua" w:hAnsi="Book Antiqua" w:cs="Book Antiqua"/>
          <w:lang w:eastAsia="zh-CN"/>
        </w:rPr>
        <w:t>)</w:t>
      </w:r>
      <w:r w:rsidR="00AC0D9B" w:rsidRPr="00F54359">
        <w:rPr>
          <w:rFonts w:ascii="Book Antiqua" w:eastAsia="Book Antiqua" w:hAnsi="Book Antiqua" w:cs="Book Antiqua"/>
        </w:rPr>
        <w:t xml:space="preserve"> for </w:t>
      </w:r>
      <w:r w:rsidRPr="00F54359">
        <w:rPr>
          <w:rFonts w:ascii="Book Antiqua" w:eastAsia="Book Antiqua" w:hAnsi="Book Antiqua" w:cs="Book Antiqua"/>
        </w:rPr>
        <w:t>different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times.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precursor)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00C20D1B" w:rsidRPr="00F54359">
        <w:rPr>
          <w:rFonts w:ascii="Book Antiqua" w:hAnsi="Book Antiqua" w:cs="Book Antiqua"/>
          <w:lang w:eastAsia="zh-CN"/>
        </w:rPr>
        <w:t>[</w:t>
      </w:r>
      <w:r w:rsidR="00C20D1B" w:rsidRPr="00F54359">
        <w:rPr>
          <w:rFonts w:ascii="Book Antiqua" w:eastAsia="Book Antiqua" w:hAnsi="Book Antiqua" w:cs="Book Antiqua"/>
        </w:rPr>
        <w:t xml:space="preserve">tyrosine kinase </w:t>
      </w:r>
      <w:r w:rsidR="00AC0D9B" w:rsidRPr="00F54359">
        <w:rPr>
          <w:rFonts w:ascii="Book Antiqua" w:eastAsia="Book Antiqua" w:hAnsi="Book Antiqua" w:cs="Book Antiqua"/>
        </w:rPr>
        <w:t>receptor</w:t>
      </w:r>
      <w:r w:rsidR="00AC0D9B" w:rsidRPr="00F54359">
        <w:rPr>
          <w:rFonts w:ascii="Book Antiqua" w:hAnsi="Book Antiqua" w:cs="Book Antiqua"/>
          <w:lang w:eastAsia="zh-CN"/>
        </w:rPr>
        <w:t xml:space="preserve"> </w:t>
      </w:r>
      <w:r w:rsidR="00C20D1B" w:rsidRPr="00F54359">
        <w:rPr>
          <w:rFonts w:ascii="Book Antiqua" w:hAnsi="Book Antiqua" w:cs="Book Antiqua"/>
          <w:lang w:eastAsia="zh-CN"/>
        </w:rPr>
        <w:t>(</w:t>
      </w:r>
      <w:r w:rsidRPr="00F54359">
        <w:rPr>
          <w:rFonts w:ascii="Book Antiqua" w:eastAsia="Book Antiqua" w:hAnsi="Book Antiqua" w:cs="Book Antiqua"/>
        </w:rPr>
        <w:t>RTK</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mature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whether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mechanisms</w:t>
      </w:r>
      <w:r w:rsidR="00DC72BA" w:rsidRPr="00F54359">
        <w:rPr>
          <w:rFonts w:ascii="Book Antiqua" w:eastAsia="Book Antiqua" w:hAnsi="Book Antiqua" w:cs="Book Antiqua"/>
        </w:rPr>
        <w:t xml:space="preserve"> </w:t>
      </w:r>
      <w:r w:rsidRPr="00F54359">
        <w:rPr>
          <w:rFonts w:ascii="Book Antiqua" w:eastAsia="Book Antiqua" w:hAnsi="Book Antiqua" w:cs="Book Antiqua"/>
        </w:rPr>
        <w:t>trigged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F61DAB" w:rsidRPr="00F54359">
        <w:rPr>
          <w:rFonts w:ascii="Book Antiqua" w:eastAsia="Book Antiqua" w:hAnsi="Book Antiqua" w:cs="Book Antiqua"/>
        </w:rPr>
        <w:t>PTH</w:t>
      </w:r>
      <w:r w:rsidR="00EA0281" w:rsidRPr="00F54359">
        <w:rPr>
          <w:rFonts w:ascii="Book Antiqua" w:eastAsia="Book Antiqua" w:hAnsi="Book Antiqua" w:cs="Book Antiqua"/>
        </w:rPr>
        <w:t>R</w:t>
      </w:r>
      <w:r w:rsidR="00F61DAB" w:rsidRPr="00F54359">
        <w:rPr>
          <w:rFonts w:ascii="Book Antiqua" w:eastAsia="Book Antiqua" w:hAnsi="Book Antiqua" w:cs="Book Antiqua"/>
        </w:rPr>
        <w:t xml:space="preserve"> type 1</w:t>
      </w:r>
      <w:r w:rsidR="00F61DAB" w:rsidRPr="00F54359">
        <w:rPr>
          <w:rFonts w:ascii="Book Antiqua" w:hAnsi="Book Antiqua" w:cs="Book Antiqua"/>
          <w:lang w:eastAsia="zh-CN"/>
        </w:rPr>
        <w:t xml:space="preserve"> (</w:t>
      </w:r>
      <w:r w:rsidRPr="00F54359">
        <w:rPr>
          <w:rFonts w:ascii="Book Antiqua" w:eastAsia="Book Antiqua" w:hAnsi="Book Antiqua" w:cs="Book Antiqua"/>
        </w:rPr>
        <w:t>PTHR1</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after</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capable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mature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form</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RTK</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GAPDH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determined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a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amount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substantially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Graph</w:t>
      </w:r>
      <w:r w:rsidR="00DC72BA" w:rsidRPr="00F54359">
        <w:rPr>
          <w:rFonts w:ascii="Book Antiqua" w:eastAsia="Book Antiqua" w:hAnsi="Book Antiqua" w:cs="Book Antiqua"/>
        </w:rPr>
        <w:t xml:space="preserve"> </w:t>
      </w:r>
      <w:r w:rsidRPr="00F54359">
        <w:rPr>
          <w:rFonts w:ascii="Book Antiqua" w:eastAsia="Book Antiqua" w:hAnsi="Book Antiqua" w:cs="Book Antiqua"/>
        </w:rPr>
        <w:t>bars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161133" w:rsidRPr="00F54359">
        <w:rPr>
          <w:rFonts w:ascii="Book Antiqua" w:eastAsia="Book Antiqua" w:hAnsi="Book Antiqua" w:cs="Book Antiqua"/>
        </w:rPr>
        <w:t xml:space="preserve"> </w:t>
      </w:r>
      <w:r w:rsidRPr="00F54359">
        <w:rPr>
          <w:rFonts w:ascii="Book Antiqua" w:eastAsia="Book Antiqua" w:hAnsi="Book Antiqua" w:cs="Book Antiqua"/>
        </w:rPr>
        <w:t>GAPDH</w:t>
      </w:r>
      <w:r w:rsidR="00161133"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Glyceraldehyde</w:t>
      </w:r>
      <w:r w:rsidR="00DC72BA" w:rsidRPr="00F54359">
        <w:rPr>
          <w:rFonts w:ascii="Book Antiqua" w:eastAsia="Book Antiqua" w:hAnsi="Book Antiqua" w:cs="Book Antiqua"/>
        </w:rPr>
        <w:t xml:space="preserve"> </w:t>
      </w:r>
      <w:r w:rsidRPr="00F54359">
        <w:rPr>
          <w:rFonts w:ascii="Book Antiqua" w:eastAsia="Book Antiqua" w:hAnsi="Book Antiqua" w:cs="Book Antiqua"/>
        </w:rPr>
        <w:t>3-phosphate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dehydrogenase;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161133"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161133" w:rsidRPr="00F54359">
        <w:rPr>
          <w:rFonts w:ascii="Book Antiqua" w:hAnsi="Book Antiqua" w:cs="Book Antiqua"/>
          <w:lang w:eastAsia="zh-CN"/>
        </w:rPr>
        <w:t>R</w:t>
      </w:r>
      <w:r w:rsidRPr="00F54359">
        <w:rPr>
          <w:rFonts w:ascii="Book Antiqua" w:eastAsia="Book Antiqua" w:hAnsi="Book Antiqua" w:cs="Book Antiqua"/>
        </w:rPr>
        <w:t>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161133" w:rsidRPr="00F54359">
        <w:rPr>
          <w:rFonts w:ascii="Book Antiqua" w:hAnsi="Book Antiqua" w:cs="Book Antiqua"/>
          <w:lang w:eastAsia="zh-CN"/>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161133" w:rsidRPr="00F54359">
        <w:rPr>
          <w:rFonts w:ascii="Book Antiqua" w:eastAsia="Book Antiqua" w:hAnsi="Book Antiqua" w:cs="Book Antiqua"/>
        </w:rPr>
        <w:t xml:space="preserve"> </w:t>
      </w:r>
      <w:r w:rsidR="00161133" w:rsidRPr="00F54359">
        <w:rPr>
          <w:rFonts w:ascii="Book Antiqua" w:eastAsia="Book Antiqua" w:hAnsi="Book Antiqua" w:cs="Book Antiqua"/>
          <w:vertAlign w:val="superscript"/>
        </w:rPr>
        <w:t>a</w:t>
      </w:r>
      <w:r w:rsidR="00161133" w:rsidRPr="00F54359">
        <w:rPr>
          <w:rFonts w:ascii="Book Antiqua" w:hAnsi="Book Antiqua" w:cs="Book Antiqua"/>
          <w:i/>
          <w:lang w:eastAsia="zh-CN"/>
        </w:rPr>
        <w:t>P</w:t>
      </w:r>
      <w:r w:rsidR="00161133" w:rsidRPr="00F54359">
        <w:rPr>
          <w:rFonts w:ascii="Book Antiqua" w:eastAsia="Book Antiqua" w:hAnsi="Book Antiqua" w:cs="Book Antiqua"/>
        </w:rPr>
        <w:t xml:space="preserve"> &lt;</w:t>
      </w:r>
      <w:r w:rsidR="00161133" w:rsidRPr="00F54359">
        <w:rPr>
          <w:rFonts w:ascii="Book Antiqua" w:hAnsi="Book Antiqua" w:cs="Book Antiqua"/>
          <w:lang w:eastAsia="zh-CN"/>
        </w:rPr>
        <w:t xml:space="preserve"> </w:t>
      </w:r>
      <w:r w:rsidR="00161133" w:rsidRPr="00F54359">
        <w:rPr>
          <w:rFonts w:ascii="Book Antiqua" w:eastAsia="Book Antiqua" w:hAnsi="Book Antiqua" w:cs="Book Antiqua"/>
        </w:rPr>
        <w:t xml:space="preserve">0.05; </w:t>
      </w:r>
      <w:r w:rsidR="00161133" w:rsidRPr="00F54359">
        <w:rPr>
          <w:rFonts w:ascii="Book Antiqua" w:eastAsia="Book Antiqua" w:hAnsi="Book Antiqua" w:cs="Book Antiqua"/>
          <w:vertAlign w:val="superscript"/>
        </w:rPr>
        <w:t>b</w:t>
      </w:r>
      <w:r w:rsidR="00161133" w:rsidRPr="00F54359">
        <w:rPr>
          <w:rFonts w:ascii="Book Antiqua" w:hAnsi="Book Antiqua" w:cs="Book Antiqua"/>
          <w:i/>
          <w:lang w:eastAsia="zh-CN"/>
        </w:rPr>
        <w:t>P</w:t>
      </w:r>
      <w:r w:rsidR="00161133" w:rsidRPr="00F54359">
        <w:rPr>
          <w:rFonts w:ascii="Book Antiqua" w:eastAsia="Book Antiqua" w:hAnsi="Book Antiqua" w:cs="Book Antiqua"/>
        </w:rPr>
        <w:t xml:space="preserve"> &lt;</w:t>
      </w:r>
      <w:r w:rsidR="00161133" w:rsidRPr="00F54359">
        <w:rPr>
          <w:rFonts w:ascii="Book Antiqua" w:hAnsi="Book Antiqua" w:cs="Book Antiqua"/>
          <w:lang w:eastAsia="zh-CN"/>
        </w:rPr>
        <w:t xml:space="preserve"> </w:t>
      </w:r>
      <w:r w:rsidR="00161133" w:rsidRPr="00F54359">
        <w:rPr>
          <w:rFonts w:ascii="Book Antiqua" w:eastAsia="Book Antiqua" w:hAnsi="Book Antiqua" w:cs="Book Antiqua"/>
        </w:rPr>
        <w:t>0.01.</w:t>
      </w:r>
    </w:p>
    <w:p w14:paraId="7479EAED" w14:textId="77777777" w:rsidR="00161133" w:rsidRPr="00F54359" w:rsidRDefault="00161133" w:rsidP="00F54359">
      <w:pPr>
        <w:spacing w:line="360" w:lineRule="auto"/>
        <w:jc w:val="both"/>
        <w:rPr>
          <w:rFonts w:ascii="Book Antiqua" w:hAnsi="Book Antiqua"/>
          <w:lang w:eastAsia="zh-CN"/>
        </w:rPr>
      </w:pPr>
    </w:p>
    <w:p w14:paraId="043680C2" w14:textId="4EBE1BE7" w:rsidR="00161133" w:rsidRPr="00F54359" w:rsidRDefault="00093DCB" w:rsidP="00F54359">
      <w:pPr>
        <w:spacing w:line="360" w:lineRule="auto"/>
        <w:jc w:val="both"/>
        <w:rPr>
          <w:rFonts w:ascii="Book Antiqua" w:hAnsi="Book Antiqua" w:cs="Book Antiqua"/>
          <w:b/>
          <w:bCs/>
          <w:lang w:eastAsia="zh-CN"/>
        </w:rPr>
      </w:pPr>
      <w:r>
        <w:rPr>
          <w:rFonts w:ascii="Book Antiqua" w:hAnsi="Book Antiqua" w:cs="Book Antiqua"/>
          <w:b/>
          <w:noProof/>
          <w:lang w:eastAsia="zh-CN"/>
        </w:rPr>
        <w:lastRenderedPageBreak/>
        <w:drawing>
          <wp:inline distT="0" distB="0" distL="0" distR="0" wp14:anchorId="4A61ABE7" wp14:editId="68ACF84A">
            <wp:extent cx="5360670" cy="4442460"/>
            <wp:effectExtent l="0" t="0" r="0" b="0"/>
            <wp:docPr id="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670" cy="4442460"/>
                    </a:xfrm>
                    <a:prstGeom prst="rect">
                      <a:avLst/>
                    </a:prstGeom>
                    <a:noFill/>
                    <a:ln>
                      <a:noFill/>
                    </a:ln>
                  </pic:spPr>
                </pic:pic>
              </a:graphicData>
            </a:graphic>
          </wp:inline>
        </w:drawing>
      </w:r>
    </w:p>
    <w:p w14:paraId="39F6534A"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2</w:t>
      </w:r>
      <w:r w:rsidR="00DC72BA" w:rsidRPr="00F54359">
        <w:rPr>
          <w:rFonts w:ascii="Book Antiqua" w:eastAsia="Book Antiqua" w:hAnsi="Book Antiqua" w:cs="Book Antiqua"/>
        </w:rPr>
        <w:t xml:space="preserve"> </w:t>
      </w:r>
      <w:r w:rsidRPr="00F54359">
        <w:rPr>
          <w:rFonts w:ascii="Book Antiqua" w:eastAsia="Book Antiqua" w:hAnsi="Book Antiqua" w:cs="Book Antiqua"/>
          <w:b/>
          <w:bCs/>
        </w:rPr>
        <w:t>P</w:t>
      </w:r>
      <w:r w:rsidR="00C20D1B" w:rsidRPr="00F54359">
        <w:rPr>
          <w:rFonts w:ascii="Book Antiqua" w:eastAsia="Book Antiqua" w:hAnsi="Book Antiqua" w:cs="Book Antiqua"/>
          <w:b/>
          <w:bCs/>
        </w:rPr>
        <w:t>arathyroid hormone</w:t>
      </w:r>
      <w:r w:rsidR="00C20D1B" w:rsidRPr="00F54359">
        <w:rPr>
          <w:rFonts w:ascii="Book Antiqua" w:hAnsi="Book Antiqua" w:cs="Book Antiqua"/>
          <w:b/>
          <w:bCs/>
          <w:lang w:eastAsia="zh-CN"/>
        </w:rPr>
        <w:t>-</w:t>
      </w:r>
      <w:r w:rsidR="00C20D1B" w:rsidRPr="00F54359">
        <w:rPr>
          <w:rFonts w:ascii="Book Antiqua" w:eastAsia="Book Antiqua" w:hAnsi="Book Antiqua" w:cs="Book Antiqua"/>
          <w:b/>
          <w:bCs/>
        </w:rPr>
        <w:t>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increases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phosphorylation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and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activation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through</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Src</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kinase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HCT116</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cell</w:t>
      </w:r>
      <w:r w:rsidR="00AC0D9B" w:rsidRPr="00F54359">
        <w:rPr>
          <w:rFonts w:ascii="Book Antiqua" w:eastAsia="Book Antiqua" w:hAnsi="Book Antiqua" w:cs="Book Antiqua"/>
          <w:b/>
          <w:bCs/>
        </w:rPr>
        <w:t>s</w:t>
      </w:r>
      <w:r w:rsidRPr="00F54359">
        <w:rPr>
          <w:rFonts w:ascii="Book Antiqua" w:eastAsia="Book Antiqua" w:hAnsi="Book Antiqua" w:cs="Book Antiqua"/>
          <w:b/>
        </w:rPr>
        <w:t>.</w:t>
      </w:r>
      <w:r w:rsidR="00DC72BA" w:rsidRPr="00F54359">
        <w:rPr>
          <w:rFonts w:ascii="Book Antiqua" w:eastAsia="Book Antiqua" w:hAnsi="Book Antiqua" w:cs="Book Antiqua"/>
        </w:rPr>
        <w:t xml:space="preserve"> </w:t>
      </w:r>
      <w:r w:rsidR="00161133" w:rsidRPr="00F54359">
        <w:rPr>
          <w:rFonts w:ascii="Book Antiqua" w:eastAsia="Book Antiqua" w:hAnsi="Book Antiqua" w:cs="Book Antiqua"/>
        </w:rPr>
        <w:t>A</w:t>
      </w:r>
      <w:r w:rsidR="00161133"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10</w:t>
      </w:r>
      <w:r w:rsidR="00AC0D9B" w:rsidRPr="00F54359">
        <w:rPr>
          <w:rFonts w:ascii="Book Antiqua" w:eastAsia="Book Antiqua" w:hAnsi="Book Antiqua" w:cs="Book Antiqua"/>
          <w:vertAlign w:val="superscript"/>
        </w:rPr>
        <w:t xml:space="preserve">-8 </w:t>
      </w:r>
      <w:r w:rsidR="00AC0D9B" w:rsidRPr="00F54359">
        <w:rPr>
          <w:rFonts w:ascii="Book Antiqua" w:eastAsia="Book Antiqua" w:hAnsi="Book Antiqua" w:cs="Book Antiqua"/>
        </w:rPr>
        <w:t>mol/L</w:t>
      </w:r>
      <w:r w:rsidR="00AC0D9B" w:rsidRPr="00F54359">
        <w:rPr>
          <w:rFonts w:ascii="Book Antiqua" w:hAnsi="Book Antiqua" w:cs="Book Antiqua"/>
          <w:lang w:eastAsia="zh-CN"/>
        </w:rPr>
        <w:t xml:space="preserve"> </w:t>
      </w:r>
      <w:r w:rsidR="00C20D1B" w:rsidRPr="00F54359">
        <w:rPr>
          <w:rFonts w:ascii="Book Antiqua" w:hAnsi="Book Antiqua" w:cs="Book Antiqua"/>
          <w:lang w:eastAsia="zh-CN"/>
        </w:rPr>
        <w:t>p</w:t>
      </w:r>
      <w:r w:rsidR="00C20D1B" w:rsidRPr="00F54359">
        <w:rPr>
          <w:rFonts w:ascii="Book Antiqua" w:eastAsia="Book Antiqua" w:hAnsi="Book Antiqua" w:cs="Book Antiqua"/>
        </w:rPr>
        <w:t xml:space="preserve">arathyroid hormone-related peptide </w:t>
      </w:r>
      <w:r w:rsidR="00C20D1B" w:rsidRPr="00F54359">
        <w:rPr>
          <w:rFonts w:ascii="Book Antiqua" w:hAnsi="Book Antiqua" w:cs="Book Antiqua"/>
          <w:lang w:eastAsia="zh-CN"/>
        </w:rPr>
        <w:t>(</w:t>
      </w:r>
      <w:r w:rsidRPr="00F54359">
        <w:rPr>
          <w:rFonts w:ascii="Book Antiqua" w:eastAsia="Book Antiqua" w:hAnsi="Book Antiqua" w:cs="Book Antiqua"/>
        </w:rPr>
        <w:t>PTHrP</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Pr="00F54359">
        <w:rPr>
          <w:rFonts w:ascii="Book Antiqua" w:eastAsia="Book Antiqua" w:hAnsi="Book Antiqua" w:cs="Book Antiqua"/>
          <w:vertAlign w:val="superscript"/>
        </w:rPr>
        <w:t>-8</w:t>
      </w:r>
      <w:r w:rsidR="00DC72BA" w:rsidRPr="00F54359">
        <w:rPr>
          <w:rFonts w:ascii="Book Antiqua" w:eastAsia="Book Antiqua" w:hAnsi="Book Antiqua" w:cs="Book Antiqua"/>
          <w:vertAlign w:val="superscript"/>
        </w:rPr>
        <w:t xml:space="preserve"> </w:t>
      </w:r>
      <w:r w:rsidRPr="00F54359">
        <w:rPr>
          <w:rFonts w:ascii="Book Antiqua" w:eastAsia="Book Antiqua" w:hAnsi="Book Antiqua" w:cs="Book Antiqua"/>
        </w:rPr>
        <w:t>mol</w:t>
      </w:r>
      <w:r w:rsidR="00DC72BA" w:rsidRPr="00F54359">
        <w:rPr>
          <w:rFonts w:ascii="Book Antiqua" w:eastAsia="Book Antiqua" w:hAnsi="Book Antiqua" w:cs="Book Antiqua"/>
        </w:rPr>
        <w:t>/</w:t>
      </w:r>
      <w:r w:rsidRPr="00F54359">
        <w:rPr>
          <w:rFonts w:ascii="Book Antiqua" w:eastAsia="Book Antiqua" w:hAnsi="Book Antiqua" w:cs="Book Antiqua"/>
        </w:rPr>
        <w:t>L</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for </w:t>
      </w:r>
      <w:r w:rsidRPr="00F54359">
        <w:rPr>
          <w:rFonts w:ascii="Book Antiqua" w:eastAsia="Book Antiqua" w:hAnsi="Book Antiqua" w:cs="Book Antiqua"/>
        </w:rPr>
        <w:t>3</w:t>
      </w:r>
      <w:r w:rsidR="00161133" w:rsidRPr="00F54359">
        <w:rPr>
          <w:rFonts w:ascii="Book Antiqua" w:hAnsi="Book Antiqua" w:cs="Book Antiqua"/>
          <w:lang w:eastAsia="zh-CN"/>
        </w:rPr>
        <w:t xml:space="preserve"> min</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161133" w:rsidRPr="00F54359">
        <w:rPr>
          <w:rFonts w:ascii="Book Antiqua" w:hAnsi="Book Antiqua" w:cs="Book Antiqua"/>
          <w:lang w:eastAsia="zh-CN"/>
        </w:rPr>
        <w:t xml:space="preserve">min,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00DA3790"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residues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Tyr1234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Tyr1235)</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whether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capable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AC0D9B" w:rsidRPr="00F54359">
        <w:rPr>
          <w:rFonts w:ascii="Book Antiqua" w:hAnsi="Book Antiqua" w:cs="Book Antiqua"/>
          <w:bCs/>
          <w:lang w:eastAsia="zh-CN"/>
        </w:rPr>
        <w:t>. G</w:t>
      </w:r>
      <w:r w:rsidR="00AC0D9B" w:rsidRPr="00F54359">
        <w:rPr>
          <w:rFonts w:ascii="Book Antiqua" w:eastAsia="Book Antiqua" w:hAnsi="Book Antiqua" w:cs="Book Antiqua"/>
        </w:rPr>
        <w:t xml:space="preserve">raph </w:t>
      </w:r>
      <w:r w:rsidRPr="00F54359">
        <w:rPr>
          <w:rFonts w:ascii="Book Antiqua" w:eastAsia="Book Antiqua" w:hAnsi="Book Antiqua" w:cs="Book Antiqua"/>
        </w:rPr>
        <w:t>bars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161133" w:rsidRPr="00F54359">
        <w:rPr>
          <w:rFonts w:ascii="Book Antiqua" w:hAnsi="Book Antiqua" w:cs="Book Antiqua"/>
          <w:lang w:eastAsia="zh-CN"/>
        </w:rPr>
        <w:t xml:space="preserve">; </w:t>
      </w:r>
      <w:r w:rsidRPr="00F54359">
        <w:rPr>
          <w:rFonts w:ascii="Book Antiqua" w:eastAsia="Book Antiqua" w:hAnsi="Book Antiqua" w:cs="Book Antiqua"/>
        </w:rPr>
        <w:t>B</w:t>
      </w:r>
      <w:r w:rsidR="00161133"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PP1,</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selective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10</w:t>
      </w:r>
      <w:r w:rsidR="00AC0D9B" w:rsidRPr="00F54359">
        <w:rPr>
          <w:rFonts w:ascii="Book Antiqua" w:eastAsia="Book Antiqua" w:hAnsi="Book Antiqua" w:cs="Book Antiqua"/>
          <w:vertAlign w:val="superscript"/>
        </w:rPr>
        <w:t>-8</w:t>
      </w:r>
      <w:r w:rsidR="00AC0D9B" w:rsidRPr="00F54359">
        <w:rPr>
          <w:rFonts w:ascii="Book Antiqua" w:eastAsia="Book Antiqua" w:hAnsi="Book Antiqua" w:cs="Book Antiqua"/>
        </w:rPr>
        <w:t xml:space="preserve"> mol/L </w:t>
      </w:r>
      <w:r w:rsidRPr="00F54359">
        <w:rPr>
          <w:rFonts w:ascii="Book Antiqua" w:eastAsia="Book Antiqua" w:hAnsi="Book Antiqua" w:cs="Book Antiqua"/>
        </w:rPr>
        <w:t>PTHrP</w:t>
      </w:r>
      <w:r w:rsidR="00AC0D9B"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whether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AC0D9B" w:rsidRPr="00F54359">
        <w:rPr>
          <w:rFonts w:ascii="Book Antiqua" w:hAnsi="Book Antiqua" w:cs="Book Antiqua"/>
          <w:lang w:eastAsia="zh-CN"/>
        </w:rPr>
        <w:t>. C</w:t>
      </w:r>
      <w:r w:rsidR="00AC0D9B" w:rsidRPr="00F54359">
        <w:rPr>
          <w:rFonts w:ascii="Book Antiqua" w:eastAsia="Book Antiqua" w:hAnsi="Book Antiqua" w:cs="Book Antiqua"/>
        </w:rPr>
        <w:t xml:space="preserve">ontrols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run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adding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equivalent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vol</w:t>
      </w:r>
      <w:r w:rsidR="00161133"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AC0D9B" w:rsidRPr="00F54359">
        <w:rPr>
          <w:rFonts w:ascii="Book Antiqua" w:hAnsi="Book Antiqua" w:cs="Book Antiqua"/>
          <w:lang w:eastAsia="zh-CN"/>
        </w:rPr>
        <w:t>. T</w:t>
      </w:r>
      <w:r w:rsidR="00AC0D9B" w:rsidRPr="00F54359">
        <w:rPr>
          <w:rFonts w:ascii="Book Antiqua" w:eastAsia="Book Antiqua" w:hAnsi="Book Antiqua" w:cs="Book Antiqua"/>
        </w:rPr>
        <w:t xml:space="preserve">he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AC0D9B" w:rsidRPr="00F54359">
        <w:rPr>
          <w:rFonts w:ascii="Book Antiqua" w:hAnsi="Book Antiqua" w:cs="Book Antiqua"/>
          <w:lang w:eastAsia="zh-CN"/>
        </w:rPr>
        <w:t>. G</w:t>
      </w:r>
      <w:r w:rsidR="00AC0D9B" w:rsidRPr="00F54359">
        <w:rPr>
          <w:rFonts w:ascii="Book Antiqua" w:eastAsia="Book Antiqua" w:hAnsi="Book Antiqua" w:cs="Book Antiqua"/>
        </w:rPr>
        <w:t xml:space="preserve">raph </w:t>
      </w:r>
      <w:r w:rsidRPr="00F54359">
        <w:rPr>
          <w:rFonts w:ascii="Book Antiqua" w:eastAsia="Book Antiqua" w:hAnsi="Book Antiqua" w:cs="Book Antiqua"/>
        </w:rPr>
        <w:t>bars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442A7D" w:rsidRPr="00F54359">
        <w:rPr>
          <w:rFonts w:ascii="Book Antiqua" w:hAnsi="Book Antiqua"/>
          <w:lang w:eastAsia="zh-CN"/>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GAPDH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determined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as</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a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amount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substantially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442A7D" w:rsidRPr="00F54359">
        <w:rPr>
          <w:rFonts w:ascii="Book Antiqua" w:hAnsi="Book Antiqua"/>
          <w:lang w:eastAsia="zh-CN"/>
        </w:rPr>
        <w:t xml:space="preserve"> </w:t>
      </w:r>
      <w:r w:rsidRPr="00F54359">
        <w:rPr>
          <w:rFonts w:ascii="Book Antiqua" w:eastAsia="Book Antiqua" w:hAnsi="Book Antiqua" w:cs="Book Antiqua"/>
        </w:rPr>
        <w:t>DMSO</w:t>
      </w:r>
      <w:r w:rsidR="00442A7D"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Dimethylsulfoxide;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GAPDH</w:t>
      </w:r>
      <w:r w:rsidR="00442A7D"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Glyceraldehyde</w:t>
      </w:r>
      <w:r w:rsidR="00DC72BA" w:rsidRPr="00F54359">
        <w:rPr>
          <w:rFonts w:ascii="Book Antiqua" w:eastAsia="Book Antiqua" w:hAnsi="Book Antiqua" w:cs="Book Antiqua"/>
        </w:rPr>
        <w:t xml:space="preserve"> </w:t>
      </w:r>
      <w:r w:rsidRPr="00F54359">
        <w:rPr>
          <w:rFonts w:ascii="Book Antiqua" w:eastAsia="Book Antiqua" w:hAnsi="Book Antiqua" w:cs="Book Antiqua"/>
        </w:rPr>
        <w:t>3-phosphate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dehydrogenase;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442A7D"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442A7D" w:rsidRPr="00F54359">
        <w:rPr>
          <w:rFonts w:ascii="Book Antiqua" w:hAnsi="Book Antiqua" w:cs="Book Antiqua"/>
          <w:lang w:eastAsia="zh-CN"/>
        </w:rPr>
        <w:t>R</w:t>
      </w:r>
      <w:r w:rsidRPr="00F54359">
        <w:rPr>
          <w:rFonts w:ascii="Book Antiqua" w:eastAsia="Book Antiqua" w:hAnsi="Book Antiqua" w:cs="Book Antiqua"/>
        </w:rPr>
        <w:t>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p-Me</w:t>
      </w:r>
      <w:r w:rsidR="00442A7D" w:rsidRPr="00F54359">
        <w:rPr>
          <w:rFonts w:ascii="Book Antiqua" w:hAnsi="Book Antiqua" w:cs="Book Antiqua"/>
          <w:lang w:eastAsia="zh-CN"/>
        </w:rPr>
        <w:t>: P</w:t>
      </w:r>
      <w:r w:rsidRPr="00F54359">
        <w:rPr>
          <w:rFonts w:ascii="Book Antiqua" w:eastAsia="Book Antiqua" w:hAnsi="Book Antiqua" w:cs="Book Antiqua"/>
        </w:rPr>
        <w:t>hospho-Met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(Tyr1234/1235);</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442A7D" w:rsidRPr="00F54359">
        <w:rPr>
          <w:rFonts w:ascii="Book Antiqua" w:hAnsi="Book Antiqua" w:cs="Book Antiqua"/>
          <w:lang w:eastAsia="zh-CN"/>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F54359" w:rsidRPr="00F54359">
        <w:rPr>
          <w:rFonts w:ascii="Book Antiqua" w:eastAsia="Book Antiqua" w:hAnsi="Book Antiqua" w:cs="Book Antiqua"/>
          <w:vertAlign w:val="superscript"/>
        </w:rPr>
        <w:t xml:space="preserve"> </w:t>
      </w:r>
      <w:r w:rsidR="00442A7D" w:rsidRPr="00F54359">
        <w:rPr>
          <w:rFonts w:ascii="Book Antiqua" w:eastAsia="Book Antiqua" w:hAnsi="Book Antiqua" w:cs="Book Antiqua"/>
          <w:vertAlign w:val="superscript"/>
        </w:rPr>
        <w:t>a</w:t>
      </w:r>
      <w:r w:rsidR="00442A7D" w:rsidRPr="00F54359">
        <w:rPr>
          <w:rFonts w:ascii="Book Antiqua" w:hAnsi="Book Antiqua" w:cs="Book Antiqua"/>
          <w:i/>
          <w:lang w:eastAsia="zh-CN"/>
        </w:rPr>
        <w:t>P</w:t>
      </w:r>
      <w:r w:rsidR="00442A7D" w:rsidRPr="00F54359">
        <w:rPr>
          <w:rFonts w:ascii="Book Antiqua" w:eastAsia="Book Antiqua" w:hAnsi="Book Antiqua" w:cs="Book Antiqua"/>
        </w:rPr>
        <w:t xml:space="preserve"> &lt;</w:t>
      </w:r>
      <w:r w:rsidR="00442A7D" w:rsidRPr="00F54359">
        <w:rPr>
          <w:rFonts w:ascii="Book Antiqua" w:hAnsi="Book Antiqua" w:cs="Book Antiqua"/>
          <w:lang w:eastAsia="zh-CN"/>
        </w:rPr>
        <w:t xml:space="preserve"> </w:t>
      </w:r>
      <w:r w:rsidR="00442A7D" w:rsidRPr="00F54359">
        <w:rPr>
          <w:rFonts w:ascii="Book Antiqua" w:eastAsia="Book Antiqua" w:hAnsi="Book Antiqua" w:cs="Book Antiqua"/>
        </w:rPr>
        <w:t xml:space="preserve">0.05; </w:t>
      </w:r>
      <w:r w:rsidR="00442A7D" w:rsidRPr="00F54359">
        <w:rPr>
          <w:rFonts w:ascii="Book Antiqua" w:eastAsia="Book Antiqua" w:hAnsi="Book Antiqua" w:cs="Book Antiqua"/>
          <w:vertAlign w:val="superscript"/>
        </w:rPr>
        <w:t>b</w:t>
      </w:r>
      <w:r w:rsidR="00442A7D" w:rsidRPr="00F54359">
        <w:rPr>
          <w:rFonts w:ascii="Book Antiqua" w:hAnsi="Book Antiqua" w:cs="Book Antiqua"/>
          <w:i/>
          <w:lang w:eastAsia="zh-CN"/>
        </w:rPr>
        <w:t>P</w:t>
      </w:r>
      <w:r w:rsidR="00442A7D" w:rsidRPr="00F54359">
        <w:rPr>
          <w:rFonts w:ascii="Book Antiqua" w:eastAsia="Book Antiqua" w:hAnsi="Book Antiqua" w:cs="Book Antiqua"/>
        </w:rPr>
        <w:t xml:space="preserve"> &lt;</w:t>
      </w:r>
      <w:r w:rsidR="00442A7D" w:rsidRPr="00F54359">
        <w:rPr>
          <w:rFonts w:ascii="Book Antiqua" w:hAnsi="Book Antiqua" w:cs="Book Antiqua"/>
          <w:lang w:eastAsia="zh-CN"/>
        </w:rPr>
        <w:t xml:space="preserve"> </w:t>
      </w:r>
      <w:r w:rsidR="00442A7D" w:rsidRPr="00F54359">
        <w:rPr>
          <w:rFonts w:ascii="Book Antiqua" w:eastAsia="Book Antiqua" w:hAnsi="Book Antiqua" w:cs="Book Antiqua"/>
        </w:rPr>
        <w:t>0.01.</w:t>
      </w:r>
    </w:p>
    <w:p w14:paraId="39E61C4B" w14:textId="59FD7A18" w:rsidR="00A77B3E" w:rsidRPr="00F54359" w:rsidRDefault="00093DCB" w:rsidP="00F54359">
      <w:pPr>
        <w:spacing w:line="360" w:lineRule="auto"/>
        <w:jc w:val="both"/>
        <w:rPr>
          <w:rFonts w:ascii="Book Antiqua" w:hAnsi="Book Antiqua"/>
        </w:rPr>
      </w:pPr>
      <w:r>
        <w:rPr>
          <w:rFonts w:ascii="Book Antiqua" w:hAnsi="Book Antiqua"/>
          <w:noProof/>
          <w:lang w:eastAsia="zh-CN"/>
        </w:rPr>
        <w:drawing>
          <wp:inline distT="0" distB="0" distL="0" distR="0" wp14:anchorId="200CA599" wp14:editId="45333ED0">
            <wp:extent cx="6031230" cy="2415540"/>
            <wp:effectExtent l="0" t="0" r="0" b="0"/>
            <wp:docPr id="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230" cy="2415540"/>
                    </a:xfrm>
                    <a:prstGeom prst="rect">
                      <a:avLst/>
                    </a:prstGeom>
                    <a:noFill/>
                    <a:ln>
                      <a:noFill/>
                    </a:ln>
                  </pic:spPr>
                </pic:pic>
              </a:graphicData>
            </a:graphic>
          </wp:inline>
        </w:drawing>
      </w:r>
    </w:p>
    <w:p w14:paraId="4BD83DFD" w14:textId="77777777" w:rsidR="00A77B3E" w:rsidRPr="00F54359" w:rsidRDefault="00DD7B2E" w:rsidP="00F54359">
      <w:pPr>
        <w:spacing w:line="360" w:lineRule="auto"/>
        <w:jc w:val="both"/>
        <w:rPr>
          <w:rFonts w:ascii="Book Antiqua" w:hAnsi="Book Antiqua"/>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3</w:t>
      </w:r>
      <w:r w:rsidR="00442A7D" w:rsidRPr="00F54359">
        <w:rPr>
          <w:rFonts w:ascii="Book Antiqua" w:hAnsi="Book Antiqua" w:cs="Book Antiqua"/>
          <w:b/>
          <w:bCs/>
          <w:lang w:eastAsia="zh-CN"/>
        </w:rPr>
        <w:t xml:space="preserve"> </w:t>
      </w:r>
      <w:r w:rsidR="00C20D1B" w:rsidRPr="00F54359">
        <w:rPr>
          <w:rFonts w:ascii="Book Antiqua" w:hAnsi="Book Antiqua" w:cs="Book Antiqua"/>
          <w:b/>
          <w:bCs/>
          <w:lang w:eastAsia="zh-CN"/>
        </w:rPr>
        <w:t>P</w:t>
      </w:r>
      <w:r w:rsidR="00C20D1B" w:rsidRPr="00F54359">
        <w:rPr>
          <w:rFonts w:ascii="Book Antiqua" w:eastAsia="Book Antiqua" w:hAnsi="Book Antiqua" w:cs="Book Antiqua"/>
          <w:b/>
          <w:bCs/>
        </w:rPr>
        <w:t>arathyroid hormone</w:t>
      </w:r>
      <w:r w:rsidR="00C20D1B" w:rsidRPr="00F54359">
        <w:rPr>
          <w:rFonts w:ascii="Book Antiqua" w:hAnsi="Book Antiqua" w:cs="Book Antiqua"/>
          <w:b/>
          <w:bCs/>
          <w:lang w:eastAsia="zh-CN"/>
        </w:rPr>
        <w:t>-</w:t>
      </w:r>
      <w:r w:rsidR="00C20D1B" w:rsidRPr="00F54359">
        <w:rPr>
          <w:rFonts w:ascii="Book Antiqua" w:eastAsia="Book Antiqua" w:hAnsi="Book Antiqua" w:cs="Book Antiqua"/>
          <w:b/>
          <w:bCs/>
        </w:rPr>
        <w:t>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modulates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activation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through</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00442A7D" w:rsidRPr="00F54359">
        <w:rPr>
          <w:rFonts w:ascii="Book Antiqua" w:eastAsia="Book Antiqua" w:hAnsi="Book Antiqua" w:cs="Book Antiqua"/>
          <w:b/>
          <w:bCs/>
        </w:rPr>
        <w:t>mitogen-activated protein kinase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signaling</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pathway</w:t>
      </w:r>
      <w:r w:rsidR="002D0DA8" w:rsidRPr="00F54359">
        <w:rPr>
          <w:rFonts w:ascii="Book Antiqua" w:eastAsia="Book Antiqua" w:hAnsi="Book Antiqua" w:cs="Book Antiqua"/>
          <w:b/>
          <w:bCs/>
        </w:rPr>
        <w:t xml:space="preserve"> in HCT116 cells</w:t>
      </w:r>
      <w:r w:rsidRPr="00F54359">
        <w:rPr>
          <w:rFonts w:ascii="Book Antiqua" w:eastAsia="Book Antiqua" w:hAnsi="Book Antiqua" w:cs="Book Antiqua"/>
          <w:b/>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PD-98059</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SB-203580,</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a </w:t>
      </w:r>
      <w:r w:rsidRPr="00F54359">
        <w:rPr>
          <w:rFonts w:ascii="Book Antiqua" w:eastAsia="Book Antiqua" w:hAnsi="Book Antiqua" w:cs="Book Antiqua"/>
        </w:rPr>
        <w:t>selective</w:t>
      </w:r>
      <w:r w:rsidR="00DC72BA" w:rsidRPr="00F54359">
        <w:rPr>
          <w:rFonts w:ascii="Book Antiqua" w:eastAsia="Book Antiqua" w:hAnsi="Book Antiqua" w:cs="Book Antiqua"/>
        </w:rPr>
        <w:t xml:space="preserve"> </w:t>
      </w:r>
      <w:r w:rsidR="00442A7D" w:rsidRPr="00F54359">
        <w:rPr>
          <w:rFonts w:ascii="Book Antiqua" w:eastAsia="Book Antiqua" w:hAnsi="Book Antiqua" w:cs="Book Antiqua"/>
        </w:rPr>
        <w:t xml:space="preserve">mitogen-activated protein kinase </w:t>
      </w:r>
      <w:r w:rsidR="00442A7D" w:rsidRPr="00F54359">
        <w:rPr>
          <w:rFonts w:ascii="Book Antiqua" w:hAnsi="Book Antiqua" w:cs="Book Antiqua"/>
          <w:lang w:eastAsia="zh-CN"/>
        </w:rPr>
        <w:t>(</w:t>
      </w:r>
      <w:r w:rsidR="00442A7D" w:rsidRPr="00F54359">
        <w:rPr>
          <w:rFonts w:ascii="Book Antiqua" w:eastAsia="Book Antiqua" w:hAnsi="Book Antiqua" w:cs="Book Antiqua"/>
        </w:rPr>
        <w:t>MAPK</w:t>
      </w:r>
      <w:r w:rsidR="00442A7D" w:rsidRPr="00F54359">
        <w:rPr>
          <w:rFonts w:ascii="Book Antiqua" w:hAnsi="Book Antiqua" w:cs="Book Antiqua"/>
          <w:lang w:eastAsia="zh-CN"/>
        </w:rPr>
        <w:t>)</w:t>
      </w:r>
      <w:r w:rsidR="00442A7D" w:rsidRPr="00F54359">
        <w:rPr>
          <w:rFonts w:ascii="Book Antiqua" w:eastAsia="Book Antiqua" w:hAnsi="Book Antiqua" w:cs="Book Antiqua"/>
        </w:rPr>
        <w:t xml:space="preserve"> kinase (MEK)</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or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inhibitor, </w:t>
      </w:r>
      <w:r w:rsidRPr="00F54359">
        <w:rPr>
          <w:rFonts w:ascii="Book Antiqua" w:eastAsia="Book Antiqua" w:hAnsi="Book Antiqua" w:cs="Book Antiqua"/>
        </w:rPr>
        <w:t>respectively,</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10</w:t>
      </w:r>
      <w:r w:rsidR="00AC0D9B" w:rsidRPr="00F54359">
        <w:rPr>
          <w:rFonts w:ascii="Book Antiqua" w:eastAsia="Book Antiqua" w:hAnsi="Book Antiqua" w:cs="Book Antiqua"/>
          <w:vertAlign w:val="superscript"/>
        </w:rPr>
        <w:t>-8</w:t>
      </w:r>
      <w:r w:rsidR="00AC0D9B" w:rsidRPr="00F54359">
        <w:rPr>
          <w:rFonts w:ascii="Book Antiqua" w:eastAsia="Book Antiqua" w:hAnsi="Book Antiqua" w:cs="Book Antiqua"/>
        </w:rPr>
        <w:t xml:space="preserve"> mol/L </w:t>
      </w:r>
      <w:r w:rsidRPr="00F54359">
        <w:rPr>
          <w:rFonts w:ascii="Book Antiqua" w:eastAsia="Book Antiqua" w:hAnsi="Book Antiqua" w:cs="Book Antiqua"/>
        </w:rPr>
        <w:t>PTHrP</w:t>
      </w:r>
      <w:r w:rsidR="00AC0D9B"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whether </w:t>
      </w:r>
      <w:r w:rsidRPr="00F54359">
        <w:rPr>
          <w:rFonts w:ascii="Book Antiqua" w:eastAsia="Book Antiqua" w:hAnsi="Book Antiqua" w:cs="Book Antiqua"/>
        </w:rPr>
        <w:t>ERK1/2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effect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on</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AC0D9B"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run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adding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equivalent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vol</w:t>
      </w:r>
      <w:r w:rsidR="00442A7D"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dimethylsulfoxide</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residues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Tyr1234</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Tyr1235</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assessed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These</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sites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constitute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domains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GAPDH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determined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a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amount</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membrane,</w:t>
      </w:r>
      <w:r w:rsidR="00DC72BA" w:rsidRPr="00F54359">
        <w:rPr>
          <w:rFonts w:ascii="Book Antiqua" w:eastAsia="Book Antiqua" w:hAnsi="Book Antiqua" w:cs="Book Antiqua"/>
        </w:rPr>
        <w:t xml:space="preserve"> </w:t>
      </w:r>
      <w:r w:rsidRPr="00F54359">
        <w:rPr>
          <w:rFonts w:ascii="Book Antiqua" w:eastAsia="Book Antiqua" w:hAnsi="Book Antiqua" w:cs="Book Antiqua"/>
        </w:rPr>
        <w:t>since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is</w:t>
      </w:r>
      <w:r w:rsidR="00DC72BA" w:rsidRPr="00F54359">
        <w:rPr>
          <w:rFonts w:ascii="Book Antiqua" w:eastAsia="Book Antiqua" w:hAnsi="Book Antiqua" w:cs="Book Antiqua"/>
        </w:rPr>
        <w:t xml:space="preserve"> </w:t>
      </w:r>
      <w:r w:rsidRPr="00F54359">
        <w:rPr>
          <w:rFonts w:ascii="Book Antiqua" w:eastAsia="Book Antiqua" w:hAnsi="Book Antiqua" w:cs="Book Antiqua"/>
        </w:rPr>
        <w:t>not</w:t>
      </w:r>
      <w:r w:rsidR="00DC72BA" w:rsidRPr="00F54359">
        <w:rPr>
          <w:rFonts w:ascii="Book Antiqua" w:eastAsia="Book Antiqua" w:hAnsi="Book Antiqua" w:cs="Book Antiqua"/>
        </w:rPr>
        <w:t xml:space="preserve"> </w:t>
      </w:r>
      <w:r w:rsidRPr="00F54359">
        <w:rPr>
          <w:rFonts w:ascii="Book Antiqua" w:eastAsia="Book Antiqua" w:hAnsi="Book Antiqua" w:cs="Book Antiqua"/>
        </w:rPr>
        <w:t>substantially</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treatment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cytokine.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Graph</w:t>
      </w:r>
      <w:r w:rsidR="00DC72BA" w:rsidRPr="00F54359">
        <w:rPr>
          <w:rFonts w:ascii="Book Antiqua" w:eastAsia="Book Antiqua" w:hAnsi="Book Antiqua" w:cs="Book Antiqua"/>
        </w:rPr>
        <w:t xml:space="preserve"> </w:t>
      </w:r>
      <w:r w:rsidRPr="00F54359">
        <w:rPr>
          <w:rFonts w:ascii="Book Antiqua" w:eastAsia="Book Antiqua" w:hAnsi="Book Antiqua" w:cs="Book Antiqua"/>
        </w:rPr>
        <w:t>bars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442A7D" w:rsidRPr="00F54359">
        <w:rPr>
          <w:rFonts w:ascii="Book Antiqua" w:hAnsi="Book Antiqua"/>
          <w:lang w:eastAsia="zh-CN"/>
        </w:rPr>
        <w:t xml:space="preserve"> </w:t>
      </w:r>
      <w:r w:rsidRPr="00F54359">
        <w:rPr>
          <w:rFonts w:ascii="Book Antiqua" w:eastAsia="Book Antiqua" w:hAnsi="Book Antiqua" w:cs="Book Antiqua"/>
        </w:rPr>
        <w:t>DMSO</w:t>
      </w:r>
      <w:r w:rsidR="00442A7D" w:rsidRPr="00F54359">
        <w:rPr>
          <w:rFonts w:ascii="Book Antiqua" w:hAnsi="Book Antiqua" w:cs="Book Antiqua"/>
          <w:lang w:eastAsia="zh-CN"/>
        </w:rPr>
        <w:t xml:space="preserve">: </w:t>
      </w:r>
      <w:r w:rsidRPr="00F54359">
        <w:rPr>
          <w:rFonts w:ascii="Book Antiqua" w:eastAsia="Book Antiqua" w:hAnsi="Book Antiqua" w:cs="Book Antiqua"/>
        </w:rPr>
        <w:t>Dimethylsulfoxide;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GAPDH</w:t>
      </w:r>
      <w:r w:rsidR="00442A7D"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Glyceraldehyde</w:t>
      </w:r>
      <w:r w:rsidR="00DC72BA" w:rsidRPr="00F54359">
        <w:rPr>
          <w:rFonts w:ascii="Book Antiqua" w:eastAsia="Book Antiqua" w:hAnsi="Book Antiqua" w:cs="Book Antiqua"/>
        </w:rPr>
        <w:t xml:space="preserve"> </w:t>
      </w:r>
      <w:r w:rsidRPr="00F54359">
        <w:rPr>
          <w:rFonts w:ascii="Book Antiqua" w:eastAsia="Book Antiqua" w:hAnsi="Book Antiqua" w:cs="Book Antiqua"/>
        </w:rPr>
        <w:t>3-phosphate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dehydrogenase;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442A7D"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442A7D" w:rsidRPr="00F54359">
        <w:rPr>
          <w:rFonts w:ascii="Book Antiqua" w:hAnsi="Book Antiqua" w:cs="Book Antiqua"/>
          <w:lang w:eastAsia="zh-CN"/>
        </w:rPr>
        <w:t>R</w:t>
      </w:r>
      <w:r w:rsidRPr="00F54359">
        <w:rPr>
          <w:rFonts w:ascii="Book Antiqua" w:eastAsia="Book Antiqua" w:hAnsi="Book Antiqua" w:cs="Book Antiqua"/>
        </w:rPr>
        <w:t>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p-Met</w:t>
      </w:r>
      <w:r w:rsidR="00442A7D"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442A7D" w:rsidRPr="00F54359">
        <w:rPr>
          <w:rFonts w:ascii="Book Antiqua" w:hAnsi="Book Antiqua" w:cs="Book Antiqua"/>
          <w:lang w:eastAsia="zh-CN"/>
        </w:rPr>
        <w:t>P</w:t>
      </w:r>
      <w:r w:rsidRPr="00F54359">
        <w:rPr>
          <w:rFonts w:ascii="Book Antiqua" w:eastAsia="Book Antiqua" w:hAnsi="Book Antiqua" w:cs="Book Antiqua"/>
        </w:rPr>
        <w:t>hospho-Met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(Tyr1234/1235);</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442A7D"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F54359" w:rsidRPr="00F54359">
        <w:rPr>
          <w:rFonts w:ascii="Book Antiqua" w:hAnsi="Book Antiqua" w:cs="Book Antiqua"/>
          <w:lang w:eastAsia="zh-CN"/>
        </w:rPr>
        <w:t xml:space="preserve"> </w:t>
      </w:r>
      <w:r w:rsidR="00442A7D" w:rsidRPr="00F54359">
        <w:rPr>
          <w:rFonts w:ascii="Book Antiqua" w:eastAsia="Book Antiqua" w:hAnsi="Book Antiqua" w:cs="Book Antiqua"/>
          <w:vertAlign w:val="superscript"/>
        </w:rPr>
        <w:t>a</w:t>
      </w:r>
      <w:r w:rsidR="00442A7D" w:rsidRPr="00F54359">
        <w:rPr>
          <w:rFonts w:ascii="Book Antiqua" w:hAnsi="Book Antiqua" w:cs="Book Antiqua"/>
          <w:i/>
          <w:lang w:eastAsia="zh-CN"/>
        </w:rPr>
        <w:t>P</w:t>
      </w:r>
      <w:r w:rsidR="00442A7D" w:rsidRPr="00F54359">
        <w:rPr>
          <w:rFonts w:ascii="Book Antiqua" w:eastAsia="Book Antiqua" w:hAnsi="Book Antiqua" w:cs="Book Antiqua"/>
        </w:rPr>
        <w:t xml:space="preserve"> &lt;</w:t>
      </w:r>
      <w:r w:rsidR="00442A7D" w:rsidRPr="00F54359">
        <w:rPr>
          <w:rFonts w:ascii="Book Antiqua" w:hAnsi="Book Antiqua" w:cs="Book Antiqua"/>
          <w:lang w:eastAsia="zh-CN"/>
        </w:rPr>
        <w:t xml:space="preserve"> </w:t>
      </w:r>
      <w:r w:rsidR="00442A7D" w:rsidRPr="00F54359">
        <w:rPr>
          <w:rFonts w:ascii="Book Antiqua" w:eastAsia="Book Antiqua" w:hAnsi="Book Antiqua" w:cs="Book Antiqua"/>
        </w:rPr>
        <w:t>0.05.</w:t>
      </w:r>
    </w:p>
    <w:p w14:paraId="41CEFD75" w14:textId="06E4D642" w:rsidR="00A77B3E" w:rsidRPr="00F54359" w:rsidRDefault="00093DCB" w:rsidP="00F5435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0399402" wp14:editId="69E81119">
            <wp:extent cx="3863340" cy="2339340"/>
            <wp:effectExtent l="0" t="0" r="0" b="0"/>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3340" cy="2339340"/>
                    </a:xfrm>
                    <a:prstGeom prst="rect">
                      <a:avLst/>
                    </a:prstGeom>
                    <a:noFill/>
                    <a:ln>
                      <a:noFill/>
                    </a:ln>
                  </pic:spPr>
                </pic:pic>
              </a:graphicData>
            </a:graphic>
          </wp:inline>
        </w:drawing>
      </w:r>
    </w:p>
    <w:p w14:paraId="3CDE5695" w14:textId="77777777" w:rsidR="00A77B3E" w:rsidRPr="00F54359" w:rsidRDefault="00DD7B2E" w:rsidP="00F54359">
      <w:pPr>
        <w:spacing w:line="360" w:lineRule="auto"/>
        <w:jc w:val="both"/>
        <w:rPr>
          <w:rFonts w:ascii="Book Antiqua" w:hAnsi="Book Antiqua"/>
          <w:lang w:eastAsia="zh-CN"/>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4</w:t>
      </w:r>
      <w:r w:rsidR="00DC72BA" w:rsidRPr="00F54359">
        <w:rPr>
          <w:rFonts w:ascii="Book Antiqua" w:eastAsia="Book Antiqua" w:hAnsi="Book Antiqua" w:cs="Book Antiqua"/>
          <w:b/>
          <w:bCs/>
        </w:rPr>
        <w:t xml:space="preserve"> </w:t>
      </w:r>
      <w:r w:rsidR="00C20D1B" w:rsidRPr="00F54359">
        <w:rPr>
          <w:rFonts w:ascii="Book Antiqua" w:hAnsi="Book Antiqua" w:cs="Book Antiqua"/>
          <w:b/>
          <w:bCs/>
          <w:lang w:eastAsia="zh-CN"/>
        </w:rPr>
        <w:t>P</w:t>
      </w:r>
      <w:r w:rsidR="00C20D1B" w:rsidRPr="00F54359">
        <w:rPr>
          <w:rFonts w:ascii="Book Antiqua" w:eastAsia="Book Antiqua" w:hAnsi="Book Antiqua" w:cs="Book Antiqua"/>
          <w:b/>
          <w:bCs/>
        </w:rPr>
        <w:t>arathyroid hormone</w:t>
      </w:r>
      <w:r w:rsidR="00C20D1B" w:rsidRPr="00F54359">
        <w:rPr>
          <w:rFonts w:ascii="Book Antiqua" w:hAnsi="Book Antiqua" w:cs="Book Antiqua"/>
          <w:b/>
          <w:bCs/>
          <w:lang w:eastAsia="zh-CN"/>
        </w:rPr>
        <w:t>-</w:t>
      </w:r>
      <w:r w:rsidR="00C20D1B" w:rsidRPr="00F54359">
        <w:rPr>
          <w:rFonts w:ascii="Book Antiqua" w:eastAsia="Book Antiqua" w:hAnsi="Book Antiqua" w:cs="Book Antiqua"/>
          <w:b/>
          <w:bCs/>
        </w:rPr>
        <w:t>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increases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mRNA</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levels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CE7F4F" w:rsidRPr="00F54359">
        <w:rPr>
          <w:rFonts w:ascii="Book Antiqua" w:eastAsia="Book Antiqua" w:hAnsi="Book Antiqua" w:cs="Book Antiqua"/>
          <w:b/>
          <w:bCs/>
        </w:rPr>
        <w:t xml:space="preserve"> </w:t>
      </w:r>
      <w:r w:rsidRPr="00F54359">
        <w:rPr>
          <w:rFonts w:ascii="Book Antiqua" w:hAnsi="Book Antiqua"/>
          <w:b/>
          <w:i/>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w:t>
      </w:r>
      <w:r w:rsidR="00AC0D9B" w:rsidRPr="00F54359">
        <w:rPr>
          <w:rFonts w:ascii="Book Antiqua" w:eastAsia="Book Antiqua" w:hAnsi="Book Antiqua" w:cs="Book Antiqua"/>
          <w:b/>
          <w:bCs/>
        </w:rPr>
        <w:t xml:space="preserve"> </w:t>
      </w:r>
      <w:r w:rsidRPr="00F54359">
        <w:rPr>
          <w:rFonts w:ascii="Book Antiqua" w:eastAsia="Book Antiqua" w:hAnsi="Book Antiqua" w:cs="Book Antiqua"/>
          <w:b/>
          <w:bCs/>
        </w:rPr>
        <w:t>HCT116</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cell</w:t>
      </w:r>
      <w:r w:rsidR="00AC0D9B" w:rsidRPr="00F54359">
        <w:rPr>
          <w:rFonts w:ascii="Book Antiqua" w:eastAsia="Book Antiqua" w:hAnsi="Book Antiqua" w:cs="Book Antiqua"/>
          <w:b/>
          <w:bCs/>
        </w:rPr>
        <w:t>s</w:t>
      </w:r>
      <w:r w:rsidRPr="00F54359">
        <w:rPr>
          <w:rFonts w:ascii="Book Antiqua" w:eastAsia="Book Antiqua" w:hAnsi="Book Antiqua" w:cs="Book Antiqua"/>
          <w:b/>
          <w:bCs/>
        </w:rPr>
        <w: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Colon</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exposed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C20D1B" w:rsidRPr="00F54359">
        <w:rPr>
          <w:rFonts w:ascii="Book Antiqua" w:hAnsi="Book Antiqua" w:cs="Book Antiqua"/>
          <w:lang w:eastAsia="zh-CN"/>
        </w:rPr>
        <w:t>p</w:t>
      </w:r>
      <w:r w:rsidR="00C20D1B" w:rsidRPr="00F54359">
        <w:rPr>
          <w:rFonts w:ascii="Book Antiqua" w:eastAsia="Book Antiqua" w:hAnsi="Book Antiqua" w:cs="Book Antiqua"/>
        </w:rPr>
        <w:t xml:space="preserve">arathyroid hormone-related peptide </w:t>
      </w:r>
      <w:r w:rsidR="00C20D1B" w:rsidRPr="00F54359">
        <w:rPr>
          <w:rFonts w:ascii="Book Antiqua" w:hAnsi="Book Antiqua" w:cs="Book Antiqua"/>
          <w:lang w:eastAsia="zh-CN"/>
        </w:rPr>
        <w:t>(</w:t>
      </w:r>
      <w:r w:rsidRPr="00F54359">
        <w:rPr>
          <w:rFonts w:ascii="Book Antiqua" w:eastAsia="Book Antiqua" w:hAnsi="Book Antiqua" w:cs="Book Antiqua"/>
        </w:rPr>
        <w:t>PTHrP</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15</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AC0D9B"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followed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hAnsi="Book Antiqua" w:cs="Book Antiqua"/>
          <w:lang w:eastAsia="zh-CN"/>
        </w:rPr>
        <w:t>r</w:t>
      </w:r>
      <w:r w:rsidR="00CD49F8" w:rsidRPr="00F54359">
        <w:rPr>
          <w:rFonts w:ascii="Book Antiqua" w:eastAsia="Book Antiqua" w:hAnsi="Book Antiqua" w:cs="Book Antiqua"/>
        </w:rPr>
        <w:t xml:space="preserve">eal-time </w:t>
      </w:r>
      <w:r w:rsidR="00CD49F8" w:rsidRPr="00F54359">
        <w:rPr>
          <w:rFonts w:ascii="Book Antiqua" w:hAnsi="Book Antiqua" w:cs="Garamond"/>
          <w:lang w:eastAsia="zh-CN"/>
        </w:rPr>
        <w:t>p</w:t>
      </w:r>
      <w:r w:rsidR="00CD49F8" w:rsidRPr="00F54359">
        <w:rPr>
          <w:rFonts w:ascii="Book Antiqua" w:hAnsi="Book Antiqua" w:cs="Garamond"/>
        </w:rPr>
        <w:t>olymerase chain reaction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detect</w:t>
      </w:r>
      <w:r w:rsidR="00DC72BA" w:rsidRPr="00F54359">
        <w:rPr>
          <w:rFonts w:ascii="Book Antiqua" w:eastAsia="Book Antiqua" w:hAnsi="Book Antiqua" w:cs="Book Antiqua"/>
        </w:rPr>
        <w:t xml:space="preserve">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mRNA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as</w:t>
      </w:r>
      <w:r w:rsidR="00DC72BA" w:rsidRPr="00F54359">
        <w:rPr>
          <w:rFonts w:ascii="Book Antiqua" w:eastAsia="Book Antiqua" w:hAnsi="Book Antiqua" w:cs="Book Antiqua"/>
        </w:rPr>
        <w:t xml:space="preserve"> </w:t>
      </w:r>
      <w:r w:rsidRPr="00F54359">
        <w:rPr>
          <w:rFonts w:ascii="Book Antiqua" w:eastAsia="Book Antiqua" w:hAnsi="Book Antiqua" w:cs="Book Antiqua"/>
        </w:rPr>
        <w:t>described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Materials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Methods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w:t>
      </w:r>
      <w:r w:rsidR="00DC72BA" w:rsidRPr="00F54359">
        <w:rPr>
          <w:rFonts w:ascii="Book Antiqua" w:eastAsia="Book Antiqua" w:hAnsi="Book Antiqua" w:cs="Book Antiqua"/>
        </w:rPr>
        <w:t xml:space="preserve"> </w:t>
      </w:r>
      <w:r w:rsidR="00AC0D9B" w:rsidRPr="00F54359">
        <w:rPr>
          <w:rFonts w:ascii="Book Antiqua" w:eastAsia="Book Antiqua" w:hAnsi="Book Antiqua" w:cs="Book Antiqua"/>
        </w:rPr>
        <w:t xml:space="preserve">whether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modulates</w:t>
      </w:r>
      <w:r w:rsidR="00DC72BA" w:rsidRPr="00F54359">
        <w:rPr>
          <w:rFonts w:ascii="Book Antiqua" w:eastAsia="Book Antiqua" w:hAnsi="Book Antiqua" w:cs="Book Antiqua"/>
        </w:rPr>
        <w:t xml:space="preserve">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mRNA</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Graph</w:t>
      </w:r>
      <w:r w:rsidR="00DC72BA" w:rsidRPr="00F54359">
        <w:rPr>
          <w:rFonts w:ascii="Book Antiqua" w:eastAsia="Book Antiqua" w:hAnsi="Book Antiqua" w:cs="Book Antiqua"/>
        </w:rPr>
        <w:t xml:space="preserve"> </w:t>
      </w:r>
      <w:r w:rsidRPr="00F54359">
        <w:rPr>
          <w:rFonts w:ascii="Book Antiqua" w:eastAsia="Book Antiqua" w:hAnsi="Book Antiqua" w:cs="Book Antiqua"/>
        </w:rPr>
        <w:t>bars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three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GAPDH</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Glyceraldehyde</w:t>
      </w:r>
      <w:r w:rsidR="00DC72BA" w:rsidRPr="00F54359">
        <w:rPr>
          <w:rFonts w:ascii="Book Antiqua" w:eastAsia="Book Antiqua" w:hAnsi="Book Antiqua" w:cs="Book Antiqua"/>
        </w:rPr>
        <w:t xml:space="preserve"> </w:t>
      </w:r>
      <w:r w:rsidRPr="00F54359">
        <w:rPr>
          <w:rFonts w:ascii="Book Antiqua" w:eastAsia="Book Antiqua" w:hAnsi="Book Antiqua" w:cs="Book Antiqua"/>
        </w:rPr>
        <w:t>3-phosphate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dehydrogenase;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C20D1B" w:rsidRPr="00F54359">
        <w:rPr>
          <w:rFonts w:ascii="Book Antiqua" w:hAnsi="Book Antiqua" w:cs="Book Antiqua"/>
          <w:lang w:eastAsia="zh-CN"/>
        </w:rPr>
        <w:t>R</w:t>
      </w:r>
      <w:r w:rsidRPr="00F54359">
        <w:rPr>
          <w:rFonts w:ascii="Book Antiqua" w:eastAsia="Book Antiqua" w:hAnsi="Book Antiqua" w:cs="Book Antiqua"/>
        </w:rPr>
        <w:t>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C20D1B" w:rsidRPr="00F54359">
        <w:rPr>
          <w:rFonts w:ascii="Book Antiqua" w:hAnsi="Book Antiqua" w:cs="Book Antiqua"/>
          <w:lang w:eastAsia="zh-CN"/>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00C20D1B" w:rsidRPr="00F54359">
        <w:rPr>
          <w:rFonts w:ascii="Book Antiqua" w:eastAsia="Book Antiqua" w:hAnsi="Book Antiqua" w:cs="Book Antiqua"/>
          <w:vertAlign w:val="superscript"/>
        </w:rPr>
        <w:t>a</w:t>
      </w:r>
      <w:r w:rsidR="00C20D1B" w:rsidRPr="00F54359">
        <w:rPr>
          <w:rFonts w:ascii="Book Antiqua" w:hAnsi="Book Antiqua" w:cs="Book Antiqua"/>
          <w:i/>
          <w:lang w:eastAsia="zh-CN"/>
        </w:rPr>
        <w:t>P</w:t>
      </w:r>
      <w:r w:rsidR="00C20D1B" w:rsidRPr="00F54359">
        <w:rPr>
          <w:rFonts w:ascii="Book Antiqua" w:eastAsia="Book Antiqua" w:hAnsi="Book Antiqua" w:cs="Book Antiqua"/>
        </w:rPr>
        <w:t xml:space="preserve"> &lt;</w:t>
      </w:r>
      <w:r w:rsidR="00C20D1B" w:rsidRPr="00F54359">
        <w:rPr>
          <w:rFonts w:ascii="Book Antiqua" w:hAnsi="Book Antiqua" w:cs="Book Antiqua"/>
          <w:lang w:eastAsia="zh-CN"/>
        </w:rPr>
        <w:t xml:space="preserve"> </w:t>
      </w:r>
      <w:r w:rsidR="00C20D1B" w:rsidRPr="00F54359">
        <w:rPr>
          <w:rFonts w:ascii="Book Antiqua" w:eastAsia="Book Antiqua" w:hAnsi="Book Antiqua" w:cs="Book Antiqua"/>
        </w:rPr>
        <w:t>0.05.</w:t>
      </w:r>
    </w:p>
    <w:p w14:paraId="38AC6D3E" w14:textId="514897EE" w:rsidR="00A77B3E" w:rsidRPr="00F54359" w:rsidRDefault="00093DCB" w:rsidP="00F54359">
      <w:pPr>
        <w:spacing w:line="360" w:lineRule="auto"/>
        <w:jc w:val="both"/>
        <w:rPr>
          <w:rFonts w:ascii="Book Antiqua" w:hAnsi="Book Antiqua"/>
          <w:lang w:eastAsia="zh-CN"/>
        </w:rPr>
      </w:pPr>
      <w:r>
        <w:rPr>
          <w:rFonts w:ascii="Book Antiqua" w:hAnsi="Book Antiqua"/>
          <w:noProof/>
          <w:lang w:eastAsia="zh-CN"/>
        </w:rPr>
        <w:drawing>
          <wp:inline distT="0" distB="0" distL="0" distR="0" wp14:anchorId="5BEFD7C2" wp14:editId="5039B7AF">
            <wp:extent cx="2133600" cy="1325880"/>
            <wp:effectExtent l="0" t="0" r="0" b="7620"/>
            <wp:docPr id="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325880"/>
                    </a:xfrm>
                    <a:prstGeom prst="rect">
                      <a:avLst/>
                    </a:prstGeom>
                    <a:noFill/>
                    <a:ln>
                      <a:noFill/>
                    </a:ln>
                  </pic:spPr>
                </pic:pic>
              </a:graphicData>
            </a:graphic>
          </wp:inline>
        </w:drawing>
      </w:r>
    </w:p>
    <w:p w14:paraId="49E7B891" w14:textId="34B2D9B6" w:rsidR="008E19CE" w:rsidRPr="00F54359" w:rsidRDefault="00093DCB" w:rsidP="00F5435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B350ED0" wp14:editId="25F4A035">
            <wp:extent cx="4880610" cy="3268980"/>
            <wp:effectExtent l="0" t="0" r="0" b="0"/>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5" cstate="print">
                      <a:extLst>
                        <a:ext uri="{28A0092B-C50C-407E-A947-70E740481C1C}">
                          <a14:useLocalDpi xmlns:a14="http://schemas.microsoft.com/office/drawing/2010/main" val="0"/>
                        </a:ext>
                      </a:extLst>
                    </a:blip>
                    <a:srcRect b="5855"/>
                    <a:stretch>
                      <a:fillRect/>
                    </a:stretch>
                  </pic:blipFill>
                  <pic:spPr bwMode="auto">
                    <a:xfrm>
                      <a:off x="0" y="0"/>
                      <a:ext cx="4880610" cy="3268980"/>
                    </a:xfrm>
                    <a:prstGeom prst="rect">
                      <a:avLst/>
                    </a:prstGeom>
                    <a:noFill/>
                    <a:ln>
                      <a:noFill/>
                    </a:ln>
                  </pic:spPr>
                </pic:pic>
              </a:graphicData>
            </a:graphic>
          </wp:inline>
        </w:drawing>
      </w:r>
    </w:p>
    <w:p w14:paraId="59A072BC" w14:textId="77777777" w:rsidR="00902BA1" w:rsidRPr="00F54359" w:rsidRDefault="00902BA1" w:rsidP="00F54359">
      <w:pPr>
        <w:spacing w:line="360" w:lineRule="auto"/>
        <w:jc w:val="both"/>
        <w:rPr>
          <w:rFonts w:ascii="Book Antiqua" w:hAnsi="Book Antiqua"/>
          <w:noProof/>
          <w:lang w:eastAsia="zh-CN"/>
        </w:rPr>
      </w:pPr>
    </w:p>
    <w:p w14:paraId="7B5E6AE3" w14:textId="5867EDED" w:rsidR="00F75B5D" w:rsidRPr="00F54359" w:rsidRDefault="00093DCB" w:rsidP="00F54359">
      <w:pPr>
        <w:spacing w:line="360" w:lineRule="auto"/>
        <w:jc w:val="both"/>
        <w:rPr>
          <w:rFonts w:ascii="Book Antiqua" w:hAnsi="Book Antiqua"/>
          <w:lang w:eastAsia="zh-CN"/>
        </w:rPr>
      </w:pPr>
      <w:r>
        <w:rPr>
          <w:rFonts w:ascii="Book Antiqua" w:hAnsi="Book Antiqua"/>
          <w:noProof/>
          <w:lang w:eastAsia="zh-CN"/>
        </w:rPr>
        <w:drawing>
          <wp:inline distT="0" distB="0" distL="0" distR="0" wp14:anchorId="5D85F32A" wp14:editId="75B91502">
            <wp:extent cx="5113020" cy="381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3020" cy="3810000"/>
                    </a:xfrm>
                    <a:prstGeom prst="rect">
                      <a:avLst/>
                    </a:prstGeom>
                    <a:noFill/>
                    <a:ln>
                      <a:noFill/>
                    </a:ln>
                  </pic:spPr>
                </pic:pic>
              </a:graphicData>
            </a:graphic>
          </wp:inline>
        </w:drawing>
      </w:r>
    </w:p>
    <w:p w14:paraId="70378970" w14:textId="77777777" w:rsidR="00235E61"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5</w:t>
      </w:r>
      <w:r w:rsidR="00DC72BA" w:rsidRPr="00F54359">
        <w:rPr>
          <w:rFonts w:ascii="Book Antiqua" w:eastAsia="Book Antiqua" w:hAnsi="Book Antiqua" w:cs="Book Antiqua"/>
        </w:rPr>
        <w:t xml:space="preserve"> </w:t>
      </w:r>
      <w:r w:rsidR="00C20D1B" w:rsidRPr="00F54359">
        <w:rPr>
          <w:rFonts w:ascii="Book Antiqua" w:hAnsi="Book Antiqua" w:cs="Book Antiqua"/>
          <w:b/>
          <w:bCs/>
          <w:lang w:eastAsia="zh-CN"/>
        </w:rPr>
        <w:t>P</w:t>
      </w:r>
      <w:r w:rsidR="00C20D1B" w:rsidRPr="00F54359">
        <w:rPr>
          <w:rFonts w:ascii="Book Antiqua" w:eastAsia="Book Antiqua" w:hAnsi="Book Antiqua" w:cs="Book Antiqua"/>
          <w:b/>
          <w:bCs/>
        </w:rPr>
        <w:t>arathyroid hormone</w:t>
      </w:r>
      <w:r w:rsidR="00C20D1B" w:rsidRPr="00F54359">
        <w:rPr>
          <w:rFonts w:ascii="Book Antiqua" w:hAnsi="Book Antiqua" w:cs="Book Antiqua"/>
          <w:b/>
          <w:bCs/>
          <w:lang w:eastAsia="zh-CN"/>
        </w:rPr>
        <w:t>-</w:t>
      </w:r>
      <w:r w:rsidR="00C20D1B" w:rsidRPr="00F54359">
        <w:rPr>
          <w:rFonts w:ascii="Book Antiqua" w:eastAsia="Book Antiqua" w:hAnsi="Book Antiqua" w:cs="Book Antiqua"/>
          <w:b/>
          <w:bCs/>
        </w:rPr>
        <w:t>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promotes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events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related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to</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aggressive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behavior</w:t>
      </w:r>
      <w:r w:rsidR="00CE7F4F" w:rsidRPr="00F54359">
        <w:rPr>
          <w:rFonts w:ascii="Book Antiqua" w:eastAsia="Book Antiqua" w:hAnsi="Book Antiqua" w:cs="Book Antiqua"/>
          <w:b/>
          <w:bCs/>
        </w:rPr>
        <w:t xml:space="preserve"> </w:t>
      </w:r>
      <w:bookmarkStart w:id="2" w:name="_Hlk102659760"/>
      <w:r w:rsidR="00CE7F4F"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HCT116</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cells</w:t>
      </w:r>
      <w:r w:rsidR="00DC72BA" w:rsidRPr="00F54359">
        <w:rPr>
          <w:rFonts w:ascii="Book Antiqua" w:eastAsia="Book Antiqua" w:hAnsi="Book Antiqua" w:cs="Book Antiqua"/>
          <w:b/>
          <w:bCs/>
        </w:rPr>
        <w:t xml:space="preserve"> </w:t>
      </w:r>
      <w:bookmarkEnd w:id="2"/>
      <w:r w:rsidRPr="00F54359">
        <w:rPr>
          <w:rFonts w:ascii="Book Antiqua" w:eastAsia="Book Antiqua" w:hAnsi="Book Antiqua" w:cs="Book Antiqua"/>
          <w:b/>
          <w:bCs/>
        </w:rPr>
        <w:t>through</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signaling</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pathway.</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lastRenderedPageBreak/>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30</w:t>
      </w:r>
      <w:r w:rsidR="00DC72BA" w:rsidRPr="00F54359">
        <w:rPr>
          <w:rFonts w:ascii="Book Antiqua" w:eastAsia="Book Antiqua" w:hAnsi="Book Antiqua" w:cs="Book Antiqua"/>
        </w:rPr>
        <w:t xml:space="preserve"> </w:t>
      </w:r>
      <w:r w:rsidRPr="00F54359">
        <w:rPr>
          <w:rFonts w:ascii="Book Antiqua" w:eastAsia="Book Antiqua" w:hAnsi="Book Antiqua" w:cs="Book Antiqua"/>
        </w:rPr>
        <w:t>min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without</w:t>
      </w:r>
      <w:r w:rsidR="00DC72BA" w:rsidRPr="00F54359">
        <w:rPr>
          <w:rFonts w:ascii="Book Antiqua" w:eastAsia="Book Antiqua" w:hAnsi="Book Antiqua" w:cs="Book Antiqua"/>
        </w:rPr>
        <w:t xml:space="preserve"> </w:t>
      </w:r>
      <w:r w:rsidR="00C20D1B" w:rsidRPr="00F54359">
        <w:rPr>
          <w:rFonts w:ascii="Book Antiqua" w:hAnsi="Book Antiqua" w:cs="Book Antiqua"/>
          <w:lang w:eastAsia="zh-CN"/>
        </w:rPr>
        <w:t>p</w:t>
      </w:r>
      <w:r w:rsidR="00C20D1B" w:rsidRPr="00F54359">
        <w:rPr>
          <w:rFonts w:ascii="Book Antiqua" w:eastAsia="Book Antiqua" w:hAnsi="Book Antiqua" w:cs="Book Antiqua"/>
        </w:rPr>
        <w:t xml:space="preserve">arathyroid hormone-related peptide </w:t>
      </w:r>
      <w:r w:rsidR="00C20D1B" w:rsidRPr="00F54359">
        <w:rPr>
          <w:rFonts w:ascii="Book Antiqua" w:hAnsi="Book Antiqua" w:cs="Book Antiqua"/>
          <w:lang w:eastAsia="zh-CN"/>
        </w:rPr>
        <w:t>(</w:t>
      </w:r>
      <w:r w:rsidRPr="00F54359">
        <w:rPr>
          <w:rFonts w:ascii="Book Antiqua" w:eastAsia="Book Antiqua" w:hAnsi="Book Antiqua" w:cs="Book Antiqua"/>
        </w:rPr>
        <w:t>PTHrP</w:t>
      </w:r>
      <w:r w:rsidR="00CE7F4F" w:rsidRPr="00F54359">
        <w:rPr>
          <w:rFonts w:ascii="Book Antiqua" w:hAnsi="Book Antiqua" w:cs="Book Antiqua"/>
          <w:lang w:eastAsia="zh-CN"/>
        </w:rPr>
        <w:t xml:space="preserve">; </w:t>
      </w:r>
      <w:r w:rsidRPr="00F54359">
        <w:rPr>
          <w:rFonts w:ascii="Book Antiqua" w:eastAsia="Book Antiqua" w:hAnsi="Book Antiqua" w:cs="Book Antiqua"/>
        </w:rPr>
        <w:t>10</w:t>
      </w:r>
      <w:r w:rsidRPr="00F54359">
        <w:rPr>
          <w:rFonts w:ascii="Book Antiqua" w:eastAsia="Book Antiqua" w:hAnsi="Book Antiqua" w:cs="Book Antiqua"/>
          <w:vertAlign w:val="superscript"/>
        </w:rPr>
        <w:t>-8</w:t>
      </w:r>
      <w:r w:rsidRPr="00F54359">
        <w:rPr>
          <w:rFonts w:ascii="Book Antiqua" w:eastAsia="Book Antiqua" w:hAnsi="Book Antiqua" w:cs="Book Antiqua"/>
        </w:rPr>
        <w:t>M)</w:t>
      </w:r>
      <w:r w:rsidR="00C20D1B" w:rsidRPr="00F54359">
        <w:rPr>
          <w:rFonts w:ascii="Book Antiqua" w:hAnsi="Book Antiqua" w:cs="Book Antiqua"/>
          <w:lang w:eastAsia="zh-CN"/>
        </w:rPr>
        <w:t xml:space="preserve">. </w:t>
      </w:r>
      <w:r w:rsidR="00C20D1B" w:rsidRPr="00F54359">
        <w:rPr>
          <w:rFonts w:ascii="Book Antiqua" w:eastAsia="Book Antiqua" w:hAnsi="Book Antiqua" w:cs="Book Antiqua"/>
        </w:rPr>
        <w:t>A</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Trypan</w:t>
      </w:r>
      <w:r w:rsidR="00DC72BA" w:rsidRPr="00F54359">
        <w:rPr>
          <w:rFonts w:ascii="Book Antiqua" w:eastAsia="Book Antiqua" w:hAnsi="Book Antiqua" w:cs="Book Antiqua"/>
        </w:rPr>
        <w:t xml:space="preserve"> </w:t>
      </w:r>
      <w:r w:rsidRPr="00F54359">
        <w:rPr>
          <w:rFonts w:ascii="Book Antiqua" w:eastAsia="Book Antiqua" w:hAnsi="Book Antiqua" w:cs="Book Antiqua"/>
        </w:rPr>
        <w:t>blue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showed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w:t>
      </w:r>
      <w:r w:rsidR="00CE7F4F" w:rsidRPr="00F54359">
        <w:rPr>
          <w:rFonts w:ascii="Book Antiqua" w:eastAsia="Book Antiqua" w:hAnsi="Book Antiqua" w:cs="Book Antiqua"/>
        </w:rPr>
        <w:t>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proliferation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C20D1B" w:rsidRPr="00F54359">
        <w:rPr>
          <w:rFonts w:ascii="Book Antiqua" w:hAnsi="Book Antiqua" w:cs="Book Antiqua"/>
          <w:lang w:eastAsia="zh-CN"/>
        </w:rPr>
        <w:t xml:space="preserve"> </w:t>
      </w:r>
      <w:r w:rsidRPr="00F54359">
        <w:rPr>
          <w:rFonts w:ascii="Book Antiqua" w:eastAsia="Book Antiqua" w:hAnsi="Book Antiqua" w:cs="Book Antiqua"/>
        </w:rPr>
        <w:t>h</w:t>
      </w:r>
      <w:r w:rsidR="00C20D1B" w:rsidRPr="00F54359">
        <w:rPr>
          <w:rFonts w:ascii="Book Antiqua" w:hAnsi="Book Antiqua" w:cs="Book Antiqua"/>
          <w:lang w:eastAsia="zh-CN"/>
        </w:rPr>
        <w:t xml:space="preserve">; </w:t>
      </w:r>
      <w:r w:rsidR="00C20D1B" w:rsidRPr="00F54359">
        <w:rPr>
          <w:rFonts w:ascii="Book Antiqua" w:eastAsia="Book Antiqua" w:hAnsi="Book Antiqua" w:cs="Book Antiqua"/>
        </w:rPr>
        <w:t>B</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Images from wound healing </w:t>
      </w:r>
      <w:r w:rsidRPr="00F54359">
        <w:rPr>
          <w:rFonts w:ascii="Book Antiqua" w:eastAsia="Book Antiqua" w:hAnsi="Book Antiqua" w:cs="Book Antiqua"/>
        </w:rPr>
        <w:t>assay</w:t>
      </w:r>
      <w:r w:rsidR="00CE7F4F" w:rsidRPr="00F54359">
        <w:rPr>
          <w:rFonts w:ascii="Book Antiqua" w:eastAsia="Book Antiqua" w:hAnsi="Book Antiqua" w:cs="Book Antiqua"/>
        </w:rPr>
        <w:t xml:space="preserve"> </w:t>
      </w:r>
      <w:r w:rsidRPr="00F54359">
        <w:rPr>
          <w:rFonts w:ascii="Book Antiqua" w:eastAsia="Book Antiqua" w:hAnsi="Book Antiqua" w:cs="Book Antiqua"/>
        </w:rPr>
        <w:t>show</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inhibition</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reverted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wound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closure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at</w:t>
      </w:r>
      <w:r w:rsidR="00DC72BA" w:rsidRPr="00F54359">
        <w:rPr>
          <w:rFonts w:ascii="Book Antiqua" w:eastAsia="Book Antiqua" w:hAnsi="Book Antiqua" w:cs="Book Antiqua"/>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C20D1B" w:rsidRPr="00F54359">
        <w:rPr>
          <w:rFonts w:ascii="Book Antiqua" w:hAnsi="Book Antiqua" w:cs="Book Antiqua"/>
          <w:lang w:eastAsia="zh-CN"/>
        </w:rPr>
        <w:t xml:space="preserve">h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C20D1B" w:rsidRPr="00F54359">
        <w:rPr>
          <w:rFonts w:ascii="Book Antiqua" w:hAnsi="Book Antiqua" w:cs="Book Antiqua"/>
          <w:lang w:eastAsia="zh-CN"/>
        </w:rPr>
        <w:t xml:space="preserve"> </w:t>
      </w:r>
      <w:r w:rsidRPr="00F54359">
        <w:rPr>
          <w:rFonts w:ascii="Book Antiqua" w:eastAsia="Book Antiqua" w:hAnsi="Book Antiqua" w:cs="Book Antiqua"/>
        </w:rPr>
        <w:t>h</w:t>
      </w:r>
      <w:r w:rsidR="00C20D1B" w:rsidRPr="00F54359">
        <w:rPr>
          <w:rFonts w:ascii="Book Antiqua" w:hAnsi="Book Antiqua" w:cs="Book Antiqua"/>
          <w:lang w:eastAsia="zh-CN"/>
        </w:rPr>
        <w:t xml:space="preserve">; </w:t>
      </w:r>
      <w:r w:rsidRPr="00F54359">
        <w:rPr>
          <w:rFonts w:ascii="Book Antiqua" w:eastAsia="Book Antiqua" w:hAnsi="Book Antiqua" w:cs="Book Antiqua"/>
        </w:rPr>
        <w:t>C</w:t>
      </w:r>
      <w:r w:rsidR="00C20D1B" w:rsidRPr="00F54359">
        <w:rPr>
          <w:rFonts w:ascii="Book Antiqua" w:hAnsi="Book Antiqua" w:cs="Book Antiqua"/>
          <w:lang w:eastAsia="zh-CN"/>
        </w:rPr>
        <w:t xml:space="preserve">: </w:t>
      </w:r>
      <w:r w:rsidRPr="00F54359">
        <w:rPr>
          <w:rFonts w:ascii="Book Antiqua" w:eastAsia="Book Antiqua" w:hAnsi="Book Antiqua" w:cs="Book Antiqua"/>
        </w:rPr>
        <w:t>E-cadherin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CE7F4F" w:rsidRPr="00F54359">
        <w:rPr>
          <w:rFonts w:ascii="Book Antiqua" w:eastAsia="Book Antiqua" w:hAnsi="Book Antiqua" w:cs="Book Antiqua"/>
        </w:rPr>
        <w:t xml:space="preserve"> </w:t>
      </w:r>
      <w:r w:rsidRPr="00F54359">
        <w:rPr>
          <w:rFonts w:ascii="Book Antiqua" w:eastAsia="Book Antiqua" w:hAnsi="Book Antiqua" w:cs="Book Antiqua"/>
        </w:rPr>
        <w:t>analyzed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D49F8" w:rsidRPr="00F54359">
        <w:rPr>
          <w:rFonts w:ascii="Book Antiqua" w:eastAsia="Book Antiqua" w:hAnsi="Book Antiqua" w:cs="Book Antiqua"/>
        </w:rPr>
        <w:t>Western blot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investigate</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whether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w:t>
      </w:r>
      <w:r w:rsidR="007D459F"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involved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decrease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this</w:t>
      </w:r>
      <w:r w:rsidR="00DC72BA" w:rsidRPr="00F54359">
        <w:rPr>
          <w:rFonts w:ascii="Book Antiqua" w:eastAsia="Book Antiqua" w:hAnsi="Book Antiqua" w:cs="Book Antiqua"/>
        </w:rPr>
        <w:t xml:space="preserve"> </w:t>
      </w:r>
      <w:r w:rsidR="00C20D1B" w:rsidRPr="00F54359">
        <w:rPr>
          <w:rFonts w:ascii="Book Antiqua" w:eastAsia="Book Antiqua" w:hAnsi="Book Antiqua" w:cs="Book Antiqua"/>
        </w:rPr>
        <w:t xml:space="preserve">epithelial-mesenchymal transition </w:t>
      </w:r>
      <w:r w:rsidR="00C20D1B" w:rsidRPr="00F54359">
        <w:rPr>
          <w:rFonts w:ascii="Book Antiqua" w:hAnsi="Book Antiqua" w:cs="Book Antiqua"/>
          <w:lang w:eastAsia="zh-CN"/>
        </w:rPr>
        <w:t>(</w:t>
      </w:r>
      <w:r w:rsidRPr="00F54359">
        <w:rPr>
          <w:rFonts w:ascii="Book Antiqua" w:eastAsia="Book Antiqua" w:hAnsi="Book Antiqua" w:cs="Book Antiqua"/>
        </w:rPr>
        <w:t>EMT</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marker</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Using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J-NIH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CE7F4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we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parameters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arrows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indicate</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morphological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corresponding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a </w:t>
      </w:r>
      <w:r w:rsidRPr="00F54359">
        <w:rPr>
          <w:rFonts w:ascii="Book Antiqua" w:eastAsia="Book Antiqua" w:hAnsi="Book Antiqua" w:cs="Book Antiqua"/>
        </w:rPr>
        <w:t>polygonal</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structure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spindle-like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structure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progress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observed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DC72BA" w:rsidRPr="00F54359">
        <w:rPr>
          <w:rFonts w:ascii="Book Antiqua" w:eastAsia="Book Antiqua" w:hAnsi="Book Antiqua" w:cs="Book Antiqua"/>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plus</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dimethylsulfoxide </w:t>
      </w:r>
      <w:r w:rsidR="00C20D1B" w:rsidRPr="00F54359">
        <w:rPr>
          <w:rFonts w:ascii="Book Antiqua" w:hAnsi="Book Antiqua" w:cs="Book Antiqua"/>
          <w:lang w:eastAsia="zh-CN"/>
        </w:rPr>
        <w:t>(</w:t>
      </w:r>
      <w:r w:rsidRPr="00F54359">
        <w:rPr>
          <w:rFonts w:ascii="Book Antiqua" w:eastAsia="Book Antiqua" w:hAnsi="Book Antiqua" w:cs="Book Antiqua"/>
        </w:rPr>
        <w:t>DMSO</w:t>
      </w:r>
      <w:r w:rsidR="00C20D1B" w:rsidRPr="00F54359">
        <w:rPr>
          <w:rFonts w:ascii="Book Antiqua" w:hAnsi="Book Antiqua" w:cs="Book Antiqua"/>
          <w:lang w:eastAsia="zh-CN"/>
        </w:rPr>
        <w:t>)</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all</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CE7F4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Graph</w:t>
      </w:r>
      <w:r w:rsidR="00DC72BA" w:rsidRPr="00F54359">
        <w:rPr>
          <w:rFonts w:ascii="Book Antiqua" w:eastAsia="Book Antiqua" w:hAnsi="Book Antiqua" w:cs="Book Antiqua"/>
        </w:rPr>
        <w:t xml:space="preserve"> </w:t>
      </w:r>
      <w:r w:rsidRPr="00F54359">
        <w:rPr>
          <w:rFonts w:ascii="Book Antiqua" w:eastAsia="Book Antiqua" w:hAnsi="Book Antiqua" w:cs="Book Antiqua"/>
        </w:rPr>
        <w:t>bars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DMEM</w:t>
      </w:r>
      <w:r w:rsidR="00C20D1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Dulbecco</w:t>
      </w:r>
      <w:r w:rsidR="001967BB" w:rsidRPr="00F54359">
        <w:rPr>
          <w:rFonts w:ascii="Book Antiqua" w:eastAsia="Book Antiqua" w:hAnsi="Book Antiqua" w:cs="Book Antiqua"/>
        </w:rPr>
        <w:t>’</w:t>
      </w:r>
      <w:r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Eagle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Culture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Medi</w:t>
      </w:r>
      <w:r w:rsidR="008E19CE"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8E19CE" w:rsidRPr="00F54359">
        <w:rPr>
          <w:rFonts w:ascii="Book Antiqua" w:hAnsi="Book Antiqua" w:cs="Book Antiqua"/>
          <w:lang w:eastAsia="zh-CN"/>
        </w:rPr>
        <w:t xml:space="preserve">: </w:t>
      </w:r>
      <w:r w:rsidRPr="00F54359">
        <w:rPr>
          <w:rFonts w:ascii="Book Antiqua" w:eastAsia="Book Antiqua" w:hAnsi="Book Antiqua" w:cs="Book Antiqua"/>
        </w:rPr>
        <w:t>Dimethylsulfoxide;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EMT</w:t>
      </w:r>
      <w:r w:rsidR="008E19CE" w:rsidRPr="00F54359">
        <w:rPr>
          <w:rFonts w:ascii="Book Antiqua" w:hAnsi="Book Antiqua" w:cs="Book Antiqua"/>
          <w:lang w:eastAsia="zh-CN"/>
        </w:rPr>
        <w:t xml:space="preserve">: </w:t>
      </w:r>
      <w:r w:rsidR="00DA3790" w:rsidRPr="00F54359">
        <w:rPr>
          <w:rFonts w:ascii="Book Antiqua" w:hAnsi="Book Antiqua" w:cs="Book Antiqua"/>
          <w:lang w:eastAsia="zh-CN"/>
        </w:rPr>
        <w:t>E</w:t>
      </w:r>
      <w:r w:rsidR="00DA3790" w:rsidRPr="00F54359">
        <w:rPr>
          <w:rFonts w:ascii="Book Antiqua" w:eastAsia="Book Antiqua" w:hAnsi="Book Antiqua" w:cs="Book Antiqua"/>
        </w:rPr>
        <w:t>pithelial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mesenchymal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transition;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8E19CE"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C20D1B" w:rsidRPr="00F54359">
        <w:rPr>
          <w:rFonts w:ascii="Book Antiqua" w:eastAsia="Book Antiqua" w:hAnsi="Book Antiqua" w:cs="Book Antiqua"/>
          <w:vertAlign w:val="superscript"/>
        </w:rPr>
        <w:t xml:space="preserve"> a</w:t>
      </w:r>
      <w:r w:rsidR="008E19CE" w:rsidRPr="00F54359">
        <w:rPr>
          <w:rFonts w:ascii="Book Antiqua" w:hAnsi="Book Antiqua" w:cs="Book Antiqua"/>
          <w:i/>
          <w:lang w:eastAsia="zh-CN"/>
        </w:rPr>
        <w:t>P</w:t>
      </w:r>
      <w:r w:rsidR="008E19CE" w:rsidRPr="00F54359">
        <w:rPr>
          <w:rFonts w:ascii="Book Antiqua" w:hAnsi="Book Antiqua" w:cs="Book Antiqua"/>
          <w:lang w:eastAsia="zh-CN"/>
        </w:rPr>
        <w:t xml:space="preserve"> </w:t>
      </w:r>
      <w:r w:rsidR="00C20D1B" w:rsidRPr="00F54359">
        <w:rPr>
          <w:rFonts w:ascii="Book Antiqua" w:eastAsia="Book Antiqua" w:hAnsi="Book Antiqua" w:cs="Book Antiqua"/>
        </w:rPr>
        <w:t>&lt;</w:t>
      </w:r>
      <w:r w:rsidR="008E19CE" w:rsidRPr="00F54359">
        <w:rPr>
          <w:rFonts w:ascii="Book Antiqua" w:hAnsi="Book Antiqua" w:cs="Book Antiqua"/>
          <w:lang w:eastAsia="zh-CN"/>
        </w:rPr>
        <w:t xml:space="preserve"> </w:t>
      </w:r>
      <w:r w:rsidR="00C20D1B" w:rsidRPr="00F54359">
        <w:rPr>
          <w:rFonts w:ascii="Book Antiqua" w:eastAsia="Book Antiqua" w:hAnsi="Book Antiqua" w:cs="Book Antiqua"/>
        </w:rPr>
        <w:t xml:space="preserve">0.05; </w:t>
      </w:r>
      <w:r w:rsidR="00C20D1B" w:rsidRPr="00F54359">
        <w:rPr>
          <w:rFonts w:ascii="Book Antiqua" w:eastAsia="Book Antiqua" w:hAnsi="Book Antiqua" w:cs="Book Antiqua"/>
          <w:vertAlign w:val="superscript"/>
        </w:rPr>
        <w:t>b</w:t>
      </w:r>
      <w:r w:rsidR="008E19CE" w:rsidRPr="00F54359">
        <w:rPr>
          <w:rFonts w:ascii="Book Antiqua" w:hAnsi="Book Antiqua" w:cs="Book Antiqua"/>
          <w:i/>
          <w:lang w:eastAsia="zh-CN"/>
        </w:rPr>
        <w:t>P</w:t>
      </w:r>
      <w:r w:rsidR="00C20D1B" w:rsidRPr="00F54359">
        <w:rPr>
          <w:rFonts w:ascii="Book Antiqua" w:eastAsia="Book Antiqua" w:hAnsi="Book Antiqua" w:cs="Book Antiqua"/>
        </w:rPr>
        <w:t xml:space="preserve"> &lt;</w:t>
      </w:r>
      <w:r w:rsidR="008E19CE" w:rsidRPr="00F54359">
        <w:rPr>
          <w:rFonts w:ascii="Book Antiqua" w:hAnsi="Book Antiqua" w:cs="Book Antiqua"/>
          <w:lang w:eastAsia="zh-CN"/>
        </w:rPr>
        <w:t xml:space="preserve"> </w:t>
      </w:r>
      <w:r w:rsidR="00C20D1B" w:rsidRPr="00F54359">
        <w:rPr>
          <w:rFonts w:ascii="Book Antiqua" w:eastAsia="Book Antiqua" w:hAnsi="Book Antiqua" w:cs="Book Antiqua"/>
        </w:rPr>
        <w:t xml:space="preserve">0.01; </w:t>
      </w:r>
      <w:r w:rsidR="00C20D1B" w:rsidRPr="00F54359">
        <w:rPr>
          <w:rFonts w:ascii="Book Antiqua" w:eastAsia="Book Antiqua" w:hAnsi="Book Antiqua" w:cs="Book Antiqua"/>
          <w:vertAlign w:val="superscript"/>
        </w:rPr>
        <w:t>c</w:t>
      </w:r>
      <w:r w:rsidR="008E19CE" w:rsidRPr="00F54359">
        <w:rPr>
          <w:rFonts w:ascii="Book Antiqua" w:hAnsi="Book Antiqua" w:cs="Book Antiqua"/>
          <w:i/>
          <w:lang w:eastAsia="zh-CN"/>
        </w:rPr>
        <w:t>P</w:t>
      </w:r>
      <w:r w:rsidR="00C20D1B" w:rsidRPr="00F54359">
        <w:rPr>
          <w:rFonts w:ascii="Book Antiqua" w:eastAsia="Book Antiqua" w:hAnsi="Book Antiqua" w:cs="Book Antiqua"/>
        </w:rPr>
        <w:t xml:space="preserve"> &lt;</w:t>
      </w:r>
      <w:r w:rsidR="008E19CE" w:rsidRPr="00F54359">
        <w:rPr>
          <w:rFonts w:ascii="Book Antiqua" w:hAnsi="Book Antiqua" w:cs="Book Antiqua"/>
          <w:lang w:eastAsia="zh-CN"/>
        </w:rPr>
        <w:t xml:space="preserve"> </w:t>
      </w:r>
      <w:r w:rsidR="00C20D1B" w:rsidRPr="00F54359">
        <w:rPr>
          <w:rFonts w:ascii="Book Antiqua" w:eastAsia="Book Antiqua" w:hAnsi="Book Antiqua" w:cs="Book Antiqua"/>
        </w:rPr>
        <w:t>0.001.</w:t>
      </w:r>
    </w:p>
    <w:p w14:paraId="1DA07B03" w14:textId="46D6F826" w:rsidR="00A77B3E" w:rsidRPr="00F54359" w:rsidRDefault="00235E61" w:rsidP="00F54359">
      <w:pPr>
        <w:spacing w:line="360" w:lineRule="auto"/>
        <w:jc w:val="both"/>
        <w:rPr>
          <w:rFonts w:ascii="Book Antiqua" w:hAnsi="Book Antiqua" w:cs="Book Antiqua"/>
          <w:lang w:eastAsia="zh-CN"/>
        </w:rPr>
      </w:pPr>
      <w:r w:rsidRPr="00F54359">
        <w:rPr>
          <w:rFonts w:ascii="Book Antiqua" w:eastAsia="Book Antiqua" w:hAnsi="Book Antiqua" w:cs="Book Antiqua"/>
        </w:rPr>
        <w:br w:type="page"/>
      </w:r>
      <w:r w:rsidR="00093DCB">
        <w:rPr>
          <w:rFonts w:ascii="Book Antiqua" w:eastAsia="Book Antiqua" w:hAnsi="Book Antiqua" w:cs="Book Antiqua"/>
          <w:noProof/>
        </w:rPr>
        <w:lastRenderedPageBreak/>
        <w:drawing>
          <wp:inline distT="0" distB="0" distL="0" distR="0" wp14:anchorId="76CE7589" wp14:editId="113C06A1">
            <wp:extent cx="4739640" cy="27203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9640" cy="2720340"/>
                    </a:xfrm>
                    <a:prstGeom prst="rect">
                      <a:avLst/>
                    </a:prstGeom>
                    <a:noFill/>
                    <a:ln>
                      <a:noFill/>
                    </a:ln>
                  </pic:spPr>
                </pic:pic>
              </a:graphicData>
            </a:graphic>
          </wp:inline>
        </w:drawing>
      </w:r>
    </w:p>
    <w:p w14:paraId="309BD62B" w14:textId="656E8AEC" w:rsidR="00235E61" w:rsidRPr="00F54359" w:rsidRDefault="00093DCB" w:rsidP="00F54359">
      <w:pPr>
        <w:spacing w:line="360" w:lineRule="auto"/>
        <w:jc w:val="both"/>
        <w:rPr>
          <w:rFonts w:ascii="Book Antiqua" w:hAnsi="Book Antiqua"/>
          <w:lang w:eastAsia="zh-CN"/>
        </w:rPr>
      </w:pPr>
      <w:r>
        <w:rPr>
          <w:rFonts w:ascii="Book Antiqua" w:hAnsi="Book Antiqua"/>
          <w:noProof/>
          <w:lang w:eastAsia="zh-CN"/>
        </w:rPr>
        <w:drawing>
          <wp:inline distT="0" distB="0" distL="0" distR="0" wp14:anchorId="697FFC75" wp14:editId="1BCB6857">
            <wp:extent cx="4975860" cy="35090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5860" cy="3509010"/>
                    </a:xfrm>
                    <a:prstGeom prst="rect">
                      <a:avLst/>
                    </a:prstGeom>
                    <a:noFill/>
                    <a:ln>
                      <a:noFill/>
                    </a:ln>
                  </pic:spPr>
                </pic:pic>
              </a:graphicData>
            </a:graphic>
          </wp:inline>
        </w:drawing>
      </w:r>
    </w:p>
    <w:p w14:paraId="6573EC50" w14:textId="77777777" w:rsidR="00235E61" w:rsidRPr="00F54359" w:rsidRDefault="00235E61" w:rsidP="00F54359">
      <w:pPr>
        <w:spacing w:line="360" w:lineRule="auto"/>
        <w:jc w:val="both"/>
        <w:rPr>
          <w:rFonts w:ascii="Book Antiqua" w:hAnsi="Book Antiqua"/>
          <w:lang w:eastAsia="zh-CN"/>
        </w:rPr>
      </w:pPr>
      <w:r w:rsidRPr="00F54359">
        <w:rPr>
          <w:rFonts w:ascii="Book Antiqua" w:eastAsia="Book Antiqua" w:hAnsi="Book Antiqua" w:cs="Book Antiqua"/>
          <w:b/>
          <w:bCs/>
        </w:rPr>
        <w:t xml:space="preserve">Figure </w:t>
      </w:r>
      <w:r w:rsidRPr="00F54359">
        <w:rPr>
          <w:rFonts w:ascii="Book Antiqua" w:hAnsi="Book Antiqua" w:cs="Book Antiqua"/>
          <w:b/>
          <w:bCs/>
          <w:lang w:eastAsia="zh-CN"/>
        </w:rPr>
        <w:t xml:space="preserve">6 </w:t>
      </w:r>
      <w:r w:rsidRPr="00F54359">
        <w:rPr>
          <w:rFonts w:ascii="Book Antiqua" w:eastAsia="Book Antiqua" w:hAnsi="Book Antiqua" w:cs="Book Antiqua"/>
          <w:b/>
          <w:bCs/>
        </w:rPr>
        <w:t xml:space="preserve">Analysis of the aspect ratio (major/minor axis) </w:t>
      </w:r>
      <w:r w:rsidR="002D0DA8" w:rsidRPr="00F54359">
        <w:rPr>
          <w:rFonts w:ascii="Book Antiqua" w:eastAsia="Book Antiqua" w:hAnsi="Book Antiqua" w:cs="Book Antiqua"/>
          <w:b/>
          <w:bCs/>
        </w:rPr>
        <w:t xml:space="preserve">of HCT116 cells, </w:t>
      </w:r>
      <w:r w:rsidRPr="00F54359">
        <w:rPr>
          <w:rFonts w:ascii="Book Antiqua" w:eastAsia="Book Antiqua" w:hAnsi="Book Antiqua" w:cs="Book Antiqua"/>
          <w:b/>
          <w:bCs/>
        </w:rPr>
        <w:t>obtained using the Image J-NIH program</w:t>
      </w:r>
      <w:r w:rsidRPr="00F54359">
        <w:rPr>
          <w:rFonts w:ascii="Book Antiqua" w:hAnsi="Book Antiqua" w:cs="Book Antiqua"/>
          <w:b/>
          <w:bCs/>
          <w:lang w:eastAsia="zh-CN"/>
        </w:rPr>
        <w:t>.</w:t>
      </w:r>
      <w:r w:rsidRPr="00F54359">
        <w:rPr>
          <w:rFonts w:ascii="Book Antiqua" w:eastAsia="Book Antiqua" w:hAnsi="Book Antiqua" w:cs="Book Antiqua"/>
        </w:rPr>
        <w:t xml:space="preserve"> The </w:t>
      </w:r>
      <w:r w:rsidRPr="00F54359">
        <w:rPr>
          <w:rFonts w:ascii="Book Antiqua" w:hAnsi="Book Antiqua" w:cs="Book Antiqua"/>
          <w:lang w:eastAsia="zh-CN"/>
        </w:rPr>
        <w:t>t</w:t>
      </w:r>
      <w:r w:rsidRPr="00F54359">
        <w:rPr>
          <w:rFonts w:ascii="Book Antiqua" w:eastAsia="Book Antiqua" w:hAnsi="Book Antiqua" w:cs="Book Antiqua"/>
        </w:rPr>
        <w:t xml:space="preserve">able shows values of parameters associated to cell morphology: </w:t>
      </w:r>
      <w:r w:rsidRPr="00F54359">
        <w:rPr>
          <w:rFonts w:ascii="Book Antiqua" w:hAnsi="Book Antiqua" w:cs="Book Antiqua"/>
          <w:lang w:eastAsia="zh-CN"/>
        </w:rPr>
        <w:t>A</w:t>
      </w:r>
      <w:r w:rsidRPr="00F54359">
        <w:rPr>
          <w:rFonts w:ascii="Book Antiqua" w:eastAsia="Book Antiqua" w:hAnsi="Book Antiqua" w:cs="Book Antiqua"/>
        </w:rPr>
        <w:t>rea; perimeter; round; major axis</w:t>
      </w:r>
      <w:r w:rsidR="00CE7F4F" w:rsidRPr="00F54359">
        <w:rPr>
          <w:rFonts w:ascii="Book Antiqua" w:eastAsia="Book Antiqua" w:hAnsi="Book Antiqua" w:cs="Book Antiqua"/>
        </w:rPr>
        <w:t xml:space="preserve">; </w:t>
      </w:r>
      <w:r w:rsidRPr="00F54359">
        <w:rPr>
          <w:rFonts w:ascii="Book Antiqua" w:eastAsia="Book Antiqua" w:hAnsi="Book Antiqua" w:cs="Book Antiqua"/>
        </w:rPr>
        <w:t>minor axis</w:t>
      </w:r>
      <w:r w:rsidR="00CE7F4F" w:rsidRPr="00F54359">
        <w:rPr>
          <w:rFonts w:ascii="Book Antiqua" w:eastAsia="Book Antiqua" w:hAnsi="Book Antiqua" w:cs="Book Antiqua"/>
        </w:rPr>
        <w:t>;</w:t>
      </w:r>
      <w:r w:rsidRPr="00F54359">
        <w:rPr>
          <w:rFonts w:ascii="Book Antiqua" w:eastAsia="Book Antiqua" w:hAnsi="Book Antiqua" w:cs="Book Antiqua"/>
        </w:rPr>
        <w:t xml:space="preserve"> and aspect radio, relation between major axis and minor axis (AR). </w:t>
      </w:r>
      <w:r w:rsidR="00CE7F4F" w:rsidRPr="00F54359">
        <w:rPr>
          <w:rFonts w:ascii="Book Antiqua" w:eastAsia="Book Antiqua" w:hAnsi="Book Antiqua" w:cs="Book Antiqua"/>
        </w:rPr>
        <w:t>G</w:t>
      </w:r>
      <w:r w:rsidRPr="00F54359">
        <w:rPr>
          <w:rFonts w:ascii="Book Antiqua" w:eastAsia="Book Antiqua" w:hAnsi="Book Antiqua" w:cs="Book Antiqua"/>
        </w:rPr>
        <w:t>raph bars show the AR for each condition. The increase of the degree of cell elongation at 24</w:t>
      </w:r>
      <w:r w:rsidRPr="00F54359">
        <w:rPr>
          <w:rFonts w:ascii="Book Antiqua" w:hAnsi="Book Antiqua" w:cs="Book Antiqua"/>
          <w:lang w:eastAsia="zh-CN"/>
        </w:rPr>
        <w:t xml:space="preserve"> </w:t>
      </w:r>
      <w:r w:rsidRPr="00F54359">
        <w:rPr>
          <w:rFonts w:ascii="Book Antiqua" w:eastAsia="Book Antiqua" w:hAnsi="Book Antiqua" w:cs="Book Antiqua"/>
        </w:rPr>
        <w:t xml:space="preserve">h of exposure to </w:t>
      </w:r>
      <w:r w:rsidRPr="00F54359">
        <w:rPr>
          <w:rFonts w:ascii="Book Antiqua" w:hAnsi="Book Antiqua" w:cs="Book Antiqua"/>
          <w:lang w:eastAsia="zh-CN"/>
        </w:rPr>
        <w:t>parathyroid hormone-related peptide</w:t>
      </w:r>
      <w:r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was </w:t>
      </w:r>
      <w:r w:rsidRPr="00F54359">
        <w:rPr>
          <w:rFonts w:ascii="Book Antiqua" w:eastAsia="Book Antiqua" w:hAnsi="Book Antiqua" w:cs="Book Antiqua"/>
        </w:rPr>
        <w:t xml:space="preserve">significantly reversed in the presence of the </w:t>
      </w:r>
      <w:r w:rsidRPr="00F54359">
        <w:rPr>
          <w:rFonts w:ascii="Book Antiqua" w:eastAsia="Book Antiqua" w:hAnsi="Book Antiqua" w:cs="Book Antiqua"/>
        </w:rPr>
        <w:lastRenderedPageBreak/>
        <w:t>Met inhibitor.</w:t>
      </w:r>
      <w:r w:rsidRPr="00F54359">
        <w:rPr>
          <w:rFonts w:ascii="Book Antiqua" w:eastAsia="Book Antiqua" w:hAnsi="Book Antiqua" w:cs="Book Antiqua"/>
          <w:vertAlign w:val="superscript"/>
        </w:rPr>
        <w:t xml:space="preserve"> </w:t>
      </w:r>
      <w:r w:rsidRPr="00F54359">
        <w:rPr>
          <w:rFonts w:ascii="Book Antiqua" w:hAnsi="Book Antiqua" w:cs="Book Antiqua"/>
          <w:lang w:eastAsia="zh-CN"/>
        </w:rPr>
        <w:t>DMSO: Dimethylsulfoxide; PTHrP: Parathyroid hormone-related peptide; SU: SU11274.</w:t>
      </w:r>
      <w:r w:rsidRPr="00F54359">
        <w:rPr>
          <w:rFonts w:ascii="Book Antiqua" w:eastAsia="Book Antiqua" w:hAnsi="Book Antiqua" w:cs="Book Antiqua"/>
          <w:vertAlign w:val="superscript"/>
        </w:rPr>
        <w:t xml:space="preserve"> b</w:t>
      </w:r>
      <w:r w:rsidRPr="00F54359">
        <w:rPr>
          <w:rFonts w:ascii="Book Antiqua" w:hAnsi="Book Antiqua" w:cs="Book Antiqua"/>
          <w:i/>
          <w:lang w:eastAsia="zh-CN"/>
        </w:rPr>
        <w:t>P</w:t>
      </w:r>
      <w:r w:rsidRPr="00F54359">
        <w:rPr>
          <w:rFonts w:ascii="Book Antiqua" w:eastAsia="Book Antiqua" w:hAnsi="Book Antiqua" w:cs="Book Antiqua"/>
        </w:rPr>
        <w:t xml:space="preserve"> &lt;</w:t>
      </w:r>
      <w:r w:rsidRPr="00F54359">
        <w:rPr>
          <w:rFonts w:ascii="Book Antiqua" w:hAnsi="Book Antiqua" w:cs="Book Antiqua"/>
          <w:lang w:eastAsia="zh-CN"/>
        </w:rPr>
        <w:t xml:space="preserve"> </w:t>
      </w:r>
      <w:r w:rsidRPr="00F54359">
        <w:rPr>
          <w:rFonts w:ascii="Book Antiqua" w:eastAsia="Book Antiqua" w:hAnsi="Book Antiqua" w:cs="Book Antiqua"/>
        </w:rPr>
        <w:t>0.01.</w:t>
      </w:r>
    </w:p>
    <w:p w14:paraId="2B3D97D9" w14:textId="761D2835" w:rsidR="00A77B3E" w:rsidRPr="00F54359" w:rsidRDefault="00093DCB" w:rsidP="00F54359">
      <w:pPr>
        <w:spacing w:line="360" w:lineRule="auto"/>
        <w:jc w:val="both"/>
        <w:rPr>
          <w:rFonts w:ascii="Book Antiqua" w:hAnsi="Book Antiqua"/>
        </w:rPr>
      </w:pPr>
      <w:r>
        <w:rPr>
          <w:rFonts w:ascii="Book Antiqua" w:hAnsi="Book Antiqua"/>
          <w:noProof/>
        </w:rPr>
        <w:drawing>
          <wp:anchor distT="0" distB="0" distL="114300" distR="114300" simplePos="0" relativeHeight="251656704" behindDoc="0" locked="0" layoutInCell="1" allowOverlap="1" wp14:anchorId="6E04FFB9" wp14:editId="68AAA8DD">
            <wp:simplePos x="0" y="0"/>
            <wp:positionH relativeFrom="column">
              <wp:posOffset>38100</wp:posOffset>
            </wp:positionH>
            <wp:positionV relativeFrom="paragraph">
              <wp:posOffset>544830</wp:posOffset>
            </wp:positionV>
            <wp:extent cx="6134100" cy="3779520"/>
            <wp:effectExtent l="0" t="0" r="0" b="0"/>
            <wp:wrapTopAndBottom/>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4100" cy="3779520"/>
                    </a:xfrm>
                    <a:prstGeom prst="rect">
                      <a:avLst/>
                    </a:prstGeom>
                    <a:noFill/>
                  </pic:spPr>
                </pic:pic>
              </a:graphicData>
            </a:graphic>
            <wp14:sizeRelH relativeFrom="page">
              <wp14:pctWidth>0</wp14:pctWidth>
            </wp14:sizeRelH>
            <wp14:sizeRelV relativeFrom="page">
              <wp14:pctHeight>0</wp14:pctHeight>
            </wp14:sizeRelV>
          </wp:anchor>
        </w:drawing>
      </w:r>
    </w:p>
    <w:p w14:paraId="74F7310D" w14:textId="77777777" w:rsidR="00235E61" w:rsidRPr="00F54359" w:rsidRDefault="00235E61" w:rsidP="00F54359">
      <w:pPr>
        <w:spacing w:line="360" w:lineRule="auto"/>
        <w:jc w:val="both"/>
        <w:rPr>
          <w:rFonts w:ascii="Book Antiqua" w:hAnsi="Book Antiqua" w:cs="Book Antiqua"/>
          <w:b/>
          <w:bCs/>
          <w:lang w:eastAsia="zh-CN"/>
        </w:rPr>
      </w:pPr>
    </w:p>
    <w:p w14:paraId="4A21BC07" w14:textId="77777777" w:rsidR="00235E61" w:rsidRPr="00F54359" w:rsidRDefault="00235E61" w:rsidP="00F54359">
      <w:pPr>
        <w:spacing w:line="360" w:lineRule="auto"/>
        <w:jc w:val="both"/>
        <w:rPr>
          <w:rFonts w:ascii="Book Antiqua" w:hAnsi="Book Antiqua" w:cs="Book Antiqua"/>
          <w:b/>
          <w:bCs/>
          <w:lang w:eastAsia="zh-CN"/>
        </w:rPr>
      </w:pPr>
    </w:p>
    <w:p w14:paraId="0B373F93" w14:textId="77777777" w:rsidR="00E771DC"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00235E61" w:rsidRPr="00F54359">
        <w:rPr>
          <w:rFonts w:ascii="Book Antiqua" w:hAnsi="Book Antiqua" w:cs="Book Antiqua"/>
          <w:b/>
          <w:bCs/>
          <w:lang w:eastAsia="zh-CN"/>
        </w:rPr>
        <w:t>7</w:t>
      </w:r>
      <w:r w:rsidR="00DC72BA" w:rsidRPr="00F54359">
        <w:rPr>
          <w:rFonts w:ascii="Book Antiqua" w:eastAsia="Book Antiqua" w:hAnsi="Book Antiqua" w:cs="Book Antiqua"/>
          <w:b/>
          <w:bCs/>
        </w:rPr>
        <w:t xml:space="preserve"> </w:t>
      </w:r>
      <w:bookmarkStart w:id="3" w:name="_Hlk102659854"/>
      <w:r w:rsidR="008E19CE" w:rsidRPr="00F54359">
        <w:rPr>
          <w:rFonts w:ascii="Book Antiqua" w:eastAsia="Book Antiqua" w:hAnsi="Book Antiqua" w:cs="Book Antiqua"/>
          <w:b/>
          <w:bCs/>
        </w:rPr>
        <w:t>Parathyroid hormone-related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attenuates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cytotoxicity</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CPT11,</w:t>
      </w:r>
      <w:r w:rsidR="00DC72BA" w:rsidRPr="00F54359">
        <w:rPr>
          <w:rFonts w:ascii="Book Antiqua" w:eastAsia="Book Antiqua" w:hAnsi="Book Antiqua" w:cs="Book Antiqua"/>
          <w:b/>
          <w:bCs/>
        </w:rPr>
        <w:t xml:space="preserve"> </w:t>
      </w:r>
      <w:r w:rsidR="00CE7F4F" w:rsidRPr="00F54359">
        <w:rPr>
          <w:rFonts w:ascii="Book Antiqua" w:eastAsia="Book Antiqua" w:hAnsi="Book Antiqua" w:cs="Book Antiqua"/>
          <w:b/>
          <w:bCs/>
        </w:rPr>
        <w:t xml:space="preserve">oxaliplatin, </w:t>
      </w:r>
      <w:r w:rsidRPr="00F54359">
        <w:rPr>
          <w:rFonts w:ascii="Book Antiqua" w:eastAsia="Book Antiqua" w:hAnsi="Book Antiqua" w:cs="Book Antiqua"/>
          <w:b/>
          <w:bCs/>
        </w:rPr>
        <w:t>and</w:t>
      </w:r>
      <w:r w:rsidR="00DC72BA" w:rsidRPr="00F54359">
        <w:rPr>
          <w:rFonts w:ascii="Book Antiqua" w:eastAsia="Book Antiqua" w:hAnsi="Book Antiqua" w:cs="Book Antiqua"/>
          <w:b/>
          <w:bCs/>
        </w:rPr>
        <w:t xml:space="preserve"> </w:t>
      </w:r>
      <w:r w:rsidR="00CE7F4F" w:rsidRPr="00F54359">
        <w:rPr>
          <w:rFonts w:ascii="Book Antiqua" w:eastAsia="Book Antiqua" w:hAnsi="Book Antiqua" w:cs="Book Antiqua"/>
          <w:b/>
          <w:bCs/>
        </w:rPr>
        <w:t xml:space="preserve">doxorubicin </w:t>
      </w:r>
      <w:r w:rsidRPr="00F54359">
        <w:rPr>
          <w:rFonts w:ascii="Book Antiqua" w:eastAsia="Book Antiqua" w:hAnsi="Book Antiqua" w:cs="Book Antiqua"/>
          <w:b/>
          <w:bCs/>
        </w:rPr>
        <w:t>through</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signaling</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pathway.</w:t>
      </w:r>
      <w:r w:rsidR="00DC72BA" w:rsidRPr="00F54359">
        <w:rPr>
          <w:rFonts w:ascii="Book Antiqua" w:eastAsia="Book Antiqua" w:hAnsi="Book Antiqua" w:cs="Book Antiqua"/>
          <w:bCs/>
        </w:rPr>
        <w:t xml:space="preserve"> </w:t>
      </w:r>
      <w:bookmarkEnd w:id="3"/>
      <w:r w:rsidR="00E771DC" w:rsidRPr="00F54359">
        <w:rPr>
          <w:rFonts w:ascii="Book Antiqua" w:hAnsi="Book Antiqua" w:cs="Book Antiqua"/>
          <w:bCs/>
          <w:lang w:eastAsia="zh-CN"/>
        </w:rPr>
        <w:t>A-C:</w:t>
      </w:r>
      <w:r w:rsidR="00E771DC" w:rsidRPr="00F54359">
        <w:rPr>
          <w:rFonts w:ascii="Book Antiqua" w:hAnsi="Book Antiqua" w:cs="Book Antiqua"/>
          <w:b/>
          <w:bCs/>
          <w:lang w:eastAsia="zh-CN"/>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pre-incubated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SU11274,</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specific</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CE7F4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then</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(10</w:t>
      </w:r>
      <w:r w:rsidRPr="00F54359">
        <w:rPr>
          <w:rFonts w:ascii="Book Antiqua" w:eastAsia="Book Antiqua" w:hAnsi="Book Antiqua" w:cs="Book Antiqua"/>
          <w:vertAlign w:val="superscript"/>
        </w:rPr>
        <w:t>-8</w:t>
      </w:r>
      <w:r w:rsidR="00902BA1" w:rsidRPr="00F54359">
        <w:rPr>
          <w:rFonts w:ascii="Book Antiqua" w:hAnsi="Book Antiqua" w:cs="Book Antiqua"/>
          <w:vertAlign w:val="superscript"/>
          <w:lang w:eastAsia="zh-CN"/>
        </w:rPr>
        <w:t xml:space="preserve"> </w:t>
      </w:r>
      <w:r w:rsidRPr="00F54359">
        <w:rPr>
          <w:rFonts w:ascii="Book Antiqua" w:eastAsia="Book Antiqua" w:hAnsi="Book Antiqua" w:cs="Book Antiqua"/>
        </w:rPr>
        <w:t>M)</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and/or</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irinotecan </w:t>
      </w:r>
      <w:r w:rsidR="00902BA1" w:rsidRPr="00F54359">
        <w:rPr>
          <w:rFonts w:ascii="Book Antiqua" w:hAnsi="Book Antiqua" w:cs="Book Antiqua"/>
          <w:lang w:eastAsia="zh-CN"/>
        </w:rPr>
        <w:t>(</w:t>
      </w:r>
      <w:r w:rsidRPr="00F54359">
        <w:rPr>
          <w:rFonts w:ascii="Book Antiqua" w:eastAsia="Book Antiqua" w:hAnsi="Book Antiqua" w:cs="Book Antiqua"/>
        </w:rPr>
        <w:t>CPT-11</w:t>
      </w:r>
      <w:r w:rsidR="00902BA1" w:rsidRPr="00F54359">
        <w:rPr>
          <w:rFonts w:ascii="Book Antiqua" w:hAnsi="Book Antiqua" w:cs="Book Antiqua"/>
          <w:lang w:eastAsia="zh-CN"/>
        </w:rPr>
        <w:t xml:space="preserve">, </w:t>
      </w:r>
      <w:r w:rsidRPr="00F54359">
        <w:rPr>
          <w:rFonts w:ascii="Book Antiqua" w:eastAsia="Book Antiqua" w:hAnsi="Book Antiqua" w:cs="Book Antiqua"/>
        </w:rPr>
        <w:t>10</w:t>
      </w:r>
      <w:r w:rsidR="008E19CE" w:rsidRPr="00F54359">
        <w:rPr>
          <w:rFonts w:ascii="Book Antiqua" w:hAnsi="Book Antiqua" w:cs="Book Antiqua"/>
          <w:lang w:eastAsia="zh-CN"/>
        </w:rPr>
        <w:t xml:space="preserve"> </w:t>
      </w:r>
      <w:r w:rsidR="00D11CE6" w:rsidRPr="00F54359">
        <w:rPr>
          <w:rFonts w:ascii="Book Antiqua" w:eastAsia="Book Antiqua" w:hAnsi="Book Antiqua" w:cs="Book Antiqua"/>
        </w:rPr>
        <w:t>μ</w:t>
      </w:r>
      <w:r w:rsidR="00DA3790" w:rsidRPr="00F54359">
        <w:rPr>
          <w:rFonts w:ascii="Book Antiqua" w:eastAsia="Book Antiqua" w:hAnsi="Book Antiqua" w:cs="Book Antiqua"/>
        </w:rPr>
        <w:t>M</w:t>
      </w:r>
      <w:r w:rsidRPr="00F54359">
        <w:rPr>
          <w:rFonts w:ascii="Book Antiqua" w:eastAsia="Book Antiqua" w:hAnsi="Book Antiqua" w:cs="Book Antiqua"/>
        </w:rPr>
        <w:t>)</w:t>
      </w:r>
      <w:r w:rsidR="00902BA1" w:rsidRPr="00F54359">
        <w:rPr>
          <w:rFonts w:ascii="Book Antiqua" w:eastAsia="Book Antiqua" w:hAnsi="Book Antiqua" w:cs="Book Antiqua"/>
        </w:rPr>
        <w:t xml:space="preserve"> (A)</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oxaliplatin </w:t>
      </w:r>
      <w:r w:rsidRPr="00F54359">
        <w:rPr>
          <w:rFonts w:ascii="Book Antiqua" w:eastAsia="Book Antiqua" w:hAnsi="Book Antiqua" w:cs="Book Antiqua"/>
        </w:rPr>
        <w:t>(</w:t>
      </w:r>
      <w:r w:rsidR="00902BA1" w:rsidRPr="00F54359">
        <w:rPr>
          <w:rFonts w:ascii="Book Antiqua" w:eastAsia="Book Antiqua" w:hAnsi="Book Antiqua" w:cs="Book Antiqua"/>
        </w:rPr>
        <w:t>OXA</w:t>
      </w:r>
      <w:r w:rsidR="00902BA1" w:rsidRPr="00F54359">
        <w:rPr>
          <w:rFonts w:ascii="Book Antiqua" w:hAnsi="Book Antiqua" w:cs="Book Antiqua"/>
          <w:lang w:eastAsia="zh-CN"/>
        </w:rPr>
        <w:t>,</w:t>
      </w:r>
      <w:r w:rsidR="00902BA1" w:rsidRPr="00F54359">
        <w:rPr>
          <w:rFonts w:ascii="Book Antiqua" w:eastAsia="Book Antiqua" w:hAnsi="Book Antiqua" w:cs="Book Antiqua"/>
        </w:rPr>
        <w:t xml:space="preserve"> </w:t>
      </w:r>
      <w:r w:rsidRPr="00F54359">
        <w:rPr>
          <w:rFonts w:ascii="Book Antiqua" w:eastAsia="Book Antiqua" w:hAnsi="Book Antiqua" w:cs="Book Antiqua"/>
        </w:rPr>
        <w:t>10</w:t>
      </w:r>
      <w:r w:rsidR="008E19CE" w:rsidRPr="00F54359">
        <w:rPr>
          <w:rFonts w:ascii="Book Antiqua" w:hAnsi="Book Antiqua" w:cs="Book Antiqua"/>
          <w:lang w:eastAsia="zh-CN"/>
        </w:rPr>
        <w:t xml:space="preserve"> </w:t>
      </w:r>
      <w:r w:rsidR="00D11CE6" w:rsidRPr="00F54359">
        <w:rPr>
          <w:rFonts w:ascii="Book Antiqua" w:eastAsia="Book Antiqua" w:hAnsi="Book Antiqua" w:cs="Book Antiqua"/>
        </w:rPr>
        <w:t>μ</w:t>
      </w:r>
      <w:r w:rsidR="00DA3790" w:rsidRPr="00F54359">
        <w:rPr>
          <w:rFonts w:ascii="Book Antiqua" w:eastAsia="Book Antiqua" w:hAnsi="Book Antiqua" w:cs="Book Antiqua"/>
        </w:rPr>
        <w:t>M</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00902BA1" w:rsidRPr="00F54359">
        <w:rPr>
          <w:rFonts w:ascii="Book Antiqua" w:eastAsia="Book Antiqua" w:hAnsi="Book Antiqua" w:cs="Book Antiqua"/>
        </w:rPr>
        <w:t>(B)</w:t>
      </w:r>
      <w:r w:rsidR="00CE7F4F" w:rsidRPr="00F54359">
        <w:rPr>
          <w:rFonts w:ascii="Book Antiqua" w:eastAsia="Book Antiqua" w:hAnsi="Book Antiqua" w:cs="Book Antiqua"/>
        </w:rPr>
        <w:t>,</w:t>
      </w:r>
      <w:r w:rsidR="00902BA1" w:rsidRPr="00F54359">
        <w:rPr>
          <w:rFonts w:ascii="Book Antiqua" w:hAnsi="Book Antiqua" w:cs="Book Antiqua"/>
          <w:lang w:eastAsia="zh-CN"/>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doxorubicin </w:t>
      </w:r>
      <w:r w:rsidR="00902BA1" w:rsidRPr="00F54359">
        <w:rPr>
          <w:rFonts w:ascii="Book Antiqua" w:hAnsi="Book Antiqua" w:cs="Book Antiqua"/>
          <w:lang w:eastAsia="zh-CN"/>
        </w:rPr>
        <w:t>(</w:t>
      </w:r>
      <w:r w:rsidRPr="00F54359">
        <w:rPr>
          <w:rFonts w:ascii="Book Antiqua" w:eastAsia="Book Antiqua" w:hAnsi="Book Antiqua" w:cs="Book Antiqua"/>
        </w:rPr>
        <w:t>DOXO</w:t>
      </w:r>
      <w:r w:rsidR="00902BA1" w:rsidRPr="00F54359">
        <w:rPr>
          <w:rFonts w:ascii="Book Antiqua" w:hAnsi="Book Antiqua" w:cs="Book Antiqua"/>
          <w:lang w:eastAsia="zh-CN"/>
        </w:rPr>
        <w:t xml:space="preserve">, </w:t>
      </w:r>
      <w:r w:rsidRPr="00F54359">
        <w:rPr>
          <w:rFonts w:ascii="Book Antiqua" w:eastAsia="Book Antiqua" w:hAnsi="Book Antiqua" w:cs="Book Antiqua"/>
        </w:rPr>
        <w:t>5</w:t>
      </w:r>
      <w:r w:rsidR="00DC72BA" w:rsidRPr="00F54359">
        <w:rPr>
          <w:rFonts w:ascii="Book Antiqua" w:eastAsia="Book Antiqua" w:hAnsi="Book Antiqua" w:cs="Book Antiqua"/>
        </w:rPr>
        <w:t xml:space="preserve"> </w:t>
      </w:r>
      <w:r w:rsidR="00D11CE6" w:rsidRPr="00F54359">
        <w:rPr>
          <w:rFonts w:ascii="Book Antiqua" w:eastAsia="Book Antiqua" w:hAnsi="Book Antiqua" w:cs="Book Antiqua"/>
        </w:rPr>
        <w:t>μ</w:t>
      </w:r>
      <w:r w:rsidR="00DA3790" w:rsidRPr="00F54359">
        <w:rPr>
          <w:rFonts w:ascii="Book Antiqua" w:eastAsia="Book Antiqua" w:hAnsi="Book Antiqua" w:cs="Book Antiqua"/>
        </w:rPr>
        <w:t>M</w:t>
      </w:r>
      <w:r w:rsidRPr="00F54359">
        <w:rPr>
          <w:rFonts w:ascii="Book Antiqua" w:eastAsia="Book Antiqua" w:hAnsi="Book Antiqua" w:cs="Book Antiqua"/>
        </w:rPr>
        <w:t>)</w:t>
      </w:r>
      <w:r w:rsidR="00902BA1" w:rsidRPr="00F54359">
        <w:rPr>
          <w:rFonts w:ascii="Book Antiqua" w:eastAsia="Book Antiqua" w:hAnsi="Book Antiqua" w:cs="Book Antiqua"/>
        </w:rPr>
        <w:t xml:space="preserve"> (C)</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24</w:t>
      </w:r>
      <w:r w:rsidR="008E19CE" w:rsidRPr="00F54359">
        <w:rPr>
          <w:rFonts w:ascii="Book Antiqua" w:hAnsi="Book Antiqua" w:cs="Book Antiqua"/>
          <w:lang w:eastAsia="zh-CN"/>
        </w:rPr>
        <w:t xml:space="preserve"> </w:t>
      </w:r>
      <w:r w:rsidRPr="00F54359">
        <w:rPr>
          <w:rFonts w:ascii="Book Antiqua" w:eastAsia="Book Antiqua" w:hAnsi="Book Antiqua" w:cs="Book Antiqua"/>
        </w:rPr>
        <w: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n</w:t>
      </w:r>
      <w:r w:rsidR="00902BA1" w:rsidRPr="00F54359">
        <w:rPr>
          <w:rFonts w:ascii="Book Antiqua" w:hAnsi="Book Antiqua" w:cs="Book Antiqua"/>
          <w:lang w:eastAsia="zh-CN"/>
        </w:rPr>
        <w:t>u</w:t>
      </w:r>
      <w:r w:rsidR="00D11CE6" w:rsidRPr="00F54359">
        <w:rPr>
          <w:rFonts w:ascii="Book Antiqua" w:eastAsia="Book Antiqua" w:hAnsi="Book Antiqua" w:cs="Book Antiqua"/>
        </w:rPr>
        <w:t>m</w:t>
      </w:r>
      <w:r w:rsidRPr="00F54359">
        <w:rPr>
          <w:rFonts w:ascii="Book Antiqua" w:eastAsia="Book Antiqua" w:hAnsi="Book Antiqua" w:cs="Book Antiqua"/>
        </w:rPr>
        <w:t>ber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viable</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Trypan</w:t>
      </w:r>
      <w:r w:rsidR="00DC72BA" w:rsidRPr="00F54359">
        <w:rPr>
          <w:rFonts w:ascii="Book Antiqua" w:eastAsia="Book Antiqua" w:hAnsi="Book Antiqua" w:cs="Book Antiqua"/>
        </w:rPr>
        <w:t xml:space="preserve"> </w:t>
      </w:r>
      <w:r w:rsidRPr="00F54359">
        <w:rPr>
          <w:rFonts w:ascii="Book Antiqua" w:eastAsia="Book Antiqua" w:hAnsi="Book Antiqua" w:cs="Book Antiqua"/>
        </w:rPr>
        <w:t>blue</w:t>
      </w:r>
      <w:r w:rsidR="00DC72BA" w:rsidRPr="00F54359">
        <w:rPr>
          <w:rFonts w:ascii="Book Antiqua" w:eastAsia="Book Antiqua" w:hAnsi="Book Antiqua" w:cs="Book Antiqua"/>
        </w:rPr>
        <w:t xml:space="preserve"> </w:t>
      </w:r>
      <w:r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each</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w:t>
      </w:r>
      <w:r w:rsidR="00CE7F4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control</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DOXO</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vehicle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inhibitor,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Graph</w:t>
      </w:r>
      <w:r w:rsidR="00DC72BA" w:rsidRPr="00F54359">
        <w:rPr>
          <w:rFonts w:ascii="Book Antiqua" w:eastAsia="Book Antiqua" w:hAnsi="Book Antiqua" w:cs="Book Antiqua"/>
        </w:rPr>
        <w:t xml:space="preserve"> </w:t>
      </w:r>
      <w:r w:rsidRPr="00F54359">
        <w:rPr>
          <w:rFonts w:ascii="Book Antiqua" w:eastAsia="Book Antiqua" w:hAnsi="Book Antiqua" w:cs="Book Antiqua"/>
        </w:rPr>
        <w:t>bars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average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results</w:t>
      </w:r>
      <w:r w:rsidR="00DC72BA"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two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independent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experiments.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CPT-11</w:t>
      </w:r>
      <w:r w:rsidR="00902BA1"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Irinotecan;</w:t>
      </w:r>
      <w:r w:rsidR="00DC72BA" w:rsidRPr="00F54359">
        <w:rPr>
          <w:rFonts w:ascii="Book Antiqua" w:eastAsia="Book Antiqua" w:hAnsi="Book Antiqua" w:cs="Book Antiqua"/>
        </w:rPr>
        <w:t xml:space="preserve"> </w:t>
      </w:r>
      <w:r w:rsidRPr="00F54359">
        <w:rPr>
          <w:rFonts w:ascii="Book Antiqua" w:eastAsia="Book Antiqua" w:hAnsi="Book Antiqua" w:cs="Book Antiqua"/>
        </w:rPr>
        <w:t>DMSO</w:t>
      </w:r>
      <w:r w:rsidR="00902BA1"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Dimethylsulfoxide;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w:t>
      </w:r>
      <w:r w:rsidR="00902BA1"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Doxorubicin;</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w:t>
      </w:r>
      <w:r w:rsidR="00902BA1"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Oxaliplatin;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902BA1"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DC72BA" w:rsidRPr="00F54359">
        <w:rPr>
          <w:rFonts w:ascii="Book Antiqua" w:eastAsia="Book Antiqua" w:hAnsi="Book Antiqua" w:cs="Book Antiqua"/>
        </w:rPr>
        <w:t xml:space="preserve"> </w:t>
      </w:r>
      <w:r w:rsidRPr="00F54359">
        <w:rPr>
          <w:rFonts w:ascii="Book Antiqua" w:eastAsia="Book Antiqua" w:hAnsi="Book Antiqua" w:cs="Book Antiqua"/>
        </w:rPr>
        <w:t>SU</w:t>
      </w:r>
      <w:r w:rsidR="00902BA1" w:rsidRPr="00F54359">
        <w:rPr>
          <w:rFonts w:ascii="Book Antiqua" w:hAnsi="Book Antiqua" w:cs="Book Antiqua"/>
          <w:lang w:eastAsia="zh-CN"/>
        </w:rPr>
        <w:t xml:space="preserve">: </w:t>
      </w:r>
      <w:r w:rsidRPr="00F54359">
        <w:rPr>
          <w:rFonts w:ascii="Book Antiqua" w:eastAsia="Book Antiqua" w:hAnsi="Book Antiqua" w:cs="Book Antiqua"/>
        </w:rPr>
        <w:t>SU11274.</w:t>
      </w:r>
      <w:r w:rsidR="00902BA1" w:rsidRPr="00F54359">
        <w:rPr>
          <w:rFonts w:ascii="Book Antiqua" w:eastAsia="Book Antiqua" w:hAnsi="Book Antiqua" w:cs="Book Antiqua"/>
          <w:vertAlign w:val="superscript"/>
        </w:rPr>
        <w:t xml:space="preserve"> a</w:t>
      </w:r>
      <w:r w:rsidR="00902BA1" w:rsidRPr="00F54359">
        <w:rPr>
          <w:rFonts w:ascii="Book Antiqua" w:hAnsi="Book Antiqua" w:cs="Book Antiqua"/>
          <w:i/>
          <w:lang w:eastAsia="zh-CN"/>
        </w:rPr>
        <w:t>P</w:t>
      </w:r>
      <w:r w:rsidR="00902BA1" w:rsidRPr="00F54359">
        <w:rPr>
          <w:rFonts w:ascii="Book Antiqua" w:eastAsia="Book Antiqua" w:hAnsi="Book Antiqua" w:cs="Book Antiqua"/>
        </w:rPr>
        <w:t xml:space="preserve"> &lt;</w:t>
      </w:r>
      <w:r w:rsidR="00902BA1" w:rsidRPr="00F54359">
        <w:rPr>
          <w:rFonts w:ascii="Book Antiqua" w:hAnsi="Book Antiqua" w:cs="Book Antiqua"/>
          <w:lang w:eastAsia="zh-CN"/>
        </w:rPr>
        <w:t xml:space="preserve"> </w:t>
      </w:r>
      <w:r w:rsidR="00902BA1" w:rsidRPr="00F54359">
        <w:rPr>
          <w:rFonts w:ascii="Book Antiqua" w:eastAsia="Book Antiqua" w:hAnsi="Book Antiqua" w:cs="Book Antiqua"/>
        </w:rPr>
        <w:t xml:space="preserve">0.05; </w:t>
      </w:r>
      <w:r w:rsidR="00902BA1" w:rsidRPr="00F54359">
        <w:rPr>
          <w:rFonts w:ascii="Book Antiqua" w:eastAsia="Book Antiqua" w:hAnsi="Book Antiqua" w:cs="Book Antiqua"/>
          <w:vertAlign w:val="superscript"/>
        </w:rPr>
        <w:t>b</w:t>
      </w:r>
      <w:r w:rsidR="00902BA1" w:rsidRPr="00F54359">
        <w:rPr>
          <w:rFonts w:ascii="Book Antiqua" w:hAnsi="Book Antiqua" w:cs="Book Antiqua"/>
          <w:i/>
          <w:lang w:eastAsia="zh-CN"/>
        </w:rPr>
        <w:t>P</w:t>
      </w:r>
      <w:r w:rsidR="00902BA1" w:rsidRPr="00F54359">
        <w:rPr>
          <w:rFonts w:ascii="Book Antiqua" w:eastAsia="Book Antiqua" w:hAnsi="Book Antiqua" w:cs="Book Antiqua"/>
        </w:rPr>
        <w:t xml:space="preserve"> &lt;</w:t>
      </w:r>
      <w:r w:rsidR="00902BA1" w:rsidRPr="00F54359">
        <w:rPr>
          <w:rFonts w:ascii="Book Antiqua" w:hAnsi="Book Antiqua" w:cs="Book Antiqua"/>
          <w:lang w:eastAsia="zh-CN"/>
        </w:rPr>
        <w:t xml:space="preserve"> </w:t>
      </w:r>
      <w:r w:rsidR="00902BA1" w:rsidRPr="00F54359">
        <w:rPr>
          <w:rFonts w:ascii="Book Antiqua" w:eastAsia="Book Antiqua" w:hAnsi="Book Antiqua" w:cs="Book Antiqua"/>
        </w:rPr>
        <w:t xml:space="preserve">0.01; </w:t>
      </w:r>
      <w:r w:rsidR="00902BA1" w:rsidRPr="00F54359">
        <w:rPr>
          <w:rFonts w:ascii="Book Antiqua" w:eastAsia="Book Antiqua" w:hAnsi="Book Antiqua" w:cs="Book Antiqua"/>
          <w:vertAlign w:val="superscript"/>
        </w:rPr>
        <w:t>c</w:t>
      </w:r>
      <w:r w:rsidR="00902BA1" w:rsidRPr="00F54359">
        <w:rPr>
          <w:rFonts w:ascii="Book Antiqua" w:hAnsi="Book Antiqua" w:cs="Book Antiqua"/>
          <w:i/>
          <w:lang w:eastAsia="zh-CN"/>
        </w:rPr>
        <w:t>P</w:t>
      </w:r>
      <w:r w:rsidR="00902BA1" w:rsidRPr="00F54359">
        <w:rPr>
          <w:rFonts w:ascii="Book Antiqua" w:eastAsia="Book Antiqua" w:hAnsi="Book Antiqua" w:cs="Book Antiqua"/>
        </w:rPr>
        <w:t xml:space="preserve"> &lt;</w:t>
      </w:r>
      <w:r w:rsidR="00902BA1" w:rsidRPr="00F54359">
        <w:rPr>
          <w:rFonts w:ascii="Book Antiqua" w:hAnsi="Book Antiqua" w:cs="Book Antiqua"/>
          <w:lang w:eastAsia="zh-CN"/>
        </w:rPr>
        <w:t xml:space="preserve"> </w:t>
      </w:r>
      <w:r w:rsidR="00902BA1" w:rsidRPr="00F54359">
        <w:rPr>
          <w:rFonts w:ascii="Book Antiqua" w:eastAsia="Book Antiqua" w:hAnsi="Book Antiqua" w:cs="Book Antiqua"/>
        </w:rPr>
        <w:t>0.001.</w:t>
      </w:r>
    </w:p>
    <w:p w14:paraId="618E9483" w14:textId="38D6AF68" w:rsidR="00716297" w:rsidRPr="00F54359" w:rsidRDefault="00093DCB" w:rsidP="00F5435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0D359A3" wp14:editId="75E3A24F">
            <wp:extent cx="5455920" cy="32232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5920" cy="3223260"/>
                    </a:xfrm>
                    <a:prstGeom prst="rect">
                      <a:avLst/>
                    </a:prstGeom>
                    <a:noFill/>
                    <a:ln>
                      <a:noFill/>
                    </a:ln>
                  </pic:spPr>
                </pic:pic>
              </a:graphicData>
            </a:graphic>
          </wp:inline>
        </w:drawing>
      </w:r>
    </w:p>
    <w:p w14:paraId="35E44294"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00235E61" w:rsidRPr="00F54359">
        <w:rPr>
          <w:rFonts w:ascii="Book Antiqua" w:hAnsi="Book Antiqua" w:cs="Book Antiqua"/>
          <w:b/>
          <w:bCs/>
          <w:lang w:eastAsia="zh-CN"/>
        </w:rPr>
        <w:t>8</w:t>
      </w:r>
      <w:r w:rsidR="00DC72BA" w:rsidRPr="00F54359">
        <w:rPr>
          <w:rFonts w:ascii="Book Antiqua" w:eastAsia="Book Antiqua" w:hAnsi="Book Antiqua" w:cs="Book Antiqua"/>
        </w:rPr>
        <w:t xml:space="preserve"> </w:t>
      </w:r>
      <w:r w:rsidR="00E771DC" w:rsidRPr="00F54359">
        <w:rPr>
          <w:rFonts w:ascii="Book Antiqua" w:eastAsia="Book Antiqua" w:hAnsi="Book Antiqua" w:cs="Book Antiqua"/>
          <w:b/>
          <w:bCs/>
        </w:rPr>
        <w:t>Parathyroid hormone-related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increases</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protein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expression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and</w:t>
      </w:r>
      <w:r w:rsidR="00DC72BA" w:rsidRPr="00F54359">
        <w:rPr>
          <w:rFonts w:ascii="Book Antiqua" w:eastAsia="Book Antiqua" w:hAnsi="Book Antiqua" w:cs="Book Antiqua"/>
          <w:b/>
          <w:bCs/>
        </w:rPr>
        <w:t xml:space="preserve"> </w:t>
      </w:r>
      <w:r w:rsidR="00FE39AA" w:rsidRPr="00F54359">
        <w:rPr>
          <w:rFonts w:ascii="Book Antiqua" w:hAnsi="Book Antiqua" w:cs="Book Antiqua"/>
          <w:b/>
          <w:bCs/>
          <w:lang w:eastAsia="zh-CN"/>
        </w:rPr>
        <w:t>parathyroid hormone receptor type 1</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w:t>
      </w:r>
      <w:r w:rsidR="00DC72BA" w:rsidRPr="00F54359">
        <w:rPr>
          <w:rFonts w:ascii="Book Antiqua" w:eastAsia="Book Antiqua" w:hAnsi="Book Antiqua" w:cs="Book Antiqua"/>
          <w:b/>
          <w:bCs/>
        </w:rPr>
        <w:t xml:space="preserve"> </w:t>
      </w:r>
      <w:r w:rsidR="00951839" w:rsidRPr="00F54359">
        <w:rPr>
          <w:rFonts w:ascii="Book Antiqua" w:eastAsia="Book Antiqua" w:hAnsi="Book Antiqua" w:cs="Book Antiqua"/>
          <w:b/>
          <w:bCs/>
        </w:rPr>
        <w:t>tumor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xenografts.</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00F61DAB" w:rsidRPr="00F54359">
        <w:rPr>
          <w:rFonts w:ascii="Book Antiqua" w:hAnsi="Book Antiqua" w:cs="Book Antiqua"/>
          <w:lang w:eastAsia="zh-CN"/>
        </w:rPr>
        <w:t>p</w:t>
      </w:r>
      <w:r w:rsidR="00F61DAB" w:rsidRPr="00F54359">
        <w:rPr>
          <w:rFonts w:ascii="Book Antiqua" w:eastAsia="Book Antiqua" w:hAnsi="Book Antiqua" w:cs="Book Antiqua"/>
        </w:rPr>
        <w:t>arathyroid hormone-related peptide</w:t>
      </w:r>
      <w:r w:rsidR="007D459F" w:rsidRPr="00F54359">
        <w:rPr>
          <w:rFonts w:ascii="Book Antiqua" w:eastAsia="Book Antiqua" w:hAnsi="Book Antiqua" w:cs="Book Antiqua"/>
        </w:rPr>
        <w:t xml:space="preserve"> receptor</w:t>
      </w:r>
      <w:r w:rsidR="00F61DAB" w:rsidRPr="00F54359">
        <w:rPr>
          <w:rFonts w:ascii="Book Antiqua" w:eastAsia="Book Antiqua" w:hAnsi="Book Antiqua" w:cs="Book Antiqua"/>
        </w:rPr>
        <w:t xml:space="preserve"> type 1</w:t>
      </w:r>
      <w:r w:rsidR="00F61DAB" w:rsidRPr="00F54359">
        <w:rPr>
          <w:rFonts w:ascii="Book Antiqua" w:hAnsi="Book Antiqua" w:cs="Book Antiqua"/>
          <w:lang w:eastAsia="zh-CN"/>
        </w:rPr>
        <w:t xml:space="preserve"> (</w:t>
      </w:r>
      <w:r w:rsidRPr="00F54359">
        <w:rPr>
          <w:rFonts w:ascii="Book Antiqua" w:eastAsia="Book Antiqua" w:hAnsi="Book Antiqua" w:cs="Book Antiqua"/>
        </w:rPr>
        <w:t>PTHR1</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protein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levels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evaluated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immunohistochemistry </w:t>
      </w:r>
      <w:r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Pr="00F54359">
        <w:rPr>
          <w:rFonts w:ascii="Book Antiqua" w:eastAsia="Book Antiqua" w:hAnsi="Book Antiqua" w:cs="Book Antiqua"/>
        </w:rPr>
        <w:t>-bearing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nude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mouse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model.</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sections</w:t>
      </w:r>
      <w:r w:rsidR="00DC72BA" w:rsidRPr="00F54359">
        <w:rPr>
          <w:rFonts w:ascii="Book Antiqua" w:eastAsia="Book Antiqua" w:hAnsi="Book Antiqua" w:cs="Book Antiqua"/>
        </w:rPr>
        <w:t xml:space="preserve"> </w:t>
      </w:r>
      <w:r w:rsidRPr="00F54359">
        <w:rPr>
          <w:rFonts w:ascii="Book Antiqua" w:eastAsia="Book Antiqua" w:hAnsi="Book Antiqua" w:cs="Book Antiqua"/>
        </w:rPr>
        <w:t>were</w:t>
      </w:r>
      <w:r w:rsidR="00DC72BA" w:rsidRPr="00F54359">
        <w:rPr>
          <w:rFonts w:ascii="Book Antiqua" w:eastAsia="Book Antiqua" w:hAnsi="Book Antiqua" w:cs="Book Antiqua"/>
        </w:rPr>
        <w:t xml:space="preserve"> </w:t>
      </w:r>
      <w:r w:rsidRPr="00F54359">
        <w:rPr>
          <w:rFonts w:ascii="Book Antiqua" w:eastAsia="Book Antiqua" w:hAnsi="Book Antiqua" w:cs="Book Antiqua"/>
        </w:rPr>
        <w:t>stained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an</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antibody.</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(400</w:t>
      </w:r>
      <w:r w:rsidR="00E771DC" w:rsidRPr="00F54359">
        <w:rPr>
          <w:rFonts w:ascii="Book Antiqua" w:hAnsi="Book Antiqua" w:cs="Book Antiqua"/>
          <w:lang w:eastAsia="zh-CN"/>
        </w:rPr>
        <w:t xml:space="preserve"> ×</w:t>
      </w:r>
      <w:r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are</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treated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saline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solution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(left)</w:t>
      </w:r>
      <w:r w:rsidR="00DC72BA" w:rsidRPr="00F54359">
        <w:rPr>
          <w:rFonts w:ascii="Book Antiqua" w:eastAsia="Book Antiqua" w:hAnsi="Book Antiqua" w:cs="Book Antiqua"/>
        </w:rPr>
        <w:t xml:space="preserve"> </w:t>
      </w:r>
      <w:r w:rsidRPr="00F54359">
        <w:rPr>
          <w:rFonts w:ascii="Book Antiqua" w:eastAsia="Book Antiqua" w:hAnsi="Book Antiqua" w:cs="Book Antiqua"/>
        </w:rPr>
        <w: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(right).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immunostaining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was</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quantified</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Fiji</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processing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package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J-NIH</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DC72BA" w:rsidRPr="00F54359">
        <w:rPr>
          <w:rFonts w:ascii="Book Antiqua" w:eastAsia="Book Antiqua" w:hAnsi="Book Antiqua" w:cs="Book Antiqua"/>
        </w:rPr>
        <w:t xml:space="preserve"> </w:t>
      </w:r>
      <w:r w:rsidR="00F75B5D" w:rsidRPr="00F54359">
        <w:rPr>
          <w:rFonts w:ascii="Book Antiqua" w:eastAsia="Book Antiqua" w:hAnsi="Book Antiqua" w:cs="Book Antiqua"/>
        </w:rPr>
        <w:t>Scale bar</w:t>
      </w:r>
      <w:r w:rsidR="00521482" w:rsidRPr="00F54359">
        <w:rPr>
          <w:rFonts w:ascii="Book Antiqua" w:hAnsi="Book Antiqua" w:cs="Book Antiqua"/>
          <w:lang w:eastAsia="zh-CN"/>
        </w:rPr>
        <w:t>:</w:t>
      </w:r>
      <w:r w:rsidR="00F75B5D" w:rsidRPr="00F54359">
        <w:rPr>
          <w:rFonts w:ascii="Book Antiqua" w:eastAsia="Book Antiqua" w:hAnsi="Book Antiqua" w:cs="Book Antiqua"/>
        </w:rPr>
        <w:t xml:space="preserve"> 50</w:t>
      </w:r>
      <w:r w:rsidR="00521482" w:rsidRPr="00F54359">
        <w:rPr>
          <w:rFonts w:ascii="Book Antiqua" w:hAnsi="Book Antiqua" w:cs="Book Antiqua"/>
          <w:lang w:eastAsia="zh-CN"/>
        </w:rPr>
        <w:t xml:space="preserve"> </w:t>
      </w:r>
      <w:r w:rsidR="00521482" w:rsidRPr="00F54359">
        <w:rPr>
          <w:rFonts w:ascii="Book Antiqua" w:eastAsia="Book Antiqua" w:hAnsi="Book Antiqua" w:cs="Book Antiqua"/>
        </w:rPr>
        <w:t>μM</w:t>
      </w:r>
      <w:r w:rsidR="00F75B5D" w:rsidRPr="00F54359">
        <w:rPr>
          <w:rFonts w:ascii="Book Antiqua" w:eastAsia="Book Antiqua" w:hAnsi="Book Antiqua" w:cs="Book Antiqua"/>
        </w:rPr>
        <w:t xml:space="preserve">. </w:t>
      </w:r>
      <w:r w:rsidRPr="00F54359">
        <w:rPr>
          <w:rFonts w:ascii="Book Antiqua" w:eastAsia="Book Antiqua" w:hAnsi="Book Antiqua" w:cs="Book Antiqua"/>
        </w:rPr>
        <w:t>Met</w:t>
      </w:r>
      <w:r w:rsidR="00FE39AA"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FE39AA" w:rsidRPr="00F54359">
        <w:rPr>
          <w:rFonts w:ascii="Book Antiqua" w:hAnsi="Book Antiqua" w:cs="Book Antiqua"/>
          <w:lang w:eastAsia="zh-CN"/>
        </w:rPr>
        <w:t>R</w:t>
      </w:r>
      <w:r w:rsidRPr="00F54359">
        <w:rPr>
          <w:rFonts w:ascii="Book Antiqua" w:eastAsia="Book Antiqua" w:hAnsi="Book Antiqua" w:cs="Book Antiqua"/>
        </w:rPr>
        <w:t>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FE39AA"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FE39AA" w:rsidRPr="00F54359">
        <w:rPr>
          <w:rFonts w:ascii="Book Antiqua" w:hAnsi="Book Antiqua" w:cs="Book Antiqua"/>
          <w:lang w:eastAsia="zh-CN"/>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r w:rsidR="00FE39AA" w:rsidRPr="00F54359">
        <w:rPr>
          <w:rFonts w:ascii="Book Antiqua" w:hAnsi="Book Antiqua" w:cs="Book Antiqua"/>
          <w:lang w:eastAsia="zh-CN"/>
        </w:rPr>
        <w:t xml:space="preserve"> </w:t>
      </w:r>
      <w:r w:rsidR="00FE39AA" w:rsidRPr="00F54359">
        <w:rPr>
          <w:rFonts w:ascii="Book Antiqua" w:eastAsia="Book Antiqua" w:hAnsi="Book Antiqua" w:cs="Book Antiqua"/>
          <w:vertAlign w:val="superscript"/>
        </w:rPr>
        <w:t>a</w:t>
      </w:r>
      <w:r w:rsidR="00FE39AA" w:rsidRPr="00F54359">
        <w:rPr>
          <w:rFonts w:ascii="Book Antiqua" w:eastAsia="Book Antiqua" w:hAnsi="Book Antiqua" w:cs="Book Antiqua"/>
          <w:i/>
        </w:rPr>
        <w:t xml:space="preserve">P </w:t>
      </w:r>
      <w:r w:rsidR="00FE39AA" w:rsidRPr="00F54359">
        <w:rPr>
          <w:rFonts w:ascii="Book Antiqua" w:eastAsia="Book Antiqua" w:hAnsi="Book Antiqua" w:cs="Book Antiqua"/>
        </w:rPr>
        <w:t>&lt; 0.05;</w:t>
      </w:r>
      <w:r w:rsidR="00FE39AA" w:rsidRPr="00F54359">
        <w:rPr>
          <w:rFonts w:ascii="Book Antiqua" w:eastAsia="Book Antiqua" w:hAnsi="Book Antiqua" w:cs="Book Antiqua"/>
          <w:vertAlign w:val="superscript"/>
        </w:rPr>
        <w:t xml:space="preserve"> b</w:t>
      </w:r>
      <w:r w:rsidR="00FE39AA" w:rsidRPr="00F54359">
        <w:rPr>
          <w:rFonts w:ascii="Book Antiqua" w:hAnsi="Book Antiqua" w:cs="Book Antiqua"/>
          <w:i/>
          <w:lang w:eastAsia="zh-CN"/>
        </w:rPr>
        <w:t>P</w:t>
      </w:r>
      <w:r w:rsidR="00FE39AA" w:rsidRPr="00F54359">
        <w:rPr>
          <w:rFonts w:ascii="Book Antiqua" w:eastAsia="Book Antiqua" w:hAnsi="Book Antiqua" w:cs="Book Antiqua"/>
        </w:rPr>
        <w:t xml:space="preserve"> &lt;</w:t>
      </w:r>
      <w:r w:rsidR="00FE39AA" w:rsidRPr="00F54359">
        <w:rPr>
          <w:rFonts w:ascii="Book Antiqua" w:hAnsi="Book Antiqua" w:cs="Book Antiqua"/>
          <w:lang w:eastAsia="zh-CN"/>
        </w:rPr>
        <w:t xml:space="preserve"> </w:t>
      </w:r>
      <w:r w:rsidR="00FE39AA" w:rsidRPr="00F54359">
        <w:rPr>
          <w:rFonts w:ascii="Book Antiqua" w:eastAsia="Book Antiqua" w:hAnsi="Book Antiqua" w:cs="Book Antiqua"/>
        </w:rPr>
        <w:t>0.01.</w:t>
      </w:r>
    </w:p>
    <w:p w14:paraId="10DAEB34" w14:textId="77777777" w:rsidR="00FE39AA" w:rsidRPr="00F54359" w:rsidRDefault="00FE39AA" w:rsidP="00F54359">
      <w:pPr>
        <w:spacing w:line="360" w:lineRule="auto"/>
        <w:jc w:val="both"/>
        <w:rPr>
          <w:rFonts w:ascii="Book Antiqua" w:hAnsi="Book Antiqua" w:cs="Book Antiqua"/>
          <w:lang w:eastAsia="zh-CN"/>
        </w:rPr>
      </w:pPr>
    </w:p>
    <w:p w14:paraId="397DEFA6" w14:textId="77777777" w:rsidR="00FE39AA" w:rsidRPr="00F54359" w:rsidRDefault="00FE39AA" w:rsidP="00F54359">
      <w:pPr>
        <w:spacing w:line="360" w:lineRule="auto"/>
        <w:jc w:val="both"/>
        <w:rPr>
          <w:rFonts w:ascii="Book Antiqua" w:hAnsi="Book Antiqua"/>
          <w:lang w:eastAsia="zh-CN"/>
        </w:rPr>
      </w:pPr>
    </w:p>
    <w:p w14:paraId="2F5F9144" w14:textId="408E3FB7" w:rsidR="00716297" w:rsidRPr="00F54359" w:rsidRDefault="00093DCB" w:rsidP="00F5435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7229EC0" wp14:editId="74BE3899">
            <wp:extent cx="6130290" cy="32537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0290" cy="3253740"/>
                    </a:xfrm>
                    <a:prstGeom prst="rect">
                      <a:avLst/>
                    </a:prstGeom>
                    <a:noFill/>
                    <a:ln>
                      <a:noFill/>
                    </a:ln>
                  </pic:spPr>
                </pic:pic>
              </a:graphicData>
            </a:graphic>
          </wp:inline>
        </w:drawing>
      </w:r>
    </w:p>
    <w:p w14:paraId="0054AF01" w14:textId="77777777" w:rsidR="00A77B3E" w:rsidRPr="00F54359" w:rsidRDefault="00DD7B2E" w:rsidP="00F54359">
      <w:pPr>
        <w:spacing w:line="360" w:lineRule="auto"/>
        <w:jc w:val="both"/>
        <w:rPr>
          <w:rFonts w:ascii="Book Antiqua" w:hAnsi="Book Antiqua" w:cs="Book Antiqua"/>
          <w:lang w:eastAsia="zh-CN"/>
        </w:r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00235E61" w:rsidRPr="00F54359">
        <w:rPr>
          <w:rFonts w:ascii="Book Antiqua" w:hAnsi="Book Antiqua" w:cs="Book Antiqua"/>
          <w:b/>
          <w:bCs/>
          <w:lang w:eastAsia="zh-CN"/>
        </w:rPr>
        <w:t>9</w:t>
      </w:r>
      <w:r w:rsidR="00DC72BA" w:rsidRPr="00F54359">
        <w:rPr>
          <w:rFonts w:ascii="Book Antiqua" w:eastAsia="Book Antiqua" w:hAnsi="Book Antiqua" w:cs="Book Antiqua"/>
        </w:rPr>
        <w:t xml:space="preserve"> </w:t>
      </w:r>
      <w:r w:rsidRPr="00F54359">
        <w:rPr>
          <w:rFonts w:ascii="Book Antiqua" w:eastAsia="Book Antiqua" w:hAnsi="Book Antiqua" w:cs="Book Antiqua"/>
          <w:b/>
          <w:bCs/>
        </w:rPr>
        <w:t>Relation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and</w:t>
      </w:r>
      <w:r w:rsidR="00DC72BA" w:rsidRPr="00F54359">
        <w:rPr>
          <w:rFonts w:ascii="Book Antiqua" w:eastAsia="Book Antiqua" w:hAnsi="Book Antiqua" w:cs="Book Antiqua"/>
          <w:b/>
          <w:bCs/>
        </w:rPr>
        <w:t xml:space="preserve"> </w:t>
      </w:r>
      <w:r w:rsidR="00FE39AA" w:rsidRPr="00F54359">
        <w:rPr>
          <w:rFonts w:ascii="Book Antiqua" w:hAnsi="Book Antiqua" w:cs="Book Antiqua"/>
          <w:b/>
          <w:bCs/>
          <w:lang w:eastAsia="zh-CN"/>
        </w:rPr>
        <w:t>p</w:t>
      </w:r>
      <w:r w:rsidR="00FE39AA" w:rsidRPr="00F54359">
        <w:rPr>
          <w:rFonts w:ascii="Book Antiqua" w:eastAsia="Book Antiqua" w:hAnsi="Book Antiqua" w:cs="Book Antiqua"/>
          <w:b/>
          <w:bCs/>
        </w:rPr>
        <w:t>arathyroid hormone receptor type 1</w:t>
      </w:r>
      <w:r w:rsidR="00DC72BA" w:rsidRPr="00F54359">
        <w:rPr>
          <w:rFonts w:ascii="Book Antiqua" w:eastAsia="Book Antiqua" w:hAnsi="Book Antiqua" w:cs="Book Antiqua"/>
          <w:b/>
          <w:bCs/>
        </w:rPr>
        <w:t xml:space="preserve"> </w:t>
      </w:r>
      <w:r w:rsidR="00CE7F4F" w:rsidRPr="00F54359">
        <w:rPr>
          <w:rFonts w:ascii="Book Antiqua" w:eastAsia="Book Antiqua" w:hAnsi="Book Antiqua" w:cs="Book Antiqua"/>
          <w:b/>
          <w:bCs/>
        </w:rPr>
        <w:t xml:space="preserve">staining </w:t>
      </w:r>
      <w:r w:rsidRPr="00F54359">
        <w:rPr>
          <w:rFonts w:ascii="Book Antiqua" w:eastAsia="Book Antiqua" w:hAnsi="Book Antiqua" w:cs="Book Antiqua"/>
          <w:b/>
          <w:bCs/>
        </w:rPr>
        <w:t>intensity</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with</w:t>
      </w:r>
      <w:r w:rsidR="00DC72BA" w:rsidRPr="00F54359">
        <w:rPr>
          <w:rFonts w:ascii="Book Antiqua" w:eastAsia="Book Antiqua" w:hAnsi="Book Antiqua" w:cs="Book Antiqua"/>
          <w:b/>
          <w:bCs/>
        </w:rPr>
        <w:t xml:space="preserve"> </w:t>
      </w:r>
      <w:r w:rsidR="00951839" w:rsidRPr="00F54359">
        <w:rPr>
          <w:rFonts w:ascii="Book Antiqua" w:eastAsia="Book Antiqua" w:hAnsi="Book Antiqua" w:cs="Book Antiqua"/>
          <w:b/>
          <w:bCs/>
        </w:rPr>
        <w:t>tumor</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histological</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differentiation.</w:t>
      </w:r>
      <w:r w:rsidR="00DC72BA" w:rsidRPr="00F54359">
        <w:rPr>
          <w:rFonts w:ascii="Book Antiqua" w:eastAsia="Book Antiqua" w:hAnsi="Book Antiqua" w:cs="Book Antiqua"/>
          <w:b/>
          <w:bCs/>
        </w:rPr>
        <w:t xml:space="preserve"> </w:t>
      </w:r>
      <w:r w:rsidR="00FE39AA" w:rsidRPr="00F54359">
        <w:rPr>
          <w:rFonts w:ascii="Book Antiqua" w:hAnsi="Book Antiqua" w:cs="Book Antiqua"/>
          <w:lang w:eastAsia="zh-CN"/>
        </w:rPr>
        <w:t>A:</w:t>
      </w:r>
      <w:r w:rsidR="00DC72BA" w:rsidRPr="00F54359">
        <w:rPr>
          <w:rFonts w:ascii="Book Antiqua" w:eastAsia="Book Antiqua" w:hAnsi="Book Antiqua" w:cs="Book Antiqua"/>
        </w:rPr>
        <w:t xml:space="preserve"> </w:t>
      </w:r>
      <w:r w:rsidRPr="00F54359">
        <w:rPr>
          <w:rFonts w:ascii="Book Antiqua" w:eastAsia="Book Antiqua" w:hAnsi="Book Antiqua" w:cs="Book Antiqua"/>
        </w:rPr>
        <w:t>Quantification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w:t>
      </w:r>
      <w:r w:rsidR="007D459F" w:rsidRPr="00F54359">
        <w:rPr>
          <w:rFonts w:ascii="Book Antiqua" w:eastAsia="Book Antiqua" w:hAnsi="Book Antiqua" w:cs="Book Antiqua"/>
        </w:rPr>
        <w:t>m</w:t>
      </w:r>
      <w:r w:rsidRPr="00F54359">
        <w:rPr>
          <w:rFonts w:ascii="Book Antiqua" w:eastAsia="Book Antiqua" w:hAnsi="Book Antiqua" w:cs="Book Antiqua"/>
        </w:rPr>
        <w:t>munostaining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optical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density</w:t>
      </w:r>
      <w:r w:rsidR="00DC72BA" w:rsidRPr="00F54359">
        <w:rPr>
          <w:rFonts w:ascii="Book Antiqua" w:eastAsia="Book Antiqua" w:hAnsi="Book Antiqua" w:cs="Book Antiqua"/>
        </w:rPr>
        <w:t xml:space="preserve"> </w:t>
      </w:r>
      <w:r w:rsidRPr="00F54359">
        <w:rPr>
          <w:rFonts w:ascii="Book Antiqua" w:eastAsia="Book Antiqua" w:hAnsi="Book Antiqua" w:cs="Book Antiqua"/>
        </w:rPr>
        <w:t>analysis</w:t>
      </w:r>
      <w:r w:rsidR="00DC72BA" w:rsidRPr="00F54359">
        <w:rPr>
          <w:rFonts w:ascii="Book Antiqua" w:eastAsia="Book Antiqua" w:hAnsi="Book Antiqua" w:cs="Book Antiqua"/>
        </w:rPr>
        <w:t xml:space="preserve"> </w:t>
      </w:r>
      <w:r w:rsidRPr="00F54359">
        <w:rPr>
          <w:rFonts w:ascii="Book Antiqua" w:eastAsia="Book Antiqua" w:hAnsi="Book Antiqua" w:cs="Book Antiqua"/>
        </w:rPr>
        <w:t>using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FIJI</w:t>
      </w:r>
      <w:r w:rsidR="00DC72BA" w:rsidRPr="00F54359">
        <w:rPr>
          <w:rFonts w:ascii="Book Antiqua" w:eastAsia="Book Antiqua" w:hAnsi="Book Antiqua" w:cs="Book Antiqua"/>
        </w:rPr>
        <w:t xml:space="preserve"> </w:t>
      </w:r>
      <w:r w:rsidRPr="00F54359">
        <w:rPr>
          <w:rFonts w:ascii="Book Antiqua" w:eastAsia="Book Antiqua" w:hAnsi="Book Antiqua" w:cs="Book Antiqua"/>
        </w:rPr>
        <w:t>plug-in</w:t>
      </w:r>
      <w:r w:rsidR="00DC72BA" w:rsidRPr="00F54359">
        <w:rPr>
          <w:rFonts w:ascii="Book Antiqua" w:eastAsia="Book Antiqua" w:hAnsi="Book Antiqua" w:cs="Book Antiqua"/>
        </w:rPr>
        <w:t xml:space="preserve"> </w:t>
      </w:r>
      <w:r w:rsidRPr="00F54359">
        <w:rPr>
          <w:rFonts w:ascii="Book Antiqua" w:eastAsia="Book Antiqua" w:hAnsi="Book Antiqua" w:cs="Book Antiqua"/>
        </w:rPr>
        <w:t>from</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w:t>
      </w:r>
      <w:r w:rsidR="00DC72BA" w:rsidRPr="00F54359">
        <w:rPr>
          <w:rFonts w:ascii="Book Antiqua" w:eastAsia="Book Antiqua" w:hAnsi="Book Antiqua" w:cs="Book Antiqua"/>
        </w:rPr>
        <w:t xml:space="preserve"> </w:t>
      </w:r>
      <w:r w:rsidRPr="00F54359">
        <w:rPr>
          <w:rFonts w:ascii="Book Antiqua" w:eastAsia="Book Antiqua" w:hAnsi="Book Antiqua" w:cs="Book Antiqua"/>
        </w:rPr>
        <w:t>J</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program</w:t>
      </w:r>
      <w:r w:rsidR="00FE39AA" w:rsidRPr="00F54359">
        <w:rPr>
          <w:rFonts w:ascii="Book Antiqua" w:hAnsi="Book Antiqua" w:cs="Book Antiqua"/>
          <w:lang w:eastAsia="zh-CN"/>
        </w:rPr>
        <w:t>; B:</w:t>
      </w:r>
      <w:r w:rsidR="00DC72BA" w:rsidRPr="00F54359">
        <w:rPr>
          <w:rFonts w:ascii="Book Antiqua" w:eastAsia="Book Antiqua" w:hAnsi="Book Antiqua" w:cs="Book Antiqua"/>
        </w:rPr>
        <w:t xml:space="preserve"> </w:t>
      </w:r>
      <w:r w:rsidRPr="00F54359">
        <w:rPr>
          <w:rFonts w:ascii="Book Antiqua" w:eastAsia="Book Antiqua" w:hAnsi="Book Antiqua" w:cs="Book Antiqua"/>
        </w:rPr>
        <w:t>Representative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images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(200</w:t>
      </w:r>
      <w:r w:rsidR="00FE39AA" w:rsidRPr="00F54359">
        <w:rPr>
          <w:rFonts w:ascii="Book Antiqua" w:hAnsi="Book Antiqua" w:cs="Book Antiqua"/>
          <w:lang w:eastAsia="zh-CN"/>
        </w:rPr>
        <w:t xml:space="preserve"> ×</w:t>
      </w:r>
      <w:r w:rsidRPr="00F54359">
        <w:rPr>
          <w:rFonts w:ascii="Book Antiqua" w:eastAsia="Book Antiqua" w:hAnsi="Book Antiqua" w:cs="Book Antiqua"/>
        </w:rPr>
        <w:t>)</w:t>
      </w:r>
      <w:r w:rsidR="00CE7F4F" w:rsidRPr="00F54359">
        <w:rPr>
          <w:rFonts w:ascii="Book Antiqua" w:eastAsia="Book Antiqua" w:hAnsi="Book Antiqua" w:cs="Book Antiqua"/>
        </w:rPr>
        <w:t xml:space="preserve"> </w:t>
      </w:r>
      <w:r w:rsidRPr="00F54359">
        <w:rPr>
          <w:rFonts w:ascii="Book Antiqua" w:eastAsia="Book Antiqua" w:hAnsi="Book Antiqua" w:cs="Book Antiqua"/>
        </w:rPr>
        <w:t>obtained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hematoxylin</w:t>
      </w:r>
      <w:r w:rsidRPr="00F54359">
        <w:rPr>
          <w:rFonts w:ascii="Book Antiqua" w:eastAsia="Book Antiqua" w:hAnsi="Book Antiqua" w:cs="Book Antiqua"/>
        </w:rPr>
        <w:t>-</w:t>
      </w:r>
      <w:r w:rsidR="00CE7F4F" w:rsidRPr="00F54359">
        <w:rPr>
          <w:rFonts w:ascii="Book Antiqua" w:eastAsia="Book Antiqua" w:hAnsi="Book Antiqua" w:cs="Book Antiqua"/>
        </w:rPr>
        <w:t xml:space="preserve">eosin </w:t>
      </w:r>
      <w:r w:rsidRPr="00F54359">
        <w:rPr>
          <w:rFonts w:ascii="Book Antiqua" w:eastAsia="Book Antiqua" w:hAnsi="Book Antiqua" w:cs="Book Antiqua"/>
        </w:rPr>
        <w:t>staining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by</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CE7F4F" w:rsidRPr="00F54359">
        <w:rPr>
          <w:rFonts w:ascii="Book Antiqua" w:eastAsia="Book Antiqua" w:hAnsi="Book Antiqua" w:cs="Book Antiqua"/>
        </w:rPr>
        <w:t xml:space="preserve">immunohistochemistry </w:t>
      </w:r>
      <w:r w:rsidRPr="00F54359">
        <w:rPr>
          <w:rFonts w:ascii="Book Antiqua" w:eastAsia="Book Antiqua" w:hAnsi="Book Antiqua" w:cs="Book Antiqua"/>
        </w:rPr>
        <w:t>technique</w:t>
      </w:r>
      <w:r w:rsidR="00DC72BA" w:rsidRPr="00F54359">
        <w:rPr>
          <w:rFonts w:ascii="Book Antiqua" w:eastAsia="Book Antiqua" w:hAnsi="Book Antiqua" w:cs="Book Antiqua"/>
        </w:rPr>
        <w:t xml:space="preserve"> </w:t>
      </w:r>
      <w:r w:rsidRPr="00F54359">
        <w:rPr>
          <w:rFonts w:ascii="Book Antiqua" w:eastAsia="Book Antiqua" w:hAnsi="Book Antiqua" w:cs="Book Antiqua"/>
        </w:rPr>
        <w:t>performed</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DC72BA" w:rsidRPr="00F54359">
        <w:rPr>
          <w:rFonts w:ascii="Book Antiqua" w:eastAsia="Book Antiqua" w:hAnsi="Book Antiqua" w:cs="Book Antiqua"/>
        </w:rPr>
        <w:t xml:space="preserve"> </w:t>
      </w:r>
      <w:r w:rsidRPr="00F54359">
        <w:rPr>
          <w:rFonts w:ascii="Book Antiqua" w:eastAsia="Book Antiqua" w:hAnsi="Book Antiqua" w:cs="Book Antiqua"/>
        </w:rPr>
        <w:t>for</w:t>
      </w:r>
      <w:r w:rsidR="00DC72BA" w:rsidRPr="00F54359">
        <w:rPr>
          <w:rFonts w:ascii="Book Antiqua" w:eastAsia="Book Antiqua" w:hAnsi="Book Antiqua" w:cs="Book Antiqua"/>
        </w:rPr>
        <w:t xml:space="preserve"> </w:t>
      </w:r>
      <w:r w:rsidRPr="00F54359">
        <w:rPr>
          <w:rFonts w:ascii="Book Antiqua" w:eastAsia="Book Antiqua" w:hAnsi="Book Antiqua" w:cs="Book Antiqua"/>
        </w:rPr>
        <w:t>normal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colorectal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with</w:t>
      </w:r>
      <w:r w:rsidR="00DC72BA" w:rsidRPr="00F54359">
        <w:rPr>
          <w:rFonts w:ascii="Book Antiqua" w:eastAsia="Book Antiqua" w:hAnsi="Book Antiqua" w:cs="Book Antiqua"/>
        </w:rPr>
        <w:t xml:space="preserve"> </w:t>
      </w:r>
      <w:r w:rsidRPr="00F54359">
        <w:rPr>
          <w:rFonts w:ascii="Book Antiqua" w:eastAsia="Book Antiqua" w:hAnsi="Book Antiqua" w:cs="Book Antiqua"/>
        </w:rPr>
        <w:t>histological</w:t>
      </w:r>
      <w:r w:rsidR="00DC72BA" w:rsidRPr="00F54359">
        <w:rPr>
          <w:rFonts w:ascii="Book Antiqua" w:eastAsia="Book Antiqua" w:hAnsi="Book Antiqua" w:cs="Book Antiqua"/>
        </w:rPr>
        <w:t xml:space="preserve"> </w:t>
      </w:r>
      <w:r w:rsidRPr="00F54359">
        <w:rPr>
          <w:rFonts w:ascii="Book Antiqua" w:eastAsia="Book Antiqua" w:hAnsi="Book Antiqua" w:cs="Book Antiqua"/>
        </w:rPr>
        <w:t>grade</w:t>
      </w:r>
      <w:r w:rsidR="00CE7F4F"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G1,</w:t>
      </w:r>
      <w:r w:rsidR="00DC72BA" w:rsidRPr="00F54359">
        <w:rPr>
          <w:rFonts w:ascii="Book Antiqua" w:eastAsia="Book Antiqua" w:hAnsi="Book Antiqua" w:cs="Book Antiqua"/>
        </w:rPr>
        <w:t xml:space="preserve"> </w:t>
      </w:r>
      <w:r w:rsidRPr="00F54359">
        <w:rPr>
          <w:rFonts w:ascii="Book Antiqua" w:eastAsia="Book Antiqua" w:hAnsi="Book Antiqua" w:cs="Book Antiqua"/>
        </w:rPr>
        <w:t>G2</w:t>
      </w:r>
      <w:r w:rsidR="00CE7F4F" w:rsidRPr="00F54359">
        <w:rPr>
          <w:rFonts w:ascii="Book Antiqua" w:eastAsia="Book Antiqua" w:hAnsi="Book Antiqua" w:cs="Book Antiqua"/>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G3.</w:t>
      </w:r>
      <w:r w:rsidR="00F75B5D" w:rsidRPr="00F54359">
        <w:rPr>
          <w:rFonts w:ascii="Book Antiqua" w:eastAsia="Book Antiqua" w:hAnsi="Book Antiqua" w:cs="Book Antiqua"/>
        </w:rPr>
        <w:t xml:space="preserve"> Scale bar</w:t>
      </w:r>
      <w:r w:rsidR="00521482" w:rsidRPr="00F54359">
        <w:rPr>
          <w:rFonts w:ascii="Book Antiqua" w:hAnsi="Book Antiqua" w:cs="Book Antiqua"/>
          <w:lang w:eastAsia="zh-CN"/>
        </w:rPr>
        <w:t>:</w:t>
      </w:r>
      <w:r w:rsidR="00F75B5D" w:rsidRPr="00F54359">
        <w:rPr>
          <w:rFonts w:ascii="Book Antiqua" w:eastAsia="Book Antiqua" w:hAnsi="Book Antiqua" w:cs="Book Antiqua"/>
        </w:rPr>
        <w:t xml:space="preserve"> 10</w:t>
      </w:r>
      <w:r w:rsidR="00521482" w:rsidRPr="00F54359">
        <w:rPr>
          <w:rFonts w:ascii="Book Antiqua" w:hAnsi="Book Antiqua" w:cs="Book Antiqua"/>
          <w:lang w:eastAsia="zh-CN"/>
        </w:rPr>
        <w:t xml:space="preserve"> </w:t>
      </w:r>
      <w:r w:rsidR="00521482" w:rsidRPr="00F54359">
        <w:rPr>
          <w:rFonts w:ascii="Book Antiqua" w:eastAsia="Book Antiqua" w:hAnsi="Book Antiqua" w:cs="Book Antiqua"/>
        </w:rPr>
        <w:t>μM</w:t>
      </w:r>
      <w:r w:rsidR="00F75B5D" w:rsidRPr="00F54359">
        <w:rPr>
          <w:rFonts w:ascii="Book Antiqua" w:eastAsia="Book Antiqua" w:hAnsi="Book Antiqua" w:cs="Book Antiqua"/>
        </w:rPr>
        <w:t>.</w:t>
      </w:r>
      <w:r w:rsidR="00FE39AA" w:rsidRPr="00F54359">
        <w:rPr>
          <w:rFonts w:ascii="Book Antiqua" w:hAnsi="Book Antiqua"/>
          <w:lang w:eastAsia="zh-CN"/>
        </w:rPr>
        <w:t xml:space="preserve"> </w:t>
      </w:r>
      <w:r w:rsidRPr="00F54359">
        <w:rPr>
          <w:rFonts w:ascii="Book Antiqua" w:eastAsia="Book Antiqua" w:hAnsi="Book Antiqua" w:cs="Book Antiqua"/>
        </w:rPr>
        <w:t>H-E</w:t>
      </w:r>
      <w:r w:rsidR="00FE39AA"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Hematoxylin-</w:t>
      </w:r>
      <w:r w:rsidR="00CE7F4F" w:rsidRPr="00F54359">
        <w:rPr>
          <w:rFonts w:ascii="Book Antiqua" w:eastAsia="Book Antiqua" w:hAnsi="Book Antiqua" w:cs="Book Antiqua"/>
        </w:rPr>
        <w:t xml:space="preserve">eosin </w:t>
      </w:r>
      <w:r w:rsidRPr="00F54359">
        <w:rPr>
          <w:rFonts w:ascii="Book Antiqua" w:eastAsia="Book Antiqua" w:hAnsi="Book Antiqua" w:cs="Book Antiqua"/>
        </w:rPr>
        <w:t>staining;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FE39AA" w:rsidRPr="00F54359">
        <w:rPr>
          <w:rFonts w:ascii="Book Antiqua" w:hAnsi="Book Antiqua" w:cs="Book Antiqua"/>
          <w:lang w:eastAsia="zh-CN"/>
        </w:rPr>
        <w:t>: R</w:t>
      </w:r>
      <w:r w:rsidRPr="00F54359">
        <w:rPr>
          <w:rFonts w:ascii="Book Antiqua" w:eastAsia="Book Antiqua" w:hAnsi="Book Antiqua" w:cs="Book Antiqua"/>
        </w:rPr>
        <w:t>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NT</w:t>
      </w:r>
      <w:r w:rsidR="00FE39AA" w:rsidRPr="00F54359">
        <w:rPr>
          <w:rFonts w:ascii="Book Antiqua" w:hAnsi="Book Antiqua" w:cs="Book Antiqua"/>
          <w:lang w:eastAsia="zh-CN"/>
        </w:rPr>
        <w:t>: N</w:t>
      </w:r>
      <w:r w:rsidRPr="00F54359">
        <w:rPr>
          <w:rFonts w:ascii="Book Antiqua" w:eastAsia="Book Antiqua" w:hAnsi="Book Antiqua" w:cs="Book Antiqua"/>
        </w:rPr>
        <w:t>ormal</w:t>
      </w:r>
      <w:r w:rsidR="00DC72BA" w:rsidRPr="00F54359">
        <w:rPr>
          <w:rFonts w:ascii="Book Antiqua" w:eastAsia="Book Antiqua" w:hAnsi="Book Antiqua" w:cs="Book Antiqua"/>
        </w:rPr>
        <w:t xml:space="preserve"> </w:t>
      </w:r>
      <w:r w:rsidRPr="00F54359">
        <w:rPr>
          <w:rFonts w:ascii="Book Antiqua" w:eastAsia="Book Antiqua" w:hAnsi="Book Antiqua" w:cs="Book Antiqua"/>
        </w:rPr>
        <w:t>tissue;</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FE39AA"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FE39AA" w:rsidRPr="00F54359">
        <w:rPr>
          <w:rFonts w:ascii="Book Antiqua" w:hAnsi="Book Antiqua" w:cs="Book Antiqua"/>
          <w:lang w:eastAsia="zh-CN"/>
        </w:rPr>
        <w:t>.</w:t>
      </w:r>
    </w:p>
    <w:p w14:paraId="4BCA6FE9" w14:textId="77777777" w:rsidR="00FE39AA" w:rsidRPr="00F54359" w:rsidRDefault="00FE39AA" w:rsidP="00F54359">
      <w:pPr>
        <w:spacing w:line="360" w:lineRule="auto"/>
        <w:jc w:val="both"/>
        <w:rPr>
          <w:rFonts w:ascii="Book Antiqua" w:hAnsi="Book Antiqua" w:cs="Book Antiqua"/>
          <w:lang w:eastAsia="zh-CN"/>
        </w:rPr>
      </w:pPr>
    </w:p>
    <w:p w14:paraId="3034207A" w14:textId="643188B4" w:rsidR="00FE39AA" w:rsidRPr="00F54359" w:rsidRDefault="00093DCB" w:rsidP="00F5435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631121A" wp14:editId="0A406A0F">
            <wp:extent cx="4792980" cy="3291840"/>
            <wp:effectExtent l="0" t="0" r="0" b="0"/>
            <wp:docPr id="1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2980" cy="3291840"/>
                    </a:xfrm>
                    <a:prstGeom prst="rect">
                      <a:avLst/>
                    </a:prstGeom>
                    <a:noFill/>
                    <a:ln>
                      <a:noFill/>
                    </a:ln>
                  </pic:spPr>
                </pic:pic>
              </a:graphicData>
            </a:graphic>
          </wp:inline>
        </w:drawing>
      </w:r>
    </w:p>
    <w:p w14:paraId="5ACEC096" w14:textId="77777777" w:rsidR="00F61DAB" w:rsidRPr="00F54359" w:rsidRDefault="00DD7B2E" w:rsidP="00F54359">
      <w:pPr>
        <w:spacing w:line="360" w:lineRule="auto"/>
        <w:jc w:val="both"/>
        <w:rPr>
          <w:rFonts w:ascii="Book Antiqua" w:eastAsia="Book Antiqua" w:hAnsi="Book Antiqua" w:cs="Book Antiqua"/>
        </w:rPr>
        <w:sectPr w:rsidR="00F61DAB" w:rsidRPr="00F54359">
          <w:pgSz w:w="12240" w:h="15840"/>
          <w:pgMar w:top="1440" w:right="1440" w:bottom="1440" w:left="1440" w:header="720" w:footer="720" w:gutter="0"/>
          <w:cols w:space="720"/>
          <w:docGrid w:linePitch="360"/>
        </w:sectPr>
      </w:pPr>
      <w:r w:rsidRPr="00F54359">
        <w:rPr>
          <w:rFonts w:ascii="Book Antiqua" w:eastAsia="Book Antiqua" w:hAnsi="Book Antiqua" w:cs="Book Antiqua"/>
          <w:b/>
          <w:bCs/>
        </w:rPr>
        <w:t>Figure</w:t>
      </w:r>
      <w:r w:rsidR="00DC72BA" w:rsidRPr="00F54359">
        <w:rPr>
          <w:rFonts w:ascii="Book Antiqua" w:eastAsia="Book Antiqua" w:hAnsi="Book Antiqua" w:cs="Book Antiqua"/>
          <w:b/>
          <w:bCs/>
        </w:rPr>
        <w:t xml:space="preserve"> </w:t>
      </w:r>
      <w:r w:rsidR="00235E61" w:rsidRPr="00F54359">
        <w:rPr>
          <w:rFonts w:ascii="Book Antiqua" w:hAnsi="Book Antiqua" w:cs="Book Antiqua"/>
          <w:b/>
          <w:bCs/>
          <w:lang w:eastAsia="zh-CN"/>
        </w:rPr>
        <w:t>10</w:t>
      </w:r>
      <w:r w:rsidR="00DC72BA" w:rsidRPr="00F54359">
        <w:rPr>
          <w:rFonts w:ascii="Book Antiqua" w:eastAsia="Book Antiqua" w:hAnsi="Book Antiqua" w:cs="Book Antiqua"/>
        </w:rPr>
        <w:t xml:space="preserve"> </w:t>
      </w:r>
      <w:r w:rsidRPr="00F54359">
        <w:rPr>
          <w:rFonts w:ascii="Book Antiqua" w:eastAsia="Book Antiqua" w:hAnsi="Book Antiqua" w:cs="Book Antiqua"/>
          <w:b/>
          <w:bCs/>
        </w:rPr>
        <w:t>Possible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mechanism</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based</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action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00FE39AA" w:rsidRPr="00F54359">
        <w:rPr>
          <w:rFonts w:ascii="Book Antiqua" w:hAnsi="Book Antiqua" w:cs="Book Antiqua"/>
          <w:b/>
          <w:bCs/>
          <w:lang w:eastAsia="zh-CN"/>
        </w:rPr>
        <w:t>p</w:t>
      </w:r>
      <w:r w:rsidR="00FE39AA" w:rsidRPr="00F54359">
        <w:rPr>
          <w:rFonts w:ascii="Book Antiqua" w:eastAsia="Book Antiqua" w:hAnsi="Book Antiqua" w:cs="Book Antiqua"/>
          <w:b/>
          <w:bCs/>
        </w:rPr>
        <w:t>arathyroid hormone-related peptide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in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the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regulation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of</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Met</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gene</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expression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b/>
          <w:bCs/>
        </w:rPr>
        <w:t>and</w:t>
      </w:r>
      <w:r w:rsidR="00DC72BA" w:rsidRPr="00F54359">
        <w:rPr>
          <w:rFonts w:ascii="Book Antiqua" w:eastAsia="Book Antiqua" w:hAnsi="Book Antiqua" w:cs="Book Antiqua"/>
          <w:b/>
          <w:bCs/>
        </w:rPr>
        <w:t xml:space="preserve"> </w:t>
      </w:r>
      <w:r w:rsidR="007D459F" w:rsidRPr="00F54359">
        <w:rPr>
          <w:rFonts w:ascii="Book Antiqua" w:eastAsia="Book Antiqua" w:hAnsi="Book Antiqua" w:cs="Book Antiqua"/>
          <w:b/>
          <w:bCs/>
        </w:rPr>
        <w:t xml:space="preserve">its </w:t>
      </w:r>
      <w:r w:rsidRPr="00F54359">
        <w:rPr>
          <w:rFonts w:ascii="Book Antiqua" w:eastAsia="Book Antiqua" w:hAnsi="Book Antiqua" w:cs="Book Antiqua"/>
          <w:b/>
          <w:bCs/>
        </w:rPr>
        <w:t>activation.</w:t>
      </w:r>
      <w:r w:rsidR="00DC72BA" w:rsidRPr="00F54359">
        <w:rPr>
          <w:rFonts w:ascii="Book Antiqua" w:eastAsia="Book Antiqua" w:hAnsi="Book Antiqua" w:cs="Book Antiqua"/>
          <w:b/>
          <w:bCs/>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binding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F61DAB" w:rsidRPr="00F54359">
        <w:rPr>
          <w:rFonts w:ascii="Book Antiqua" w:hAnsi="Book Antiqua" w:cs="Book Antiqua"/>
          <w:lang w:eastAsia="zh-CN"/>
        </w:rPr>
        <w:t>p</w:t>
      </w:r>
      <w:r w:rsidR="00F61DAB" w:rsidRPr="00F54359">
        <w:rPr>
          <w:rFonts w:ascii="Book Antiqua" w:eastAsia="Book Antiqua" w:hAnsi="Book Antiqua" w:cs="Book Antiqua"/>
        </w:rPr>
        <w:t xml:space="preserve">arathyroid hormone-related peptide </w:t>
      </w:r>
      <w:r w:rsidR="00F61DAB" w:rsidRPr="00F54359">
        <w:rPr>
          <w:rFonts w:ascii="Book Antiqua" w:hAnsi="Book Antiqua" w:cs="Book Antiqua"/>
          <w:lang w:eastAsia="zh-CN"/>
        </w:rPr>
        <w:t>(</w:t>
      </w:r>
      <w:r w:rsidRPr="00F54359">
        <w:rPr>
          <w:rFonts w:ascii="Book Antiqua" w:eastAsia="Book Antiqua" w:hAnsi="Book Antiqua" w:cs="Book Antiqua"/>
        </w:rPr>
        <w:t>PTHrP</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00F61DAB" w:rsidRPr="00F54359">
        <w:rPr>
          <w:rFonts w:ascii="Book Antiqua" w:eastAsia="Book Antiqua" w:hAnsi="Book Antiqua" w:cs="Book Antiqua"/>
        </w:rPr>
        <w:t>PTH</w:t>
      </w:r>
      <w:r w:rsidR="007D459F" w:rsidRPr="00F54359">
        <w:rPr>
          <w:rFonts w:ascii="Book Antiqua" w:eastAsia="Book Antiqua" w:hAnsi="Book Antiqua" w:cs="Book Antiqua"/>
        </w:rPr>
        <w:t>R</w:t>
      </w:r>
      <w:r w:rsidR="00F61DAB" w:rsidRPr="00F54359">
        <w:rPr>
          <w:rFonts w:ascii="Book Antiqua" w:eastAsia="Book Antiqua" w:hAnsi="Book Antiqua" w:cs="Book Antiqua"/>
        </w:rPr>
        <w:t xml:space="preserve"> type 1</w:t>
      </w:r>
      <w:r w:rsidR="00F61DAB" w:rsidRPr="00F54359">
        <w:rPr>
          <w:rFonts w:ascii="Book Antiqua" w:hAnsi="Book Antiqua" w:cs="Book Antiqua"/>
          <w:lang w:eastAsia="zh-CN"/>
        </w:rPr>
        <w:t xml:space="preserve"> (</w:t>
      </w:r>
      <w:r w:rsidRPr="00F54359">
        <w:rPr>
          <w:rFonts w:ascii="Book Antiqua" w:eastAsia="Book Antiqua" w:hAnsi="Book Antiqua" w:cs="Book Antiqua"/>
        </w:rPr>
        <w:t>PTHR1</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HCT116</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up-regulation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hAnsi="Book Antiqua"/>
          <w:i/>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gene</w:t>
      </w:r>
      <w:r w:rsidR="00DC72BA" w:rsidRPr="00F54359">
        <w:rPr>
          <w:rFonts w:ascii="Book Antiqua" w:eastAsia="Book Antiqua" w:hAnsi="Book Antiqua" w:cs="Book Antiqua"/>
        </w:rPr>
        <w:t xml:space="preserve"> </w:t>
      </w:r>
      <w:r w:rsidRPr="00F54359">
        <w:rPr>
          <w:rFonts w:ascii="Book Antiqua" w:eastAsia="Book Antiqua" w:hAnsi="Book Antiqua" w:cs="Book Antiqua"/>
        </w:rPr>
        <w:t>expression.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DC72BA" w:rsidRPr="00F54359">
        <w:rPr>
          <w:rFonts w:ascii="Book Antiqua" w:eastAsia="Book Antiqua" w:hAnsi="Book Antiqua" w:cs="Book Antiqua"/>
        </w:rPr>
        <w:t xml:space="preserve"> </w:t>
      </w:r>
      <w:r w:rsidRPr="00F54359">
        <w:rPr>
          <w:rFonts w:ascii="Book Antiqua" w:eastAsia="Book Antiqua" w:hAnsi="Book Antiqua" w:cs="Book Antiqua"/>
        </w:rPr>
        <w:t>also</w:t>
      </w:r>
      <w:r w:rsidR="00DC72BA" w:rsidRPr="00F54359">
        <w:rPr>
          <w:rFonts w:ascii="Book Antiqua" w:eastAsia="Book Antiqua" w:hAnsi="Book Antiqua" w:cs="Book Antiqua"/>
        </w:rPr>
        <w:t xml:space="preserve"> </w:t>
      </w:r>
      <w:r w:rsidRPr="00F54359">
        <w:rPr>
          <w:rFonts w:ascii="Book Antiqua" w:eastAsia="Book Antiqua" w:hAnsi="Book Antiqua" w:cs="Book Antiqua"/>
        </w:rPr>
        <w:t>induce</w:t>
      </w:r>
      <w:r w:rsidR="00CE7F4F" w:rsidRPr="00F54359">
        <w:rPr>
          <w:rFonts w:ascii="Book Antiqua" w:eastAsia="Book Antiqua" w:hAnsi="Book Antiqua" w:cs="Book Antiqua"/>
        </w:rPr>
        <w:t>s</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activation</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through</w:t>
      </w:r>
      <w:r w:rsidR="00DC72BA" w:rsidRPr="00F54359">
        <w:rPr>
          <w:rFonts w:ascii="Book Antiqua" w:eastAsia="Book Antiqua" w:hAnsi="Book Antiqua" w:cs="Book Antiqua"/>
        </w:rPr>
        <w:t xml:space="preserve"> </w:t>
      </w:r>
      <w:r w:rsidRPr="00F54359">
        <w:rPr>
          <w:rFonts w:ascii="Book Antiqua" w:eastAsia="Book Antiqua" w:hAnsi="Book Antiqua" w:cs="Book Antiqua"/>
        </w:rPr>
        <w:t>Src</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F61DAB" w:rsidRPr="00F54359">
        <w:rPr>
          <w:rFonts w:ascii="Book Antiqua" w:eastAsia="Book Antiqua" w:hAnsi="Book Antiqua" w:cs="Book Antiqua"/>
        </w:rPr>
        <w:t>mitogen-activated protein kinase</w:t>
      </w:r>
      <w:r w:rsidR="00F61DAB" w:rsidRPr="00F54359">
        <w:rPr>
          <w:rFonts w:ascii="Book Antiqua" w:hAnsi="Book Antiqua" w:cs="Book Antiqua"/>
          <w:lang w:eastAsia="zh-CN"/>
        </w:rPr>
        <w:t>s</w:t>
      </w:r>
      <w:r w:rsidR="00F61DAB" w:rsidRPr="00F54359">
        <w:rPr>
          <w:rFonts w:ascii="Book Antiqua" w:eastAsia="Book Antiqua" w:hAnsi="Book Antiqua" w:cs="Book Antiqua"/>
        </w:rPr>
        <w:t xml:space="preserve"> </w:t>
      </w:r>
      <w:r w:rsidR="00F61DAB" w:rsidRPr="00F54359">
        <w:rPr>
          <w:rFonts w:ascii="Book Antiqua" w:hAnsi="Book Antiqua" w:cs="Book Antiqua"/>
          <w:lang w:eastAsia="zh-CN"/>
        </w:rPr>
        <w:t>(</w:t>
      </w:r>
      <w:r w:rsidRPr="00F54359">
        <w:rPr>
          <w:rFonts w:ascii="Book Antiqua" w:eastAsia="Book Antiqua" w:hAnsi="Book Antiqua" w:cs="Book Antiqua"/>
        </w:rPr>
        <w:t>MAPKs</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pathway</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and</w:t>
      </w:r>
      <w:r w:rsidR="00DC72BA" w:rsidRPr="00F54359">
        <w:rPr>
          <w:rFonts w:ascii="Book Antiqua" w:eastAsia="Book Antiqua" w:hAnsi="Book Antiqua" w:cs="Book Antiqua"/>
        </w:rPr>
        <w:t xml:space="preserve"> </w:t>
      </w:r>
      <w:r w:rsidRPr="00F54359">
        <w:rPr>
          <w:rFonts w:ascii="Book Antiqua" w:eastAsia="Book Antiqua" w:hAnsi="Book Antiqua" w:cs="Book Antiqua"/>
        </w:rPr>
        <w:t>p38</w:t>
      </w:r>
      <w:r w:rsidR="00DC72BA" w:rsidRPr="00F54359">
        <w:rPr>
          <w:rFonts w:ascii="Book Antiqua" w:eastAsia="Book Antiqua" w:hAnsi="Book Antiqua" w:cs="Book Antiqua"/>
        </w:rPr>
        <w:t xml:space="preserve"> </w:t>
      </w:r>
      <w:r w:rsidRPr="00F54359">
        <w:rPr>
          <w:rFonts w:ascii="Book Antiqua" w:eastAsia="Book Antiqua" w:hAnsi="Book Antiqua" w:cs="Book Antiqua"/>
        </w:rPr>
        <w:t>MAPK).</w:t>
      </w:r>
      <w:r w:rsidR="00DC72BA" w:rsidRPr="00F54359">
        <w:rPr>
          <w:rFonts w:ascii="Book Antiqua" w:eastAsia="Book Antiqua" w:hAnsi="Book Antiqua" w:cs="Book Antiqua"/>
        </w:rPr>
        <w:t xml:space="preserve"> </w:t>
      </w:r>
      <w:r w:rsidRPr="00F54359">
        <w:rPr>
          <w:rFonts w:ascii="Book Antiqua" w:eastAsia="Book Antiqua" w:hAnsi="Book Antiqua" w:cs="Book Antiqua"/>
        </w:rPr>
        <w:t>Once</w:t>
      </w:r>
      <w:r w:rsidR="00DC72BA" w:rsidRPr="00F54359">
        <w:rPr>
          <w:rFonts w:ascii="Book Antiqua" w:eastAsia="Book Antiqua" w:hAnsi="Book Antiqua" w:cs="Book Antiqua"/>
        </w:rPr>
        <w:t xml:space="preserve"> </w:t>
      </w:r>
      <w:r w:rsidRPr="00F54359">
        <w:rPr>
          <w:rFonts w:ascii="Book Antiqua" w:eastAsia="Book Antiqua" w:hAnsi="Book Antiqua" w:cs="Book Antiqua"/>
        </w:rPr>
        <w:t>activated,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signaling</w:t>
      </w:r>
      <w:r w:rsidR="00DC72BA" w:rsidRPr="00F54359">
        <w:rPr>
          <w:rFonts w:ascii="Book Antiqua" w:eastAsia="Book Antiqua" w:hAnsi="Book Antiqua" w:cs="Book Antiqua"/>
        </w:rPr>
        <w:t xml:space="preserve"> </w:t>
      </w:r>
      <w:r w:rsidRPr="00F54359">
        <w:rPr>
          <w:rFonts w:ascii="Book Antiqua" w:eastAsia="Book Antiqua" w:hAnsi="Book Antiqua" w:cs="Book Antiqua"/>
        </w:rPr>
        <w:t>leads</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molecular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changes</w:t>
      </w:r>
      <w:r w:rsidR="00DC72BA" w:rsidRPr="00F54359">
        <w:rPr>
          <w:rFonts w:ascii="Book Antiqua" w:eastAsia="Book Antiqua" w:hAnsi="Book Antiqua" w:cs="Book Antiqua"/>
        </w:rPr>
        <w:t xml:space="preserve"> </w:t>
      </w:r>
      <w:r w:rsidRPr="00F54359">
        <w:rPr>
          <w:rFonts w:ascii="Book Antiqua" w:eastAsia="Book Antiqua" w:hAnsi="Book Antiqua" w:cs="Book Antiqua"/>
        </w:rPr>
        <w:t>in</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00951839" w:rsidRPr="00F54359">
        <w:rPr>
          <w:rFonts w:ascii="Book Antiqua" w:eastAsia="Book Antiqua" w:hAnsi="Book Antiqua" w:cs="Book Antiqua"/>
        </w:rPr>
        <w:t>tumor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w:t>
      </w:r>
      <w:r w:rsidR="00DC72BA" w:rsidRPr="00F54359">
        <w:rPr>
          <w:rFonts w:ascii="Book Antiqua" w:eastAsia="Book Antiqua" w:hAnsi="Book Antiqua" w:cs="Book Antiqua"/>
        </w:rPr>
        <w:t xml:space="preserve"> </w:t>
      </w:r>
      <w:r w:rsidRPr="00F54359">
        <w:rPr>
          <w:rFonts w:ascii="Book Antiqua" w:eastAsia="Book Antiqua" w:hAnsi="Book Antiqua" w:cs="Book Antiqua"/>
        </w:rPr>
        <w:t>that</w:t>
      </w:r>
      <w:r w:rsidR="00DC72BA" w:rsidRPr="00F54359">
        <w:rPr>
          <w:rFonts w:ascii="Book Antiqua" w:eastAsia="Book Antiqua" w:hAnsi="Book Antiqua" w:cs="Book Antiqua"/>
        </w:rPr>
        <w:t xml:space="preserve"> </w:t>
      </w:r>
      <w:r w:rsidRPr="00F54359">
        <w:rPr>
          <w:rFonts w:ascii="Book Antiqua" w:eastAsia="Book Antiqua" w:hAnsi="Book Antiqua" w:cs="Book Antiqua"/>
        </w:rPr>
        <w:t>promote</w:t>
      </w:r>
      <w:r w:rsidR="00DC72BA" w:rsidRPr="00F54359">
        <w:rPr>
          <w:rFonts w:ascii="Book Antiqua" w:eastAsia="Book Antiqua" w:hAnsi="Book Antiqua" w:cs="Book Antiqua"/>
        </w:rPr>
        <w:t xml:space="preserve"> </w:t>
      </w:r>
      <w:r w:rsidRPr="00F54359">
        <w:rPr>
          <w:rFonts w:ascii="Book Antiqua" w:eastAsia="Book Antiqua" w:hAnsi="Book Antiqua" w:cs="Book Antiqua"/>
        </w:rPr>
        <w:t>events</w:t>
      </w:r>
      <w:r w:rsidR="00DC72BA" w:rsidRPr="00F54359">
        <w:rPr>
          <w:rFonts w:ascii="Book Antiqua" w:eastAsia="Book Antiqua" w:hAnsi="Book Antiqua" w:cs="Book Antiqua"/>
        </w:rPr>
        <w:t xml:space="preserve"> </w:t>
      </w:r>
      <w:r w:rsidRPr="00F54359">
        <w:rPr>
          <w:rFonts w:ascii="Book Antiqua" w:eastAsia="Book Antiqua" w:hAnsi="Book Antiqua" w:cs="Book Antiqua"/>
        </w:rPr>
        <w:t>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to</w:t>
      </w:r>
      <w:r w:rsidR="00DC72BA" w:rsidRPr="00F54359">
        <w:rPr>
          <w:rFonts w:ascii="Book Antiqua" w:eastAsia="Book Antiqua" w:hAnsi="Book Antiqua" w:cs="Book Antiqua"/>
        </w:rPr>
        <w:t xml:space="preserve"> </w:t>
      </w:r>
      <w:r w:rsidRPr="00F54359">
        <w:rPr>
          <w:rFonts w:ascii="Book Antiqua" w:eastAsia="Book Antiqua" w:hAnsi="Book Antiqua" w:cs="Book Antiqua"/>
        </w:rPr>
        <w:t>the</w:t>
      </w:r>
      <w:r w:rsidR="00DC72BA" w:rsidRPr="00F54359">
        <w:rPr>
          <w:rFonts w:ascii="Book Antiqua" w:eastAsia="Book Antiqua" w:hAnsi="Book Antiqua" w:cs="Book Antiqua"/>
        </w:rPr>
        <w:t xml:space="preserve"> </w:t>
      </w:r>
      <w:r w:rsidRPr="00F54359">
        <w:rPr>
          <w:rFonts w:ascii="Book Antiqua" w:eastAsia="Book Antiqua" w:hAnsi="Book Antiqua" w:cs="Book Antiqua"/>
        </w:rPr>
        <w:t>aggressive</w:t>
      </w:r>
      <w:r w:rsidR="00DC72BA" w:rsidRPr="00F54359">
        <w:rPr>
          <w:rFonts w:ascii="Book Antiqua" w:eastAsia="Book Antiqua" w:hAnsi="Book Antiqua" w:cs="Book Antiqua"/>
        </w:rPr>
        <w:t xml:space="preserve"> </w:t>
      </w:r>
      <w:r w:rsidRPr="00F54359">
        <w:rPr>
          <w:rFonts w:ascii="Book Antiqua" w:eastAsia="Book Antiqua" w:hAnsi="Book Antiqua" w:cs="Book Antiqua"/>
        </w:rPr>
        <w:t>behavior</w:t>
      </w:r>
      <w:r w:rsidR="00DC72BA" w:rsidRPr="00F54359">
        <w:rPr>
          <w:rFonts w:ascii="Book Antiqua" w:eastAsia="Book Antiqua" w:hAnsi="Book Antiqua" w:cs="Book Antiqua"/>
        </w:rPr>
        <w:t xml:space="preserve"> </w:t>
      </w:r>
      <w:r w:rsidRPr="00F54359">
        <w:rPr>
          <w:rFonts w:ascii="Book Antiqua" w:eastAsia="Book Antiqua" w:hAnsi="Book Antiqua" w:cs="Book Antiqua"/>
        </w:rPr>
        <w:t>of</w:t>
      </w:r>
      <w:r w:rsidR="00DC72BA" w:rsidRPr="00F54359">
        <w:rPr>
          <w:rFonts w:ascii="Book Antiqua" w:eastAsia="Book Antiqua" w:hAnsi="Book Antiqua" w:cs="Book Antiqua"/>
        </w:rPr>
        <w:t xml:space="preserve"> </w:t>
      </w:r>
      <w:r w:rsidR="00F61DAB" w:rsidRPr="00F54359">
        <w:rPr>
          <w:rFonts w:ascii="Book Antiqua" w:eastAsia="Book Antiqua" w:hAnsi="Book Antiqua" w:cs="Book Antiqua"/>
        </w:rPr>
        <w:t>colorectal 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cells.</w:t>
      </w:r>
      <w:r w:rsidR="00F61DAB" w:rsidRPr="00F54359">
        <w:rPr>
          <w:rFonts w:ascii="Book Antiqua" w:hAnsi="Book Antiqua"/>
          <w:lang w:eastAsia="zh-CN"/>
        </w:rPr>
        <w:t xml:space="preserve"> </w:t>
      </w:r>
      <w:r w:rsidRPr="00F54359">
        <w:rPr>
          <w:rFonts w:ascii="Book Antiqua" w:eastAsia="Book Antiqua" w:hAnsi="Book Antiqua" w:cs="Book Antiqua"/>
        </w:rPr>
        <w:t>CRC</w:t>
      </w:r>
      <w:r w:rsidR="00F61DAB" w:rsidRPr="00F54359">
        <w:rPr>
          <w:rFonts w:ascii="Book Antiqua" w:hAnsi="Book Antiqua" w:cs="Book Antiqua"/>
          <w:lang w:eastAsia="zh-CN"/>
        </w:rPr>
        <w:t>: C</w:t>
      </w:r>
      <w:r w:rsidRPr="00F54359">
        <w:rPr>
          <w:rFonts w:ascii="Book Antiqua" w:eastAsia="Book Antiqua" w:hAnsi="Book Antiqua" w:cs="Book Antiqua"/>
        </w:rPr>
        <w:t>olorectal</w:t>
      </w:r>
      <w:r w:rsidR="00DC72BA" w:rsidRPr="00F54359">
        <w:rPr>
          <w:rFonts w:ascii="Book Antiqua" w:eastAsia="Book Antiqua" w:hAnsi="Book Antiqua" w:cs="Book Antiqua"/>
        </w:rPr>
        <w:t xml:space="preserve"> </w:t>
      </w:r>
      <w:r w:rsidRPr="00F54359">
        <w:rPr>
          <w:rFonts w:ascii="Book Antiqua" w:eastAsia="Book Antiqua" w:hAnsi="Book Antiqua" w:cs="Book Antiqua"/>
        </w:rPr>
        <w:t>cancer;</w:t>
      </w:r>
      <w:r w:rsidR="00DC72BA" w:rsidRPr="00F54359">
        <w:rPr>
          <w:rFonts w:ascii="Book Antiqua" w:eastAsia="Book Antiqua" w:hAnsi="Book Antiqua" w:cs="Book Antiqua"/>
        </w:rPr>
        <w:t xml:space="preserve"> </w:t>
      </w:r>
      <w:r w:rsidRPr="00F54359">
        <w:rPr>
          <w:rFonts w:ascii="Book Antiqua" w:eastAsia="Book Antiqua" w:hAnsi="Book Antiqua" w:cs="Book Antiqua"/>
        </w:rPr>
        <w:t>Erk</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Extracellular</w:t>
      </w:r>
      <w:r w:rsidR="00DC72BA" w:rsidRPr="00F54359">
        <w:rPr>
          <w:rFonts w:ascii="Book Antiqua" w:eastAsia="Book Antiqua" w:hAnsi="Book Antiqua" w:cs="Book Antiqua"/>
        </w:rPr>
        <w:t xml:space="preserve"> </w:t>
      </w:r>
      <w:r w:rsidRPr="00F54359">
        <w:rPr>
          <w:rFonts w:ascii="Book Antiqua" w:eastAsia="Book Antiqua" w:hAnsi="Book Antiqua" w:cs="Book Antiqua"/>
        </w:rPr>
        <w:t>signal-regulated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kinases</w:t>
      </w:r>
      <w:r w:rsidR="00DC72BA" w:rsidRPr="00F54359">
        <w:rPr>
          <w:rFonts w:ascii="Book Antiqua" w:eastAsia="Book Antiqua" w:hAnsi="Book Antiqua" w:cs="Book Antiqua"/>
        </w:rPr>
        <w:t xml:space="preserve"> </w:t>
      </w:r>
      <w:r w:rsidRPr="00F54359">
        <w:rPr>
          <w:rFonts w:ascii="Book Antiqua" w:eastAsia="Book Antiqua" w:hAnsi="Book Antiqua" w:cs="Book Antiqua"/>
        </w:rPr>
        <w:t>1/2;</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F61DAB" w:rsidRPr="00F54359">
        <w:rPr>
          <w:rFonts w:ascii="Book Antiqua" w:hAnsi="Book Antiqua" w:cs="Book Antiqua"/>
          <w:lang w:eastAsia="zh-CN"/>
        </w:rPr>
        <w:t>: R</w:t>
      </w:r>
      <w:r w:rsidRPr="00F54359">
        <w:rPr>
          <w:rFonts w:ascii="Book Antiqua" w:eastAsia="Book Antiqua" w:hAnsi="Book Antiqua" w:cs="Book Antiqua"/>
        </w:rPr>
        <w:t>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tyrosine</w:t>
      </w:r>
      <w:r w:rsidR="00DC72BA" w:rsidRPr="00F54359">
        <w:rPr>
          <w:rFonts w:ascii="Book Antiqua" w:eastAsia="Book Antiqua" w:hAnsi="Book Antiqua" w:cs="Book Antiqua"/>
        </w:rPr>
        <w:t xml:space="preserve"> </w:t>
      </w:r>
      <w:r w:rsidRPr="00F54359">
        <w:rPr>
          <w:rFonts w:ascii="Book Antiqua" w:eastAsia="Book Antiqua" w:hAnsi="Book Antiqua" w:cs="Book Antiqua"/>
        </w:rPr>
        <w:t>kinase</w:t>
      </w:r>
      <w:r w:rsidR="00DC72BA" w:rsidRPr="00F54359">
        <w:rPr>
          <w:rFonts w:ascii="Book Antiqua" w:eastAsia="Book Antiqua" w:hAnsi="Book Antiqua" w:cs="Book Antiqua"/>
        </w:rPr>
        <w:t xml:space="preserve"> </w:t>
      </w:r>
      <w:r w:rsidRPr="00F54359">
        <w:rPr>
          <w:rFonts w:ascii="Book Antiqua" w:eastAsia="Book Antiqua" w:hAnsi="Book Antiqua" w:cs="Book Antiqua"/>
        </w:rPr>
        <w:t>Met;</w:t>
      </w:r>
      <w:r w:rsidR="00DC72BA" w:rsidRPr="00F54359">
        <w:rPr>
          <w:rFonts w:ascii="Book Antiqua" w:eastAsia="Book Antiqua" w:hAnsi="Book Antiqua" w:cs="Book Antiqua"/>
        </w:rPr>
        <w:t xml:space="preserve"> </w:t>
      </w:r>
      <w:r w:rsidRPr="00F54359">
        <w:rPr>
          <w:rFonts w:ascii="Book Antiqua" w:eastAsia="Book Antiqua" w:hAnsi="Book Antiqua" w:cs="Book Antiqua"/>
        </w:rPr>
        <w:t>P</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00F61DAB" w:rsidRPr="00F54359">
        <w:rPr>
          <w:rFonts w:ascii="Book Antiqua" w:hAnsi="Book Antiqua" w:cs="Book Antiqua"/>
          <w:lang w:eastAsia="zh-CN"/>
        </w:rPr>
        <w:t>A</w:t>
      </w:r>
      <w:r w:rsidRPr="00F54359">
        <w:rPr>
          <w:rFonts w:ascii="Book Antiqua" w:eastAsia="Book Antiqua" w:hAnsi="Book Antiqua" w:cs="Book Antiqua"/>
        </w:rPr>
        <w:t>ctivators</w:t>
      </w:r>
      <w:r w:rsidR="00DC72BA" w:rsidRPr="00F54359">
        <w:rPr>
          <w:rFonts w:ascii="Book Antiqua" w:eastAsia="Book Antiqua" w:hAnsi="Book Antiqua" w:cs="Book Antiqua"/>
        </w:rPr>
        <w:t xml:space="preserve"> </w:t>
      </w:r>
      <w:r w:rsidRPr="00F54359">
        <w:rPr>
          <w:rFonts w:ascii="Book Antiqua" w:eastAsia="Book Antiqua" w:hAnsi="Book Antiqua" w:cs="Book Antiqua"/>
        </w:rPr>
        <w:t>domains</w:t>
      </w:r>
      <w:r w:rsidR="00DC72BA" w:rsidRPr="00F54359">
        <w:rPr>
          <w:rFonts w:ascii="Book Antiqua" w:eastAsia="Book Antiqua" w:hAnsi="Book Antiqua" w:cs="Book Antiqua"/>
        </w:rPr>
        <w:t xml:space="preserve"> </w:t>
      </w:r>
      <w:r w:rsidRPr="00F54359">
        <w:rPr>
          <w:rFonts w:ascii="Book Antiqua" w:eastAsia="Book Antiqua" w:hAnsi="Book Antiqua" w:cs="Book Antiqua"/>
        </w:rPr>
        <w:t>phosphorylated;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PTHR1</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w:t>
      </w:r>
      <w:r w:rsidR="00DC72BA" w:rsidRPr="00F54359">
        <w:rPr>
          <w:rFonts w:ascii="Book Antiqua" w:eastAsia="Book Antiqua" w:hAnsi="Book Antiqua" w:cs="Book Antiqua"/>
        </w:rPr>
        <w:t xml:space="preserve"> </w:t>
      </w:r>
      <w:r w:rsidRPr="00F54359">
        <w:rPr>
          <w:rFonts w:ascii="Book Antiqua" w:eastAsia="Book Antiqua" w:hAnsi="Book Antiqua" w:cs="Book Antiqua"/>
        </w:rPr>
        <w:t>receptor</w:t>
      </w:r>
      <w:r w:rsidR="00DC72BA" w:rsidRPr="00F54359">
        <w:rPr>
          <w:rFonts w:ascii="Book Antiqua" w:eastAsia="Book Antiqua" w:hAnsi="Book Antiqua" w:cs="Book Antiqua"/>
        </w:rPr>
        <w:t xml:space="preserve"> </w:t>
      </w:r>
      <w:r w:rsidRPr="00F54359">
        <w:rPr>
          <w:rFonts w:ascii="Book Antiqua" w:eastAsia="Book Antiqua" w:hAnsi="Book Antiqua" w:cs="Book Antiqua"/>
        </w:rPr>
        <w:t>type</w:t>
      </w:r>
      <w:r w:rsidR="00DC72BA" w:rsidRPr="00F54359">
        <w:rPr>
          <w:rFonts w:ascii="Book Antiqua" w:eastAsia="Book Antiqua" w:hAnsi="Book Antiqua" w:cs="Book Antiqua"/>
        </w:rPr>
        <w:t xml:space="preserve"> </w:t>
      </w:r>
      <w:r w:rsidRPr="00F54359">
        <w:rPr>
          <w:rFonts w:ascii="Book Antiqua" w:eastAsia="Book Antiqua" w:hAnsi="Book Antiqua" w:cs="Book Antiqua"/>
        </w:rPr>
        <w:t>1;</w:t>
      </w:r>
      <w:r w:rsidR="00DC72BA" w:rsidRPr="00F54359">
        <w:rPr>
          <w:rFonts w:ascii="Book Antiqua" w:eastAsia="Book Antiqua" w:hAnsi="Book Antiqua" w:cs="Book Antiqua"/>
        </w:rPr>
        <w:t xml:space="preserve"> </w:t>
      </w:r>
      <w:r w:rsidRPr="00F54359">
        <w:rPr>
          <w:rFonts w:ascii="Book Antiqua" w:eastAsia="Book Antiqua" w:hAnsi="Book Antiqua" w:cs="Book Antiqua"/>
        </w:rPr>
        <w:t>PTHrP</w:t>
      </w:r>
      <w:r w:rsidR="00F61DAB" w:rsidRPr="00F54359">
        <w:rPr>
          <w:rFonts w:ascii="Book Antiqua" w:hAnsi="Book Antiqua" w:cs="Book Antiqua"/>
          <w:lang w:eastAsia="zh-CN"/>
        </w:rPr>
        <w:t>:</w:t>
      </w:r>
      <w:r w:rsidR="00DC72BA" w:rsidRPr="00F54359">
        <w:rPr>
          <w:rFonts w:ascii="Book Antiqua" w:eastAsia="Book Antiqua" w:hAnsi="Book Antiqua" w:cs="Book Antiqua"/>
        </w:rPr>
        <w:t xml:space="preserve"> </w:t>
      </w:r>
      <w:r w:rsidRPr="00F54359">
        <w:rPr>
          <w:rFonts w:ascii="Book Antiqua" w:eastAsia="Book Antiqua" w:hAnsi="Book Antiqua" w:cs="Book Antiqua"/>
        </w:rPr>
        <w:t>Parathyroid</w:t>
      </w:r>
      <w:r w:rsidR="00DC72BA" w:rsidRPr="00F54359">
        <w:rPr>
          <w:rFonts w:ascii="Book Antiqua" w:eastAsia="Book Antiqua" w:hAnsi="Book Antiqua" w:cs="Book Antiqua"/>
        </w:rPr>
        <w:t xml:space="preserve"> </w:t>
      </w:r>
      <w:r w:rsidRPr="00F54359">
        <w:rPr>
          <w:rFonts w:ascii="Book Antiqua" w:eastAsia="Book Antiqua" w:hAnsi="Book Antiqua" w:cs="Book Antiqua"/>
        </w:rPr>
        <w:t>hormone-related</w:t>
      </w:r>
      <w:r w:rsidR="00DC72BA" w:rsidRPr="00F54359">
        <w:rPr>
          <w:rFonts w:ascii="Book Antiqua" w:eastAsia="Book Antiqua" w:hAnsi="Book Antiqua" w:cs="Book Antiqua"/>
        </w:rPr>
        <w:t xml:space="preserve"> </w:t>
      </w:r>
      <w:r w:rsidRPr="00F54359">
        <w:rPr>
          <w:rFonts w:ascii="Book Antiqua" w:eastAsia="Book Antiqua" w:hAnsi="Book Antiqua" w:cs="Book Antiqua"/>
        </w:rPr>
        <w:t>peptide.</w:t>
      </w:r>
    </w:p>
    <w:p w14:paraId="48BF1348" w14:textId="77777777" w:rsidR="00A77B3E" w:rsidRPr="00F54359" w:rsidRDefault="006D74FE" w:rsidP="00F54359">
      <w:pPr>
        <w:spacing w:line="360" w:lineRule="auto"/>
        <w:jc w:val="both"/>
        <w:rPr>
          <w:rFonts w:ascii="Book Antiqua" w:hAnsi="Book Antiqua" w:cs="Book Antiqua"/>
          <w:b/>
          <w:lang w:eastAsia="zh-CN"/>
        </w:rPr>
      </w:pPr>
      <w:r w:rsidRPr="00F54359">
        <w:rPr>
          <w:rFonts w:ascii="Book Antiqua" w:hAnsi="Book Antiqua" w:cs="Book Antiqua"/>
          <w:b/>
          <w:lang w:eastAsia="zh-CN"/>
        </w:rPr>
        <w:lastRenderedPageBreak/>
        <w:t xml:space="preserve">Table </w:t>
      </w:r>
      <w:r w:rsidR="00235E61" w:rsidRPr="00F54359">
        <w:rPr>
          <w:rFonts w:ascii="Book Antiqua" w:hAnsi="Book Antiqua" w:cs="Book Antiqua"/>
          <w:b/>
          <w:lang w:eastAsia="zh-CN"/>
        </w:rPr>
        <w:t>1</w:t>
      </w:r>
      <w:r w:rsidRPr="00F54359">
        <w:rPr>
          <w:rFonts w:ascii="Book Antiqua" w:hAnsi="Book Antiqua" w:cs="Book Antiqua"/>
          <w:b/>
          <w:lang w:eastAsia="zh-CN"/>
        </w:rPr>
        <w:t xml:space="preserve"> Clinicopathological characteristics of the patients</w:t>
      </w:r>
    </w:p>
    <w:tbl>
      <w:tblPr>
        <w:tblW w:w="5000" w:type="pct"/>
        <w:tblLook w:val="04A0" w:firstRow="1" w:lastRow="0" w:firstColumn="1" w:lastColumn="0" w:noHBand="0" w:noVBand="1"/>
      </w:tblPr>
      <w:tblGrid>
        <w:gridCol w:w="6480"/>
        <w:gridCol w:w="6480"/>
      </w:tblGrid>
      <w:tr w:rsidR="00F54359" w:rsidRPr="00F54359" w14:paraId="19ADA66D" w14:textId="77777777" w:rsidTr="00DE6AB3">
        <w:tc>
          <w:tcPr>
            <w:tcW w:w="2500" w:type="pct"/>
            <w:tcBorders>
              <w:top w:val="single" w:sz="4" w:space="0" w:color="auto"/>
              <w:bottom w:val="single" w:sz="4" w:space="0" w:color="auto"/>
            </w:tcBorders>
            <w:shd w:val="clear" w:color="auto" w:fill="auto"/>
          </w:tcPr>
          <w:p w14:paraId="6553945C" w14:textId="77777777" w:rsidR="006D74FE" w:rsidRPr="00F54359" w:rsidRDefault="006D74FE" w:rsidP="00F54359">
            <w:pPr>
              <w:spacing w:line="360" w:lineRule="auto"/>
              <w:jc w:val="both"/>
              <w:rPr>
                <w:rFonts w:ascii="Book Antiqua" w:hAnsi="Book Antiqua" w:cs="Book Antiqua"/>
                <w:b/>
                <w:lang w:eastAsia="zh-CN"/>
              </w:rPr>
            </w:pPr>
            <w:r w:rsidRPr="00F54359">
              <w:rPr>
                <w:rFonts w:ascii="Book Antiqua" w:eastAsia="DengXian" w:hAnsi="Book Antiqua" w:cs="SimSun"/>
                <w:b/>
                <w:bCs/>
                <w:lang w:eastAsia="zh-CN"/>
              </w:rPr>
              <w:t>Variable</w:t>
            </w:r>
          </w:p>
        </w:tc>
        <w:tc>
          <w:tcPr>
            <w:tcW w:w="2500" w:type="pct"/>
            <w:tcBorders>
              <w:top w:val="single" w:sz="4" w:space="0" w:color="auto"/>
              <w:bottom w:val="single" w:sz="4" w:space="0" w:color="auto"/>
            </w:tcBorders>
            <w:shd w:val="clear" w:color="auto" w:fill="auto"/>
          </w:tcPr>
          <w:p w14:paraId="526F7A24" w14:textId="77777777" w:rsidR="006D74FE" w:rsidRPr="00F54359" w:rsidRDefault="006D74FE" w:rsidP="00F54359">
            <w:pPr>
              <w:spacing w:line="360" w:lineRule="auto"/>
              <w:jc w:val="both"/>
              <w:rPr>
                <w:rFonts w:ascii="Book Antiqua" w:hAnsi="Book Antiqua" w:cs="Book Antiqua"/>
                <w:b/>
                <w:lang w:eastAsia="zh-CN"/>
              </w:rPr>
            </w:pPr>
            <w:r w:rsidRPr="00F54359">
              <w:rPr>
                <w:rFonts w:ascii="Book Antiqua" w:eastAsia="DengXian" w:hAnsi="Book Antiqua" w:cs="SimSun"/>
                <w:b/>
                <w:bCs/>
                <w:lang w:eastAsia="zh-CN"/>
              </w:rPr>
              <w:t>Value</w:t>
            </w:r>
          </w:p>
        </w:tc>
      </w:tr>
      <w:tr w:rsidR="00F54359" w:rsidRPr="00F54359" w14:paraId="18079263" w14:textId="77777777" w:rsidTr="00DE6AB3">
        <w:tc>
          <w:tcPr>
            <w:tcW w:w="2500" w:type="pct"/>
            <w:tcBorders>
              <w:top w:val="single" w:sz="4" w:space="0" w:color="auto"/>
            </w:tcBorders>
            <w:shd w:val="clear" w:color="auto" w:fill="auto"/>
          </w:tcPr>
          <w:p w14:paraId="35D653ED"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bCs/>
                <w:lang w:eastAsia="zh-CN"/>
              </w:rPr>
              <w:t>Sex</w:t>
            </w:r>
            <w:r w:rsidR="009E6118" w:rsidRPr="00F54359">
              <w:rPr>
                <w:rFonts w:ascii="Book Antiqua" w:eastAsia="DengXian" w:hAnsi="Book Antiqua" w:cs="SimSun"/>
                <w:bCs/>
                <w:lang w:eastAsia="zh-CN"/>
              </w:rPr>
              <w:t xml:space="preserve">, </w:t>
            </w:r>
            <w:r w:rsidR="009E6118" w:rsidRPr="00F54359">
              <w:rPr>
                <w:rFonts w:ascii="Book Antiqua" w:eastAsia="DengXian" w:hAnsi="Book Antiqua" w:cs="SimSun"/>
                <w:bCs/>
                <w:i/>
                <w:lang w:eastAsia="zh-CN"/>
              </w:rPr>
              <w:t>n</w:t>
            </w:r>
            <w:r w:rsidR="009E6118" w:rsidRPr="00F54359">
              <w:rPr>
                <w:rFonts w:ascii="Book Antiqua" w:eastAsia="DengXian" w:hAnsi="Book Antiqua" w:cs="SimSun"/>
                <w:bCs/>
                <w:lang w:eastAsia="zh-CN"/>
              </w:rPr>
              <w:t xml:space="preserve"> (%)</w:t>
            </w:r>
          </w:p>
        </w:tc>
        <w:tc>
          <w:tcPr>
            <w:tcW w:w="2500" w:type="pct"/>
            <w:tcBorders>
              <w:top w:val="single" w:sz="4" w:space="0" w:color="auto"/>
            </w:tcBorders>
            <w:shd w:val="clear" w:color="auto" w:fill="auto"/>
          </w:tcPr>
          <w:p w14:paraId="7A5E8B01" w14:textId="77777777" w:rsidR="006D74FE" w:rsidRPr="00F54359" w:rsidRDefault="006D74FE" w:rsidP="00F54359">
            <w:pPr>
              <w:spacing w:line="360" w:lineRule="auto"/>
              <w:jc w:val="both"/>
              <w:rPr>
                <w:rFonts w:ascii="Book Antiqua" w:hAnsi="Book Antiqua" w:cs="Book Antiqua"/>
                <w:lang w:eastAsia="zh-CN"/>
              </w:rPr>
            </w:pPr>
          </w:p>
        </w:tc>
      </w:tr>
      <w:tr w:rsidR="00F54359" w:rsidRPr="00F54359" w14:paraId="2C25F591" w14:textId="77777777" w:rsidTr="00DE6AB3">
        <w:tc>
          <w:tcPr>
            <w:tcW w:w="2500" w:type="pct"/>
            <w:shd w:val="clear" w:color="auto" w:fill="auto"/>
          </w:tcPr>
          <w:p w14:paraId="75879E87"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Male</w:t>
            </w:r>
          </w:p>
        </w:tc>
        <w:tc>
          <w:tcPr>
            <w:tcW w:w="2500" w:type="pct"/>
            <w:shd w:val="clear" w:color="auto" w:fill="auto"/>
          </w:tcPr>
          <w:p w14:paraId="6ED99494"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11 (48)</w:t>
            </w:r>
          </w:p>
        </w:tc>
      </w:tr>
      <w:tr w:rsidR="00F54359" w:rsidRPr="00F54359" w14:paraId="73F22911" w14:textId="77777777" w:rsidTr="00DE6AB3">
        <w:tc>
          <w:tcPr>
            <w:tcW w:w="2500" w:type="pct"/>
            <w:shd w:val="clear" w:color="auto" w:fill="auto"/>
          </w:tcPr>
          <w:p w14:paraId="474A82A2" w14:textId="77777777" w:rsidR="006D74FE" w:rsidRPr="00F54359" w:rsidRDefault="00CE7F4F"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Female</w:t>
            </w:r>
          </w:p>
        </w:tc>
        <w:tc>
          <w:tcPr>
            <w:tcW w:w="2500" w:type="pct"/>
            <w:shd w:val="clear" w:color="auto" w:fill="auto"/>
          </w:tcPr>
          <w:p w14:paraId="10825B38"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12 (52)</w:t>
            </w:r>
          </w:p>
        </w:tc>
      </w:tr>
      <w:tr w:rsidR="00F54359" w:rsidRPr="00F54359" w14:paraId="024373CA" w14:textId="77777777" w:rsidTr="00DE6AB3">
        <w:tc>
          <w:tcPr>
            <w:tcW w:w="2500" w:type="pct"/>
            <w:shd w:val="clear" w:color="auto" w:fill="auto"/>
          </w:tcPr>
          <w:p w14:paraId="2C1E5415"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bCs/>
                <w:lang w:eastAsia="zh-CN"/>
              </w:rPr>
              <w:t>Age</w:t>
            </w:r>
            <w:r w:rsidR="009E6118" w:rsidRPr="00F54359">
              <w:rPr>
                <w:rFonts w:ascii="Book Antiqua" w:eastAsia="DengXian" w:hAnsi="Book Antiqua" w:cs="SimSun"/>
                <w:bCs/>
                <w:lang w:eastAsia="zh-CN"/>
              </w:rPr>
              <w:t>,</w:t>
            </w:r>
            <w:r w:rsidR="009E6118" w:rsidRPr="00F54359">
              <w:rPr>
                <w:rFonts w:ascii="Book Antiqua" w:eastAsia="DengXian" w:hAnsi="Book Antiqua" w:cs="SimSun"/>
                <w:lang w:eastAsia="zh-CN"/>
              </w:rPr>
              <w:t xml:space="preserve"> median (range)</w:t>
            </w:r>
          </w:p>
        </w:tc>
        <w:tc>
          <w:tcPr>
            <w:tcW w:w="2500" w:type="pct"/>
            <w:shd w:val="clear" w:color="auto" w:fill="auto"/>
          </w:tcPr>
          <w:p w14:paraId="228C7A7B" w14:textId="77777777" w:rsidR="006D74FE" w:rsidRPr="00F54359" w:rsidRDefault="009E6118"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62 (58-74)</w:t>
            </w:r>
          </w:p>
        </w:tc>
      </w:tr>
      <w:tr w:rsidR="00F54359" w:rsidRPr="00F54359" w14:paraId="2D8C0E77" w14:textId="77777777" w:rsidTr="00DE6AB3">
        <w:tc>
          <w:tcPr>
            <w:tcW w:w="2500" w:type="pct"/>
            <w:shd w:val="clear" w:color="auto" w:fill="auto"/>
          </w:tcPr>
          <w:p w14:paraId="70BDBB36"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bCs/>
                <w:lang w:eastAsia="zh-CN"/>
              </w:rPr>
              <w:t xml:space="preserve">Primary </w:t>
            </w:r>
            <w:r w:rsidR="009E6118" w:rsidRPr="00F54359">
              <w:rPr>
                <w:rFonts w:ascii="Book Antiqua" w:eastAsia="DengXian" w:hAnsi="Book Antiqua" w:cs="SimSun"/>
                <w:bCs/>
                <w:lang w:eastAsia="zh-CN"/>
              </w:rPr>
              <w:t>t</w:t>
            </w:r>
            <w:r w:rsidRPr="00F54359">
              <w:rPr>
                <w:rFonts w:ascii="Book Antiqua" w:eastAsia="DengXian" w:hAnsi="Book Antiqua" w:cs="SimSun"/>
                <w:bCs/>
                <w:lang w:eastAsia="zh-CN"/>
              </w:rPr>
              <w:t xml:space="preserve">umor </w:t>
            </w:r>
            <w:r w:rsidR="009E6118" w:rsidRPr="00F54359">
              <w:rPr>
                <w:rFonts w:ascii="Book Antiqua" w:eastAsia="DengXian" w:hAnsi="Book Antiqua" w:cs="SimSun"/>
                <w:bCs/>
                <w:lang w:eastAsia="zh-CN"/>
              </w:rPr>
              <w:t>s</w:t>
            </w:r>
            <w:r w:rsidRPr="00F54359">
              <w:rPr>
                <w:rFonts w:ascii="Book Antiqua" w:eastAsia="DengXian" w:hAnsi="Book Antiqua" w:cs="SimSun"/>
                <w:bCs/>
                <w:lang w:eastAsia="zh-CN"/>
              </w:rPr>
              <w:t>ite</w:t>
            </w:r>
            <w:r w:rsidR="009E6118" w:rsidRPr="00F54359">
              <w:rPr>
                <w:rFonts w:ascii="Book Antiqua" w:eastAsia="DengXian" w:hAnsi="Book Antiqua" w:cs="SimSun"/>
                <w:bCs/>
                <w:lang w:eastAsia="zh-CN"/>
              </w:rPr>
              <w:t xml:space="preserve">, </w:t>
            </w:r>
            <w:r w:rsidR="009E6118" w:rsidRPr="00F54359">
              <w:rPr>
                <w:rFonts w:ascii="Book Antiqua" w:eastAsia="DengXian" w:hAnsi="Book Antiqua" w:cs="SimSun"/>
                <w:bCs/>
                <w:i/>
                <w:lang w:eastAsia="zh-CN"/>
              </w:rPr>
              <w:t>n</w:t>
            </w:r>
            <w:r w:rsidR="009E6118" w:rsidRPr="00F54359">
              <w:rPr>
                <w:rFonts w:ascii="Book Antiqua" w:eastAsia="DengXian" w:hAnsi="Book Antiqua" w:cs="SimSun"/>
                <w:bCs/>
                <w:lang w:eastAsia="zh-CN"/>
              </w:rPr>
              <w:t xml:space="preserve"> (%)</w:t>
            </w:r>
          </w:p>
        </w:tc>
        <w:tc>
          <w:tcPr>
            <w:tcW w:w="2500" w:type="pct"/>
            <w:shd w:val="clear" w:color="auto" w:fill="auto"/>
          </w:tcPr>
          <w:p w14:paraId="39C3F49D" w14:textId="77777777" w:rsidR="006D74FE" w:rsidRPr="00F54359" w:rsidRDefault="006D74FE" w:rsidP="00F54359">
            <w:pPr>
              <w:spacing w:line="360" w:lineRule="auto"/>
              <w:jc w:val="both"/>
              <w:rPr>
                <w:rFonts w:ascii="Book Antiqua" w:hAnsi="Book Antiqua" w:cs="Book Antiqua"/>
                <w:lang w:eastAsia="zh-CN"/>
              </w:rPr>
            </w:pPr>
          </w:p>
        </w:tc>
      </w:tr>
      <w:tr w:rsidR="00F54359" w:rsidRPr="00F54359" w14:paraId="48806E01" w14:textId="77777777" w:rsidTr="00DE6AB3">
        <w:tc>
          <w:tcPr>
            <w:tcW w:w="2500" w:type="pct"/>
            <w:shd w:val="clear" w:color="auto" w:fill="auto"/>
          </w:tcPr>
          <w:p w14:paraId="7113C67E"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Right-</w:t>
            </w:r>
            <w:r w:rsidR="00235E61" w:rsidRPr="00F54359">
              <w:rPr>
                <w:rFonts w:ascii="Book Antiqua" w:eastAsia="DengXian" w:hAnsi="Book Antiqua" w:cs="SimSun"/>
                <w:lang w:eastAsia="zh-CN"/>
              </w:rPr>
              <w:t>s</w:t>
            </w:r>
            <w:r w:rsidRPr="00F54359">
              <w:rPr>
                <w:rFonts w:ascii="Book Antiqua" w:eastAsia="DengXian" w:hAnsi="Book Antiqua" w:cs="SimSun"/>
                <w:lang w:eastAsia="zh-CN"/>
              </w:rPr>
              <w:t>ide</w:t>
            </w:r>
          </w:p>
        </w:tc>
        <w:tc>
          <w:tcPr>
            <w:tcW w:w="2500" w:type="pct"/>
            <w:shd w:val="clear" w:color="auto" w:fill="auto"/>
          </w:tcPr>
          <w:p w14:paraId="1EB2B2C2"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9 (39)</w:t>
            </w:r>
          </w:p>
        </w:tc>
      </w:tr>
      <w:tr w:rsidR="00F54359" w:rsidRPr="00F54359" w14:paraId="7881E618" w14:textId="77777777" w:rsidTr="00DE6AB3">
        <w:tc>
          <w:tcPr>
            <w:tcW w:w="2500" w:type="pct"/>
            <w:shd w:val="clear" w:color="auto" w:fill="auto"/>
          </w:tcPr>
          <w:p w14:paraId="0208F8AE"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Left-</w:t>
            </w:r>
            <w:r w:rsidR="00235E61" w:rsidRPr="00F54359">
              <w:rPr>
                <w:rFonts w:ascii="Book Antiqua" w:eastAsia="DengXian" w:hAnsi="Book Antiqua" w:cs="SimSun"/>
                <w:lang w:eastAsia="zh-CN"/>
              </w:rPr>
              <w:t>s</w:t>
            </w:r>
            <w:r w:rsidRPr="00F54359">
              <w:rPr>
                <w:rFonts w:ascii="Book Antiqua" w:eastAsia="DengXian" w:hAnsi="Book Antiqua" w:cs="SimSun"/>
                <w:lang w:eastAsia="zh-CN"/>
              </w:rPr>
              <w:t>ide</w:t>
            </w:r>
          </w:p>
        </w:tc>
        <w:tc>
          <w:tcPr>
            <w:tcW w:w="2500" w:type="pct"/>
            <w:shd w:val="clear" w:color="auto" w:fill="auto"/>
          </w:tcPr>
          <w:p w14:paraId="2D38D64C"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7 (30.5)</w:t>
            </w:r>
          </w:p>
        </w:tc>
      </w:tr>
      <w:tr w:rsidR="00F54359" w:rsidRPr="00F54359" w14:paraId="736DAF7D" w14:textId="77777777" w:rsidTr="00DE6AB3">
        <w:tc>
          <w:tcPr>
            <w:tcW w:w="2500" w:type="pct"/>
            <w:shd w:val="clear" w:color="auto" w:fill="auto"/>
          </w:tcPr>
          <w:p w14:paraId="2A651850"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Rectum</w:t>
            </w:r>
          </w:p>
        </w:tc>
        <w:tc>
          <w:tcPr>
            <w:tcW w:w="2500" w:type="pct"/>
            <w:shd w:val="clear" w:color="auto" w:fill="auto"/>
          </w:tcPr>
          <w:p w14:paraId="036276A1"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7 (30.5)</w:t>
            </w:r>
          </w:p>
        </w:tc>
      </w:tr>
      <w:tr w:rsidR="00F54359" w:rsidRPr="00F54359" w14:paraId="201C369B" w14:textId="77777777" w:rsidTr="00DE6AB3">
        <w:tc>
          <w:tcPr>
            <w:tcW w:w="2500" w:type="pct"/>
            <w:shd w:val="clear" w:color="auto" w:fill="auto"/>
          </w:tcPr>
          <w:p w14:paraId="51F246AB"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bCs/>
                <w:lang w:eastAsia="zh-CN"/>
              </w:rPr>
              <w:t xml:space="preserve">Tumor </w:t>
            </w:r>
            <w:r w:rsidR="009E6118" w:rsidRPr="00F54359">
              <w:rPr>
                <w:rFonts w:ascii="Book Antiqua" w:eastAsia="DengXian" w:hAnsi="Book Antiqua" w:cs="SimSun"/>
                <w:bCs/>
                <w:lang w:eastAsia="zh-CN"/>
              </w:rPr>
              <w:t>d</w:t>
            </w:r>
            <w:r w:rsidRPr="00F54359">
              <w:rPr>
                <w:rFonts w:ascii="Book Antiqua" w:eastAsia="DengXian" w:hAnsi="Book Antiqua" w:cs="SimSun"/>
                <w:bCs/>
                <w:lang w:eastAsia="zh-CN"/>
              </w:rPr>
              <w:t>ifferentiation</w:t>
            </w:r>
            <w:r w:rsidR="009E6118" w:rsidRPr="00F54359">
              <w:rPr>
                <w:rFonts w:ascii="Book Antiqua" w:eastAsia="DengXian" w:hAnsi="Book Antiqua" w:cs="SimSun"/>
                <w:bCs/>
                <w:lang w:eastAsia="zh-CN"/>
              </w:rPr>
              <w:t xml:space="preserve">, </w:t>
            </w:r>
            <w:r w:rsidR="009E6118" w:rsidRPr="00F54359">
              <w:rPr>
                <w:rFonts w:ascii="Book Antiqua" w:eastAsia="DengXian" w:hAnsi="Book Antiqua" w:cs="SimSun"/>
                <w:bCs/>
                <w:i/>
                <w:lang w:eastAsia="zh-CN"/>
              </w:rPr>
              <w:t>n</w:t>
            </w:r>
            <w:r w:rsidR="009E6118" w:rsidRPr="00F54359">
              <w:rPr>
                <w:rFonts w:ascii="Book Antiqua" w:eastAsia="DengXian" w:hAnsi="Book Antiqua" w:cs="SimSun"/>
                <w:bCs/>
                <w:lang w:eastAsia="zh-CN"/>
              </w:rPr>
              <w:t xml:space="preserve"> (%)</w:t>
            </w:r>
          </w:p>
        </w:tc>
        <w:tc>
          <w:tcPr>
            <w:tcW w:w="2500" w:type="pct"/>
            <w:shd w:val="clear" w:color="auto" w:fill="auto"/>
          </w:tcPr>
          <w:p w14:paraId="568DFC7D" w14:textId="77777777" w:rsidR="006D74FE" w:rsidRPr="00F54359" w:rsidRDefault="006D74FE" w:rsidP="00F54359">
            <w:pPr>
              <w:spacing w:line="360" w:lineRule="auto"/>
              <w:jc w:val="both"/>
              <w:rPr>
                <w:rFonts w:ascii="Book Antiqua" w:hAnsi="Book Antiqua" w:cs="Book Antiqua"/>
                <w:lang w:eastAsia="zh-CN"/>
              </w:rPr>
            </w:pPr>
          </w:p>
        </w:tc>
      </w:tr>
      <w:tr w:rsidR="00F54359" w:rsidRPr="00F54359" w14:paraId="04692BCB" w14:textId="77777777" w:rsidTr="00DE6AB3">
        <w:tc>
          <w:tcPr>
            <w:tcW w:w="2500" w:type="pct"/>
            <w:shd w:val="clear" w:color="auto" w:fill="auto"/>
          </w:tcPr>
          <w:p w14:paraId="7567A110"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Well differentiated</w:t>
            </w:r>
          </w:p>
        </w:tc>
        <w:tc>
          <w:tcPr>
            <w:tcW w:w="2500" w:type="pct"/>
            <w:shd w:val="clear" w:color="auto" w:fill="auto"/>
          </w:tcPr>
          <w:p w14:paraId="239ACAF7"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14 (61)</w:t>
            </w:r>
          </w:p>
        </w:tc>
      </w:tr>
      <w:tr w:rsidR="00F54359" w:rsidRPr="00F54359" w14:paraId="7C88D3EB" w14:textId="77777777" w:rsidTr="00DE6AB3">
        <w:tc>
          <w:tcPr>
            <w:tcW w:w="2500" w:type="pct"/>
            <w:shd w:val="clear" w:color="auto" w:fill="auto"/>
          </w:tcPr>
          <w:p w14:paraId="51C1B7DA"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Moderately or poorly differentiated</w:t>
            </w:r>
          </w:p>
        </w:tc>
        <w:tc>
          <w:tcPr>
            <w:tcW w:w="2500" w:type="pct"/>
            <w:shd w:val="clear" w:color="auto" w:fill="auto"/>
          </w:tcPr>
          <w:p w14:paraId="0FB70D60"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9 (39)</w:t>
            </w:r>
          </w:p>
        </w:tc>
      </w:tr>
      <w:tr w:rsidR="00F54359" w:rsidRPr="00F54359" w14:paraId="0F37949A" w14:textId="77777777" w:rsidTr="00DE6AB3">
        <w:tc>
          <w:tcPr>
            <w:tcW w:w="2500" w:type="pct"/>
            <w:shd w:val="clear" w:color="auto" w:fill="auto"/>
          </w:tcPr>
          <w:p w14:paraId="2836D97B"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bCs/>
                <w:lang w:eastAsia="zh-CN"/>
              </w:rPr>
              <w:t xml:space="preserve">Initial </w:t>
            </w:r>
            <w:r w:rsidR="009E6118" w:rsidRPr="00F54359">
              <w:rPr>
                <w:rFonts w:ascii="Book Antiqua" w:eastAsia="DengXian" w:hAnsi="Book Antiqua" w:cs="SimSun"/>
                <w:bCs/>
                <w:lang w:eastAsia="zh-CN"/>
              </w:rPr>
              <w:t>s</w:t>
            </w:r>
            <w:r w:rsidRPr="00F54359">
              <w:rPr>
                <w:rFonts w:ascii="Book Antiqua" w:eastAsia="DengXian" w:hAnsi="Book Antiqua" w:cs="SimSun"/>
                <w:bCs/>
                <w:lang w:eastAsia="zh-CN"/>
              </w:rPr>
              <w:t>tage</w:t>
            </w:r>
            <w:r w:rsidR="009E6118" w:rsidRPr="00F54359">
              <w:rPr>
                <w:rFonts w:ascii="Book Antiqua" w:eastAsia="DengXian" w:hAnsi="Book Antiqua" w:cs="SimSun"/>
                <w:bCs/>
                <w:lang w:eastAsia="zh-CN"/>
              </w:rPr>
              <w:t xml:space="preserve">, </w:t>
            </w:r>
            <w:r w:rsidR="009E6118" w:rsidRPr="00F54359">
              <w:rPr>
                <w:rFonts w:ascii="Book Antiqua" w:eastAsia="DengXian" w:hAnsi="Book Antiqua" w:cs="SimSun"/>
                <w:bCs/>
                <w:i/>
                <w:lang w:eastAsia="zh-CN"/>
              </w:rPr>
              <w:t>n</w:t>
            </w:r>
            <w:r w:rsidR="009E6118" w:rsidRPr="00F54359">
              <w:rPr>
                <w:rFonts w:ascii="Book Antiqua" w:eastAsia="DengXian" w:hAnsi="Book Antiqua" w:cs="SimSun"/>
                <w:bCs/>
                <w:lang w:eastAsia="zh-CN"/>
              </w:rPr>
              <w:t xml:space="preserve"> (%)</w:t>
            </w:r>
          </w:p>
        </w:tc>
        <w:tc>
          <w:tcPr>
            <w:tcW w:w="2500" w:type="pct"/>
            <w:shd w:val="clear" w:color="auto" w:fill="auto"/>
          </w:tcPr>
          <w:p w14:paraId="5B4207F1" w14:textId="77777777" w:rsidR="006D74FE" w:rsidRPr="00F54359" w:rsidRDefault="006D74FE" w:rsidP="00F54359">
            <w:pPr>
              <w:spacing w:line="360" w:lineRule="auto"/>
              <w:jc w:val="both"/>
              <w:rPr>
                <w:rFonts w:ascii="Book Antiqua" w:hAnsi="Book Antiqua" w:cs="Book Antiqua"/>
                <w:lang w:eastAsia="zh-CN"/>
              </w:rPr>
            </w:pPr>
          </w:p>
        </w:tc>
      </w:tr>
      <w:tr w:rsidR="00F54359" w:rsidRPr="00F54359" w14:paraId="49FD08D3" w14:textId="77777777" w:rsidTr="00DE6AB3">
        <w:tc>
          <w:tcPr>
            <w:tcW w:w="2500" w:type="pct"/>
            <w:shd w:val="clear" w:color="auto" w:fill="auto"/>
          </w:tcPr>
          <w:p w14:paraId="624C8892"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II</w:t>
            </w:r>
          </w:p>
        </w:tc>
        <w:tc>
          <w:tcPr>
            <w:tcW w:w="2500" w:type="pct"/>
            <w:shd w:val="clear" w:color="auto" w:fill="auto"/>
          </w:tcPr>
          <w:p w14:paraId="2D2044D2"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11 (48)</w:t>
            </w:r>
          </w:p>
        </w:tc>
      </w:tr>
      <w:tr w:rsidR="00F54359" w:rsidRPr="00F54359" w14:paraId="04D6698C" w14:textId="77777777" w:rsidTr="00DE6AB3">
        <w:tc>
          <w:tcPr>
            <w:tcW w:w="2500" w:type="pct"/>
            <w:shd w:val="clear" w:color="auto" w:fill="auto"/>
          </w:tcPr>
          <w:p w14:paraId="0B486D02"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III</w:t>
            </w:r>
          </w:p>
        </w:tc>
        <w:tc>
          <w:tcPr>
            <w:tcW w:w="2500" w:type="pct"/>
            <w:shd w:val="clear" w:color="auto" w:fill="auto"/>
          </w:tcPr>
          <w:p w14:paraId="748A9DD8"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9 (39)</w:t>
            </w:r>
          </w:p>
        </w:tc>
      </w:tr>
      <w:tr w:rsidR="00F54359" w:rsidRPr="00F54359" w14:paraId="44937707" w14:textId="77777777" w:rsidTr="00DE6AB3">
        <w:tc>
          <w:tcPr>
            <w:tcW w:w="2500" w:type="pct"/>
            <w:tcBorders>
              <w:bottom w:val="single" w:sz="4" w:space="0" w:color="auto"/>
            </w:tcBorders>
            <w:shd w:val="clear" w:color="auto" w:fill="auto"/>
          </w:tcPr>
          <w:p w14:paraId="309BDFED" w14:textId="77777777" w:rsidR="006D74FE" w:rsidRPr="00F54359" w:rsidRDefault="006D74FE" w:rsidP="00F54359">
            <w:pPr>
              <w:spacing w:line="360" w:lineRule="auto"/>
              <w:ind w:firstLineChars="50" w:firstLine="120"/>
              <w:jc w:val="both"/>
              <w:rPr>
                <w:rFonts w:ascii="Book Antiqua" w:hAnsi="Book Antiqua" w:cs="Book Antiqua"/>
                <w:lang w:eastAsia="zh-CN"/>
              </w:rPr>
            </w:pPr>
            <w:r w:rsidRPr="00F54359">
              <w:rPr>
                <w:rFonts w:ascii="Book Antiqua" w:eastAsia="DengXian" w:hAnsi="Book Antiqua" w:cs="SimSun"/>
                <w:lang w:eastAsia="zh-CN"/>
              </w:rPr>
              <w:t>IV</w:t>
            </w:r>
          </w:p>
        </w:tc>
        <w:tc>
          <w:tcPr>
            <w:tcW w:w="2500" w:type="pct"/>
            <w:tcBorders>
              <w:bottom w:val="single" w:sz="4" w:space="0" w:color="auto"/>
            </w:tcBorders>
            <w:shd w:val="clear" w:color="auto" w:fill="auto"/>
          </w:tcPr>
          <w:p w14:paraId="66EA462F" w14:textId="77777777" w:rsidR="006D74FE" w:rsidRPr="00F54359" w:rsidRDefault="006D74FE" w:rsidP="00F54359">
            <w:pPr>
              <w:spacing w:line="360" w:lineRule="auto"/>
              <w:jc w:val="both"/>
              <w:rPr>
                <w:rFonts w:ascii="Book Antiqua" w:hAnsi="Book Antiqua" w:cs="Book Antiqua"/>
                <w:lang w:eastAsia="zh-CN"/>
              </w:rPr>
            </w:pPr>
            <w:r w:rsidRPr="00F54359">
              <w:rPr>
                <w:rFonts w:ascii="Book Antiqua" w:eastAsia="DengXian" w:hAnsi="Book Antiqua" w:cs="SimSun"/>
                <w:lang w:eastAsia="zh-CN"/>
              </w:rPr>
              <w:t>3 (13)</w:t>
            </w:r>
          </w:p>
        </w:tc>
      </w:tr>
    </w:tbl>
    <w:p w14:paraId="684A2E58" w14:textId="77777777" w:rsidR="006D74FE" w:rsidRPr="00F54359" w:rsidRDefault="009E6118" w:rsidP="00F54359">
      <w:pPr>
        <w:spacing w:line="360" w:lineRule="auto"/>
        <w:jc w:val="both"/>
        <w:rPr>
          <w:rFonts w:ascii="Book Antiqua" w:hAnsi="Book Antiqua" w:cs="Book Antiqua"/>
          <w:lang w:eastAsia="zh-CN"/>
        </w:rPr>
      </w:pPr>
      <w:r w:rsidRPr="00F54359">
        <w:rPr>
          <w:rFonts w:ascii="Book Antiqua" w:hAnsi="Book Antiqua" w:cs="Book Antiqua"/>
          <w:lang w:eastAsia="zh-CN"/>
        </w:rPr>
        <w:t xml:space="preserve">Data are presented as </w:t>
      </w:r>
      <w:r w:rsidRPr="00F54359">
        <w:rPr>
          <w:rFonts w:ascii="Book Antiqua" w:hAnsi="Book Antiqua" w:cs="Book Antiqua"/>
          <w:i/>
          <w:lang w:eastAsia="zh-CN"/>
        </w:rPr>
        <w:t>n</w:t>
      </w:r>
      <w:r w:rsidRPr="00F54359">
        <w:rPr>
          <w:rFonts w:ascii="Book Antiqua" w:hAnsi="Book Antiqua" w:cs="Book Antiqua"/>
          <w:lang w:eastAsia="zh-CN"/>
        </w:rPr>
        <w:t xml:space="preserve"> (%) except where otherwise stated.</w:t>
      </w:r>
    </w:p>
    <w:sectPr w:rsidR="006D74FE" w:rsidRPr="00F54359" w:rsidSect="003E58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1ACA" w14:textId="77777777" w:rsidR="00DB2EC5" w:rsidRDefault="00DB2EC5" w:rsidP="00ED79AD">
      <w:r>
        <w:separator/>
      </w:r>
    </w:p>
  </w:endnote>
  <w:endnote w:type="continuationSeparator" w:id="0">
    <w:p w14:paraId="56542BB0" w14:textId="77777777" w:rsidR="00DB2EC5" w:rsidRDefault="00DB2EC5" w:rsidP="00ED79AD">
      <w:r>
        <w:continuationSeparator/>
      </w:r>
    </w:p>
  </w:endnote>
  <w:endnote w:type="continuationNotice" w:id="1">
    <w:p w14:paraId="50020A6F" w14:textId="77777777" w:rsidR="00DB2EC5" w:rsidRDefault="00DB2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182E" w14:textId="77777777" w:rsidR="003A6E28" w:rsidRDefault="003A6E2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2620">
      <w:rPr>
        <w:b/>
        <w:bCs/>
        <w:noProof/>
      </w:rPr>
      <w:t>59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2620">
      <w:rPr>
        <w:b/>
        <w:bCs/>
        <w:noProof/>
      </w:rPr>
      <w:t>59</w:t>
    </w:r>
    <w:r>
      <w:rPr>
        <w:b/>
        <w:bCs/>
        <w:sz w:val="24"/>
        <w:szCs w:val="24"/>
      </w:rPr>
      <w:fldChar w:fldCharType="end"/>
    </w:r>
  </w:p>
  <w:p w14:paraId="455193C6" w14:textId="77777777" w:rsidR="003A6E28" w:rsidRDefault="003A6E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A9A46" w14:textId="77777777" w:rsidR="00DB2EC5" w:rsidRDefault="00DB2EC5" w:rsidP="00ED79AD">
      <w:r>
        <w:separator/>
      </w:r>
    </w:p>
  </w:footnote>
  <w:footnote w:type="continuationSeparator" w:id="0">
    <w:p w14:paraId="044AA162" w14:textId="77777777" w:rsidR="00DB2EC5" w:rsidRDefault="00DB2EC5" w:rsidP="00ED79AD">
      <w:r>
        <w:continuationSeparator/>
      </w:r>
    </w:p>
  </w:footnote>
  <w:footnote w:type="continuationNotice" w:id="1">
    <w:p w14:paraId="1BFC0780" w14:textId="77777777" w:rsidR="00DB2EC5" w:rsidRDefault="00DB2E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464D9"/>
    <w:multiLevelType w:val="multilevel"/>
    <w:tmpl w:val="2AD2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80E61"/>
    <w:multiLevelType w:val="multilevel"/>
    <w:tmpl w:val="92FC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A1A65"/>
    <w:multiLevelType w:val="multilevel"/>
    <w:tmpl w:val="9B66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7047D2"/>
    <w:multiLevelType w:val="multilevel"/>
    <w:tmpl w:val="1948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8684595">
    <w:abstractNumId w:val="3"/>
  </w:num>
  <w:num w:numId="2" w16cid:durableId="1992714285">
    <w:abstractNumId w:val="2"/>
  </w:num>
  <w:num w:numId="3" w16cid:durableId="101845190">
    <w:abstractNumId w:val="1"/>
  </w:num>
  <w:num w:numId="4" w16cid:durableId="7807993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810"/>
    <w:rsid w:val="00046D66"/>
    <w:rsid w:val="000540C8"/>
    <w:rsid w:val="00063B4C"/>
    <w:rsid w:val="000746E3"/>
    <w:rsid w:val="00093DCB"/>
    <w:rsid w:val="000A39AF"/>
    <w:rsid w:val="000F1EF1"/>
    <w:rsid w:val="000F43FC"/>
    <w:rsid w:val="00110F27"/>
    <w:rsid w:val="00112236"/>
    <w:rsid w:val="00116AF9"/>
    <w:rsid w:val="00136489"/>
    <w:rsid w:val="00161133"/>
    <w:rsid w:val="00163094"/>
    <w:rsid w:val="00165F66"/>
    <w:rsid w:val="0016643F"/>
    <w:rsid w:val="00170F4D"/>
    <w:rsid w:val="00183C4F"/>
    <w:rsid w:val="00187395"/>
    <w:rsid w:val="00193F85"/>
    <w:rsid w:val="00195EC8"/>
    <w:rsid w:val="001967BB"/>
    <w:rsid w:val="001B12C4"/>
    <w:rsid w:val="001D070A"/>
    <w:rsid w:val="001D0861"/>
    <w:rsid w:val="001D4C81"/>
    <w:rsid w:val="001D703C"/>
    <w:rsid w:val="001E334F"/>
    <w:rsid w:val="002003C9"/>
    <w:rsid w:val="002113BE"/>
    <w:rsid w:val="00213331"/>
    <w:rsid w:val="00235E61"/>
    <w:rsid w:val="0023679F"/>
    <w:rsid w:val="002708EB"/>
    <w:rsid w:val="00275E9E"/>
    <w:rsid w:val="00287242"/>
    <w:rsid w:val="002A4E26"/>
    <w:rsid w:val="002D0DA8"/>
    <w:rsid w:val="002F5140"/>
    <w:rsid w:val="0031385D"/>
    <w:rsid w:val="003200C7"/>
    <w:rsid w:val="0033061E"/>
    <w:rsid w:val="00362E1E"/>
    <w:rsid w:val="00383ABB"/>
    <w:rsid w:val="00386DC5"/>
    <w:rsid w:val="003A6E28"/>
    <w:rsid w:val="003D17FD"/>
    <w:rsid w:val="003E58B3"/>
    <w:rsid w:val="003F5A35"/>
    <w:rsid w:val="00411C3A"/>
    <w:rsid w:val="004376C1"/>
    <w:rsid w:val="00442A7D"/>
    <w:rsid w:val="00460E82"/>
    <w:rsid w:val="004724A7"/>
    <w:rsid w:val="00486431"/>
    <w:rsid w:val="004B6540"/>
    <w:rsid w:val="004F0390"/>
    <w:rsid w:val="00503DEE"/>
    <w:rsid w:val="005046DC"/>
    <w:rsid w:val="00521482"/>
    <w:rsid w:val="0052164D"/>
    <w:rsid w:val="00557FF8"/>
    <w:rsid w:val="00567D7C"/>
    <w:rsid w:val="00590D76"/>
    <w:rsid w:val="005D191A"/>
    <w:rsid w:val="005E79C9"/>
    <w:rsid w:val="00626C1C"/>
    <w:rsid w:val="00640591"/>
    <w:rsid w:val="00644713"/>
    <w:rsid w:val="006455AD"/>
    <w:rsid w:val="00672CB5"/>
    <w:rsid w:val="00676E9B"/>
    <w:rsid w:val="006D6DC3"/>
    <w:rsid w:val="006D74FE"/>
    <w:rsid w:val="006E2DB2"/>
    <w:rsid w:val="00700C6A"/>
    <w:rsid w:val="0070278B"/>
    <w:rsid w:val="00716297"/>
    <w:rsid w:val="00716645"/>
    <w:rsid w:val="00762852"/>
    <w:rsid w:val="00781587"/>
    <w:rsid w:val="00791BB6"/>
    <w:rsid w:val="00795DF2"/>
    <w:rsid w:val="007A4CD1"/>
    <w:rsid w:val="007B6AD3"/>
    <w:rsid w:val="007B77E1"/>
    <w:rsid w:val="007D459F"/>
    <w:rsid w:val="007F20FA"/>
    <w:rsid w:val="00870FD9"/>
    <w:rsid w:val="008A654B"/>
    <w:rsid w:val="008B3FDF"/>
    <w:rsid w:val="008E19CE"/>
    <w:rsid w:val="008E768F"/>
    <w:rsid w:val="00902BA1"/>
    <w:rsid w:val="009167A9"/>
    <w:rsid w:val="00951839"/>
    <w:rsid w:val="009711EB"/>
    <w:rsid w:val="0099020C"/>
    <w:rsid w:val="00992AB2"/>
    <w:rsid w:val="009A0A87"/>
    <w:rsid w:val="009E3710"/>
    <w:rsid w:val="009E6118"/>
    <w:rsid w:val="009F65FB"/>
    <w:rsid w:val="00A00142"/>
    <w:rsid w:val="00A03F02"/>
    <w:rsid w:val="00A0674E"/>
    <w:rsid w:val="00A50F8E"/>
    <w:rsid w:val="00A64471"/>
    <w:rsid w:val="00A766B9"/>
    <w:rsid w:val="00A77B3E"/>
    <w:rsid w:val="00AC0D9B"/>
    <w:rsid w:val="00AE7040"/>
    <w:rsid w:val="00AF5BC3"/>
    <w:rsid w:val="00B00AFC"/>
    <w:rsid w:val="00B42428"/>
    <w:rsid w:val="00B4344F"/>
    <w:rsid w:val="00B53DDE"/>
    <w:rsid w:val="00B603FE"/>
    <w:rsid w:val="00B74F68"/>
    <w:rsid w:val="00B807A2"/>
    <w:rsid w:val="00B827DA"/>
    <w:rsid w:val="00B843E7"/>
    <w:rsid w:val="00BF4716"/>
    <w:rsid w:val="00C20D1B"/>
    <w:rsid w:val="00C51639"/>
    <w:rsid w:val="00C62FF9"/>
    <w:rsid w:val="00C867A6"/>
    <w:rsid w:val="00CA2A55"/>
    <w:rsid w:val="00CB426D"/>
    <w:rsid w:val="00CD4468"/>
    <w:rsid w:val="00CD49F8"/>
    <w:rsid w:val="00CD6122"/>
    <w:rsid w:val="00CE7F4F"/>
    <w:rsid w:val="00D02620"/>
    <w:rsid w:val="00D11CE6"/>
    <w:rsid w:val="00D608D4"/>
    <w:rsid w:val="00D712E2"/>
    <w:rsid w:val="00D77A0E"/>
    <w:rsid w:val="00DA3790"/>
    <w:rsid w:val="00DB2EC5"/>
    <w:rsid w:val="00DB652D"/>
    <w:rsid w:val="00DB6C1C"/>
    <w:rsid w:val="00DC5188"/>
    <w:rsid w:val="00DC72BA"/>
    <w:rsid w:val="00DD7B2E"/>
    <w:rsid w:val="00DE27C0"/>
    <w:rsid w:val="00DE6AB3"/>
    <w:rsid w:val="00DF05DE"/>
    <w:rsid w:val="00DF1D91"/>
    <w:rsid w:val="00E34331"/>
    <w:rsid w:val="00E518CB"/>
    <w:rsid w:val="00E771DC"/>
    <w:rsid w:val="00E87486"/>
    <w:rsid w:val="00EA0281"/>
    <w:rsid w:val="00EA385D"/>
    <w:rsid w:val="00ED79AD"/>
    <w:rsid w:val="00EE4862"/>
    <w:rsid w:val="00EE6192"/>
    <w:rsid w:val="00EF05D9"/>
    <w:rsid w:val="00F15CBA"/>
    <w:rsid w:val="00F458AD"/>
    <w:rsid w:val="00F45E70"/>
    <w:rsid w:val="00F54359"/>
    <w:rsid w:val="00F60DF7"/>
    <w:rsid w:val="00F61DAB"/>
    <w:rsid w:val="00F75B5D"/>
    <w:rsid w:val="00F9518A"/>
    <w:rsid w:val="00FA0C3A"/>
    <w:rsid w:val="00FD47C0"/>
    <w:rsid w:val="00FE0AE0"/>
    <w:rsid w:val="00FE39AA"/>
    <w:rsid w:val="00FE4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FD3CEB"/>
  <w15:docId w15:val="{221FE7DF-719E-4236-ACFC-3C156BB6D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rsid w:val="00D0262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D79AD"/>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D79AD"/>
    <w:rPr>
      <w:sz w:val="18"/>
      <w:szCs w:val="18"/>
    </w:rPr>
  </w:style>
  <w:style w:type="paragraph" w:styleId="a5">
    <w:name w:val="footer"/>
    <w:basedOn w:val="a"/>
    <w:link w:val="a6"/>
    <w:uiPriority w:val="99"/>
    <w:rsid w:val="00ED79AD"/>
    <w:pPr>
      <w:tabs>
        <w:tab w:val="center" w:pos="4153"/>
        <w:tab w:val="right" w:pos="8306"/>
      </w:tabs>
      <w:snapToGrid w:val="0"/>
    </w:pPr>
    <w:rPr>
      <w:sz w:val="18"/>
      <w:szCs w:val="18"/>
    </w:rPr>
  </w:style>
  <w:style w:type="character" w:customStyle="1" w:styleId="a6">
    <w:name w:val="页脚 字符"/>
    <w:link w:val="a5"/>
    <w:uiPriority w:val="99"/>
    <w:rsid w:val="00ED79AD"/>
    <w:rPr>
      <w:sz w:val="18"/>
      <w:szCs w:val="18"/>
    </w:rPr>
  </w:style>
  <w:style w:type="paragraph" w:styleId="a7">
    <w:name w:val="Balloon Text"/>
    <w:basedOn w:val="a"/>
    <w:link w:val="a8"/>
    <w:rsid w:val="00FE0AE0"/>
    <w:rPr>
      <w:sz w:val="18"/>
      <w:szCs w:val="18"/>
    </w:rPr>
  </w:style>
  <w:style w:type="character" w:customStyle="1" w:styleId="a8">
    <w:name w:val="批注框文本 字符"/>
    <w:link w:val="a7"/>
    <w:rsid w:val="00FE0AE0"/>
    <w:rPr>
      <w:sz w:val="18"/>
      <w:szCs w:val="18"/>
    </w:rPr>
  </w:style>
  <w:style w:type="character" w:styleId="a9">
    <w:name w:val="Hyperlink"/>
    <w:unhideWhenUsed/>
    <w:rsid w:val="00183C4F"/>
    <w:rPr>
      <w:color w:val="0000FF"/>
      <w:u w:val="single"/>
    </w:rPr>
  </w:style>
  <w:style w:type="character" w:customStyle="1" w:styleId="Mencinsinresolver1">
    <w:name w:val="Mención sin resolver1"/>
    <w:uiPriority w:val="99"/>
    <w:semiHidden/>
    <w:unhideWhenUsed/>
    <w:rsid w:val="00183C4F"/>
    <w:rPr>
      <w:color w:val="605E5C"/>
      <w:shd w:val="clear" w:color="auto" w:fill="E1DFDD"/>
    </w:rPr>
  </w:style>
  <w:style w:type="table" w:styleId="aa">
    <w:name w:val="Table Grid"/>
    <w:basedOn w:val="a1"/>
    <w:rsid w:val="007F2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semiHidden/>
    <w:unhideWhenUsed/>
    <w:rsid w:val="00E518CB"/>
    <w:rPr>
      <w:sz w:val="21"/>
      <w:szCs w:val="21"/>
    </w:rPr>
  </w:style>
  <w:style w:type="paragraph" w:styleId="ac">
    <w:name w:val="annotation text"/>
    <w:basedOn w:val="a"/>
    <w:link w:val="ad"/>
    <w:unhideWhenUsed/>
    <w:rsid w:val="00E518CB"/>
  </w:style>
  <w:style w:type="character" w:customStyle="1" w:styleId="ad">
    <w:name w:val="批注文字 字符"/>
    <w:link w:val="ac"/>
    <w:rsid w:val="00E518CB"/>
    <w:rPr>
      <w:sz w:val="24"/>
      <w:szCs w:val="24"/>
    </w:rPr>
  </w:style>
  <w:style w:type="paragraph" w:styleId="ae">
    <w:name w:val="annotation subject"/>
    <w:basedOn w:val="ac"/>
    <w:next w:val="ac"/>
    <w:link w:val="af"/>
    <w:semiHidden/>
    <w:unhideWhenUsed/>
    <w:rsid w:val="00E518CB"/>
    <w:rPr>
      <w:b/>
      <w:bCs/>
    </w:rPr>
  </w:style>
  <w:style w:type="character" w:customStyle="1" w:styleId="af">
    <w:name w:val="批注主题 字符"/>
    <w:link w:val="ae"/>
    <w:semiHidden/>
    <w:rsid w:val="00E518CB"/>
    <w:rPr>
      <w:b/>
      <w:bCs/>
      <w:sz w:val="24"/>
      <w:szCs w:val="24"/>
    </w:rPr>
  </w:style>
  <w:style w:type="character" w:customStyle="1" w:styleId="10">
    <w:name w:val="标题 1 字符"/>
    <w:basedOn w:val="a0"/>
    <w:link w:val="1"/>
    <w:rsid w:val="00D02620"/>
    <w:rPr>
      <w:b/>
      <w:bCs/>
      <w:kern w:val="44"/>
      <w:sz w:val="44"/>
      <w:szCs w:val="44"/>
      <w:lang w:eastAsia="en-US"/>
    </w:rPr>
  </w:style>
  <w:style w:type="paragraph" w:styleId="af0">
    <w:name w:val="Revision"/>
    <w:hidden/>
    <w:uiPriority w:val="99"/>
    <w:semiHidden/>
    <w:rsid w:val="00093DC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8609">
      <w:bodyDiv w:val="1"/>
      <w:marLeft w:val="0"/>
      <w:marRight w:val="0"/>
      <w:marTop w:val="0"/>
      <w:marBottom w:val="0"/>
      <w:divBdr>
        <w:top w:val="none" w:sz="0" w:space="0" w:color="auto"/>
        <w:left w:val="none" w:sz="0" w:space="0" w:color="auto"/>
        <w:bottom w:val="none" w:sz="0" w:space="0" w:color="auto"/>
        <w:right w:val="none" w:sz="0" w:space="0" w:color="auto"/>
      </w:divBdr>
      <w:divsChild>
        <w:div w:id="1037774188">
          <w:marLeft w:val="0"/>
          <w:marRight w:val="0"/>
          <w:marTop w:val="0"/>
          <w:marBottom w:val="0"/>
          <w:divBdr>
            <w:top w:val="none" w:sz="0" w:space="0" w:color="auto"/>
            <w:left w:val="none" w:sz="0" w:space="0" w:color="auto"/>
            <w:bottom w:val="none" w:sz="0" w:space="0" w:color="auto"/>
            <w:right w:val="none" w:sz="0" w:space="0" w:color="auto"/>
          </w:divBdr>
          <w:divsChild>
            <w:div w:id="1755278041">
              <w:marLeft w:val="0"/>
              <w:marRight w:val="0"/>
              <w:marTop w:val="0"/>
              <w:marBottom w:val="0"/>
              <w:divBdr>
                <w:top w:val="none" w:sz="0" w:space="0" w:color="auto"/>
                <w:left w:val="none" w:sz="0" w:space="0" w:color="auto"/>
                <w:bottom w:val="none" w:sz="0" w:space="0" w:color="auto"/>
                <w:right w:val="none" w:sz="0" w:space="0" w:color="auto"/>
              </w:divBdr>
              <w:divsChild>
                <w:div w:id="5151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82662">
          <w:marLeft w:val="0"/>
          <w:marRight w:val="0"/>
          <w:marTop w:val="0"/>
          <w:marBottom w:val="0"/>
          <w:divBdr>
            <w:top w:val="none" w:sz="0" w:space="0" w:color="auto"/>
            <w:left w:val="none" w:sz="0" w:space="0" w:color="auto"/>
            <w:bottom w:val="none" w:sz="0" w:space="0" w:color="auto"/>
            <w:right w:val="none" w:sz="0" w:space="0" w:color="auto"/>
          </w:divBdr>
          <w:divsChild>
            <w:div w:id="1012296336">
              <w:marLeft w:val="0"/>
              <w:marRight w:val="0"/>
              <w:marTop w:val="0"/>
              <w:marBottom w:val="0"/>
              <w:divBdr>
                <w:top w:val="none" w:sz="0" w:space="0" w:color="auto"/>
                <w:left w:val="none" w:sz="0" w:space="0" w:color="auto"/>
                <w:bottom w:val="none" w:sz="0" w:space="0" w:color="auto"/>
                <w:right w:val="none" w:sz="0" w:space="0" w:color="auto"/>
              </w:divBdr>
              <w:divsChild>
                <w:div w:id="1595046989">
                  <w:marLeft w:val="0"/>
                  <w:marRight w:val="0"/>
                  <w:marTop w:val="0"/>
                  <w:marBottom w:val="0"/>
                  <w:divBdr>
                    <w:top w:val="none" w:sz="0" w:space="0" w:color="auto"/>
                    <w:left w:val="none" w:sz="0" w:space="0" w:color="auto"/>
                    <w:bottom w:val="none" w:sz="0" w:space="0" w:color="auto"/>
                    <w:right w:val="none" w:sz="0" w:space="0" w:color="auto"/>
                  </w:divBdr>
                  <w:divsChild>
                    <w:div w:id="9049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973257">
      <w:bodyDiv w:val="1"/>
      <w:marLeft w:val="0"/>
      <w:marRight w:val="0"/>
      <w:marTop w:val="0"/>
      <w:marBottom w:val="0"/>
      <w:divBdr>
        <w:top w:val="none" w:sz="0" w:space="0" w:color="auto"/>
        <w:left w:val="none" w:sz="0" w:space="0" w:color="auto"/>
        <w:bottom w:val="none" w:sz="0" w:space="0" w:color="auto"/>
        <w:right w:val="none" w:sz="0" w:space="0" w:color="auto"/>
      </w:divBdr>
    </w:div>
    <w:div w:id="553933280">
      <w:bodyDiv w:val="1"/>
      <w:marLeft w:val="0"/>
      <w:marRight w:val="0"/>
      <w:marTop w:val="0"/>
      <w:marBottom w:val="0"/>
      <w:divBdr>
        <w:top w:val="none" w:sz="0" w:space="0" w:color="auto"/>
        <w:left w:val="none" w:sz="0" w:space="0" w:color="auto"/>
        <w:bottom w:val="none" w:sz="0" w:space="0" w:color="auto"/>
        <w:right w:val="none" w:sz="0" w:space="0" w:color="auto"/>
      </w:divBdr>
    </w:div>
    <w:div w:id="638613039">
      <w:bodyDiv w:val="1"/>
      <w:marLeft w:val="0"/>
      <w:marRight w:val="0"/>
      <w:marTop w:val="0"/>
      <w:marBottom w:val="0"/>
      <w:divBdr>
        <w:top w:val="none" w:sz="0" w:space="0" w:color="auto"/>
        <w:left w:val="none" w:sz="0" w:space="0" w:color="auto"/>
        <w:bottom w:val="none" w:sz="0" w:space="0" w:color="auto"/>
        <w:right w:val="none" w:sz="0" w:space="0" w:color="auto"/>
      </w:divBdr>
    </w:div>
    <w:div w:id="673535264">
      <w:bodyDiv w:val="1"/>
      <w:marLeft w:val="0"/>
      <w:marRight w:val="0"/>
      <w:marTop w:val="0"/>
      <w:marBottom w:val="0"/>
      <w:divBdr>
        <w:top w:val="none" w:sz="0" w:space="0" w:color="auto"/>
        <w:left w:val="none" w:sz="0" w:space="0" w:color="auto"/>
        <w:bottom w:val="none" w:sz="0" w:space="0" w:color="auto"/>
        <w:right w:val="none" w:sz="0" w:space="0" w:color="auto"/>
      </w:divBdr>
    </w:div>
    <w:div w:id="1256403928">
      <w:bodyDiv w:val="1"/>
      <w:marLeft w:val="0"/>
      <w:marRight w:val="0"/>
      <w:marTop w:val="0"/>
      <w:marBottom w:val="0"/>
      <w:divBdr>
        <w:top w:val="none" w:sz="0" w:space="0" w:color="auto"/>
        <w:left w:val="none" w:sz="0" w:space="0" w:color="auto"/>
        <w:bottom w:val="none" w:sz="0" w:space="0" w:color="auto"/>
        <w:right w:val="none" w:sz="0" w:space="0" w:color="auto"/>
      </w:divBdr>
      <w:divsChild>
        <w:div w:id="767584550">
          <w:marLeft w:val="0"/>
          <w:marRight w:val="0"/>
          <w:marTop w:val="0"/>
          <w:marBottom w:val="0"/>
          <w:divBdr>
            <w:top w:val="none" w:sz="0" w:space="0" w:color="auto"/>
            <w:left w:val="none" w:sz="0" w:space="0" w:color="auto"/>
            <w:bottom w:val="none" w:sz="0" w:space="0" w:color="auto"/>
            <w:right w:val="none" w:sz="0" w:space="0" w:color="auto"/>
          </w:divBdr>
          <w:divsChild>
            <w:div w:id="474177253">
              <w:marLeft w:val="0"/>
              <w:marRight w:val="0"/>
              <w:marTop w:val="0"/>
              <w:marBottom w:val="0"/>
              <w:divBdr>
                <w:top w:val="none" w:sz="0" w:space="0" w:color="auto"/>
                <w:left w:val="none" w:sz="0" w:space="0" w:color="auto"/>
                <w:bottom w:val="none" w:sz="0" w:space="0" w:color="auto"/>
                <w:right w:val="none" w:sz="0" w:space="0" w:color="auto"/>
              </w:divBdr>
              <w:divsChild>
                <w:div w:id="122311967">
                  <w:marLeft w:val="0"/>
                  <w:marRight w:val="0"/>
                  <w:marTop w:val="0"/>
                  <w:marBottom w:val="0"/>
                  <w:divBdr>
                    <w:top w:val="none" w:sz="0" w:space="0" w:color="auto"/>
                    <w:left w:val="none" w:sz="0" w:space="0" w:color="auto"/>
                    <w:bottom w:val="none" w:sz="0" w:space="0" w:color="auto"/>
                    <w:right w:val="none" w:sz="0" w:space="0" w:color="auto"/>
                  </w:divBdr>
                  <w:divsChild>
                    <w:div w:id="20196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92537">
          <w:marLeft w:val="0"/>
          <w:marRight w:val="0"/>
          <w:marTop w:val="0"/>
          <w:marBottom w:val="0"/>
          <w:divBdr>
            <w:top w:val="none" w:sz="0" w:space="0" w:color="auto"/>
            <w:left w:val="none" w:sz="0" w:space="0" w:color="auto"/>
            <w:bottom w:val="none" w:sz="0" w:space="0" w:color="auto"/>
            <w:right w:val="none" w:sz="0" w:space="0" w:color="auto"/>
          </w:divBdr>
        </w:div>
        <w:div w:id="1657538822">
          <w:marLeft w:val="0"/>
          <w:marRight w:val="0"/>
          <w:marTop w:val="0"/>
          <w:marBottom w:val="0"/>
          <w:divBdr>
            <w:top w:val="none" w:sz="0" w:space="0" w:color="auto"/>
            <w:left w:val="none" w:sz="0" w:space="0" w:color="auto"/>
            <w:bottom w:val="none" w:sz="0" w:space="0" w:color="auto"/>
            <w:right w:val="none" w:sz="0" w:space="0" w:color="auto"/>
          </w:divBdr>
          <w:divsChild>
            <w:div w:id="642540827">
              <w:marLeft w:val="0"/>
              <w:marRight w:val="0"/>
              <w:marTop w:val="0"/>
              <w:marBottom w:val="0"/>
              <w:divBdr>
                <w:top w:val="none" w:sz="0" w:space="0" w:color="auto"/>
                <w:left w:val="none" w:sz="0" w:space="0" w:color="auto"/>
                <w:bottom w:val="none" w:sz="0" w:space="0" w:color="auto"/>
                <w:right w:val="none" w:sz="0" w:space="0" w:color="auto"/>
              </w:divBdr>
              <w:divsChild>
                <w:div w:id="2605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R-project.org/"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7289B-00CD-4F18-9137-B90FFA7D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15468</Words>
  <Characters>88172</Characters>
  <Application>Microsoft Office Word</Application>
  <DocSecurity>0</DocSecurity>
  <Lines>734</Lines>
  <Paragraphs>206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103434</CharactersWithSpaces>
  <SharedDoc>false</SharedDoc>
  <HLinks>
    <vt:vector size="6" baseType="variant">
      <vt:variant>
        <vt:i4>7143476</vt:i4>
      </vt:variant>
      <vt:variant>
        <vt:i4>0</vt:i4>
      </vt:variant>
      <vt:variant>
        <vt:i4>0</vt:i4>
      </vt:variant>
      <vt:variant>
        <vt:i4>5</vt:i4>
      </vt:variant>
      <vt:variant>
        <vt:lpwstr>https://www.r-project.org/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Belén Novoa</dc:creator>
  <cp:lastModifiedBy>Liansheng</cp:lastModifiedBy>
  <cp:revision>2</cp:revision>
  <dcterms:created xsi:type="dcterms:W3CDTF">2022-05-27T01:00:00Z</dcterms:created>
  <dcterms:modified xsi:type="dcterms:W3CDTF">2022-05-27T01:00:00Z</dcterms:modified>
</cp:coreProperties>
</file>