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C0683"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Name of Journal: </w:t>
      </w:r>
      <w:r w:rsidRPr="008C3DB1">
        <w:rPr>
          <w:rFonts w:ascii="Book Antiqua" w:eastAsia="Book Antiqua" w:hAnsi="Book Antiqua" w:cs="Book Antiqua"/>
          <w:i/>
        </w:rPr>
        <w:t>World Journal of Clinical Cases</w:t>
      </w:r>
    </w:p>
    <w:p w14:paraId="2D32B92A"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Manuscript NO: </w:t>
      </w:r>
      <w:r w:rsidRPr="008C3DB1">
        <w:rPr>
          <w:rFonts w:ascii="Book Antiqua" w:eastAsia="Book Antiqua" w:hAnsi="Book Antiqua" w:cs="Book Antiqua"/>
        </w:rPr>
        <w:t>74152</w:t>
      </w:r>
    </w:p>
    <w:p w14:paraId="0DF6578D"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Manuscript Type: </w:t>
      </w:r>
      <w:r w:rsidRPr="008C3DB1">
        <w:rPr>
          <w:rFonts w:ascii="Book Antiqua" w:eastAsia="Book Antiqua" w:hAnsi="Book Antiqua" w:cs="Book Antiqua"/>
        </w:rPr>
        <w:t>CASE REPORT</w:t>
      </w:r>
    </w:p>
    <w:p w14:paraId="3E898727" w14:textId="77777777" w:rsidR="00A77B3E" w:rsidRPr="008C3DB1" w:rsidRDefault="00A77B3E">
      <w:pPr>
        <w:spacing w:line="360" w:lineRule="auto"/>
        <w:jc w:val="both"/>
        <w:rPr>
          <w:rFonts w:ascii="Book Antiqua" w:hAnsi="Book Antiqua"/>
        </w:rPr>
      </w:pPr>
    </w:p>
    <w:p w14:paraId="3D12AF38" w14:textId="77777777" w:rsidR="00A77B3E" w:rsidRPr="008C3DB1" w:rsidRDefault="005F542A">
      <w:pPr>
        <w:spacing w:line="360" w:lineRule="auto"/>
        <w:jc w:val="both"/>
        <w:rPr>
          <w:rFonts w:ascii="Book Antiqua" w:hAnsi="Book Antiqua"/>
        </w:rPr>
      </w:pPr>
      <w:r w:rsidRPr="008C3DB1">
        <w:rPr>
          <w:rFonts w:ascii="Book Antiqua" w:eastAsia="Book Antiqua" w:hAnsi="Book Antiqua" w:cs="Book Antiqua"/>
          <w:b/>
          <w:i/>
        </w:rPr>
        <w:t>D</w:t>
      </w:r>
      <w:r w:rsidR="006A4FCF" w:rsidRPr="008C3DB1">
        <w:rPr>
          <w:rFonts w:ascii="Book Antiqua" w:eastAsia="Book Antiqua" w:hAnsi="Book Antiqua" w:cs="Book Antiqua"/>
          <w:b/>
          <w:i/>
        </w:rPr>
        <w:t>e novo</w:t>
      </w:r>
      <w:r w:rsidR="006A4FCF" w:rsidRPr="008C3DB1">
        <w:rPr>
          <w:rFonts w:ascii="Book Antiqua" w:eastAsia="Book Antiqua" w:hAnsi="Book Antiqua" w:cs="Book Antiqua"/>
          <w:b/>
        </w:rPr>
        <w:t xml:space="preserve"> brain arteriovenous malformation formation and development</w:t>
      </w:r>
      <w:r w:rsidRPr="008C3DB1">
        <w:rPr>
          <w:rFonts w:ascii="Book Antiqua" w:eastAsia="Book Antiqua" w:hAnsi="Book Antiqua" w:cs="Book Antiqua"/>
          <w:b/>
        </w:rPr>
        <w:t>: A case report</w:t>
      </w:r>
    </w:p>
    <w:p w14:paraId="10D8DF33" w14:textId="77777777" w:rsidR="00A77B3E" w:rsidRPr="008C3DB1" w:rsidRDefault="00A77B3E">
      <w:pPr>
        <w:spacing w:line="360" w:lineRule="auto"/>
        <w:jc w:val="both"/>
        <w:rPr>
          <w:rFonts w:ascii="Book Antiqua" w:hAnsi="Book Antiqua"/>
        </w:rPr>
      </w:pPr>
    </w:p>
    <w:p w14:paraId="6AF7518F" w14:textId="77777777" w:rsidR="00A77B3E" w:rsidRPr="008C3DB1" w:rsidRDefault="005F542A">
      <w:pPr>
        <w:spacing w:line="360" w:lineRule="auto"/>
        <w:jc w:val="both"/>
        <w:rPr>
          <w:rFonts w:ascii="Book Antiqua" w:hAnsi="Book Antiqua"/>
        </w:rPr>
      </w:pPr>
      <w:r w:rsidRPr="008C3DB1">
        <w:rPr>
          <w:rFonts w:ascii="Book Antiqua" w:eastAsia="Book Antiqua" w:hAnsi="Book Antiqua" w:cs="Book Antiqua"/>
        </w:rPr>
        <w:t xml:space="preserve">Huang </w:t>
      </w:r>
      <w:r w:rsidR="00430E8A" w:rsidRPr="008C3DB1">
        <w:rPr>
          <w:rFonts w:ascii="Book Antiqua" w:eastAsia="Book Antiqua" w:hAnsi="Book Antiqua" w:cs="Book Antiqua"/>
        </w:rPr>
        <w:t xml:space="preserve">H </w:t>
      </w:r>
      <w:r w:rsidR="00430E8A" w:rsidRPr="008C3DB1">
        <w:rPr>
          <w:rFonts w:ascii="Book Antiqua" w:eastAsia="Book Antiqua" w:hAnsi="Book Antiqua" w:cs="Book Antiqua"/>
          <w:i/>
        </w:rPr>
        <w:t>et al</w:t>
      </w:r>
      <w:r w:rsidR="00430E8A" w:rsidRPr="008C3DB1">
        <w:rPr>
          <w:rFonts w:ascii="Book Antiqua" w:eastAsia="Book Antiqua" w:hAnsi="Book Antiqua" w:cs="Book Antiqua"/>
        </w:rPr>
        <w:t xml:space="preserve">. </w:t>
      </w:r>
      <w:r w:rsidR="00430E8A" w:rsidRPr="008C3DB1">
        <w:rPr>
          <w:rFonts w:ascii="Book Antiqua" w:eastAsia="Book Antiqua" w:hAnsi="Book Antiqua" w:cs="Book Antiqua"/>
          <w:i/>
        </w:rPr>
        <w:t>D</w:t>
      </w:r>
      <w:r w:rsidR="006A4FCF" w:rsidRPr="008C3DB1">
        <w:rPr>
          <w:rFonts w:ascii="Book Antiqua" w:eastAsia="Book Antiqua" w:hAnsi="Book Antiqua" w:cs="Book Antiqua"/>
          <w:i/>
        </w:rPr>
        <w:t>e novo</w:t>
      </w:r>
      <w:r w:rsidR="006A4FCF" w:rsidRPr="008C3DB1">
        <w:rPr>
          <w:rFonts w:ascii="Book Antiqua" w:eastAsia="Book Antiqua" w:hAnsi="Book Antiqua" w:cs="Book Antiqua"/>
        </w:rPr>
        <w:t xml:space="preserve"> brain AVM</w:t>
      </w:r>
    </w:p>
    <w:p w14:paraId="2D00D755" w14:textId="77777777" w:rsidR="00A77B3E" w:rsidRPr="008C3DB1" w:rsidRDefault="00A77B3E">
      <w:pPr>
        <w:spacing w:line="360" w:lineRule="auto"/>
        <w:jc w:val="both"/>
        <w:rPr>
          <w:rFonts w:ascii="Book Antiqua" w:hAnsi="Book Antiqua"/>
        </w:rPr>
      </w:pPr>
    </w:p>
    <w:p w14:paraId="14519F70"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Huan Huang, Xue Wang, An-</w:t>
      </w:r>
      <w:r w:rsidR="00430E8A" w:rsidRPr="008C3DB1">
        <w:rPr>
          <w:rFonts w:ascii="Book Antiqua" w:eastAsia="Book Antiqua" w:hAnsi="Book Antiqua" w:cs="Book Antiqua"/>
        </w:rPr>
        <w:t>N</w:t>
      </w:r>
      <w:r w:rsidRPr="008C3DB1">
        <w:rPr>
          <w:rFonts w:ascii="Book Antiqua" w:eastAsia="Book Antiqua" w:hAnsi="Book Antiqua" w:cs="Book Antiqua"/>
        </w:rPr>
        <w:t>a Guo, Wei Li, Ren-Hua Duan, Jun-Hao Fang, Bo Yin, Dan-Dong Li</w:t>
      </w:r>
    </w:p>
    <w:p w14:paraId="1A5E5113" w14:textId="77777777" w:rsidR="00A77B3E" w:rsidRPr="008C3DB1" w:rsidRDefault="00A77B3E">
      <w:pPr>
        <w:spacing w:line="360" w:lineRule="auto"/>
        <w:jc w:val="both"/>
        <w:rPr>
          <w:rFonts w:ascii="Book Antiqua" w:hAnsi="Book Antiqua"/>
        </w:rPr>
      </w:pPr>
    </w:p>
    <w:p w14:paraId="2F590106"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Huan Huang, Xue Wang, An-</w:t>
      </w:r>
      <w:r w:rsidR="00430E8A" w:rsidRPr="008C3DB1">
        <w:rPr>
          <w:rFonts w:ascii="Book Antiqua" w:eastAsia="Book Antiqua" w:hAnsi="Book Antiqua" w:cs="Book Antiqua"/>
          <w:b/>
          <w:bCs/>
        </w:rPr>
        <w:t>N</w:t>
      </w:r>
      <w:r w:rsidRPr="008C3DB1">
        <w:rPr>
          <w:rFonts w:ascii="Book Antiqua" w:eastAsia="Book Antiqua" w:hAnsi="Book Antiqua" w:cs="Book Antiqua"/>
          <w:b/>
          <w:bCs/>
        </w:rPr>
        <w:t xml:space="preserve">a Guo, </w:t>
      </w:r>
      <w:r w:rsidRPr="008C3DB1">
        <w:rPr>
          <w:rFonts w:ascii="Book Antiqua" w:eastAsia="Book Antiqua" w:hAnsi="Book Antiqua" w:cs="Book Antiqua"/>
        </w:rPr>
        <w:t>Department of Radiology, The Second Affiliated Hospital and Yuying Children's Hospital of Wenzhou Medical University, Wenzhou 325000, Zhejiang</w:t>
      </w:r>
      <w:r w:rsidR="00430E8A" w:rsidRPr="008C3DB1">
        <w:rPr>
          <w:rFonts w:ascii="Book Antiqua" w:eastAsia="Book Antiqua" w:hAnsi="Book Antiqua" w:cs="Book Antiqua"/>
        </w:rPr>
        <w:t xml:space="preserve"> Province</w:t>
      </w:r>
      <w:r w:rsidRPr="008C3DB1">
        <w:rPr>
          <w:rFonts w:ascii="Book Antiqua" w:eastAsia="Book Antiqua" w:hAnsi="Book Antiqua" w:cs="Book Antiqua"/>
        </w:rPr>
        <w:t>, China</w:t>
      </w:r>
    </w:p>
    <w:p w14:paraId="048902B9" w14:textId="77777777" w:rsidR="00A77B3E" w:rsidRPr="008C3DB1" w:rsidRDefault="00A77B3E">
      <w:pPr>
        <w:spacing w:line="360" w:lineRule="auto"/>
        <w:jc w:val="both"/>
        <w:rPr>
          <w:rFonts w:ascii="Book Antiqua" w:hAnsi="Book Antiqua"/>
        </w:rPr>
      </w:pPr>
    </w:p>
    <w:p w14:paraId="173A27E2" w14:textId="34C84F84"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Wei Li, Ren-Hua Duan, Jun-Hao Fang, Bo Yin, Dan-Dong Li, </w:t>
      </w:r>
      <w:r w:rsidRPr="008C3DB1">
        <w:rPr>
          <w:rFonts w:ascii="Book Antiqua" w:eastAsia="Book Antiqua" w:hAnsi="Book Antiqua" w:cs="Book Antiqua"/>
        </w:rPr>
        <w:t>Department</w:t>
      </w:r>
      <w:r w:rsidR="00E968E0" w:rsidRPr="008C3DB1">
        <w:rPr>
          <w:rFonts w:ascii="Book Antiqua" w:eastAsia="Book Antiqua" w:hAnsi="Book Antiqua" w:cs="Book Antiqua"/>
        </w:rPr>
        <w:t xml:space="preserve"> </w:t>
      </w:r>
      <w:r w:rsidRPr="008C3DB1">
        <w:rPr>
          <w:rFonts w:ascii="Book Antiqua" w:eastAsia="Book Antiqua" w:hAnsi="Book Antiqua" w:cs="Book Antiqua"/>
        </w:rPr>
        <w:t>of Neurosurgery, The Second Affiliated Hospital and Yuying Children's Hospital of Wenzhou Medical University, Wenzhou 325000, Zhejiang</w:t>
      </w:r>
      <w:r w:rsidR="00430E8A" w:rsidRPr="008C3DB1">
        <w:rPr>
          <w:rFonts w:ascii="Book Antiqua" w:eastAsia="Book Antiqua" w:hAnsi="Book Antiqua" w:cs="Book Antiqua"/>
        </w:rPr>
        <w:t xml:space="preserve"> Province</w:t>
      </w:r>
      <w:r w:rsidRPr="008C3DB1">
        <w:rPr>
          <w:rFonts w:ascii="Book Antiqua" w:eastAsia="Book Antiqua" w:hAnsi="Book Antiqua" w:cs="Book Antiqua"/>
        </w:rPr>
        <w:t>, China</w:t>
      </w:r>
    </w:p>
    <w:p w14:paraId="2D18D72E" w14:textId="77777777" w:rsidR="00A77B3E" w:rsidRPr="008C3DB1" w:rsidRDefault="00A77B3E">
      <w:pPr>
        <w:spacing w:line="360" w:lineRule="auto"/>
        <w:jc w:val="both"/>
        <w:rPr>
          <w:rFonts w:ascii="Book Antiqua" w:hAnsi="Book Antiqua"/>
        </w:rPr>
      </w:pPr>
    </w:p>
    <w:p w14:paraId="2D03BD87" w14:textId="1A936B91"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Author contributions: </w:t>
      </w:r>
      <w:r w:rsidRPr="008C3DB1">
        <w:rPr>
          <w:rFonts w:ascii="Book Antiqua" w:eastAsia="Book Antiqua" w:hAnsi="Book Antiqua" w:cs="Book Antiqua"/>
        </w:rPr>
        <w:t>Li DD was in charge of case review and preparation of the manuscript; Huang H, Wang X, Guo AN</w:t>
      </w:r>
      <w:r w:rsidR="00891474">
        <w:rPr>
          <w:rFonts w:ascii="Book Antiqua" w:eastAsia="Book Antiqua" w:hAnsi="Book Antiqua" w:cs="Book Antiqua"/>
        </w:rPr>
        <w:t>,</w:t>
      </w:r>
      <w:r w:rsidRPr="008C3DB1">
        <w:rPr>
          <w:rFonts w:ascii="Book Antiqua" w:eastAsia="Book Antiqua" w:hAnsi="Book Antiqua" w:cs="Book Antiqua"/>
        </w:rPr>
        <w:t xml:space="preserve"> and Li W collected clinic</w:t>
      </w:r>
      <w:r w:rsidR="00891474">
        <w:rPr>
          <w:rFonts w:ascii="Book Antiqua" w:eastAsia="Book Antiqua" w:hAnsi="Book Antiqua" w:cs="Book Antiqua"/>
        </w:rPr>
        <w:t>al</w:t>
      </w:r>
      <w:r w:rsidRPr="008C3DB1">
        <w:rPr>
          <w:rFonts w:ascii="Book Antiqua" w:eastAsia="Book Antiqua" w:hAnsi="Book Antiqua" w:cs="Book Antiqua"/>
        </w:rPr>
        <w:t xml:space="preserve"> opinions regarding this case and drafted the manuscript; Duan RH, Fang JH</w:t>
      </w:r>
      <w:r w:rsidR="00891474">
        <w:rPr>
          <w:rFonts w:ascii="Book Antiqua" w:eastAsia="Book Antiqua" w:hAnsi="Book Antiqua" w:cs="Book Antiqua"/>
        </w:rPr>
        <w:t>,</w:t>
      </w:r>
      <w:r w:rsidRPr="008C3DB1">
        <w:rPr>
          <w:rFonts w:ascii="Book Antiqua" w:eastAsia="Book Antiqua" w:hAnsi="Book Antiqua" w:cs="Book Antiqua"/>
        </w:rPr>
        <w:t xml:space="preserve"> and Yin B participated in the coordinati</w:t>
      </w:r>
      <w:r w:rsidR="00891474">
        <w:rPr>
          <w:rFonts w:ascii="Book Antiqua" w:eastAsia="Book Antiqua" w:hAnsi="Book Antiqua" w:cs="Book Antiqua"/>
        </w:rPr>
        <w:t>ng the manuscript</w:t>
      </w:r>
      <w:r w:rsidRPr="008C3DB1">
        <w:rPr>
          <w:rFonts w:ascii="Book Antiqua" w:eastAsia="Book Antiqua" w:hAnsi="Book Antiqua" w:cs="Book Antiqua"/>
        </w:rPr>
        <w:t xml:space="preserve">; Huang H and Li DD revised the manuscript; </w:t>
      </w:r>
      <w:r w:rsidR="008B3CF5">
        <w:rPr>
          <w:rFonts w:ascii="Book Antiqua" w:eastAsia="Book Antiqua" w:hAnsi="Book Antiqua" w:cs="Book Antiqua"/>
        </w:rPr>
        <w:t>A</w:t>
      </w:r>
      <w:r w:rsidRPr="008C3DB1">
        <w:rPr>
          <w:rFonts w:ascii="Book Antiqua" w:eastAsia="Book Antiqua" w:hAnsi="Book Antiqua" w:cs="Book Antiqua"/>
        </w:rPr>
        <w:t>ll authors read and approved the final manuscript.</w:t>
      </w:r>
    </w:p>
    <w:p w14:paraId="038AB844" w14:textId="77777777" w:rsidR="00A77B3E" w:rsidRPr="008C3DB1" w:rsidRDefault="00A77B3E">
      <w:pPr>
        <w:spacing w:line="360" w:lineRule="auto"/>
        <w:jc w:val="both"/>
        <w:rPr>
          <w:rFonts w:ascii="Book Antiqua" w:hAnsi="Book Antiqua"/>
        </w:rPr>
      </w:pPr>
    </w:p>
    <w:p w14:paraId="7BCBC278" w14:textId="24925CF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Supported by</w:t>
      </w:r>
      <w:r w:rsidR="00F80C44" w:rsidRPr="008C3DB1">
        <w:rPr>
          <w:rFonts w:ascii="Book Antiqua" w:eastAsia="Book Antiqua" w:hAnsi="Book Antiqua" w:cs="Book Antiqua"/>
        </w:rPr>
        <w:t xml:space="preserve"> </w:t>
      </w:r>
      <w:r w:rsidRPr="008C3DB1">
        <w:rPr>
          <w:rFonts w:ascii="Book Antiqua" w:eastAsia="Book Antiqua" w:hAnsi="Book Antiqua" w:cs="Book Antiqua"/>
        </w:rPr>
        <w:t>the Science and Technology Program of Wenzhou, China</w:t>
      </w:r>
      <w:r w:rsidR="00E968E0" w:rsidRPr="008C3DB1">
        <w:rPr>
          <w:rFonts w:ascii="Book Antiqua" w:eastAsia="Book Antiqua" w:hAnsi="Book Antiqua" w:cs="Book Antiqua"/>
        </w:rPr>
        <w:t>,</w:t>
      </w:r>
      <w:r w:rsidRPr="008C3DB1">
        <w:rPr>
          <w:rFonts w:ascii="Book Antiqua" w:eastAsia="Book Antiqua" w:hAnsi="Book Antiqua" w:cs="Book Antiqua"/>
        </w:rPr>
        <w:t xml:space="preserve"> </w:t>
      </w:r>
      <w:r w:rsidR="00E968E0" w:rsidRPr="008C3DB1">
        <w:rPr>
          <w:rFonts w:ascii="Book Antiqua" w:eastAsia="Book Antiqua" w:hAnsi="Book Antiqua" w:cs="Book Antiqua"/>
        </w:rPr>
        <w:t>No. Y</w:t>
      </w:r>
      <w:r w:rsidR="00430E8A" w:rsidRPr="008C3DB1">
        <w:rPr>
          <w:rFonts w:ascii="Book Antiqua" w:eastAsia="Book Antiqua" w:hAnsi="Book Antiqua" w:cs="Book Antiqua"/>
        </w:rPr>
        <w:t>20190145</w:t>
      </w:r>
      <w:r w:rsidRPr="008C3DB1">
        <w:rPr>
          <w:rFonts w:ascii="Book Antiqua" w:eastAsia="Book Antiqua" w:hAnsi="Book Antiqua" w:cs="Book Antiqua"/>
        </w:rPr>
        <w:t xml:space="preserve"> to Huan Huang; and</w:t>
      </w:r>
      <w:r w:rsidR="00D84C18" w:rsidRPr="008C3DB1">
        <w:rPr>
          <w:rFonts w:ascii="Book Antiqua" w:eastAsia="Book Antiqua" w:hAnsi="Book Antiqua" w:cs="Book Antiqua"/>
        </w:rPr>
        <w:t xml:space="preserve"> </w:t>
      </w:r>
      <w:r w:rsidRPr="008C3DB1">
        <w:rPr>
          <w:rFonts w:ascii="Book Antiqua" w:eastAsia="Book Antiqua" w:hAnsi="Book Antiqua" w:cs="Book Antiqua"/>
        </w:rPr>
        <w:t xml:space="preserve">the Beijing New Health </w:t>
      </w:r>
      <w:r w:rsidR="00891474">
        <w:rPr>
          <w:rFonts w:ascii="Book Antiqua" w:eastAsia="Book Antiqua" w:hAnsi="Book Antiqua" w:cs="Book Antiqua"/>
        </w:rPr>
        <w:t>I</w:t>
      </w:r>
      <w:r w:rsidRPr="008C3DB1">
        <w:rPr>
          <w:rFonts w:ascii="Book Antiqua" w:eastAsia="Book Antiqua" w:hAnsi="Book Antiqua" w:cs="Book Antiqua"/>
        </w:rPr>
        <w:t xml:space="preserve">ndustry Development Foundation, </w:t>
      </w:r>
      <w:r w:rsidR="00430E8A" w:rsidRPr="008C3DB1">
        <w:rPr>
          <w:rFonts w:ascii="Book Antiqua" w:eastAsia="Book Antiqua" w:hAnsi="Book Antiqua" w:cs="Book Antiqua"/>
        </w:rPr>
        <w:t xml:space="preserve">No. </w:t>
      </w:r>
      <w:r w:rsidRPr="008C3DB1">
        <w:rPr>
          <w:rFonts w:ascii="Book Antiqua" w:eastAsia="Book Antiqua" w:hAnsi="Book Antiqua" w:cs="Book Antiqua"/>
        </w:rPr>
        <w:t>XM2020-02-002 to Bo Yin.</w:t>
      </w:r>
    </w:p>
    <w:p w14:paraId="52F07785" w14:textId="77777777" w:rsidR="00A77B3E" w:rsidRPr="008C3DB1" w:rsidRDefault="00A77B3E">
      <w:pPr>
        <w:spacing w:line="360" w:lineRule="auto"/>
        <w:jc w:val="both"/>
        <w:rPr>
          <w:rFonts w:ascii="Book Antiqua" w:hAnsi="Book Antiqua"/>
        </w:rPr>
      </w:pPr>
    </w:p>
    <w:p w14:paraId="6E2601F4" w14:textId="1100B2E1"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lastRenderedPageBreak/>
        <w:t xml:space="preserve">Corresponding author: Dan-Dong Li, MD, Neurosurgeon, </w:t>
      </w:r>
      <w:r w:rsidRPr="008C3DB1">
        <w:rPr>
          <w:rFonts w:ascii="Book Antiqua" w:eastAsia="Book Antiqua" w:hAnsi="Book Antiqua" w:cs="Book Antiqua"/>
        </w:rPr>
        <w:t>Department</w:t>
      </w:r>
      <w:r w:rsidR="00E968E0" w:rsidRPr="008C3DB1">
        <w:rPr>
          <w:rFonts w:ascii="Book Antiqua" w:eastAsia="Book Antiqua" w:hAnsi="Book Antiqua" w:cs="Book Antiqua"/>
        </w:rPr>
        <w:t xml:space="preserve"> </w:t>
      </w:r>
      <w:r w:rsidRPr="008C3DB1">
        <w:rPr>
          <w:rFonts w:ascii="Book Antiqua" w:eastAsia="Book Antiqua" w:hAnsi="Book Antiqua" w:cs="Book Antiqua"/>
        </w:rPr>
        <w:t>of Neurosurgery, The Second Affiliated Hospital and Yuying Children's Hospital of Wenzhou Medical University, N</w:t>
      </w:r>
      <w:r w:rsidR="00430E8A" w:rsidRPr="008C3DB1">
        <w:rPr>
          <w:rFonts w:ascii="Book Antiqua" w:eastAsia="Book Antiqua" w:hAnsi="Book Antiqua" w:cs="Book Antiqua"/>
        </w:rPr>
        <w:t>o</w:t>
      </w:r>
      <w:r w:rsidRPr="008C3DB1">
        <w:rPr>
          <w:rFonts w:ascii="Book Antiqua" w:eastAsia="Book Antiqua" w:hAnsi="Book Antiqua" w:cs="Book Antiqua"/>
        </w:rPr>
        <w:t>.</w:t>
      </w:r>
      <w:r w:rsidR="00430E8A" w:rsidRPr="008C3DB1">
        <w:rPr>
          <w:rFonts w:ascii="Book Antiqua" w:eastAsia="Book Antiqua" w:hAnsi="Book Antiqua" w:cs="Book Antiqua"/>
        </w:rPr>
        <w:t xml:space="preserve"> </w:t>
      </w:r>
      <w:r w:rsidRPr="008C3DB1">
        <w:rPr>
          <w:rFonts w:ascii="Book Antiqua" w:eastAsia="Book Antiqua" w:hAnsi="Book Antiqua" w:cs="Book Antiqua"/>
        </w:rPr>
        <w:t>108</w:t>
      </w:r>
      <w:r w:rsidR="00E968E0" w:rsidRPr="008C3DB1">
        <w:rPr>
          <w:rFonts w:ascii="Book Antiqua" w:eastAsia="Book Antiqua" w:hAnsi="Book Antiqua" w:cs="Book Antiqua"/>
        </w:rPr>
        <w:t xml:space="preserve"> </w:t>
      </w:r>
      <w:r w:rsidRPr="008C3DB1">
        <w:rPr>
          <w:rFonts w:ascii="Book Antiqua" w:eastAsia="Book Antiqua" w:hAnsi="Book Antiqua" w:cs="Book Antiqua"/>
        </w:rPr>
        <w:t>Xueyuan West Road, Wenzhou 325000, Zhejiang</w:t>
      </w:r>
      <w:r w:rsidR="00430E8A" w:rsidRPr="008C3DB1">
        <w:rPr>
          <w:rFonts w:ascii="Book Antiqua" w:eastAsia="Book Antiqua" w:hAnsi="Book Antiqua" w:cs="Book Antiqua"/>
        </w:rPr>
        <w:t xml:space="preserve"> Province</w:t>
      </w:r>
      <w:r w:rsidRPr="008C3DB1">
        <w:rPr>
          <w:rFonts w:ascii="Book Antiqua" w:eastAsia="Book Antiqua" w:hAnsi="Book Antiqua" w:cs="Book Antiqua"/>
        </w:rPr>
        <w:t>, China. andonglmn@163.com</w:t>
      </w:r>
    </w:p>
    <w:p w14:paraId="4325E946" w14:textId="77777777" w:rsidR="00A77B3E" w:rsidRPr="008C3DB1" w:rsidRDefault="00A77B3E">
      <w:pPr>
        <w:spacing w:line="360" w:lineRule="auto"/>
        <w:jc w:val="both"/>
        <w:rPr>
          <w:rFonts w:ascii="Book Antiqua" w:hAnsi="Book Antiqua"/>
        </w:rPr>
      </w:pPr>
    </w:p>
    <w:p w14:paraId="2072F12E"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Received: </w:t>
      </w:r>
      <w:r w:rsidRPr="008C3DB1">
        <w:rPr>
          <w:rFonts w:ascii="Book Antiqua" w:eastAsia="Book Antiqua" w:hAnsi="Book Antiqua" w:cs="Book Antiqua"/>
        </w:rPr>
        <w:t>January 13, 2022</w:t>
      </w:r>
    </w:p>
    <w:p w14:paraId="749B47E0"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Revised: </w:t>
      </w:r>
      <w:r w:rsidRPr="008C3DB1">
        <w:rPr>
          <w:rFonts w:ascii="Book Antiqua" w:eastAsia="Book Antiqua" w:hAnsi="Book Antiqua" w:cs="Book Antiqua"/>
        </w:rPr>
        <w:t>April 1, 2022</w:t>
      </w:r>
    </w:p>
    <w:p w14:paraId="0421583C" w14:textId="1E28EEAC"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Accepted: </w:t>
      </w:r>
      <w:ins w:id="0" w:author="Liansheng" w:date="2022-04-27T04:00:00Z">
        <w:r w:rsidR="00410537" w:rsidRPr="009374FC">
          <w:rPr>
            <w:rFonts w:ascii="Book Antiqua" w:eastAsia="Book Antiqua" w:hAnsi="Book Antiqua" w:cs="Book Antiqua"/>
            <w:b/>
            <w:bCs/>
            <w:color w:val="000000"/>
          </w:rPr>
          <w:t>April 27, 2022</w:t>
        </w:r>
      </w:ins>
    </w:p>
    <w:p w14:paraId="0E42B304" w14:textId="337BC084"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Published online: </w:t>
      </w:r>
    </w:p>
    <w:p w14:paraId="2FDA634A" w14:textId="77777777" w:rsidR="00A77B3E" w:rsidRPr="008C3DB1" w:rsidRDefault="00A77B3E">
      <w:pPr>
        <w:spacing w:line="360" w:lineRule="auto"/>
        <w:jc w:val="both"/>
        <w:rPr>
          <w:rFonts w:ascii="Book Antiqua" w:hAnsi="Book Antiqua"/>
        </w:rPr>
        <w:sectPr w:rsidR="00A77B3E" w:rsidRPr="008C3DB1">
          <w:footerReference w:type="default" r:id="rId6"/>
          <w:pgSz w:w="12240" w:h="15840"/>
          <w:pgMar w:top="1440" w:right="1440" w:bottom="1440" w:left="1440" w:header="720" w:footer="720" w:gutter="0"/>
          <w:cols w:space="720"/>
          <w:docGrid w:linePitch="360"/>
        </w:sectPr>
      </w:pPr>
    </w:p>
    <w:p w14:paraId="681FE89E"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lastRenderedPageBreak/>
        <w:t>Abstract</w:t>
      </w:r>
    </w:p>
    <w:p w14:paraId="2B2BF454"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BACKGROUND</w:t>
      </w:r>
    </w:p>
    <w:p w14:paraId="504908D1"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Brain arteriovenous malformation (AVM), an aberrant vascular development during the intrauterine period, is traditionally considered a congenital disease. Sporadic reports of cases of </w:t>
      </w:r>
      <w:r w:rsidRPr="008C3DB1">
        <w:rPr>
          <w:rFonts w:ascii="Book Antiqua" w:eastAsia="Book Antiqua" w:hAnsi="Book Antiqua" w:cs="Book Antiqua"/>
          <w:i/>
          <w:iCs/>
        </w:rPr>
        <w:t>de novo</w:t>
      </w:r>
      <w:r w:rsidRPr="008C3DB1">
        <w:rPr>
          <w:rFonts w:ascii="Book Antiqua" w:eastAsia="Book Antiqua" w:hAnsi="Book Antiqua" w:cs="Book Antiqua"/>
        </w:rPr>
        <w:t xml:space="preserve"> AVM formation in children and adults have challenged the traditional view of its congenital origin.</w:t>
      </w:r>
    </w:p>
    <w:p w14:paraId="1CE40CA6" w14:textId="77777777" w:rsidR="00A77B3E" w:rsidRPr="008C3DB1" w:rsidRDefault="00A77B3E">
      <w:pPr>
        <w:spacing w:line="360" w:lineRule="auto"/>
        <w:jc w:val="both"/>
        <w:rPr>
          <w:rFonts w:ascii="Book Antiqua" w:hAnsi="Book Antiqua"/>
        </w:rPr>
      </w:pPr>
    </w:p>
    <w:p w14:paraId="73C60428"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CASE SUMMARY</w:t>
      </w:r>
    </w:p>
    <w:p w14:paraId="0E9A7A28" w14:textId="16324794"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In this report, we have presented the case of a child with a </w:t>
      </w:r>
      <w:r w:rsidRPr="00B43BF1">
        <w:rPr>
          <w:rFonts w:ascii="Book Antiqua" w:eastAsia="Book Antiqua" w:hAnsi="Book Antiqua" w:cs="Book Antiqua"/>
          <w:i/>
          <w:iCs/>
        </w:rPr>
        <w:t>de novo</w:t>
      </w:r>
      <w:r w:rsidRPr="008C3DB1">
        <w:rPr>
          <w:rFonts w:ascii="Book Antiqua" w:eastAsia="Book Antiqua" w:hAnsi="Book Antiqua" w:cs="Book Antiqua"/>
        </w:rPr>
        <w:t xml:space="preserve"> brain AVM.</w:t>
      </w:r>
      <w:r w:rsidR="00430E8A" w:rsidRPr="008C3DB1">
        <w:rPr>
          <w:rFonts w:ascii="Book Antiqua" w:eastAsia="Book Antiqua" w:hAnsi="Book Antiqua" w:cs="Book Antiqua"/>
        </w:rPr>
        <w:t xml:space="preserve"> </w:t>
      </w:r>
      <w:r w:rsidRPr="008C3DB1">
        <w:rPr>
          <w:rFonts w:ascii="Book Antiqua" w:eastAsia="Book Antiqua" w:hAnsi="Book Antiqua" w:cs="Book Antiqua"/>
        </w:rPr>
        <w:t>Magnetic resonance imaging and magnetic resonance angiography of the brain showed no AVM at the age of 5 years and 2 mo. Brain AVM was first detected in this child at the age of 7 years and 4 mo. The brain AVM was significantly advanced</w:t>
      </w:r>
      <w:r w:rsidR="00891474">
        <w:rPr>
          <w:rFonts w:ascii="Book Antiqua" w:eastAsia="Book Antiqua" w:hAnsi="Book Antiqua" w:cs="Book Antiqua"/>
        </w:rPr>
        <w:t>,</w:t>
      </w:r>
      <w:r w:rsidRPr="008C3DB1">
        <w:rPr>
          <w:rFonts w:ascii="Book Antiqua" w:eastAsia="Book Antiqua" w:hAnsi="Book Antiqua" w:cs="Book Antiqua"/>
        </w:rPr>
        <w:t xml:space="preserve"> and hemorrhage was seen for the first time at the age of 12 years and 8 mo. There was further progression in the AVM</w:t>
      </w:r>
      <w:r w:rsidR="00891474">
        <w:rPr>
          <w:rFonts w:ascii="Book Antiqua" w:eastAsia="Book Antiqua" w:hAnsi="Book Antiqua" w:cs="Book Antiqua"/>
        </w:rPr>
        <w:t>,</w:t>
      </w:r>
      <w:r w:rsidRPr="008C3DB1">
        <w:rPr>
          <w:rFonts w:ascii="Book Antiqua" w:eastAsia="Book Antiqua" w:hAnsi="Book Antiqua" w:cs="Book Antiqua"/>
        </w:rPr>
        <w:t xml:space="preserve"> and hemorrhage occurred again at the age of 13 years and 5 mo. Genetic analysis of this patient revealed a mutation in the </w:t>
      </w:r>
      <w:r w:rsidRPr="008C3DB1">
        <w:rPr>
          <w:rFonts w:ascii="Book Antiqua" w:eastAsia="Book Antiqua" w:hAnsi="Book Antiqua" w:cs="Book Antiqua"/>
          <w:i/>
        </w:rPr>
        <w:t>NOTCH2</w:t>
      </w:r>
      <w:r w:rsidRPr="008C3DB1">
        <w:rPr>
          <w:rFonts w:ascii="Book Antiqua" w:eastAsia="Book Antiqua" w:hAnsi="Book Antiqua" w:cs="Book Antiqua"/>
        </w:rPr>
        <w:t xml:space="preserve"> (p.Asp473Val) gene.</w:t>
      </w:r>
    </w:p>
    <w:p w14:paraId="574CFB50" w14:textId="77777777" w:rsidR="00A77B3E" w:rsidRPr="008C3DB1" w:rsidRDefault="00A77B3E">
      <w:pPr>
        <w:spacing w:line="360" w:lineRule="auto"/>
        <w:jc w:val="both"/>
        <w:rPr>
          <w:rFonts w:ascii="Book Antiqua" w:hAnsi="Book Antiqua"/>
        </w:rPr>
      </w:pPr>
    </w:p>
    <w:p w14:paraId="3F522167"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CONCLUSION</w:t>
      </w:r>
    </w:p>
    <w:p w14:paraId="4CD83120" w14:textId="2D412B85"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In short, our case has once again confirmed th</w:t>
      </w:r>
      <w:r w:rsidR="00891474">
        <w:rPr>
          <w:rFonts w:ascii="Book Antiqua" w:eastAsia="Book Antiqua" w:hAnsi="Book Antiqua" w:cs="Book Antiqua"/>
        </w:rPr>
        <w:t>e</w:t>
      </w:r>
      <w:r w:rsidRPr="008C3DB1">
        <w:rPr>
          <w:rFonts w:ascii="Book Antiqua" w:eastAsia="Book Antiqua" w:hAnsi="Book Antiqua" w:cs="Book Antiqua"/>
        </w:rPr>
        <w:t xml:space="preserve"> view</w:t>
      </w:r>
      <w:r w:rsidR="00891474">
        <w:rPr>
          <w:rFonts w:ascii="Book Antiqua" w:eastAsia="Book Antiqua" w:hAnsi="Book Antiqua" w:cs="Book Antiqua"/>
        </w:rPr>
        <w:t xml:space="preserve"> that</w:t>
      </w:r>
      <w:r w:rsidRPr="008C3DB1">
        <w:rPr>
          <w:rFonts w:ascii="Book Antiqua" w:eastAsia="Book Antiqua" w:hAnsi="Book Antiqua" w:cs="Book Antiqua"/>
        </w:rPr>
        <w:t xml:space="preserve"> brain AVM is an acquired disease</w:t>
      </w:r>
      <w:r w:rsidR="00891474">
        <w:rPr>
          <w:rFonts w:ascii="Book Antiqua" w:eastAsia="Book Antiqua" w:hAnsi="Book Antiqua" w:cs="Book Antiqua"/>
        </w:rPr>
        <w:t xml:space="preserve"> and</w:t>
      </w:r>
      <w:r w:rsidRPr="008C3DB1">
        <w:rPr>
          <w:rFonts w:ascii="Book Antiqua" w:eastAsia="Book Antiqua" w:hAnsi="Book Antiqua" w:cs="Book Antiqua"/>
        </w:rPr>
        <w:t xml:space="preserve"> is the result of the interaction of genes, environment, and molecules.</w:t>
      </w:r>
    </w:p>
    <w:p w14:paraId="1CE1881F" w14:textId="77777777" w:rsidR="00A77B3E" w:rsidRPr="008C3DB1" w:rsidRDefault="00A77B3E">
      <w:pPr>
        <w:spacing w:line="360" w:lineRule="auto"/>
        <w:jc w:val="both"/>
        <w:rPr>
          <w:rFonts w:ascii="Book Antiqua" w:hAnsi="Book Antiqua"/>
        </w:rPr>
      </w:pPr>
    </w:p>
    <w:p w14:paraId="132FCB88"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Key Words: </w:t>
      </w:r>
      <w:r w:rsidR="00430E8A" w:rsidRPr="008C3DB1">
        <w:rPr>
          <w:rFonts w:ascii="Book Antiqua" w:eastAsia="Book Antiqua" w:hAnsi="Book Antiqua" w:cs="Book Antiqua"/>
          <w:i/>
        </w:rPr>
        <w:t>D</w:t>
      </w:r>
      <w:r w:rsidRPr="008C3DB1">
        <w:rPr>
          <w:rFonts w:ascii="Book Antiqua" w:eastAsia="Book Antiqua" w:hAnsi="Book Antiqua" w:cs="Book Antiqua"/>
          <w:i/>
        </w:rPr>
        <w:t>e novo</w:t>
      </w:r>
      <w:r w:rsidRPr="008C3DB1">
        <w:rPr>
          <w:rFonts w:ascii="Book Antiqua" w:eastAsia="Book Antiqua" w:hAnsi="Book Antiqua" w:cs="Book Antiqua"/>
        </w:rPr>
        <w:t xml:space="preserve"> arteriovenous malformation; Angiogenesis; Hemorrhage; </w:t>
      </w:r>
      <w:r w:rsidRPr="008C3DB1">
        <w:rPr>
          <w:rFonts w:ascii="Book Antiqua" w:eastAsia="Book Antiqua" w:hAnsi="Book Antiqua" w:cs="Book Antiqua"/>
          <w:i/>
        </w:rPr>
        <w:t>NOTCH2</w:t>
      </w:r>
      <w:r w:rsidRPr="008C3DB1">
        <w:rPr>
          <w:rFonts w:ascii="Book Antiqua" w:eastAsia="Book Antiqua" w:hAnsi="Book Antiqua" w:cs="Book Antiqua"/>
        </w:rPr>
        <w:t>; Case report</w:t>
      </w:r>
    </w:p>
    <w:p w14:paraId="2B9FD1B6" w14:textId="77777777" w:rsidR="00A77B3E" w:rsidRPr="008C3DB1" w:rsidRDefault="00A77B3E">
      <w:pPr>
        <w:spacing w:line="360" w:lineRule="auto"/>
        <w:jc w:val="both"/>
        <w:rPr>
          <w:rFonts w:ascii="Book Antiqua" w:hAnsi="Book Antiqua"/>
        </w:rPr>
      </w:pPr>
    </w:p>
    <w:p w14:paraId="2D3CFA86"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Huang H, Wang X, Guo AN, Li W, Duan RH, Fang JH, Yin B, Li DD. </w:t>
      </w:r>
      <w:r w:rsidR="000F69F9" w:rsidRPr="008C3DB1">
        <w:rPr>
          <w:rFonts w:ascii="Book Antiqua" w:eastAsia="Book Antiqua" w:hAnsi="Book Antiqua" w:cs="Book Antiqua"/>
          <w:i/>
        </w:rPr>
        <w:t>De novo</w:t>
      </w:r>
      <w:r w:rsidR="000F69F9" w:rsidRPr="008C3DB1">
        <w:rPr>
          <w:rFonts w:ascii="Book Antiqua" w:eastAsia="Book Antiqua" w:hAnsi="Book Antiqua" w:cs="Book Antiqua"/>
        </w:rPr>
        <w:t xml:space="preserve"> brain arteriovenous malformation formation and development: A case report</w:t>
      </w:r>
      <w:r w:rsidRPr="008C3DB1">
        <w:rPr>
          <w:rFonts w:ascii="Book Antiqua" w:eastAsia="Book Antiqua" w:hAnsi="Book Antiqua" w:cs="Book Antiqua"/>
        </w:rPr>
        <w:t xml:space="preserve">. </w:t>
      </w:r>
      <w:r w:rsidRPr="008C3DB1">
        <w:rPr>
          <w:rFonts w:ascii="Book Antiqua" w:eastAsia="Book Antiqua" w:hAnsi="Book Antiqua" w:cs="Book Antiqua"/>
          <w:i/>
          <w:iCs/>
        </w:rPr>
        <w:t>World J Clin Cases</w:t>
      </w:r>
      <w:r w:rsidRPr="008C3DB1">
        <w:rPr>
          <w:rFonts w:ascii="Book Antiqua" w:eastAsia="Book Antiqua" w:hAnsi="Book Antiqua" w:cs="Book Antiqua"/>
        </w:rPr>
        <w:t xml:space="preserve"> 2022; In press</w:t>
      </w:r>
    </w:p>
    <w:p w14:paraId="1763C47E" w14:textId="77777777" w:rsidR="00A77B3E" w:rsidRPr="008C3DB1" w:rsidRDefault="00A77B3E">
      <w:pPr>
        <w:spacing w:line="360" w:lineRule="auto"/>
        <w:jc w:val="both"/>
        <w:rPr>
          <w:rFonts w:ascii="Book Antiqua" w:hAnsi="Book Antiqua"/>
        </w:rPr>
      </w:pPr>
    </w:p>
    <w:p w14:paraId="6975D922" w14:textId="0CB7E52A"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Core Tip: </w:t>
      </w:r>
      <w:r w:rsidRPr="008C3DB1">
        <w:rPr>
          <w:rFonts w:ascii="Book Antiqua" w:eastAsia="Book Antiqua" w:hAnsi="Book Antiqua" w:cs="Book Antiqua"/>
        </w:rPr>
        <w:t xml:space="preserve">Brain arteriovenous malformation (AVM) is one of the main causes of spontaneous cerebral hemorrhage in children. At present, the mechanism of the </w:t>
      </w:r>
      <w:r w:rsidRPr="008C3DB1">
        <w:rPr>
          <w:rFonts w:ascii="Book Antiqua" w:eastAsia="Book Antiqua" w:hAnsi="Book Antiqua" w:cs="Book Antiqua"/>
        </w:rPr>
        <w:lastRenderedPageBreak/>
        <w:t xml:space="preserve">occurrence and development of AVM is not clear, and there have been very few case reports </w:t>
      </w:r>
      <w:r w:rsidR="00891474">
        <w:rPr>
          <w:rFonts w:ascii="Book Antiqua" w:eastAsia="Book Antiqua" w:hAnsi="Book Antiqua" w:cs="Book Antiqua"/>
        </w:rPr>
        <w:t>that</w:t>
      </w:r>
      <w:r w:rsidR="00891474" w:rsidRPr="008C3DB1">
        <w:rPr>
          <w:rFonts w:ascii="Book Antiqua" w:eastAsia="Book Antiqua" w:hAnsi="Book Antiqua" w:cs="Book Antiqua"/>
        </w:rPr>
        <w:t xml:space="preserve"> </w:t>
      </w:r>
      <w:r w:rsidRPr="008C3DB1">
        <w:rPr>
          <w:rFonts w:ascii="Book Antiqua" w:eastAsia="Book Antiqua" w:hAnsi="Book Antiqua" w:cs="Book Antiqua"/>
        </w:rPr>
        <w:t xml:space="preserve">have documented the progression of a </w:t>
      </w:r>
      <w:r w:rsidRPr="00B43BF1">
        <w:rPr>
          <w:rFonts w:ascii="Book Antiqua" w:eastAsia="Book Antiqua" w:hAnsi="Book Antiqua" w:cs="Book Antiqua"/>
          <w:i/>
          <w:iCs/>
        </w:rPr>
        <w:t>de novo</w:t>
      </w:r>
      <w:r w:rsidRPr="008C3DB1">
        <w:rPr>
          <w:rFonts w:ascii="Book Antiqua" w:eastAsia="Book Antiqua" w:hAnsi="Book Antiqua" w:cs="Book Antiqua"/>
        </w:rPr>
        <w:t xml:space="preserve"> brain AVM. In this report, we present the case of a child with a </w:t>
      </w:r>
      <w:r w:rsidRPr="00B43BF1">
        <w:rPr>
          <w:rFonts w:ascii="Book Antiqua" w:eastAsia="Book Antiqua" w:hAnsi="Book Antiqua" w:cs="Book Antiqua"/>
          <w:i/>
          <w:iCs/>
        </w:rPr>
        <w:t>de novo</w:t>
      </w:r>
      <w:r w:rsidRPr="008C3DB1">
        <w:rPr>
          <w:rFonts w:ascii="Book Antiqua" w:eastAsia="Book Antiqua" w:hAnsi="Book Antiqua" w:cs="Book Antiqua"/>
        </w:rPr>
        <w:t xml:space="preserve"> brain AVM. Brain AVM was first detected in this child at the age of 7 years and 4 </w:t>
      </w:r>
      <w:proofErr w:type="spellStart"/>
      <w:r w:rsidRPr="008C3DB1">
        <w:rPr>
          <w:rFonts w:ascii="Book Antiqua" w:eastAsia="Book Antiqua" w:hAnsi="Book Antiqua" w:cs="Book Antiqua"/>
        </w:rPr>
        <w:t>mo</w:t>
      </w:r>
      <w:proofErr w:type="spellEnd"/>
      <w:r w:rsidRPr="008C3DB1">
        <w:rPr>
          <w:rFonts w:ascii="Book Antiqua" w:eastAsia="Book Antiqua" w:hAnsi="Book Antiqua" w:cs="Book Antiqua"/>
        </w:rPr>
        <w:t xml:space="preserve"> and was significantly advanced and hemorrhaging at the age of 12 years and 8 mo. Genetic analysis of this patient revealed a mutation in the </w:t>
      </w:r>
      <w:r w:rsidRPr="008C3DB1">
        <w:rPr>
          <w:rFonts w:ascii="Book Antiqua" w:eastAsia="Book Antiqua" w:hAnsi="Book Antiqua" w:cs="Book Antiqua"/>
          <w:i/>
        </w:rPr>
        <w:t>NOTCH2</w:t>
      </w:r>
      <w:r w:rsidRPr="008C3DB1">
        <w:rPr>
          <w:rFonts w:ascii="Book Antiqua" w:eastAsia="Book Antiqua" w:hAnsi="Book Antiqua" w:cs="Book Antiqua"/>
        </w:rPr>
        <w:t xml:space="preserve"> (p.Asp473Val) gene.</w:t>
      </w:r>
    </w:p>
    <w:p w14:paraId="6917D281" w14:textId="77777777" w:rsidR="00A77B3E" w:rsidRPr="008C3DB1" w:rsidRDefault="00A77B3E">
      <w:pPr>
        <w:spacing w:line="360" w:lineRule="auto"/>
        <w:jc w:val="both"/>
        <w:rPr>
          <w:rFonts w:ascii="Book Antiqua" w:hAnsi="Book Antiqua"/>
        </w:rPr>
      </w:pPr>
    </w:p>
    <w:p w14:paraId="51F380F2"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INTRODUCTION</w:t>
      </w:r>
    </w:p>
    <w:p w14:paraId="05A694D7" w14:textId="5FB55FC4"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Brain arteriovenous malformation (AVM) is one of the main causes of spontaneous cerebral hemorrhage in children</w:t>
      </w:r>
      <w:r w:rsidRPr="008C3DB1">
        <w:rPr>
          <w:rFonts w:ascii="Book Antiqua" w:eastAsia="Book Antiqua" w:hAnsi="Book Antiqua" w:cs="Book Antiqua"/>
          <w:vertAlign w:val="superscript"/>
        </w:rPr>
        <w:t>[1]</w:t>
      </w:r>
      <w:r w:rsidR="008C0FE5">
        <w:rPr>
          <w:rFonts w:ascii="Book Antiqua" w:eastAsia="Book Antiqua" w:hAnsi="Book Antiqua" w:cs="Book Antiqua"/>
        </w:rPr>
        <w:t xml:space="preserve"> and</w:t>
      </w:r>
      <w:r w:rsidRPr="008C3DB1">
        <w:rPr>
          <w:rFonts w:ascii="Book Antiqua" w:eastAsia="Book Antiqua" w:hAnsi="Book Antiqua" w:cs="Book Antiqua"/>
        </w:rPr>
        <w:t xml:space="preserve"> accounts for 30%-50% of spontaneous cerebral hemorrhage in children</w:t>
      </w:r>
      <w:r w:rsidR="000F69F9" w:rsidRPr="008C3DB1">
        <w:rPr>
          <w:rFonts w:ascii="Book Antiqua" w:eastAsia="Book Antiqua" w:hAnsi="Book Antiqua" w:cs="Book Antiqua"/>
          <w:vertAlign w:val="superscript"/>
        </w:rPr>
        <w:t>[1,</w:t>
      </w:r>
      <w:r w:rsidRPr="008C3DB1">
        <w:rPr>
          <w:rFonts w:ascii="Book Antiqua" w:eastAsia="Book Antiqua" w:hAnsi="Book Antiqua" w:cs="Book Antiqua"/>
          <w:vertAlign w:val="superscript"/>
        </w:rPr>
        <w:t>2]</w:t>
      </w:r>
      <w:r w:rsidRPr="008C3DB1">
        <w:rPr>
          <w:rFonts w:ascii="Book Antiqua" w:eastAsia="Book Antiqua" w:hAnsi="Book Antiqua" w:cs="Book Antiqua"/>
        </w:rPr>
        <w:t>. It is generally believed that AVM is a kind of congenital vascular disease</w:t>
      </w:r>
      <w:r w:rsidR="00B6339C" w:rsidRPr="008C3DB1">
        <w:rPr>
          <w:rFonts w:ascii="Book Antiqua" w:hAnsi="Book Antiqua"/>
          <w:vertAlign w:val="superscript"/>
        </w:rPr>
        <w:t>[3]</w:t>
      </w:r>
      <w:r w:rsidRPr="008C3DB1">
        <w:rPr>
          <w:rFonts w:ascii="Book Antiqua" w:eastAsia="Book Antiqua" w:hAnsi="Book Antiqua" w:cs="Book Antiqua"/>
        </w:rPr>
        <w:t>. The abnormality is formed in the third to fourth week of embryonic development</w:t>
      </w:r>
      <w:r w:rsidR="008C0FE5">
        <w:rPr>
          <w:rFonts w:ascii="Book Antiqua" w:eastAsia="Book Antiqua" w:hAnsi="Book Antiqua" w:cs="Book Antiqua"/>
        </w:rPr>
        <w:t>,</w:t>
      </w:r>
      <w:r w:rsidRPr="008C3DB1">
        <w:rPr>
          <w:rFonts w:ascii="Book Antiqua" w:eastAsia="Book Antiqua" w:hAnsi="Book Antiqua" w:cs="Book Antiqua"/>
        </w:rPr>
        <w:t xml:space="preserve"> when the length is about 40-80 mm</w:t>
      </w:r>
      <w:r w:rsidR="008C0FE5">
        <w:rPr>
          <w:rFonts w:ascii="Book Antiqua" w:eastAsia="Book Antiqua" w:hAnsi="Book Antiqua" w:cs="Book Antiqua"/>
        </w:rPr>
        <w:t>,</w:t>
      </w:r>
      <w:r w:rsidRPr="008C3DB1">
        <w:rPr>
          <w:rFonts w:ascii="Book Antiqua" w:eastAsia="Book Antiqua" w:hAnsi="Book Antiqua" w:cs="Book Antiqua"/>
        </w:rPr>
        <w:t xml:space="preserve"> during the process of cerebrovascular development and manifests as abnormal coiled and interlaced vascular clusters</w:t>
      </w:r>
      <w:r w:rsidR="00B6339C" w:rsidRPr="008C3DB1">
        <w:rPr>
          <w:rFonts w:ascii="Book Antiqua" w:hAnsi="Book Antiqua"/>
          <w:vertAlign w:val="superscript"/>
        </w:rPr>
        <w:t>[4]</w:t>
      </w:r>
      <w:r w:rsidRPr="008C3DB1">
        <w:rPr>
          <w:rFonts w:ascii="Book Antiqua" w:eastAsia="Book Antiqua" w:hAnsi="Book Antiqua" w:cs="Book Antiqua"/>
        </w:rPr>
        <w:t xml:space="preserve">. Arteries and veins are directly connected by malformed vascular clusters. At present, the mechanism of the occurrence and development of AVM is not clear, and there have been very few case reports </w:t>
      </w:r>
      <w:r w:rsidR="008C0FE5">
        <w:rPr>
          <w:rFonts w:ascii="Book Antiqua" w:eastAsia="Book Antiqua" w:hAnsi="Book Antiqua" w:cs="Book Antiqua"/>
        </w:rPr>
        <w:t>that</w:t>
      </w:r>
      <w:r w:rsidR="008C0FE5" w:rsidRPr="008C3DB1">
        <w:rPr>
          <w:rFonts w:ascii="Book Antiqua" w:eastAsia="Book Antiqua" w:hAnsi="Book Antiqua" w:cs="Book Antiqua"/>
        </w:rPr>
        <w:t xml:space="preserve"> </w:t>
      </w:r>
      <w:r w:rsidRPr="008C3DB1">
        <w:rPr>
          <w:rFonts w:ascii="Book Antiqua" w:eastAsia="Book Antiqua" w:hAnsi="Book Antiqua" w:cs="Book Antiqua"/>
        </w:rPr>
        <w:t xml:space="preserve">have documented the progression of a </w:t>
      </w:r>
      <w:r w:rsidRPr="008C3DB1">
        <w:rPr>
          <w:rFonts w:ascii="Book Antiqua" w:eastAsia="Book Antiqua" w:hAnsi="Book Antiqua" w:cs="Book Antiqua"/>
          <w:i/>
          <w:iCs/>
        </w:rPr>
        <w:t>de novo</w:t>
      </w:r>
      <w:r w:rsidRPr="008C3DB1">
        <w:rPr>
          <w:rFonts w:ascii="Book Antiqua" w:eastAsia="Book Antiqua" w:hAnsi="Book Antiqua" w:cs="Book Antiqua"/>
        </w:rPr>
        <w:t xml:space="preserve"> brain </w:t>
      </w:r>
      <w:proofErr w:type="gramStart"/>
      <w:r w:rsidRPr="008C3DB1">
        <w:rPr>
          <w:rFonts w:ascii="Book Antiqua" w:eastAsia="Book Antiqua" w:hAnsi="Book Antiqua" w:cs="Book Antiqua"/>
        </w:rPr>
        <w:t>AVM</w:t>
      </w:r>
      <w:r w:rsidR="00B6339C" w:rsidRPr="008C3DB1">
        <w:rPr>
          <w:rFonts w:ascii="Book Antiqua" w:hAnsi="Book Antiqua"/>
          <w:vertAlign w:val="superscript"/>
        </w:rPr>
        <w:t>[</w:t>
      </w:r>
      <w:proofErr w:type="gramEnd"/>
      <w:r w:rsidR="00B6339C" w:rsidRPr="008C3DB1">
        <w:rPr>
          <w:rFonts w:ascii="Book Antiqua" w:hAnsi="Book Antiqua"/>
          <w:vertAlign w:val="superscript"/>
        </w:rPr>
        <w:t>5-7]</w:t>
      </w:r>
      <w:r w:rsidRPr="008C3DB1">
        <w:rPr>
          <w:rFonts w:ascii="Book Antiqua" w:eastAsia="Book Antiqua" w:hAnsi="Book Antiqua" w:cs="Book Antiqua"/>
        </w:rPr>
        <w:t xml:space="preserve">. Here, we have documented for the first time a case of a child with a </w:t>
      </w:r>
      <w:r w:rsidRPr="008C3DB1">
        <w:rPr>
          <w:rFonts w:ascii="Book Antiqua" w:eastAsia="Book Antiqua" w:hAnsi="Book Antiqua" w:cs="Book Antiqua"/>
          <w:i/>
          <w:iCs/>
        </w:rPr>
        <w:t>de novo</w:t>
      </w:r>
      <w:r w:rsidRPr="008C3DB1">
        <w:rPr>
          <w:rFonts w:ascii="Book Antiqua" w:eastAsia="Book Antiqua" w:hAnsi="Book Antiqua" w:cs="Book Antiqua"/>
        </w:rPr>
        <w:t xml:space="preserve"> brain AVM that progressed and ruptured twice within 6 years. We have also reported for the first time the potential role of heterozygous mutations in the </w:t>
      </w:r>
      <w:r w:rsidRPr="008C3DB1">
        <w:rPr>
          <w:rFonts w:ascii="Book Antiqua" w:eastAsia="Book Antiqua" w:hAnsi="Book Antiqua" w:cs="Book Antiqua"/>
          <w:i/>
          <w:iCs/>
        </w:rPr>
        <w:t>NOTCH2</w:t>
      </w:r>
      <w:r w:rsidRPr="008C3DB1">
        <w:rPr>
          <w:rFonts w:ascii="Book Antiqua" w:eastAsia="Book Antiqua" w:hAnsi="Book Antiqua" w:cs="Book Antiqua"/>
        </w:rPr>
        <w:t xml:space="preserve"> gene in the pathogenesis of AVM.</w:t>
      </w:r>
    </w:p>
    <w:p w14:paraId="62A8B62C" w14:textId="77777777" w:rsidR="00A77B3E" w:rsidRPr="008C3DB1" w:rsidRDefault="00A77B3E">
      <w:pPr>
        <w:spacing w:line="360" w:lineRule="auto"/>
        <w:jc w:val="both"/>
        <w:rPr>
          <w:rFonts w:ascii="Book Antiqua" w:hAnsi="Book Antiqua"/>
        </w:rPr>
      </w:pPr>
    </w:p>
    <w:p w14:paraId="7D61AD6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CASE PRESENTATION</w:t>
      </w:r>
    </w:p>
    <w:p w14:paraId="2746D03E"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Chief complaints</w:t>
      </w:r>
    </w:p>
    <w:p w14:paraId="62AFA36D"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A 15-year-old boy was admitted to the hospital in November 2019 with complaints of an acute headache for 3 h.</w:t>
      </w:r>
    </w:p>
    <w:p w14:paraId="071D82B0" w14:textId="77777777" w:rsidR="00A77B3E" w:rsidRPr="008C3DB1" w:rsidRDefault="00A77B3E">
      <w:pPr>
        <w:spacing w:line="360" w:lineRule="auto"/>
        <w:ind w:firstLine="480"/>
        <w:jc w:val="both"/>
        <w:rPr>
          <w:rFonts w:ascii="Book Antiqua" w:hAnsi="Book Antiqua"/>
        </w:rPr>
      </w:pPr>
    </w:p>
    <w:p w14:paraId="122B579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History of present illness</w:t>
      </w:r>
    </w:p>
    <w:p w14:paraId="23CC9B98" w14:textId="34D0B3ED"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lastRenderedPageBreak/>
        <w:t>The child presented with a sudden severe headache for 3 h with no inducing factors. He was conscious and had no history of nausea, dizziness</w:t>
      </w:r>
      <w:r w:rsidR="008C0FE5">
        <w:rPr>
          <w:rFonts w:ascii="Book Antiqua" w:eastAsia="Book Antiqua" w:hAnsi="Book Antiqua" w:cs="Book Antiqua"/>
        </w:rPr>
        <w:t>,</w:t>
      </w:r>
      <w:r w:rsidRPr="008C3DB1">
        <w:rPr>
          <w:rFonts w:ascii="Book Antiqua" w:eastAsia="Book Antiqua" w:hAnsi="Book Antiqua" w:cs="Book Antiqua"/>
        </w:rPr>
        <w:t xml:space="preserve"> or fever.</w:t>
      </w:r>
    </w:p>
    <w:p w14:paraId="7B79D83A" w14:textId="77777777" w:rsidR="00A77B3E" w:rsidRPr="008C3DB1" w:rsidRDefault="00A77B3E">
      <w:pPr>
        <w:spacing w:line="360" w:lineRule="auto"/>
        <w:ind w:firstLine="480"/>
        <w:jc w:val="both"/>
        <w:rPr>
          <w:rFonts w:ascii="Book Antiqua" w:hAnsi="Book Antiqua"/>
        </w:rPr>
      </w:pPr>
    </w:p>
    <w:p w14:paraId="0C692A40"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History of past illness</w:t>
      </w:r>
    </w:p>
    <w:p w14:paraId="3986926C" w14:textId="2E1EF2C0"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The boy had normal growth and development and no history of other special diseases. In August 2011, the child presented at another hospital with complaints of a headache for more than 1 wk. At that time, magnetic resonance imaging (MRI), magnetic resonance angiography (MRA), and magnetic resonance venography (MRV) were performed. The scans revealed that there was no vascular abnormality, abnormal signal intensity, or any other findings suggestive of an AVM (Figure 1A</w:t>
      </w:r>
      <w:r w:rsidR="000F69F9" w:rsidRPr="008C3DB1">
        <w:rPr>
          <w:rFonts w:ascii="Book Antiqua" w:eastAsia="Book Antiqua" w:hAnsi="Book Antiqua" w:cs="Book Antiqua"/>
        </w:rPr>
        <w:t>-</w:t>
      </w:r>
      <w:r w:rsidRPr="008C3DB1">
        <w:rPr>
          <w:rFonts w:ascii="Book Antiqua" w:eastAsia="Book Antiqua" w:hAnsi="Book Antiqua" w:cs="Book Antiqua"/>
        </w:rPr>
        <w:t xml:space="preserve">C). At that time, the doctor did not administer any treatment, and the headache was ameliorated by itself. In October 2013, the child again presented at another hospital with headache and nausea for 2 d. His MRA scan revealed a small right temporal AVM, the size of which was 6.2 </w:t>
      </w:r>
      <w:r w:rsidR="000F69F9" w:rsidRPr="008C3DB1">
        <w:rPr>
          <w:rFonts w:ascii="Book Antiqua" w:eastAsia="Book Antiqua" w:hAnsi="Book Antiqua" w:cs="Book Antiqua"/>
        </w:rPr>
        <w:t xml:space="preserve">mm </w:t>
      </w:r>
      <w:r w:rsidRPr="008C3DB1">
        <w:rPr>
          <w:rFonts w:ascii="Book Antiqua" w:eastAsia="Book Antiqua" w:hAnsi="Book Antiqua" w:cs="Book Antiqua"/>
        </w:rPr>
        <w:t xml:space="preserve">× 1.9 mm (Figure 1C). </w:t>
      </w:r>
      <w:r w:rsidR="00B77887">
        <w:rPr>
          <w:rFonts w:ascii="Book Antiqua" w:eastAsia="Book Antiqua" w:hAnsi="Book Antiqua" w:cs="Book Antiqua"/>
        </w:rPr>
        <w:t xml:space="preserve">Digital subtraction angiography </w:t>
      </w:r>
      <w:r w:rsidRPr="008C3DB1">
        <w:rPr>
          <w:rFonts w:ascii="Book Antiqua" w:eastAsia="Book Antiqua" w:hAnsi="Book Antiqua" w:cs="Book Antiqua"/>
        </w:rPr>
        <w:t>revealed the presence of a suspicious lesion in the right temporal lobe (Figure 1D). The boy was treated for headaches and was not examined further. In February 2019, the boy presented at our hospital complaining of a sudden headache and vomiting for 2 h. He was conscious when he came to our hospital. His Glasgow coma scale score was 14</w:t>
      </w:r>
      <w:r w:rsidR="008C0FE5">
        <w:rPr>
          <w:rFonts w:ascii="Book Antiqua" w:eastAsia="Book Antiqua" w:hAnsi="Book Antiqua" w:cs="Book Antiqua"/>
        </w:rPr>
        <w:t>,</w:t>
      </w:r>
      <w:r w:rsidRPr="008C3DB1">
        <w:rPr>
          <w:rFonts w:ascii="Book Antiqua" w:eastAsia="Book Antiqua" w:hAnsi="Book Antiqua" w:cs="Book Antiqua"/>
        </w:rPr>
        <w:t xml:space="preserve"> and National Institutes of Health Stroke Scale score was 1. </w:t>
      </w:r>
      <w:r w:rsidR="000F69F9" w:rsidRPr="008C3DB1">
        <w:rPr>
          <w:rFonts w:ascii="Book Antiqua" w:eastAsia="Book Antiqua" w:hAnsi="Book Antiqua" w:cs="Book Antiqua"/>
        </w:rPr>
        <w:t>Computed tomography</w:t>
      </w:r>
      <w:r w:rsidRPr="008C3DB1">
        <w:rPr>
          <w:rFonts w:ascii="Book Antiqua" w:eastAsia="Book Antiqua" w:hAnsi="Book Antiqua" w:cs="Book Antiqua"/>
        </w:rPr>
        <w:t xml:space="preserve"> of the head demonstrated acute intracerebral hemorrhage in the right temporal lobe. The MRA revealed a small AVM in the right temporal lobe (Figure 1E). Symptomatic treatment was given to the child during hospitalization, and gamma knife radiosurgery was suggested. Unfortunately, the child’s parents rejected radiotherapy.</w:t>
      </w:r>
    </w:p>
    <w:p w14:paraId="7AAC0369" w14:textId="77777777" w:rsidR="00A77B3E" w:rsidRPr="008C3DB1" w:rsidRDefault="00A77B3E">
      <w:pPr>
        <w:spacing w:line="360" w:lineRule="auto"/>
        <w:ind w:firstLine="480"/>
        <w:jc w:val="both"/>
        <w:rPr>
          <w:rFonts w:ascii="Book Antiqua" w:hAnsi="Book Antiqua"/>
        </w:rPr>
      </w:pPr>
    </w:p>
    <w:p w14:paraId="340BCC9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Personal and family history</w:t>
      </w:r>
    </w:p>
    <w:p w14:paraId="43B51AB8"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The patient did not have any personal or family history of brain AVM.</w:t>
      </w:r>
    </w:p>
    <w:p w14:paraId="15CED877" w14:textId="77777777" w:rsidR="00A77B3E" w:rsidRPr="008C3DB1" w:rsidRDefault="00A77B3E">
      <w:pPr>
        <w:spacing w:line="360" w:lineRule="auto"/>
        <w:ind w:firstLine="480"/>
        <w:jc w:val="both"/>
        <w:rPr>
          <w:rFonts w:ascii="Book Antiqua" w:hAnsi="Book Antiqua"/>
        </w:rPr>
      </w:pPr>
    </w:p>
    <w:p w14:paraId="3B531BF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Physical examination</w:t>
      </w:r>
    </w:p>
    <w:p w14:paraId="7E654259" w14:textId="4442527C"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lastRenderedPageBreak/>
        <w:t xml:space="preserve">The patient was conscious when examined at our hospital in November 2019. His </w:t>
      </w:r>
      <w:r w:rsidR="008C0FE5" w:rsidRPr="008C3DB1">
        <w:rPr>
          <w:rFonts w:ascii="Book Antiqua" w:eastAsia="Book Antiqua" w:hAnsi="Book Antiqua" w:cs="Book Antiqua"/>
        </w:rPr>
        <w:t xml:space="preserve">Glasgow coma scale </w:t>
      </w:r>
      <w:r w:rsidRPr="008C3DB1">
        <w:rPr>
          <w:rFonts w:ascii="Book Antiqua" w:eastAsia="Book Antiqua" w:hAnsi="Book Antiqua" w:cs="Book Antiqua"/>
        </w:rPr>
        <w:t xml:space="preserve">score was 15 and his </w:t>
      </w:r>
      <w:r w:rsidR="008C0FE5" w:rsidRPr="008C3DB1">
        <w:rPr>
          <w:rFonts w:ascii="Book Antiqua" w:eastAsia="Book Antiqua" w:hAnsi="Book Antiqua" w:cs="Book Antiqua"/>
        </w:rPr>
        <w:t xml:space="preserve">National Institutes of Health Stroke Scale </w:t>
      </w:r>
      <w:r w:rsidRPr="008C3DB1">
        <w:rPr>
          <w:rFonts w:ascii="Book Antiqua" w:eastAsia="Book Antiqua" w:hAnsi="Book Antiqua" w:cs="Book Antiqua"/>
        </w:rPr>
        <w:t>score was 1.</w:t>
      </w:r>
    </w:p>
    <w:p w14:paraId="0DAF4C31" w14:textId="77777777" w:rsidR="00A77B3E" w:rsidRPr="008C3DB1" w:rsidRDefault="00A77B3E">
      <w:pPr>
        <w:spacing w:line="360" w:lineRule="auto"/>
        <w:ind w:firstLine="480"/>
        <w:jc w:val="both"/>
        <w:rPr>
          <w:rFonts w:ascii="Book Antiqua" w:hAnsi="Book Antiqua"/>
        </w:rPr>
      </w:pPr>
    </w:p>
    <w:p w14:paraId="190AB105"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Laboratory examinations</w:t>
      </w:r>
    </w:p>
    <w:p w14:paraId="4A35CFA7"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Laboratory examinations showed no significant abnormality.</w:t>
      </w:r>
    </w:p>
    <w:p w14:paraId="0D6C1469" w14:textId="77777777" w:rsidR="00A77B3E" w:rsidRPr="008C3DB1" w:rsidRDefault="00A77B3E" w:rsidP="00E968E0">
      <w:pPr>
        <w:spacing w:line="360" w:lineRule="auto"/>
        <w:jc w:val="both"/>
        <w:rPr>
          <w:rFonts w:ascii="Book Antiqua" w:hAnsi="Book Antiqua"/>
        </w:rPr>
      </w:pPr>
    </w:p>
    <w:p w14:paraId="0657B25A"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i/>
        </w:rPr>
        <w:t>Imaging examinations</w:t>
      </w:r>
    </w:p>
    <w:p w14:paraId="6D61CEA1"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 xml:space="preserve">A small AVM within the right temporal lobe was visualized in the MRA (Figure 1G), and cerebral angiogram revealed the presence of a 21.6 </w:t>
      </w:r>
      <w:r w:rsidR="000F69F9" w:rsidRPr="008C3DB1">
        <w:rPr>
          <w:rFonts w:ascii="Book Antiqua" w:eastAsia="Book Antiqua" w:hAnsi="Book Antiqua" w:cs="Book Antiqua"/>
        </w:rPr>
        <w:t xml:space="preserve">mm </w:t>
      </w:r>
      <w:r w:rsidRPr="008C3DB1">
        <w:rPr>
          <w:rFonts w:ascii="Book Antiqua" w:eastAsia="Book Antiqua" w:hAnsi="Book Antiqua" w:cs="Book Antiqua"/>
        </w:rPr>
        <w:t>× 21.2 mm right temporal AVM, which was supplied by the inferior temporal branches of the right posterior cerebral artery. Venous drainage occurred through superficial cerebellar veins into the right sigmoid sinus. It was classified as Spetzler-Martin grade 1 (Figure 1H).</w:t>
      </w:r>
    </w:p>
    <w:p w14:paraId="5C40EF92" w14:textId="5B64FB54" w:rsidR="00A77B3E" w:rsidRPr="008C3DB1" w:rsidRDefault="006A4FCF" w:rsidP="000F69F9">
      <w:pPr>
        <w:spacing w:line="360" w:lineRule="auto"/>
        <w:ind w:firstLineChars="100" w:firstLine="240"/>
        <w:jc w:val="both"/>
        <w:rPr>
          <w:rFonts w:ascii="Book Antiqua" w:hAnsi="Book Antiqua"/>
        </w:rPr>
      </w:pPr>
      <w:r w:rsidRPr="008C3DB1">
        <w:rPr>
          <w:rFonts w:ascii="Book Antiqua" w:eastAsia="Book Antiqua" w:hAnsi="Book Antiqua" w:cs="Book Antiqua"/>
        </w:rPr>
        <w:t xml:space="preserve">In November 2019, </w:t>
      </w:r>
      <w:r w:rsidR="00953508">
        <w:rPr>
          <w:rFonts w:ascii="Book Antiqua" w:eastAsia="Book Antiqua" w:hAnsi="Book Antiqua" w:cs="Book Antiqua"/>
        </w:rPr>
        <w:t>computed tomography</w:t>
      </w:r>
      <w:r w:rsidRPr="008C3DB1">
        <w:rPr>
          <w:rFonts w:ascii="Book Antiqua" w:eastAsia="Book Antiqua" w:hAnsi="Book Antiqua" w:cs="Book Antiqua"/>
        </w:rPr>
        <w:t xml:space="preserve"> of the head demonstrated the presence of an acute intracerebral hemorrhage in the right temporal lobe (Figure 1I). </w:t>
      </w:r>
      <w:r w:rsidR="00B77887">
        <w:rPr>
          <w:rFonts w:ascii="Book Antiqua" w:eastAsia="Book Antiqua" w:hAnsi="Book Antiqua" w:cs="Book Antiqua"/>
        </w:rPr>
        <w:t xml:space="preserve">Digital subtraction angiography </w:t>
      </w:r>
      <w:r w:rsidRPr="008C3DB1">
        <w:rPr>
          <w:rFonts w:ascii="Book Antiqua" w:eastAsia="Book Antiqua" w:hAnsi="Book Antiqua" w:cs="Book Antiqua"/>
        </w:rPr>
        <w:t xml:space="preserve">displayed abnormal vascular clusters, which were slightly larger than those seen 10 mo ago. The size of these clusters was 24.3 </w:t>
      </w:r>
      <w:r w:rsidR="00525735" w:rsidRPr="008C3DB1">
        <w:rPr>
          <w:rFonts w:ascii="Book Antiqua" w:eastAsia="Book Antiqua" w:hAnsi="Book Antiqua" w:cs="Book Antiqua"/>
        </w:rPr>
        <w:t xml:space="preserve">mm </w:t>
      </w:r>
      <w:r w:rsidRPr="008C3DB1">
        <w:rPr>
          <w:rFonts w:ascii="Book Antiqua" w:eastAsia="Book Antiqua" w:hAnsi="Book Antiqua" w:cs="Book Antiqua"/>
        </w:rPr>
        <w:t>× 22.8 mm. The AVM was classified as a Spetzler-Martin grade 1 (Figure 1J).</w:t>
      </w:r>
    </w:p>
    <w:p w14:paraId="4233A242" w14:textId="77777777" w:rsidR="00A77B3E" w:rsidRPr="008C3DB1" w:rsidRDefault="00A77B3E">
      <w:pPr>
        <w:spacing w:line="360" w:lineRule="auto"/>
        <w:ind w:firstLine="480"/>
        <w:jc w:val="both"/>
        <w:rPr>
          <w:rFonts w:ascii="Book Antiqua" w:hAnsi="Book Antiqua"/>
        </w:rPr>
      </w:pPr>
    </w:p>
    <w:p w14:paraId="51E49F3C" w14:textId="5B603162"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i/>
          <w:iCs/>
          <w:caps/>
        </w:rPr>
        <w:t>F</w:t>
      </w:r>
      <w:r w:rsidR="00E968E0" w:rsidRPr="008C3DB1">
        <w:rPr>
          <w:rFonts w:ascii="Book Antiqua" w:eastAsia="Book Antiqua" w:hAnsi="Book Antiqua" w:cs="Book Antiqua"/>
          <w:b/>
          <w:bCs/>
          <w:i/>
          <w:iCs/>
        </w:rPr>
        <w:t>urther diagnostic work-up</w:t>
      </w:r>
    </w:p>
    <w:p w14:paraId="4ABD91CB"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 xml:space="preserve">After receiving consent from the child’s parents, we conducted genetic analysis for the child and his parents. We discovered a mutation that might be related to the incidence of AVM, </w:t>
      </w:r>
      <w:r w:rsidRPr="008C3DB1">
        <w:rPr>
          <w:rFonts w:ascii="Book Antiqua" w:eastAsia="Book Antiqua" w:hAnsi="Book Antiqua" w:cs="Book Antiqua"/>
          <w:i/>
        </w:rPr>
        <w:t>NOTCH2</w:t>
      </w:r>
      <w:r w:rsidRPr="008C3DB1">
        <w:rPr>
          <w:rFonts w:ascii="Book Antiqua" w:eastAsia="Book Antiqua" w:hAnsi="Book Antiqua" w:cs="Book Antiqua"/>
        </w:rPr>
        <w:t xml:space="preserve"> heterozygous mutation [NM_024408.3; c.1418A&gt;T; p.Asp473Val]. The mutation was only found in the child.</w:t>
      </w:r>
    </w:p>
    <w:p w14:paraId="658F0025" w14:textId="77777777" w:rsidR="00A77B3E" w:rsidRPr="008C3DB1" w:rsidRDefault="00A77B3E">
      <w:pPr>
        <w:spacing w:line="360" w:lineRule="auto"/>
        <w:ind w:firstLine="480"/>
        <w:jc w:val="both"/>
        <w:rPr>
          <w:rFonts w:ascii="Book Antiqua" w:hAnsi="Book Antiqua"/>
        </w:rPr>
      </w:pPr>
    </w:p>
    <w:p w14:paraId="3A057EC2"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FINAL DIAGNOSIS</w:t>
      </w:r>
    </w:p>
    <w:p w14:paraId="7FDCA0DB"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Brain AVM, Spetzler-Martin grade 1.</w:t>
      </w:r>
    </w:p>
    <w:p w14:paraId="4E13DD3B" w14:textId="7CE877E1" w:rsidR="00A77B3E" w:rsidRPr="008C3DB1" w:rsidRDefault="00A77B3E">
      <w:pPr>
        <w:spacing w:line="360" w:lineRule="auto"/>
        <w:ind w:firstLine="480"/>
        <w:jc w:val="both"/>
        <w:rPr>
          <w:rFonts w:ascii="Book Antiqua" w:hAnsi="Book Antiqua"/>
          <w:lang w:eastAsia="zh-CN"/>
        </w:rPr>
      </w:pPr>
    </w:p>
    <w:p w14:paraId="6B1AFB05"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TREATMENT</w:t>
      </w:r>
    </w:p>
    <w:p w14:paraId="051CDFD0" w14:textId="4C0A9D42"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lastRenderedPageBreak/>
        <w:t>The parents refused to conduct further interventional treatment. Supportive treatment was administered during the hospitalization period, and the boy was discharged after 10 d in good clinical condition.</w:t>
      </w:r>
    </w:p>
    <w:p w14:paraId="3FC2DEBE" w14:textId="77777777" w:rsidR="00A77B3E" w:rsidRPr="008C3DB1" w:rsidRDefault="00A77B3E" w:rsidP="00E968E0">
      <w:pPr>
        <w:spacing w:line="360" w:lineRule="auto"/>
        <w:jc w:val="both"/>
        <w:rPr>
          <w:rFonts w:ascii="Book Antiqua" w:hAnsi="Book Antiqua"/>
        </w:rPr>
      </w:pPr>
    </w:p>
    <w:p w14:paraId="31E7F0FF"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OUTCOME AND FOLLOW-UP</w:t>
      </w:r>
    </w:p>
    <w:p w14:paraId="2A15358A" w14:textId="77777777"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The clinical condition of the child was good during the final follow-up, which was performed on January 2021. The child was in good general condition at the time. After January 2021, he was lost to follow-up.</w:t>
      </w:r>
    </w:p>
    <w:p w14:paraId="0AB3ACE1" w14:textId="77777777" w:rsidR="00A77B3E" w:rsidRPr="008C3DB1" w:rsidRDefault="00A77B3E">
      <w:pPr>
        <w:spacing w:line="360" w:lineRule="auto"/>
        <w:ind w:firstLine="480"/>
        <w:jc w:val="both"/>
        <w:rPr>
          <w:rFonts w:ascii="Book Antiqua" w:hAnsi="Book Antiqua"/>
        </w:rPr>
      </w:pPr>
    </w:p>
    <w:p w14:paraId="29FBDAA1"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DISCUSSION</w:t>
      </w:r>
    </w:p>
    <w:p w14:paraId="3DFF1061" w14:textId="67B451EA" w:rsidR="00A77B3E" w:rsidRPr="008C3DB1" w:rsidRDefault="006A4FCF" w:rsidP="000F69F9">
      <w:pPr>
        <w:spacing w:line="360" w:lineRule="auto"/>
        <w:jc w:val="both"/>
        <w:rPr>
          <w:rFonts w:ascii="Book Antiqua" w:hAnsi="Book Antiqua"/>
        </w:rPr>
      </w:pPr>
      <w:r w:rsidRPr="008C3DB1">
        <w:rPr>
          <w:rFonts w:ascii="Book Antiqua" w:eastAsia="Book Antiqua" w:hAnsi="Book Antiqua" w:cs="Book Antiqua"/>
        </w:rPr>
        <w:t>The patient underwent MRI, MRA</w:t>
      </w:r>
      <w:r w:rsidR="00953508">
        <w:rPr>
          <w:rFonts w:ascii="Book Antiqua" w:eastAsia="Book Antiqua" w:hAnsi="Book Antiqua" w:cs="Book Antiqua"/>
        </w:rPr>
        <w:t>,</w:t>
      </w:r>
      <w:r w:rsidRPr="008C3DB1">
        <w:rPr>
          <w:rFonts w:ascii="Book Antiqua" w:eastAsia="Book Antiqua" w:hAnsi="Book Antiqua" w:cs="Book Antiqua"/>
        </w:rPr>
        <w:t xml:space="preserve"> and MRV scans in August 2011, at the age of 5 years and 2 mo for nonspecific headaches. No abnormal vascular lesions or secondary signs of brain AVM were observed. A brain AVM was first identified in October 2013. Bleeding occurred for the first time in February 2019 and occurred again in November 2019. The malformed vascular clusters progressed significantly during this period. No risk factors were associated with AVM in this case. Literature review revealed that most of the reported AVM cases had underlying pathology, and only a few of them had no cause of </w:t>
      </w:r>
      <w:r w:rsidRPr="008C3DB1">
        <w:rPr>
          <w:rFonts w:ascii="Book Antiqua" w:eastAsia="Book Antiqua" w:hAnsi="Book Antiqua" w:cs="Book Antiqua"/>
          <w:i/>
          <w:iCs/>
        </w:rPr>
        <w:t>de novo</w:t>
      </w:r>
      <w:r w:rsidRPr="008C3DB1">
        <w:rPr>
          <w:rFonts w:ascii="Book Antiqua" w:eastAsia="Book Antiqua" w:hAnsi="Book Antiqua" w:cs="Book Antiqua"/>
        </w:rPr>
        <w:t xml:space="preserve"> AVM</w:t>
      </w:r>
      <w:r w:rsidR="00D91FA4" w:rsidRPr="008C3DB1">
        <w:rPr>
          <w:rFonts w:ascii="Book Antiqua" w:hAnsi="Book Antiqua"/>
          <w:vertAlign w:val="superscript"/>
        </w:rPr>
        <w:t>[5,</w:t>
      </w:r>
      <w:r w:rsidR="00B6339C" w:rsidRPr="008C3DB1">
        <w:rPr>
          <w:rFonts w:ascii="Book Antiqua" w:hAnsi="Book Antiqua"/>
          <w:vertAlign w:val="superscript"/>
        </w:rPr>
        <w:t>8]</w:t>
      </w:r>
      <w:r w:rsidRPr="008C3DB1">
        <w:rPr>
          <w:rFonts w:ascii="Book Antiqua" w:eastAsia="Book Antiqua" w:hAnsi="Book Antiqua" w:cs="Book Antiqua"/>
        </w:rPr>
        <w:t xml:space="preserve">. Our case report is the first to define the progression and eventual rupture within 6 years following its primary discovery. We also report for the first time that heterozygous mutations in the </w:t>
      </w:r>
      <w:r w:rsidRPr="008C3DB1">
        <w:rPr>
          <w:rFonts w:ascii="Book Antiqua" w:eastAsia="Book Antiqua" w:hAnsi="Book Antiqua" w:cs="Book Antiqua"/>
          <w:i/>
          <w:iCs/>
        </w:rPr>
        <w:t>NOTCH2</w:t>
      </w:r>
      <w:r w:rsidRPr="008C3DB1">
        <w:rPr>
          <w:rFonts w:ascii="Book Antiqua" w:eastAsia="Book Antiqua" w:hAnsi="Book Antiqua" w:cs="Book Antiqua"/>
        </w:rPr>
        <w:t xml:space="preserve"> gene might be playing a role in the pathogenesis of AVM.</w:t>
      </w:r>
    </w:p>
    <w:p w14:paraId="7D24346C" w14:textId="5E89AAB3" w:rsidR="00A77B3E" w:rsidRPr="008C3DB1" w:rsidRDefault="006A4FCF">
      <w:pPr>
        <w:spacing w:line="360" w:lineRule="auto"/>
        <w:ind w:firstLine="480"/>
        <w:jc w:val="both"/>
        <w:rPr>
          <w:rFonts w:ascii="Book Antiqua" w:hAnsi="Book Antiqua"/>
        </w:rPr>
      </w:pPr>
      <w:r w:rsidRPr="008C3DB1">
        <w:rPr>
          <w:rFonts w:ascii="Book Antiqua" w:eastAsia="Book Antiqua" w:hAnsi="Book Antiqua" w:cs="Book Antiqua"/>
        </w:rPr>
        <w:t>Currently, the pathogenesis of brain AVM is not clearly understood. The imbalance of some signal molecules during embryonic development is believed to be the most likely reason for no capillary formation between the arteries and veins</w:t>
      </w:r>
      <w:r w:rsidR="00B6339C" w:rsidRPr="008C3DB1">
        <w:rPr>
          <w:rFonts w:ascii="Book Antiqua" w:hAnsi="Book Antiqua"/>
          <w:vertAlign w:val="superscript"/>
        </w:rPr>
        <w:t>[9]</w:t>
      </w:r>
      <w:r w:rsidRPr="008C3DB1">
        <w:rPr>
          <w:rFonts w:ascii="Book Antiqua" w:eastAsia="Book Antiqua" w:hAnsi="Book Antiqua" w:cs="Book Antiqua"/>
        </w:rPr>
        <w:t>. This balance is dependent on the strict regulation of various angiogenic factors, and any interference for these automatic regulation factors may lead to the formation of AVM</w:t>
      </w:r>
      <w:r w:rsidR="00B6339C" w:rsidRPr="008C3DB1">
        <w:rPr>
          <w:rFonts w:ascii="Book Antiqua" w:hAnsi="Book Antiqua"/>
          <w:vertAlign w:val="superscript"/>
        </w:rPr>
        <w:t>[10,11]</w:t>
      </w:r>
      <w:r w:rsidRPr="008C3DB1">
        <w:rPr>
          <w:rFonts w:ascii="Book Antiqua" w:eastAsia="Book Antiqua" w:hAnsi="Book Antiqua" w:cs="Book Antiqua"/>
        </w:rPr>
        <w:t xml:space="preserve">. There was no high-risk factor for AVM in this case, and the only high-risk factor </w:t>
      </w:r>
      <w:r w:rsidR="00953508">
        <w:rPr>
          <w:rFonts w:ascii="Book Antiqua" w:eastAsia="Book Antiqua" w:hAnsi="Book Antiqua" w:cs="Book Antiqua"/>
        </w:rPr>
        <w:t>that</w:t>
      </w:r>
      <w:r w:rsidR="00953508" w:rsidRPr="008C3DB1">
        <w:rPr>
          <w:rFonts w:ascii="Book Antiqua" w:eastAsia="Book Antiqua" w:hAnsi="Book Antiqua" w:cs="Book Antiqua"/>
        </w:rPr>
        <w:t xml:space="preserve"> </w:t>
      </w:r>
      <w:r w:rsidRPr="008C3DB1">
        <w:rPr>
          <w:rFonts w:ascii="Book Antiqua" w:eastAsia="Book Antiqua" w:hAnsi="Book Antiqua" w:cs="Book Antiqua"/>
        </w:rPr>
        <w:t xml:space="preserve">may have a relation in the development of AVM was the heterozygous mutation of the </w:t>
      </w:r>
      <w:r w:rsidRPr="008C3DB1">
        <w:rPr>
          <w:rFonts w:ascii="Book Antiqua" w:eastAsia="Book Antiqua" w:hAnsi="Book Antiqua" w:cs="Book Antiqua"/>
          <w:i/>
          <w:iCs/>
        </w:rPr>
        <w:t>NOTCH2</w:t>
      </w:r>
      <w:r w:rsidRPr="008C3DB1">
        <w:rPr>
          <w:rFonts w:ascii="Book Antiqua" w:eastAsia="Book Antiqua" w:hAnsi="Book Antiqua" w:cs="Book Antiqua"/>
        </w:rPr>
        <w:t xml:space="preserve"> gene. The </w:t>
      </w:r>
      <w:r w:rsidRPr="008C3DB1">
        <w:rPr>
          <w:rFonts w:ascii="Book Antiqua" w:eastAsia="Book Antiqua" w:hAnsi="Book Antiqua" w:cs="Book Antiqua"/>
          <w:iCs/>
        </w:rPr>
        <w:t>NOTCH2</w:t>
      </w:r>
      <w:r w:rsidRPr="008C3DB1">
        <w:rPr>
          <w:rFonts w:ascii="Book Antiqua" w:eastAsia="Book Antiqua" w:hAnsi="Book Antiqua" w:cs="Book Antiqua"/>
        </w:rPr>
        <w:t xml:space="preserve"> protein is the receptor of the Notch signaling pathway, and its </w:t>
      </w:r>
      <w:r w:rsidRPr="008C3DB1">
        <w:rPr>
          <w:rFonts w:ascii="Book Antiqua" w:eastAsia="Book Antiqua" w:hAnsi="Book Antiqua" w:cs="Book Antiqua"/>
        </w:rPr>
        <w:lastRenderedPageBreak/>
        <w:t>activity can directly affect Notch signaling</w:t>
      </w:r>
      <w:r w:rsidR="00B6339C" w:rsidRPr="008C3DB1">
        <w:rPr>
          <w:rFonts w:ascii="Book Antiqua" w:hAnsi="Book Antiqua"/>
          <w:vertAlign w:val="superscript"/>
        </w:rPr>
        <w:t>[12]</w:t>
      </w:r>
      <w:r w:rsidRPr="008C3DB1">
        <w:rPr>
          <w:rFonts w:ascii="Book Antiqua" w:eastAsia="Book Antiqua" w:hAnsi="Book Antiqua" w:cs="Book Antiqua"/>
        </w:rPr>
        <w:t>. However, the Notch signaling pathway has complex and context-dependent effects on angiogenesis</w:t>
      </w:r>
      <w:r w:rsidR="00622245" w:rsidRPr="008C3DB1">
        <w:rPr>
          <w:rFonts w:ascii="Book Antiqua" w:hAnsi="Book Antiqua"/>
          <w:vertAlign w:val="superscript"/>
        </w:rPr>
        <w:t>[13,</w:t>
      </w:r>
      <w:r w:rsidR="00B6339C" w:rsidRPr="008C3DB1">
        <w:rPr>
          <w:rFonts w:ascii="Book Antiqua" w:hAnsi="Book Antiqua"/>
          <w:vertAlign w:val="superscript"/>
        </w:rPr>
        <w:t>14]</w:t>
      </w:r>
      <w:r w:rsidRPr="008C3DB1">
        <w:rPr>
          <w:rFonts w:ascii="Book Antiqua" w:eastAsia="Book Antiqua" w:hAnsi="Book Antiqua" w:cs="Book Antiqua"/>
        </w:rPr>
        <w:t xml:space="preserve">. Studies have demonstrated that abnormal activation of </w:t>
      </w:r>
      <w:r w:rsidR="00953508">
        <w:rPr>
          <w:rFonts w:ascii="Book Antiqua" w:eastAsia="Book Antiqua" w:hAnsi="Book Antiqua" w:cs="Book Antiqua"/>
        </w:rPr>
        <w:t>N</w:t>
      </w:r>
      <w:r w:rsidRPr="008C3DB1">
        <w:rPr>
          <w:rFonts w:ascii="Book Antiqua" w:eastAsia="Book Antiqua" w:hAnsi="Book Antiqua" w:cs="Book Antiqua"/>
        </w:rPr>
        <w:t xml:space="preserve">otch signaling in human brain AVM was associated with AVM </w:t>
      </w:r>
      <w:proofErr w:type="gramStart"/>
      <w:r w:rsidRPr="008C3DB1">
        <w:rPr>
          <w:rFonts w:ascii="Book Antiqua" w:eastAsia="Book Antiqua" w:hAnsi="Book Antiqua" w:cs="Book Antiqua"/>
        </w:rPr>
        <w:t>bleeding</w:t>
      </w:r>
      <w:r w:rsidR="00B6339C" w:rsidRPr="008C3DB1">
        <w:rPr>
          <w:rFonts w:ascii="Book Antiqua" w:hAnsi="Book Antiqua"/>
          <w:vertAlign w:val="superscript"/>
        </w:rPr>
        <w:t>[</w:t>
      </w:r>
      <w:proofErr w:type="gramEnd"/>
      <w:r w:rsidR="00B6339C" w:rsidRPr="008C3DB1">
        <w:rPr>
          <w:rFonts w:ascii="Book Antiqua" w:hAnsi="Book Antiqua"/>
          <w:vertAlign w:val="superscript"/>
        </w:rPr>
        <w:t>15]</w:t>
      </w:r>
      <w:r w:rsidRPr="008C3DB1">
        <w:rPr>
          <w:rFonts w:ascii="Book Antiqua" w:eastAsia="Book Antiqua" w:hAnsi="Book Antiqua" w:cs="Book Antiqua"/>
        </w:rPr>
        <w:t xml:space="preserve">. The inhibition and activation of </w:t>
      </w:r>
      <w:r w:rsidR="00953508">
        <w:rPr>
          <w:rFonts w:ascii="Book Antiqua" w:eastAsia="Book Antiqua" w:hAnsi="Book Antiqua" w:cs="Book Antiqua"/>
        </w:rPr>
        <w:t>N</w:t>
      </w:r>
      <w:r w:rsidRPr="008C3DB1">
        <w:rPr>
          <w:rFonts w:ascii="Book Antiqua" w:eastAsia="Book Antiqua" w:hAnsi="Book Antiqua" w:cs="Book Antiqua"/>
        </w:rPr>
        <w:t xml:space="preserve">otch signaling were both associated with AVM formation. The mutation in this case (p.Asp473Val) was first described by </w:t>
      </w:r>
      <w:r w:rsidR="00B6339C" w:rsidRPr="008C3DB1">
        <w:rPr>
          <w:rFonts w:ascii="Book Antiqua" w:eastAsia="Book Antiqua" w:hAnsi="Book Antiqua" w:cs="Book Antiqua"/>
        </w:rPr>
        <w:t>Gilbert</w:t>
      </w:r>
      <w:r w:rsidRPr="008C3DB1">
        <w:rPr>
          <w:rFonts w:ascii="Book Antiqua" w:eastAsia="Book Antiqua" w:hAnsi="Book Antiqua" w:cs="Book Antiqua"/>
        </w:rPr>
        <w:t xml:space="preserve"> </w:t>
      </w:r>
      <w:r w:rsidRPr="008C3DB1">
        <w:rPr>
          <w:rFonts w:ascii="Book Antiqua" w:eastAsia="Book Antiqua" w:hAnsi="Book Antiqua" w:cs="Book Antiqua"/>
          <w:i/>
          <w:iCs/>
        </w:rPr>
        <w:t>et al</w:t>
      </w:r>
      <w:r w:rsidR="00B6339C" w:rsidRPr="008C3DB1">
        <w:rPr>
          <w:rFonts w:ascii="Book Antiqua" w:hAnsi="Book Antiqua"/>
          <w:vertAlign w:val="superscript"/>
        </w:rPr>
        <w:t>[16]</w:t>
      </w:r>
      <w:r w:rsidRPr="008C3DB1">
        <w:rPr>
          <w:rFonts w:ascii="Book Antiqua" w:eastAsia="Book Antiqua" w:hAnsi="Book Antiqua" w:cs="Book Antiqua"/>
        </w:rPr>
        <w:t xml:space="preserve">. The mutation is located in exon 8, and exon 8 encodes the epidermal growth factor-12 domain of </w:t>
      </w:r>
      <w:r w:rsidRPr="008C3DB1">
        <w:rPr>
          <w:rFonts w:ascii="Book Antiqua" w:eastAsia="Book Antiqua" w:hAnsi="Book Antiqua" w:cs="Book Antiqua"/>
          <w:i/>
          <w:iCs/>
        </w:rPr>
        <w:t>NOTCH2</w:t>
      </w:r>
      <w:r w:rsidR="00622245" w:rsidRPr="008C3DB1">
        <w:rPr>
          <w:rFonts w:ascii="Book Antiqua" w:hAnsi="Book Antiqua"/>
          <w:vertAlign w:val="superscript"/>
        </w:rPr>
        <w:t>[16,</w:t>
      </w:r>
      <w:r w:rsidR="00B6339C" w:rsidRPr="008C3DB1">
        <w:rPr>
          <w:rFonts w:ascii="Book Antiqua" w:hAnsi="Book Antiqua"/>
          <w:vertAlign w:val="superscript"/>
        </w:rPr>
        <w:t>17]</w:t>
      </w:r>
      <w:r w:rsidRPr="008C3DB1">
        <w:rPr>
          <w:rFonts w:ascii="Book Antiqua" w:eastAsia="Book Antiqua" w:hAnsi="Book Antiqua" w:cs="Book Antiqua"/>
        </w:rPr>
        <w:t>. Unfortunately, there has been no research on the effect of this mutation on the function of the NOTCH2 protein.</w:t>
      </w:r>
    </w:p>
    <w:p w14:paraId="70FC159B" w14:textId="77777777" w:rsidR="00A77B3E" w:rsidRPr="008C3DB1" w:rsidRDefault="00A77B3E">
      <w:pPr>
        <w:spacing w:line="360" w:lineRule="auto"/>
        <w:ind w:firstLine="480"/>
        <w:jc w:val="both"/>
        <w:rPr>
          <w:rFonts w:ascii="Book Antiqua" w:hAnsi="Book Antiqua"/>
        </w:rPr>
      </w:pPr>
    </w:p>
    <w:p w14:paraId="11D5DD9D"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CONCLUSION</w:t>
      </w:r>
    </w:p>
    <w:p w14:paraId="54A37EB7" w14:textId="0FE2FEE0" w:rsidR="00A77B3E" w:rsidRPr="008C3DB1" w:rsidRDefault="006A4FCF" w:rsidP="00335A0F">
      <w:pPr>
        <w:spacing w:line="360" w:lineRule="auto"/>
        <w:jc w:val="both"/>
        <w:rPr>
          <w:rFonts w:ascii="Book Antiqua" w:hAnsi="Book Antiqua"/>
        </w:rPr>
      </w:pPr>
      <w:r w:rsidRPr="008C3DB1">
        <w:rPr>
          <w:rFonts w:ascii="Book Antiqua" w:eastAsia="Book Antiqua" w:hAnsi="Book Antiqua" w:cs="Book Antiqua"/>
        </w:rPr>
        <w:t xml:space="preserve">We report for the first time a case of </w:t>
      </w:r>
      <w:r w:rsidRPr="008C3DB1">
        <w:rPr>
          <w:rFonts w:ascii="Book Antiqua" w:eastAsia="Book Antiqua" w:hAnsi="Book Antiqua" w:cs="Book Antiqua"/>
          <w:i/>
          <w:iCs/>
        </w:rPr>
        <w:t>de novo</w:t>
      </w:r>
      <w:r w:rsidRPr="008C3DB1">
        <w:rPr>
          <w:rFonts w:ascii="Book Antiqua" w:eastAsia="Book Antiqua" w:hAnsi="Book Antiqua" w:cs="Book Antiqua"/>
        </w:rPr>
        <w:t xml:space="preserve"> AVM formation in a child, which progressed</w:t>
      </w:r>
      <w:r w:rsidR="00953508">
        <w:rPr>
          <w:rFonts w:ascii="Book Antiqua" w:eastAsia="Book Antiqua" w:hAnsi="Book Antiqua" w:cs="Book Antiqua"/>
        </w:rPr>
        <w:t xml:space="preserve"> and</w:t>
      </w:r>
      <w:r w:rsidRPr="008C3DB1">
        <w:rPr>
          <w:rFonts w:ascii="Book Antiqua" w:eastAsia="Book Antiqua" w:hAnsi="Book Antiqua" w:cs="Book Antiqua"/>
        </w:rPr>
        <w:t xml:space="preserve"> eventually ruptured within 6 years. Our case contests the traditional view that brain AVM is congenital, and our case once again confirms the view that brain AVM is an acquired disease </w:t>
      </w:r>
      <w:r w:rsidR="00953508">
        <w:rPr>
          <w:rFonts w:ascii="Book Antiqua" w:eastAsia="Book Antiqua" w:hAnsi="Book Antiqua" w:cs="Book Antiqua"/>
        </w:rPr>
        <w:t>that</w:t>
      </w:r>
      <w:r w:rsidR="00953508" w:rsidRPr="008C3DB1">
        <w:rPr>
          <w:rFonts w:ascii="Book Antiqua" w:eastAsia="Book Antiqua" w:hAnsi="Book Antiqua" w:cs="Book Antiqua"/>
        </w:rPr>
        <w:t xml:space="preserve"> </w:t>
      </w:r>
      <w:r w:rsidRPr="008C3DB1">
        <w:rPr>
          <w:rFonts w:ascii="Book Antiqua" w:eastAsia="Book Antiqua" w:hAnsi="Book Antiqua" w:cs="Book Antiqua"/>
        </w:rPr>
        <w:t>is the result of an interaction of genes, environment, and molecules.</w:t>
      </w:r>
    </w:p>
    <w:p w14:paraId="1F41128A" w14:textId="77777777" w:rsidR="00A77B3E" w:rsidRPr="008C3DB1" w:rsidRDefault="00A77B3E">
      <w:pPr>
        <w:spacing w:line="360" w:lineRule="auto"/>
        <w:ind w:firstLine="480"/>
        <w:jc w:val="both"/>
        <w:rPr>
          <w:rFonts w:ascii="Book Antiqua" w:hAnsi="Book Antiqua"/>
        </w:rPr>
      </w:pPr>
    </w:p>
    <w:p w14:paraId="1E710CB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caps/>
          <w:u w:val="single"/>
        </w:rPr>
        <w:t>ACKNOWLEDGEMENTS</w:t>
      </w:r>
    </w:p>
    <w:p w14:paraId="7202182E" w14:textId="77777777" w:rsidR="00A77B3E" w:rsidRPr="008C3DB1" w:rsidRDefault="006A4FCF" w:rsidP="00335A0F">
      <w:pPr>
        <w:spacing w:line="360" w:lineRule="auto"/>
        <w:jc w:val="both"/>
        <w:rPr>
          <w:rFonts w:ascii="Book Antiqua" w:hAnsi="Book Antiqua"/>
        </w:rPr>
      </w:pPr>
      <w:r w:rsidRPr="008C3DB1">
        <w:rPr>
          <w:rFonts w:ascii="Book Antiqua" w:eastAsia="Book Antiqua" w:hAnsi="Book Antiqua" w:cs="Book Antiqua"/>
        </w:rPr>
        <w:t>We thank the Department of Neurosurgery and the Department of Radiology of The Second Affiliated Hospital and Yuying Children's Hospital of Wenzhou Medical University for the diagnosis and treatment of the patient.</w:t>
      </w:r>
    </w:p>
    <w:p w14:paraId="55668A08" w14:textId="77777777" w:rsidR="00A77B3E" w:rsidRPr="008C3DB1" w:rsidRDefault="00A77B3E">
      <w:pPr>
        <w:spacing w:line="360" w:lineRule="auto"/>
        <w:ind w:firstLine="480"/>
        <w:jc w:val="both"/>
        <w:rPr>
          <w:rFonts w:ascii="Book Antiqua" w:hAnsi="Book Antiqua"/>
        </w:rPr>
      </w:pPr>
    </w:p>
    <w:p w14:paraId="59CA2F58" w14:textId="77777777" w:rsidR="00A77B3E" w:rsidRPr="008C3DB1" w:rsidRDefault="006A4FCF" w:rsidP="00335A0F">
      <w:pPr>
        <w:spacing w:line="360" w:lineRule="auto"/>
        <w:jc w:val="both"/>
        <w:rPr>
          <w:rFonts w:ascii="Book Antiqua" w:hAnsi="Book Antiqua"/>
        </w:rPr>
      </w:pPr>
      <w:r w:rsidRPr="008C3DB1">
        <w:rPr>
          <w:rFonts w:ascii="Book Antiqua" w:eastAsia="Book Antiqua" w:hAnsi="Book Antiqua" w:cs="Book Antiqua"/>
          <w:b/>
        </w:rPr>
        <w:t>REFERENCES</w:t>
      </w:r>
    </w:p>
    <w:p w14:paraId="3C872606"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 </w:t>
      </w:r>
      <w:proofErr w:type="spellStart"/>
      <w:r w:rsidRPr="008C3DB1">
        <w:rPr>
          <w:rFonts w:ascii="Book Antiqua" w:eastAsia="Book Antiqua" w:hAnsi="Book Antiqua" w:cs="Book Antiqua"/>
          <w:b/>
          <w:bCs/>
        </w:rPr>
        <w:t>Sison</w:t>
      </w:r>
      <w:proofErr w:type="spellEnd"/>
      <w:r w:rsidRPr="008C3DB1">
        <w:rPr>
          <w:rFonts w:ascii="Book Antiqua" w:eastAsia="Book Antiqua" w:hAnsi="Book Antiqua" w:cs="Book Antiqua"/>
          <w:b/>
          <w:bCs/>
        </w:rPr>
        <w:t xml:space="preserve"> V</w:t>
      </w:r>
      <w:r w:rsidRPr="008C3DB1">
        <w:rPr>
          <w:rFonts w:ascii="Book Antiqua" w:eastAsia="Book Antiqua" w:hAnsi="Book Antiqua" w:cs="Book Antiqua"/>
        </w:rPr>
        <w:t xml:space="preserve">, Stackhouse T, Breeze R, Hall T, McKenzie P, Tartaglia N. Arteriovenous Malformation in a Youth with Atypical Autism Symptoms. </w:t>
      </w:r>
      <w:r w:rsidRPr="008C3DB1">
        <w:rPr>
          <w:rFonts w:ascii="Book Antiqua" w:eastAsia="Book Antiqua" w:hAnsi="Book Antiqua" w:cs="Book Antiqua"/>
          <w:i/>
          <w:iCs/>
        </w:rPr>
        <w:t xml:space="preserve">J Child Dev </w:t>
      </w:r>
      <w:proofErr w:type="spellStart"/>
      <w:r w:rsidRPr="008C3DB1">
        <w:rPr>
          <w:rFonts w:ascii="Book Antiqua" w:eastAsia="Book Antiqua" w:hAnsi="Book Antiqua" w:cs="Book Antiqua"/>
          <w:i/>
          <w:iCs/>
        </w:rPr>
        <w:t>Disord</w:t>
      </w:r>
      <w:proofErr w:type="spellEnd"/>
      <w:r w:rsidRPr="008C3DB1">
        <w:rPr>
          <w:rFonts w:ascii="Book Antiqua" w:eastAsia="Book Antiqua" w:hAnsi="Book Antiqua" w:cs="Book Antiqua"/>
        </w:rPr>
        <w:t xml:space="preserve"> 2017; </w:t>
      </w:r>
      <w:r w:rsidRPr="008C3DB1">
        <w:rPr>
          <w:rFonts w:ascii="Book Antiqua" w:eastAsia="Book Antiqua" w:hAnsi="Book Antiqua" w:cs="Book Antiqua"/>
          <w:b/>
          <w:bCs/>
        </w:rPr>
        <w:t>3</w:t>
      </w:r>
      <w:r w:rsidRPr="008C3DB1">
        <w:rPr>
          <w:rFonts w:ascii="Book Antiqua" w:eastAsia="Book Antiqua" w:hAnsi="Book Antiqua" w:cs="Book Antiqua"/>
        </w:rPr>
        <w:t xml:space="preserve"> [PMID: 28989994 DOI: 10.4172/2472-1786.100042]</w:t>
      </w:r>
    </w:p>
    <w:p w14:paraId="27CA92F7"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2 </w:t>
      </w:r>
      <w:r w:rsidRPr="008C3DB1">
        <w:rPr>
          <w:rFonts w:ascii="Book Antiqua" w:eastAsia="Book Antiqua" w:hAnsi="Book Antiqua" w:cs="Book Antiqua"/>
          <w:b/>
          <w:bCs/>
        </w:rPr>
        <w:t>Jimenez JE</w:t>
      </w:r>
      <w:r w:rsidRPr="008C3DB1">
        <w:rPr>
          <w:rFonts w:ascii="Book Antiqua" w:eastAsia="Book Antiqua" w:hAnsi="Book Antiqua" w:cs="Book Antiqua"/>
        </w:rPr>
        <w:t xml:space="preserve">, </w:t>
      </w:r>
      <w:proofErr w:type="spellStart"/>
      <w:r w:rsidRPr="008C3DB1">
        <w:rPr>
          <w:rFonts w:ascii="Book Antiqua" w:eastAsia="Book Antiqua" w:hAnsi="Book Antiqua" w:cs="Book Antiqua"/>
        </w:rPr>
        <w:t>Gersey</w:t>
      </w:r>
      <w:proofErr w:type="spellEnd"/>
      <w:r w:rsidRPr="008C3DB1">
        <w:rPr>
          <w:rFonts w:ascii="Book Antiqua" w:eastAsia="Book Antiqua" w:hAnsi="Book Antiqua" w:cs="Book Antiqua"/>
        </w:rPr>
        <w:t xml:space="preserve"> ZC, Wagner J, Snelling B, </w:t>
      </w:r>
      <w:proofErr w:type="spellStart"/>
      <w:r w:rsidRPr="008C3DB1">
        <w:rPr>
          <w:rFonts w:ascii="Book Antiqua" w:eastAsia="Book Antiqua" w:hAnsi="Book Antiqua" w:cs="Book Antiqua"/>
        </w:rPr>
        <w:t>Ambekar</w:t>
      </w:r>
      <w:proofErr w:type="spellEnd"/>
      <w:r w:rsidRPr="008C3DB1">
        <w:rPr>
          <w:rFonts w:ascii="Book Antiqua" w:eastAsia="Book Antiqua" w:hAnsi="Book Antiqua" w:cs="Book Antiqua"/>
        </w:rPr>
        <w:t xml:space="preserve"> S, Peterson EC. Role of follow-up imaging after resection of brain arteriovenous malformations in pediatric patients: a systematic review of the literature. </w:t>
      </w:r>
      <w:r w:rsidRPr="008C3DB1">
        <w:rPr>
          <w:rFonts w:ascii="Book Antiqua" w:eastAsia="Book Antiqua" w:hAnsi="Book Antiqua" w:cs="Book Antiqua"/>
          <w:i/>
          <w:iCs/>
        </w:rPr>
        <w:t xml:space="preserve">J </w:t>
      </w:r>
      <w:proofErr w:type="spellStart"/>
      <w:r w:rsidRPr="008C3DB1">
        <w:rPr>
          <w:rFonts w:ascii="Book Antiqua" w:eastAsia="Book Antiqua" w:hAnsi="Book Antiqua" w:cs="Book Antiqua"/>
          <w:i/>
          <w:iCs/>
        </w:rPr>
        <w:t>Neurosurg</w:t>
      </w:r>
      <w:proofErr w:type="spellEnd"/>
      <w:r w:rsidRPr="008C3DB1">
        <w:rPr>
          <w:rFonts w:ascii="Book Antiqua" w:eastAsia="Book Antiqua" w:hAnsi="Book Antiqua" w:cs="Book Antiqua"/>
          <w:i/>
          <w:iCs/>
        </w:rPr>
        <w:t xml:space="preserve"> </w:t>
      </w:r>
      <w:proofErr w:type="spellStart"/>
      <w:r w:rsidRPr="008C3DB1">
        <w:rPr>
          <w:rFonts w:ascii="Book Antiqua" w:eastAsia="Book Antiqua" w:hAnsi="Book Antiqua" w:cs="Book Antiqua"/>
          <w:i/>
          <w:iCs/>
        </w:rPr>
        <w:t>Pediatr</w:t>
      </w:r>
      <w:proofErr w:type="spellEnd"/>
      <w:r w:rsidRPr="008C3DB1">
        <w:rPr>
          <w:rFonts w:ascii="Book Antiqua" w:eastAsia="Book Antiqua" w:hAnsi="Book Antiqua" w:cs="Book Antiqua"/>
        </w:rPr>
        <w:t xml:space="preserve"> 2017; </w:t>
      </w:r>
      <w:r w:rsidRPr="008C3DB1">
        <w:rPr>
          <w:rFonts w:ascii="Book Antiqua" w:eastAsia="Book Antiqua" w:hAnsi="Book Antiqua" w:cs="Book Antiqua"/>
          <w:b/>
          <w:bCs/>
        </w:rPr>
        <w:t>19</w:t>
      </w:r>
      <w:r w:rsidRPr="008C3DB1">
        <w:rPr>
          <w:rFonts w:ascii="Book Antiqua" w:eastAsia="Book Antiqua" w:hAnsi="Book Antiqua" w:cs="Book Antiqua"/>
        </w:rPr>
        <w:t>: 149-156 [PMID: 27911246 DOI: 10.3171/2016.9.</w:t>
      </w:r>
      <w:r w:rsidR="00335A0F" w:rsidRPr="008C3DB1">
        <w:rPr>
          <w:rFonts w:ascii="Book Antiqua" w:eastAsia="Book Antiqua" w:hAnsi="Book Antiqua" w:cs="Book Antiqua"/>
        </w:rPr>
        <w:t>PEDS</w:t>
      </w:r>
      <w:r w:rsidRPr="008C3DB1">
        <w:rPr>
          <w:rFonts w:ascii="Book Antiqua" w:eastAsia="Book Antiqua" w:hAnsi="Book Antiqua" w:cs="Book Antiqua"/>
        </w:rPr>
        <w:t>16235]</w:t>
      </w:r>
    </w:p>
    <w:p w14:paraId="2174DEF4"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lastRenderedPageBreak/>
        <w:t xml:space="preserve">3 </w:t>
      </w:r>
      <w:r w:rsidRPr="008C3DB1">
        <w:rPr>
          <w:rFonts w:ascii="Book Antiqua" w:eastAsia="Book Antiqua" w:hAnsi="Book Antiqua" w:cs="Book Antiqua"/>
          <w:b/>
          <w:bCs/>
        </w:rPr>
        <w:t>Leblanc GG</w:t>
      </w:r>
      <w:r w:rsidRPr="008C3DB1">
        <w:rPr>
          <w:rFonts w:ascii="Book Antiqua" w:eastAsia="Book Antiqua" w:hAnsi="Book Antiqua" w:cs="Book Antiqua"/>
        </w:rPr>
        <w:t xml:space="preserve">, </w:t>
      </w:r>
      <w:proofErr w:type="spellStart"/>
      <w:r w:rsidRPr="008C3DB1">
        <w:rPr>
          <w:rFonts w:ascii="Book Antiqua" w:eastAsia="Book Antiqua" w:hAnsi="Book Antiqua" w:cs="Book Antiqua"/>
        </w:rPr>
        <w:t>Golanov</w:t>
      </w:r>
      <w:proofErr w:type="spellEnd"/>
      <w:r w:rsidRPr="008C3DB1">
        <w:rPr>
          <w:rFonts w:ascii="Book Antiqua" w:eastAsia="Book Antiqua" w:hAnsi="Book Antiqua" w:cs="Book Antiqua"/>
        </w:rPr>
        <w:t xml:space="preserve"> E, </w:t>
      </w:r>
      <w:proofErr w:type="spellStart"/>
      <w:r w:rsidRPr="008C3DB1">
        <w:rPr>
          <w:rFonts w:ascii="Book Antiqua" w:eastAsia="Book Antiqua" w:hAnsi="Book Antiqua" w:cs="Book Antiqua"/>
        </w:rPr>
        <w:t>Awad</w:t>
      </w:r>
      <w:proofErr w:type="spellEnd"/>
      <w:r w:rsidRPr="008C3DB1">
        <w:rPr>
          <w:rFonts w:ascii="Book Antiqua" w:eastAsia="Book Antiqua" w:hAnsi="Book Antiqua" w:cs="Book Antiqua"/>
        </w:rPr>
        <w:t xml:space="preserve"> IA, Young WL; Biology of Vascular Malformations of the Brain NINDS Workshop Collaborators. Biology of vascular malformations of the brain. </w:t>
      </w:r>
      <w:r w:rsidRPr="008C3DB1">
        <w:rPr>
          <w:rFonts w:ascii="Book Antiqua" w:eastAsia="Book Antiqua" w:hAnsi="Book Antiqua" w:cs="Book Antiqua"/>
          <w:i/>
          <w:iCs/>
        </w:rPr>
        <w:t>Stroke</w:t>
      </w:r>
      <w:r w:rsidRPr="008C3DB1">
        <w:rPr>
          <w:rFonts w:ascii="Book Antiqua" w:eastAsia="Book Antiqua" w:hAnsi="Book Antiqua" w:cs="Book Antiqua"/>
        </w:rPr>
        <w:t xml:space="preserve"> 2009; </w:t>
      </w:r>
      <w:r w:rsidRPr="008C3DB1">
        <w:rPr>
          <w:rFonts w:ascii="Book Antiqua" w:eastAsia="Book Antiqua" w:hAnsi="Book Antiqua" w:cs="Book Antiqua"/>
          <w:b/>
          <w:bCs/>
        </w:rPr>
        <w:t>40</w:t>
      </w:r>
      <w:r w:rsidRPr="008C3DB1">
        <w:rPr>
          <w:rFonts w:ascii="Book Antiqua" w:eastAsia="Book Antiqua" w:hAnsi="Book Antiqua" w:cs="Book Antiqua"/>
        </w:rPr>
        <w:t xml:space="preserve">: e694-e702 [PMID: 19834013 DOI: </w:t>
      </w:r>
      <w:r w:rsidR="00335A0F" w:rsidRPr="008C3DB1">
        <w:rPr>
          <w:rFonts w:ascii="Book Antiqua" w:eastAsia="Book Antiqua" w:hAnsi="Book Antiqua" w:cs="Book Antiqua"/>
        </w:rPr>
        <w:t>1</w:t>
      </w:r>
      <w:r w:rsidRPr="008C3DB1">
        <w:rPr>
          <w:rFonts w:ascii="Book Antiqua" w:eastAsia="Book Antiqua" w:hAnsi="Book Antiqua" w:cs="Book Antiqua"/>
        </w:rPr>
        <w:t>0.1161/STROKEAHA.109.563692]</w:t>
      </w:r>
    </w:p>
    <w:p w14:paraId="1B9A0C96"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4 </w:t>
      </w:r>
      <w:r w:rsidRPr="008C3DB1">
        <w:rPr>
          <w:rFonts w:ascii="Book Antiqua" w:eastAsia="Book Antiqua" w:hAnsi="Book Antiqua" w:cs="Book Antiqua"/>
          <w:b/>
          <w:bCs/>
        </w:rPr>
        <w:t>Mullan S</w:t>
      </w:r>
      <w:r w:rsidRPr="008C3DB1">
        <w:rPr>
          <w:rFonts w:ascii="Book Antiqua" w:eastAsia="Book Antiqua" w:hAnsi="Book Antiqua" w:cs="Book Antiqua"/>
        </w:rPr>
        <w:t xml:space="preserve">, </w:t>
      </w:r>
      <w:proofErr w:type="spellStart"/>
      <w:r w:rsidRPr="008C3DB1">
        <w:rPr>
          <w:rFonts w:ascii="Book Antiqua" w:eastAsia="Book Antiqua" w:hAnsi="Book Antiqua" w:cs="Book Antiqua"/>
        </w:rPr>
        <w:t>Mojtahedi</w:t>
      </w:r>
      <w:proofErr w:type="spellEnd"/>
      <w:r w:rsidRPr="008C3DB1">
        <w:rPr>
          <w:rFonts w:ascii="Book Antiqua" w:eastAsia="Book Antiqua" w:hAnsi="Book Antiqua" w:cs="Book Antiqua"/>
        </w:rPr>
        <w:t xml:space="preserve"> S, Johnson DL, Macdonald RL. Embryological basis of some aspects of cerebral vascular fistulas and malformations. </w:t>
      </w:r>
      <w:r w:rsidRPr="008C3DB1">
        <w:rPr>
          <w:rFonts w:ascii="Book Antiqua" w:eastAsia="Book Antiqua" w:hAnsi="Book Antiqua" w:cs="Book Antiqua"/>
          <w:i/>
          <w:iCs/>
        </w:rPr>
        <w:t xml:space="preserve">J </w:t>
      </w:r>
      <w:proofErr w:type="spellStart"/>
      <w:r w:rsidRPr="008C3DB1">
        <w:rPr>
          <w:rFonts w:ascii="Book Antiqua" w:eastAsia="Book Antiqua" w:hAnsi="Book Antiqua" w:cs="Book Antiqua"/>
          <w:i/>
          <w:iCs/>
        </w:rPr>
        <w:t>Neurosurg</w:t>
      </w:r>
      <w:proofErr w:type="spellEnd"/>
      <w:r w:rsidRPr="008C3DB1">
        <w:rPr>
          <w:rFonts w:ascii="Book Antiqua" w:eastAsia="Book Antiqua" w:hAnsi="Book Antiqua" w:cs="Book Antiqua"/>
        </w:rPr>
        <w:t xml:space="preserve"> 1996; </w:t>
      </w:r>
      <w:r w:rsidRPr="008C3DB1">
        <w:rPr>
          <w:rFonts w:ascii="Book Antiqua" w:eastAsia="Book Antiqua" w:hAnsi="Book Antiqua" w:cs="Book Antiqua"/>
          <w:b/>
          <w:bCs/>
        </w:rPr>
        <w:t>85</w:t>
      </w:r>
      <w:r w:rsidRPr="008C3DB1">
        <w:rPr>
          <w:rFonts w:ascii="Book Antiqua" w:eastAsia="Book Antiqua" w:hAnsi="Book Antiqua" w:cs="Book Antiqua"/>
        </w:rPr>
        <w:t>: 1-8 [PMID: 8683257 DOI: 10.3171/jns.1996.85.1.0001]</w:t>
      </w:r>
    </w:p>
    <w:p w14:paraId="7FE19714"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5 </w:t>
      </w:r>
      <w:r w:rsidRPr="008C3DB1">
        <w:rPr>
          <w:rFonts w:ascii="Book Antiqua" w:eastAsia="Book Antiqua" w:hAnsi="Book Antiqua" w:cs="Book Antiqua"/>
          <w:b/>
          <w:bCs/>
        </w:rPr>
        <w:t>Santos R</w:t>
      </w:r>
      <w:r w:rsidRPr="008C3DB1">
        <w:rPr>
          <w:rFonts w:ascii="Book Antiqua" w:eastAsia="Book Antiqua" w:hAnsi="Book Antiqua" w:cs="Book Antiqua"/>
        </w:rPr>
        <w:t xml:space="preserve">, Aguilar-Salinas P, Entwistle JJ, Aldana PR, </w:t>
      </w:r>
      <w:proofErr w:type="spellStart"/>
      <w:r w:rsidRPr="008C3DB1">
        <w:rPr>
          <w:rFonts w:ascii="Book Antiqua" w:eastAsia="Book Antiqua" w:hAnsi="Book Antiqua" w:cs="Book Antiqua"/>
        </w:rPr>
        <w:t>Beier</w:t>
      </w:r>
      <w:proofErr w:type="spellEnd"/>
      <w:r w:rsidRPr="008C3DB1">
        <w:rPr>
          <w:rFonts w:ascii="Book Antiqua" w:eastAsia="Book Antiqua" w:hAnsi="Book Antiqua" w:cs="Book Antiqua"/>
        </w:rPr>
        <w:t xml:space="preserve"> AD, </w:t>
      </w:r>
      <w:proofErr w:type="spellStart"/>
      <w:r w:rsidRPr="008C3DB1">
        <w:rPr>
          <w:rFonts w:ascii="Book Antiqua" w:eastAsia="Book Antiqua" w:hAnsi="Book Antiqua" w:cs="Book Antiqua"/>
        </w:rPr>
        <w:t>Hanel</w:t>
      </w:r>
      <w:proofErr w:type="spellEnd"/>
      <w:r w:rsidRPr="008C3DB1">
        <w:rPr>
          <w:rFonts w:ascii="Book Antiqua" w:eastAsia="Book Antiqua" w:hAnsi="Book Antiqua" w:cs="Book Antiqua"/>
        </w:rPr>
        <w:t xml:space="preserve"> RA. De Novo Arteriovenous Malformation in a Pediatric Patient: Case Report and Review of the Literature. </w:t>
      </w:r>
      <w:r w:rsidRPr="008C3DB1">
        <w:rPr>
          <w:rFonts w:ascii="Book Antiqua" w:eastAsia="Book Antiqua" w:hAnsi="Book Antiqua" w:cs="Book Antiqua"/>
          <w:i/>
          <w:iCs/>
        </w:rPr>
        <w:t xml:space="preserve">World </w:t>
      </w:r>
      <w:proofErr w:type="spellStart"/>
      <w:r w:rsidRPr="008C3DB1">
        <w:rPr>
          <w:rFonts w:ascii="Book Antiqua" w:eastAsia="Book Antiqua" w:hAnsi="Book Antiqua" w:cs="Book Antiqua"/>
          <w:i/>
          <w:iCs/>
        </w:rPr>
        <w:t>Neurosurg</w:t>
      </w:r>
      <w:proofErr w:type="spellEnd"/>
      <w:r w:rsidRPr="008C3DB1">
        <w:rPr>
          <w:rFonts w:ascii="Book Antiqua" w:eastAsia="Book Antiqua" w:hAnsi="Book Antiqua" w:cs="Book Antiqua"/>
        </w:rPr>
        <w:t xml:space="preserve"> 2018; </w:t>
      </w:r>
      <w:r w:rsidRPr="008C3DB1">
        <w:rPr>
          <w:rFonts w:ascii="Book Antiqua" w:eastAsia="Book Antiqua" w:hAnsi="Book Antiqua" w:cs="Book Antiqua"/>
          <w:b/>
          <w:bCs/>
        </w:rPr>
        <w:t>111</w:t>
      </w:r>
      <w:r w:rsidRPr="008C3DB1">
        <w:rPr>
          <w:rFonts w:ascii="Book Antiqua" w:eastAsia="Book Antiqua" w:hAnsi="Book Antiqua" w:cs="Book Antiqua"/>
        </w:rPr>
        <w:t>: 341-345 [PMID: 29294397 DOI: 10.1016/j.wneu.2017.12.145]</w:t>
      </w:r>
    </w:p>
    <w:p w14:paraId="0C6DCA23"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6 </w:t>
      </w:r>
      <w:r w:rsidRPr="008C3DB1">
        <w:rPr>
          <w:rFonts w:ascii="Book Antiqua" w:eastAsia="Book Antiqua" w:hAnsi="Book Antiqua" w:cs="Book Antiqua"/>
          <w:b/>
          <w:bCs/>
        </w:rPr>
        <w:t>Chen W</w:t>
      </w:r>
      <w:r w:rsidRPr="008C3DB1">
        <w:rPr>
          <w:rFonts w:ascii="Book Antiqua" w:eastAsia="Book Antiqua" w:hAnsi="Book Antiqua" w:cs="Book Antiqua"/>
        </w:rPr>
        <w:t xml:space="preserve">, Choi EJ, McDougall CM, Su H. Brain arteriovenous malformation modeling, pathogenesis, and novel therapeutic targets. </w:t>
      </w:r>
      <w:proofErr w:type="spellStart"/>
      <w:r w:rsidRPr="008C3DB1">
        <w:rPr>
          <w:rFonts w:ascii="Book Antiqua" w:eastAsia="Book Antiqua" w:hAnsi="Book Antiqua" w:cs="Book Antiqua"/>
          <w:i/>
          <w:iCs/>
        </w:rPr>
        <w:t>Transl</w:t>
      </w:r>
      <w:proofErr w:type="spellEnd"/>
      <w:r w:rsidRPr="008C3DB1">
        <w:rPr>
          <w:rFonts w:ascii="Book Antiqua" w:eastAsia="Book Antiqua" w:hAnsi="Book Antiqua" w:cs="Book Antiqua"/>
          <w:i/>
          <w:iCs/>
        </w:rPr>
        <w:t xml:space="preserve"> Stroke Res</w:t>
      </w:r>
      <w:r w:rsidRPr="008C3DB1">
        <w:rPr>
          <w:rFonts w:ascii="Book Antiqua" w:eastAsia="Book Antiqua" w:hAnsi="Book Antiqua" w:cs="Book Antiqua"/>
        </w:rPr>
        <w:t xml:space="preserve"> 2014; </w:t>
      </w:r>
      <w:r w:rsidRPr="008C3DB1">
        <w:rPr>
          <w:rFonts w:ascii="Book Antiqua" w:eastAsia="Book Antiqua" w:hAnsi="Book Antiqua" w:cs="Book Antiqua"/>
          <w:b/>
          <w:bCs/>
        </w:rPr>
        <w:t>5</w:t>
      </w:r>
      <w:r w:rsidRPr="008C3DB1">
        <w:rPr>
          <w:rFonts w:ascii="Book Antiqua" w:eastAsia="Book Antiqua" w:hAnsi="Book Antiqua" w:cs="Book Antiqua"/>
        </w:rPr>
        <w:t>: 316-329 [PMID: 24723256 DOI: 10.1007/s12975-014-0343-0]</w:t>
      </w:r>
    </w:p>
    <w:p w14:paraId="6AF05B88"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7 </w:t>
      </w:r>
      <w:r w:rsidRPr="008C3DB1">
        <w:rPr>
          <w:rFonts w:ascii="Book Antiqua" w:eastAsia="Book Antiqua" w:hAnsi="Book Antiqua" w:cs="Book Antiqua"/>
          <w:b/>
          <w:bCs/>
        </w:rPr>
        <w:t>Florian IA</w:t>
      </w:r>
      <w:r w:rsidRPr="008C3DB1">
        <w:rPr>
          <w:rFonts w:ascii="Book Antiqua" w:eastAsia="Book Antiqua" w:hAnsi="Book Antiqua" w:cs="Book Antiqua"/>
        </w:rPr>
        <w:t xml:space="preserve">, Beni L, </w:t>
      </w:r>
      <w:proofErr w:type="spellStart"/>
      <w:r w:rsidRPr="008C3DB1">
        <w:rPr>
          <w:rFonts w:ascii="Book Antiqua" w:eastAsia="Book Antiqua" w:hAnsi="Book Antiqua" w:cs="Book Antiqua"/>
        </w:rPr>
        <w:t>Moisoiu</w:t>
      </w:r>
      <w:proofErr w:type="spellEnd"/>
      <w:r w:rsidRPr="008C3DB1">
        <w:rPr>
          <w:rFonts w:ascii="Book Antiqua" w:eastAsia="Book Antiqua" w:hAnsi="Book Antiqua" w:cs="Book Antiqua"/>
        </w:rPr>
        <w:t xml:space="preserve"> V, </w:t>
      </w:r>
      <w:proofErr w:type="spellStart"/>
      <w:r w:rsidRPr="008C3DB1">
        <w:rPr>
          <w:rFonts w:ascii="Book Antiqua" w:eastAsia="Book Antiqua" w:hAnsi="Book Antiqua" w:cs="Book Antiqua"/>
        </w:rPr>
        <w:t>Timis</w:t>
      </w:r>
      <w:proofErr w:type="spellEnd"/>
      <w:r w:rsidRPr="008C3DB1">
        <w:rPr>
          <w:rFonts w:ascii="Book Antiqua" w:eastAsia="Book Antiqua" w:hAnsi="Book Antiqua" w:cs="Book Antiqua"/>
        </w:rPr>
        <w:t xml:space="preserve"> TL, Florian IS, </w:t>
      </w:r>
      <w:proofErr w:type="spellStart"/>
      <w:r w:rsidRPr="008C3DB1">
        <w:rPr>
          <w:rFonts w:ascii="Book Antiqua" w:eastAsia="Book Antiqua" w:hAnsi="Book Antiqua" w:cs="Book Antiqua"/>
        </w:rPr>
        <w:t>Bala</w:t>
      </w:r>
      <w:r w:rsidRPr="008C3DB1">
        <w:rPr>
          <w:rFonts w:ascii="Cambria" w:eastAsia="Book Antiqua" w:hAnsi="Cambria" w:cs="Cambria"/>
        </w:rPr>
        <w:t>ș</w:t>
      </w:r>
      <w:r w:rsidRPr="008C3DB1">
        <w:rPr>
          <w:rFonts w:ascii="Book Antiqua" w:eastAsia="Book Antiqua" w:hAnsi="Book Antiqua" w:cs="Book Antiqua"/>
        </w:rPr>
        <w:t>a</w:t>
      </w:r>
      <w:proofErr w:type="spellEnd"/>
      <w:r w:rsidRPr="008C3DB1">
        <w:rPr>
          <w:rFonts w:ascii="Book Antiqua" w:eastAsia="Book Antiqua" w:hAnsi="Book Antiqua" w:cs="Book Antiqua"/>
        </w:rPr>
        <w:t xml:space="preserve"> A, </w:t>
      </w:r>
      <w:proofErr w:type="spellStart"/>
      <w:r w:rsidRPr="008C3DB1">
        <w:rPr>
          <w:rFonts w:ascii="Book Antiqua" w:eastAsia="Book Antiqua" w:hAnsi="Book Antiqua" w:cs="Book Antiqua"/>
        </w:rPr>
        <w:t>Berindan-Neagoe</w:t>
      </w:r>
      <w:proofErr w:type="spellEnd"/>
      <w:r w:rsidRPr="008C3DB1">
        <w:rPr>
          <w:rFonts w:ascii="Book Antiqua" w:eastAsia="Book Antiqua" w:hAnsi="Book Antiqua" w:cs="Book Antiqua"/>
        </w:rPr>
        <w:t xml:space="preserve"> I. 'De Novo' Brain AVMs-Hypotheses for Development and a Systematic Review of Reported Cases. </w:t>
      </w:r>
      <w:proofErr w:type="spellStart"/>
      <w:r w:rsidRPr="008C3DB1">
        <w:rPr>
          <w:rFonts w:ascii="Book Antiqua" w:eastAsia="Book Antiqua" w:hAnsi="Book Antiqua" w:cs="Book Antiqua"/>
          <w:i/>
          <w:iCs/>
        </w:rPr>
        <w:t>Medicina</w:t>
      </w:r>
      <w:proofErr w:type="spellEnd"/>
      <w:r w:rsidRPr="008C3DB1">
        <w:rPr>
          <w:rFonts w:ascii="Book Antiqua" w:eastAsia="Book Antiqua" w:hAnsi="Book Antiqua" w:cs="Book Antiqua"/>
          <w:i/>
          <w:iCs/>
        </w:rPr>
        <w:t xml:space="preserve"> (Kaunas)</w:t>
      </w:r>
      <w:r w:rsidRPr="008C3DB1">
        <w:rPr>
          <w:rFonts w:ascii="Book Antiqua" w:eastAsia="Book Antiqua" w:hAnsi="Book Antiqua" w:cs="Book Antiqua"/>
        </w:rPr>
        <w:t xml:space="preserve"> 2021; </w:t>
      </w:r>
      <w:r w:rsidRPr="008C3DB1">
        <w:rPr>
          <w:rFonts w:ascii="Book Antiqua" w:eastAsia="Book Antiqua" w:hAnsi="Book Antiqua" w:cs="Book Antiqua"/>
          <w:b/>
          <w:bCs/>
        </w:rPr>
        <w:t>57</w:t>
      </w:r>
      <w:r w:rsidRPr="008C3DB1">
        <w:rPr>
          <w:rFonts w:ascii="Book Antiqua" w:eastAsia="Book Antiqua" w:hAnsi="Book Antiqua" w:cs="Book Antiqua"/>
        </w:rPr>
        <w:t xml:space="preserve"> [PMID: 33652628 DOI: 10.3390/medicina57030201]</w:t>
      </w:r>
    </w:p>
    <w:p w14:paraId="21F460CD"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8 </w:t>
      </w:r>
      <w:r w:rsidRPr="008C3DB1">
        <w:rPr>
          <w:rFonts w:ascii="Book Antiqua" w:eastAsia="Book Antiqua" w:hAnsi="Book Antiqua" w:cs="Book Antiqua"/>
          <w:b/>
          <w:bCs/>
        </w:rPr>
        <w:t>Yeo JJ</w:t>
      </w:r>
      <w:r w:rsidRPr="008C3DB1">
        <w:rPr>
          <w:rFonts w:ascii="Book Antiqua" w:eastAsia="Book Antiqua" w:hAnsi="Book Antiqua" w:cs="Book Antiqua"/>
        </w:rPr>
        <w:t xml:space="preserve">, Low SY, </w:t>
      </w:r>
      <w:proofErr w:type="spellStart"/>
      <w:r w:rsidRPr="008C3DB1">
        <w:rPr>
          <w:rFonts w:ascii="Book Antiqua" w:eastAsia="Book Antiqua" w:hAnsi="Book Antiqua" w:cs="Book Antiqua"/>
        </w:rPr>
        <w:t>Seow</w:t>
      </w:r>
      <w:proofErr w:type="spellEnd"/>
      <w:r w:rsidRPr="008C3DB1">
        <w:rPr>
          <w:rFonts w:ascii="Book Antiqua" w:eastAsia="Book Antiqua" w:hAnsi="Book Antiqua" w:cs="Book Antiqua"/>
        </w:rPr>
        <w:t xml:space="preserve"> WT, Low DC. Pediatric de novo cerebral AVM: report of two cases and review of literature. </w:t>
      </w:r>
      <w:r w:rsidRPr="008C3DB1">
        <w:rPr>
          <w:rFonts w:ascii="Book Antiqua" w:eastAsia="Book Antiqua" w:hAnsi="Book Antiqua" w:cs="Book Antiqua"/>
          <w:i/>
          <w:iCs/>
        </w:rPr>
        <w:t xml:space="preserve">Childs </w:t>
      </w:r>
      <w:proofErr w:type="spellStart"/>
      <w:r w:rsidRPr="008C3DB1">
        <w:rPr>
          <w:rFonts w:ascii="Book Antiqua" w:eastAsia="Book Antiqua" w:hAnsi="Book Antiqua" w:cs="Book Antiqua"/>
          <w:i/>
          <w:iCs/>
        </w:rPr>
        <w:t>Nerv</w:t>
      </w:r>
      <w:proofErr w:type="spellEnd"/>
      <w:r w:rsidRPr="008C3DB1">
        <w:rPr>
          <w:rFonts w:ascii="Book Antiqua" w:eastAsia="Book Antiqua" w:hAnsi="Book Antiqua" w:cs="Book Antiqua"/>
          <w:i/>
          <w:iCs/>
        </w:rPr>
        <w:t xml:space="preserve"> Syst</w:t>
      </w:r>
      <w:r w:rsidRPr="008C3DB1">
        <w:rPr>
          <w:rFonts w:ascii="Book Antiqua" w:eastAsia="Book Antiqua" w:hAnsi="Book Antiqua" w:cs="Book Antiqua"/>
        </w:rPr>
        <w:t xml:space="preserve"> 2015; </w:t>
      </w:r>
      <w:r w:rsidRPr="008C3DB1">
        <w:rPr>
          <w:rFonts w:ascii="Book Antiqua" w:eastAsia="Book Antiqua" w:hAnsi="Book Antiqua" w:cs="Book Antiqua"/>
          <w:b/>
          <w:bCs/>
        </w:rPr>
        <w:t>31</w:t>
      </w:r>
      <w:r w:rsidRPr="008C3DB1">
        <w:rPr>
          <w:rFonts w:ascii="Book Antiqua" w:eastAsia="Book Antiqua" w:hAnsi="Book Antiqua" w:cs="Book Antiqua"/>
        </w:rPr>
        <w:t>: 609-614 [PMID: 25537110 DOI: 10.1007/s00381-014-2609-y]</w:t>
      </w:r>
    </w:p>
    <w:p w14:paraId="37325DA2"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9 </w:t>
      </w:r>
      <w:proofErr w:type="spellStart"/>
      <w:r w:rsidRPr="008C3DB1">
        <w:rPr>
          <w:rFonts w:ascii="Book Antiqua" w:eastAsia="Book Antiqua" w:hAnsi="Book Antiqua" w:cs="Book Antiqua"/>
          <w:b/>
          <w:bCs/>
        </w:rPr>
        <w:t>Storkebaum</w:t>
      </w:r>
      <w:proofErr w:type="spellEnd"/>
      <w:r w:rsidRPr="008C3DB1">
        <w:rPr>
          <w:rFonts w:ascii="Book Antiqua" w:eastAsia="Book Antiqua" w:hAnsi="Book Antiqua" w:cs="Book Antiqua"/>
          <w:b/>
          <w:bCs/>
        </w:rPr>
        <w:t xml:space="preserve"> E</w:t>
      </w:r>
      <w:r w:rsidRPr="008C3DB1">
        <w:rPr>
          <w:rFonts w:ascii="Book Antiqua" w:eastAsia="Book Antiqua" w:hAnsi="Book Antiqua" w:cs="Book Antiqua"/>
        </w:rPr>
        <w:t xml:space="preserve">, </w:t>
      </w:r>
      <w:proofErr w:type="spellStart"/>
      <w:r w:rsidRPr="008C3DB1">
        <w:rPr>
          <w:rFonts w:ascii="Book Antiqua" w:eastAsia="Book Antiqua" w:hAnsi="Book Antiqua" w:cs="Book Antiqua"/>
        </w:rPr>
        <w:t>Quaegebeur</w:t>
      </w:r>
      <w:proofErr w:type="spellEnd"/>
      <w:r w:rsidRPr="008C3DB1">
        <w:rPr>
          <w:rFonts w:ascii="Book Antiqua" w:eastAsia="Book Antiqua" w:hAnsi="Book Antiqua" w:cs="Book Antiqua"/>
        </w:rPr>
        <w:t xml:space="preserve"> A, </w:t>
      </w:r>
      <w:proofErr w:type="spellStart"/>
      <w:r w:rsidRPr="008C3DB1">
        <w:rPr>
          <w:rFonts w:ascii="Book Antiqua" w:eastAsia="Book Antiqua" w:hAnsi="Book Antiqua" w:cs="Book Antiqua"/>
        </w:rPr>
        <w:t>Vikkula</w:t>
      </w:r>
      <w:proofErr w:type="spellEnd"/>
      <w:r w:rsidRPr="008C3DB1">
        <w:rPr>
          <w:rFonts w:ascii="Book Antiqua" w:eastAsia="Book Antiqua" w:hAnsi="Book Antiqua" w:cs="Book Antiqua"/>
        </w:rPr>
        <w:t xml:space="preserve"> M, </w:t>
      </w:r>
      <w:proofErr w:type="spellStart"/>
      <w:r w:rsidRPr="008C3DB1">
        <w:rPr>
          <w:rFonts w:ascii="Book Antiqua" w:eastAsia="Book Antiqua" w:hAnsi="Book Antiqua" w:cs="Book Antiqua"/>
        </w:rPr>
        <w:t>Carmeliet</w:t>
      </w:r>
      <w:proofErr w:type="spellEnd"/>
      <w:r w:rsidRPr="008C3DB1">
        <w:rPr>
          <w:rFonts w:ascii="Book Antiqua" w:eastAsia="Book Antiqua" w:hAnsi="Book Antiqua" w:cs="Book Antiqua"/>
        </w:rPr>
        <w:t xml:space="preserve"> P. Cerebrovascular disorders: molecular insights and therapeutic opportunities. </w:t>
      </w:r>
      <w:r w:rsidRPr="008C3DB1">
        <w:rPr>
          <w:rFonts w:ascii="Book Antiqua" w:eastAsia="Book Antiqua" w:hAnsi="Book Antiqua" w:cs="Book Antiqua"/>
          <w:i/>
          <w:iCs/>
        </w:rPr>
        <w:t xml:space="preserve">Nat </w:t>
      </w:r>
      <w:proofErr w:type="spellStart"/>
      <w:r w:rsidRPr="008C3DB1">
        <w:rPr>
          <w:rFonts w:ascii="Book Antiqua" w:eastAsia="Book Antiqua" w:hAnsi="Book Antiqua" w:cs="Book Antiqua"/>
          <w:i/>
          <w:iCs/>
        </w:rPr>
        <w:t>Neurosci</w:t>
      </w:r>
      <w:proofErr w:type="spellEnd"/>
      <w:r w:rsidRPr="008C3DB1">
        <w:rPr>
          <w:rFonts w:ascii="Book Antiqua" w:eastAsia="Book Antiqua" w:hAnsi="Book Antiqua" w:cs="Book Antiqua"/>
        </w:rPr>
        <w:t xml:space="preserve"> 2011; </w:t>
      </w:r>
      <w:r w:rsidRPr="008C3DB1">
        <w:rPr>
          <w:rFonts w:ascii="Book Antiqua" w:eastAsia="Book Antiqua" w:hAnsi="Book Antiqua" w:cs="Book Antiqua"/>
          <w:b/>
          <w:bCs/>
        </w:rPr>
        <w:t>14</w:t>
      </w:r>
      <w:r w:rsidRPr="008C3DB1">
        <w:rPr>
          <w:rFonts w:ascii="Book Antiqua" w:eastAsia="Book Antiqua" w:hAnsi="Book Antiqua" w:cs="Book Antiqua"/>
        </w:rPr>
        <w:t>: 1390-1397 [PMID: 22030550 DOI: 10.1038/nn.2947]</w:t>
      </w:r>
    </w:p>
    <w:p w14:paraId="223EDC6E"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10 </w:t>
      </w:r>
      <w:proofErr w:type="spellStart"/>
      <w:r w:rsidRPr="008C3DB1">
        <w:rPr>
          <w:rFonts w:ascii="Book Antiqua" w:eastAsia="Book Antiqua" w:hAnsi="Book Antiqua" w:cs="Book Antiqua"/>
          <w:b/>
          <w:bCs/>
        </w:rPr>
        <w:t>Achrol</w:t>
      </w:r>
      <w:proofErr w:type="spellEnd"/>
      <w:r w:rsidRPr="008C3DB1">
        <w:rPr>
          <w:rFonts w:ascii="Book Antiqua" w:eastAsia="Book Antiqua" w:hAnsi="Book Antiqua" w:cs="Book Antiqua"/>
          <w:b/>
          <w:bCs/>
        </w:rPr>
        <w:t xml:space="preserve"> AS</w:t>
      </w:r>
      <w:r w:rsidRPr="008C3DB1">
        <w:rPr>
          <w:rFonts w:ascii="Book Antiqua" w:eastAsia="Book Antiqua" w:hAnsi="Book Antiqua" w:cs="Book Antiqua"/>
        </w:rPr>
        <w:t xml:space="preserve">, Guzman R, </w:t>
      </w:r>
      <w:proofErr w:type="spellStart"/>
      <w:r w:rsidRPr="008C3DB1">
        <w:rPr>
          <w:rFonts w:ascii="Book Antiqua" w:eastAsia="Book Antiqua" w:hAnsi="Book Antiqua" w:cs="Book Antiqua"/>
        </w:rPr>
        <w:t>Varga</w:t>
      </w:r>
      <w:proofErr w:type="spellEnd"/>
      <w:r w:rsidRPr="008C3DB1">
        <w:rPr>
          <w:rFonts w:ascii="Book Antiqua" w:eastAsia="Book Antiqua" w:hAnsi="Book Antiqua" w:cs="Book Antiqua"/>
        </w:rPr>
        <w:t xml:space="preserve"> M, Adler JR, Steinberg GK, Chang SD. Pathogenesis and radiobiology of brain arteriovenous malformations: implications for risk stratification in natural history and posttreatment course. </w:t>
      </w:r>
      <w:proofErr w:type="spellStart"/>
      <w:r w:rsidRPr="008C3DB1">
        <w:rPr>
          <w:rFonts w:ascii="Book Antiqua" w:eastAsia="Book Antiqua" w:hAnsi="Book Antiqua" w:cs="Book Antiqua"/>
          <w:i/>
          <w:iCs/>
        </w:rPr>
        <w:t>Neurosurg</w:t>
      </w:r>
      <w:proofErr w:type="spellEnd"/>
      <w:r w:rsidRPr="008C3DB1">
        <w:rPr>
          <w:rFonts w:ascii="Book Antiqua" w:eastAsia="Book Antiqua" w:hAnsi="Book Antiqua" w:cs="Book Antiqua"/>
          <w:i/>
          <w:iCs/>
        </w:rPr>
        <w:t xml:space="preserve"> Focus</w:t>
      </w:r>
      <w:r w:rsidRPr="008C3DB1">
        <w:rPr>
          <w:rFonts w:ascii="Book Antiqua" w:eastAsia="Book Antiqua" w:hAnsi="Book Antiqua" w:cs="Book Antiqua"/>
        </w:rPr>
        <w:t xml:space="preserve"> 2009; </w:t>
      </w:r>
      <w:r w:rsidRPr="008C3DB1">
        <w:rPr>
          <w:rFonts w:ascii="Book Antiqua" w:eastAsia="Book Antiqua" w:hAnsi="Book Antiqua" w:cs="Book Antiqua"/>
          <w:b/>
          <w:bCs/>
        </w:rPr>
        <w:t>26</w:t>
      </w:r>
      <w:r w:rsidRPr="008C3DB1">
        <w:rPr>
          <w:rFonts w:ascii="Book Antiqua" w:eastAsia="Book Antiqua" w:hAnsi="Book Antiqua" w:cs="Book Antiqua"/>
        </w:rPr>
        <w:t>: E9 [PMID: 19409010 DOI: 10.3171/2009.2.FOCUS0926]</w:t>
      </w:r>
    </w:p>
    <w:p w14:paraId="609B33DD"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lastRenderedPageBreak/>
        <w:t xml:space="preserve">11 </w:t>
      </w:r>
      <w:r w:rsidRPr="008C3DB1">
        <w:rPr>
          <w:rFonts w:ascii="Book Antiqua" w:eastAsia="Book Antiqua" w:hAnsi="Book Antiqua" w:cs="Book Antiqua"/>
          <w:b/>
          <w:bCs/>
        </w:rPr>
        <w:t>Ma L</w:t>
      </w:r>
      <w:r w:rsidRPr="008C3DB1">
        <w:rPr>
          <w:rFonts w:ascii="Book Antiqua" w:eastAsia="Book Antiqua" w:hAnsi="Book Antiqua" w:cs="Book Antiqua"/>
        </w:rPr>
        <w:t xml:space="preserve">, Guo Y, Zhao YL, Su H. The Role of Macrophage in the Pathogenesis of Brain Arteriovenous Malformation. </w:t>
      </w:r>
      <w:r w:rsidRPr="008C3DB1">
        <w:rPr>
          <w:rFonts w:ascii="Book Antiqua" w:eastAsia="Book Antiqua" w:hAnsi="Book Antiqua" w:cs="Book Antiqua"/>
          <w:i/>
          <w:iCs/>
        </w:rPr>
        <w:t xml:space="preserve">Int J </w:t>
      </w:r>
      <w:proofErr w:type="spellStart"/>
      <w:r w:rsidRPr="008C3DB1">
        <w:rPr>
          <w:rFonts w:ascii="Book Antiqua" w:eastAsia="Book Antiqua" w:hAnsi="Book Antiqua" w:cs="Book Antiqua"/>
          <w:i/>
          <w:iCs/>
        </w:rPr>
        <w:t>Hematol</w:t>
      </w:r>
      <w:proofErr w:type="spellEnd"/>
      <w:r w:rsidRPr="008C3DB1">
        <w:rPr>
          <w:rFonts w:ascii="Book Antiqua" w:eastAsia="Book Antiqua" w:hAnsi="Book Antiqua" w:cs="Book Antiqua"/>
          <w:i/>
          <w:iCs/>
        </w:rPr>
        <w:t xml:space="preserve"> Res</w:t>
      </w:r>
      <w:r w:rsidRPr="008C3DB1">
        <w:rPr>
          <w:rFonts w:ascii="Book Antiqua" w:eastAsia="Book Antiqua" w:hAnsi="Book Antiqua" w:cs="Book Antiqua"/>
        </w:rPr>
        <w:t xml:space="preserve"> 2015; </w:t>
      </w:r>
      <w:r w:rsidRPr="008C3DB1">
        <w:rPr>
          <w:rFonts w:ascii="Book Antiqua" w:eastAsia="Book Antiqua" w:hAnsi="Book Antiqua" w:cs="Book Antiqua"/>
          <w:b/>
          <w:bCs/>
        </w:rPr>
        <w:t>1</w:t>
      </w:r>
      <w:r w:rsidRPr="008C3DB1">
        <w:rPr>
          <w:rFonts w:ascii="Book Antiqua" w:eastAsia="Book Antiqua" w:hAnsi="Book Antiqua" w:cs="Book Antiqua"/>
        </w:rPr>
        <w:t>: 52-56 [PMID: 26495437 DOI: 10.17554/j.issn.2409-3548.2015.01.12]</w:t>
      </w:r>
    </w:p>
    <w:p w14:paraId="3D217F33"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12 </w:t>
      </w:r>
      <w:r w:rsidRPr="008C3DB1">
        <w:rPr>
          <w:rFonts w:ascii="Book Antiqua" w:eastAsia="Book Antiqua" w:hAnsi="Book Antiqua" w:cs="Book Antiqua"/>
          <w:b/>
          <w:bCs/>
        </w:rPr>
        <w:t>Wang MM</w:t>
      </w:r>
      <w:r w:rsidRPr="008C3DB1">
        <w:rPr>
          <w:rFonts w:ascii="Book Antiqua" w:eastAsia="Book Antiqua" w:hAnsi="Book Antiqua" w:cs="Book Antiqua"/>
        </w:rPr>
        <w:t xml:space="preserve">. Notch signaling and Notch signaling modifiers. </w:t>
      </w:r>
      <w:r w:rsidRPr="008C3DB1">
        <w:rPr>
          <w:rFonts w:ascii="Book Antiqua" w:eastAsia="Book Antiqua" w:hAnsi="Book Antiqua" w:cs="Book Antiqua"/>
          <w:i/>
          <w:iCs/>
        </w:rPr>
        <w:t xml:space="preserve">Int J </w:t>
      </w:r>
      <w:proofErr w:type="spellStart"/>
      <w:r w:rsidRPr="008C3DB1">
        <w:rPr>
          <w:rFonts w:ascii="Book Antiqua" w:eastAsia="Book Antiqua" w:hAnsi="Book Antiqua" w:cs="Book Antiqua"/>
          <w:i/>
          <w:iCs/>
        </w:rPr>
        <w:t>Biochem</w:t>
      </w:r>
      <w:proofErr w:type="spellEnd"/>
      <w:r w:rsidRPr="008C3DB1">
        <w:rPr>
          <w:rFonts w:ascii="Book Antiqua" w:eastAsia="Book Antiqua" w:hAnsi="Book Antiqua" w:cs="Book Antiqua"/>
          <w:i/>
          <w:iCs/>
        </w:rPr>
        <w:t xml:space="preserve"> Cell Biol</w:t>
      </w:r>
      <w:r w:rsidRPr="008C3DB1">
        <w:rPr>
          <w:rFonts w:ascii="Book Antiqua" w:eastAsia="Book Antiqua" w:hAnsi="Book Antiqua" w:cs="Book Antiqua"/>
        </w:rPr>
        <w:t xml:space="preserve"> 2011; </w:t>
      </w:r>
      <w:r w:rsidRPr="008C3DB1">
        <w:rPr>
          <w:rFonts w:ascii="Book Antiqua" w:eastAsia="Book Antiqua" w:hAnsi="Book Antiqua" w:cs="Book Antiqua"/>
          <w:b/>
          <w:bCs/>
        </w:rPr>
        <w:t>43</w:t>
      </w:r>
      <w:r w:rsidRPr="008C3DB1">
        <w:rPr>
          <w:rFonts w:ascii="Book Antiqua" w:eastAsia="Book Antiqua" w:hAnsi="Book Antiqua" w:cs="Book Antiqua"/>
        </w:rPr>
        <w:t>: 1550-1562 [PMID: 21854867 DOI: 10.1016/j.biocel.2011.08.005]</w:t>
      </w:r>
    </w:p>
    <w:p w14:paraId="4919A02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13 </w:t>
      </w:r>
      <w:r w:rsidRPr="008C3DB1">
        <w:rPr>
          <w:rFonts w:ascii="Book Antiqua" w:eastAsia="Book Antiqua" w:hAnsi="Book Antiqua" w:cs="Book Antiqua"/>
          <w:b/>
          <w:bCs/>
        </w:rPr>
        <w:t>Gridley T</w:t>
      </w:r>
      <w:r w:rsidRPr="008C3DB1">
        <w:rPr>
          <w:rFonts w:ascii="Book Antiqua" w:eastAsia="Book Antiqua" w:hAnsi="Book Antiqua" w:cs="Book Antiqua"/>
        </w:rPr>
        <w:t xml:space="preserve">. Notch signaling in vascular development and physiology. </w:t>
      </w:r>
      <w:r w:rsidRPr="008C3DB1">
        <w:rPr>
          <w:rFonts w:ascii="Book Antiqua" w:eastAsia="Book Antiqua" w:hAnsi="Book Antiqua" w:cs="Book Antiqua"/>
          <w:i/>
          <w:iCs/>
        </w:rPr>
        <w:t>Development</w:t>
      </w:r>
      <w:r w:rsidRPr="008C3DB1">
        <w:rPr>
          <w:rFonts w:ascii="Book Antiqua" w:eastAsia="Book Antiqua" w:hAnsi="Book Antiqua" w:cs="Book Antiqua"/>
        </w:rPr>
        <w:t xml:space="preserve"> 2007; </w:t>
      </w:r>
      <w:r w:rsidRPr="008C3DB1">
        <w:rPr>
          <w:rFonts w:ascii="Book Antiqua" w:eastAsia="Book Antiqua" w:hAnsi="Book Antiqua" w:cs="Book Antiqua"/>
          <w:b/>
          <w:bCs/>
        </w:rPr>
        <w:t>134</w:t>
      </w:r>
      <w:r w:rsidRPr="008C3DB1">
        <w:rPr>
          <w:rFonts w:ascii="Book Antiqua" w:eastAsia="Book Antiqua" w:hAnsi="Book Antiqua" w:cs="Book Antiqua"/>
        </w:rPr>
        <w:t>: 2709-2718 [PMID: 17611219 DOI: 10.1242/dev.004184]</w:t>
      </w:r>
    </w:p>
    <w:p w14:paraId="772266E3"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14 </w:t>
      </w:r>
      <w:r w:rsidRPr="008C3DB1">
        <w:rPr>
          <w:rFonts w:ascii="Book Antiqua" w:eastAsia="Book Antiqua" w:hAnsi="Book Antiqua" w:cs="Book Antiqua"/>
          <w:b/>
          <w:bCs/>
        </w:rPr>
        <w:t>Murphy PA</w:t>
      </w:r>
      <w:r w:rsidRPr="008C3DB1">
        <w:rPr>
          <w:rFonts w:ascii="Book Antiqua" w:eastAsia="Book Antiqua" w:hAnsi="Book Antiqua" w:cs="Book Antiqua"/>
        </w:rPr>
        <w:t xml:space="preserve">, Lu G, </w:t>
      </w:r>
      <w:proofErr w:type="spellStart"/>
      <w:r w:rsidRPr="008C3DB1">
        <w:rPr>
          <w:rFonts w:ascii="Book Antiqua" w:eastAsia="Book Antiqua" w:hAnsi="Book Antiqua" w:cs="Book Antiqua"/>
        </w:rPr>
        <w:t>Shiah</w:t>
      </w:r>
      <w:proofErr w:type="spellEnd"/>
      <w:r w:rsidRPr="008C3DB1">
        <w:rPr>
          <w:rFonts w:ascii="Book Antiqua" w:eastAsia="Book Antiqua" w:hAnsi="Book Antiqua" w:cs="Book Antiqua"/>
        </w:rPr>
        <w:t xml:space="preserve"> S, </w:t>
      </w:r>
      <w:proofErr w:type="spellStart"/>
      <w:r w:rsidRPr="008C3DB1">
        <w:rPr>
          <w:rFonts w:ascii="Book Antiqua" w:eastAsia="Book Antiqua" w:hAnsi="Book Antiqua" w:cs="Book Antiqua"/>
        </w:rPr>
        <w:t>Bollen</w:t>
      </w:r>
      <w:proofErr w:type="spellEnd"/>
      <w:r w:rsidRPr="008C3DB1">
        <w:rPr>
          <w:rFonts w:ascii="Book Antiqua" w:eastAsia="Book Antiqua" w:hAnsi="Book Antiqua" w:cs="Book Antiqua"/>
        </w:rPr>
        <w:t xml:space="preserve"> AW, Wang RA. Endothelial Notch signaling is upregulated in human brain arteriovenous malformations and a mouse model of the disease. </w:t>
      </w:r>
      <w:r w:rsidRPr="008C3DB1">
        <w:rPr>
          <w:rFonts w:ascii="Book Antiqua" w:eastAsia="Book Antiqua" w:hAnsi="Book Antiqua" w:cs="Book Antiqua"/>
          <w:i/>
          <w:iCs/>
        </w:rPr>
        <w:t>Lab Invest</w:t>
      </w:r>
      <w:r w:rsidRPr="008C3DB1">
        <w:rPr>
          <w:rFonts w:ascii="Book Antiqua" w:eastAsia="Book Antiqua" w:hAnsi="Book Antiqua" w:cs="Book Antiqua"/>
        </w:rPr>
        <w:t xml:space="preserve"> 2009; </w:t>
      </w:r>
      <w:r w:rsidRPr="008C3DB1">
        <w:rPr>
          <w:rFonts w:ascii="Book Antiqua" w:eastAsia="Book Antiqua" w:hAnsi="Book Antiqua" w:cs="Book Antiqua"/>
          <w:b/>
          <w:bCs/>
        </w:rPr>
        <w:t>89</w:t>
      </w:r>
      <w:r w:rsidRPr="008C3DB1">
        <w:rPr>
          <w:rFonts w:ascii="Book Antiqua" w:eastAsia="Book Antiqua" w:hAnsi="Book Antiqua" w:cs="Book Antiqua"/>
        </w:rPr>
        <w:t>: 971-982 [PMID: 19546852 DOI: 10.1038/</w:t>
      </w:r>
      <w:r w:rsidR="00335A0F" w:rsidRPr="008C3DB1">
        <w:rPr>
          <w:rFonts w:ascii="Book Antiqua" w:eastAsia="Book Antiqua" w:hAnsi="Book Antiqua" w:cs="Book Antiqua"/>
        </w:rPr>
        <w:t>l</w:t>
      </w:r>
      <w:r w:rsidRPr="008C3DB1">
        <w:rPr>
          <w:rFonts w:ascii="Book Antiqua" w:eastAsia="Book Antiqua" w:hAnsi="Book Antiqua" w:cs="Book Antiqua"/>
        </w:rPr>
        <w:t>abinvest.2009.62]</w:t>
      </w:r>
    </w:p>
    <w:p w14:paraId="7DD2076D"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15 </w:t>
      </w:r>
      <w:r w:rsidRPr="008C3DB1">
        <w:rPr>
          <w:rFonts w:ascii="Book Antiqua" w:eastAsia="Book Antiqua" w:hAnsi="Book Antiqua" w:cs="Book Antiqua"/>
          <w:b/>
          <w:bCs/>
        </w:rPr>
        <w:t>Wang LJ</w:t>
      </w:r>
      <w:r w:rsidRPr="008C3DB1">
        <w:rPr>
          <w:rFonts w:ascii="Book Antiqua" w:eastAsia="Book Antiqua" w:hAnsi="Book Antiqua" w:cs="Book Antiqua"/>
        </w:rPr>
        <w:t xml:space="preserve">, </w:t>
      </w:r>
      <w:proofErr w:type="spellStart"/>
      <w:r w:rsidRPr="008C3DB1">
        <w:rPr>
          <w:rFonts w:ascii="Book Antiqua" w:eastAsia="Book Antiqua" w:hAnsi="Book Antiqua" w:cs="Book Antiqua"/>
        </w:rPr>
        <w:t>Xue</w:t>
      </w:r>
      <w:proofErr w:type="spellEnd"/>
      <w:r w:rsidRPr="008C3DB1">
        <w:rPr>
          <w:rFonts w:ascii="Book Antiqua" w:eastAsia="Book Antiqua" w:hAnsi="Book Antiqua" w:cs="Book Antiqua"/>
        </w:rPr>
        <w:t xml:space="preserve"> Y, </w:t>
      </w:r>
      <w:proofErr w:type="spellStart"/>
      <w:r w:rsidRPr="008C3DB1">
        <w:rPr>
          <w:rFonts w:ascii="Book Antiqua" w:eastAsia="Book Antiqua" w:hAnsi="Book Antiqua" w:cs="Book Antiqua"/>
        </w:rPr>
        <w:t>Huo</w:t>
      </w:r>
      <w:proofErr w:type="spellEnd"/>
      <w:r w:rsidRPr="008C3DB1">
        <w:rPr>
          <w:rFonts w:ascii="Book Antiqua" w:eastAsia="Book Antiqua" w:hAnsi="Book Antiqua" w:cs="Book Antiqua"/>
        </w:rPr>
        <w:t xml:space="preserve"> R, Yan Z, Xu H, Li H, Wang J, Zhang Q, Cao Y, Zhao JZ. N6-methyladenosine methyltransferase METTL3 affects the phenotype of cerebral arteriovenous malformation </w:t>
      </w:r>
      <w:r w:rsidRPr="008C3DB1">
        <w:rPr>
          <w:rFonts w:ascii="Book Antiqua" w:eastAsia="Book Antiqua" w:hAnsi="Book Antiqua" w:cs="Book Antiqua"/>
          <w:i/>
          <w:iCs/>
        </w:rPr>
        <w:t>via</w:t>
      </w:r>
      <w:r w:rsidRPr="008C3DB1">
        <w:rPr>
          <w:rFonts w:ascii="Book Antiqua" w:eastAsia="Book Antiqua" w:hAnsi="Book Antiqua" w:cs="Book Antiqua"/>
        </w:rPr>
        <w:t xml:space="preserve"> modulating Notch signaling pathway. </w:t>
      </w:r>
      <w:r w:rsidRPr="008C3DB1">
        <w:rPr>
          <w:rFonts w:ascii="Book Antiqua" w:eastAsia="Book Antiqua" w:hAnsi="Book Antiqua" w:cs="Book Antiqua"/>
          <w:i/>
          <w:iCs/>
        </w:rPr>
        <w:t>J Biomed Sci</w:t>
      </w:r>
      <w:r w:rsidRPr="008C3DB1">
        <w:rPr>
          <w:rFonts w:ascii="Book Antiqua" w:eastAsia="Book Antiqua" w:hAnsi="Book Antiqua" w:cs="Book Antiqua"/>
        </w:rPr>
        <w:t xml:space="preserve"> 2020; </w:t>
      </w:r>
      <w:r w:rsidRPr="008C3DB1">
        <w:rPr>
          <w:rFonts w:ascii="Book Antiqua" w:eastAsia="Book Antiqua" w:hAnsi="Book Antiqua" w:cs="Book Antiqua"/>
          <w:b/>
          <w:bCs/>
        </w:rPr>
        <w:t>27</w:t>
      </w:r>
      <w:r w:rsidRPr="008C3DB1">
        <w:rPr>
          <w:rFonts w:ascii="Book Antiqua" w:eastAsia="Book Antiqua" w:hAnsi="Book Antiqua" w:cs="Book Antiqua"/>
        </w:rPr>
        <w:t>: 62 [PMID: 32384926 DOI: 10.1186/s12929-020-00655-w]</w:t>
      </w:r>
    </w:p>
    <w:p w14:paraId="7D73CF43"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16 </w:t>
      </w:r>
      <w:r w:rsidRPr="008C3DB1">
        <w:rPr>
          <w:rFonts w:ascii="Book Antiqua" w:eastAsia="Book Antiqua" w:hAnsi="Book Antiqua" w:cs="Book Antiqua"/>
          <w:b/>
          <w:bCs/>
        </w:rPr>
        <w:t>Gilbert MA</w:t>
      </w:r>
      <w:r w:rsidRPr="008C3DB1">
        <w:rPr>
          <w:rFonts w:ascii="Book Antiqua" w:eastAsia="Book Antiqua" w:hAnsi="Book Antiqua" w:cs="Book Antiqua"/>
        </w:rPr>
        <w:t xml:space="preserve">, Bauer RC, Rajagopalan R, </w:t>
      </w:r>
      <w:proofErr w:type="spellStart"/>
      <w:r w:rsidRPr="008C3DB1">
        <w:rPr>
          <w:rFonts w:ascii="Book Antiqua" w:eastAsia="Book Antiqua" w:hAnsi="Book Antiqua" w:cs="Book Antiqua"/>
        </w:rPr>
        <w:t>Grochowski</w:t>
      </w:r>
      <w:proofErr w:type="spellEnd"/>
      <w:r w:rsidRPr="008C3DB1">
        <w:rPr>
          <w:rFonts w:ascii="Book Antiqua" w:eastAsia="Book Antiqua" w:hAnsi="Book Antiqua" w:cs="Book Antiqua"/>
        </w:rPr>
        <w:t xml:space="preserve"> CM, Chao G, </w:t>
      </w:r>
      <w:proofErr w:type="spellStart"/>
      <w:r w:rsidRPr="008C3DB1">
        <w:rPr>
          <w:rFonts w:ascii="Book Antiqua" w:eastAsia="Book Antiqua" w:hAnsi="Book Antiqua" w:cs="Book Antiqua"/>
        </w:rPr>
        <w:t>McEldrew</w:t>
      </w:r>
      <w:proofErr w:type="spellEnd"/>
      <w:r w:rsidRPr="008C3DB1">
        <w:rPr>
          <w:rFonts w:ascii="Book Antiqua" w:eastAsia="Book Antiqua" w:hAnsi="Book Antiqua" w:cs="Book Antiqua"/>
        </w:rPr>
        <w:t xml:space="preserve"> D, </w:t>
      </w:r>
      <w:proofErr w:type="spellStart"/>
      <w:r w:rsidRPr="008C3DB1">
        <w:rPr>
          <w:rFonts w:ascii="Book Antiqua" w:eastAsia="Book Antiqua" w:hAnsi="Book Antiqua" w:cs="Book Antiqua"/>
        </w:rPr>
        <w:t>Nassur</w:t>
      </w:r>
      <w:proofErr w:type="spellEnd"/>
      <w:r w:rsidRPr="008C3DB1">
        <w:rPr>
          <w:rFonts w:ascii="Book Antiqua" w:eastAsia="Book Antiqua" w:hAnsi="Book Antiqua" w:cs="Book Antiqua"/>
        </w:rPr>
        <w:t xml:space="preserve"> JA, Rand EB, </w:t>
      </w:r>
      <w:proofErr w:type="spellStart"/>
      <w:r w:rsidRPr="008C3DB1">
        <w:rPr>
          <w:rFonts w:ascii="Book Antiqua" w:eastAsia="Book Antiqua" w:hAnsi="Book Antiqua" w:cs="Book Antiqua"/>
        </w:rPr>
        <w:t>Krock</w:t>
      </w:r>
      <w:proofErr w:type="spellEnd"/>
      <w:r w:rsidRPr="008C3DB1">
        <w:rPr>
          <w:rFonts w:ascii="Book Antiqua" w:eastAsia="Book Antiqua" w:hAnsi="Book Antiqua" w:cs="Book Antiqua"/>
        </w:rPr>
        <w:t xml:space="preserve"> BL, Kamath BM, Krantz ID, </w:t>
      </w:r>
      <w:proofErr w:type="spellStart"/>
      <w:r w:rsidRPr="008C3DB1">
        <w:rPr>
          <w:rFonts w:ascii="Book Antiqua" w:eastAsia="Book Antiqua" w:hAnsi="Book Antiqua" w:cs="Book Antiqua"/>
        </w:rPr>
        <w:t>Piccoli</w:t>
      </w:r>
      <w:proofErr w:type="spellEnd"/>
      <w:r w:rsidRPr="008C3DB1">
        <w:rPr>
          <w:rFonts w:ascii="Book Antiqua" w:eastAsia="Book Antiqua" w:hAnsi="Book Antiqua" w:cs="Book Antiqua"/>
        </w:rPr>
        <w:t xml:space="preserve"> DA, </w:t>
      </w:r>
      <w:proofErr w:type="spellStart"/>
      <w:r w:rsidRPr="008C3DB1">
        <w:rPr>
          <w:rFonts w:ascii="Book Antiqua" w:eastAsia="Book Antiqua" w:hAnsi="Book Antiqua" w:cs="Book Antiqua"/>
        </w:rPr>
        <w:t>Loomes</w:t>
      </w:r>
      <w:proofErr w:type="spellEnd"/>
      <w:r w:rsidRPr="008C3DB1">
        <w:rPr>
          <w:rFonts w:ascii="Book Antiqua" w:eastAsia="Book Antiqua" w:hAnsi="Book Antiqua" w:cs="Book Antiqua"/>
        </w:rPr>
        <w:t xml:space="preserve"> KM, Spinner NB. Alagille syndrome mutation update: Comprehensive overview of JAG1 and NOTCH2 mutation frequencies and insight into missense variant classification. </w:t>
      </w:r>
      <w:r w:rsidRPr="008C3DB1">
        <w:rPr>
          <w:rFonts w:ascii="Book Antiqua" w:eastAsia="Book Antiqua" w:hAnsi="Book Antiqua" w:cs="Book Antiqua"/>
          <w:i/>
          <w:iCs/>
        </w:rPr>
        <w:t xml:space="preserve">Hum </w:t>
      </w:r>
      <w:proofErr w:type="spellStart"/>
      <w:r w:rsidRPr="008C3DB1">
        <w:rPr>
          <w:rFonts w:ascii="Book Antiqua" w:eastAsia="Book Antiqua" w:hAnsi="Book Antiqua" w:cs="Book Antiqua"/>
          <w:i/>
          <w:iCs/>
        </w:rPr>
        <w:t>Mutat</w:t>
      </w:r>
      <w:proofErr w:type="spellEnd"/>
      <w:r w:rsidRPr="008C3DB1">
        <w:rPr>
          <w:rFonts w:ascii="Book Antiqua" w:eastAsia="Book Antiqua" w:hAnsi="Book Antiqua" w:cs="Book Antiqua"/>
        </w:rPr>
        <w:t xml:space="preserve"> 2019; </w:t>
      </w:r>
      <w:r w:rsidRPr="008C3DB1">
        <w:rPr>
          <w:rFonts w:ascii="Book Antiqua" w:eastAsia="Book Antiqua" w:hAnsi="Book Antiqua" w:cs="Book Antiqua"/>
          <w:b/>
          <w:bCs/>
        </w:rPr>
        <w:t>40</w:t>
      </w:r>
      <w:r w:rsidRPr="008C3DB1">
        <w:rPr>
          <w:rFonts w:ascii="Book Antiqua" w:eastAsia="Book Antiqua" w:hAnsi="Book Antiqua" w:cs="Book Antiqua"/>
        </w:rPr>
        <w:t>: 2197-2220 [PMID: 31343788 DOI: 10.1002/humu.23879]</w:t>
      </w:r>
    </w:p>
    <w:p w14:paraId="5EE3487B"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 xml:space="preserve">17 </w:t>
      </w:r>
      <w:r w:rsidRPr="008C3DB1">
        <w:rPr>
          <w:rFonts w:ascii="Book Antiqua" w:eastAsia="Book Antiqua" w:hAnsi="Book Antiqua" w:cs="Book Antiqua"/>
          <w:b/>
          <w:bCs/>
        </w:rPr>
        <w:t>Duan Z</w:t>
      </w:r>
      <w:r w:rsidRPr="008C3DB1">
        <w:rPr>
          <w:rFonts w:ascii="Book Antiqua" w:eastAsia="Book Antiqua" w:hAnsi="Book Antiqua" w:cs="Book Antiqua"/>
        </w:rPr>
        <w:t xml:space="preserve">, Li FQ, Wechsler J, Meade-White K, Williams K, Benson KF, Horwitz M. A novel notch protein, N2N, targeted by neutrophil elastase and implicated in hereditary neutropenia. </w:t>
      </w:r>
      <w:r w:rsidRPr="008C3DB1">
        <w:rPr>
          <w:rFonts w:ascii="Book Antiqua" w:eastAsia="Book Antiqua" w:hAnsi="Book Antiqua" w:cs="Book Antiqua"/>
          <w:i/>
          <w:iCs/>
        </w:rPr>
        <w:t>Mol Cell Biol</w:t>
      </w:r>
      <w:r w:rsidRPr="008C3DB1">
        <w:rPr>
          <w:rFonts w:ascii="Book Antiqua" w:eastAsia="Book Antiqua" w:hAnsi="Book Antiqua" w:cs="Book Antiqua"/>
        </w:rPr>
        <w:t xml:space="preserve"> 2004; </w:t>
      </w:r>
      <w:r w:rsidRPr="008C3DB1">
        <w:rPr>
          <w:rFonts w:ascii="Book Antiqua" w:eastAsia="Book Antiqua" w:hAnsi="Book Antiqua" w:cs="Book Antiqua"/>
          <w:b/>
          <w:bCs/>
        </w:rPr>
        <w:t>24</w:t>
      </w:r>
      <w:r w:rsidRPr="008C3DB1">
        <w:rPr>
          <w:rFonts w:ascii="Book Antiqua" w:eastAsia="Book Antiqua" w:hAnsi="Book Antiqua" w:cs="Book Antiqua"/>
        </w:rPr>
        <w:t>: 58-70 [PMID: 14673143 DOI: 10.1128/MCB.24.1.58-70.2004]</w:t>
      </w:r>
    </w:p>
    <w:p w14:paraId="50607C5C" w14:textId="77777777" w:rsidR="00A77B3E" w:rsidRPr="008C3DB1" w:rsidRDefault="00A77B3E">
      <w:pPr>
        <w:spacing w:line="360" w:lineRule="auto"/>
        <w:jc w:val="both"/>
        <w:rPr>
          <w:rFonts w:ascii="Book Antiqua" w:hAnsi="Book Antiqua"/>
        </w:rPr>
        <w:sectPr w:rsidR="00A77B3E" w:rsidRPr="008C3DB1">
          <w:pgSz w:w="12240" w:h="15840"/>
          <w:pgMar w:top="1440" w:right="1440" w:bottom="1440" w:left="1440" w:header="720" w:footer="720" w:gutter="0"/>
          <w:cols w:space="720"/>
          <w:docGrid w:linePitch="360"/>
        </w:sectPr>
      </w:pPr>
    </w:p>
    <w:p w14:paraId="208FC1EC"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lastRenderedPageBreak/>
        <w:t>Footnotes</w:t>
      </w:r>
    </w:p>
    <w:p w14:paraId="460F2ECF"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Informed consent statement: </w:t>
      </w:r>
      <w:r w:rsidRPr="008C3DB1">
        <w:rPr>
          <w:rFonts w:ascii="Book Antiqua" w:eastAsia="Book Antiqua" w:hAnsi="Book Antiqua" w:cs="Book Antiqua"/>
        </w:rPr>
        <w:t>Written informed consent was obtained from the patient’s parents.</w:t>
      </w:r>
    </w:p>
    <w:p w14:paraId="4F839E41" w14:textId="77777777" w:rsidR="00A77B3E" w:rsidRPr="008C3DB1" w:rsidRDefault="00A77B3E">
      <w:pPr>
        <w:spacing w:line="360" w:lineRule="auto"/>
        <w:jc w:val="both"/>
        <w:rPr>
          <w:rFonts w:ascii="Book Antiqua" w:hAnsi="Book Antiqua"/>
        </w:rPr>
      </w:pPr>
    </w:p>
    <w:p w14:paraId="075B0267"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Conflict-of-interest statement: </w:t>
      </w:r>
      <w:r w:rsidRPr="008C3DB1">
        <w:rPr>
          <w:rFonts w:ascii="Book Antiqua" w:eastAsia="Book Antiqua" w:hAnsi="Book Antiqua" w:cs="Book Antiqua"/>
        </w:rPr>
        <w:t>The authors declare there are no conflicts of interest.</w:t>
      </w:r>
    </w:p>
    <w:p w14:paraId="4977D447" w14:textId="77777777" w:rsidR="00A77B3E" w:rsidRPr="008C3DB1" w:rsidRDefault="00A77B3E">
      <w:pPr>
        <w:spacing w:line="360" w:lineRule="auto"/>
        <w:jc w:val="both"/>
        <w:rPr>
          <w:rFonts w:ascii="Book Antiqua" w:hAnsi="Book Antiqua"/>
        </w:rPr>
      </w:pPr>
    </w:p>
    <w:p w14:paraId="15177DBD"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CARE Checklist (2016) statement: </w:t>
      </w:r>
      <w:r w:rsidRPr="008C3DB1">
        <w:rPr>
          <w:rFonts w:ascii="Book Antiqua" w:eastAsia="Book Antiqua" w:hAnsi="Book Antiqua" w:cs="Book Antiqua"/>
        </w:rPr>
        <w:t>The authors have read the CARE Checklist (2016), and the manuscript was prepared and revised according to the CARE Checklist (2016).</w:t>
      </w:r>
    </w:p>
    <w:p w14:paraId="413F7C40" w14:textId="77777777" w:rsidR="00A77B3E" w:rsidRPr="008C3DB1" w:rsidRDefault="00A77B3E">
      <w:pPr>
        <w:spacing w:line="360" w:lineRule="auto"/>
        <w:jc w:val="both"/>
        <w:rPr>
          <w:rFonts w:ascii="Book Antiqua" w:hAnsi="Book Antiqua"/>
        </w:rPr>
      </w:pPr>
    </w:p>
    <w:p w14:paraId="3B8E6CC1"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bCs/>
        </w:rPr>
        <w:t xml:space="preserve">Open-Access: </w:t>
      </w:r>
      <w:r w:rsidRPr="008C3DB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EF0938" w14:textId="77777777" w:rsidR="00A77B3E" w:rsidRPr="008C3DB1" w:rsidRDefault="00A77B3E">
      <w:pPr>
        <w:spacing w:line="360" w:lineRule="auto"/>
        <w:jc w:val="both"/>
        <w:rPr>
          <w:rFonts w:ascii="Book Antiqua" w:hAnsi="Book Antiqua"/>
        </w:rPr>
      </w:pPr>
    </w:p>
    <w:p w14:paraId="2A4192C5"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Provenance and peer review: </w:t>
      </w:r>
      <w:r w:rsidRPr="008C3DB1">
        <w:rPr>
          <w:rFonts w:ascii="Book Antiqua" w:eastAsia="Book Antiqua" w:hAnsi="Book Antiqua" w:cs="Book Antiqua"/>
        </w:rPr>
        <w:t>Unsolicited article; Externally peer reviewed.</w:t>
      </w:r>
    </w:p>
    <w:p w14:paraId="30A858D9"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Peer-review model: </w:t>
      </w:r>
      <w:r w:rsidRPr="008C3DB1">
        <w:rPr>
          <w:rFonts w:ascii="Book Antiqua" w:eastAsia="Book Antiqua" w:hAnsi="Book Antiqua" w:cs="Book Antiqua"/>
        </w:rPr>
        <w:t>Single blind</w:t>
      </w:r>
    </w:p>
    <w:p w14:paraId="45654909" w14:textId="77777777" w:rsidR="00A77B3E" w:rsidRPr="008C3DB1" w:rsidRDefault="00A77B3E">
      <w:pPr>
        <w:spacing w:line="360" w:lineRule="auto"/>
        <w:jc w:val="both"/>
        <w:rPr>
          <w:rFonts w:ascii="Book Antiqua" w:hAnsi="Book Antiqua"/>
        </w:rPr>
      </w:pPr>
    </w:p>
    <w:p w14:paraId="59AFADB1"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Peer-review started: </w:t>
      </w:r>
      <w:r w:rsidRPr="008C3DB1">
        <w:rPr>
          <w:rFonts w:ascii="Book Antiqua" w:eastAsia="Book Antiqua" w:hAnsi="Book Antiqua" w:cs="Book Antiqua"/>
        </w:rPr>
        <w:t>January 13, 2022</w:t>
      </w:r>
    </w:p>
    <w:p w14:paraId="43A74DD2"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First decision: </w:t>
      </w:r>
      <w:r w:rsidRPr="008C3DB1">
        <w:rPr>
          <w:rFonts w:ascii="Book Antiqua" w:eastAsia="Book Antiqua" w:hAnsi="Book Antiqua" w:cs="Book Antiqua"/>
        </w:rPr>
        <w:t>March 23, 2022</w:t>
      </w:r>
    </w:p>
    <w:p w14:paraId="0461480F" w14:textId="57E0CE64"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Article in press: </w:t>
      </w:r>
    </w:p>
    <w:p w14:paraId="231627F7" w14:textId="77777777" w:rsidR="00A77B3E" w:rsidRPr="008C3DB1" w:rsidRDefault="00A77B3E">
      <w:pPr>
        <w:spacing w:line="360" w:lineRule="auto"/>
        <w:jc w:val="both"/>
        <w:rPr>
          <w:rFonts w:ascii="Book Antiqua" w:hAnsi="Book Antiqua"/>
        </w:rPr>
      </w:pPr>
    </w:p>
    <w:p w14:paraId="2407F145"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Specialty type: </w:t>
      </w:r>
      <w:r w:rsidRPr="008C3DB1">
        <w:rPr>
          <w:rFonts w:ascii="Book Antiqua" w:eastAsia="Book Antiqua" w:hAnsi="Book Antiqua" w:cs="Book Antiqua"/>
        </w:rPr>
        <w:t>Clinical Neurology</w:t>
      </w:r>
    </w:p>
    <w:p w14:paraId="5FBFA2EE"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 xml:space="preserve">Country/Territory of origin: </w:t>
      </w:r>
      <w:r w:rsidRPr="008C3DB1">
        <w:rPr>
          <w:rFonts w:ascii="Book Antiqua" w:eastAsia="Book Antiqua" w:hAnsi="Book Antiqua" w:cs="Book Antiqua"/>
        </w:rPr>
        <w:t>China</w:t>
      </w:r>
    </w:p>
    <w:p w14:paraId="55DA6D82"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b/>
        </w:rPr>
        <w:t>Peer-review report’s scientific quality classification</w:t>
      </w:r>
    </w:p>
    <w:p w14:paraId="37A80764"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Grade A (Excellent): A</w:t>
      </w:r>
    </w:p>
    <w:p w14:paraId="44306823"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Grade B (Very good): 0</w:t>
      </w:r>
    </w:p>
    <w:p w14:paraId="1017D445"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Grade C (Good): C</w:t>
      </w:r>
    </w:p>
    <w:p w14:paraId="7D370E77"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lastRenderedPageBreak/>
        <w:t>Grade D (Fair): 0</w:t>
      </w:r>
    </w:p>
    <w:p w14:paraId="4432DC4C" w14:textId="77777777" w:rsidR="00A77B3E" w:rsidRPr="008C3DB1" w:rsidRDefault="006A4FCF">
      <w:pPr>
        <w:spacing w:line="360" w:lineRule="auto"/>
        <w:jc w:val="both"/>
        <w:rPr>
          <w:rFonts w:ascii="Book Antiqua" w:hAnsi="Book Antiqua"/>
        </w:rPr>
      </w:pPr>
      <w:r w:rsidRPr="008C3DB1">
        <w:rPr>
          <w:rFonts w:ascii="Book Antiqua" w:eastAsia="Book Antiqua" w:hAnsi="Book Antiqua" w:cs="Book Antiqua"/>
        </w:rPr>
        <w:t>Grade E (Poor): 0</w:t>
      </w:r>
    </w:p>
    <w:p w14:paraId="6E3A2D31" w14:textId="77777777" w:rsidR="00A77B3E" w:rsidRPr="008C3DB1" w:rsidRDefault="00A77B3E">
      <w:pPr>
        <w:spacing w:line="360" w:lineRule="auto"/>
        <w:jc w:val="both"/>
        <w:rPr>
          <w:rFonts w:ascii="Book Antiqua" w:hAnsi="Book Antiqua"/>
        </w:rPr>
      </w:pPr>
    </w:p>
    <w:p w14:paraId="48E4ABFC" w14:textId="707050D0" w:rsidR="00A77B3E" w:rsidRPr="008C3DB1" w:rsidRDefault="006A4FCF">
      <w:pPr>
        <w:spacing w:line="360" w:lineRule="auto"/>
        <w:jc w:val="both"/>
        <w:rPr>
          <w:rFonts w:ascii="Book Antiqua" w:eastAsia="Book Antiqua" w:hAnsi="Book Antiqua" w:cs="Book Antiqua"/>
          <w:b/>
        </w:rPr>
      </w:pPr>
      <w:r w:rsidRPr="008C3DB1">
        <w:rPr>
          <w:rFonts w:ascii="Book Antiqua" w:eastAsia="Book Antiqua" w:hAnsi="Book Antiqua" w:cs="Book Antiqua"/>
          <w:b/>
        </w:rPr>
        <w:t xml:space="preserve">P-Reviewer: </w:t>
      </w:r>
      <w:r w:rsidRPr="008C3DB1">
        <w:rPr>
          <w:rFonts w:ascii="Book Antiqua" w:eastAsia="Book Antiqua" w:hAnsi="Book Antiqua" w:cs="Book Antiqua"/>
        </w:rPr>
        <w:t>Almzeogi MA, Serbia; Medina SM</w:t>
      </w:r>
      <w:r w:rsidR="00E74DE3" w:rsidRPr="008C3DB1">
        <w:rPr>
          <w:rFonts w:ascii="Book Antiqua" w:eastAsia="Book Antiqua" w:hAnsi="Book Antiqua" w:cs="Book Antiqua"/>
        </w:rPr>
        <w:t>,</w:t>
      </w:r>
      <w:r w:rsidRPr="008C3DB1">
        <w:rPr>
          <w:rFonts w:ascii="Book Antiqua" w:eastAsia="Book Antiqua" w:hAnsi="Book Antiqua" w:cs="Book Antiqua"/>
        </w:rPr>
        <w:t xml:space="preserve"> </w:t>
      </w:r>
      <w:r w:rsidR="00E74DE3" w:rsidRPr="008C3DB1">
        <w:rPr>
          <w:rFonts w:ascii="Book Antiqua" w:eastAsia="Book Antiqua" w:hAnsi="Book Antiqua" w:cs="Book Antiqua"/>
        </w:rPr>
        <w:t xml:space="preserve">Bolivia </w:t>
      </w:r>
      <w:r w:rsidRPr="008C3DB1">
        <w:rPr>
          <w:rFonts w:ascii="Book Antiqua" w:eastAsia="Book Antiqua" w:hAnsi="Book Antiqua" w:cs="Book Antiqua"/>
          <w:b/>
        </w:rPr>
        <w:t xml:space="preserve">S-Editor: </w:t>
      </w:r>
      <w:r w:rsidRPr="008C3DB1">
        <w:rPr>
          <w:rFonts w:ascii="Book Antiqua" w:eastAsia="Book Antiqua" w:hAnsi="Book Antiqua" w:cs="Book Antiqua"/>
        </w:rPr>
        <w:t>Gong ZM</w:t>
      </w:r>
      <w:r w:rsidRPr="008C3DB1">
        <w:rPr>
          <w:rFonts w:ascii="Book Antiqua" w:eastAsia="Book Antiqua" w:hAnsi="Book Antiqua" w:cs="Book Antiqua"/>
          <w:b/>
        </w:rPr>
        <w:t xml:space="preserve"> L-Editor:</w:t>
      </w:r>
      <w:r w:rsidR="00BA7300">
        <w:rPr>
          <w:rFonts w:ascii="Book Antiqua" w:eastAsia="Book Antiqua" w:hAnsi="Book Antiqua" w:cs="Book Antiqua"/>
          <w:b/>
        </w:rPr>
        <w:t xml:space="preserve"> </w:t>
      </w:r>
      <w:r w:rsidR="00A741DD">
        <w:rPr>
          <w:rFonts w:ascii="Book Antiqua" w:eastAsia="Book Antiqua" w:hAnsi="Book Antiqua" w:cs="Book Antiqua"/>
          <w:bCs/>
        </w:rPr>
        <w:t xml:space="preserve">Filipodia </w:t>
      </w:r>
      <w:r w:rsidRPr="008C3DB1">
        <w:rPr>
          <w:rFonts w:ascii="Book Antiqua" w:eastAsia="Book Antiqua" w:hAnsi="Book Antiqua" w:cs="Book Antiqua"/>
          <w:b/>
        </w:rPr>
        <w:t xml:space="preserve">P-Editor: </w:t>
      </w:r>
      <w:r w:rsidR="000A7A8E" w:rsidRPr="008C3DB1">
        <w:rPr>
          <w:rFonts w:ascii="Book Antiqua" w:eastAsia="Book Antiqua" w:hAnsi="Book Antiqua" w:cs="Book Antiqua"/>
        </w:rPr>
        <w:t>Gong ZM</w:t>
      </w:r>
    </w:p>
    <w:p w14:paraId="07A6ADB4" w14:textId="77777777" w:rsidR="00335A0F" w:rsidRPr="008C3DB1" w:rsidRDefault="00335A0F">
      <w:pPr>
        <w:spacing w:line="360" w:lineRule="auto"/>
        <w:jc w:val="both"/>
        <w:rPr>
          <w:rFonts w:ascii="Book Antiqua" w:hAnsi="Book Antiqua"/>
        </w:rPr>
        <w:sectPr w:rsidR="00335A0F" w:rsidRPr="008C3DB1">
          <w:pgSz w:w="12240" w:h="15840"/>
          <w:pgMar w:top="1440" w:right="1440" w:bottom="1440" w:left="1440" w:header="720" w:footer="720" w:gutter="0"/>
          <w:cols w:space="720"/>
          <w:docGrid w:linePitch="360"/>
        </w:sectPr>
      </w:pPr>
    </w:p>
    <w:p w14:paraId="20628CFD" w14:textId="77777777" w:rsidR="00A77B3E" w:rsidRPr="008C3DB1" w:rsidRDefault="006A4FCF">
      <w:pPr>
        <w:spacing w:line="360" w:lineRule="auto"/>
        <w:jc w:val="both"/>
        <w:rPr>
          <w:rFonts w:ascii="Book Antiqua" w:eastAsia="Book Antiqua" w:hAnsi="Book Antiqua" w:cs="Book Antiqua"/>
          <w:b/>
        </w:rPr>
      </w:pPr>
      <w:r w:rsidRPr="008C3DB1">
        <w:rPr>
          <w:rFonts w:ascii="Book Antiqua" w:eastAsia="Book Antiqua" w:hAnsi="Book Antiqua" w:cs="Book Antiqua"/>
          <w:b/>
        </w:rPr>
        <w:lastRenderedPageBreak/>
        <w:t>Figure Legends</w:t>
      </w:r>
    </w:p>
    <w:p w14:paraId="7FC77B08" w14:textId="2ED820FA" w:rsidR="008E4702" w:rsidRPr="008C3DB1" w:rsidRDefault="00306472">
      <w:pPr>
        <w:spacing w:line="360" w:lineRule="auto"/>
        <w:jc w:val="both"/>
        <w:rPr>
          <w:rFonts w:ascii="Book Antiqua" w:hAnsi="Book Antiqua"/>
        </w:rPr>
      </w:pPr>
      <w:r w:rsidRPr="00306472">
        <w:rPr>
          <w:rFonts w:ascii="Book Antiqua" w:hAnsi="Book Antiqua"/>
          <w:noProof/>
          <w:lang w:eastAsia="zh-CN"/>
        </w:rPr>
        <w:drawing>
          <wp:inline distT="0" distB="0" distL="0" distR="0" wp14:anchorId="19800AB1" wp14:editId="3A4EDE20">
            <wp:extent cx="5920206" cy="6961517"/>
            <wp:effectExtent l="0" t="0" r="4445" b="0"/>
            <wp:docPr id="3" name="图片 3" descr="D:\稿件编辑\2022-04-16\74152-54891\74152\74152-Figures\7415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16\74152-54891\74152\74152-Figures\7415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3555" cy="6965455"/>
                    </a:xfrm>
                    <a:prstGeom prst="rect">
                      <a:avLst/>
                    </a:prstGeom>
                    <a:noFill/>
                    <a:ln>
                      <a:noFill/>
                    </a:ln>
                  </pic:spPr>
                </pic:pic>
              </a:graphicData>
            </a:graphic>
          </wp:inline>
        </w:drawing>
      </w:r>
    </w:p>
    <w:p w14:paraId="250FD6FF" w14:textId="03AC4C25" w:rsidR="00A77B3E" w:rsidRPr="008C3DB1" w:rsidRDefault="009855DE">
      <w:pPr>
        <w:spacing w:line="360" w:lineRule="auto"/>
        <w:jc w:val="both"/>
        <w:rPr>
          <w:rFonts w:ascii="Book Antiqua" w:eastAsia="Book Antiqua" w:hAnsi="Book Antiqua" w:cs="Book Antiqua"/>
          <w:b/>
        </w:rPr>
      </w:pPr>
      <w:r w:rsidRPr="008C3DB1">
        <w:rPr>
          <w:rFonts w:ascii="Book Antiqua" w:eastAsia="Book Antiqua" w:hAnsi="Book Antiqua" w:cs="Book Antiqua"/>
          <w:b/>
        </w:rPr>
        <w:t>Figure 1</w:t>
      </w:r>
      <w:r w:rsidR="00FC74E9" w:rsidRPr="008C3DB1">
        <w:rPr>
          <w:rFonts w:ascii="Book Antiqua" w:eastAsia="Book Antiqua" w:hAnsi="Book Antiqua" w:cs="Book Antiqua"/>
          <w:b/>
        </w:rPr>
        <w:t xml:space="preserve"> </w:t>
      </w:r>
      <w:r w:rsidR="00AF5E23" w:rsidRPr="008C3DB1">
        <w:rPr>
          <w:rFonts w:ascii="Book Antiqua" w:eastAsia="Book Antiqua" w:hAnsi="Book Antiqua" w:cs="Book Antiqua"/>
          <w:b/>
          <w:bCs/>
        </w:rPr>
        <w:t>Diagnostic images</w:t>
      </w:r>
      <w:r w:rsidR="009917C5" w:rsidRPr="008C3DB1">
        <w:rPr>
          <w:rFonts w:ascii="Book Antiqua" w:eastAsia="Book Antiqua" w:hAnsi="Book Antiqua" w:cs="Book Antiqua"/>
          <w:b/>
          <w:bCs/>
        </w:rPr>
        <w:t xml:space="preserve"> from August 2011 to November 2019</w:t>
      </w:r>
      <w:r w:rsidR="00B6339C" w:rsidRPr="008C3DB1">
        <w:rPr>
          <w:rFonts w:ascii="Book Antiqua" w:eastAsia="Book Antiqua" w:hAnsi="Book Antiqua" w:cs="Book Antiqua"/>
          <w:b/>
          <w:bCs/>
        </w:rPr>
        <w:t>.</w:t>
      </w:r>
      <w:r w:rsidR="00B6339C" w:rsidRPr="008C3DB1">
        <w:rPr>
          <w:rFonts w:ascii="Book Antiqua" w:eastAsia="Book Antiqua" w:hAnsi="Book Antiqua" w:cs="Book Antiqua"/>
        </w:rPr>
        <w:t xml:space="preserve"> </w:t>
      </w:r>
      <w:r w:rsidR="00C24684" w:rsidRPr="008C3DB1">
        <w:rPr>
          <w:rFonts w:ascii="Book Antiqua" w:eastAsia="Book Antiqua" w:hAnsi="Book Antiqua" w:cs="Book Antiqua"/>
        </w:rPr>
        <w:t xml:space="preserve">A-C: </w:t>
      </w:r>
      <w:r w:rsidR="006A4FCF" w:rsidRPr="008C3DB1">
        <w:rPr>
          <w:rFonts w:ascii="Book Antiqua" w:eastAsia="Book Antiqua" w:hAnsi="Book Antiqua" w:cs="Book Antiqua"/>
        </w:rPr>
        <w:t xml:space="preserve">T1 </w:t>
      </w:r>
      <w:r w:rsidR="00C24684" w:rsidRPr="008C3DB1">
        <w:rPr>
          <w:rFonts w:ascii="Book Antiqua" w:eastAsia="Book Antiqua" w:hAnsi="Book Antiqua" w:cs="Book Antiqua"/>
        </w:rPr>
        <w:t xml:space="preserve">(A) </w:t>
      </w:r>
      <w:r w:rsidR="006A4FCF" w:rsidRPr="008C3DB1">
        <w:rPr>
          <w:rFonts w:ascii="Book Antiqua" w:eastAsia="Book Antiqua" w:hAnsi="Book Antiqua" w:cs="Book Antiqua"/>
        </w:rPr>
        <w:t>and</w:t>
      </w:r>
      <w:r w:rsidR="00C24684" w:rsidRPr="008C3DB1">
        <w:rPr>
          <w:rFonts w:ascii="Book Antiqua" w:eastAsia="Book Antiqua" w:hAnsi="Book Antiqua" w:cs="Book Antiqua"/>
        </w:rPr>
        <w:t xml:space="preserve"> </w:t>
      </w:r>
      <w:r w:rsidR="006A4FCF" w:rsidRPr="008C3DB1">
        <w:rPr>
          <w:rFonts w:ascii="Book Antiqua" w:eastAsia="Book Antiqua" w:hAnsi="Book Antiqua" w:cs="Book Antiqua"/>
        </w:rPr>
        <w:t xml:space="preserve">T2 </w:t>
      </w:r>
      <w:r w:rsidR="00C24684" w:rsidRPr="008C3DB1">
        <w:rPr>
          <w:rFonts w:ascii="Book Antiqua" w:eastAsia="Book Antiqua" w:hAnsi="Book Antiqua" w:cs="Book Antiqua"/>
        </w:rPr>
        <w:t xml:space="preserve">(B) </w:t>
      </w:r>
      <w:r w:rsidR="006A4FCF" w:rsidRPr="008C3DB1">
        <w:rPr>
          <w:rFonts w:ascii="Book Antiqua" w:eastAsia="Book Antiqua" w:hAnsi="Book Antiqua" w:cs="Book Antiqua"/>
        </w:rPr>
        <w:t xml:space="preserve">weighted images of </w:t>
      </w:r>
      <w:r w:rsidR="00C24684" w:rsidRPr="008C3DB1">
        <w:rPr>
          <w:rFonts w:ascii="Book Antiqua" w:eastAsia="Book Antiqua" w:hAnsi="Book Antiqua" w:cs="Book Antiqua"/>
        </w:rPr>
        <w:t>m</w:t>
      </w:r>
      <w:r w:rsidR="006A4FCF" w:rsidRPr="008C3DB1">
        <w:rPr>
          <w:rFonts w:ascii="Book Antiqua" w:eastAsia="Book Antiqua" w:hAnsi="Book Antiqua" w:cs="Book Antiqua"/>
        </w:rPr>
        <w:t xml:space="preserve">agnetic resonance imaging, and (C) </w:t>
      </w:r>
      <w:r w:rsidR="00C24684" w:rsidRPr="008C3DB1">
        <w:rPr>
          <w:rFonts w:ascii="Book Antiqua" w:eastAsia="Book Antiqua" w:hAnsi="Book Antiqua" w:cs="Book Antiqua"/>
        </w:rPr>
        <w:t>m</w:t>
      </w:r>
      <w:r w:rsidR="006A4FCF" w:rsidRPr="008C3DB1">
        <w:rPr>
          <w:rFonts w:ascii="Book Antiqua" w:eastAsia="Book Antiqua" w:hAnsi="Book Antiqua" w:cs="Book Antiqua"/>
        </w:rPr>
        <w:t xml:space="preserve">agnetic resonance angiography (MRA) done in August 2011, at the age of 5 years and 2 mo. There is no </w:t>
      </w:r>
      <w:r w:rsidR="006A4FCF" w:rsidRPr="008C3DB1">
        <w:rPr>
          <w:rFonts w:ascii="Book Antiqua" w:eastAsia="Book Antiqua" w:hAnsi="Book Antiqua" w:cs="Book Antiqua"/>
        </w:rPr>
        <w:lastRenderedPageBreak/>
        <w:t>evidence of vascular lesion</w:t>
      </w:r>
      <w:r w:rsidR="00BA7300">
        <w:rPr>
          <w:rFonts w:ascii="Book Antiqua" w:eastAsia="Book Antiqua" w:hAnsi="Book Antiqua" w:cs="Book Antiqua"/>
        </w:rPr>
        <w:t>;</w:t>
      </w:r>
      <w:r w:rsidR="006A4FCF" w:rsidRPr="008C3DB1">
        <w:rPr>
          <w:rFonts w:ascii="Book Antiqua" w:eastAsia="Book Antiqua" w:hAnsi="Book Antiqua" w:cs="Book Antiqua"/>
        </w:rPr>
        <w:t xml:space="preserve"> </w:t>
      </w:r>
      <w:r w:rsidR="00065F9E" w:rsidRPr="008C3DB1">
        <w:rPr>
          <w:rFonts w:ascii="Book Antiqua" w:eastAsia="Book Antiqua" w:hAnsi="Book Antiqua" w:cs="Book Antiqua"/>
        </w:rPr>
        <w:t xml:space="preserve">D and E: </w:t>
      </w:r>
      <w:r w:rsidR="006A4FCF" w:rsidRPr="008C3DB1">
        <w:rPr>
          <w:rFonts w:ascii="Book Antiqua" w:eastAsia="Book Antiqua" w:hAnsi="Book Antiqua" w:cs="Book Antiqua"/>
        </w:rPr>
        <w:t xml:space="preserve">The results of (D) MRA and (E) the first anteroposterior </w:t>
      </w:r>
      <w:r w:rsidR="00B77887">
        <w:rPr>
          <w:rFonts w:ascii="Book Antiqua" w:eastAsia="Book Antiqua" w:hAnsi="Book Antiqua" w:cs="Book Antiqua"/>
        </w:rPr>
        <w:t>digital subtraction angiography (</w:t>
      </w:r>
      <w:r w:rsidR="006A4FCF" w:rsidRPr="008C3DB1">
        <w:rPr>
          <w:rFonts w:ascii="Book Antiqua" w:eastAsia="Book Antiqua" w:hAnsi="Book Antiqua" w:cs="Book Antiqua"/>
        </w:rPr>
        <w:t>DSA</w:t>
      </w:r>
      <w:r w:rsidR="00B77887">
        <w:rPr>
          <w:rFonts w:ascii="Book Antiqua" w:eastAsia="Book Antiqua" w:hAnsi="Book Antiqua" w:cs="Book Antiqua"/>
        </w:rPr>
        <w:t>)</w:t>
      </w:r>
      <w:r w:rsidR="006A4FCF" w:rsidRPr="008C3DB1">
        <w:rPr>
          <w:rFonts w:ascii="Book Antiqua" w:eastAsia="Book Antiqua" w:hAnsi="Book Antiqua" w:cs="Book Antiqua"/>
        </w:rPr>
        <w:t xml:space="preserve"> performed in October 2013, indicating </w:t>
      </w:r>
      <w:r w:rsidR="006A4FCF" w:rsidRPr="008C3DB1">
        <w:rPr>
          <w:rFonts w:ascii="Book Antiqua" w:eastAsia="Book Antiqua" w:hAnsi="Book Antiqua" w:cs="Book Antiqua"/>
          <w:i/>
          <w:iCs/>
        </w:rPr>
        <w:t>de novo</w:t>
      </w:r>
      <w:r w:rsidR="006A4FCF" w:rsidRPr="008C3DB1">
        <w:rPr>
          <w:rFonts w:ascii="Book Antiqua" w:eastAsia="Book Antiqua" w:hAnsi="Book Antiqua" w:cs="Book Antiqua"/>
        </w:rPr>
        <w:t xml:space="preserve"> arteriovenous malformation</w:t>
      </w:r>
      <w:r w:rsidR="00BA7300">
        <w:rPr>
          <w:rFonts w:ascii="Book Antiqua" w:eastAsia="Book Antiqua" w:hAnsi="Book Antiqua" w:cs="Book Antiqua"/>
        </w:rPr>
        <w:t>;</w:t>
      </w:r>
      <w:r w:rsidR="006A4FCF" w:rsidRPr="008C3DB1">
        <w:rPr>
          <w:rFonts w:ascii="Book Antiqua" w:eastAsia="Book Antiqua" w:hAnsi="Book Antiqua" w:cs="Book Antiqua"/>
        </w:rPr>
        <w:t xml:space="preserve"> </w:t>
      </w:r>
      <w:r w:rsidR="00BB3F18" w:rsidRPr="008C3DB1">
        <w:rPr>
          <w:rFonts w:ascii="Book Antiqua" w:eastAsia="Book Antiqua" w:hAnsi="Book Antiqua" w:cs="Book Antiqua"/>
        </w:rPr>
        <w:t xml:space="preserve">F-H: </w:t>
      </w:r>
      <w:r w:rsidR="006A4FCF" w:rsidRPr="008C3DB1">
        <w:rPr>
          <w:rFonts w:ascii="Book Antiqua" w:eastAsia="Book Antiqua" w:hAnsi="Book Antiqua" w:cs="Book Antiqua"/>
        </w:rPr>
        <w:t xml:space="preserve">The results of (F) the head </w:t>
      </w:r>
      <w:r w:rsidRPr="008C3DB1">
        <w:rPr>
          <w:rFonts w:ascii="Book Antiqua" w:eastAsia="Book Antiqua" w:hAnsi="Book Antiqua" w:cs="Book Antiqua"/>
        </w:rPr>
        <w:t>computed tomography (CT)</w:t>
      </w:r>
      <w:r w:rsidR="006A4FCF" w:rsidRPr="008C3DB1">
        <w:rPr>
          <w:rFonts w:ascii="Book Antiqua" w:eastAsia="Book Antiqua" w:hAnsi="Book Antiqua" w:cs="Book Antiqua"/>
        </w:rPr>
        <w:t xml:space="preserve"> scan</w:t>
      </w:r>
      <w:r w:rsidR="00B77887">
        <w:rPr>
          <w:rFonts w:ascii="Book Antiqua" w:eastAsia="Book Antiqua" w:hAnsi="Book Antiqua" w:cs="Book Antiqua"/>
        </w:rPr>
        <w:t>,</w:t>
      </w:r>
      <w:r w:rsidR="006A4FCF" w:rsidRPr="008C3DB1">
        <w:rPr>
          <w:rFonts w:ascii="Book Antiqua" w:eastAsia="Book Antiqua" w:hAnsi="Book Antiqua" w:cs="Book Antiqua"/>
        </w:rPr>
        <w:t xml:space="preserve"> </w:t>
      </w:r>
      <w:r w:rsidR="00B77887">
        <w:rPr>
          <w:rFonts w:ascii="Book Antiqua" w:eastAsia="Book Antiqua" w:hAnsi="Book Antiqua" w:cs="Book Antiqua"/>
        </w:rPr>
        <w:t xml:space="preserve">(G) </w:t>
      </w:r>
      <w:r w:rsidR="006A4FCF" w:rsidRPr="008C3DB1">
        <w:rPr>
          <w:rFonts w:ascii="Book Antiqua" w:eastAsia="Book Antiqua" w:hAnsi="Book Antiqua" w:cs="Book Antiqua"/>
        </w:rPr>
        <w:t>MRA</w:t>
      </w:r>
      <w:r w:rsidR="00B77887">
        <w:rPr>
          <w:rFonts w:ascii="Book Antiqua" w:eastAsia="Book Antiqua" w:hAnsi="Book Antiqua" w:cs="Book Antiqua"/>
        </w:rPr>
        <w:t xml:space="preserve">, and </w:t>
      </w:r>
      <w:r w:rsidR="006A4FCF" w:rsidRPr="008C3DB1">
        <w:rPr>
          <w:rFonts w:ascii="Book Antiqua" w:eastAsia="Book Antiqua" w:hAnsi="Book Antiqua" w:cs="Book Antiqua"/>
        </w:rPr>
        <w:t>(H) the second DSA</w:t>
      </w:r>
      <w:r w:rsidR="00B77887">
        <w:rPr>
          <w:rFonts w:ascii="Book Antiqua" w:eastAsia="Book Antiqua" w:hAnsi="Book Antiqua" w:cs="Book Antiqua"/>
        </w:rPr>
        <w:t>,</w:t>
      </w:r>
      <w:r w:rsidR="006A4FCF" w:rsidRPr="008C3DB1">
        <w:rPr>
          <w:rFonts w:ascii="Book Antiqua" w:eastAsia="Book Antiqua" w:hAnsi="Book Antiqua" w:cs="Book Antiqua"/>
        </w:rPr>
        <w:t xml:space="preserve"> which were performed in February 2019</w:t>
      </w:r>
      <w:r w:rsidR="00BA7300">
        <w:rPr>
          <w:rFonts w:ascii="Book Antiqua" w:eastAsia="Book Antiqua" w:hAnsi="Book Antiqua" w:cs="Book Antiqua"/>
        </w:rPr>
        <w:t>;</w:t>
      </w:r>
      <w:r w:rsidR="006A4FCF" w:rsidRPr="008C3DB1">
        <w:rPr>
          <w:rFonts w:ascii="Book Antiqua" w:eastAsia="Book Antiqua" w:hAnsi="Book Antiqua" w:cs="Book Antiqua"/>
        </w:rPr>
        <w:t xml:space="preserve"> </w:t>
      </w:r>
      <w:r w:rsidR="00BB3F18" w:rsidRPr="008C3DB1">
        <w:rPr>
          <w:rFonts w:ascii="Book Antiqua" w:eastAsia="Book Antiqua" w:hAnsi="Book Antiqua" w:cs="Book Antiqua"/>
        </w:rPr>
        <w:t xml:space="preserve">I and J: </w:t>
      </w:r>
      <w:r w:rsidR="006A4FCF" w:rsidRPr="008C3DB1">
        <w:rPr>
          <w:rFonts w:ascii="Book Antiqua" w:eastAsia="Book Antiqua" w:hAnsi="Book Antiqua" w:cs="Book Antiqua"/>
        </w:rPr>
        <w:t>Results from (I) the post-hemorrhage non-contrast head CT scan depicting blood in the right temporal lobe and (J) the third DSA, which were performed in November 2019.</w:t>
      </w:r>
    </w:p>
    <w:sectPr w:rsidR="00A77B3E" w:rsidRPr="008C3D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A323" w14:textId="77777777" w:rsidR="006C6C58" w:rsidRDefault="006C6C58" w:rsidP="00430E8A">
      <w:r>
        <w:separator/>
      </w:r>
    </w:p>
  </w:endnote>
  <w:endnote w:type="continuationSeparator" w:id="0">
    <w:p w14:paraId="439CE517" w14:textId="77777777" w:rsidR="006C6C58" w:rsidRDefault="006C6C58" w:rsidP="0043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85336266"/>
      <w:docPartObj>
        <w:docPartGallery w:val="Page Numbers (Bottom of Page)"/>
        <w:docPartUnique/>
      </w:docPartObj>
    </w:sdtPr>
    <w:sdtEndPr>
      <w:rPr>
        <w:noProof/>
      </w:rPr>
    </w:sdtEndPr>
    <w:sdtContent>
      <w:p w14:paraId="59AA02EC" w14:textId="51DC5256" w:rsidR="00860B47" w:rsidRPr="00B43BF1" w:rsidRDefault="00860B47">
        <w:pPr>
          <w:pStyle w:val="a5"/>
          <w:jc w:val="right"/>
          <w:rPr>
            <w:rFonts w:ascii="Book Antiqua" w:hAnsi="Book Antiqua"/>
            <w:sz w:val="24"/>
            <w:szCs w:val="24"/>
          </w:rPr>
        </w:pPr>
        <w:r w:rsidRPr="00B43BF1">
          <w:rPr>
            <w:rFonts w:ascii="Book Antiqua" w:hAnsi="Book Antiqua"/>
            <w:sz w:val="24"/>
            <w:szCs w:val="24"/>
          </w:rPr>
          <w:fldChar w:fldCharType="begin"/>
        </w:r>
        <w:r w:rsidRPr="00B43BF1">
          <w:rPr>
            <w:rFonts w:ascii="Book Antiqua" w:hAnsi="Book Antiqua"/>
            <w:sz w:val="24"/>
            <w:szCs w:val="24"/>
          </w:rPr>
          <w:instrText xml:space="preserve"> PAGE   \* MERGEFORMAT </w:instrText>
        </w:r>
        <w:r w:rsidRPr="00B43BF1">
          <w:rPr>
            <w:rFonts w:ascii="Book Antiqua" w:hAnsi="Book Antiqua"/>
            <w:sz w:val="24"/>
            <w:szCs w:val="24"/>
          </w:rPr>
          <w:fldChar w:fldCharType="separate"/>
        </w:r>
        <w:r w:rsidR="006E42BB">
          <w:rPr>
            <w:rFonts w:ascii="Book Antiqua" w:hAnsi="Book Antiqua"/>
            <w:noProof/>
            <w:sz w:val="24"/>
            <w:szCs w:val="24"/>
          </w:rPr>
          <w:t>1</w:t>
        </w:r>
        <w:r w:rsidRPr="00B43BF1">
          <w:rPr>
            <w:rFonts w:ascii="Book Antiqua" w:hAnsi="Book Antiqua"/>
            <w:noProof/>
            <w:sz w:val="24"/>
            <w:szCs w:val="24"/>
          </w:rPr>
          <w:fldChar w:fldCharType="end"/>
        </w:r>
        <w:r w:rsidRPr="00B43BF1">
          <w:rPr>
            <w:rFonts w:ascii="Book Antiqua" w:hAnsi="Book Antiqua"/>
            <w:noProof/>
            <w:sz w:val="24"/>
            <w:szCs w:val="24"/>
          </w:rPr>
          <w:t xml:space="preserve"> / 14</w:t>
        </w:r>
      </w:p>
    </w:sdtContent>
  </w:sdt>
  <w:p w14:paraId="299D8886" w14:textId="77777777" w:rsidR="00430E8A" w:rsidRDefault="00430E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0DD4" w14:textId="77777777" w:rsidR="006C6C58" w:rsidRDefault="006C6C58" w:rsidP="00430E8A">
      <w:r>
        <w:separator/>
      </w:r>
    </w:p>
  </w:footnote>
  <w:footnote w:type="continuationSeparator" w:id="0">
    <w:p w14:paraId="5D1FD794" w14:textId="77777777" w:rsidR="006C6C58" w:rsidRDefault="006C6C58" w:rsidP="00430E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1A0F"/>
    <w:rsid w:val="0004497F"/>
    <w:rsid w:val="00065F9E"/>
    <w:rsid w:val="00075F09"/>
    <w:rsid w:val="000A7A8E"/>
    <w:rsid w:val="000B704A"/>
    <w:rsid w:val="000F69F9"/>
    <w:rsid w:val="00110C6B"/>
    <w:rsid w:val="001333E3"/>
    <w:rsid w:val="0018287F"/>
    <w:rsid w:val="0019734D"/>
    <w:rsid w:val="001A312A"/>
    <w:rsid w:val="001C3125"/>
    <w:rsid w:val="00306472"/>
    <w:rsid w:val="00334D53"/>
    <w:rsid w:val="00335A0F"/>
    <w:rsid w:val="004037C3"/>
    <w:rsid w:val="00410537"/>
    <w:rsid w:val="00430E8A"/>
    <w:rsid w:val="004B0A0D"/>
    <w:rsid w:val="004B2F80"/>
    <w:rsid w:val="004F1656"/>
    <w:rsid w:val="0050468A"/>
    <w:rsid w:val="00513612"/>
    <w:rsid w:val="00525735"/>
    <w:rsid w:val="005F542A"/>
    <w:rsid w:val="00622245"/>
    <w:rsid w:val="006548AC"/>
    <w:rsid w:val="00677D78"/>
    <w:rsid w:val="006A4FCF"/>
    <w:rsid w:val="006C6C58"/>
    <w:rsid w:val="006E42BB"/>
    <w:rsid w:val="007D6FBA"/>
    <w:rsid w:val="00860B47"/>
    <w:rsid w:val="00891474"/>
    <w:rsid w:val="008B3CF5"/>
    <w:rsid w:val="008C0FE5"/>
    <w:rsid w:val="008C3DB1"/>
    <w:rsid w:val="008E4702"/>
    <w:rsid w:val="00953508"/>
    <w:rsid w:val="00964590"/>
    <w:rsid w:val="009855DE"/>
    <w:rsid w:val="009917C5"/>
    <w:rsid w:val="00995E4A"/>
    <w:rsid w:val="009A2277"/>
    <w:rsid w:val="00A741DD"/>
    <w:rsid w:val="00A77B3E"/>
    <w:rsid w:val="00AF5E23"/>
    <w:rsid w:val="00B43BF1"/>
    <w:rsid w:val="00B6339C"/>
    <w:rsid w:val="00B77887"/>
    <w:rsid w:val="00BA7300"/>
    <w:rsid w:val="00BB3F18"/>
    <w:rsid w:val="00BE670A"/>
    <w:rsid w:val="00C0234B"/>
    <w:rsid w:val="00C24684"/>
    <w:rsid w:val="00C46DC5"/>
    <w:rsid w:val="00C7428D"/>
    <w:rsid w:val="00CA2A55"/>
    <w:rsid w:val="00CC79DE"/>
    <w:rsid w:val="00CD6501"/>
    <w:rsid w:val="00D84C18"/>
    <w:rsid w:val="00D91FA4"/>
    <w:rsid w:val="00DD46C9"/>
    <w:rsid w:val="00E13C59"/>
    <w:rsid w:val="00E4501A"/>
    <w:rsid w:val="00E720E5"/>
    <w:rsid w:val="00E74DE3"/>
    <w:rsid w:val="00E968E0"/>
    <w:rsid w:val="00EB5B67"/>
    <w:rsid w:val="00F76297"/>
    <w:rsid w:val="00F80893"/>
    <w:rsid w:val="00F80C44"/>
    <w:rsid w:val="00FB0A42"/>
    <w:rsid w:val="00FC735F"/>
    <w:rsid w:val="00FC7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EFD25"/>
  <w15:docId w15:val="{7704AA35-9FB4-4E3C-B142-34E87ECA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0E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30E8A"/>
    <w:rPr>
      <w:sz w:val="18"/>
      <w:szCs w:val="18"/>
    </w:rPr>
  </w:style>
  <w:style w:type="paragraph" w:styleId="a5">
    <w:name w:val="footer"/>
    <w:basedOn w:val="a"/>
    <w:link w:val="a6"/>
    <w:uiPriority w:val="99"/>
    <w:unhideWhenUsed/>
    <w:rsid w:val="00430E8A"/>
    <w:pPr>
      <w:tabs>
        <w:tab w:val="center" w:pos="4153"/>
        <w:tab w:val="right" w:pos="8306"/>
      </w:tabs>
      <w:snapToGrid w:val="0"/>
    </w:pPr>
    <w:rPr>
      <w:sz w:val="18"/>
      <w:szCs w:val="18"/>
    </w:rPr>
  </w:style>
  <w:style w:type="character" w:customStyle="1" w:styleId="a6">
    <w:name w:val="页脚 字符"/>
    <w:basedOn w:val="a0"/>
    <w:link w:val="a5"/>
    <w:uiPriority w:val="99"/>
    <w:rsid w:val="00430E8A"/>
    <w:rPr>
      <w:sz w:val="18"/>
      <w:szCs w:val="18"/>
    </w:rPr>
  </w:style>
  <w:style w:type="character" w:styleId="a7">
    <w:name w:val="annotation reference"/>
    <w:basedOn w:val="a0"/>
    <w:semiHidden/>
    <w:unhideWhenUsed/>
    <w:rsid w:val="00525735"/>
    <w:rPr>
      <w:sz w:val="21"/>
      <w:szCs w:val="21"/>
    </w:rPr>
  </w:style>
  <w:style w:type="paragraph" w:styleId="a8">
    <w:name w:val="annotation text"/>
    <w:basedOn w:val="a"/>
    <w:link w:val="a9"/>
    <w:semiHidden/>
    <w:unhideWhenUsed/>
    <w:rsid w:val="00525735"/>
  </w:style>
  <w:style w:type="character" w:customStyle="1" w:styleId="a9">
    <w:name w:val="批注文字 字符"/>
    <w:basedOn w:val="a0"/>
    <w:link w:val="a8"/>
    <w:semiHidden/>
    <w:rsid w:val="00525735"/>
    <w:rPr>
      <w:sz w:val="24"/>
      <w:szCs w:val="24"/>
    </w:rPr>
  </w:style>
  <w:style w:type="paragraph" w:styleId="aa">
    <w:name w:val="annotation subject"/>
    <w:basedOn w:val="a8"/>
    <w:next w:val="a8"/>
    <w:link w:val="ab"/>
    <w:semiHidden/>
    <w:unhideWhenUsed/>
    <w:rsid w:val="00525735"/>
    <w:rPr>
      <w:b/>
      <w:bCs/>
    </w:rPr>
  </w:style>
  <w:style w:type="character" w:customStyle="1" w:styleId="ab">
    <w:name w:val="批注主题 字符"/>
    <w:basedOn w:val="a9"/>
    <w:link w:val="aa"/>
    <w:semiHidden/>
    <w:rsid w:val="00525735"/>
    <w:rPr>
      <w:b/>
      <w:bCs/>
      <w:sz w:val="24"/>
      <w:szCs w:val="24"/>
    </w:rPr>
  </w:style>
  <w:style w:type="paragraph" w:styleId="ac">
    <w:name w:val="Balloon Text"/>
    <w:basedOn w:val="a"/>
    <w:link w:val="ad"/>
    <w:semiHidden/>
    <w:unhideWhenUsed/>
    <w:rsid w:val="00525735"/>
    <w:rPr>
      <w:sz w:val="18"/>
      <w:szCs w:val="18"/>
    </w:rPr>
  </w:style>
  <w:style w:type="character" w:customStyle="1" w:styleId="ad">
    <w:name w:val="批注框文本 字符"/>
    <w:basedOn w:val="a0"/>
    <w:link w:val="ac"/>
    <w:semiHidden/>
    <w:rsid w:val="00525735"/>
    <w:rPr>
      <w:sz w:val="18"/>
      <w:szCs w:val="18"/>
    </w:rPr>
  </w:style>
  <w:style w:type="paragraph" w:styleId="ae">
    <w:name w:val="Revision"/>
    <w:hidden/>
    <w:uiPriority w:val="99"/>
    <w:semiHidden/>
    <w:rsid w:val="008C0F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2644</Words>
  <Characters>15073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cp:lastModifiedBy>
  <cp:revision>2</cp:revision>
  <dcterms:created xsi:type="dcterms:W3CDTF">2022-04-26T20:01:00Z</dcterms:created>
  <dcterms:modified xsi:type="dcterms:W3CDTF">2022-04-26T20:01:00Z</dcterms:modified>
</cp:coreProperties>
</file>