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1B8D0"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Name of Journal: </w:t>
      </w:r>
      <w:r w:rsidRPr="005C0A7F">
        <w:rPr>
          <w:rFonts w:ascii="Book Antiqua" w:eastAsia="Book Antiqua" w:hAnsi="Book Antiqua" w:cs="Book Antiqua"/>
          <w:i/>
          <w:color w:val="000000"/>
        </w:rPr>
        <w:t>World Journal of Clinical Cases</w:t>
      </w:r>
    </w:p>
    <w:p w14:paraId="279BD74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Manuscript NO: </w:t>
      </w:r>
      <w:r w:rsidRPr="005C0A7F">
        <w:rPr>
          <w:rFonts w:ascii="Book Antiqua" w:eastAsia="Book Antiqua" w:hAnsi="Book Antiqua" w:cs="Book Antiqua"/>
          <w:color w:val="000000"/>
        </w:rPr>
        <w:t>74210</w:t>
      </w:r>
    </w:p>
    <w:p w14:paraId="209DD4B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Manuscript Type: </w:t>
      </w:r>
      <w:r w:rsidRPr="005C0A7F">
        <w:rPr>
          <w:rFonts w:ascii="Book Antiqua" w:eastAsia="Book Antiqua" w:hAnsi="Book Antiqua" w:cs="Book Antiqua"/>
          <w:color w:val="000000"/>
        </w:rPr>
        <w:t>CASE REPORT</w:t>
      </w:r>
    </w:p>
    <w:p w14:paraId="61F582B5" w14:textId="77777777" w:rsidR="00A77B3E" w:rsidRPr="005C0A7F" w:rsidRDefault="00A77B3E">
      <w:pPr>
        <w:spacing w:line="360" w:lineRule="auto"/>
        <w:jc w:val="both"/>
        <w:rPr>
          <w:rFonts w:ascii="Book Antiqua" w:hAnsi="Book Antiqua"/>
        </w:rPr>
      </w:pPr>
    </w:p>
    <w:p w14:paraId="22A455F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Solitary fibrous tumor of the liver: A case report and review of the literature</w:t>
      </w:r>
    </w:p>
    <w:p w14:paraId="15838488" w14:textId="77777777" w:rsidR="00A77B3E" w:rsidRPr="005C0A7F" w:rsidRDefault="00A77B3E">
      <w:pPr>
        <w:spacing w:line="360" w:lineRule="auto"/>
        <w:jc w:val="both"/>
        <w:rPr>
          <w:rFonts w:ascii="Book Antiqua" w:hAnsi="Book Antiqua"/>
        </w:rPr>
      </w:pPr>
    </w:p>
    <w:p w14:paraId="71802307" w14:textId="136AB9B7" w:rsidR="00A77B3E" w:rsidRPr="005C0A7F" w:rsidRDefault="005C0A7F">
      <w:pPr>
        <w:spacing w:line="360" w:lineRule="auto"/>
        <w:jc w:val="both"/>
        <w:rPr>
          <w:rFonts w:ascii="Book Antiqua" w:hAnsi="Book Antiqua"/>
        </w:rPr>
      </w:pPr>
      <w:r w:rsidRPr="005C0A7F">
        <w:rPr>
          <w:rFonts w:ascii="Book Antiqua" w:eastAsia="Book Antiqua" w:hAnsi="Book Antiqua" w:cs="Book Antiqua"/>
          <w:color w:val="000000"/>
        </w:rPr>
        <w:t xml:space="preserve">Xie GY </w:t>
      </w:r>
      <w:r w:rsidRPr="005C0A7F">
        <w:rPr>
          <w:rFonts w:ascii="Book Antiqua" w:eastAsia="Book Antiqua" w:hAnsi="Book Antiqua" w:cs="Book Antiqua"/>
          <w:i/>
          <w:iCs/>
          <w:color w:val="000000"/>
        </w:rPr>
        <w:t>et al</w:t>
      </w:r>
      <w:r w:rsidRPr="005C0A7F">
        <w:rPr>
          <w:rFonts w:ascii="Book Antiqua" w:eastAsia="Book Antiqua" w:hAnsi="Book Antiqua" w:cs="Book Antiqua"/>
          <w:color w:val="000000"/>
        </w:rPr>
        <w:t xml:space="preserve">. </w:t>
      </w:r>
      <w:r w:rsidR="00587B73" w:rsidRPr="005C0A7F">
        <w:rPr>
          <w:rFonts w:ascii="Book Antiqua" w:eastAsia="Book Antiqua" w:hAnsi="Book Antiqua" w:cs="Book Antiqua"/>
          <w:color w:val="000000"/>
        </w:rPr>
        <w:t>Solitary fibrous tumor of the liver</w:t>
      </w:r>
    </w:p>
    <w:p w14:paraId="5BCCCAA3" w14:textId="77777777" w:rsidR="00A77B3E" w:rsidRPr="005C0A7F" w:rsidRDefault="00A77B3E">
      <w:pPr>
        <w:spacing w:line="360" w:lineRule="auto"/>
        <w:jc w:val="both"/>
        <w:rPr>
          <w:rFonts w:ascii="Book Antiqua" w:hAnsi="Book Antiqua"/>
        </w:rPr>
      </w:pPr>
    </w:p>
    <w:p w14:paraId="5A86BC3C" w14:textId="77777777" w:rsidR="00A77B3E" w:rsidRPr="005C0A7F" w:rsidRDefault="00587B73">
      <w:pPr>
        <w:spacing w:line="360" w:lineRule="auto"/>
        <w:jc w:val="both"/>
        <w:rPr>
          <w:rFonts w:ascii="Book Antiqua" w:hAnsi="Book Antiqua"/>
        </w:rPr>
      </w:pPr>
      <w:proofErr w:type="spellStart"/>
      <w:r w:rsidRPr="005C0A7F">
        <w:rPr>
          <w:rFonts w:ascii="Book Antiqua" w:eastAsia="Book Antiqua" w:hAnsi="Book Antiqua" w:cs="Book Antiqua"/>
          <w:color w:val="000000"/>
        </w:rPr>
        <w:t>Guang</w:t>
      </w:r>
      <w:proofErr w:type="spellEnd"/>
      <w:r w:rsidRPr="005C0A7F">
        <w:rPr>
          <w:rFonts w:ascii="Book Antiqua" w:eastAsia="Book Antiqua" w:hAnsi="Book Antiqua" w:cs="Book Antiqua"/>
          <w:color w:val="000000"/>
        </w:rPr>
        <w:t xml:space="preserve">-Yuan </w:t>
      </w:r>
      <w:proofErr w:type="spellStart"/>
      <w:r w:rsidRPr="005C0A7F">
        <w:rPr>
          <w:rFonts w:ascii="Book Antiqua" w:eastAsia="Book Antiqua" w:hAnsi="Book Antiqua" w:cs="Book Antiqua"/>
          <w:color w:val="000000"/>
        </w:rPr>
        <w:t>Xie</w:t>
      </w:r>
      <w:proofErr w:type="spellEnd"/>
      <w:r w:rsidRPr="005C0A7F">
        <w:rPr>
          <w:rFonts w:ascii="Book Antiqua" w:eastAsia="Book Antiqua" w:hAnsi="Book Antiqua" w:cs="Book Antiqua"/>
          <w:color w:val="000000"/>
        </w:rPr>
        <w:t xml:space="preserve">, Huan-Bing Zhu, Yun </w:t>
      </w:r>
      <w:proofErr w:type="spellStart"/>
      <w:r w:rsidRPr="005C0A7F">
        <w:rPr>
          <w:rFonts w:ascii="Book Antiqua" w:eastAsia="Book Antiqua" w:hAnsi="Book Antiqua" w:cs="Book Antiqua"/>
          <w:color w:val="000000"/>
        </w:rPr>
        <w:t>Jin</w:t>
      </w:r>
      <w:proofErr w:type="spellEnd"/>
      <w:r w:rsidRPr="005C0A7F">
        <w:rPr>
          <w:rFonts w:ascii="Book Antiqua" w:eastAsia="Book Antiqua" w:hAnsi="Book Antiqua" w:cs="Book Antiqua"/>
          <w:color w:val="000000"/>
        </w:rPr>
        <w:t>, Bai-Zhou Li, Yuan-Quan Yu, Jiang-Tao Li</w:t>
      </w:r>
    </w:p>
    <w:p w14:paraId="7DF02EA6" w14:textId="77777777" w:rsidR="00A77B3E" w:rsidRPr="005C0A7F" w:rsidRDefault="00A77B3E">
      <w:pPr>
        <w:spacing w:line="360" w:lineRule="auto"/>
        <w:jc w:val="both"/>
        <w:rPr>
          <w:rFonts w:ascii="Book Antiqua" w:hAnsi="Book Antiqua"/>
        </w:rPr>
      </w:pPr>
    </w:p>
    <w:p w14:paraId="023A82E1" w14:textId="77777777" w:rsidR="00A77B3E" w:rsidRPr="005C0A7F" w:rsidRDefault="00587B73">
      <w:pPr>
        <w:spacing w:line="360" w:lineRule="auto"/>
        <w:jc w:val="both"/>
        <w:rPr>
          <w:rFonts w:ascii="Book Antiqua" w:hAnsi="Book Antiqua"/>
        </w:rPr>
      </w:pPr>
      <w:proofErr w:type="spellStart"/>
      <w:r w:rsidRPr="005C0A7F">
        <w:rPr>
          <w:rFonts w:ascii="Book Antiqua" w:eastAsia="Book Antiqua" w:hAnsi="Book Antiqua" w:cs="Book Antiqua"/>
          <w:b/>
          <w:bCs/>
          <w:color w:val="000000"/>
        </w:rPr>
        <w:t>Guang</w:t>
      </w:r>
      <w:proofErr w:type="spellEnd"/>
      <w:r w:rsidRPr="005C0A7F">
        <w:rPr>
          <w:rFonts w:ascii="Book Antiqua" w:eastAsia="Book Antiqua" w:hAnsi="Book Antiqua" w:cs="Book Antiqua"/>
          <w:b/>
          <w:bCs/>
          <w:color w:val="000000"/>
        </w:rPr>
        <w:t xml:space="preserve">-Yuan </w:t>
      </w:r>
      <w:proofErr w:type="spellStart"/>
      <w:r w:rsidRPr="005C0A7F">
        <w:rPr>
          <w:rFonts w:ascii="Book Antiqua" w:eastAsia="Book Antiqua" w:hAnsi="Book Antiqua" w:cs="Book Antiqua"/>
          <w:b/>
          <w:bCs/>
          <w:color w:val="000000"/>
        </w:rPr>
        <w:t>Xie</w:t>
      </w:r>
      <w:proofErr w:type="spellEnd"/>
      <w:r w:rsidRPr="005C0A7F">
        <w:rPr>
          <w:rFonts w:ascii="Book Antiqua" w:eastAsia="Book Antiqua" w:hAnsi="Book Antiqua" w:cs="Book Antiqua"/>
          <w:b/>
          <w:bCs/>
          <w:color w:val="000000"/>
        </w:rPr>
        <w:t xml:space="preserve">, Huan-Bing Zhu, Yun </w:t>
      </w:r>
      <w:proofErr w:type="spellStart"/>
      <w:r w:rsidRPr="005C0A7F">
        <w:rPr>
          <w:rFonts w:ascii="Book Antiqua" w:eastAsia="Book Antiqua" w:hAnsi="Book Antiqua" w:cs="Book Antiqua"/>
          <w:b/>
          <w:bCs/>
          <w:color w:val="000000"/>
        </w:rPr>
        <w:t>Jin</w:t>
      </w:r>
      <w:proofErr w:type="spellEnd"/>
      <w:r w:rsidRPr="005C0A7F">
        <w:rPr>
          <w:rFonts w:ascii="Book Antiqua" w:eastAsia="Book Antiqua" w:hAnsi="Book Antiqua" w:cs="Book Antiqua"/>
          <w:b/>
          <w:bCs/>
          <w:color w:val="000000"/>
        </w:rPr>
        <w:t xml:space="preserve">, Yuan-Quan Yu, Jiang-Tao Li, </w:t>
      </w:r>
      <w:r w:rsidRPr="005C0A7F">
        <w:rPr>
          <w:rFonts w:ascii="Book Antiqua" w:eastAsia="Book Antiqua" w:hAnsi="Book Antiqua" w:cs="Book Antiqua"/>
          <w:color w:val="000000"/>
        </w:rPr>
        <w:t>Department of Surgery, The Second Affiliated Hospital, Zhejiang University School of Medicine, Hangzhou 310009, Zhejiang Province, China</w:t>
      </w:r>
    </w:p>
    <w:p w14:paraId="19BBACDC" w14:textId="77777777" w:rsidR="00A77B3E" w:rsidRPr="005C0A7F" w:rsidRDefault="00A77B3E">
      <w:pPr>
        <w:spacing w:line="360" w:lineRule="auto"/>
        <w:jc w:val="both"/>
        <w:rPr>
          <w:rFonts w:ascii="Book Antiqua" w:hAnsi="Book Antiqua"/>
        </w:rPr>
      </w:pPr>
    </w:p>
    <w:p w14:paraId="4FE33376" w14:textId="5B83EFDD"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Bai-Zhou Li, </w:t>
      </w:r>
      <w:r w:rsidR="00CE29AA" w:rsidRPr="00CE29AA">
        <w:rPr>
          <w:rFonts w:ascii="Book Antiqua" w:eastAsia="Book Antiqua" w:hAnsi="Book Antiqua" w:cs="Book Antiqua"/>
          <w:color w:val="000000"/>
        </w:rPr>
        <w:t>Department of Pathology, The Second Affiliated Hospital, Zhejiang University School of Medicine, Hangzhou 310000, Zhejiang Province, China</w:t>
      </w:r>
    </w:p>
    <w:p w14:paraId="5A3A27E8" w14:textId="77777777" w:rsidR="00A77B3E" w:rsidRPr="005C0A7F" w:rsidRDefault="00A77B3E">
      <w:pPr>
        <w:spacing w:line="360" w:lineRule="auto"/>
        <w:jc w:val="both"/>
        <w:rPr>
          <w:rFonts w:ascii="Book Antiqua" w:hAnsi="Book Antiqua"/>
        </w:rPr>
      </w:pPr>
    </w:p>
    <w:p w14:paraId="0419DAA8" w14:textId="0B41687E"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Author contributions: </w:t>
      </w:r>
      <w:r w:rsidRPr="005C0A7F">
        <w:rPr>
          <w:rFonts w:ascii="Book Antiqua" w:eastAsia="Book Antiqua" w:hAnsi="Book Antiqua" w:cs="Book Antiqua"/>
          <w:color w:val="000000"/>
          <w:lang w:val="en" w:eastAsia="en"/>
        </w:rPr>
        <w:t xml:space="preserve">Xie GY and Zhu HB performed the study, reviewed the literature and contributed to manuscript drafting; Li JT, </w:t>
      </w:r>
      <w:proofErr w:type="spellStart"/>
      <w:r w:rsidRPr="005C0A7F">
        <w:rPr>
          <w:rFonts w:ascii="Book Antiqua" w:eastAsia="Book Antiqua" w:hAnsi="Book Antiqua" w:cs="Book Antiqua"/>
          <w:color w:val="000000"/>
          <w:lang w:val="en" w:eastAsia="en"/>
        </w:rPr>
        <w:t>Jin</w:t>
      </w:r>
      <w:proofErr w:type="spellEnd"/>
      <w:r w:rsidRPr="005C0A7F">
        <w:rPr>
          <w:rFonts w:ascii="Book Antiqua" w:eastAsia="Book Antiqua" w:hAnsi="Book Antiqua" w:cs="Book Antiqua"/>
          <w:color w:val="000000"/>
          <w:lang w:val="en" w:eastAsia="en"/>
        </w:rPr>
        <w:t xml:space="preserve"> Y, and Yu YY were the patient’s physicians in charge and contributed to manuscript drafting; Li BZ performed the histological analyses and interpretation; Li JT edited the manuscript and critically revised the draft; </w:t>
      </w:r>
      <w:r w:rsidR="00B36991">
        <w:rPr>
          <w:rFonts w:ascii="Book Antiqua" w:eastAsia="Book Antiqua" w:hAnsi="Book Antiqua" w:cs="Book Antiqua"/>
          <w:color w:val="000000"/>
          <w:lang w:val="en" w:eastAsia="en"/>
        </w:rPr>
        <w:t>A</w:t>
      </w:r>
      <w:r w:rsidRPr="005C0A7F">
        <w:rPr>
          <w:rFonts w:ascii="Book Antiqua" w:eastAsia="Book Antiqua" w:hAnsi="Book Antiqua" w:cs="Book Antiqua"/>
          <w:color w:val="000000"/>
          <w:lang w:val="en" w:eastAsia="en"/>
        </w:rPr>
        <w:t>ll authors issued final approval for the version to be submitted.</w:t>
      </w:r>
    </w:p>
    <w:p w14:paraId="6EE61DAB" w14:textId="77777777" w:rsidR="00A77B3E" w:rsidRPr="005C0A7F" w:rsidRDefault="00A77B3E">
      <w:pPr>
        <w:spacing w:line="360" w:lineRule="auto"/>
        <w:jc w:val="both"/>
        <w:rPr>
          <w:rFonts w:ascii="Book Antiqua" w:hAnsi="Book Antiqua"/>
        </w:rPr>
      </w:pPr>
    </w:p>
    <w:p w14:paraId="0D0D23A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Supported by </w:t>
      </w:r>
      <w:r w:rsidRPr="005C0A7F">
        <w:rPr>
          <w:rFonts w:ascii="Book Antiqua" w:eastAsia="Book Antiqua" w:hAnsi="Book Antiqua" w:cs="Book Antiqua"/>
          <w:color w:val="000000"/>
        </w:rPr>
        <w:t>National Natural Science Foundation of China, No.81770614.</w:t>
      </w:r>
    </w:p>
    <w:p w14:paraId="4C1CB0BA" w14:textId="77777777" w:rsidR="00A77B3E" w:rsidRPr="005C0A7F" w:rsidRDefault="00A77B3E">
      <w:pPr>
        <w:spacing w:line="360" w:lineRule="auto"/>
        <w:jc w:val="both"/>
        <w:rPr>
          <w:rFonts w:ascii="Book Antiqua" w:hAnsi="Book Antiqua"/>
        </w:rPr>
      </w:pPr>
    </w:p>
    <w:p w14:paraId="03B4B63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Corresponding author: Jiang-Tao Li, FACS, MD, Director, Surgeon, </w:t>
      </w:r>
      <w:r w:rsidRPr="005C0A7F">
        <w:rPr>
          <w:rFonts w:ascii="Book Antiqua" w:eastAsia="Book Antiqua" w:hAnsi="Book Antiqua" w:cs="Book Antiqua"/>
          <w:color w:val="000000"/>
        </w:rPr>
        <w:t xml:space="preserve">Department of Surgery, The Second Affiliated Hospital, Zhejiang University School of Medicine, No.88, </w:t>
      </w:r>
      <w:proofErr w:type="spellStart"/>
      <w:r w:rsidRPr="005C0A7F">
        <w:rPr>
          <w:rFonts w:ascii="Book Antiqua" w:eastAsia="Book Antiqua" w:hAnsi="Book Antiqua" w:cs="Book Antiqua"/>
          <w:color w:val="000000"/>
        </w:rPr>
        <w:t>Jiefang</w:t>
      </w:r>
      <w:proofErr w:type="spellEnd"/>
      <w:r w:rsidRPr="005C0A7F">
        <w:rPr>
          <w:rFonts w:ascii="Book Antiqua" w:eastAsia="Book Antiqua" w:hAnsi="Book Antiqua" w:cs="Book Antiqua"/>
          <w:color w:val="000000"/>
        </w:rPr>
        <w:t xml:space="preserve"> Road, Hangzhou 310009, Zhejiang Province, China. zrljt@zju.edu.cn</w:t>
      </w:r>
    </w:p>
    <w:p w14:paraId="46BF7CB4" w14:textId="77777777" w:rsidR="00A77B3E" w:rsidRPr="005C0A7F" w:rsidRDefault="00A77B3E">
      <w:pPr>
        <w:spacing w:line="360" w:lineRule="auto"/>
        <w:jc w:val="both"/>
        <w:rPr>
          <w:rFonts w:ascii="Book Antiqua" w:hAnsi="Book Antiqua"/>
        </w:rPr>
      </w:pPr>
    </w:p>
    <w:p w14:paraId="3B1FD09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lastRenderedPageBreak/>
        <w:t xml:space="preserve">Received: </w:t>
      </w:r>
      <w:r w:rsidRPr="005C0A7F">
        <w:rPr>
          <w:rFonts w:ascii="Book Antiqua" w:eastAsia="Book Antiqua" w:hAnsi="Book Antiqua" w:cs="Book Antiqua"/>
          <w:color w:val="000000"/>
        </w:rPr>
        <w:t>December 17, 2021</w:t>
      </w:r>
    </w:p>
    <w:p w14:paraId="4E932553" w14:textId="42E69F93"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Revised: </w:t>
      </w:r>
      <w:r w:rsidR="007155F5" w:rsidRPr="007155F5">
        <w:rPr>
          <w:rFonts w:ascii="Book Antiqua" w:eastAsia="Book Antiqua" w:hAnsi="Book Antiqua" w:cs="Book Antiqua"/>
          <w:color w:val="000000"/>
        </w:rPr>
        <w:t>January 30, 2022</w:t>
      </w:r>
    </w:p>
    <w:p w14:paraId="7E0BB884" w14:textId="5C12ED20"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Accepted: </w:t>
      </w:r>
      <w:ins w:id="0" w:author="Liansheng" w:date="2022-05-22T10:45:00Z">
        <w:r w:rsidR="00760913" w:rsidRPr="00760913">
          <w:rPr>
            <w:rFonts w:ascii="Book Antiqua" w:eastAsia="Book Antiqua" w:hAnsi="Book Antiqua" w:cs="Book Antiqua"/>
            <w:b/>
            <w:bCs/>
            <w:color w:val="000000"/>
          </w:rPr>
          <w:t>May 22, 2022</w:t>
        </w:r>
      </w:ins>
    </w:p>
    <w:p w14:paraId="22B2983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Published online: </w:t>
      </w:r>
    </w:p>
    <w:p w14:paraId="0F3634DB" w14:textId="77777777" w:rsidR="00A77B3E" w:rsidRDefault="00A77B3E">
      <w:pPr>
        <w:spacing w:line="360" w:lineRule="auto"/>
        <w:jc w:val="both"/>
        <w:rPr>
          <w:rFonts w:ascii="Book Antiqua" w:hAnsi="Book Antiqua"/>
        </w:rPr>
      </w:pPr>
    </w:p>
    <w:p w14:paraId="56D50E08" w14:textId="77777777" w:rsidR="007155F5" w:rsidRDefault="007155F5">
      <w:pPr>
        <w:spacing w:line="360" w:lineRule="auto"/>
        <w:jc w:val="both"/>
        <w:rPr>
          <w:rFonts w:ascii="Book Antiqua" w:hAnsi="Book Antiqua"/>
        </w:rPr>
      </w:pPr>
    </w:p>
    <w:p w14:paraId="1104DBB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Abstract</w:t>
      </w:r>
    </w:p>
    <w:p w14:paraId="026ED0C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BACKGROUND</w:t>
      </w:r>
    </w:p>
    <w:p w14:paraId="704C4A7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Hepatic solitary fibrous tumor (SFT) is a rare neoplasm. Up to now, only 90 cases have been reported in the English language literature. This report describes a case of SFT of the liver misdiagnosed as hepatocellular carcinoma.</w:t>
      </w:r>
    </w:p>
    <w:p w14:paraId="39D0BD53" w14:textId="77777777" w:rsidR="00A77B3E" w:rsidRPr="005C0A7F" w:rsidRDefault="00A77B3E">
      <w:pPr>
        <w:spacing w:line="360" w:lineRule="auto"/>
        <w:jc w:val="both"/>
        <w:rPr>
          <w:rFonts w:ascii="Book Antiqua" w:hAnsi="Book Antiqua"/>
        </w:rPr>
      </w:pPr>
    </w:p>
    <w:p w14:paraId="17FBF5B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CASE SUMMARY</w:t>
      </w:r>
    </w:p>
    <w:p w14:paraId="380D474A" w14:textId="23DC7F0C"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A 42-year-old male had a two-year history of a gradually enlarging intrahepatic nodule. The preoperative imaging revealed a mass with a size of 2.7 cm</w:t>
      </w:r>
      <w:r w:rsidR="007155F5">
        <w:rPr>
          <w:rFonts w:ascii="Book Antiqua" w:eastAsia="Book Antiqua" w:hAnsi="Book Antiqua" w:cs="Book Antiqua"/>
          <w:color w:val="000000"/>
        </w:rPr>
        <w:t xml:space="preserve"> </w:t>
      </w:r>
      <w:r w:rsidRPr="005C0A7F">
        <w:rPr>
          <w:rFonts w:ascii="Book Antiqua" w:eastAsia="Book Antiqua" w:hAnsi="Book Antiqua" w:cs="Book Antiqua"/>
          <w:color w:val="000000"/>
        </w:rPr>
        <w:t>×</w:t>
      </w:r>
      <w:r w:rsidR="007155F5">
        <w:rPr>
          <w:rFonts w:ascii="Book Antiqua" w:eastAsia="Book Antiqua" w:hAnsi="Book Antiqua" w:cs="Book Antiqua"/>
          <w:color w:val="000000"/>
        </w:rPr>
        <w:t xml:space="preserve"> </w:t>
      </w:r>
      <w:r w:rsidRPr="005C0A7F">
        <w:rPr>
          <w:rFonts w:ascii="Book Antiqua" w:eastAsia="Book Antiqua" w:hAnsi="Book Antiqua" w:cs="Book Antiqua"/>
          <w:color w:val="000000"/>
        </w:rPr>
        <w:t xml:space="preserve">2.3 cm located in the segment IV of the liver. The patient was subjected to the resection of the segment IV, such as the medial segment of the left lobe of the liver. The histological examination of the mass showed various spindled cells irregularly arranged in the stroma. The immunohistochemistry of this mass revealed a positive staining for </w:t>
      </w:r>
      <w:r w:rsidR="00CA4654">
        <w:rPr>
          <w:rFonts w:ascii="Book Antiqua" w:eastAsia="Book Antiqua" w:hAnsi="Book Antiqua" w:cs="Book Antiqua"/>
          <w:color w:val="000000"/>
        </w:rPr>
        <w:t>CD</w:t>
      </w:r>
      <w:r w:rsidRPr="005C0A7F">
        <w:rPr>
          <w:rFonts w:ascii="Book Antiqua" w:eastAsia="Book Antiqua" w:hAnsi="Book Antiqua" w:cs="Book Antiqua"/>
          <w:color w:val="000000"/>
        </w:rPr>
        <w:t xml:space="preserve">34 and </w:t>
      </w:r>
      <w:r w:rsidR="00CA4654">
        <w:rPr>
          <w:rFonts w:ascii="Book Antiqua" w:eastAsia="Book Antiqua" w:hAnsi="Book Antiqua" w:cs="Book Antiqua"/>
          <w:color w:val="000000"/>
        </w:rPr>
        <w:t>STAT</w:t>
      </w:r>
      <w:r w:rsidR="007155F5" w:rsidRPr="007155F5">
        <w:rPr>
          <w:rFonts w:ascii="Book Antiqua" w:eastAsia="Book Antiqua" w:hAnsi="Book Antiqua" w:cs="Book Antiqua"/>
          <w:color w:val="000000"/>
        </w:rPr>
        <w:t>6</w:t>
      </w:r>
      <w:r w:rsidRPr="005C0A7F">
        <w:rPr>
          <w:rFonts w:ascii="Book Antiqua" w:eastAsia="Book Antiqua" w:hAnsi="Book Antiqua" w:cs="Book Antiqua"/>
          <w:color w:val="000000"/>
        </w:rPr>
        <w:t>. The history of intracranial tumor and postoperative pathological results led to the diagnosis of SFT of the liver (SFTL) due to a metastasis from the brain.</w:t>
      </w:r>
    </w:p>
    <w:p w14:paraId="7074C05D" w14:textId="77777777" w:rsidR="00A77B3E" w:rsidRPr="005C0A7F" w:rsidRDefault="00A77B3E">
      <w:pPr>
        <w:spacing w:line="360" w:lineRule="auto"/>
        <w:jc w:val="both"/>
        <w:rPr>
          <w:rFonts w:ascii="Book Antiqua" w:hAnsi="Book Antiqua"/>
        </w:rPr>
      </w:pPr>
    </w:p>
    <w:p w14:paraId="4A04B1D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CONCLUSION</w:t>
      </w:r>
    </w:p>
    <w:p w14:paraId="31282B5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SFTL is an uncommon mesenchymal neoplasm that can be easily overlooked or misdiagnosed. The best treatment choice is the complete surgical resection of the mass. A regular follow-up after the surgery should be performed due to the poor prognosis of metastatic or recurrent SFT.</w:t>
      </w:r>
    </w:p>
    <w:p w14:paraId="6D13DAC8" w14:textId="77777777" w:rsidR="00A77B3E" w:rsidRPr="005C0A7F" w:rsidRDefault="00A77B3E">
      <w:pPr>
        <w:spacing w:line="360" w:lineRule="auto"/>
        <w:jc w:val="both"/>
        <w:rPr>
          <w:rFonts w:ascii="Book Antiqua" w:hAnsi="Book Antiqua"/>
        </w:rPr>
      </w:pPr>
    </w:p>
    <w:p w14:paraId="2DBD289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lastRenderedPageBreak/>
        <w:t xml:space="preserve">Key Words: </w:t>
      </w:r>
      <w:r w:rsidRPr="005C0A7F">
        <w:rPr>
          <w:rFonts w:ascii="Book Antiqua" w:eastAsia="Book Antiqua" w:hAnsi="Book Antiqua" w:cs="Book Antiqua"/>
          <w:color w:val="000000"/>
        </w:rPr>
        <w:t>Solitary fibrous tumor; Liver; Surgical treatment; Mesenchymal neoplasm; Metastasis; Case report</w:t>
      </w:r>
    </w:p>
    <w:p w14:paraId="4CCBCF8C" w14:textId="77777777" w:rsidR="00A77B3E" w:rsidRPr="005C0A7F" w:rsidRDefault="00A77B3E">
      <w:pPr>
        <w:spacing w:line="360" w:lineRule="auto"/>
        <w:jc w:val="both"/>
        <w:rPr>
          <w:rFonts w:ascii="Book Antiqua" w:hAnsi="Book Antiqua"/>
        </w:rPr>
      </w:pPr>
    </w:p>
    <w:p w14:paraId="41E616C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Xie GY, Zhu HB, </w:t>
      </w:r>
      <w:proofErr w:type="spellStart"/>
      <w:r w:rsidRPr="005C0A7F">
        <w:rPr>
          <w:rFonts w:ascii="Book Antiqua" w:eastAsia="Book Antiqua" w:hAnsi="Book Antiqua" w:cs="Book Antiqua"/>
          <w:color w:val="000000"/>
        </w:rPr>
        <w:t>Jin</w:t>
      </w:r>
      <w:proofErr w:type="spellEnd"/>
      <w:r w:rsidRPr="005C0A7F">
        <w:rPr>
          <w:rFonts w:ascii="Book Antiqua" w:eastAsia="Book Antiqua" w:hAnsi="Book Antiqua" w:cs="Book Antiqua"/>
          <w:color w:val="000000"/>
        </w:rPr>
        <w:t xml:space="preserve"> Y, Li BZ, Yu YQ, Li JT. Solitary fibrous tumor of the liver: A case report and review of the literature. </w:t>
      </w:r>
      <w:r w:rsidRPr="005C0A7F">
        <w:rPr>
          <w:rFonts w:ascii="Book Antiqua" w:eastAsia="Book Antiqua" w:hAnsi="Book Antiqua" w:cs="Book Antiqua"/>
          <w:i/>
          <w:iCs/>
          <w:color w:val="000000"/>
        </w:rPr>
        <w:t>World J Clin Cases</w:t>
      </w:r>
      <w:r w:rsidRPr="005C0A7F">
        <w:rPr>
          <w:rFonts w:ascii="Book Antiqua" w:eastAsia="Book Antiqua" w:hAnsi="Book Antiqua" w:cs="Book Antiqua"/>
          <w:color w:val="000000"/>
        </w:rPr>
        <w:t xml:space="preserve"> 2022; In press</w:t>
      </w:r>
    </w:p>
    <w:p w14:paraId="3303F5B5" w14:textId="77777777" w:rsidR="00A77B3E" w:rsidRPr="005C0A7F" w:rsidRDefault="00A77B3E">
      <w:pPr>
        <w:spacing w:line="360" w:lineRule="auto"/>
        <w:jc w:val="both"/>
        <w:rPr>
          <w:rFonts w:ascii="Book Antiqua" w:hAnsi="Book Antiqua"/>
        </w:rPr>
      </w:pPr>
    </w:p>
    <w:p w14:paraId="39F5E37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Core Tip: </w:t>
      </w:r>
      <w:r w:rsidRPr="005C0A7F">
        <w:rPr>
          <w:rFonts w:ascii="Book Antiqua" w:eastAsia="Book Antiqua" w:hAnsi="Book Antiqua" w:cs="Book Antiqua"/>
          <w:color w:val="000000"/>
        </w:rPr>
        <w:t>This article describes a rare case of liver mesenchymal neoplasm preoperatively misdiagnosed as hepatocellular carcinoma. The postoperative pathological examination confirmed the diagnosis of solitary fibrous tumor. A metastatic lesion was primarily considered due to the history of intracranial hemangiopericytoma. Its radiological features, diagnosis, and treatment strategies are also discussed.</w:t>
      </w:r>
    </w:p>
    <w:p w14:paraId="292332DB" w14:textId="77777777" w:rsidR="00A77B3E" w:rsidRPr="005C0A7F" w:rsidRDefault="00A77B3E">
      <w:pPr>
        <w:spacing w:line="360" w:lineRule="auto"/>
        <w:jc w:val="both"/>
        <w:rPr>
          <w:rFonts w:ascii="Book Antiqua" w:hAnsi="Book Antiqua"/>
        </w:rPr>
      </w:pPr>
    </w:p>
    <w:p w14:paraId="4662B60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INTRODUCTION</w:t>
      </w:r>
    </w:p>
    <w:p w14:paraId="53ED11EA" w14:textId="49D755C9"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Solitary fibrous tumor (SFT) is a </w:t>
      </w:r>
      <w:r w:rsidRPr="005C0A7F">
        <w:rPr>
          <w:rFonts w:ascii="Book Antiqua" w:eastAsia="Book Antiqua" w:hAnsi="Book Antiqua" w:cs="Book Antiqua"/>
          <w:color w:val="000000"/>
          <w:shd w:val="clear" w:color="auto" w:fill="FFFFFF"/>
        </w:rPr>
        <w:t xml:space="preserve">rare mesenchymal neoplasm </w:t>
      </w:r>
      <w:r w:rsidRPr="005C0A7F">
        <w:rPr>
          <w:rFonts w:ascii="Book Antiqua" w:eastAsia="Book Antiqua" w:hAnsi="Book Antiqua" w:cs="Book Antiqua"/>
          <w:color w:val="000000"/>
        </w:rPr>
        <w:t>was first reported by Klemperer and Rabin in 1931</w:t>
      </w:r>
      <w:r w:rsidRPr="005C0A7F">
        <w:rPr>
          <w:rFonts w:ascii="Book Antiqua" w:eastAsia="Book Antiqua" w:hAnsi="Book Antiqua" w:cs="Book Antiqua"/>
          <w:color w:val="000000"/>
          <w:vertAlign w:val="superscript"/>
        </w:rPr>
        <w:t>[1]</w:t>
      </w:r>
      <w:r w:rsidRPr="005C0A7F">
        <w:rPr>
          <w:rFonts w:ascii="Book Antiqua" w:eastAsia="Book Antiqua" w:hAnsi="Book Antiqua" w:cs="Book Antiqua"/>
          <w:color w:val="000000"/>
        </w:rPr>
        <w:t xml:space="preserve">. SFT and hemangiopericytoma are the same disease according to the 2016 classification of the World Health </w:t>
      </w:r>
      <w:proofErr w:type="gramStart"/>
      <w:r w:rsidRPr="005C0A7F">
        <w:rPr>
          <w:rFonts w:ascii="Book Antiqua" w:eastAsia="Book Antiqua" w:hAnsi="Book Antiqua" w:cs="Book Antiqua"/>
          <w:color w:val="000000"/>
        </w:rPr>
        <w:t>Organization</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It can occur anywhere in the body, but solitary fibrous tumors of the liver (SFTL) are rare, only 90 cases reported in the literature. Thus, this report describes an additional case. The clinical symptoms and radiological features of SFTL are nonspecific. Thus, surgical resection is the preferred treatment for SFT and the diagnosis is mainly based on the results of histopathology and immunohistochemistry of the surgical </w:t>
      </w:r>
      <w:proofErr w:type="gramStart"/>
      <w:r w:rsidRPr="005C0A7F">
        <w:rPr>
          <w:rFonts w:ascii="Book Antiqua" w:eastAsia="Book Antiqua" w:hAnsi="Book Antiqua" w:cs="Book Antiqua"/>
          <w:color w:val="000000"/>
        </w:rPr>
        <w:t>specimen</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3]</w:t>
      </w:r>
      <w:r w:rsidRPr="005C0A7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rPr>
        <w:t xml:space="preserve">The diffuse nuclear STAT6 expression is the main characteristic of SFT allowing its </w:t>
      </w:r>
      <w:proofErr w:type="gramStart"/>
      <w:r w:rsidRPr="005C0A7F">
        <w:rPr>
          <w:rFonts w:ascii="Book Antiqua" w:eastAsia="Book Antiqua" w:hAnsi="Book Antiqua" w:cs="Book Antiqua"/>
          <w:color w:val="000000"/>
        </w:rPr>
        <w:t>diagnosis</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4]</w:t>
      </w:r>
      <w:r w:rsidRPr="005C0A7F">
        <w:rPr>
          <w:rFonts w:ascii="Book Antiqua" w:eastAsia="Book Antiqua" w:hAnsi="Book Antiqua" w:cs="Book Antiqua"/>
          <w:color w:val="000000"/>
        </w:rPr>
        <w:t xml:space="preserve">. Patient age, tumor size, mitotic activity and tumor necrosis represent the risk stratification models for SFT to predict the risk of </w:t>
      </w:r>
      <w:proofErr w:type="gramStart"/>
      <w:r w:rsidRPr="005C0A7F">
        <w:rPr>
          <w:rFonts w:ascii="Book Antiqua" w:eastAsia="Book Antiqua" w:hAnsi="Book Antiqua" w:cs="Book Antiqua"/>
          <w:color w:val="000000"/>
        </w:rPr>
        <w:t>metastasis</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5]</w:t>
      </w:r>
      <w:r w:rsidRPr="005C0A7F">
        <w:rPr>
          <w:rFonts w:ascii="Book Antiqua" w:eastAsia="Book Antiqua" w:hAnsi="Book Antiqua" w:cs="Book Antiqua"/>
          <w:color w:val="000000"/>
        </w:rPr>
        <w:t>. This report describes a case of SFTL in a 42-year-old male initially misdiagnosed as hepatocellular carcinoma (HCC).</w:t>
      </w:r>
    </w:p>
    <w:p w14:paraId="48D517C6" w14:textId="77777777" w:rsidR="00A77B3E" w:rsidRPr="005C0A7F" w:rsidRDefault="00A77B3E">
      <w:pPr>
        <w:spacing w:line="360" w:lineRule="auto"/>
        <w:jc w:val="both"/>
        <w:rPr>
          <w:rFonts w:ascii="Book Antiqua" w:hAnsi="Book Antiqua"/>
        </w:rPr>
      </w:pPr>
    </w:p>
    <w:p w14:paraId="31FDD1A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CASE PRESENTATION</w:t>
      </w:r>
    </w:p>
    <w:p w14:paraId="7160115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lastRenderedPageBreak/>
        <w:t>Chief complaints</w:t>
      </w:r>
    </w:p>
    <w:p w14:paraId="0D86EAA4"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A 42-year-old male patient was admitted to the hospital with a two-year history of a gradually enlarging intrahepatic nodule.</w:t>
      </w:r>
    </w:p>
    <w:p w14:paraId="0BE43E91" w14:textId="77777777" w:rsidR="00A77B3E" w:rsidRPr="005C0A7F" w:rsidRDefault="00A77B3E">
      <w:pPr>
        <w:spacing w:line="360" w:lineRule="auto"/>
        <w:jc w:val="both"/>
        <w:rPr>
          <w:rFonts w:ascii="Book Antiqua" w:hAnsi="Book Antiqua"/>
        </w:rPr>
      </w:pPr>
    </w:p>
    <w:p w14:paraId="4E4101D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History of present illness</w:t>
      </w:r>
    </w:p>
    <w:p w14:paraId="2EF1562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A space-occupying lesion of 1 cm in diameter was found in the liver of the patient by physical examination 2 years earlier, and outpatient doctors suggested periodic monitoring. The mass has recently become larger, reaching 2.7 cm in diameter, leading to occasional pain in the right upper abdomen,</w:t>
      </w:r>
      <w:r w:rsidRPr="005C0A7F">
        <w:rPr>
          <w:rFonts w:ascii="Book Antiqua" w:eastAsia="Book Antiqua" w:hAnsi="Book Antiqua" w:cs="Book Antiqua"/>
          <w:color w:val="000000"/>
          <w:shd w:val="clear" w:color="auto" w:fill="FFFFFF"/>
        </w:rPr>
        <w:t xml:space="preserve"> but without discomfort such as bloating, nausea, vomiting, or fatigue.</w:t>
      </w:r>
    </w:p>
    <w:p w14:paraId="7B83BC7C" w14:textId="77777777" w:rsidR="00A77B3E" w:rsidRPr="005C0A7F" w:rsidRDefault="00A77B3E">
      <w:pPr>
        <w:spacing w:line="360" w:lineRule="auto"/>
        <w:jc w:val="both"/>
        <w:rPr>
          <w:rFonts w:ascii="Book Antiqua" w:hAnsi="Book Antiqua"/>
        </w:rPr>
      </w:pPr>
    </w:p>
    <w:p w14:paraId="07E2CD79"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History of past illness</w:t>
      </w:r>
    </w:p>
    <w:p w14:paraId="22F14824"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The patient </w:t>
      </w:r>
      <w:r w:rsidRPr="005C0A7F">
        <w:rPr>
          <w:rFonts w:ascii="Book Antiqua" w:eastAsia="Book Antiqua" w:hAnsi="Book Antiqua" w:cs="Book Antiqua"/>
          <w:color w:val="000000"/>
          <w:shd w:val="clear" w:color="auto" w:fill="FFFFFF"/>
        </w:rPr>
        <w:t>had a</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history of cranial meningioma</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seven years earlier, which was subjected to surgery and the postoperative pathological diagnosis revealed a hemangiopericytoma. Adjuvant radiotherapy was performed after the surgery.</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In addition, the patient had a history of chronic hepatitis B infection for 30 years.</w:t>
      </w:r>
      <w:r w:rsidRPr="005C0A7F">
        <w:rPr>
          <w:rFonts w:ascii="Book Antiqua" w:eastAsia="Book Antiqua" w:hAnsi="Book Antiqua" w:cs="Book Antiqua"/>
          <w:color w:val="000000"/>
        </w:rPr>
        <w:t xml:space="preserve"> An antiviral treatment with nucleotide analogue entecavir 0.5 mg/d was administered to inhibit the HBV DNA.</w:t>
      </w:r>
    </w:p>
    <w:p w14:paraId="1D6954DD" w14:textId="77777777" w:rsidR="00A77B3E" w:rsidRPr="005C0A7F" w:rsidRDefault="00A77B3E">
      <w:pPr>
        <w:spacing w:line="360" w:lineRule="auto"/>
        <w:jc w:val="both"/>
        <w:rPr>
          <w:rFonts w:ascii="Book Antiqua" w:hAnsi="Book Antiqua"/>
        </w:rPr>
      </w:pPr>
    </w:p>
    <w:p w14:paraId="6CE95635"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Personal and family history</w:t>
      </w:r>
    </w:p>
    <w:p w14:paraId="4E9D2AB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The patient had no personal and family history related to cancer.</w:t>
      </w:r>
    </w:p>
    <w:p w14:paraId="7E7D5552" w14:textId="77777777" w:rsidR="00A77B3E" w:rsidRPr="005C0A7F" w:rsidRDefault="00A77B3E">
      <w:pPr>
        <w:spacing w:line="360" w:lineRule="auto"/>
        <w:jc w:val="both"/>
        <w:rPr>
          <w:rFonts w:ascii="Book Antiqua" w:hAnsi="Book Antiqua"/>
        </w:rPr>
      </w:pPr>
    </w:p>
    <w:p w14:paraId="293F21A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Physical examination</w:t>
      </w:r>
    </w:p>
    <w:p w14:paraId="75F9D44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Physical examination was unremarkable, the liver and spleen were not palpable.</w:t>
      </w:r>
    </w:p>
    <w:p w14:paraId="0C50DFB7" w14:textId="77777777" w:rsidR="00A77B3E" w:rsidRPr="005C0A7F" w:rsidRDefault="00A77B3E">
      <w:pPr>
        <w:spacing w:line="360" w:lineRule="auto"/>
        <w:jc w:val="both"/>
        <w:rPr>
          <w:rFonts w:ascii="Book Antiqua" w:hAnsi="Book Antiqua"/>
        </w:rPr>
      </w:pPr>
    </w:p>
    <w:p w14:paraId="15A32D26"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Laboratory examinations</w:t>
      </w:r>
    </w:p>
    <w:p w14:paraId="3007D117" w14:textId="2C0BAE09"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 xml:space="preserve">The patient was positive for </w:t>
      </w:r>
      <w:proofErr w:type="spellStart"/>
      <w:r w:rsidRPr="005C0A7F">
        <w:rPr>
          <w:rFonts w:ascii="Book Antiqua" w:eastAsia="Book Antiqua" w:hAnsi="Book Antiqua" w:cs="Book Antiqua"/>
          <w:color w:val="000000"/>
          <w:shd w:val="clear" w:color="auto" w:fill="FFFFFF"/>
        </w:rPr>
        <w:t>HbsAg</w:t>
      </w:r>
      <w:proofErr w:type="spellEnd"/>
      <w:r w:rsidRPr="005C0A7F">
        <w:rPr>
          <w:rFonts w:ascii="Book Antiqua" w:eastAsia="Book Antiqua" w:hAnsi="Book Antiqua" w:cs="Book Antiqua"/>
          <w:color w:val="000000"/>
          <w:shd w:val="clear" w:color="auto" w:fill="FFFFFF"/>
        </w:rPr>
        <w:t xml:space="preserve">, </w:t>
      </w:r>
      <w:proofErr w:type="spellStart"/>
      <w:r w:rsidRPr="005C0A7F">
        <w:rPr>
          <w:rFonts w:ascii="Book Antiqua" w:eastAsia="Book Antiqua" w:hAnsi="Book Antiqua" w:cs="Book Antiqua"/>
          <w:color w:val="000000"/>
          <w:shd w:val="clear" w:color="auto" w:fill="FFFFFF"/>
        </w:rPr>
        <w:t>HbeAb</w:t>
      </w:r>
      <w:proofErr w:type="spellEnd"/>
      <w:r w:rsidRPr="005C0A7F">
        <w:rPr>
          <w:rFonts w:ascii="Book Antiqua" w:eastAsia="Book Antiqua" w:hAnsi="Book Antiqua" w:cs="Book Antiqua"/>
          <w:color w:val="000000"/>
          <w:shd w:val="clear" w:color="auto" w:fill="FFFFFF"/>
        </w:rPr>
        <w:t xml:space="preserve"> and </w:t>
      </w:r>
      <w:proofErr w:type="spellStart"/>
      <w:r w:rsidRPr="005C0A7F">
        <w:rPr>
          <w:rFonts w:ascii="Book Antiqua" w:eastAsia="Book Antiqua" w:hAnsi="Book Antiqua" w:cs="Book Antiqua"/>
          <w:color w:val="000000"/>
          <w:shd w:val="clear" w:color="auto" w:fill="FFFFFF"/>
        </w:rPr>
        <w:t>HbcAb</w:t>
      </w:r>
      <w:proofErr w:type="spellEnd"/>
      <w:r w:rsidRPr="005C0A7F">
        <w:rPr>
          <w:rFonts w:ascii="Book Antiqua" w:eastAsia="Book Antiqua" w:hAnsi="Book Antiqua" w:cs="Book Antiqua"/>
          <w:color w:val="000000"/>
          <w:shd w:val="clear" w:color="auto" w:fill="FFFFFF"/>
        </w:rPr>
        <w:t>. HBV-DNA was lower than 30 IU/</w:t>
      </w:r>
      <w:proofErr w:type="spellStart"/>
      <w:r w:rsidRPr="005C0A7F">
        <w:rPr>
          <w:rFonts w:ascii="Book Antiqua" w:eastAsia="Book Antiqua" w:hAnsi="Book Antiqua" w:cs="Book Antiqua"/>
          <w:color w:val="000000"/>
          <w:shd w:val="clear" w:color="auto" w:fill="FFFFFF"/>
        </w:rPr>
        <w:t>mL.</w:t>
      </w:r>
      <w:proofErr w:type="spellEnd"/>
      <w:r w:rsidRPr="005C0A7F">
        <w:rPr>
          <w:rFonts w:ascii="Book Antiqua" w:eastAsia="Book Antiqua" w:hAnsi="Book Antiqua" w:cs="Book Antiqua"/>
          <w:color w:val="000000"/>
          <w:shd w:val="clear" w:color="auto" w:fill="FFFFFF"/>
        </w:rPr>
        <w:t xml:space="preserve"> The level of tumor markers was unremarkable, including alpha-fetoprotein 2.2 ng/mL (normal range &lt; 20 ng/mL), carcinoembryonic antigen 1.0 ng/mL (normal </w:t>
      </w:r>
      <w:r w:rsidRPr="005C0A7F">
        <w:rPr>
          <w:rFonts w:ascii="Book Antiqua" w:eastAsia="Book Antiqua" w:hAnsi="Book Antiqua" w:cs="Book Antiqua"/>
          <w:color w:val="000000"/>
          <w:shd w:val="clear" w:color="auto" w:fill="FFFFFF"/>
        </w:rPr>
        <w:lastRenderedPageBreak/>
        <w:t>range &lt; 5 ng/mL), and cancer antigen 19-9 2.9 U/mL (normal range &lt; 37 ng/mL). Liver and kidney functions were within the normal range, as same as blood routine examination, blood biochemistry and coagulation function.</w:t>
      </w:r>
    </w:p>
    <w:p w14:paraId="36ED215E" w14:textId="77777777" w:rsidR="00A77B3E" w:rsidRPr="005C0A7F" w:rsidRDefault="00A77B3E">
      <w:pPr>
        <w:spacing w:line="360" w:lineRule="auto"/>
        <w:jc w:val="both"/>
        <w:rPr>
          <w:rFonts w:ascii="Book Antiqua" w:hAnsi="Book Antiqua"/>
        </w:rPr>
      </w:pPr>
    </w:p>
    <w:p w14:paraId="4225EDF6"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i/>
          <w:color w:val="000000"/>
        </w:rPr>
        <w:t>Imaging examinations</w:t>
      </w:r>
    </w:p>
    <w:p w14:paraId="4426D5E7" w14:textId="0E84AA58"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The abdominal ultrasonography and magnetic resonance imaging (MRI) of the liver revealed a 2.7 cm</w:t>
      </w:r>
      <w:r w:rsidR="003E758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rPr>
        <w:t>×</w:t>
      </w:r>
      <w:r w:rsidR="003E758F">
        <w:rPr>
          <w:rFonts w:ascii="Book Antiqua" w:eastAsia="Book Antiqua" w:hAnsi="Book Antiqua" w:cs="Book Antiqua"/>
          <w:color w:val="000000"/>
        </w:rPr>
        <w:t xml:space="preserve"> </w:t>
      </w:r>
      <w:r w:rsidRPr="005C0A7F">
        <w:rPr>
          <w:rFonts w:ascii="Book Antiqua" w:eastAsia="Book Antiqua" w:hAnsi="Book Antiqua" w:cs="Book Antiqua"/>
          <w:color w:val="000000"/>
        </w:rPr>
        <w:t>2.3 cm</w:t>
      </w:r>
      <w:r w:rsidRPr="005C0A7F">
        <w:rPr>
          <w:rFonts w:ascii="Book Antiqua" w:eastAsia="Book Antiqua" w:hAnsi="Book Antiqua" w:cs="Book Antiqua"/>
          <w:color w:val="000000"/>
          <w:shd w:val="clear" w:color="auto" w:fill="FFFFFF"/>
        </w:rPr>
        <w:t xml:space="preserve"> mass in the segment IV of the liver. The mass was slightly hypointense on the T1-weighted sequences (Figure 1A) and isointense to hyperintense on the T2-weighted sequences (Figure 1B). The use of a contrast agent revealed that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the mass showed a significant arterial phase enhancement (Figure 1C), and a weakened of portal vein phase enhancement (Figure 1D). The diffusion weighted imaging revealed a restriction to diffusion (Figure 1E).</w:t>
      </w:r>
      <w:r w:rsidRPr="005C0A7F">
        <w:rPr>
          <w:rFonts w:ascii="Book Antiqua" w:eastAsia="Book Antiqua" w:hAnsi="Book Antiqua" w:cs="Book Antiqua"/>
          <w:color w:val="000000"/>
        </w:rPr>
        <w:t xml:space="preserve"> Computed tomography (CT) of the chest showed no lung parenchymal abnormality. </w:t>
      </w:r>
      <w:r w:rsidRPr="005C0A7F">
        <w:rPr>
          <w:rFonts w:ascii="Book Antiqua" w:eastAsia="Book Antiqua" w:hAnsi="Book Antiqua" w:cs="Book Antiqua"/>
          <w:color w:val="000000"/>
          <w:shd w:val="clear" w:color="auto" w:fill="FFFFFF"/>
        </w:rPr>
        <w:t>In addition, the imaging of spleen, pancreas, and gallbladder was normal.</w:t>
      </w:r>
    </w:p>
    <w:p w14:paraId="20E8C919" w14:textId="77777777" w:rsidR="00A77B3E" w:rsidRPr="005C0A7F" w:rsidRDefault="00A77B3E">
      <w:pPr>
        <w:spacing w:line="360" w:lineRule="auto"/>
        <w:jc w:val="both"/>
        <w:rPr>
          <w:rFonts w:ascii="Book Antiqua" w:hAnsi="Book Antiqua"/>
        </w:rPr>
      </w:pPr>
    </w:p>
    <w:p w14:paraId="1D77972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i/>
          <w:iCs/>
          <w:color w:val="000000"/>
          <w:shd w:val="clear" w:color="auto" w:fill="FFFFFF"/>
        </w:rPr>
        <w:t>Preoperative diagnosis</w:t>
      </w:r>
    </w:p>
    <w:p w14:paraId="0FEF840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According to the radiologic features, the diagnosis prior to surgery was HCC.</w:t>
      </w:r>
    </w:p>
    <w:p w14:paraId="72A98D02" w14:textId="77777777" w:rsidR="00A77B3E" w:rsidRPr="005C0A7F" w:rsidRDefault="00A77B3E">
      <w:pPr>
        <w:spacing w:line="360" w:lineRule="auto"/>
        <w:jc w:val="both"/>
        <w:rPr>
          <w:rFonts w:ascii="Book Antiqua" w:hAnsi="Book Antiqua"/>
        </w:rPr>
      </w:pPr>
    </w:p>
    <w:p w14:paraId="6D937EF5"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FINAL DIAGNOSIS</w:t>
      </w:r>
    </w:p>
    <w:p w14:paraId="4E7A794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The patient was diagnosed with SFTL after surgery due to a metastasis from the brain.</w:t>
      </w:r>
    </w:p>
    <w:p w14:paraId="4B8CB2BA" w14:textId="77777777" w:rsidR="00A77B3E" w:rsidRPr="005C0A7F" w:rsidRDefault="00A77B3E">
      <w:pPr>
        <w:spacing w:line="360" w:lineRule="auto"/>
        <w:jc w:val="both"/>
        <w:rPr>
          <w:rFonts w:ascii="Book Antiqua" w:hAnsi="Book Antiqua"/>
        </w:rPr>
      </w:pPr>
    </w:p>
    <w:p w14:paraId="6FB15A0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TREATMENT</w:t>
      </w:r>
    </w:p>
    <w:p w14:paraId="01D834F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 xml:space="preserve">After the relevant examinations, the patient was subjected to the resection of the segment IV of the liver, </w:t>
      </w:r>
      <w:r w:rsidRPr="005C0A7F">
        <w:rPr>
          <w:rFonts w:ascii="Book Antiqua" w:eastAsia="Book Antiqua" w:hAnsi="Book Antiqua" w:cs="Book Antiqua"/>
          <w:color w:val="000000"/>
        </w:rPr>
        <w:t>the medial segment of the left lobe of the liver,</w:t>
      </w:r>
      <w:r w:rsidRPr="005C0A7F">
        <w:rPr>
          <w:rFonts w:ascii="Book Antiqua" w:eastAsia="Book Antiqua" w:hAnsi="Book Antiqua" w:cs="Book Antiqua"/>
          <w:color w:val="000000"/>
          <w:shd w:val="clear" w:color="auto" w:fill="FFFFFF"/>
        </w:rPr>
        <w:t xml:space="preserve"> in June 2021. No cirrhosis or ascites was found during the intraoperative exploration. The ultrasonography showed that the tumor was in the segment IV of the liver, and the tumor was entirely resected under laparoscopy. The patient recovered well after postoperative anti-infectives, analgesia, acid suppression, and other supportive treatment.</w:t>
      </w:r>
    </w:p>
    <w:p w14:paraId="5E756B0E" w14:textId="77777777" w:rsidR="00A77B3E" w:rsidRPr="005C0A7F" w:rsidRDefault="00A77B3E">
      <w:pPr>
        <w:spacing w:line="360" w:lineRule="auto"/>
        <w:jc w:val="both"/>
        <w:rPr>
          <w:rFonts w:ascii="Book Antiqua" w:hAnsi="Book Antiqua"/>
        </w:rPr>
      </w:pPr>
    </w:p>
    <w:p w14:paraId="5998EB2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OUTCOME AND FOLLOW-UP</w:t>
      </w:r>
    </w:p>
    <w:p w14:paraId="5A830E30" w14:textId="0C02BF73"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At a macroscopic level, the size of the resected mass was 24</w:t>
      </w:r>
      <w:r w:rsidR="003E758F">
        <w:rPr>
          <w:rFonts w:ascii="Book Antiqua" w:eastAsia="Book Antiqua" w:hAnsi="Book Antiqua" w:cs="Book Antiqua"/>
          <w:color w:val="000000"/>
          <w:shd w:val="clear" w:color="auto" w:fill="FFFFFF"/>
        </w:rPr>
        <w:t xml:space="preserve"> </w:t>
      </w:r>
      <w:r w:rsidR="003E758F" w:rsidRPr="005C0A7F">
        <w:rPr>
          <w:rFonts w:ascii="Book Antiqua" w:eastAsia="Book Antiqua" w:hAnsi="Book Antiqua" w:cs="Book Antiqua"/>
          <w:color w:val="000000"/>
          <w:shd w:val="clear" w:color="auto" w:fill="FFFFFF"/>
        </w:rPr>
        <w:t>mm</w:t>
      </w:r>
      <w:r w:rsidR="003E758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shd w:val="clear" w:color="auto" w:fill="FFFFFF"/>
        </w:rPr>
        <w:t>×</w:t>
      </w:r>
      <w:r w:rsidR="003E758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shd w:val="clear" w:color="auto" w:fill="FFFFFF"/>
        </w:rPr>
        <w:t>27</w:t>
      </w:r>
      <w:r w:rsidR="003E758F">
        <w:rPr>
          <w:rFonts w:ascii="Book Antiqua" w:eastAsia="Book Antiqua" w:hAnsi="Book Antiqua" w:cs="Book Antiqua"/>
          <w:color w:val="000000"/>
          <w:shd w:val="clear" w:color="auto" w:fill="FFFFFF"/>
        </w:rPr>
        <w:t xml:space="preserve"> </w:t>
      </w:r>
      <w:r w:rsidR="003E758F" w:rsidRPr="005C0A7F">
        <w:rPr>
          <w:rFonts w:ascii="Book Antiqua" w:eastAsia="Book Antiqua" w:hAnsi="Book Antiqua" w:cs="Book Antiqua"/>
          <w:color w:val="000000"/>
          <w:shd w:val="clear" w:color="auto" w:fill="FFFFFF"/>
        </w:rPr>
        <w:t>mm</w:t>
      </w:r>
      <w:r w:rsidR="003E758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shd w:val="clear" w:color="auto" w:fill="FFFFFF"/>
        </w:rPr>
        <w:t>×</w:t>
      </w:r>
      <w:r w:rsidR="003E758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shd w:val="clear" w:color="auto" w:fill="FFFFFF"/>
        </w:rPr>
        <w:t>20 mm (Figure 2). The boundary between the tumor and the surrounding tissue was clear, and the section of the surgical specimens was grey to white with local hemorrhage and necrosis.</w:t>
      </w:r>
      <w:r w:rsidRPr="005C0A7F">
        <w:rPr>
          <w:rFonts w:ascii="Book Antiqua" w:eastAsia="Book Antiqua" w:hAnsi="Book Antiqua" w:cs="Book Antiqua"/>
          <w:color w:val="000000"/>
        </w:rPr>
        <w:t xml:space="preserve"> No tumor tissue was present in </w:t>
      </w:r>
      <w:r w:rsidRPr="005C0A7F">
        <w:rPr>
          <w:rFonts w:ascii="Book Antiqua" w:eastAsia="Book Antiqua" w:hAnsi="Book Antiqua" w:cs="Book Antiqua"/>
          <w:color w:val="000000"/>
          <w:shd w:val="clear" w:color="auto" w:fill="FFFFFF"/>
        </w:rPr>
        <w:t>the surgical margins.</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At a microscopic level,</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the tumor contained randomly arranged spindle cells, with abundant stromal collagen (Figure 3A). The immunohistochemical analysis showed that the tumor cells were positive for CD34 (Figure 3B), STAT6 (Figure 3C), and the cell proliferation marker Ki-67, but negative for</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smooth muscle actin, as well as for the tumor markers HMB45, Melan-A, CK (AE1/AE3), CAM5.2, EMA, PR, CD117, and DOG-1. </w:t>
      </w:r>
      <w:r w:rsidRPr="005C0A7F">
        <w:rPr>
          <w:rFonts w:ascii="Book Antiqua" w:eastAsia="Book Antiqua" w:hAnsi="Book Antiqua" w:cs="Book Antiqua"/>
          <w:color w:val="000000"/>
        </w:rPr>
        <w:t xml:space="preserve">The Ki67 Labeling index was 10%-15% </w:t>
      </w:r>
      <w:r w:rsidRPr="005C0A7F">
        <w:rPr>
          <w:rFonts w:ascii="Book Antiqua" w:eastAsia="Book Antiqua" w:hAnsi="Book Antiqua" w:cs="Book Antiqua"/>
          <w:color w:val="000000"/>
          <w:shd w:val="clear" w:color="auto" w:fill="FFFFFF"/>
        </w:rPr>
        <w:t>(Figure 3D)</w:t>
      </w:r>
      <w:r w:rsidRPr="005C0A7F">
        <w:rPr>
          <w:rFonts w:ascii="Book Antiqua" w:eastAsia="Book Antiqua" w:hAnsi="Book Antiqua" w:cs="Book Antiqua"/>
          <w:color w:val="000000"/>
        </w:rPr>
        <w:t>. Based on these clinical and histological findings, SFT was diagnosed. The patient recovered uneventfully after surgery. Two months after the liver surgery, positron emission tomography-</w:t>
      </w:r>
      <w:r w:rsidR="003E758F">
        <w:rPr>
          <w:rFonts w:ascii="Book Antiqua" w:eastAsia="Book Antiqua" w:hAnsi="Book Antiqua" w:cs="Book Antiqua"/>
          <w:color w:val="000000"/>
        </w:rPr>
        <w:t>CT</w:t>
      </w:r>
      <w:r w:rsidRPr="005C0A7F">
        <w:rPr>
          <w:rFonts w:ascii="Book Antiqua" w:eastAsia="Book Antiqua" w:hAnsi="Book Antiqua" w:cs="Book Antiqua"/>
          <w:color w:val="000000"/>
        </w:rPr>
        <w:t xml:space="preserve"> was performed, revealing no local recurrence, pulmonary or bone metastases. At present, 6</w:t>
      </w:r>
      <w:r w:rsidRPr="005C0A7F">
        <w:rPr>
          <w:rFonts w:ascii="MS Mincho" w:eastAsia="MS Mincho" w:hAnsi="MS Mincho" w:cs="MS Mincho" w:hint="eastAsia"/>
          <w:color w:val="000000"/>
        </w:rPr>
        <w:t> </w:t>
      </w:r>
      <w:proofErr w:type="spellStart"/>
      <w:r w:rsidRPr="005C0A7F">
        <w:rPr>
          <w:rFonts w:ascii="Book Antiqua" w:eastAsia="Book Antiqua" w:hAnsi="Book Antiqua" w:cs="Book Antiqua"/>
          <w:color w:val="000000"/>
        </w:rPr>
        <w:t>mo</w:t>
      </w:r>
      <w:proofErr w:type="spellEnd"/>
      <w:r w:rsidRPr="005C0A7F">
        <w:rPr>
          <w:rFonts w:ascii="Book Antiqua" w:eastAsia="Book Antiqua" w:hAnsi="Book Antiqua" w:cs="Book Antiqua"/>
          <w:color w:val="000000"/>
        </w:rPr>
        <w:t xml:space="preserve"> have relapsed since the surgery and the patient is still fine with no evidence of tumor recurrence (</w:t>
      </w:r>
      <w:r w:rsidRPr="005C0A7F">
        <w:rPr>
          <w:rFonts w:ascii="Book Antiqua" w:eastAsia="Book Antiqua" w:hAnsi="Book Antiqua" w:cs="Book Antiqua"/>
          <w:color w:val="000000"/>
          <w:shd w:val="clear" w:color="auto" w:fill="FFFFFF"/>
        </w:rPr>
        <w:t>Figure 4</w:t>
      </w:r>
      <w:r w:rsidRPr="005C0A7F">
        <w:rPr>
          <w:rFonts w:ascii="Book Antiqua" w:eastAsia="Book Antiqua" w:hAnsi="Book Antiqua" w:cs="Book Antiqua"/>
          <w:color w:val="000000"/>
        </w:rPr>
        <w:t>).</w:t>
      </w:r>
    </w:p>
    <w:p w14:paraId="70C43667" w14:textId="77777777" w:rsidR="00A77B3E" w:rsidRPr="005C0A7F" w:rsidRDefault="00A77B3E">
      <w:pPr>
        <w:spacing w:line="360" w:lineRule="auto"/>
        <w:jc w:val="both"/>
        <w:rPr>
          <w:rFonts w:ascii="Book Antiqua" w:hAnsi="Book Antiqua"/>
        </w:rPr>
      </w:pPr>
    </w:p>
    <w:p w14:paraId="32680DF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DISCUSSION</w:t>
      </w:r>
    </w:p>
    <w:p w14:paraId="5CEDBDC9" w14:textId="7987900E"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shd w:val="clear" w:color="auto" w:fill="FFFFFF"/>
        </w:rPr>
        <w:t xml:space="preserve">SFT is a rare neoplasm of mesenchymal origin, most commonly originating from the </w:t>
      </w:r>
      <w:proofErr w:type="gramStart"/>
      <w:r w:rsidRPr="005C0A7F">
        <w:rPr>
          <w:rFonts w:ascii="Book Antiqua" w:eastAsia="Book Antiqua" w:hAnsi="Book Antiqua" w:cs="Book Antiqua"/>
          <w:color w:val="000000"/>
          <w:shd w:val="clear" w:color="auto" w:fill="FFFFFF"/>
        </w:rPr>
        <w:t>pleura</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6]</w:t>
      </w:r>
      <w:r w:rsidRPr="005C0A7F">
        <w:rPr>
          <w:rFonts w:ascii="Book Antiqua" w:eastAsia="Book Antiqua" w:hAnsi="Book Antiqua" w:cs="Book Antiqua"/>
          <w:color w:val="000000"/>
          <w:shd w:val="clear" w:color="auto" w:fill="FFFFFF"/>
        </w:rPr>
        <w:t xml:space="preserve">. However, it can occur in multiple parts of the body, including the </w:t>
      </w:r>
      <w:proofErr w:type="gramStart"/>
      <w:r w:rsidRPr="005C0A7F">
        <w:rPr>
          <w:rFonts w:ascii="Book Antiqua" w:eastAsia="Book Antiqua" w:hAnsi="Book Antiqua" w:cs="Book Antiqua"/>
          <w:color w:val="000000"/>
          <w:shd w:val="clear" w:color="auto" w:fill="FFFFFF"/>
        </w:rPr>
        <w:t>meninges</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7]</w:t>
      </w:r>
      <w:r w:rsidRPr="005C0A7F">
        <w:rPr>
          <w:rFonts w:ascii="Book Antiqua" w:eastAsia="Book Antiqua" w:hAnsi="Book Antiqua" w:cs="Book Antiqua"/>
          <w:color w:val="000000"/>
          <w:shd w:val="clear" w:color="auto" w:fill="FFFFFF"/>
        </w:rPr>
        <w:t>, spine</w:t>
      </w:r>
      <w:r w:rsidRPr="005C0A7F">
        <w:rPr>
          <w:rFonts w:ascii="Book Antiqua" w:eastAsia="Book Antiqua" w:hAnsi="Book Antiqua" w:cs="Book Antiqua"/>
          <w:color w:val="000000"/>
          <w:shd w:val="clear" w:color="auto" w:fill="FFFFFF"/>
          <w:vertAlign w:val="superscript"/>
        </w:rPr>
        <w:t>[8]</w:t>
      </w:r>
      <w:r w:rsidRPr="005C0A7F">
        <w:rPr>
          <w:rFonts w:ascii="Book Antiqua" w:eastAsia="Book Antiqua" w:hAnsi="Book Antiqua" w:cs="Book Antiqua"/>
          <w:color w:val="000000"/>
          <w:shd w:val="clear" w:color="auto" w:fill="FFFFFF"/>
        </w:rPr>
        <w:t>, pancreas</w:t>
      </w:r>
      <w:r w:rsidRPr="005C0A7F">
        <w:rPr>
          <w:rFonts w:ascii="Book Antiqua" w:eastAsia="Book Antiqua" w:hAnsi="Book Antiqua" w:cs="Book Antiqua"/>
          <w:color w:val="000000"/>
          <w:shd w:val="clear" w:color="auto" w:fill="FFFFFF"/>
          <w:vertAlign w:val="superscript"/>
        </w:rPr>
        <w:t>[9]</w:t>
      </w:r>
      <w:r w:rsidRPr="005C0A7F">
        <w:rPr>
          <w:rFonts w:ascii="Book Antiqua" w:eastAsia="Book Antiqua" w:hAnsi="Book Antiqua" w:cs="Book Antiqua"/>
          <w:color w:val="000000"/>
          <w:shd w:val="clear" w:color="auto" w:fill="FFFFFF"/>
        </w:rPr>
        <w:t>, pelvis</w:t>
      </w:r>
      <w:r w:rsidRPr="005C0A7F">
        <w:rPr>
          <w:rFonts w:ascii="Book Antiqua" w:eastAsia="Book Antiqua" w:hAnsi="Book Antiqua" w:cs="Book Antiqua"/>
          <w:color w:val="000000"/>
          <w:shd w:val="clear" w:color="auto" w:fill="FFFFFF"/>
          <w:vertAlign w:val="superscript"/>
        </w:rPr>
        <w:t>[10]</w:t>
      </w:r>
      <w:r w:rsidRPr="005C0A7F">
        <w:rPr>
          <w:rFonts w:ascii="Book Antiqua" w:eastAsia="Book Antiqua" w:hAnsi="Book Antiqua" w:cs="Book Antiqua"/>
          <w:color w:val="000000"/>
          <w:shd w:val="clear" w:color="auto" w:fill="FFFFFF"/>
        </w:rPr>
        <w:t>, adrenal gland</w:t>
      </w:r>
      <w:r w:rsidRPr="005C0A7F">
        <w:rPr>
          <w:rFonts w:ascii="Book Antiqua" w:eastAsia="Book Antiqua" w:hAnsi="Book Antiqua" w:cs="Book Antiqua"/>
          <w:color w:val="000000"/>
          <w:shd w:val="clear" w:color="auto" w:fill="FFFFFF"/>
          <w:vertAlign w:val="superscript"/>
        </w:rPr>
        <w:t>[11]</w:t>
      </w:r>
      <w:r w:rsidRPr="005C0A7F">
        <w:rPr>
          <w:rFonts w:ascii="Book Antiqua" w:eastAsia="Book Antiqua" w:hAnsi="Book Antiqua" w:cs="Book Antiqua"/>
          <w:color w:val="000000"/>
          <w:shd w:val="clear" w:color="auto" w:fill="FFFFFF"/>
        </w:rPr>
        <w:t xml:space="preserve"> and liver</w:t>
      </w:r>
      <w:r w:rsidRPr="005C0A7F">
        <w:rPr>
          <w:rFonts w:ascii="Book Antiqua" w:eastAsia="Book Antiqua" w:hAnsi="Book Antiqua" w:cs="Book Antiqua"/>
          <w:color w:val="000000"/>
          <w:shd w:val="clear" w:color="auto" w:fill="FFFFFF"/>
          <w:vertAlign w:val="superscript"/>
        </w:rPr>
        <w:t>[12]</w:t>
      </w:r>
      <w:r w:rsidRPr="005C0A7F">
        <w:rPr>
          <w:rFonts w:ascii="Book Antiqua" w:eastAsia="Book Antiqua" w:hAnsi="Book Antiqua" w:cs="Book Antiqua"/>
          <w:color w:val="000000"/>
          <w:shd w:val="clear" w:color="auto" w:fill="FFFFFF"/>
        </w:rPr>
        <w:t xml:space="preserve">. SFT of the liver is extremely rare, 84 cases reported in the literature from 1958 to 2016 according to a review by Chen and </w:t>
      </w:r>
      <w:proofErr w:type="gramStart"/>
      <w:r w:rsidRPr="005C0A7F">
        <w:rPr>
          <w:rFonts w:ascii="Book Antiqua" w:eastAsia="Book Antiqua" w:hAnsi="Book Antiqua" w:cs="Book Antiqua"/>
          <w:color w:val="000000"/>
          <w:shd w:val="clear" w:color="auto" w:fill="FFFFFF"/>
        </w:rPr>
        <w:t>Slater</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13]</w:t>
      </w:r>
      <w:r w:rsidRPr="005C0A7F">
        <w:rPr>
          <w:rFonts w:ascii="Book Antiqua" w:eastAsia="Book Antiqua" w:hAnsi="Book Antiqua" w:cs="Book Antiqua"/>
          <w:color w:val="000000"/>
          <w:shd w:val="clear" w:color="auto" w:fill="FFFFFF"/>
        </w:rPr>
        <w:t>. However, only 6 cases with SFTL were reported in the literature in recent five years, and our patient is the</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seventh (Table 1).</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The average age of the patients (34 males, 51 females, and 6 unknown) is 57.1 (range 16</w:t>
      </w:r>
      <w:r w:rsidR="003A4801">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shd w:val="clear" w:color="auto" w:fill="FFFFFF"/>
        </w:rPr>
        <w:t>87). SFTL occurs more frequently in females (ratio 1.5:1).</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The mean tumor diameter is 16.0 cm (range 1.5-35 cm).</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The clinical symptoms of SFTL are nonspecific. It is discovered by chance during a routine examination in most </w:t>
      </w:r>
      <w:proofErr w:type="gramStart"/>
      <w:r w:rsidRPr="005C0A7F">
        <w:rPr>
          <w:rFonts w:ascii="Book Antiqua" w:eastAsia="Book Antiqua" w:hAnsi="Book Antiqua" w:cs="Book Antiqua"/>
          <w:color w:val="000000"/>
          <w:shd w:val="clear" w:color="auto" w:fill="FFFFFF"/>
        </w:rPr>
        <w:t>patients</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14]</w:t>
      </w:r>
      <w:r w:rsidRPr="005C0A7F">
        <w:rPr>
          <w:rFonts w:ascii="Book Antiqua" w:eastAsia="Book Antiqua" w:hAnsi="Book Antiqua" w:cs="Book Antiqua"/>
          <w:color w:val="000000"/>
          <w:shd w:val="clear" w:color="auto" w:fill="FFFFFF"/>
        </w:rPr>
        <w:t xml:space="preserve">. When symptoms appear, they are caused by mass effects or paraneoplastic syndrome, and include abdominal pain, abdominal bloating, </w:t>
      </w:r>
      <w:r w:rsidRPr="005C0A7F">
        <w:rPr>
          <w:rFonts w:ascii="Book Antiqua" w:eastAsia="Book Antiqua" w:hAnsi="Book Antiqua" w:cs="Book Antiqua"/>
          <w:color w:val="000000"/>
          <w:shd w:val="clear" w:color="auto" w:fill="FFFFFF"/>
        </w:rPr>
        <w:lastRenderedPageBreak/>
        <w:t xml:space="preserve">weight loss, fatigue and </w:t>
      </w:r>
      <w:proofErr w:type="gramStart"/>
      <w:r w:rsidRPr="005C0A7F">
        <w:rPr>
          <w:rFonts w:ascii="Book Antiqua" w:eastAsia="Book Antiqua" w:hAnsi="Book Antiqua" w:cs="Book Antiqua"/>
          <w:color w:val="000000"/>
          <w:shd w:val="clear" w:color="auto" w:fill="FFFFFF"/>
        </w:rPr>
        <w:t>hypoglycemia</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15,16]</w:t>
      </w:r>
      <w:r w:rsidRPr="005C0A7F">
        <w:rPr>
          <w:rFonts w:ascii="Book Antiqua" w:eastAsia="Book Antiqua" w:hAnsi="Book Antiqua" w:cs="Book Antiqua"/>
          <w:color w:val="000000"/>
          <w:shd w:val="clear" w:color="auto" w:fill="FFFFFF"/>
        </w:rPr>
        <w:t>. Similar to this evidence, our patient had occasional pain in the right upper abdomen.</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Tumor serum markers in SFTL are non-specific,</w:t>
      </w:r>
      <w:r w:rsidRPr="005C0A7F">
        <w:rPr>
          <w:rFonts w:ascii="Book Antiqua" w:eastAsia="Book Antiqua" w:hAnsi="Book Antiqua" w:cs="Book Antiqua"/>
          <w:color w:val="000000"/>
        </w:rPr>
        <w:t xml:space="preserve"> and also our patient showed </w:t>
      </w:r>
      <w:r w:rsidRPr="005C0A7F">
        <w:rPr>
          <w:rFonts w:ascii="Book Antiqua" w:eastAsia="Book Antiqua" w:hAnsi="Book Antiqua" w:cs="Book Antiqua"/>
          <w:color w:val="000000"/>
          <w:shd w:val="clear" w:color="auto" w:fill="FFFFFF"/>
        </w:rPr>
        <w:t>an unremarkable expression of tumor markers.</w:t>
      </w:r>
    </w:p>
    <w:p w14:paraId="2796B32B" w14:textId="5D064824" w:rsidR="00A77B3E" w:rsidRPr="005C0A7F" w:rsidRDefault="00587B73">
      <w:pPr>
        <w:spacing w:line="360" w:lineRule="auto"/>
        <w:ind w:firstLine="240"/>
        <w:jc w:val="both"/>
        <w:rPr>
          <w:rFonts w:ascii="Book Antiqua" w:hAnsi="Book Antiqua"/>
        </w:rPr>
      </w:pPr>
      <w:r w:rsidRPr="005C0A7F">
        <w:rPr>
          <w:rFonts w:ascii="Book Antiqua" w:eastAsia="Book Antiqua" w:hAnsi="Book Antiqua" w:cs="Book Antiqua"/>
          <w:color w:val="000000"/>
          <w:shd w:val="clear" w:color="auto" w:fill="FFFFFF"/>
        </w:rPr>
        <w:t>The radiological features of SFT are also non-</w:t>
      </w:r>
      <w:proofErr w:type="gramStart"/>
      <w:r w:rsidRPr="005C0A7F">
        <w:rPr>
          <w:rFonts w:ascii="Book Antiqua" w:eastAsia="Book Antiqua" w:hAnsi="Book Antiqua" w:cs="Book Antiqua"/>
          <w:color w:val="000000"/>
          <w:shd w:val="clear" w:color="auto" w:fill="FFFFFF"/>
        </w:rPr>
        <w:t>specific</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17]</w:t>
      </w:r>
      <w:r w:rsidRPr="005C0A7F">
        <w:rPr>
          <w:rFonts w:ascii="Book Antiqua" w:eastAsia="Book Antiqua" w:hAnsi="Book Antiqua" w:cs="Book Antiqua"/>
          <w:color w:val="000000"/>
          <w:shd w:val="clear" w:color="auto" w:fill="FFFFFF"/>
        </w:rPr>
        <w:t xml:space="preserve">. The abdominal ultrasound may display a heterogeneous mass with well-defined margins. The tumor could display a hyperechoic or hypoechoic mass with or without </w:t>
      </w:r>
      <w:proofErr w:type="gramStart"/>
      <w:r w:rsidRPr="005C0A7F">
        <w:rPr>
          <w:rFonts w:ascii="Book Antiqua" w:eastAsia="Book Antiqua" w:hAnsi="Book Antiqua" w:cs="Book Antiqua"/>
          <w:color w:val="000000"/>
          <w:shd w:val="clear" w:color="auto" w:fill="FFFFFF"/>
        </w:rPr>
        <w:t>calcification</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18]</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Contrast-enhanced CT reveals irregular enhancement in arterial phase and</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portal venous </w:t>
      </w:r>
      <w:proofErr w:type="gramStart"/>
      <w:r w:rsidRPr="005C0A7F">
        <w:rPr>
          <w:rFonts w:ascii="Book Antiqua" w:eastAsia="Book Antiqua" w:hAnsi="Book Antiqua" w:cs="Book Antiqua"/>
          <w:color w:val="000000"/>
          <w:shd w:val="clear" w:color="auto" w:fill="FFFFFF"/>
        </w:rPr>
        <w:t>phase</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19]</w:t>
      </w:r>
      <w:r w:rsidRPr="005C0A7F">
        <w:rPr>
          <w:rFonts w:ascii="Book Antiqua" w:eastAsia="Book Antiqua" w:hAnsi="Book Antiqua" w:cs="Book Antiqua"/>
          <w:color w:val="000000"/>
          <w:shd w:val="clear" w:color="auto" w:fill="FFFFFF"/>
        </w:rPr>
        <w:t>. MRI reveals tumors of low-to-intermediate signal intensity on T1-weighted images and</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heterogeneous mixtures of low-to-high signal intensity on T2-weighted </w:t>
      </w:r>
      <w:proofErr w:type="gramStart"/>
      <w:r w:rsidRPr="005C0A7F">
        <w:rPr>
          <w:rFonts w:ascii="Book Antiqua" w:eastAsia="Book Antiqua" w:hAnsi="Book Antiqua" w:cs="Book Antiqua"/>
          <w:color w:val="000000"/>
          <w:shd w:val="clear" w:color="auto" w:fill="FFFFFF"/>
        </w:rPr>
        <w:t>images</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20]</w:t>
      </w:r>
      <w:r w:rsidRPr="005C0A7F">
        <w:rPr>
          <w:rFonts w:ascii="Book Antiqua" w:eastAsia="Book Antiqua" w:hAnsi="Book Antiqua" w:cs="Book Antiqua"/>
          <w:color w:val="000000"/>
          <w:shd w:val="clear" w:color="auto" w:fill="FFFFFF"/>
        </w:rPr>
        <w:t xml:space="preserve">. Therefore, it is difficult to distinguish SFT from other tumors based only on imaging features, including HCC, fibrosarcoma, hemangioma, leiomyomas, or inflammatory </w:t>
      </w:r>
      <w:proofErr w:type="gramStart"/>
      <w:r w:rsidRPr="005C0A7F">
        <w:rPr>
          <w:rFonts w:ascii="Book Antiqua" w:eastAsia="Book Antiqua" w:hAnsi="Book Antiqua" w:cs="Book Antiqua"/>
          <w:color w:val="000000"/>
          <w:shd w:val="clear" w:color="auto" w:fill="FFFFFF"/>
        </w:rPr>
        <w:t>pseudotumor</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21]</w:t>
      </w:r>
      <w:r w:rsidRPr="005C0A7F">
        <w:rPr>
          <w:rFonts w:ascii="Book Antiqua" w:eastAsia="Book Antiqua" w:hAnsi="Book Antiqua" w:cs="Book Antiqua"/>
          <w:color w:val="000000"/>
          <w:shd w:val="clear" w:color="auto" w:fill="FFFFFF"/>
        </w:rPr>
        <w:t>. Our case was misdiagnosed as liver cancer based on the images of the abdominal ultrasound and MRI.</w:t>
      </w:r>
    </w:p>
    <w:p w14:paraId="5B6448B8" w14:textId="1283E198" w:rsidR="00A77B3E" w:rsidRPr="005C0A7F" w:rsidRDefault="00587B73">
      <w:pPr>
        <w:spacing w:line="360" w:lineRule="auto"/>
        <w:ind w:firstLine="240"/>
        <w:jc w:val="both"/>
        <w:rPr>
          <w:rFonts w:ascii="Book Antiqua" w:hAnsi="Book Antiqua"/>
        </w:rPr>
      </w:pPr>
      <w:r w:rsidRPr="005C0A7F">
        <w:rPr>
          <w:rFonts w:ascii="Book Antiqua" w:eastAsia="Book Antiqua" w:hAnsi="Book Antiqua" w:cs="Book Antiqua"/>
          <w:color w:val="000000"/>
          <w:shd w:val="clear" w:color="auto" w:fill="FFFFFF"/>
        </w:rPr>
        <w:t xml:space="preserve">Histopathology and immunohistochemistry are the golden standard for SFT diagnosis. </w:t>
      </w:r>
      <w:r w:rsidRPr="005C0A7F">
        <w:rPr>
          <w:rFonts w:ascii="Book Antiqua" w:eastAsia="Book Antiqua" w:hAnsi="Book Antiqua" w:cs="Book Antiqua"/>
          <w:color w:val="000000"/>
        </w:rPr>
        <w:t xml:space="preserve">At a microscopic level, classical architectural patterns can be seen as a random arranged spindled to ovoid cells, with abundant stromal </w:t>
      </w:r>
      <w:proofErr w:type="gramStart"/>
      <w:r w:rsidRPr="005C0A7F">
        <w:rPr>
          <w:rFonts w:ascii="Book Antiqua" w:eastAsia="Book Antiqua" w:hAnsi="Book Antiqua" w:cs="Book Antiqua"/>
          <w:color w:val="000000"/>
        </w:rPr>
        <w:t>collagen</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22]</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The typical SFT of the liver is immunoreactive for CD34, CD99, vimentin and </w:t>
      </w:r>
      <w:r w:rsidR="003A4801">
        <w:rPr>
          <w:rFonts w:ascii="Book Antiqua" w:eastAsia="Book Antiqua" w:hAnsi="Book Antiqua" w:cs="Book Antiqua"/>
          <w:color w:val="000000"/>
          <w:shd w:val="clear" w:color="auto" w:fill="FFFFFF"/>
        </w:rPr>
        <w:t>BCL</w:t>
      </w:r>
      <w:r w:rsidRPr="005C0A7F">
        <w:rPr>
          <w:rFonts w:ascii="Book Antiqua" w:eastAsia="Book Antiqua" w:hAnsi="Book Antiqua" w:cs="Book Antiqua"/>
          <w:color w:val="000000"/>
          <w:shd w:val="clear" w:color="auto" w:fill="FFFFFF"/>
        </w:rPr>
        <w:t>-2.</w:t>
      </w:r>
      <w:r w:rsidRPr="005C0A7F">
        <w:rPr>
          <w:rFonts w:ascii="Book Antiqua" w:eastAsia="Book Antiqua" w:hAnsi="Book Antiqua" w:cs="Book Antiqua"/>
          <w:color w:val="000000"/>
        </w:rPr>
        <w:t xml:space="preserve"> The staining of </w:t>
      </w:r>
      <w:r w:rsidRPr="005C0A7F">
        <w:rPr>
          <w:rFonts w:ascii="Book Antiqua" w:eastAsia="Book Antiqua" w:hAnsi="Book Antiqua" w:cs="Book Antiqua"/>
          <w:color w:val="000000"/>
          <w:shd w:val="clear" w:color="auto" w:fill="FFFFFF"/>
        </w:rPr>
        <w:t>CD34 is useful to distinguish SFT from other spindle cell neoplasms. However,</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a small percentage (5</w:t>
      </w:r>
      <w:r w:rsidR="003A4801">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shd w:val="clear" w:color="auto" w:fill="FFFFFF"/>
        </w:rPr>
        <w:t>10%) of classical SFT is immunohistochemically negative for CD34</w:t>
      </w:r>
      <w:r w:rsidRPr="005C0A7F">
        <w:rPr>
          <w:rFonts w:ascii="Book Antiqua" w:eastAsia="Book Antiqua" w:hAnsi="Book Antiqua" w:cs="Book Antiqua"/>
          <w:color w:val="000000"/>
          <w:shd w:val="clear" w:color="auto" w:fill="FFFFFF"/>
          <w:vertAlign w:val="superscript"/>
        </w:rPr>
        <w:t>[23]</w:t>
      </w:r>
      <w:r w:rsidRPr="005C0A7F">
        <w:rPr>
          <w:rFonts w:ascii="Book Antiqua" w:eastAsia="Book Antiqua" w:hAnsi="Book Antiqua" w:cs="Book Antiqua"/>
          <w:color w:val="000000"/>
          <w:shd w:val="clear" w:color="auto" w:fill="FFFFFF"/>
        </w:rPr>
        <w:t xml:space="preserve">. Recent studies confirm that the NAB2-STAT6 fusion gene has excellent sensitivity and specificity for the diagnosis of SFT than other conventional immunohistochemical </w:t>
      </w:r>
      <w:proofErr w:type="gramStart"/>
      <w:r w:rsidRPr="005C0A7F">
        <w:rPr>
          <w:rFonts w:ascii="Book Antiqua" w:eastAsia="Book Antiqua" w:hAnsi="Book Antiqua" w:cs="Book Antiqua"/>
          <w:color w:val="000000"/>
          <w:shd w:val="clear" w:color="auto" w:fill="FFFFFF"/>
        </w:rPr>
        <w:t>markers</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24]</w:t>
      </w:r>
      <w:r w:rsidRPr="005C0A7F">
        <w:rPr>
          <w:rFonts w:ascii="Book Antiqua" w:eastAsia="Book Antiqua" w:hAnsi="Book Antiqua" w:cs="Book Antiqua"/>
          <w:color w:val="000000"/>
          <w:shd w:val="clear" w:color="auto" w:fill="FFFFFF"/>
        </w:rPr>
        <w:t>. The diffuse nuclear STAT6 expression by immunohistochemical detection represents the marker for the diagnosis of SFT. Our patient was immunohistochemically positive for CD34 and STAT6, which allowed the final correct diagnosis.</w:t>
      </w:r>
      <w:r w:rsidRPr="005C0A7F">
        <w:rPr>
          <w:rFonts w:ascii="Book Antiqua" w:eastAsia="Book Antiqua" w:hAnsi="Book Antiqua" w:cs="Book Antiqua"/>
          <w:color w:val="000000"/>
        </w:rPr>
        <w:t xml:space="preserve"> Although </w:t>
      </w:r>
      <w:r w:rsidRPr="005C0A7F">
        <w:rPr>
          <w:rFonts w:ascii="Book Antiqua" w:eastAsia="Book Antiqua" w:hAnsi="Book Antiqua" w:cs="Book Antiqua"/>
          <w:color w:val="000000"/>
          <w:shd w:val="clear" w:color="auto" w:fill="FFFFFF"/>
        </w:rPr>
        <w:t>STF is usually benign,</w:t>
      </w:r>
      <w:r w:rsidRPr="005C0A7F">
        <w:rPr>
          <w:rFonts w:ascii="Book Antiqua" w:eastAsia="Book Antiqua" w:hAnsi="Book Antiqua" w:cs="Book Antiqua"/>
          <w:color w:val="000000"/>
        </w:rPr>
        <w:t xml:space="preserve"> some patients experienced </w:t>
      </w:r>
      <w:r w:rsidRPr="005C0A7F">
        <w:rPr>
          <w:rFonts w:ascii="Book Antiqua" w:eastAsia="Book Antiqua" w:hAnsi="Book Antiqua" w:cs="Book Antiqua"/>
          <w:color w:val="000000"/>
          <w:shd w:val="clear" w:color="auto" w:fill="FFFFFF"/>
        </w:rPr>
        <w:t xml:space="preserve">an aggressive or malignant behavior of this tumor, as previously </w:t>
      </w:r>
      <w:proofErr w:type="gramStart"/>
      <w:r w:rsidRPr="005C0A7F">
        <w:rPr>
          <w:rFonts w:ascii="Book Antiqua" w:eastAsia="Book Antiqua" w:hAnsi="Book Antiqua" w:cs="Book Antiqua"/>
          <w:color w:val="000000"/>
          <w:shd w:val="clear" w:color="auto" w:fill="FFFFFF"/>
        </w:rPr>
        <w:t>reported</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25]</w:t>
      </w:r>
      <w:r w:rsidRPr="005C0A7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rPr>
        <w:t>Traditional criteria for malignant SFT include nuclear pleomorphism, tumor hemorrhage or necrosis, cellular atypia, large tumor size (&gt;</w:t>
      </w:r>
      <w:r w:rsidRPr="005C0A7F">
        <w:rPr>
          <w:rFonts w:ascii="MS Mincho" w:eastAsia="MS Mincho" w:hAnsi="MS Mincho" w:cs="MS Mincho" w:hint="eastAsia"/>
          <w:color w:val="000000"/>
        </w:rPr>
        <w:t> </w:t>
      </w:r>
      <w:r w:rsidRPr="005C0A7F">
        <w:rPr>
          <w:rFonts w:ascii="Book Antiqua" w:eastAsia="Book Antiqua" w:hAnsi="Book Antiqua" w:cs="Book Antiqua"/>
          <w:color w:val="000000"/>
        </w:rPr>
        <w:t xml:space="preserve">10 cm), and mitotic changes (≥ 4 mitotic figures per 10 high-power </w:t>
      </w:r>
      <w:proofErr w:type="gramStart"/>
      <w:r w:rsidRPr="005C0A7F">
        <w:rPr>
          <w:rFonts w:ascii="Book Antiqua" w:eastAsia="Book Antiqua" w:hAnsi="Book Antiqua" w:cs="Book Antiqua"/>
          <w:color w:val="000000"/>
        </w:rPr>
        <w:t>fields)</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26]</w:t>
      </w:r>
      <w:r w:rsidRPr="005C0A7F">
        <w:rPr>
          <w:rFonts w:ascii="Book Antiqua" w:eastAsia="Book Antiqua" w:hAnsi="Book Antiqua" w:cs="Book Antiqua"/>
          <w:color w:val="000000"/>
        </w:rPr>
        <w:t>.</w:t>
      </w:r>
      <w:r w:rsidRPr="005C0A7F">
        <w:rPr>
          <w:rFonts w:ascii="Book Antiqua" w:eastAsia="Book Antiqua" w:hAnsi="Book Antiqua" w:cs="Book Antiqua"/>
          <w:color w:val="000000"/>
          <w:shd w:val="clear" w:color="auto" w:fill="FFFFFF"/>
        </w:rPr>
        <w:t xml:space="preserve"> Our patient met one of the five criteria </w:t>
      </w:r>
      <w:r w:rsidRPr="005C0A7F">
        <w:rPr>
          <w:rFonts w:ascii="Book Antiqua" w:eastAsia="Book Antiqua" w:hAnsi="Book Antiqua" w:cs="Book Antiqua"/>
          <w:color w:val="000000"/>
          <w:shd w:val="clear" w:color="auto" w:fill="FFFFFF"/>
        </w:rPr>
        <w:lastRenderedPageBreak/>
        <w:t xml:space="preserve">(necrosis/hemorrhage), indicating a potential malignant tumor. The clinical course of SFT is difficult to predict based on histological characteristics. </w:t>
      </w:r>
      <w:proofErr w:type="spellStart"/>
      <w:r w:rsidRPr="005C0A7F">
        <w:rPr>
          <w:rFonts w:ascii="Book Antiqua" w:eastAsia="Book Antiqua" w:hAnsi="Book Antiqua" w:cs="Book Antiqua"/>
          <w:color w:val="000000"/>
          <w:shd w:val="clear" w:color="auto" w:fill="FFFFFF"/>
        </w:rPr>
        <w:t>Demicco</w:t>
      </w:r>
      <w:proofErr w:type="spellEnd"/>
      <w:r w:rsidRPr="005C0A7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i/>
          <w:iCs/>
          <w:color w:val="000000"/>
          <w:shd w:val="clear" w:color="auto" w:fill="FFFFFF"/>
        </w:rPr>
        <w:t xml:space="preserve">et </w:t>
      </w:r>
      <w:proofErr w:type="gramStart"/>
      <w:r w:rsidRPr="005C0A7F">
        <w:rPr>
          <w:rFonts w:ascii="Book Antiqua" w:eastAsia="Book Antiqua" w:hAnsi="Book Antiqua" w:cs="Book Antiqua"/>
          <w:i/>
          <w:iCs/>
          <w:color w:val="000000"/>
          <w:shd w:val="clear" w:color="auto" w:fill="FFFFFF"/>
        </w:rPr>
        <w:t>al</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5]</w:t>
      </w:r>
      <w:r w:rsidRPr="005C0A7F">
        <w:rPr>
          <w:rFonts w:ascii="Book Antiqua" w:eastAsia="Book Antiqua" w:hAnsi="Book Antiqua" w:cs="Book Antiqua"/>
          <w:color w:val="000000"/>
          <w:shd w:val="clear" w:color="auto" w:fill="FFFFFF"/>
        </w:rPr>
        <w:t xml:space="preserve"> proposed an updated risk stratification model for SFT to predict the risk of metastasis, incorporating patient age, tumor size, mitotic activity and tumor necrosis. This model allows a better evaluation of the tumor to make an individualized treatment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program.</w:t>
      </w:r>
      <w:r w:rsidRPr="005C0A7F">
        <w:rPr>
          <w:rFonts w:ascii="Book Antiqua" w:eastAsia="Book Antiqua" w:hAnsi="Book Antiqua" w:cs="Book Antiqua"/>
          <w:color w:val="000000"/>
        </w:rPr>
        <w:t xml:space="preserve"> </w:t>
      </w:r>
    </w:p>
    <w:p w14:paraId="31469B5A" w14:textId="5834252A" w:rsidR="00A77B3E" w:rsidRPr="005C0A7F" w:rsidRDefault="00587B73" w:rsidP="003A4801">
      <w:pPr>
        <w:spacing w:line="360" w:lineRule="auto"/>
        <w:ind w:firstLineChars="100" w:firstLine="240"/>
        <w:jc w:val="both"/>
        <w:rPr>
          <w:rFonts w:ascii="Book Antiqua" w:hAnsi="Book Antiqua"/>
        </w:rPr>
      </w:pPr>
      <w:r w:rsidRPr="005C0A7F">
        <w:rPr>
          <w:rFonts w:ascii="Book Antiqua" w:eastAsia="Book Antiqua" w:hAnsi="Book Antiqua" w:cs="Book Antiqua"/>
          <w:color w:val="000000"/>
          <w:shd w:val="clear" w:color="auto" w:fill="FFFFFF"/>
        </w:rPr>
        <w:t>As regards the treatment, complete surgical resection is the preferred treatment strategy for SFT.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The prognosis after complete resection is significantly better than that after incomplete </w:t>
      </w:r>
      <w:proofErr w:type="gramStart"/>
      <w:r w:rsidRPr="005C0A7F">
        <w:rPr>
          <w:rFonts w:ascii="Book Antiqua" w:eastAsia="Book Antiqua" w:hAnsi="Book Antiqua" w:cs="Book Antiqua"/>
          <w:color w:val="000000"/>
          <w:shd w:val="clear" w:color="auto" w:fill="FFFFFF"/>
        </w:rPr>
        <w:t>resection</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21]</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Adjuvant radiotherapy is often recommended after surgery in case of meningeal SFT. A retrospective study revealed that adjuvant radiotherapy is not beneficial to the overall survival, but it is used for a better local </w:t>
      </w:r>
      <w:proofErr w:type="gramStart"/>
      <w:r w:rsidRPr="005C0A7F">
        <w:rPr>
          <w:rFonts w:ascii="Book Antiqua" w:eastAsia="Book Antiqua" w:hAnsi="Book Antiqua" w:cs="Book Antiqua"/>
          <w:color w:val="000000"/>
          <w:shd w:val="clear" w:color="auto" w:fill="FFFFFF"/>
        </w:rPr>
        <w:t>control</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27]</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Other optional treatments are recommended for unresectable tumors, including </w:t>
      </w:r>
      <w:proofErr w:type="spellStart"/>
      <w:r w:rsidRPr="005C0A7F">
        <w:rPr>
          <w:rFonts w:ascii="Book Antiqua" w:eastAsia="Book Antiqua" w:hAnsi="Book Antiqua" w:cs="Book Antiqua"/>
          <w:color w:val="000000"/>
          <w:shd w:val="clear" w:color="auto" w:fill="FFFFFF"/>
        </w:rPr>
        <w:t>transarterial</w:t>
      </w:r>
      <w:proofErr w:type="spellEnd"/>
      <w:r w:rsidRPr="005C0A7F">
        <w:rPr>
          <w:rFonts w:ascii="Book Antiqua" w:eastAsia="Book Antiqua" w:hAnsi="Book Antiqua" w:cs="Book Antiqua"/>
          <w:color w:val="000000"/>
          <w:shd w:val="clear" w:color="auto" w:fill="FFFFFF"/>
        </w:rPr>
        <w:t xml:space="preserve"> chemoembolization,</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chemotherapy,</w:t>
      </w:r>
      <w:r w:rsidRPr="005C0A7F">
        <w:rPr>
          <w:rFonts w:ascii="Book Antiqua" w:eastAsia="Book Antiqua" w:hAnsi="Book Antiqua" w:cs="Book Antiqua"/>
          <w:color w:val="000000"/>
        </w:rPr>
        <w:t xml:space="preserve"> and </w:t>
      </w:r>
      <w:r w:rsidRPr="005C0A7F">
        <w:rPr>
          <w:rFonts w:ascii="Book Antiqua" w:eastAsia="Book Antiqua" w:hAnsi="Book Antiqua" w:cs="Book Antiqua"/>
          <w:color w:val="000000"/>
          <w:shd w:val="clear" w:color="auto" w:fill="FFFFFF"/>
        </w:rPr>
        <w:t xml:space="preserve">antiangiogenic drugs. </w:t>
      </w:r>
      <w:r w:rsidRPr="005C0A7F">
        <w:rPr>
          <w:rFonts w:ascii="Book Antiqua" w:eastAsia="Book Antiqua" w:hAnsi="Book Antiqua" w:cs="Book Antiqua"/>
          <w:color w:val="000000"/>
        </w:rPr>
        <w:t xml:space="preserve">However, </w:t>
      </w:r>
      <w:r w:rsidRPr="005C0A7F">
        <w:rPr>
          <w:rFonts w:ascii="Book Antiqua" w:eastAsia="Book Antiqua" w:hAnsi="Book Antiqua" w:cs="Book Antiqua"/>
          <w:color w:val="000000"/>
          <w:shd w:val="clear" w:color="auto" w:fill="FFFFFF"/>
        </w:rPr>
        <w:t>SFT is insensitive to conventional chemotherapy, and</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no specific clinical trials have been reported </w:t>
      </w:r>
      <w:proofErr w:type="gramStart"/>
      <w:r w:rsidRPr="005C0A7F">
        <w:rPr>
          <w:rFonts w:ascii="Book Antiqua" w:eastAsia="Book Antiqua" w:hAnsi="Book Antiqua" w:cs="Book Antiqua"/>
          <w:color w:val="000000"/>
          <w:shd w:val="clear" w:color="auto" w:fill="FFFFFF"/>
        </w:rPr>
        <w:t>before</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20]</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 xml:space="preserve">Some clinical studies used multi-tyrosine kinase inhibitor for aggressive SFT, including sunitinib, sorafenib, and pazopanib, achieving promising results in some </w:t>
      </w:r>
      <w:proofErr w:type="gramStart"/>
      <w:r w:rsidRPr="005C0A7F">
        <w:rPr>
          <w:rFonts w:ascii="Book Antiqua" w:eastAsia="Book Antiqua" w:hAnsi="Book Antiqua" w:cs="Book Antiqua"/>
          <w:color w:val="000000"/>
          <w:shd w:val="clear" w:color="auto" w:fill="FFFFFF"/>
        </w:rPr>
        <w:t>cases</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4,28]</w:t>
      </w:r>
      <w:r w:rsidRPr="005C0A7F">
        <w:rPr>
          <w:rFonts w:ascii="Book Antiqua" w:eastAsia="Book Antiqua" w:hAnsi="Book Antiqua" w:cs="Book Antiqua"/>
          <w:color w:val="000000"/>
          <w:shd w:val="clear" w:color="auto" w:fill="FFFFFF"/>
        </w:rPr>
        <w:t>.</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Our patient underwent complete resection with a tumor-free margin. We want to clarify whether this liver tumor was a metastatic focus from the brain. However, the cranial tumor specimen was not available because the operation was performed in France seven years ago. The patient does not have liver cirrhosis, and the SFTL occurred after intracranial hemangiopericytoma.</w:t>
      </w:r>
      <w:r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shd w:val="clear" w:color="auto" w:fill="FFFFFF"/>
        </w:rPr>
        <w:t>The history of our patient and imaging findings revealed that SFTL was most likely a metastasis from the original brain tumor rather than a primary tumor in the liver.</w:t>
      </w:r>
    </w:p>
    <w:p w14:paraId="7CC2A3BC" w14:textId="0BFD2C7D" w:rsidR="00A77B3E" w:rsidRPr="005C0A7F" w:rsidRDefault="00587B73">
      <w:pPr>
        <w:spacing w:line="360" w:lineRule="auto"/>
        <w:ind w:firstLine="240"/>
        <w:jc w:val="both"/>
        <w:rPr>
          <w:rFonts w:ascii="Book Antiqua" w:hAnsi="Book Antiqua"/>
        </w:rPr>
      </w:pPr>
      <w:r w:rsidRPr="005C0A7F">
        <w:rPr>
          <w:rFonts w:ascii="Book Antiqua" w:eastAsia="Book Antiqua" w:hAnsi="Book Antiqua" w:cs="Book Antiqua"/>
          <w:color w:val="000000"/>
        </w:rPr>
        <w:t xml:space="preserve">The mechanisms of solitary liver metastasis from meningeal SFT might be associated with NAB2-STAT6 gene fusion and pan-TRK expression. Several studies showed that NAB2-STAT6 gene fusion can evaluate the metastasis of SFT. Singh </w:t>
      </w:r>
      <w:r w:rsidRPr="005C0A7F">
        <w:rPr>
          <w:rFonts w:ascii="Book Antiqua" w:eastAsia="Book Antiqua" w:hAnsi="Book Antiqua" w:cs="Book Antiqua"/>
          <w:i/>
          <w:iCs/>
          <w:color w:val="000000"/>
        </w:rPr>
        <w:t xml:space="preserve">et </w:t>
      </w:r>
      <w:proofErr w:type="gramStart"/>
      <w:r w:rsidRPr="005C0A7F">
        <w:rPr>
          <w:rFonts w:ascii="Book Antiqua" w:eastAsia="Book Antiqua" w:hAnsi="Book Antiqua" w:cs="Book Antiqua"/>
          <w:i/>
          <w:iCs/>
          <w:color w:val="000000"/>
        </w:rPr>
        <w:t>al</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29]</w:t>
      </w:r>
      <w:r w:rsidRPr="005C0A7F">
        <w:rPr>
          <w:rFonts w:ascii="Book Antiqua" w:eastAsia="Book Antiqua" w:hAnsi="Book Antiqua" w:cs="Book Antiqua"/>
          <w:color w:val="000000"/>
        </w:rPr>
        <w:t xml:space="preserve"> reported NAB2ex6-STAT6ex16 fusion detected in malignant SFT of the liver,</w:t>
      </w:r>
      <w:r w:rsidRPr="005C0A7F">
        <w:rPr>
          <w:rFonts w:ascii="Book Antiqua" w:eastAsia="Book Antiqua" w:hAnsi="Book Antiqua" w:cs="Book Antiqua"/>
          <w:color w:val="000000"/>
          <w:shd w:val="clear" w:color="auto" w:fill="FFFFFF"/>
        </w:rPr>
        <w:t xml:space="preserve"> and the original brain hemangiopericytoma</w:t>
      </w:r>
      <w:r w:rsidRPr="005C0A7F">
        <w:rPr>
          <w:rFonts w:ascii="Book Antiqua" w:eastAsia="Book Antiqua" w:hAnsi="Book Antiqua" w:cs="Book Antiqua"/>
          <w:color w:val="000000"/>
        </w:rPr>
        <w:t xml:space="preserve"> showed the same fusion, suggesting a metastatic tumor rather than a primary tumor in the liver. Moreover, </w:t>
      </w:r>
      <w:proofErr w:type="spellStart"/>
      <w:r w:rsidR="003A4801" w:rsidRPr="003A4801">
        <w:rPr>
          <w:rFonts w:ascii="Book Antiqua" w:eastAsia="Book Antiqua" w:hAnsi="Book Antiqua" w:cs="Book Antiqua"/>
          <w:color w:val="000000"/>
        </w:rPr>
        <w:t>Barthelmeß</w:t>
      </w:r>
      <w:proofErr w:type="spellEnd"/>
      <w:r w:rsidRPr="005C0A7F">
        <w:rPr>
          <w:rFonts w:ascii="Book Antiqua" w:eastAsia="Book Antiqua" w:hAnsi="Book Antiqua" w:cs="Book Antiqua"/>
          <w:color w:val="000000"/>
        </w:rPr>
        <w:t xml:space="preserve"> </w:t>
      </w:r>
      <w:r w:rsidRPr="005C0A7F">
        <w:rPr>
          <w:rFonts w:ascii="Book Antiqua" w:eastAsia="Book Antiqua" w:hAnsi="Book Antiqua" w:cs="Book Antiqua"/>
          <w:i/>
          <w:iCs/>
          <w:color w:val="000000"/>
        </w:rPr>
        <w:t xml:space="preserve">et </w:t>
      </w:r>
      <w:proofErr w:type="gramStart"/>
      <w:r w:rsidRPr="005C0A7F">
        <w:rPr>
          <w:rFonts w:ascii="Book Antiqua" w:eastAsia="Book Antiqua" w:hAnsi="Book Antiqua" w:cs="Book Antiqua"/>
          <w:i/>
          <w:iCs/>
          <w:color w:val="000000"/>
        </w:rPr>
        <w:t>al</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30]</w:t>
      </w:r>
      <w:r w:rsidRPr="005C0A7F">
        <w:rPr>
          <w:rFonts w:ascii="Book Antiqua" w:eastAsia="Book Antiqua" w:hAnsi="Book Antiqua" w:cs="Book Antiqua"/>
          <w:color w:val="000000"/>
        </w:rPr>
        <w:t xml:space="preserve"> showed that NAB2ex6</w:t>
      </w:r>
      <w:r w:rsidR="003A4801">
        <w:rPr>
          <w:rFonts w:ascii="Book Antiqua" w:eastAsia="Book Antiqua" w:hAnsi="Book Antiqua" w:cs="Book Antiqua"/>
          <w:color w:val="000000"/>
        </w:rPr>
        <w:t>-</w:t>
      </w:r>
      <w:r w:rsidRPr="005C0A7F">
        <w:rPr>
          <w:rFonts w:ascii="Book Antiqua" w:eastAsia="Book Antiqua" w:hAnsi="Book Antiqua" w:cs="Book Antiqua"/>
          <w:color w:val="000000"/>
        </w:rPr>
        <w:t xml:space="preserve">STAT6ex16/17 fusion is correlated with a more aggressive tumor phenotype </w:t>
      </w:r>
      <w:r w:rsidRPr="005C0A7F">
        <w:rPr>
          <w:rFonts w:ascii="Book Antiqua" w:eastAsia="Book Antiqua" w:hAnsi="Book Antiqua" w:cs="Book Antiqua"/>
          <w:color w:val="000000"/>
        </w:rPr>
        <w:lastRenderedPageBreak/>
        <w:t xml:space="preserve">and high recurrence rate in SFTs. Pan-TRK expression is closely related to tumor recurrence or progression in SFT patients, and these patients have poor </w:t>
      </w:r>
      <w:proofErr w:type="gramStart"/>
      <w:r w:rsidRPr="005C0A7F">
        <w:rPr>
          <w:rFonts w:ascii="Book Antiqua" w:eastAsia="Book Antiqua" w:hAnsi="Book Antiqua" w:cs="Book Antiqua"/>
          <w:color w:val="000000"/>
        </w:rPr>
        <w:t>outcomes</w:t>
      </w:r>
      <w:r w:rsidRPr="005C0A7F">
        <w:rPr>
          <w:rFonts w:ascii="Book Antiqua" w:eastAsia="Book Antiqua" w:hAnsi="Book Antiqua" w:cs="Book Antiqua"/>
          <w:color w:val="000000"/>
          <w:vertAlign w:val="superscript"/>
        </w:rPr>
        <w:t>[</w:t>
      </w:r>
      <w:proofErr w:type="gramEnd"/>
      <w:r w:rsidRPr="005C0A7F">
        <w:rPr>
          <w:rFonts w:ascii="Book Antiqua" w:eastAsia="Book Antiqua" w:hAnsi="Book Antiqua" w:cs="Book Antiqua"/>
          <w:color w:val="000000"/>
          <w:vertAlign w:val="superscript"/>
        </w:rPr>
        <w:t>31]</w:t>
      </w:r>
      <w:r w:rsidRPr="005C0A7F">
        <w:rPr>
          <w:rFonts w:ascii="Book Antiqua" w:eastAsia="Book Antiqua" w:hAnsi="Book Antiqua" w:cs="Book Antiqua"/>
          <w:color w:val="000000"/>
        </w:rPr>
        <w:t>. In the future, the mechanisms of solitary liver metastasis from meningeal SFT should be explored more in details.</w:t>
      </w:r>
    </w:p>
    <w:p w14:paraId="52104D8B" w14:textId="79662E9F" w:rsidR="00A77B3E" w:rsidRPr="005C0A7F" w:rsidRDefault="00587B73">
      <w:pPr>
        <w:spacing w:line="360" w:lineRule="auto"/>
        <w:ind w:firstLine="240"/>
        <w:jc w:val="both"/>
        <w:rPr>
          <w:rFonts w:ascii="Book Antiqua" w:hAnsi="Book Antiqua"/>
        </w:rPr>
      </w:pPr>
      <w:r w:rsidRPr="005C0A7F">
        <w:rPr>
          <w:rFonts w:ascii="Book Antiqua" w:eastAsia="Book Antiqua" w:hAnsi="Book Antiqua" w:cs="Book Antiqua"/>
          <w:color w:val="000000"/>
          <w:shd w:val="clear" w:color="auto" w:fill="FFFFFF"/>
        </w:rPr>
        <w:t xml:space="preserve">When a patient has a history of extrahepatic SFT and a liver tumor is found, clinicians should monitor whether it is a metastatic SFT or a primary liver tumor. A fine-needle liver biopsy can be used to confirm the diagnosis if the tumor cannot be surgically </w:t>
      </w:r>
      <w:proofErr w:type="gramStart"/>
      <w:r w:rsidRPr="005C0A7F">
        <w:rPr>
          <w:rFonts w:ascii="Book Antiqua" w:eastAsia="Book Antiqua" w:hAnsi="Book Antiqua" w:cs="Book Antiqua"/>
          <w:color w:val="000000"/>
          <w:shd w:val="clear" w:color="auto" w:fill="FFFFFF"/>
        </w:rPr>
        <w:t>removed</w:t>
      </w:r>
      <w:r w:rsidRPr="005C0A7F">
        <w:rPr>
          <w:rFonts w:ascii="Book Antiqua" w:eastAsia="Book Antiqua" w:hAnsi="Book Antiqua" w:cs="Book Antiqua"/>
          <w:color w:val="000000"/>
          <w:shd w:val="clear" w:color="auto" w:fill="FFFFFF"/>
          <w:vertAlign w:val="superscript"/>
        </w:rPr>
        <w:t>[</w:t>
      </w:r>
      <w:proofErr w:type="gramEnd"/>
      <w:r w:rsidRPr="005C0A7F">
        <w:rPr>
          <w:rFonts w:ascii="Book Antiqua" w:eastAsia="Book Antiqua" w:hAnsi="Book Antiqua" w:cs="Book Antiqua"/>
          <w:color w:val="000000"/>
          <w:shd w:val="clear" w:color="auto" w:fill="FFFFFF"/>
          <w:vertAlign w:val="superscript"/>
        </w:rPr>
        <w:t>32</w:t>
      </w:r>
      <w:r w:rsidR="00A0731D">
        <w:rPr>
          <w:rFonts w:ascii="Book Antiqua" w:eastAsia="Book Antiqua" w:hAnsi="Book Antiqua" w:cs="Book Antiqua"/>
          <w:color w:val="000000"/>
          <w:shd w:val="clear" w:color="auto" w:fill="FFFFFF"/>
          <w:vertAlign w:val="superscript"/>
        </w:rPr>
        <w:t>,33</w:t>
      </w:r>
      <w:r w:rsidRPr="005C0A7F">
        <w:rPr>
          <w:rFonts w:ascii="Book Antiqua" w:eastAsia="Book Antiqua" w:hAnsi="Book Antiqua" w:cs="Book Antiqua"/>
          <w:color w:val="000000"/>
          <w:shd w:val="clear" w:color="auto" w:fill="FFFFFF"/>
          <w:vertAlign w:val="superscript"/>
        </w:rPr>
        <w:t>]</w:t>
      </w:r>
      <w:r w:rsidRPr="005C0A7F">
        <w:rPr>
          <w:rFonts w:ascii="Book Antiqua" w:eastAsia="Book Antiqua" w:hAnsi="Book Antiqua" w:cs="Book Antiqua"/>
          <w:color w:val="000000"/>
          <w:shd w:val="clear" w:color="auto" w:fill="FFFFFF"/>
        </w:rPr>
        <w:t xml:space="preserve">. </w:t>
      </w:r>
      <w:r w:rsidRPr="005C0A7F">
        <w:rPr>
          <w:rFonts w:ascii="Book Antiqua" w:eastAsia="Book Antiqua" w:hAnsi="Book Antiqua" w:cs="Book Antiqua"/>
          <w:color w:val="000000"/>
        </w:rPr>
        <w:t xml:space="preserve">The prognosis of </w:t>
      </w:r>
      <w:r w:rsidRPr="005C0A7F">
        <w:rPr>
          <w:rFonts w:ascii="Book Antiqua" w:eastAsia="Book Antiqua" w:hAnsi="Book Antiqua" w:cs="Book Antiqua"/>
          <w:color w:val="000000"/>
          <w:shd w:val="clear" w:color="auto" w:fill="FFFFFF"/>
        </w:rPr>
        <w:t>metastatic SFT is unclear, and a long-term follow-up is recommended. Studies with more cases are needed to elucidate the factors influencing the prognosis and the management of metastatic SFT in the future.</w:t>
      </w:r>
    </w:p>
    <w:p w14:paraId="567BBD37" w14:textId="77777777" w:rsidR="00A77B3E" w:rsidRPr="005C0A7F" w:rsidRDefault="00A77B3E">
      <w:pPr>
        <w:spacing w:line="360" w:lineRule="auto"/>
        <w:ind w:firstLine="240"/>
        <w:jc w:val="both"/>
        <w:rPr>
          <w:rFonts w:ascii="Book Antiqua" w:hAnsi="Book Antiqua"/>
        </w:rPr>
      </w:pPr>
    </w:p>
    <w:p w14:paraId="6416BA26"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aps/>
          <w:color w:val="000000"/>
          <w:u w:val="single"/>
        </w:rPr>
        <w:t>CONCLUSION</w:t>
      </w:r>
    </w:p>
    <w:p w14:paraId="56F0357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In conclusion, a remarkable rare intrahepatic tumor misdiagnosed as HCC was described, and the postoperative diagnosis was SFT. Since the clinical symptoms and radiological features are non-specific, it is difficult to diagnose this tumor without histological and immunohistochemical evaluation. Complete surgical resection is the standard approach used in the management of SFT. The tumor may cause a potential recurrence or metastasis; thus, a long-term follow-up of patients with SFT is recommended.</w:t>
      </w:r>
    </w:p>
    <w:p w14:paraId="58402B7D" w14:textId="77777777" w:rsidR="00A77B3E" w:rsidRPr="005C0A7F" w:rsidRDefault="00A77B3E">
      <w:pPr>
        <w:spacing w:line="360" w:lineRule="auto"/>
        <w:jc w:val="both"/>
        <w:rPr>
          <w:rFonts w:ascii="Book Antiqua" w:hAnsi="Book Antiqua"/>
        </w:rPr>
      </w:pPr>
    </w:p>
    <w:p w14:paraId="30D12DA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REFERENCES</w:t>
      </w:r>
    </w:p>
    <w:p w14:paraId="63D1584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 </w:t>
      </w:r>
      <w:r w:rsidRPr="005C0A7F">
        <w:rPr>
          <w:rFonts w:ascii="Book Antiqua" w:eastAsia="Book Antiqua" w:hAnsi="Book Antiqua" w:cs="Book Antiqua"/>
          <w:b/>
          <w:bCs/>
          <w:color w:val="000000"/>
        </w:rPr>
        <w:t>Klemperer P</w:t>
      </w:r>
      <w:r w:rsidRPr="005C0A7F">
        <w:rPr>
          <w:rFonts w:ascii="Book Antiqua" w:eastAsia="Book Antiqua" w:hAnsi="Book Antiqua" w:cs="Book Antiqua"/>
          <w:color w:val="000000"/>
        </w:rPr>
        <w:t xml:space="preserve">, Coleman BR. Primary neoplasms of the pleura. A report of five cases. </w:t>
      </w:r>
      <w:r w:rsidRPr="005C0A7F">
        <w:rPr>
          <w:rFonts w:ascii="Book Antiqua" w:eastAsia="Book Antiqua" w:hAnsi="Book Antiqua" w:cs="Book Antiqua"/>
          <w:i/>
          <w:iCs/>
          <w:color w:val="000000"/>
        </w:rPr>
        <w:t>Am J Ind Med</w:t>
      </w:r>
      <w:r w:rsidRPr="005C0A7F">
        <w:rPr>
          <w:rFonts w:ascii="Book Antiqua" w:eastAsia="Book Antiqua" w:hAnsi="Book Antiqua" w:cs="Book Antiqua"/>
          <w:color w:val="000000"/>
        </w:rPr>
        <w:t xml:space="preserve"> 1992; </w:t>
      </w:r>
      <w:r w:rsidRPr="005C0A7F">
        <w:rPr>
          <w:rFonts w:ascii="Book Antiqua" w:eastAsia="Book Antiqua" w:hAnsi="Book Antiqua" w:cs="Book Antiqua"/>
          <w:b/>
          <w:bCs/>
          <w:color w:val="000000"/>
        </w:rPr>
        <w:t>22</w:t>
      </w:r>
      <w:r w:rsidRPr="005C0A7F">
        <w:rPr>
          <w:rFonts w:ascii="Book Antiqua" w:eastAsia="Book Antiqua" w:hAnsi="Book Antiqua" w:cs="Book Antiqua"/>
          <w:color w:val="000000"/>
        </w:rPr>
        <w:t>: 1-31 [PMID: 1415270 DOI: 10.1002/ajim.4700220103]</w:t>
      </w:r>
    </w:p>
    <w:p w14:paraId="71356CB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 </w:t>
      </w:r>
      <w:r w:rsidRPr="005C0A7F">
        <w:rPr>
          <w:rFonts w:ascii="Book Antiqua" w:eastAsia="Book Antiqua" w:hAnsi="Book Antiqua" w:cs="Book Antiqua"/>
          <w:b/>
          <w:bCs/>
          <w:color w:val="000000"/>
        </w:rPr>
        <w:t>Louis DN</w:t>
      </w:r>
      <w:r w:rsidRPr="005C0A7F">
        <w:rPr>
          <w:rFonts w:ascii="Book Antiqua" w:eastAsia="Book Antiqua" w:hAnsi="Book Antiqua" w:cs="Book Antiqua"/>
          <w:color w:val="000000"/>
        </w:rPr>
        <w:t xml:space="preserve">, Perry A, </w:t>
      </w:r>
      <w:proofErr w:type="spellStart"/>
      <w:r w:rsidRPr="005C0A7F">
        <w:rPr>
          <w:rFonts w:ascii="Book Antiqua" w:eastAsia="Book Antiqua" w:hAnsi="Book Antiqua" w:cs="Book Antiqua"/>
          <w:color w:val="000000"/>
        </w:rPr>
        <w:t>Reifenberger</w:t>
      </w:r>
      <w:proofErr w:type="spellEnd"/>
      <w:r w:rsidRPr="005C0A7F">
        <w:rPr>
          <w:rFonts w:ascii="Book Antiqua" w:eastAsia="Book Antiqua" w:hAnsi="Book Antiqua" w:cs="Book Antiqua"/>
          <w:color w:val="000000"/>
        </w:rPr>
        <w:t xml:space="preserve"> G, von </w:t>
      </w:r>
      <w:proofErr w:type="spellStart"/>
      <w:r w:rsidRPr="005C0A7F">
        <w:rPr>
          <w:rFonts w:ascii="Book Antiqua" w:eastAsia="Book Antiqua" w:hAnsi="Book Antiqua" w:cs="Book Antiqua"/>
          <w:color w:val="000000"/>
        </w:rPr>
        <w:t>Deimling</w:t>
      </w:r>
      <w:proofErr w:type="spellEnd"/>
      <w:r w:rsidRPr="005C0A7F">
        <w:rPr>
          <w:rFonts w:ascii="Book Antiqua" w:eastAsia="Book Antiqua" w:hAnsi="Book Antiqua" w:cs="Book Antiqua"/>
          <w:color w:val="000000"/>
        </w:rPr>
        <w:t xml:space="preserve"> A, </w:t>
      </w:r>
      <w:proofErr w:type="spellStart"/>
      <w:r w:rsidRPr="005C0A7F">
        <w:rPr>
          <w:rFonts w:ascii="Book Antiqua" w:eastAsia="Book Antiqua" w:hAnsi="Book Antiqua" w:cs="Book Antiqua"/>
          <w:color w:val="000000"/>
        </w:rPr>
        <w:t>Figarella-Branger</w:t>
      </w:r>
      <w:proofErr w:type="spellEnd"/>
      <w:r w:rsidRPr="005C0A7F">
        <w:rPr>
          <w:rFonts w:ascii="Book Antiqua" w:eastAsia="Book Antiqua" w:hAnsi="Book Antiqua" w:cs="Book Antiqua"/>
          <w:color w:val="000000"/>
        </w:rPr>
        <w:t xml:space="preserve"> D, </w:t>
      </w:r>
      <w:proofErr w:type="spellStart"/>
      <w:r w:rsidRPr="005C0A7F">
        <w:rPr>
          <w:rFonts w:ascii="Book Antiqua" w:eastAsia="Book Antiqua" w:hAnsi="Book Antiqua" w:cs="Book Antiqua"/>
          <w:color w:val="000000"/>
        </w:rPr>
        <w:t>Cavenee</w:t>
      </w:r>
      <w:proofErr w:type="spellEnd"/>
      <w:r w:rsidRPr="005C0A7F">
        <w:rPr>
          <w:rFonts w:ascii="Book Antiqua" w:eastAsia="Book Antiqua" w:hAnsi="Book Antiqua" w:cs="Book Antiqua"/>
          <w:color w:val="000000"/>
        </w:rPr>
        <w:t xml:space="preserve"> WK, </w:t>
      </w:r>
      <w:proofErr w:type="spellStart"/>
      <w:r w:rsidRPr="005C0A7F">
        <w:rPr>
          <w:rFonts w:ascii="Book Antiqua" w:eastAsia="Book Antiqua" w:hAnsi="Book Antiqua" w:cs="Book Antiqua"/>
          <w:color w:val="000000"/>
        </w:rPr>
        <w:t>Ohgaki</w:t>
      </w:r>
      <w:proofErr w:type="spellEnd"/>
      <w:r w:rsidRPr="005C0A7F">
        <w:rPr>
          <w:rFonts w:ascii="Book Antiqua" w:eastAsia="Book Antiqua" w:hAnsi="Book Antiqua" w:cs="Book Antiqua"/>
          <w:color w:val="000000"/>
        </w:rPr>
        <w:t xml:space="preserve"> H, </w:t>
      </w:r>
      <w:proofErr w:type="spellStart"/>
      <w:r w:rsidRPr="005C0A7F">
        <w:rPr>
          <w:rFonts w:ascii="Book Antiqua" w:eastAsia="Book Antiqua" w:hAnsi="Book Antiqua" w:cs="Book Antiqua"/>
          <w:color w:val="000000"/>
        </w:rPr>
        <w:t>Wiestler</w:t>
      </w:r>
      <w:proofErr w:type="spellEnd"/>
      <w:r w:rsidRPr="005C0A7F">
        <w:rPr>
          <w:rFonts w:ascii="Book Antiqua" w:eastAsia="Book Antiqua" w:hAnsi="Book Antiqua" w:cs="Book Antiqua"/>
          <w:color w:val="000000"/>
        </w:rPr>
        <w:t xml:space="preserve"> OD, </w:t>
      </w:r>
      <w:proofErr w:type="spellStart"/>
      <w:r w:rsidRPr="005C0A7F">
        <w:rPr>
          <w:rFonts w:ascii="Book Antiqua" w:eastAsia="Book Antiqua" w:hAnsi="Book Antiqua" w:cs="Book Antiqua"/>
          <w:color w:val="000000"/>
        </w:rPr>
        <w:t>Kleihues</w:t>
      </w:r>
      <w:proofErr w:type="spellEnd"/>
      <w:r w:rsidRPr="005C0A7F">
        <w:rPr>
          <w:rFonts w:ascii="Book Antiqua" w:eastAsia="Book Antiqua" w:hAnsi="Book Antiqua" w:cs="Book Antiqua"/>
          <w:color w:val="000000"/>
        </w:rPr>
        <w:t xml:space="preserve"> P, Ellison DW. The 2016 World Health Organization Classification of Tumors of the Central Nervous System: a summary. </w:t>
      </w:r>
      <w:r w:rsidRPr="005C0A7F">
        <w:rPr>
          <w:rFonts w:ascii="Book Antiqua" w:eastAsia="Book Antiqua" w:hAnsi="Book Antiqua" w:cs="Book Antiqua"/>
          <w:i/>
          <w:iCs/>
          <w:color w:val="000000"/>
        </w:rPr>
        <w:t xml:space="preserve">Acta </w:t>
      </w:r>
      <w:proofErr w:type="spellStart"/>
      <w:r w:rsidRPr="005C0A7F">
        <w:rPr>
          <w:rFonts w:ascii="Book Antiqua" w:eastAsia="Book Antiqua" w:hAnsi="Book Antiqua" w:cs="Book Antiqua"/>
          <w:i/>
          <w:iCs/>
          <w:color w:val="000000"/>
        </w:rPr>
        <w:t>Neuropathol</w:t>
      </w:r>
      <w:proofErr w:type="spellEnd"/>
      <w:r w:rsidRPr="005C0A7F">
        <w:rPr>
          <w:rFonts w:ascii="Book Antiqua" w:eastAsia="Book Antiqua" w:hAnsi="Book Antiqua" w:cs="Book Antiqua"/>
          <w:color w:val="000000"/>
        </w:rPr>
        <w:t xml:space="preserve"> 2016; </w:t>
      </w:r>
      <w:r w:rsidRPr="005C0A7F">
        <w:rPr>
          <w:rFonts w:ascii="Book Antiqua" w:eastAsia="Book Antiqua" w:hAnsi="Book Antiqua" w:cs="Book Antiqua"/>
          <w:b/>
          <w:bCs/>
          <w:color w:val="000000"/>
        </w:rPr>
        <w:t>131</w:t>
      </w:r>
      <w:r w:rsidRPr="005C0A7F">
        <w:rPr>
          <w:rFonts w:ascii="Book Antiqua" w:eastAsia="Book Antiqua" w:hAnsi="Book Antiqua" w:cs="Book Antiqua"/>
          <w:color w:val="000000"/>
        </w:rPr>
        <w:t>: 803-820 [PMID: 27157931 DOI: 10.1007/s00401-016-1545-1]</w:t>
      </w:r>
    </w:p>
    <w:p w14:paraId="2999AF0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lastRenderedPageBreak/>
        <w:t xml:space="preserve">3 </w:t>
      </w:r>
      <w:proofErr w:type="spellStart"/>
      <w:r w:rsidRPr="005C0A7F">
        <w:rPr>
          <w:rFonts w:ascii="Book Antiqua" w:eastAsia="Book Antiqua" w:hAnsi="Book Antiqua" w:cs="Book Antiqua"/>
          <w:b/>
          <w:bCs/>
          <w:color w:val="000000"/>
        </w:rPr>
        <w:t>Soussan</w:t>
      </w:r>
      <w:proofErr w:type="spellEnd"/>
      <w:r w:rsidRPr="005C0A7F">
        <w:rPr>
          <w:rFonts w:ascii="Book Antiqua" w:eastAsia="Book Antiqua" w:hAnsi="Book Antiqua" w:cs="Book Antiqua"/>
          <w:b/>
          <w:bCs/>
          <w:color w:val="000000"/>
        </w:rPr>
        <w:t xml:space="preserve"> M</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Felden</w:t>
      </w:r>
      <w:proofErr w:type="spellEnd"/>
      <w:r w:rsidRPr="005C0A7F">
        <w:rPr>
          <w:rFonts w:ascii="Book Antiqua" w:eastAsia="Book Antiqua" w:hAnsi="Book Antiqua" w:cs="Book Antiqua"/>
          <w:color w:val="000000"/>
        </w:rPr>
        <w:t xml:space="preserve"> A, </w:t>
      </w:r>
      <w:proofErr w:type="spellStart"/>
      <w:r w:rsidRPr="005C0A7F">
        <w:rPr>
          <w:rFonts w:ascii="Book Antiqua" w:eastAsia="Book Antiqua" w:hAnsi="Book Antiqua" w:cs="Book Antiqua"/>
          <w:color w:val="000000"/>
        </w:rPr>
        <w:t>Cyrta</w:t>
      </w:r>
      <w:proofErr w:type="spellEnd"/>
      <w:r w:rsidRPr="005C0A7F">
        <w:rPr>
          <w:rFonts w:ascii="Book Antiqua" w:eastAsia="Book Antiqua" w:hAnsi="Book Antiqua" w:cs="Book Antiqua"/>
          <w:color w:val="000000"/>
        </w:rPr>
        <w:t xml:space="preserve"> J, </w:t>
      </w:r>
      <w:proofErr w:type="spellStart"/>
      <w:r w:rsidRPr="005C0A7F">
        <w:rPr>
          <w:rFonts w:ascii="Book Antiqua" w:eastAsia="Book Antiqua" w:hAnsi="Book Antiqua" w:cs="Book Antiqua"/>
          <w:color w:val="000000"/>
        </w:rPr>
        <w:t>Morère</w:t>
      </w:r>
      <w:proofErr w:type="spellEnd"/>
      <w:r w:rsidRPr="005C0A7F">
        <w:rPr>
          <w:rFonts w:ascii="Book Antiqua" w:eastAsia="Book Antiqua" w:hAnsi="Book Antiqua" w:cs="Book Antiqua"/>
          <w:color w:val="000000"/>
        </w:rPr>
        <w:t xml:space="preserve"> JF, </w:t>
      </w:r>
      <w:proofErr w:type="spellStart"/>
      <w:r w:rsidRPr="005C0A7F">
        <w:rPr>
          <w:rFonts w:ascii="Book Antiqua" w:eastAsia="Book Antiqua" w:hAnsi="Book Antiqua" w:cs="Book Antiqua"/>
          <w:color w:val="000000"/>
        </w:rPr>
        <w:t>Douard</w:t>
      </w:r>
      <w:proofErr w:type="spellEnd"/>
      <w:r w:rsidRPr="005C0A7F">
        <w:rPr>
          <w:rFonts w:ascii="Book Antiqua" w:eastAsia="Book Antiqua" w:hAnsi="Book Antiqua" w:cs="Book Antiqua"/>
          <w:color w:val="000000"/>
        </w:rPr>
        <w:t xml:space="preserve"> R, Wind P. Case 198: solitary fibrous tumor of the liver. </w:t>
      </w:r>
      <w:r w:rsidRPr="005C0A7F">
        <w:rPr>
          <w:rFonts w:ascii="Book Antiqua" w:eastAsia="Book Antiqua" w:hAnsi="Book Antiqua" w:cs="Book Antiqua"/>
          <w:i/>
          <w:iCs/>
          <w:color w:val="000000"/>
        </w:rPr>
        <w:t>Radiology</w:t>
      </w:r>
      <w:r w:rsidRPr="005C0A7F">
        <w:rPr>
          <w:rFonts w:ascii="Book Antiqua" w:eastAsia="Book Antiqua" w:hAnsi="Book Antiqua" w:cs="Book Antiqua"/>
          <w:color w:val="000000"/>
        </w:rPr>
        <w:t xml:space="preserve"> 2013; </w:t>
      </w:r>
      <w:r w:rsidRPr="005C0A7F">
        <w:rPr>
          <w:rFonts w:ascii="Book Antiqua" w:eastAsia="Book Antiqua" w:hAnsi="Book Antiqua" w:cs="Book Antiqua"/>
          <w:b/>
          <w:bCs/>
          <w:color w:val="000000"/>
        </w:rPr>
        <w:t>269</w:t>
      </w:r>
      <w:r w:rsidRPr="005C0A7F">
        <w:rPr>
          <w:rFonts w:ascii="Book Antiqua" w:eastAsia="Book Antiqua" w:hAnsi="Book Antiqua" w:cs="Book Antiqua"/>
          <w:color w:val="000000"/>
        </w:rPr>
        <w:t>: 304-308 [PMID: 24062563 DOI: 10.1148/radiol.13121315]</w:t>
      </w:r>
    </w:p>
    <w:p w14:paraId="07DBAE7B"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4 </w:t>
      </w:r>
      <w:r w:rsidRPr="005C0A7F">
        <w:rPr>
          <w:rFonts w:ascii="Book Antiqua" w:eastAsia="Book Antiqua" w:hAnsi="Book Antiqua" w:cs="Book Antiqua"/>
          <w:b/>
          <w:bCs/>
          <w:color w:val="000000"/>
        </w:rPr>
        <w:t>Martin-</w:t>
      </w:r>
      <w:proofErr w:type="spellStart"/>
      <w:r w:rsidRPr="005C0A7F">
        <w:rPr>
          <w:rFonts w:ascii="Book Antiqua" w:eastAsia="Book Antiqua" w:hAnsi="Book Antiqua" w:cs="Book Antiqua"/>
          <w:b/>
          <w:bCs/>
          <w:color w:val="000000"/>
        </w:rPr>
        <w:t>Broto</w:t>
      </w:r>
      <w:proofErr w:type="spellEnd"/>
      <w:r w:rsidRPr="005C0A7F">
        <w:rPr>
          <w:rFonts w:ascii="Book Antiqua" w:eastAsia="Book Antiqua" w:hAnsi="Book Antiqua" w:cs="Book Antiqua"/>
          <w:b/>
          <w:bCs/>
          <w:color w:val="000000"/>
        </w:rPr>
        <w:t xml:space="preserve"> J</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Mondaza</w:t>
      </w:r>
      <w:proofErr w:type="spellEnd"/>
      <w:r w:rsidRPr="005C0A7F">
        <w:rPr>
          <w:rFonts w:ascii="Book Antiqua" w:eastAsia="Book Antiqua" w:hAnsi="Book Antiqua" w:cs="Book Antiqua"/>
          <w:color w:val="000000"/>
        </w:rPr>
        <w:t xml:space="preserve">-Hernandez JL, Moura DS, Hindi N. A Comprehensive Review on Solitary Fibrous Tumor: New Insights for New Horizons. </w:t>
      </w:r>
      <w:r w:rsidRPr="005C0A7F">
        <w:rPr>
          <w:rFonts w:ascii="Book Antiqua" w:eastAsia="Book Antiqua" w:hAnsi="Book Antiqua" w:cs="Book Antiqua"/>
          <w:i/>
          <w:iCs/>
          <w:color w:val="000000"/>
        </w:rPr>
        <w:t>Cancers (Basel)</w:t>
      </w:r>
      <w:r w:rsidRPr="005C0A7F">
        <w:rPr>
          <w:rFonts w:ascii="Book Antiqua" w:eastAsia="Book Antiqua" w:hAnsi="Book Antiqua" w:cs="Book Antiqua"/>
          <w:color w:val="000000"/>
        </w:rPr>
        <w:t xml:space="preserve"> 2021; </w:t>
      </w:r>
      <w:r w:rsidRPr="005C0A7F">
        <w:rPr>
          <w:rFonts w:ascii="Book Antiqua" w:eastAsia="Book Antiqua" w:hAnsi="Book Antiqua" w:cs="Book Antiqua"/>
          <w:b/>
          <w:bCs/>
          <w:color w:val="000000"/>
        </w:rPr>
        <w:t>13</w:t>
      </w:r>
      <w:r w:rsidRPr="005C0A7F">
        <w:rPr>
          <w:rFonts w:ascii="Book Antiqua" w:eastAsia="Book Antiqua" w:hAnsi="Book Antiqua" w:cs="Book Antiqua"/>
          <w:color w:val="000000"/>
        </w:rPr>
        <w:t xml:space="preserve"> [PMID: 34200924 DOI: 10.3390/cancers13122913]</w:t>
      </w:r>
    </w:p>
    <w:p w14:paraId="11C1547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5 </w:t>
      </w:r>
      <w:proofErr w:type="spellStart"/>
      <w:r w:rsidRPr="005C0A7F">
        <w:rPr>
          <w:rFonts w:ascii="Book Antiqua" w:eastAsia="Book Antiqua" w:hAnsi="Book Antiqua" w:cs="Book Antiqua"/>
          <w:b/>
          <w:bCs/>
          <w:color w:val="000000"/>
        </w:rPr>
        <w:t>Demicco</w:t>
      </w:r>
      <w:proofErr w:type="spellEnd"/>
      <w:r w:rsidRPr="005C0A7F">
        <w:rPr>
          <w:rFonts w:ascii="Book Antiqua" w:eastAsia="Book Antiqua" w:hAnsi="Book Antiqua" w:cs="Book Antiqua"/>
          <w:b/>
          <w:bCs/>
          <w:color w:val="000000"/>
        </w:rPr>
        <w:t xml:space="preserve"> EG</w:t>
      </w:r>
      <w:r w:rsidRPr="005C0A7F">
        <w:rPr>
          <w:rFonts w:ascii="Book Antiqua" w:eastAsia="Book Antiqua" w:hAnsi="Book Antiqua" w:cs="Book Antiqua"/>
          <w:color w:val="000000"/>
        </w:rPr>
        <w:t xml:space="preserve">, Wagner MJ, Maki RG, Gupta V, </w:t>
      </w:r>
      <w:proofErr w:type="spellStart"/>
      <w:r w:rsidRPr="005C0A7F">
        <w:rPr>
          <w:rFonts w:ascii="Book Antiqua" w:eastAsia="Book Antiqua" w:hAnsi="Book Antiqua" w:cs="Book Antiqua"/>
          <w:color w:val="000000"/>
        </w:rPr>
        <w:t>Iofin</w:t>
      </w:r>
      <w:proofErr w:type="spellEnd"/>
      <w:r w:rsidRPr="005C0A7F">
        <w:rPr>
          <w:rFonts w:ascii="Book Antiqua" w:eastAsia="Book Antiqua" w:hAnsi="Book Antiqua" w:cs="Book Antiqua"/>
          <w:color w:val="000000"/>
        </w:rPr>
        <w:t xml:space="preserve"> I, Lazar AJ, Wang WL. Risk assessment in solitary fibrous tumors: validation and refinement of a risk stratification model. </w:t>
      </w:r>
      <w:r w:rsidRPr="005C0A7F">
        <w:rPr>
          <w:rFonts w:ascii="Book Antiqua" w:eastAsia="Book Antiqua" w:hAnsi="Book Antiqua" w:cs="Book Antiqua"/>
          <w:i/>
          <w:iCs/>
          <w:color w:val="000000"/>
        </w:rPr>
        <w:t xml:space="preserve">Mod </w:t>
      </w:r>
      <w:proofErr w:type="spellStart"/>
      <w:r w:rsidRPr="005C0A7F">
        <w:rPr>
          <w:rFonts w:ascii="Book Antiqua" w:eastAsia="Book Antiqua" w:hAnsi="Book Antiqua" w:cs="Book Antiqua"/>
          <w:i/>
          <w:iCs/>
          <w:color w:val="000000"/>
        </w:rPr>
        <w:t>Pathol</w:t>
      </w:r>
      <w:proofErr w:type="spellEnd"/>
      <w:r w:rsidRPr="005C0A7F">
        <w:rPr>
          <w:rFonts w:ascii="Book Antiqua" w:eastAsia="Book Antiqua" w:hAnsi="Book Antiqua" w:cs="Book Antiqua"/>
          <w:color w:val="000000"/>
        </w:rPr>
        <w:t xml:space="preserve"> 2017; </w:t>
      </w:r>
      <w:r w:rsidRPr="005C0A7F">
        <w:rPr>
          <w:rFonts w:ascii="Book Antiqua" w:eastAsia="Book Antiqua" w:hAnsi="Book Antiqua" w:cs="Book Antiqua"/>
          <w:b/>
          <w:bCs/>
          <w:color w:val="000000"/>
        </w:rPr>
        <w:t>30</w:t>
      </w:r>
      <w:r w:rsidRPr="005C0A7F">
        <w:rPr>
          <w:rFonts w:ascii="Book Antiqua" w:eastAsia="Book Antiqua" w:hAnsi="Book Antiqua" w:cs="Book Antiqua"/>
          <w:color w:val="000000"/>
        </w:rPr>
        <w:t>: 1433-1442 [PMID: 28731041 DOI: 10.1038/modpathol.2017.54]</w:t>
      </w:r>
    </w:p>
    <w:p w14:paraId="40D314E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6 </w:t>
      </w:r>
      <w:r w:rsidRPr="005C0A7F">
        <w:rPr>
          <w:rFonts w:ascii="Book Antiqua" w:eastAsia="Book Antiqua" w:hAnsi="Book Antiqua" w:cs="Book Antiqua"/>
          <w:b/>
          <w:bCs/>
          <w:color w:val="000000"/>
        </w:rPr>
        <w:t>Lu C</w:t>
      </w:r>
      <w:r w:rsidRPr="005C0A7F">
        <w:rPr>
          <w:rFonts w:ascii="Book Antiqua" w:eastAsia="Book Antiqua" w:hAnsi="Book Antiqua" w:cs="Book Antiqua"/>
          <w:color w:val="000000"/>
        </w:rPr>
        <w:t xml:space="preserve">, Ji Y, Shan F, Guo W, Ding J, Ge D. Solitary fibrous tumor of the pleura: an analysis of 13 cases. </w:t>
      </w:r>
      <w:r w:rsidRPr="005C0A7F">
        <w:rPr>
          <w:rFonts w:ascii="Book Antiqua" w:eastAsia="Book Antiqua" w:hAnsi="Book Antiqua" w:cs="Book Antiqua"/>
          <w:i/>
          <w:iCs/>
          <w:color w:val="000000"/>
        </w:rPr>
        <w:t>World J Surg</w:t>
      </w:r>
      <w:r w:rsidRPr="005C0A7F">
        <w:rPr>
          <w:rFonts w:ascii="Book Antiqua" w:eastAsia="Book Antiqua" w:hAnsi="Book Antiqua" w:cs="Book Antiqua"/>
          <w:color w:val="000000"/>
        </w:rPr>
        <w:t xml:space="preserve"> 2008; </w:t>
      </w:r>
      <w:r w:rsidRPr="005C0A7F">
        <w:rPr>
          <w:rFonts w:ascii="Book Antiqua" w:eastAsia="Book Antiqua" w:hAnsi="Book Antiqua" w:cs="Book Antiqua"/>
          <w:b/>
          <w:bCs/>
          <w:color w:val="000000"/>
        </w:rPr>
        <w:t>32</w:t>
      </w:r>
      <w:r w:rsidRPr="005C0A7F">
        <w:rPr>
          <w:rFonts w:ascii="Book Antiqua" w:eastAsia="Book Antiqua" w:hAnsi="Book Antiqua" w:cs="Book Antiqua"/>
          <w:color w:val="000000"/>
        </w:rPr>
        <w:t>: 1663-1668 [PMID: 18427887 DOI: 10.1007/s00268-008-9604-y]</w:t>
      </w:r>
    </w:p>
    <w:p w14:paraId="7CD5C56B"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7 </w:t>
      </w:r>
      <w:r w:rsidRPr="005C0A7F">
        <w:rPr>
          <w:rFonts w:ascii="Book Antiqua" w:eastAsia="Book Antiqua" w:hAnsi="Book Antiqua" w:cs="Book Antiqua"/>
          <w:b/>
          <w:bCs/>
          <w:color w:val="000000"/>
        </w:rPr>
        <w:t>Claus E</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Seynaeve</w:t>
      </w:r>
      <w:proofErr w:type="spellEnd"/>
      <w:r w:rsidRPr="005C0A7F">
        <w:rPr>
          <w:rFonts w:ascii="Book Antiqua" w:eastAsia="Book Antiqua" w:hAnsi="Book Antiqua" w:cs="Book Antiqua"/>
          <w:color w:val="000000"/>
        </w:rPr>
        <w:t xml:space="preserve"> P, </w:t>
      </w:r>
      <w:proofErr w:type="spellStart"/>
      <w:r w:rsidRPr="005C0A7F">
        <w:rPr>
          <w:rFonts w:ascii="Book Antiqua" w:eastAsia="Book Antiqua" w:hAnsi="Book Antiqua" w:cs="Book Antiqua"/>
          <w:color w:val="000000"/>
        </w:rPr>
        <w:t>Ceuppens</w:t>
      </w:r>
      <w:proofErr w:type="spellEnd"/>
      <w:r w:rsidRPr="005C0A7F">
        <w:rPr>
          <w:rFonts w:ascii="Book Antiqua" w:eastAsia="Book Antiqua" w:hAnsi="Book Antiqua" w:cs="Book Antiqua"/>
          <w:color w:val="000000"/>
        </w:rPr>
        <w:t xml:space="preserve"> J, Vanneste A, </w:t>
      </w:r>
      <w:proofErr w:type="spellStart"/>
      <w:r w:rsidRPr="005C0A7F">
        <w:rPr>
          <w:rFonts w:ascii="Book Antiqua" w:eastAsia="Book Antiqua" w:hAnsi="Book Antiqua" w:cs="Book Antiqua"/>
          <w:color w:val="000000"/>
        </w:rPr>
        <w:t>Verstraete</w:t>
      </w:r>
      <w:proofErr w:type="spellEnd"/>
      <w:r w:rsidRPr="005C0A7F">
        <w:rPr>
          <w:rFonts w:ascii="Book Antiqua" w:eastAsia="Book Antiqua" w:hAnsi="Book Antiqua" w:cs="Book Antiqua"/>
          <w:color w:val="000000"/>
        </w:rPr>
        <w:t xml:space="preserve"> K. Intracranial Solitary Fibrous Tumor. </w:t>
      </w:r>
      <w:r w:rsidRPr="005C0A7F">
        <w:rPr>
          <w:rFonts w:ascii="Book Antiqua" w:eastAsia="Book Antiqua" w:hAnsi="Book Antiqua" w:cs="Book Antiqua"/>
          <w:i/>
          <w:iCs/>
          <w:color w:val="000000"/>
        </w:rPr>
        <w:t xml:space="preserve">J </w:t>
      </w:r>
      <w:proofErr w:type="spellStart"/>
      <w:r w:rsidRPr="005C0A7F">
        <w:rPr>
          <w:rFonts w:ascii="Book Antiqua" w:eastAsia="Book Antiqua" w:hAnsi="Book Antiqua" w:cs="Book Antiqua"/>
          <w:i/>
          <w:iCs/>
          <w:color w:val="000000"/>
        </w:rPr>
        <w:t>Belg</w:t>
      </w:r>
      <w:proofErr w:type="spellEnd"/>
      <w:r w:rsidRPr="005C0A7F">
        <w:rPr>
          <w:rFonts w:ascii="Book Antiqua" w:eastAsia="Book Antiqua" w:hAnsi="Book Antiqua" w:cs="Book Antiqua"/>
          <w:i/>
          <w:iCs/>
          <w:color w:val="000000"/>
        </w:rPr>
        <w:t xml:space="preserve"> Soc </w:t>
      </w:r>
      <w:proofErr w:type="spellStart"/>
      <w:r w:rsidRPr="005C0A7F">
        <w:rPr>
          <w:rFonts w:ascii="Book Antiqua" w:eastAsia="Book Antiqua" w:hAnsi="Book Antiqua" w:cs="Book Antiqua"/>
          <w:i/>
          <w:iCs/>
          <w:color w:val="000000"/>
        </w:rPr>
        <w:t>Radiol</w:t>
      </w:r>
      <w:proofErr w:type="spellEnd"/>
      <w:r w:rsidRPr="005C0A7F">
        <w:rPr>
          <w:rFonts w:ascii="Book Antiqua" w:eastAsia="Book Antiqua" w:hAnsi="Book Antiqua" w:cs="Book Antiqua"/>
          <w:color w:val="000000"/>
        </w:rPr>
        <w:t xml:space="preserve"> 2017; </w:t>
      </w:r>
      <w:r w:rsidRPr="005C0A7F">
        <w:rPr>
          <w:rFonts w:ascii="Book Antiqua" w:eastAsia="Book Antiqua" w:hAnsi="Book Antiqua" w:cs="Book Antiqua"/>
          <w:b/>
          <w:bCs/>
          <w:color w:val="000000"/>
        </w:rPr>
        <w:t>101</w:t>
      </w:r>
      <w:r w:rsidRPr="005C0A7F">
        <w:rPr>
          <w:rFonts w:ascii="Book Antiqua" w:eastAsia="Book Antiqua" w:hAnsi="Book Antiqua" w:cs="Book Antiqua"/>
          <w:color w:val="000000"/>
        </w:rPr>
        <w:t>: 11 [PMID: 30039003 DOI: 10.5334/jbr-btr.1213]</w:t>
      </w:r>
    </w:p>
    <w:p w14:paraId="3003A27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8 </w:t>
      </w:r>
      <w:r w:rsidRPr="005C0A7F">
        <w:rPr>
          <w:rFonts w:ascii="Book Antiqua" w:eastAsia="Book Antiqua" w:hAnsi="Book Antiqua" w:cs="Book Antiqua"/>
          <w:b/>
          <w:bCs/>
          <w:color w:val="000000"/>
        </w:rPr>
        <w:t>Zhang YW</w:t>
      </w:r>
      <w:r w:rsidRPr="005C0A7F">
        <w:rPr>
          <w:rFonts w:ascii="Book Antiqua" w:eastAsia="Book Antiqua" w:hAnsi="Book Antiqua" w:cs="Book Antiqua"/>
          <w:color w:val="000000"/>
        </w:rPr>
        <w:t xml:space="preserve">, Xiao Q, Zeng JH, Deng L. Solitary fibrous tumor of the lumbar spine resembling schwannoma: a case report and review of the literature. </w:t>
      </w:r>
      <w:r w:rsidRPr="005C0A7F">
        <w:rPr>
          <w:rFonts w:ascii="Book Antiqua" w:eastAsia="Book Antiqua" w:hAnsi="Book Antiqua" w:cs="Book Antiqua"/>
          <w:i/>
          <w:iCs/>
          <w:color w:val="000000"/>
        </w:rPr>
        <w:t xml:space="preserve">World </w:t>
      </w:r>
      <w:proofErr w:type="spellStart"/>
      <w:r w:rsidRPr="005C0A7F">
        <w:rPr>
          <w:rFonts w:ascii="Book Antiqua" w:eastAsia="Book Antiqua" w:hAnsi="Book Antiqua" w:cs="Book Antiqua"/>
          <w:i/>
          <w:iCs/>
          <w:color w:val="000000"/>
        </w:rPr>
        <w:t>Neurosurg</w:t>
      </w:r>
      <w:proofErr w:type="spellEnd"/>
      <w:r w:rsidRPr="005C0A7F">
        <w:rPr>
          <w:rFonts w:ascii="Book Antiqua" w:eastAsia="Book Antiqua" w:hAnsi="Book Antiqua" w:cs="Book Antiqua"/>
          <w:color w:val="000000"/>
        </w:rPr>
        <w:t xml:space="preserve"> 2019 [PMID: 30654157 DOI: 10.1016/j.wneu.2019.01.004]</w:t>
      </w:r>
    </w:p>
    <w:p w14:paraId="167C8E2B"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9 </w:t>
      </w:r>
      <w:r w:rsidRPr="005C0A7F">
        <w:rPr>
          <w:rFonts w:ascii="Book Antiqua" w:eastAsia="Book Antiqua" w:hAnsi="Book Antiqua" w:cs="Book Antiqua"/>
          <w:b/>
          <w:bCs/>
          <w:color w:val="000000"/>
        </w:rPr>
        <w:t>Estrella JS</w:t>
      </w:r>
      <w:r w:rsidRPr="005C0A7F">
        <w:rPr>
          <w:rFonts w:ascii="Book Antiqua" w:eastAsia="Book Antiqua" w:hAnsi="Book Antiqua" w:cs="Book Antiqua"/>
          <w:color w:val="000000"/>
        </w:rPr>
        <w:t xml:space="preserve">, Wang H, Bhosale PR, Evans HL, Abraham SC. Malignant Solitary Fibrous Tumor of the Pancreas. </w:t>
      </w:r>
      <w:r w:rsidRPr="005C0A7F">
        <w:rPr>
          <w:rFonts w:ascii="Book Antiqua" w:eastAsia="Book Antiqua" w:hAnsi="Book Antiqua" w:cs="Book Antiqua"/>
          <w:i/>
          <w:iCs/>
          <w:color w:val="000000"/>
        </w:rPr>
        <w:t>Pancreas</w:t>
      </w:r>
      <w:r w:rsidRPr="005C0A7F">
        <w:rPr>
          <w:rFonts w:ascii="Book Antiqua" w:eastAsia="Book Antiqua" w:hAnsi="Book Antiqua" w:cs="Book Antiqua"/>
          <w:color w:val="000000"/>
        </w:rPr>
        <w:t xml:space="preserve"> 2015; </w:t>
      </w:r>
      <w:r w:rsidRPr="005C0A7F">
        <w:rPr>
          <w:rFonts w:ascii="Book Antiqua" w:eastAsia="Book Antiqua" w:hAnsi="Book Antiqua" w:cs="Book Antiqua"/>
          <w:b/>
          <w:bCs/>
          <w:color w:val="000000"/>
        </w:rPr>
        <w:t>44</w:t>
      </w:r>
      <w:r w:rsidRPr="005C0A7F">
        <w:rPr>
          <w:rFonts w:ascii="Book Antiqua" w:eastAsia="Book Antiqua" w:hAnsi="Book Antiqua" w:cs="Book Antiqua"/>
          <w:color w:val="000000"/>
        </w:rPr>
        <w:t>: 988-994 [PMID: 26166470 DOI: 10.1097/MPA.0000000000000350]</w:t>
      </w:r>
    </w:p>
    <w:p w14:paraId="4366C06B"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10 </w:t>
      </w:r>
      <w:proofErr w:type="spellStart"/>
      <w:r w:rsidRPr="005C0A7F">
        <w:rPr>
          <w:rFonts w:ascii="Book Antiqua" w:eastAsia="Book Antiqua" w:hAnsi="Book Antiqua" w:cs="Book Antiqua"/>
          <w:b/>
          <w:bCs/>
          <w:color w:val="000000"/>
        </w:rPr>
        <w:t>Prunty</w:t>
      </w:r>
      <w:proofErr w:type="spellEnd"/>
      <w:r w:rsidRPr="005C0A7F">
        <w:rPr>
          <w:rFonts w:ascii="Book Antiqua" w:eastAsia="Book Antiqua" w:hAnsi="Book Antiqua" w:cs="Book Antiqua"/>
          <w:b/>
          <w:bCs/>
          <w:color w:val="000000"/>
        </w:rPr>
        <w:t xml:space="preserve"> MC</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Gaballah</w:t>
      </w:r>
      <w:proofErr w:type="spellEnd"/>
      <w:r w:rsidRPr="005C0A7F">
        <w:rPr>
          <w:rFonts w:ascii="Book Antiqua" w:eastAsia="Book Antiqua" w:hAnsi="Book Antiqua" w:cs="Book Antiqua"/>
          <w:color w:val="000000"/>
        </w:rPr>
        <w:t xml:space="preserve"> A, Ellis L, Murray KS. Solitary Fibrous Tumor of the Pelvis Involving the Urinary Bladder. </w:t>
      </w:r>
      <w:r w:rsidRPr="005C0A7F">
        <w:rPr>
          <w:rFonts w:ascii="Book Antiqua" w:eastAsia="Book Antiqua" w:hAnsi="Book Antiqua" w:cs="Book Antiqua"/>
          <w:i/>
          <w:iCs/>
          <w:color w:val="000000"/>
        </w:rPr>
        <w:t>Urology</w:t>
      </w:r>
      <w:r w:rsidRPr="005C0A7F">
        <w:rPr>
          <w:rFonts w:ascii="Book Antiqua" w:eastAsia="Book Antiqua" w:hAnsi="Book Antiqua" w:cs="Book Antiqua"/>
          <w:color w:val="000000"/>
        </w:rPr>
        <w:t xml:space="preserve"> 2018; </w:t>
      </w:r>
      <w:r w:rsidRPr="005C0A7F">
        <w:rPr>
          <w:rFonts w:ascii="Book Antiqua" w:eastAsia="Book Antiqua" w:hAnsi="Book Antiqua" w:cs="Book Antiqua"/>
          <w:b/>
          <w:bCs/>
          <w:color w:val="000000"/>
        </w:rPr>
        <w:t>117</w:t>
      </w:r>
      <w:r w:rsidRPr="005C0A7F">
        <w:rPr>
          <w:rFonts w:ascii="Book Antiqua" w:eastAsia="Book Antiqua" w:hAnsi="Book Antiqua" w:cs="Book Antiqua"/>
          <w:color w:val="000000"/>
        </w:rPr>
        <w:t>: 27-30 [PMID: 29545054 DOI: 10.1016/j.urology.2018.01.004]</w:t>
      </w:r>
    </w:p>
    <w:p w14:paraId="57F0969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11 </w:t>
      </w:r>
      <w:proofErr w:type="spellStart"/>
      <w:r w:rsidRPr="005C0A7F">
        <w:rPr>
          <w:rFonts w:ascii="Book Antiqua" w:eastAsia="Book Antiqua" w:hAnsi="Book Antiqua" w:cs="Book Antiqua"/>
          <w:b/>
          <w:bCs/>
          <w:color w:val="000000"/>
        </w:rPr>
        <w:t>Gebresellassie</w:t>
      </w:r>
      <w:proofErr w:type="spellEnd"/>
      <w:r w:rsidRPr="005C0A7F">
        <w:rPr>
          <w:rFonts w:ascii="Book Antiqua" w:eastAsia="Book Antiqua" w:hAnsi="Book Antiqua" w:cs="Book Antiqua"/>
          <w:b/>
          <w:bCs/>
          <w:color w:val="000000"/>
        </w:rPr>
        <w:t xml:space="preserve"> HW</w:t>
      </w:r>
      <w:r w:rsidRPr="005C0A7F">
        <w:rPr>
          <w:rFonts w:ascii="Book Antiqua" w:eastAsia="Book Antiqua" w:hAnsi="Book Antiqua" w:cs="Book Antiqua"/>
          <w:color w:val="000000"/>
        </w:rPr>
        <w:t xml:space="preserve">, Mohammed Y, </w:t>
      </w:r>
      <w:proofErr w:type="spellStart"/>
      <w:r w:rsidRPr="005C0A7F">
        <w:rPr>
          <w:rFonts w:ascii="Book Antiqua" w:eastAsia="Book Antiqua" w:hAnsi="Book Antiqua" w:cs="Book Antiqua"/>
          <w:color w:val="000000"/>
        </w:rPr>
        <w:t>Kotiso</w:t>
      </w:r>
      <w:proofErr w:type="spellEnd"/>
      <w:r w:rsidRPr="005C0A7F">
        <w:rPr>
          <w:rFonts w:ascii="Book Antiqua" w:eastAsia="Book Antiqua" w:hAnsi="Book Antiqua" w:cs="Book Antiqua"/>
          <w:color w:val="000000"/>
        </w:rPr>
        <w:t xml:space="preserve"> B, Amare B, Kebede A. A giant solitary fibrous tumor of the adrenal gland in a </w:t>
      </w:r>
      <w:proofErr w:type="gramStart"/>
      <w:r w:rsidRPr="005C0A7F">
        <w:rPr>
          <w:rFonts w:ascii="Book Antiqua" w:eastAsia="Book Antiqua" w:hAnsi="Book Antiqua" w:cs="Book Antiqua"/>
          <w:color w:val="000000"/>
        </w:rPr>
        <w:t>13-year old</w:t>
      </w:r>
      <w:proofErr w:type="gramEnd"/>
      <w:r w:rsidRPr="005C0A7F">
        <w:rPr>
          <w:rFonts w:ascii="Book Antiqua" w:eastAsia="Book Antiqua" w:hAnsi="Book Antiqua" w:cs="Book Antiqua"/>
          <w:color w:val="000000"/>
        </w:rPr>
        <w:t xml:space="preserve">: a case report and review of the literature. </w:t>
      </w:r>
      <w:r w:rsidRPr="005C0A7F">
        <w:rPr>
          <w:rFonts w:ascii="Book Antiqua" w:eastAsia="Book Antiqua" w:hAnsi="Book Antiqua" w:cs="Book Antiqua"/>
          <w:i/>
          <w:iCs/>
          <w:color w:val="000000"/>
        </w:rPr>
        <w:t>J Med Case Rep</w:t>
      </w:r>
      <w:r w:rsidRPr="005C0A7F">
        <w:rPr>
          <w:rFonts w:ascii="Book Antiqua" w:eastAsia="Book Antiqua" w:hAnsi="Book Antiqua" w:cs="Book Antiqua"/>
          <w:color w:val="000000"/>
        </w:rPr>
        <w:t xml:space="preserve"> 2019; </w:t>
      </w:r>
      <w:r w:rsidRPr="005C0A7F">
        <w:rPr>
          <w:rFonts w:ascii="Book Antiqua" w:eastAsia="Book Antiqua" w:hAnsi="Book Antiqua" w:cs="Book Antiqua"/>
          <w:b/>
          <w:bCs/>
          <w:color w:val="000000"/>
        </w:rPr>
        <w:t>13</w:t>
      </w:r>
      <w:r w:rsidRPr="005C0A7F">
        <w:rPr>
          <w:rFonts w:ascii="Book Antiqua" w:eastAsia="Book Antiqua" w:hAnsi="Book Antiqua" w:cs="Book Antiqua"/>
          <w:color w:val="000000"/>
        </w:rPr>
        <w:t>: 246 [PMID: 31391097 DOI: 10.1186/s13256-019-2163-z]</w:t>
      </w:r>
    </w:p>
    <w:p w14:paraId="43CD46B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lastRenderedPageBreak/>
        <w:t xml:space="preserve">12 </w:t>
      </w:r>
      <w:proofErr w:type="spellStart"/>
      <w:r w:rsidRPr="005C0A7F">
        <w:rPr>
          <w:rFonts w:ascii="Book Antiqua" w:eastAsia="Book Antiqua" w:hAnsi="Book Antiqua" w:cs="Book Antiqua"/>
          <w:b/>
          <w:bCs/>
          <w:color w:val="000000"/>
        </w:rPr>
        <w:t>Vennarecci</w:t>
      </w:r>
      <w:proofErr w:type="spellEnd"/>
      <w:r w:rsidRPr="005C0A7F">
        <w:rPr>
          <w:rFonts w:ascii="Book Antiqua" w:eastAsia="Book Antiqua" w:hAnsi="Book Antiqua" w:cs="Book Antiqua"/>
          <w:b/>
          <w:bCs/>
          <w:color w:val="000000"/>
        </w:rPr>
        <w:t xml:space="preserve"> G</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Ettorre</w:t>
      </w:r>
      <w:proofErr w:type="spellEnd"/>
      <w:r w:rsidRPr="005C0A7F">
        <w:rPr>
          <w:rFonts w:ascii="Book Antiqua" w:eastAsia="Book Antiqua" w:hAnsi="Book Antiqua" w:cs="Book Antiqua"/>
          <w:color w:val="000000"/>
        </w:rPr>
        <w:t xml:space="preserve"> GM, </w:t>
      </w:r>
      <w:proofErr w:type="spellStart"/>
      <w:r w:rsidRPr="005C0A7F">
        <w:rPr>
          <w:rFonts w:ascii="Book Antiqua" w:eastAsia="Book Antiqua" w:hAnsi="Book Antiqua" w:cs="Book Antiqua"/>
          <w:color w:val="000000"/>
        </w:rPr>
        <w:t>Giovannelli</w:t>
      </w:r>
      <w:proofErr w:type="spellEnd"/>
      <w:r w:rsidRPr="005C0A7F">
        <w:rPr>
          <w:rFonts w:ascii="Book Antiqua" w:eastAsia="Book Antiqua" w:hAnsi="Book Antiqua" w:cs="Book Antiqua"/>
          <w:color w:val="000000"/>
        </w:rPr>
        <w:t xml:space="preserve"> L, Del </w:t>
      </w:r>
      <w:proofErr w:type="spellStart"/>
      <w:r w:rsidRPr="005C0A7F">
        <w:rPr>
          <w:rFonts w:ascii="Book Antiqua" w:eastAsia="Book Antiqua" w:hAnsi="Book Antiqua" w:cs="Book Antiqua"/>
          <w:color w:val="000000"/>
        </w:rPr>
        <w:t>Nonno</w:t>
      </w:r>
      <w:proofErr w:type="spellEnd"/>
      <w:r w:rsidRPr="005C0A7F">
        <w:rPr>
          <w:rFonts w:ascii="Book Antiqua" w:eastAsia="Book Antiqua" w:hAnsi="Book Antiqua" w:cs="Book Antiqua"/>
          <w:color w:val="000000"/>
        </w:rPr>
        <w:t xml:space="preserve"> F, </w:t>
      </w:r>
      <w:proofErr w:type="spellStart"/>
      <w:r w:rsidRPr="005C0A7F">
        <w:rPr>
          <w:rFonts w:ascii="Book Antiqua" w:eastAsia="Book Antiqua" w:hAnsi="Book Antiqua" w:cs="Book Antiqua"/>
          <w:color w:val="000000"/>
        </w:rPr>
        <w:t>Perracchio</w:t>
      </w:r>
      <w:proofErr w:type="spellEnd"/>
      <w:r w:rsidRPr="005C0A7F">
        <w:rPr>
          <w:rFonts w:ascii="Book Antiqua" w:eastAsia="Book Antiqua" w:hAnsi="Book Antiqua" w:cs="Book Antiqua"/>
          <w:color w:val="000000"/>
        </w:rPr>
        <w:t xml:space="preserve"> L, Visca P, </w:t>
      </w:r>
      <w:proofErr w:type="spellStart"/>
      <w:r w:rsidRPr="005C0A7F">
        <w:rPr>
          <w:rFonts w:ascii="Book Antiqua" w:eastAsia="Book Antiqua" w:hAnsi="Book Antiqua" w:cs="Book Antiqua"/>
          <w:color w:val="000000"/>
        </w:rPr>
        <w:t>Corazza</w:t>
      </w:r>
      <w:proofErr w:type="spellEnd"/>
      <w:r w:rsidRPr="005C0A7F">
        <w:rPr>
          <w:rFonts w:ascii="Book Antiqua" w:eastAsia="Book Antiqua" w:hAnsi="Book Antiqua" w:cs="Book Antiqua"/>
          <w:color w:val="000000"/>
        </w:rPr>
        <w:t xml:space="preserve"> V, </w:t>
      </w:r>
      <w:proofErr w:type="spellStart"/>
      <w:r w:rsidRPr="005C0A7F">
        <w:rPr>
          <w:rFonts w:ascii="Book Antiqua" w:eastAsia="Book Antiqua" w:hAnsi="Book Antiqua" w:cs="Book Antiqua"/>
          <w:color w:val="000000"/>
        </w:rPr>
        <w:t>Vidiri</w:t>
      </w:r>
      <w:proofErr w:type="spellEnd"/>
      <w:r w:rsidRPr="005C0A7F">
        <w:rPr>
          <w:rFonts w:ascii="Book Antiqua" w:eastAsia="Book Antiqua" w:hAnsi="Book Antiqua" w:cs="Book Antiqua"/>
          <w:color w:val="000000"/>
        </w:rPr>
        <w:t xml:space="preserve"> A, </w:t>
      </w:r>
      <w:proofErr w:type="spellStart"/>
      <w:r w:rsidRPr="005C0A7F">
        <w:rPr>
          <w:rFonts w:ascii="Book Antiqua" w:eastAsia="Book Antiqua" w:hAnsi="Book Antiqua" w:cs="Book Antiqua"/>
          <w:color w:val="000000"/>
        </w:rPr>
        <w:t>Visco</w:t>
      </w:r>
      <w:proofErr w:type="spellEnd"/>
      <w:r w:rsidRPr="005C0A7F">
        <w:rPr>
          <w:rFonts w:ascii="Book Antiqua" w:eastAsia="Book Antiqua" w:hAnsi="Book Antiqua" w:cs="Book Antiqua"/>
          <w:color w:val="000000"/>
        </w:rPr>
        <w:t xml:space="preserve"> G, Santoro E. Solitary fibrous tumor of the liver. </w:t>
      </w:r>
      <w:r w:rsidRPr="005C0A7F">
        <w:rPr>
          <w:rFonts w:ascii="Book Antiqua" w:eastAsia="Book Antiqua" w:hAnsi="Book Antiqua" w:cs="Book Antiqua"/>
          <w:i/>
          <w:iCs/>
          <w:color w:val="000000"/>
        </w:rPr>
        <w:t xml:space="preserve">J Hepatobiliary </w:t>
      </w:r>
      <w:proofErr w:type="spellStart"/>
      <w:r w:rsidRPr="005C0A7F">
        <w:rPr>
          <w:rFonts w:ascii="Book Antiqua" w:eastAsia="Book Antiqua" w:hAnsi="Book Antiqua" w:cs="Book Antiqua"/>
          <w:i/>
          <w:iCs/>
          <w:color w:val="000000"/>
        </w:rPr>
        <w:t>Pancreat</w:t>
      </w:r>
      <w:proofErr w:type="spellEnd"/>
      <w:r w:rsidRPr="005C0A7F">
        <w:rPr>
          <w:rFonts w:ascii="Book Antiqua" w:eastAsia="Book Antiqua" w:hAnsi="Book Antiqua" w:cs="Book Antiqua"/>
          <w:i/>
          <w:iCs/>
          <w:color w:val="000000"/>
        </w:rPr>
        <w:t xml:space="preserve"> Surg</w:t>
      </w:r>
      <w:r w:rsidRPr="005C0A7F">
        <w:rPr>
          <w:rFonts w:ascii="Book Antiqua" w:eastAsia="Book Antiqua" w:hAnsi="Book Antiqua" w:cs="Book Antiqua"/>
          <w:color w:val="000000"/>
        </w:rPr>
        <w:t xml:space="preserve"> 2005; </w:t>
      </w:r>
      <w:r w:rsidRPr="005C0A7F">
        <w:rPr>
          <w:rFonts w:ascii="Book Antiqua" w:eastAsia="Book Antiqua" w:hAnsi="Book Antiqua" w:cs="Book Antiqua"/>
          <w:b/>
          <w:bCs/>
          <w:color w:val="000000"/>
        </w:rPr>
        <w:t>12</w:t>
      </w:r>
      <w:r w:rsidRPr="005C0A7F">
        <w:rPr>
          <w:rFonts w:ascii="Book Antiqua" w:eastAsia="Book Antiqua" w:hAnsi="Book Antiqua" w:cs="Book Antiqua"/>
          <w:color w:val="000000"/>
        </w:rPr>
        <w:t>: 341-344 [PMID: 16133706 DOI: 10.1007/s00534-005-0993-0]</w:t>
      </w:r>
    </w:p>
    <w:p w14:paraId="351FA97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13 </w:t>
      </w:r>
      <w:r w:rsidRPr="005C0A7F">
        <w:rPr>
          <w:rFonts w:ascii="Book Antiqua" w:eastAsia="Book Antiqua" w:hAnsi="Book Antiqua" w:cs="Book Antiqua"/>
          <w:b/>
          <w:bCs/>
          <w:color w:val="000000"/>
        </w:rPr>
        <w:t>Chen N</w:t>
      </w:r>
      <w:r w:rsidRPr="005C0A7F">
        <w:rPr>
          <w:rFonts w:ascii="Book Antiqua" w:eastAsia="Book Antiqua" w:hAnsi="Book Antiqua" w:cs="Book Antiqua"/>
          <w:color w:val="000000"/>
        </w:rPr>
        <w:t xml:space="preserve">, Slater K. Solitary fibrous </w:t>
      </w:r>
      <w:proofErr w:type="spellStart"/>
      <w:r w:rsidRPr="005C0A7F">
        <w:rPr>
          <w:rFonts w:ascii="Book Antiqua" w:eastAsia="Book Antiqua" w:hAnsi="Book Antiqua" w:cs="Book Antiqua"/>
          <w:color w:val="000000"/>
        </w:rPr>
        <w:t>tumour</w:t>
      </w:r>
      <w:proofErr w:type="spellEnd"/>
      <w:r w:rsidRPr="005C0A7F">
        <w:rPr>
          <w:rFonts w:ascii="Book Antiqua" w:eastAsia="Book Antiqua" w:hAnsi="Book Antiqua" w:cs="Book Antiqua"/>
          <w:color w:val="000000"/>
        </w:rPr>
        <w:t xml:space="preserve"> of the liver-report on metastasis and local recurrence of a malignant case and review of literature. </w:t>
      </w:r>
      <w:r w:rsidRPr="005C0A7F">
        <w:rPr>
          <w:rFonts w:ascii="Book Antiqua" w:eastAsia="Book Antiqua" w:hAnsi="Book Antiqua" w:cs="Book Antiqua"/>
          <w:i/>
          <w:iCs/>
          <w:color w:val="000000"/>
        </w:rPr>
        <w:t>World J Surg Oncol</w:t>
      </w:r>
      <w:r w:rsidRPr="005C0A7F">
        <w:rPr>
          <w:rFonts w:ascii="Book Antiqua" w:eastAsia="Book Antiqua" w:hAnsi="Book Antiqua" w:cs="Book Antiqua"/>
          <w:color w:val="000000"/>
        </w:rPr>
        <w:t xml:space="preserve"> 2017; </w:t>
      </w:r>
      <w:r w:rsidRPr="005C0A7F">
        <w:rPr>
          <w:rFonts w:ascii="Book Antiqua" w:eastAsia="Book Antiqua" w:hAnsi="Book Antiqua" w:cs="Book Antiqua"/>
          <w:b/>
          <w:bCs/>
          <w:color w:val="000000"/>
        </w:rPr>
        <w:t>15</w:t>
      </w:r>
      <w:r w:rsidRPr="005C0A7F">
        <w:rPr>
          <w:rFonts w:ascii="Book Antiqua" w:eastAsia="Book Antiqua" w:hAnsi="Book Antiqua" w:cs="Book Antiqua"/>
          <w:color w:val="000000"/>
        </w:rPr>
        <w:t>: 27 [PMID: 28100235 DOI: 10.1186/s12957-017-1102-y]</w:t>
      </w:r>
    </w:p>
    <w:p w14:paraId="1AB5D84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14 </w:t>
      </w:r>
      <w:r w:rsidRPr="005C0A7F">
        <w:rPr>
          <w:rFonts w:ascii="Book Antiqua" w:eastAsia="Book Antiqua" w:hAnsi="Book Antiqua" w:cs="Book Antiqua"/>
          <w:b/>
          <w:bCs/>
          <w:color w:val="000000"/>
        </w:rPr>
        <w:t>Dey B</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Gochhait</w:t>
      </w:r>
      <w:proofErr w:type="spellEnd"/>
      <w:r w:rsidRPr="005C0A7F">
        <w:rPr>
          <w:rFonts w:ascii="Book Antiqua" w:eastAsia="Book Antiqua" w:hAnsi="Book Antiqua" w:cs="Book Antiqua"/>
          <w:color w:val="000000"/>
        </w:rPr>
        <w:t xml:space="preserve"> D, Kaushal G, </w:t>
      </w:r>
      <w:proofErr w:type="spellStart"/>
      <w:r w:rsidRPr="005C0A7F">
        <w:rPr>
          <w:rFonts w:ascii="Book Antiqua" w:eastAsia="Book Antiqua" w:hAnsi="Book Antiqua" w:cs="Book Antiqua"/>
          <w:color w:val="000000"/>
        </w:rPr>
        <w:t>Barwad</w:t>
      </w:r>
      <w:proofErr w:type="spellEnd"/>
      <w:r w:rsidRPr="005C0A7F">
        <w:rPr>
          <w:rFonts w:ascii="Book Antiqua" w:eastAsia="Book Antiqua" w:hAnsi="Book Antiqua" w:cs="Book Antiqua"/>
          <w:color w:val="000000"/>
        </w:rPr>
        <w:t xml:space="preserve"> A, </w:t>
      </w:r>
      <w:proofErr w:type="spellStart"/>
      <w:r w:rsidRPr="005C0A7F">
        <w:rPr>
          <w:rFonts w:ascii="Book Antiqua" w:eastAsia="Book Antiqua" w:hAnsi="Book Antiqua" w:cs="Book Antiqua"/>
          <w:color w:val="000000"/>
        </w:rPr>
        <w:t>Pottakkat</w:t>
      </w:r>
      <w:proofErr w:type="spellEnd"/>
      <w:r w:rsidRPr="005C0A7F">
        <w:rPr>
          <w:rFonts w:ascii="Book Antiqua" w:eastAsia="Book Antiqua" w:hAnsi="Book Antiqua" w:cs="Book Antiqua"/>
          <w:color w:val="000000"/>
        </w:rPr>
        <w:t xml:space="preserve"> B. Solitary Fibrous Tumor of the Liver: A Rare Tumor in a Rarer Location. </w:t>
      </w:r>
      <w:r w:rsidRPr="005C0A7F">
        <w:rPr>
          <w:rFonts w:ascii="Book Antiqua" w:eastAsia="Book Antiqua" w:hAnsi="Book Antiqua" w:cs="Book Antiqua"/>
          <w:i/>
          <w:iCs/>
          <w:color w:val="000000"/>
        </w:rPr>
        <w:t>Rare Tumors</w:t>
      </w:r>
      <w:r w:rsidRPr="005C0A7F">
        <w:rPr>
          <w:rFonts w:ascii="Book Antiqua" w:eastAsia="Book Antiqua" w:hAnsi="Book Antiqua" w:cs="Book Antiqua"/>
          <w:color w:val="000000"/>
        </w:rPr>
        <w:t xml:space="preserve"> 2016; </w:t>
      </w:r>
      <w:r w:rsidRPr="005C0A7F">
        <w:rPr>
          <w:rFonts w:ascii="Book Antiqua" w:eastAsia="Book Antiqua" w:hAnsi="Book Antiqua" w:cs="Book Antiqua"/>
          <w:b/>
          <w:bCs/>
          <w:color w:val="000000"/>
        </w:rPr>
        <w:t>8</w:t>
      </w:r>
      <w:r w:rsidRPr="005C0A7F">
        <w:rPr>
          <w:rFonts w:ascii="Book Antiqua" w:eastAsia="Book Antiqua" w:hAnsi="Book Antiqua" w:cs="Book Antiqua"/>
          <w:color w:val="000000"/>
        </w:rPr>
        <w:t>: 6403 [PMID: 27746883 DOI: 10.4081/rt.2016.6403]</w:t>
      </w:r>
    </w:p>
    <w:p w14:paraId="4D38158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15 </w:t>
      </w:r>
      <w:proofErr w:type="spellStart"/>
      <w:r w:rsidRPr="005C0A7F">
        <w:rPr>
          <w:rFonts w:ascii="Book Antiqua" w:eastAsia="Book Antiqua" w:hAnsi="Book Antiqua" w:cs="Book Antiqua"/>
          <w:b/>
          <w:bCs/>
          <w:color w:val="000000"/>
        </w:rPr>
        <w:t>Bejarano</w:t>
      </w:r>
      <w:proofErr w:type="spellEnd"/>
      <w:r w:rsidRPr="005C0A7F">
        <w:rPr>
          <w:rFonts w:ascii="Book Antiqua" w:eastAsia="Book Antiqua" w:hAnsi="Book Antiqua" w:cs="Book Antiqua"/>
          <w:b/>
          <w:bCs/>
          <w:color w:val="000000"/>
        </w:rPr>
        <w:t>-González N</w:t>
      </w:r>
      <w:r w:rsidRPr="005C0A7F">
        <w:rPr>
          <w:rFonts w:ascii="Book Antiqua" w:eastAsia="Book Antiqua" w:hAnsi="Book Antiqua" w:cs="Book Antiqua"/>
          <w:color w:val="000000"/>
        </w:rPr>
        <w:t>, García-</w:t>
      </w:r>
      <w:proofErr w:type="spellStart"/>
      <w:r w:rsidRPr="005C0A7F">
        <w:rPr>
          <w:rFonts w:ascii="Book Antiqua" w:eastAsia="Book Antiqua" w:hAnsi="Book Antiqua" w:cs="Book Antiqua"/>
          <w:color w:val="000000"/>
        </w:rPr>
        <w:t>Borobia</w:t>
      </w:r>
      <w:proofErr w:type="spellEnd"/>
      <w:r w:rsidRPr="005C0A7F">
        <w:rPr>
          <w:rFonts w:ascii="Book Antiqua" w:eastAsia="Book Antiqua" w:hAnsi="Book Antiqua" w:cs="Book Antiqua"/>
          <w:color w:val="000000"/>
        </w:rPr>
        <w:t xml:space="preserve"> FJ, </w:t>
      </w:r>
      <w:proofErr w:type="spellStart"/>
      <w:r w:rsidRPr="005C0A7F">
        <w:rPr>
          <w:rFonts w:ascii="Book Antiqua" w:eastAsia="Book Antiqua" w:hAnsi="Book Antiqua" w:cs="Book Antiqua"/>
          <w:color w:val="000000"/>
        </w:rPr>
        <w:t>Romaguera-Monzonís</w:t>
      </w:r>
      <w:proofErr w:type="spellEnd"/>
      <w:r w:rsidRPr="005C0A7F">
        <w:rPr>
          <w:rFonts w:ascii="Book Antiqua" w:eastAsia="Book Antiqua" w:hAnsi="Book Antiqua" w:cs="Book Antiqua"/>
          <w:color w:val="000000"/>
        </w:rPr>
        <w:t xml:space="preserve"> A, García-Monforte N, </w:t>
      </w:r>
      <w:proofErr w:type="spellStart"/>
      <w:r w:rsidRPr="005C0A7F">
        <w:rPr>
          <w:rFonts w:ascii="Book Antiqua" w:eastAsia="Book Antiqua" w:hAnsi="Book Antiqua" w:cs="Book Antiqua"/>
          <w:color w:val="000000"/>
        </w:rPr>
        <w:t>Falcó-Fagés</w:t>
      </w:r>
      <w:proofErr w:type="spellEnd"/>
      <w:r w:rsidRPr="005C0A7F">
        <w:rPr>
          <w:rFonts w:ascii="Book Antiqua" w:eastAsia="Book Antiqua" w:hAnsi="Book Antiqua" w:cs="Book Antiqua"/>
          <w:color w:val="000000"/>
        </w:rPr>
        <w:t xml:space="preserve"> J, Bella-Cueto MR, Navarro-Soto S. Solitary fibrous tumor of the liver. Case report and review of the literature. </w:t>
      </w:r>
      <w:r w:rsidRPr="005C0A7F">
        <w:rPr>
          <w:rFonts w:ascii="Book Antiqua" w:eastAsia="Book Antiqua" w:hAnsi="Book Antiqua" w:cs="Book Antiqua"/>
          <w:i/>
          <w:iCs/>
          <w:color w:val="000000"/>
        </w:rPr>
        <w:t xml:space="preserve">Rev </w:t>
      </w:r>
      <w:proofErr w:type="spellStart"/>
      <w:r w:rsidRPr="005C0A7F">
        <w:rPr>
          <w:rFonts w:ascii="Book Antiqua" w:eastAsia="Book Antiqua" w:hAnsi="Book Antiqua" w:cs="Book Antiqua"/>
          <w:i/>
          <w:iCs/>
          <w:color w:val="000000"/>
        </w:rPr>
        <w:t>Esp</w:t>
      </w:r>
      <w:proofErr w:type="spellEnd"/>
      <w:r w:rsidRPr="005C0A7F">
        <w:rPr>
          <w:rFonts w:ascii="Book Antiqua" w:eastAsia="Book Antiqua" w:hAnsi="Book Antiqua" w:cs="Book Antiqua"/>
          <w:i/>
          <w:iCs/>
          <w:color w:val="000000"/>
        </w:rPr>
        <w:t xml:space="preserve"> </w:t>
      </w:r>
      <w:proofErr w:type="spellStart"/>
      <w:r w:rsidRPr="005C0A7F">
        <w:rPr>
          <w:rFonts w:ascii="Book Antiqua" w:eastAsia="Book Antiqua" w:hAnsi="Book Antiqua" w:cs="Book Antiqua"/>
          <w:i/>
          <w:iCs/>
          <w:color w:val="000000"/>
        </w:rPr>
        <w:t>Enferm</w:t>
      </w:r>
      <w:proofErr w:type="spellEnd"/>
      <w:r w:rsidRPr="005C0A7F">
        <w:rPr>
          <w:rFonts w:ascii="Book Antiqua" w:eastAsia="Book Antiqua" w:hAnsi="Book Antiqua" w:cs="Book Antiqua"/>
          <w:i/>
          <w:iCs/>
          <w:color w:val="000000"/>
        </w:rPr>
        <w:t xml:space="preserve"> Dig</w:t>
      </w:r>
      <w:r w:rsidRPr="005C0A7F">
        <w:rPr>
          <w:rFonts w:ascii="Book Antiqua" w:eastAsia="Book Antiqua" w:hAnsi="Book Antiqua" w:cs="Book Antiqua"/>
          <w:color w:val="000000"/>
        </w:rPr>
        <w:t xml:space="preserve"> 2015; </w:t>
      </w:r>
      <w:r w:rsidRPr="005C0A7F">
        <w:rPr>
          <w:rFonts w:ascii="Book Antiqua" w:eastAsia="Book Antiqua" w:hAnsi="Book Antiqua" w:cs="Book Antiqua"/>
          <w:b/>
          <w:bCs/>
          <w:color w:val="000000"/>
        </w:rPr>
        <w:t>107</w:t>
      </w:r>
      <w:r w:rsidRPr="005C0A7F">
        <w:rPr>
          <w:rFonts w:ascii="Book Antiqua" w:eastAsia="Book Antiqua" w:hAnsi="Book Antiqua" w:cs="Book Antiqua"/>
          <w:color w:val="000000"/>
        </w:rPr>
        <w:t>: 633-639 [PMID: 26437982 DOI: 10.17235/reed.2015.3676/2014]</w:t>
      </w:r>
    </w:p>
    <w:p w14:paraId="7B9DE8A6"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16 </w:t>
      </w:r>
      <w:r w:rsidRPr="005C0A7F">
        <w:rPr>
          <w:rFonts w:ascii="Book Antiqua" w:eastAsia="Book Antiqua" w:hAnsi="Book Antiqua" w:cs="Book Antiqua"/>
          <w:b/>
          <w:bCs/>
          <w:color w:val="000000"/>
        </w:rPr>
        <w:t>Nath DS</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Rutzick</w:t>
      </w:r>
      <w:proofErr w:type="spellEnd"/>
      <w:r w:rsidRPr="005C0A7F">
        <w:rPr>
          <w:rFonts w:ascii="Book Antiqua" w:eastAsia="Book Antiqua" w:hAnsi="Book Antiqua" w:cs="Book Antiqua"/>
          <w:color w:val="000000"/>
        </w:rPr>
        <w:t xml:space="preserve"> AD, </w:t>
      </w:r>
      <w:proofErr w:type="spellStart"/>
      <w:r w:rsidRPr="005C0A7F">
        <w:rPr>
          <w:rFonts w:ascii="Book Antiqua" w:eastAsia="Book Antiqua" w:hAnsi="Book Antiqua" w:cs="Book Antiqua"/>
          <w:color w:val="000000"/>
        </w:rPr>
        <w:t>Sielaff</w:t>
      </w:r>
      <w:proofErr w:type="spellEnd"/>
      <w:r w:rsidRPr="005C0A7F">
        <w:rPr>
          <w:rFonts w:ascii="Book Antiqua" w:eastAsia="Book Antiqua" w:hAnsi="Book Antiqua" w:cs="Book Antiqua"/>
          <w:color w:val="000000"/>
        </w:rPr>
        <w:t xml:space="preserve"> TD. Solitary fibrous tumor of the liver. </w:t>
      </w:r>
      <w:r w:rsidRPr="005C0A7F">
        <w:rPr>
          <w:rFonts w:ascii="Book Antiqua" w:eastAsia="Book Antiqua" w:hAnsi="Book Antiqua" w:cs="Book Antiqua"/>
          <w:i/>
          <w:iCs/>
          <w:color w:val="000000"/>
        </w:rPr>
        <w:t xml:space="preserve">AJR Am J </w:t>
      </w:r>
      <w:proofErr w:type="spellStart"/>
      <w:r w:rsidRPr="005C0A7F">
        <w:rPr>
          <w:rFonts w:ascii="Book Antiqua" w:eastAsia="Book Antiqua" w:hAnsi="Book Antiqua" w:cs="Book Antiqua"/>
          <w:i/>
          <w:iCs/>
          <w:color w:val="000000"/>
        </w:rPr>
        <w:t>Roentgenol</w:t>
      </w:r>
      <w:proofErr w:type="spellEnd"/>
      <w:r w:rsidRPr="005C0A7F">
        <w:rPr>
          <w:rFonts w:ascii="Book Antiqua" w:eastAsia="Book Antiqua" w:hAnsi="Book Antiqua" w:cs="Book Antiqua"/>
          <w:color w:val="000000"/>
        </w:rPr>
        <w:t xml:space="preserve"> 2006; </w:t>
      </w:r>
      <w:r w:rsidRPr="005C0A7F">
        <w:rPr>
          <w:rFonts w:ascii="Book Antiqua" w:eastAsia="Book Antiqua" w:hAnsi="Book Antiqua" w:cs="Book Antiqua"/>
          <w:b/>
          <w:bCs/>
          <w:color w:val="000000"/>
        </w:rPr>
        <w:t>187</w:t>
      </w:r>
      <w:r w:rsidRPr="005C0A7F">
        <w:rPr>
          <w:rFonts w:ascii="Book Antiqua" w:eastAsia="Book Antiqua" w:hAnsi="Book Antiqua" w:cs="Book Antiqua"/>
          <w:color w:val="000000"/>
        </w:rPr>
        <w:t>: W187-W190 [PMID: 16861509 DOI: 10.2214/AJR.05.0294]</w:t>
      </w:r>
    </w:p>
    <w:p w14:paraId="73F332F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17 </w:t>
      </w:r>
      <w:proofErr w:type="spellStart"/>
      <w:r w:rsidRPr="005C0A7F">
        <w:rPr>
          <w:rFonts w:ascii="Book Antiqua" w:eastAsia="Book Antiqua" w:hAnsi="Book Antiqua" w:cs="Book Antiqua"/>
          <w:b/>
          <w:bCs/>
          <w:color w:val="000000"/>
        </w:rPr>
        <w:t>Changku</w:t>
      </w:r>
      <w:proofErr w:type="spellEnd"/>
      <w:r w:rsidRPr="005C0A7F">
        <w:rPr>
          <w:rFonts w:ascii="Book Antiqua" w:eastAsia="Book Antiqua" w:hAnsi="Book Antiqua" w:cs="Book Antiqua"/>
          <w:b/>
          <w:bCs/>
          <w:color w:val="000000"/>
        </w:rPr>
        <w:t xml:space="preserve"> J</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Shaohua</w:t>
      </w:r>
      <w:proofErr w:type="spellEnd"/>
      <w:r w:rsidRPr="005C0A7F">
        <w:rPr>
          <w:rFonts w:ascii="Book Antiqua" w:eastAsia="Book Antiqua" w:hAnsi="Book Antiqua" w:cs="Book Antiqua"/>
          <w:color w:val="000000"/>
        </w:rPr>
        <w:t xml:space="preserve"> S, </w:t>
      </w:r>
      <w:proofErr w:type="spellStart"/>
      <w:r w:rsidRPr="005C0A7F">
        <w:rPr>
          <w:rFonts w:ascii="Book Antiqua" w:eastAsia="Book Antiqua" w:hAnsi="Book Antiqua" w:cs="Book Antiqua"/>
          <w:color w:val="000000"/>
        </w:rPr>
        <w:t>Zhicheng</w:t>
      </w:r>
      <w:proofErr w:type="spellEnd"/>
      <w:r w:rsidRPr="005C0A7F">
        <w:rPr>
          <w:rFonts w:ascii="Book Antiqua" w:eastAsia="Book Antiqua" w:hAnsi="Book Antiqua" w:cs="Book Antiqua"/>
          <w:color w:val="000000"/>
        </w:rPr>
        <w:t xml:space="preserve"> Z, </w:t>
      </w:r>
      <w:proofErr w:type="spellStart"/>
      <w:r w:rsidRPr="005C0A7F">
        <w:rPr>
          <w:rFonts w:ascii="Book Antiqua" w:eastAsia="Book Antiqua" w:hAnsi="Book Antiqua" w:cs="Book Antiqua"/>
          <w:color w:val="000000"/>
        </w:rPr>
        <w:t>Shusen</w:t>
      </w:r>
      <w:proofErr w:type="spellEnd"/>
      <w:r w:rsidRPr="005C0A7F">
        <w:rPr>
          <w:rFonts w:ascii="Book Antiqua" w:eastAsia="Book Antiqua" w:hAnsi="Book Antiqua" w:cs="Book Antiqua"/>
          <w:color w:val="000000"/>
        </w:rPr>
        <w:t xml:space="preserve"> Z. Solitary fibrous tumor of the liver: retrospective study of reported cases. </w:t>
      </w:r>
      <w:r w:rsidRPr="005C0A7F">
        <w:rPr>
          <w:rFonts w:ascii="Book Antiqua" w:eastAsia="Book Antiqua" w:hAnsi="Book Antiqua" w:cs="Book Antiqua"/>
          <w:i/>
          <w:iCs/>
          <w:color w:val="000000"/>
        </w:rPr>
        <w:t>Cancer Invest</w:t>
      </w:r>
      <w:r w:rsidRPr="005C0A7F">
        <w:rPr>
          <w:rFonts w:ascii="Book Antiqua" w:eastAsia="Book Antiqua" w:hAnsi="Book Antiqua" w:cs="Book Antiqua"/>
          <w:color w:val="000000"/>
        </w:rPr>
        <w:t xml:space="preserve"> 2006; </w:t>
      </w:r>
      <w:r w:rsidRPr="005C0A7F">
        <w:rPr>
          <w:rFonts w:ascii="Book Antiqua" w:eastAsia="Book Antiqua" w:hAnsi="Book Antiqua" w:cs="Book Antiqua"/>
          <w:b/>
          <w:bCs/>
          <w:color w:val="000000"/>
        </w:rPr>
        <w:t>24</w:t>
      </w:r>
      <w:r w:rsidRPr="005C0A7F">
        <w:rPr>
          <w:rFonts w:ascii="Book Antiqua" w:eastAsia="Book Antiqua" w:hAnsi="Book Antiqua" w:cs="Book Antiqua"/>
          <w:color w:val="000000"/>
        </w:rPr>
        <w:t>: 132-135 [PMID: 16537181 DOI: 10.1080/07357900500524348]</w:t>
      </w:r>
    </w:p>
    <w:p w14:paraId="53F842DE"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18 </w:t>
      </w:r>
      <w:r w:rsidRPr="005C0A7F">
        <w:rPr>
          <w:rFonts w:ascii="Book Antiqua" w:eastAsia="Book Antiqua" w:hAnsi="Book Antiqua" w:cs="Book Antiqua"/>
          <w:b/>
          <w:bCs/>
          <w:color w:val="000000"/>
        </w:rPr>
        <w:t>Shu Q</w:t>
      </w:r>
      <w:r w:rsidRPr="005C0A7F">
        <w:rPr>
          <w:rFonts w:ascii="Book Antiqua" w:eastAsia="Book Antiqua" w:hAnsi="Book Antiqua" w:cs="Book Antiqua"/>
          <w:color w:val="000000"/>
        </w:rPr>
        <w:t xml:space="preserve">, Liu X, Yang X, Guo B, Huang T, Lei H, Peng F, </w:t>
      </w:r>
      <w:proofErr w:type="spellStart"/>
      <w:r w:rsidRPr="005C0A7F">
        <w:rPr>
          <w:rFonts w:ascii="Book Antiqua" w:eastAsia="Book Antiqua" w:hAnsi="Book Antiqua" w:cs="Book Antiqua"/>
          <w:color w:val="000000"/>
        </w:rPr>
        <w:t>Su</w:t>
      </w:r>
      <w:proofErr w:type="spellEnd"/>
      <w:r w:rsidRPr="005C0A7F">
        <w:rPr>
          <w:rFonts w:ascii="Book Antiqua" w:eastAsia="Book Antiqua" w:hAnsi="Book Antiqua" w:cs="Book Antiqua"/>
          <w:color w:val="000000"/>
        </w:rPr>
        <w:t xml:space="preserve"> S, Li B. Malignant solitary fibrous tumor of the liver: a case report. </w:t>
      </w:r>
      <w:r w:rsidRPr="005C0A7F">
        <w:rPr>
          <w:rFonts w:ascii="Book Antiqua" w:eastAsia="Book Antiqua" w:hAnsi="Book Antiqua" w:cs="Book Antiqua"/>
          <w:i/>
          <w:iCs/>
          <w:color w:val="000000"/>
        </w:rPr>
        <w:t xml:space="preserve">Int J Clin Exp </w:t>
      </w:r>
      <w:proofErr w:type="spellStart"/>
      <w:r w:rsidRPr="005C0A7F">
        <w:rPr>
          <w:rFonts w:ascii="Book Antiqua" w:eastAsia="Book Antiqua" w:hAnsi="Book Antiqua" w:cs="Book Antiqua"/>
          <w:i/>
          <w:iCs/>
          <w:color w:val="000000"/>
        </w:rPr>
        <w:t>Pathol</w:t>
      </w:r>
      <w:proofErr w:type="spellEnd"/>
      <w:r w:rsidRPr="005C0A7F">
        <w:rPr>
          <w:rFonts w:ascii="Book Antiqua" w:eastAsia="Book Antiqua" w:hAnsi="Book Antiqua" w:cs="Book Antiqua"/>
          <w:color w:val="000000"/>
        </w:rPr>
        <w:t xml:space="preserve"> 2019; </w:t>
      </w:r>
      <w:r w:rsidRPr="005C0A7F">
        <w:rPr>
          <w:rFonts w:ascii="Book Antiqua" w:eastAsia="Book Antiqua" w:hAnsi="Book Antiqua" w:cs="Book Antiqua"/>
          <w:b/>
          <w:bCs/>
          <w:color w:val="000000"/>
        </w:rPr>
        <w:t>12</w:t>
      </w:r>
      <w:r w:rsidRPr="005C0A7F">
        <w:rPr>
          <w:rFonts w:ascii="Book Antiqua" w:eastAsia="Book Antiqua" w:hAnsi="Book Antiqua" w:cs="Book Antiqua"/>
          <w:color w:val="000000"/>
        </w:rPr>
        <w:t>: 2305-2310 [PMID: 31934058]</w:t>
      </w:r>
    </w:p>
    <w:p w14:paraId="762A1D94"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19 </w:t>
      </w:r>
      <w:r w:rsidRPr="005C0A7F">
        <w:rPr>
          <w:rFonts w:ascii="Book Antiqua" w:eastAsia="Book Antiqua" w:hAnsi="Book Antiqua" w:cs="Book Antiqua"/>
          <w:b/>
          <w:bCs/>
          <w:color w:val="000000"/>
        </w:rPr>
        <w:t>Belga S</w:t>
      </w:r>
      <w:r w:rsidRPr="005C0A7F">
        <w:rPr>
          <w:rFonts w:ascii="Book Antiqua" w:eastAsia="Book Antiqua" w:hAnsi="Book Antiqua" w:cs="Book Antiqua"/>
          <w:color w:val="000000"/>
        </w:rPr>
        <w:t xml:space="preserve">, Ferreira S, </w:t>
      </w:r>
      <w:proofErr w:type="spellStart"/>
      <w:r w:rsidRPr="005C0A7F">
        <w:rPr>
          <w:rFonts w:ascii="Book Antiqua" w:eastAsia="Book Antiqua" w:hAnsi="Book Antiqua" w:cs="Book Antiqua"/>
          <w:color w:val="000000"/>
        </w:rPr>
        <w:t>Lemos</w:t>
      </w:r>
      <w:proofErr w:type="spellEnd"/>
      <w:r w:rsidRPr="005C0A7F">
        <w:rPr>
          <w:rFonts w:ascii="Book Antiqua" w:eastAsia="Book Antiqua" w:hAnsi="Book Antiqua" w:cs="Book Antiqua"/>
          <w:color w:val="000000"/>
        </w:rPr>
        <w:t xml:space="preserve"> MM. A rare tumor of the liver with a sudden presentation. </w:t>
      </w:r>
      <w:r w:rsidRPr="005C0A7F">
        <w:rPr>
          <w:rFonts w:ascii="Book Antiqua" w:eastAsia="Book Antiqua" w:hAnsi="Book Antiqua" w:cs="Book Antiqua"/>
          <w:i/>
          <w:iCs/>
          <w:color w:val="000000"/>
        </w:rPr>
        <w:t>Gastroenterology</w:t>
      </w:r>
      <w:r w:rsidRPr="005C0A7F">
        <w:rPr>
          <w:rFonts w:ascii="Book Antiqua" w:eastAsia="Book Antiqua" w:hAnsi="Book Antiqua" w:cs="Book Antiqua"/>
          <w:color w:val="000000"/>
        </w:rPr>
        <w:t xml:space="preserve"> 2012; </w:t>
      </w:r>
      <w:r w:rsidRPr="005C0A7F">
        <w:rPr>
          <w:rFonts w:ascii="Book Antiqua" w:eastAsia="Book Antiqua" w:hAnsi="Book Antiqua" w:cs="Book Antiqua"/>
          <w:b/>
          <w:bCs/>
          <w:color w:val="000000"/>
        </w:rPr>
        <w:t>143</w:t>
      </w:r>
      <w:r w:rsidRPr="005C0A7F">
        <w:rPr>
          <w:rFonts w:ascii="Book Antiqua" w:eastAsia="Book Antiqua" w:hAnsi="Book Antiqua" w:cs="Book Antiqua"/>
          <w:color w:val="000000"/>
        </w:rPr>
        <w:t>: e14-e15 [PMID: 22841736 DOI: 10.1053/j.gastro.2012.02.045]</w:t>
      </w:r>
    </w:p>
    <w:p w14:paraId="48BDBC4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20 </w:t>
      </w:r>
      <w:r w:rsidRPr="005C0A7F">
        <w:rPr>
          <w:rFonts w:ascii="Book Antiqua" w:eastAsia="Book Antiqua" w:hAnsi="Book Antiqua" w:cs="Book Antiqua"/>
          <w:b/>
          <w:bCs/>
          <w:color w:val="000000"/>
        </w:rPr>
        <w:t>Esteves C</w:t>
      </w:r>
      <w:r w:rsidRPr="005C0A7F">
        <w:rPr>
          <w:rFonts w:ascii="Book Antiqua" w:eastAsia="Book Antiqua" w:hAnsi="Book Antiqua" w:cs="Book Antiqua"/>
          <w:color w:val="000000"/>
        </w:rPr>
        <w:t xml:space="preserve">, Maia T, Lopes JM, </w:t>
      </w:r>
      <w:proofErr w:type="spellStart"/>
      <w:r w:rsidRPr="005C0A7F">
        <w:rPr>
          <w:rFonts w:ascii="Book Antiqua" w:eastAsia="Book Antiqua" w:hAnsi="Book Antiqua" w:cs="Book Antiqua"/>
          <w:color w:val="000000"/>
        </w:rPr>
        <w:t>Pimenta</w:t>
      </w:r>
      <w:proofErr w:type="spellEnd"/>
      <w:r w:rsidRPr="005C0A7F">
        <w:rPr>
          <w:rFonts w:ascii="Book Antiqua" w:eastAsia="Book Antiqua" w:hAnsi="Book Antiqua" w:cs="Book Antiqua"/>
          <w:color w:val="000000"/>
        </w:rPr>
        <w:t xml:space="preserve"> M. Malignant Solitary Fibrous Tumor of the Liver: AIRP Best Cases in Radiologic-Pathologic Correlation. </w:t>
      </w:r>
      <w:proofErr w:type="spellStart"/>
      <w:r w:rsidRPr="005C0A7F">
        <w:rPr>
          <w:rFonts w:ascii="Book Antiqua" w:eastAsia="Book Antiqua" w:hAnsi="Book Antiqua" w:cs="Book Antiqua"/>
          <w:i/>
          <w:iCs/>
          <w:color w:val="000000"/>
        </w:rPr>
        <w:t>Radiographics</w:t>
      </w:r>
      <w:proofErr w:type="spellEnd"/>
      <w:r w:rsidRPr="005C0A7F">
        <w:rPr>
          <w:rFonts w:ascii="Book Antiqua" w:eastAsia="Book Antiqua" w:hAnsi="Book Antiqua" w:cs="Book Antiqua"/>
          <w:color w:val="000000"/>
        </w:rPr>
        <w:t xml:space="preserve"> 2017; </w:t>
      </w:r>
      <w:r w:rsidRPr="005C0A7F">
        <w:rPr>
          <w:rFonts w:ascii="Book Antiqua" w:eastAsia="Book Antiqua" w:hAnsi="Book Antiqua" w:cs="Book Antiqua"/>
          <w:b/>
          <w:bCs/>
          <w:color w:val="000000"/>
        </w:rPr>
        <w:t>37</w:t>
      </w:r>
      <w:r w:rsidRPr="005C0A7F">
        <w:rPr>
          <w:rFonts w:ascii="Book Antiqua" w:eastAsia="Book Antiqua" w:hAnsi="Book Antiqua" w:cs="Book Antiqua"/>
          <w:color w:val="000000"/>
        </w:rPr>
        <w:t>: 2018-2025 [PMID: 29131777 DOI: 10.1148/rg.2017160200]</w:t>
      </w:r>
    </w:p>
    <w:p w14:paraId="31ED30B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lastRenderedPageBreak/>
        <w:t xml:space="preserve">21 </w:t>
      </w:r>
      <w:r w:rsidRPr="005C0A7F">
        <w:rPr>
          <w:rFonts w:ascii="Book Antiqua" w:eastAsia="Book Antiqua" w:hAnsi="Book Antiqua" w:cs="Book Antiqua"/>
          <w:b/>
          <w:bCs/>
          <w:color w:val="000000"/>
        </w:rPr>
        <w:t>Roman J</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Vávra</w:t>
      </w:r>
      <w:proofErr w:type="spellEnd"/>
      <w:r w:rsidRPr="005C0A7F">
        <w:rPr>
          <w:rFonts w:ascii="Book Antiqua" w:eastAsia="Book Antiqua" w:hAnsi="Book Antiqua" w:cs="Book Antiqua"/>
          <w:color w:val="000000"/>
        </w:rPr>
        <w:t xml:space="preserve"> P, </w:t>
      </w:r>
      <w:proofErr w:type="spellStart"/>
      <w:r w:rsidRPr="005C0A7F">
        <w:rPr>
          <w:rFonts w:ascii="Book Antiqua" w:eastAsia="Book Antiqua" w:hAnsi="Book Antiqua" w:cs="Book Antiqua"/>
          <w:color w:val="000000"/>
        </w:rPr>
        <w:t>Vávrová</w:t>
      </w:r>
      <w:proofErr w:type="spellEnd"/>
      <w:r w:rsidRPr="005C0A7F">
        <w:rPr>
          <w:rFonts w:ascii="Book Antiqua" w:eastAsia="Book Antiqua" w:hAnsi="Book Antiqua" w:cs="Book Antiqua"/>
          <w:color w:val="000000"/>
        </w:rPr>
        <w:t xml:space="preserve"> M, </w:t>
      </w:r>
      <w:proofErr w:type="spellStart"/>
      <w:r w:rsidRPr="005C0A7F">
        <w:rPr>
          <w:rFonts w:ascii="Book Antiqua" w:eastAsia="Book Antiqua" w:hAnsi="Book Antiqua" w:cs="Book Antiqua"/>
          <w:color w:val="000000"/>
        </w:rPr>
        <w:t>Židlík</w:t>
      </w:r>
      <w:proofErr w:type="spellEnd"/>
      <w:r w:rsidRPr="005C0A7F">
        <w:rPr>
          <w:rFonts w:ascii="Book Antiqua" w:eastAsia="Book Antiqua" w:hAnsi="Book Antiqua" w:cs="Book Antiqua"/>
          <w:color w:val="000000"/>
        </w:rPr>
        <w:t xml:space="preserve"> V, </w:t>
      </w:r>
      <w:proofErr w:type="spellStart"/>
      <w:r w:rsidRPr="005C0A7F">
        <w:rPr>
          <w:rFonts w:ascii="Book Antiqua" w:eastAsia="Book Antiqua" w:hAnsi="Book Antiqua" w:cs="Book Antiqua"/>
          <w:color w:val="000000"/>
        </w:rPr>
        <w:t>Pelikán</w:t>
      </w:r>
      <w:proofErr w:type="spellEnd"/>
      <w:r w:rsidRPr="005C0A7F">
        <w:rPr>
          <w:rFonts w:ascii="Book Antiqua" w:eastAsia="Book Antiqua" w:hAnsi="Book Antiqua" w:cs="Book Antiqua"/>
          <w:color w:val="000000"/>
        </w:rPr>
        <w:t xml:space="preserve"> A. A giant solitary fibrous </w:t>
      </w:r>
      <w:proofErr w:type="spellStart"/>
      <w:r w:rsidRPr="005C0A7F">
        <w:rPr>
          <w:rFonts w:ascii="Book Antiqua" w:eastAsia="Book Antiqua" w:hAnsi="Book Antiqua" w:cs="Book Antiqua"/>
          <w:color w:val="000000"/>
        </w:rPr>
        <w:t>tumour</w:t>
      </w:r>
      <w:proofErr w:type="spellEnd"/>
      <w:r w:rsidRPr="005C0A7F">
        <w:rPr>
          <w:rFonts w:ascii="Book Antiqua" w:eastAsia="Book Antiqua" w:hAnsi="Book Antiqua" w:cs="Book Antiqua"/>
          <w:color w:val="000000"/>
        </w:rPr>
        <w:t xml:space="preserve"> of the liver: a case report. </w:t>
      </w:r>
      <w:r w:rsidRPr="005C0A7F">
        <w:rPr>
          <w:rFonts w:ascii="Book Antiqua" w:eastAsia="Book Antiqua" w:hAnsi="Book Antiqua" w:cs="Book Antiqua"/>
          <w:i/>
          <w:iCs/>
          <w:color w:val="000000"/>
        </w:rPr>
        <w:t xml:space="preserve">Acta </w:t>
      </w:r>
      <w:proofErr w:type="spellStart"/>
      <w:r w:rsidRPr="005C0A7F">
        <w:rPr>
          <w:rFonts w:ascii="Book Antiqua" w:eastAsia="Book Antiqua" w:hAnsi="Book Antiqua" w:cs="Book Antiqua"/>
          <w:i/>
          <w:iCs/>
          <w:color w:val="000000"/>
        </w:rPr>
        <w:t>Chir</w:t>
      </w:r>
      <w:proofErr w:type="spellEnd"/>
      <w:r w:rsidRPr="005C0A7F">
        <w:rPr>
          <w:rFonts w:ascii="Book Antiqua" w:eastAsia="Book Antiqua" w:hAnsi="Book Antiqua" w:cs="Book Antiqua"/>
          <w:i/>
          <w:iCs/>
          <w:color w:val="000000"/>
        </w:rPr>
        <w:t xml:space="preserve"> </w:t>
      </w:r>
      <w:proofErr w:type="spellStart"/>
      <w:r w:rsidRPr="005C0A7F">
        <w:rPr>
          <w:rFonts w:ascii="Book Antiqua" w:eastAsia="Book Antiqua" w:hAnsi="Book Antiqua" w:cs="Book Antiqua"/>
          <w:i/>
          <w:iCs/>
          <w:color w:val="000000"/>
        </w:rPr>
        <w:t>Belg</w:t>
      </w:r>
      <w:proofErr w:type="spellEnd"/>
      <w:r w:rsidRPr="005C0A7F">
        <w:rPr>
          <w:rFonts w:ascii="Book Antiqua" w:eastAsia="Book Antiqua" w:hAnsi="Book Antiqua" w:cs="Book Antiqua"/>
          <w:color w:val="000000"/>
        </w:rPr>
        <w:t xml:space="preserve"> 2021: 1-4 [PMID: 34006182 DOI: 10.1080/00015458.2021.1932180]</w:t>
      </w:r>
    </w:p>
    <w:p w14:paraId="73736B91"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22 </w:t>
      </w:r>
      <w:r w:rsidRPr="005C0A7F">
        <w:rPr>
          <w:rFonts w:ascii="Book Antiqua" w:eastAsia="Book Antiqua" w:hAnsi="Book Antiqua" w:cs="Book Antiqua"/>
          <w:b/>
          <w:bCs/>
          <w:color w:val="000000"/>
        </w:rPr>
        <w:t>Mao M</w:t>
      </w:r>
      <w:r w:rsidRPr="005C0A7F">
        <w:rPr>
          <w:rFonts w:ascii="Book Antiqua" w:eastAsia="Book Antiqua" w:hAnsi="Book Antiqua" w:cs="Book Antiqua"/>
          <w:color w:val="000000"/>
        </w:rPr>
        <w:t xml:space="preserve">, Zhou L, Huang C, Yan X, Hu S, Yin H, Zhao Q, Song D. Case Report: A Malignant Liver and Thoracic Solitary Fibrous Tumor: A 10-Year Journey </w:t>
      </w:r>
      <w:proofErr w:type="gramStart"/>
      <w:r w:rsidRPr="005C0A7F">
        <w:rPr>
          <w:rFonts w:ascii="Book Antiqua" w:eastAsia="Book Antiqua" w:hAnsi="Book Antiqua" w:cs="Book Antiqua"/>
          <w:color w:val="000000"/>
        </w:rPr>
        <w:t>From</w:t>
      </w:r>
      <w:proofErr w:type="gramEnd"/>
      <w:r w:rsidRPr="005C0A7F">
        <w:rPr>
          <w:rFonts w:ascii="Book Antiqua" w:eastAsia="Book Antiqua" w:hAnsi="Book Antiqua" w:cs="Book Antiqua"/>
          <w:color w:val="000000"/>
        </w:rPr>
        <w:t xml:space="preserve"> the Brain to the Liver and the Spine. </w:t>
      </w:r>
      <w:r w:rsidRPr="005C0A7F">
        <w:rPr>
          <w:rFonts w:ascii="Book Antiqua" w:eastAsia="Book Antiqua" w:hAnsi="Book Antiqua" w:cs="Book Antiqua"/>
          <w:i/>
          <w:iCs/>
          <w:color w:val="000000"/>
        </w:rPr>
        <w:t>Front Surg</w:t>
      </w:r>
      <w:r w:rsidRPr="005C0A7F">
        <w:rPr>
          <w:rFonts w:ascii="Book Antiqua" w:eastAsia="Book Antiqua" w:hAnsi="Book Antiqua" w:cs="Book Antiqua"/>
          <w:color w:val="000000"/>
        </w:rPr>
        <w:t xml:space="preserve"> 2020; </w:t>
      </w:r>
      <w:r w:rsidRPr="005C0A7F">
        <w:rPr>
          <w:rFonts w:ascii="Book Antiqua" w:eastAsia="Book Antiqua" w:hAnsi="Book Antiqua" w:cs="Book Antiqua"/>
          <w:b/>
          <w:bCs/>
          <w:color w:val="000000"/>
        </w:rPr>
        <w:t>7</w:t>
      </w:r>
      <w:r w:rsidRPr="005C0A7F">
        <w:rPr>
          <w:rFonts w:ascii="Book Antiqua" w:eastAsia="Book Antiqua" w:hAnsi="Book Antiqua" w:cs="Book Antiqua"/>
          <w:color w:val="000000"/>
        </w:rPr>
        <w:t>: 570582 [PMID: 33344498 DOI: 10.3389/fsurg.2020.570582]</w:t>
      </w:r>
    </w:p>
    <w:p w14:paraId="2DF2A0A0"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23 </w:t>
      </w:r>
      <w:proofErr w:type="spellStart"/>
      <w:r w:rsidRPr="005C0A7F">
        <w:rPr>
          <w:rFonts w:ascii="Book Antiqua" w:eastAsia="Book Antiqua" w:hAnsi="Book Antiqua" w:cs="Book Antiqua"/>
          <w:b/>
          <w:bCs/>
          <w:color w:val="000000"/>
        </w:rPr>
        <w:t>Yugawa</w:t>
      </w:r>
      <w:proofErr w:type="spellEnd"/>
      <w:r w:rsidRPr="005C0A7F">
        <w:rPr>
          <w:rFonts w:ascii="Book Antiqua" w:eastAsia="Book Antiqua" w:hAnsi="Book Antiqua" w:cs="Book Antiqua"/>
          <w:b/>
          <w:bCs/>
          <w:color w:val="000000"/>
        </w:rPr>
        <w:t xml:space="preserve"> K</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Yoshizumi</w:t>
      </w:r>
      <w:proofErr w:type="spellEnd"/>
      <w:r w:rsidRPr="005C0A7F">
        <w:rPr>
          <w:rFonts w:ascii="Book Antiqua" w:eastAsia="Book Antiqua" w:hAnsi="Book Antiqua" w:cs="Book Antiqua"/>
          <w:color w:val="000000"/>
        </w:rPr>
        <w:t xml:space="preserve"> T, Mano Y, </w:t>
      </w:r>
      <w:proofErr w:type="spellStart"/>
      <w:r w:rsidRPr="005C0A7F">
        <w:rPr>
          <w:rFonts w:ascii="Book Antiqua" w:eastAsia="Book Antiqua" w:hAnsi="Book Antiqua" w:cs="Book Antiqua"/>
          <w:color w:val="000000"/>
        </w:rPr>
        <w:t>Kurihara</w:t>
      </w:r>
      <w:proofErr w:type="spellEnd"/>
      <w:r w:rsidRPr="005C0A7F">
        <w:rPr>
          <w:rFonts w:ascii="Book Antiqua" w:eastAsia="Book Antiqua" w:hAnsi="Book Antiqua" w:cs="Book Antiqua"/>
          <w:color w:val="000000"/>
        </w:rPr>
        <w:t xml:space="preserve"> T, </w:t>
      </w:r>
      <w:proofErr w:type="spellStart"/>
      <w:r w:rsidRPr="005C0A7F">
        <w:rPr>
          <w:rFonts w:ascii="Book Antiqua" w:eastAsia="Book Antiqua" w:hAnsi="Book Antiqua" w:cs="Book Antiqua"/>
          <w:color w:val="000000"/>
        </w:rPr>
        <w:t>Yoshiya</w:t>
      </w:r>
      <w:proofErr w:type="spellEnd"/>
      <w:r w:rsidRPr="005C0A7F">
        <w:rPr>
          <w:rFonts w:ascii="Book Antiqua" w:eastAsia="Book Antiqua" w:hAnsi="Book Antiqua" w:cs="Book Antiqua"/>
          <w:color w:val="000000"/>
        </w:rPr>
        <w:t xml:space="preserve"> S, Takeishi K, Itoh S, Harada N, Ikegami T, </w:t>
      </w:r>
      <w:proofErr w:type="spellStart"/>
      <w:r w:rsidRPr="005C0A7F">
        <w:rPr>
          <w:rFonts w:ascii="Book Antiqua" w:eastAsia="Book Antiqua" w:hAnsi="Book Antiqua" w:cs="Book Antiqua"/>
          <w:color w:val="000000"/>
        </w:rPr>
        <w:t>Soejima</w:t>
      </w:r>
      <w:proofErr w:type="spellEnd"/>
      <w:r w:rsidRPr="005C0A7F">
        <w:rPr>
          <w:rFonts w:ascii="Book Antiqua" w:eastAsia="Book Antiqua" w:hAnsi="Book Antiqua" w:cs="Book Antiqua"/>
          <w:color w:val="000000"/>
        </w:rPr>
        <w:t xml:space="preserve"> Y, </w:t>
      </w:r>
      <w:proofErr w:type="spellStart"/>
      <w:r w:rsidRPr="005C0A7F">
        <w:rPr>
          <w:rFonts w:ascii="Book Antiqua" w:eastAsia="Book Antiqua" w:hAnsi="Book Antiqua" w:cs="Book Antiqua"/>
          <w:color w:val="000000"/>
        </w:rPr>
        <w:t>Kohashi</w:t>
      </w:r>
      <w:proofErr w:type="spellEnd"/>
      <w:r w:rsidRPr="005C0A7F">
        <w:rPr>
          <w:rFonts w:ascii="Book Antiqua" w:eastAsia="Book Antiqua" w:hAnsi="Book Antiqua" w:cs="Book Antiqua"/>
          <w:color w:val="000000"/>
        </w:rPr>
        <w:t xml:space="preserve"> K, Oda Y, Mori M. Solitary fibrous tumor in the liver: case report and literature review. </w:t>
      </w:r>
      <w:r w:rsidRPr="005C0A7F">
        <w:rPr>
          <w:rFonts w:ascii="Book Antiqua" w:eastAsia="Book Antiqua" w:hAnsi="Book Antiqua" w:cs="Book Antiqua"/>
          <w:i/>
          <w:iCs/>
          <w:color w:val="000000"/>
        </w:rPr>
        <w:t>Surg Case Rep</w:t>
      </w:r>
      <w:r w:rsidRPr="005C0A7F">
        <w:rPr>
          <w:rFonts w:ascii="Book Antiqua" w:eastAsia="Book Antiqua" w:hAnsi="Book Antiqua" w:cs="Book Antiqua"/>
          <w:color w:val="000000"/>
        </w:rPr>
        <w:t xml:space="preserve"> 2019; </w:t>
      </w:r>
      <w:r w:rsidRPr="005C0A7F">
        <w:rPr>
          <w:rFonts w:ascii="Book Antiqua" w:eastAsia="Book Antiqua" w:hAnsi="Book Antiqua" w:cs="Book Antiqua"/>
          <w:b/>
          <w:bCs/>
          <w:color w:val="000000"/>
        </w:rPr>
        <w:t>5</w:t>
      </w:r>
      <w:r w:rsidRPr="005C0A7F">
        <w:rPr>
          <w:rFonts w:ascii="Book Antiqua" w:eastAsia="Book Antiqua" w:hAnsi="Book Antiqua" w:cs="Book Antiqua"/>
          <w:color w:val="000000"/>
        </w:rPr>
        <w:t>: 68 [PMID: 31020464 DOI: 10.1186/s40792-019-0625-6]</w:t>
      </w:r>
    </w:p>
    <w:p w14:paraId="5008D2D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24 </w:t>
      </w:r>
      <w:r w:rsidRPr="005C0A7F">
        <w:rPr>
          <w:rFonts w:ascii="Book Antiqua" w:eastAsia="Book Antiqua" w:hAnsi="Book Antiqua" w:cs="Book Antiqua"/>
          <w:b/>
          <w:bCs/>
          <w:color w:val="000000"/>
        </w:rPr>
        <w:t>Huang SC</w:t>
      </w:r>
      <w:r w:rsidRPr="005C0A7F">
        <w:rPr>
          <w:rFonts w:ascii="Book Antiqua" w:eastAsia="Book Antiqua" w:hAnsi="Book Antiqua" w:cs="Book Antiqua"/>
          <w:color w:val="000000"/>
        </w:rPr>
        <w:t xml:space="preserve">, Huang HY. Solitary fibrous tumor: An evolving and unifying entity with unsettled issues. </w:t>
      </w:r>
      <w:proofErr w:type="spellStart"/>
      <w:r w:rsidRPr="005C0A7F">
        <w:rPr>
          <w:rFonts w:ascii="Book Antiqua" w:eastAsia="Book Antiqua" w:hAnsi="Book Antiqua" w:cs="Book Antiqua"/>
          <w:i/>
          <w:iCs/>
          <w:color w:val="000000"/>
        </w:rPr>
        <w:t>Histol</w:t>
      </w:r>
      <w:proofErr w:type="spellEnd"/>
      <w:r w:rsidRPr="005C0A7F">
        <w:rPr>
          <w:rFonts w:ascii="Book Antiqua" w:eastAsia="Book Antiqua" w:hAnsi="Book Antiqua" w:cs="Book Antiqua"/>
          <w:i/>
          <w:iCs/>
          <w:color w:val="000000"/>
        </w:rPr>
        <w:t xml:space="preserve"> </w:t>
      </w:r>
      <w:proofErr w:type="spellStart"/>
      <w:r w:rsidRPr="005C0A7F">
        <w:rPr>
          <w:rFonts w:ascii="Book Antiqua" w:eastAsia="Book Antiqua" w:hAnsi="Book Antiqua" w:cs="Book Antiqua"/>
          <w:i/>
          <w:iCs/>
          <w:color w:val="000000"/>
        </w:rPr>
        <w:t>Histopathol</w:t>
      </w:r>
      <w:proofErr w:type="spellEnd"/>
      <w:r w:rsidRPr="005C0A7F">
        <w:rPr>
          <w:rFonts w:ascii="Book Antiqua" w:eastAsia="Book Antiqua" w:hAnsi="Book Antiqua" w:cs="Book Antiqua"/>
          <w:color w:val="000000"/>
        </w:rPr>
        <w:t xml:space="preserve"> 2019; </w:t>
      </w:r>
      <w:r w:rsidRPr="005C0A7F">
        <w:rPr>
          <w:rFonts w:ascii="Book Antiqua" w:eastAsia="Book Antiqua" w:hAnsi="Book Antiqua" w:cs="Book Antiqua"/>
          <w:b/>
          <w:bCs/>
          <w:color w:val="000000"/>
        </w:rPr>
        <w:t>34</w:t>
      </w:r>
      <w:r w:rsidRPr="005C0A7F">
        <w:rPr>
          <w:rFonts w:ascii="Book Antiqua" w:eastAsia="Book Antiqua" w:hAnsi="Book Antiqua" w:cs="Book Antiqua"/>
          <w:color w:val="000000"/>
        </w:rPr>
        <w:t>: 313-334 [PMID: 30431144 DOI: 10.14670/HH-18-064]</w:t>
      </w:r>
    </w:p>
    <w:p w14:paraId="7D8D9590"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25 </w:t>
      </w:r>
      <w:proofErr w:type="spellStart"/>
      <w:r w:rsidRPr="005C0A7F">
        <w:rPr>
          <w:rFonts w:ascii="Book Antiqua" w:eastAsia="Book Antiqua" w:hAnsi="Book Antiqua" w:cs="Book Antiqua"/>
          <w:b/>
          <w:bCs/>
          <w:color w:val="000000"/>
        </w:rPr>
        <w:t>Rouy</w:t>
      </w:r>
      <w:proofErr w:type="spellEnd"/>
      <w:r w:rsidRPr="005C0A7F">
        <w:rPr>
          <w:rFonts w:ascii="Book Antiqua" w:eastAsia="Book Antiqua" w:hAnsi="Book Antiqua" w:cs="Book Antiqua"/>
          <w:b/>
          <w:bCs/>
          <w:color w:val="000000"/>
        </w:rPr>
        <w:t xml:space="preserve"> M</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Guilbaud</w:t>
      </w:r>
      <w:proofErr w:type="spellEnd"/>
      <w:r w:rsidRPr="005C0A7F">
        <w:rPr>
          <w:rFonts w:ascii="Book Antiqua" w:eastAsia="Book Antiqua" w:hAnsi="Book Antiqua" w:cs="Book Antiqua"/>
          <w:color w:val="000000"/>
        </w:rPr>
        <w:t xml:space="preserve"> T, Birnbaum DJ. Liver Solitary Fibrous Tumor: </w:t>
      </w:r>
      <w:proofErr w:type="gramStart"/>
      <w:r w:rsidRPr="005C0A7F">
        <w:rPr>
          <w:rFonts w:ascii="Book Antiqua" w:eastAsia="Book Antiqua" w:hAnsi="Book Antiqua" w:cs="Book Antiqua"/>
          <w:color w:val="000000"/>
        </w:rPr>
        <w:t>a</w:t>
      </w:r>
      <w:proofErr w:type="gramEnd"/>
      <w:r w:rsidRPr="005C0A7F">
        <w:rPr>
          <w:rFonts w:ascii="Book Antiqua" w:eastAsia="Book Antiqua" w:hAnsi="Book Antiqua" w:cs="Book Antiqua"/>
          <w:color w:val="000000"/>
        </w:rPr>
        <w:t xml:space="preserve"> Rare Incidentaloma. </w:t>
      </w:r>
      <w:r w:rsidRPr="005C0A7F">
        <w:rPr>
          <w:rFonts w:ascii="Book Antiqua" w:eastAsia="Book Antiqua" w:hAnsi="Book Antiqua" w:cs="Book Antiqua"/>
          <w:i/>
          <w:iCs/>
          <w:color w:val="000000"/>
        </w:rPr>
        <w:t xml:space="preserve">J </w:t>
      </w:r>
      <w:proofErr w:type="spellStart"/>
      <w:r w:rsidRPr="005C0A7F">
        <w:rPr>
          <w:rFonts w:ascii="Book Antiqua" w:eastAsia="Book Antiqua" w:hAnsi="Book Antiqua" w:cs="Book Antiqua"/>
          <w:i/>
          <w:iCs/>
          <w:color w:val="000000"/>
        </w:rPr>
        <w:t>Gastrointest</w:t>
      </w:r>
      <w:proofErr w:type="spellEnd"/>
      <w:r w:rsidRPr="005C0A7F">
        <w:rPr>
          <w:rFonts w:ascii="Book Antiqua" w:eastAsia="Book Antiqua" w:hAnsi="Book Antiqua" w:cs="Book Antiqua"/>
          <w:i/>
          <w:iCs/>
          <w:color w:val="000000"/>
        </w:rPr>
        <w:t xml:space="preserve"> Surg</w:t>
      </w:r>
      <w:r w:rsidRPr="005C0A7F">
        <w:rPr>
          <w:rFonts w:ascii="Book Antiqua" w:eastAsia="Book Antiqua" w:hAnsi="Book Antiqua" w:cs="Book Antiqua"/>
          <w:color w:val="000000"/>
        </w:rPr>
        <w:t xml:space="preserve"> 2021; </w:t>
      </w:r>
      <w:r w:rsidRPr="005C0A7F">
        <w:rPr>
          <w:rFonts w:ascii="Book Antiqua" w:eastAsia="Book Antiqua" w:hAnsi="Book Antiqua" w:cs="Book Antiqua"/>
          <w:b/>
          <w:bCs/>
          <w:color w:val="000000"/>
        </w:rPr>
        <w:t>25</w:t>
      </w:r>
      <w:r w:rsidRPr="005C0A7F">
        <w:rPr>
          <w:rFonts w:ascii="Book Antiqua" w:eastAsia="Book Antiqua" w:hAnsi="Book Antiqua" w:cs="Book Antiqua"/>
          <w:color w:val="000000"/>
        </w:rPr>
        <w:t>: 852-853 [PMID: 32607857 DOI: 10.1007/s11605-020-04701-8]</w:t>
      </w:r>
    </w:p>
    <w:p w14:paraId="3BAFA123"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26 </w:t>
      </w:r>
      <w:r w:rsidRPr="005C0A7F">
        <w:rPr>
          <w:rFonts w:ascii="Book Antiqua" w:eastAsia="Book Antiqua" w:hAnsi="Book Antiqua" w:cs="Book Antiqua"/>
          <w:b/>
          <w:bCs/>
          <w:color w:val="000000"/>
        </w:rPr>
        <w:t>England DM</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Hochholzer</w:t>
      </w:r>
      <w:proofErr w:type="spellEnd"/>
      <w:r w:rsidRPr="005C0A7F">
        <w:rPr>
          <w:rFonts w:ascii="Book Antiqua" w:eastAsia="Book Antiqua" w:hAnsi="Book Antiqua" w:cs="Book Antiqua"/>
          <w:color w:val="000000"/>
        </w:rPr>
        <w:t xml:space="preserve"> L, McCarthy MJ. Localized benign and malignant fibrous tumors of the pleura. A clinicopathologic review of 223 cases. </w:t>
      </w:r>
      <w:r w:rsidRPr="005C0A7F">
        <w:rPr>
          <w:rFonts w:ascii="Book Antiqua" w:eastAsia="Book Antiqua" w:hAnsi="Book Antiqua" w:cs="Book Antiqua"/>
          <w:i/>
          <w:iCs/>
          <w:color w:val="000000"/>
        </w:rPr>
        <w:t xml:space="preserve">Am J Surg </w:t>
      </w:r>
      <w:proofErr w:type="spellStart"/>
      <w:r w:rsidRPr="005C0A7F">
        <w:rPr>
          <w:rFonts w:ascii="Book Antiqua" w:eastAsia="Book Antiqua" w:hAnsi="Book Antiqua" w:cs="Book Antiqua"/>
          <w:i/>
          <w:iCs/>
          <w:color w:val="000000"/>
        </w:rPr>
        <w:t>Pathol</w:t>
      </w:r>
      <w:proofErr w:type="spellEnd"/>
      <w:r w:rsidRPr="005C0A7F">
        <w:rPr>
          <w:rFonts w:ascii="Book Antiqua" w:eastAsia="Book Antiqua" w:hAnsi="Book Antiqua" w:cs="Book Antiqua"/>
          <w:color w:val="000000"/>
        </w:rPr>
        <w:t xml:space="preserve"> 1989; </w:t>
      </w:r>
      <w:r w:rsidRPr="005C0A7F">
        <w:rPr>
          <w:rFonts w:ascii="Book Antiqua" w:eastAsia="Book Antiqua" w:hAnsi="Book Antiqua" w:cs="Book Antiqua"/>
          <w:b/>
          <w:bCs/>
          <w:color w:val="000000"/>
        </w:rPr>
        <w:t>13</w:t>
      </w:r>
      <w:r w:rsidRPr="005C0A7F">
        <w:rPr>
          <w:rFonts w:ascii="Book Antiqua" w:eastAsia="Book Antiqua" w:hAnsi="Book Antiqua" w:cs="Book Antiqua"/>
          <w:color w:val="000000"/>
        </w:rPr>
        <w:t>: 640-658 [PMID: 2665534 DOI: 10.1097/00000478-198908000-00003]</w:t>
      </w:r>
    </w:p>
    <w:p w14:paraId="5BC57DE0" w14:textId="2FC3CF48"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27 </w:t>
      </w:r>
      <w:r w:rsidRPr="005C0A7F">
        <w:rPr>
          <w:rFonts w:ascii="Book Antiqua" w:eastAsia="Book Antiqua" w:hAnsi="Book Antiqua" w:cs="Book Antiqua"/>
          <w:b/>
          <w:bCs/>
          <w:color w:val="000000"/>
        </w:rPr>
        <w:t>Haas RL</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Walraven</w:t>
      </w:r>
      <w:proofErr w:type="spellEnd"/>
      <w:r w:rsidRPr="005C0A7F">
        <w:rPr>
          <w:rFonts w:ascii="Book Antiqua" w:eastAsia="Book Antiqua" w:hAnsi="Book Antiqua" w:cs="Book Antiqua"/>
          <w:color w:val="000000"/>
        </w:rPr>
        <w:t xml:space="preserve"> I, </w:t>
      </w:r>
      <w:proofErr w:type="spellStart"/>
      <w:r w:rsidRPr="005C0A7F">
        <w:rPr>
          <w:rFonts w:ascii="Book Antiqua" w:eastAsia="Book Antiqua" w:hAnsi="Book Antiqua" w:cs="Book Antiqua"/>
          <w:color w:val="000000"/>
        </w:rPr>
        <w:t>Lecointe-Artzner</w:t>
      </w:r>
      <w:proofErr w:type="spellEnd"/>
      <w:r w:rsidRPr="005C0A7F">
        <w:rPr>
          <w:rFonts w:ascii="Book Antiqua" w:eastAsia="Book Antiqua" w:hAnsi="Book Antiqua" w:cs="Book Antiqua"/>
          <w:color w:val="000000"/>
        </w:rPr>
        <w:t xml:space="preserve"> E, van </w:t>
      </w:r>
      <w:proofErr w:type="spellStart"/>
      <w:r w:rsidRPr="005C0A7F">
        <w:rPr>
          <w:rFonts w:ascii="Book Antiqua" w:eastAsia="Book Antiqua" w:hAnsi="Book Antiqua" w:cs="Book Antiqua"/>
          <w:color w:val="000000"/>
        </w:rPr>
        <w:t>Houdt</w:t>
      </w:r>
      <w:proofErr w:type="spellEnd"/>
      <w:r w:rsidRPr="005C0A7F">
        <w:rPr>
          <w:rFonts w:ascii="Book Antiqua" w:eastAsia="Book Antiqua" w:hAnsi="Book Antiqua" w:cs="Book Antiqua"/>
          <w:color w:val="000000"/>
        </w:rPr>
        <w:t xml:space="preserve"> WJ, Scholten AN, Strauss D, Schrage Y, Hayes AJ, Raut CP, Fairweather M, </w:t>
      </w:r>
      <w:proofErr w:type="spellStart"/>
      <w:r w:rsidRPr="005C0A7F">
        <w:rPr>
          <w:rFonts w:ascii="Book Antiqua" w:eastAsia="Book Antiqua" w:hAnsi="Book Antiqua" w:cs="Book Antiqua"/>
          <w:color w:val="000000"/>
        </w:rPr>
        <w:t>Baldini</w:t>
      </w:r>
      <w:proofErr w:type="spellEnd"/>
      <w:r w:rsidRPr="005C0A7F">
        <w:rPr>
          <w:rFonts w:ascii="Book Antiqua" w:eastAsia="Book Antiqua" w:hAnsi="Book Antiqua" w:cs="Book Antiqua"/>
          <w:color w:val="000000"/>
        </w:rPr>
        <w:t xml:space="preserve"> EH, </w:t>
      </w:r>
      <w:proofErr w:type="spellStart"/>
      <w:r w:rsidRPr="005C0A7F">
        <w:rPr>
          <w:rFonts w:ascii="Book Antiqua" w:eastAsia="Book Antiqua" w:hAnsi="Book Antiqua" w:cs="Book Antiqua"/>
          <w:color w:val="000000"/>
        </w:rPr>
        <w:t>Gronchi</w:t>
      </w:r>
      <w:proofErr w:type="spellEnd"/>
      <w:r w:rsidRPr="005C0A7F">
        <w:rPr>
          <w:rFonts w:ascii="Book Antiqua" w:eastAsia="Book Antiqua" w:hAnsi="Book Antiqua" w:cs="Book Antiqua"/>
          <w:color w:val="000000"/>
        </w:rPr>
        <w:t xml:space="preserve"> A, De Rosa L, Griffin AM, Ferguson PC, </w:t>
      </w:r>
      <w:proofErr w:type="spellStart"/>
      <w:r w:rsidRPr="005C0A7F">
        <w:rPr>
          <w:rFonts w:ascii="Book Antiqua" w:eastAsia="Book Antiqua" w:hAnsi="Book Antiqua" w:cs="Book Antiqua"/>
          <w:color w:val="000000"/>
        </w:rPr>
        <w:t>Wunder</w:t>
      </w:r>
      <w:proofErr w:type="spellEnd"/>
      <w:r w:rsidRPr="005C0A7F">
        <w:rPr>
          <w:rFonts w:ascii="Book Antiqua" w:eastAsia="Book Antiqua" w:hAnsi="Book Antiqua" w:cs="Book Antiqua"/>
          <w:color w:val="000000"/>
        </w:rPr>
        <w:t xml:space="preserve"> J, van de Sande MAJ, </w:t>
      </w:r>
      <w:proofErr w:type="spellStart"/>
      <w:r w:rsidRPr="005C0A7F">
        <w:rPr>
          <w:rFonts w:ascii="Book Antiqua" w:eastAsia="Book Antiqua" w:hAnsi="Book Antiqua" w:cs="Book Antiqua"/>
          <w:color w:val="000000"/>
        </w:rPr>
        <w:t>Krol</w:t>
      </w:r>
      <w:proofErr w:type="spellEnd"/>
      <w:r w:rsidRPr="005C0A7F">
        <w:rPr>
          <w:rFonts w:ascii="Book Antiqua" w:eastAsia="Book Antiqua" w:hAnsi="Book Antiqua" w:cs="Book Antiqua"/>
          <w:color w:val="000000"/>
        </w:rPr>
        <w:t xml:space="preserve"> ADG, </w:t>
      </w:r>
      <w:proofErr w:type="spellStart"/>
      <w:r w:rsidRPr="005C0A7F">
        <w:rPr>
          <w:rFonts w:ascii="Book Antiqua" w:eastAsia="Book Antiqua" w:hAnsi="Book Antiqua" w:cs="Book Antiqua"/>
          <w:color w:val="000000"/>
        </w:rPr>
        <w:t>Skoczylas</w:t>
      </w:r>
      <w:proofErr w:type="spellEnd"/>
      <w:r w:rsidRPr="005C0A7F">
        <w:rPr>
          <w:rFonts w:ascii="Book Antiqua" w:eastAsia="Book Antiqua" w:hAnsi="Book Antiqua" w:cs="Book Antiqua"/>
          <w:color w:val="000000"/>
        </w:rPr>
        <w:t xml:space="preserve"> J, Brandsma D, </w:t>
      </w:r>
      <w:proofErr w:type="spellStart"/>
      <w:r w:rsidRPr="005C0A7F">
        <w:rPr>
          <w:rFonts w:ascii="Book Antiqua" w:eastAsia="Book Antiqua" w:hAnsi="Book Antiqua" w:cs="Book Antiqua"/>
          <w:color w:val="000000"/>
        </w:rPr>
        <w:t>Doglietto</w:t>
      </w:r>
      <w:proofErr w:type="spellEnd"/>
      <w:r w:rsidRPr="005C0A7F">
        <w:rPr>
          <w:rFonts w:ascii="Book Antiqua" w:eastAsia="Book Antiqua" w:hAnsi="Book Antiqua" w:cs="Book Antiqua"/>
          <w:color w:val="000000"/>
        </w:rPr>
        <w:t xml:space="preserve"> F, </w:t>
      </w:r>
      <w:proofErr w:type="spellStart"/>
      <w:r w:rsidRPr="005C0A7F">
        <w:rPr>
          <w:rFonts w:ascii="Book Antiqua" w:eastAsia="Book Antiqua" w:hAnsi="Book Antiqua" w:cs="Book Antiqua"/>
          <w:color w:val="000000"/>
        </w:rPr>
        <w:t>Sangalli</w:t>
      </w:r>
      <w:proofErr w:type="spellEnd"/>
      <w:r w:rsidRPr="005C0A7F">
        <w:rPr>
          <w:rFonts w:ascii="Book Antiqua" w:eastAsia="Book Antiqua" w:hAnsi="Book Antiqua" w:cs="Book Antiqua"/>
          <w:color w:val="000000"/>
        </w:rPr>
        <w:t xml:space="preserve"> C, </w:t>
      </w:r>
      <w:proofErr w:type="spellStart"/>
      <w:r w:rsidRPr="005C0A7F">
        <w:rPr>
          <w:rFonts w:ascii="Book Antiqua" w:eastAsia="Book Antiqua" w:hAnsi="Book Antiqua" w:cs="Book Antiqua"/>
          <w:color w:val="000000"/>
        </w:rPr>
        <w:t>Stacchiotti</w:t>
      </w:r>
      <w:proofErr w:type="spellEnd"/>
      <w:r w:rsidRPr="005C0A7F">
        <w:rPr>
          <w:rFonts w:ascii="Book Antiqua" w:eastAsia="Book Antiqua" w:hAnsi="Book Antiqua" w:cs="Book Antiqua"/>
          <w:color w:val="000000"/>
        </w:rPr>
        <w:t xml:space="preserve"> S. Management of meningeal solitary fibrous tumors/hemangiopericytoma; surgery alone or surgery plus postoperative radiotherapy? </w:t>
      </w:r>
      <w:r w:rsidRPr="005C0A7F">
        <w:rPr>
          <w:rFonts w:ascii="Book Antiqua" w:eastAsia="Book Antiqua" w:hAnsi="Book Antiqua" w:cs="Book Antiqua"/>
          <w:i/>
          <w:iCs/>
          <w:color w:val="000000"/>
        </w:rPr>
        <w:t>Acta Oncol</w:t>
      </w:r>
      <w:r w:rsidRPr="005C0A7F">
        <w:rPr>
          <w:rFonts w:ascii="Book Antiqua" w:eastAsia="Book Antiqua" w:hAnsi="Book Antiqua" w:cs="Book Antiqua"/>
          <w:color w:val="000000"/>
        </w:rPr>
        <w:t xml:space="preserve"> 2021; </w:t>
      </w:r>
      <w:r w:rsidRPr="005C0A7F">
        <w:rPr>
          <w:rFonts w:ascii="Book Antiqua" w:eastAsia="Book Antiqua" w:hAnsi="Book Antiqua" w:cs="Book Antiqua"/>
          <w:b/>
          <w:bCs/>
          <w:color w:val="000000"/>
        </w:rPr>
        <w:t>60</w:t>
      </w:r>
      <w:r w:rsidRPr="005C0A7F">
        <w:rPr>
          <w:rFonts w:ascii="Book Antiqua" w:eastAsia="Book Antiqua" w:hAnsi="Book Antiqua" w:cs="Book Antiqua"/>
          <w:color w:val="000000"/>
        </w:rPr>
        <w:t>: 35-41 [PMID: 32988268 DOI: 10.1080/0284186</w:t>
      </w:r>
      <w:r w:rsidR="005E36EA">
        <w:rPr>
          <w:rFonts w:ascii="Book Antiqua" w:eastAsia="Book Antiqua" w:hAnsi="Book Antiqua" w:cs="Book Antiqua"/>
          <w:color w:val="000000"/>
        </w:rPr>
        <w:t>X</w:t>
      </w:r>
      <w:r w:rsidRPr="005C0A7F">
        <w:rPr>
          <w:rFonts w:ascii="Book Antiqua" w:eastAsia="Book Antiqua" w:hAnsi="Book Antiqua" w:cs="Book Antiqua"/>
          <w:color w:val="000000"/>
        </w:rPr>
        <w:t>.2020.1826574]</w:t>
      </w:r>
    </w:p>
    <w:p w14:paraId="427AE320" w14:textId="6E2C035D"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lastRenderedPageBreak/>
        <w:t xml:space="preserve">28 </w:t>
      </w:r>
      <w:r w:rsidRPr="005C0A7F">
        <w:rPr>
          <w:rFonts w:ascii="Book Antiqua" w:eastAsia="Book Antiqua" w:hAnsi="Book Antiqua" w:cs="Book Antiqua"/>
          <w:b/>
          <w:bCs/>
          <w:color w:val="000000"/>
        </w:rPr>
        <w:t>Riedel RF</w:t>
      </w:r>
      <w:r w:rsidRPr="005C0A7F">
        <w:rPr>
          <w:rFonts w:ascii="Book Antiqua" w:eastAsia="Book Antiqua" w:hAnsi="Book Antiqua" w:cs="Book Antiqua"/>
          <w:color w:val="000000"/>
        </w:rPr>
        <w:t xml:space="preserve">. Anti-angiogenic therapy for malignant solitary fibrous </w:t>
      </w:r>
      <w:proofErr w:type="spellStart"/>
      <w:r w:rsidRPr="005C0A7F">
        <w:rPr>
          <w:rFonts w:ascii="Book Antiqua" w:eastAsia="Book Antiqua" w:hAnsi="Book Antiqua" w:cs="Book Antiqua"/>
          <w:color w:val="000000"/>
        </w:rPr>
        <w:t>tumour</w:t>
      </w:r>
      <w:proofErr w:type="spellEnd"/>
      <w:r w:rsidRPr="005C0A7F">
        <w:rPr>
          <w:rFonts w:ascii="Book Antiqua" w:eastAsia="Book Antiqua" w:hAnsi="Book Antiqua" w:cs="Book Antiqua"/>
          <w:color w:val="000000"/>
        </w:rPr>
        <w:t xml:space="preserve">: validation through collaboration. </w:t>
      </w:r>
      <w:r w:rsidRPr="005C0A7F">
        <w:rPr>
          <w:rFonts w:ascii="Book Antiqua" w:eastAsia="Book Antiqua" w:hAnsi="Book Antiqua" w:cs="Book Antiqua"/>
          <w:i/>
          <w:iCs/>
          <w:color w:val="000000"/>
        </w:rPr>
        <w:t>Lancet Oncol</w:t>
      </w:r>
      <w:r w:rsidRPr="005C0A7F">
        <w:rPr>
          <w:rFonts w:ascii="Book Antiqua" w:eastAsia="Book Antiqua" w:hAnsi="Book Antiqua" w:cs="Book Antiqua"/>
          <w:color w:val="000000"/>
        </w:rPr>
        <w:t xml:space="preserve"> 2019; </w:t>
      </w:r>
      <w:r w:rsidRPr="005C0A7F">
        <w:rPr>
          <w:rFonts w:ascii="Book Antiqua" w:eastAsia="Book Antiqua" w:hAnsi="Book Antiqua" w:cs="Book Antiqua"/>
          <w:b/>
          <w:bCs/>
          <w:color w:val="000000"/>
        </w:rPr>
        <w:t>20</w:t>
      </w:r>
      <w:r w:rsidRPr="005C0A7F">
        <w:rPr>
          <w:rFonts w:ascii="Book Antiqua" w:eastAsia="Book Antiqua" w:hAnsi="Book Antiqua" w:cs="Book Antiqua"/>
          <w:color w:val="000000"/>
        </w:rPr>
        <w:t>: 14-15 [PMID: 30578024 DOI: 10.1016/</w:t>
      </w:r>
      <w:r w:rsidR="005E36EA">
        <w:rPr>
          <w:rFonts w:ascii="Book Antiqua" w:eastAsia="Book Antiqua" w:hAnsi="Book Antiqua" w:cs="Book Antiqua"/>
          <w:color w:val="000000"/>
        </w:rPr>
        <w:t>S</w:t>
      </w:r>
      <w:r w:rsidRPr="005C0A7F">
        <w:rPr>
          <w:rFonts w:ascii="Book Antiqua" w:eastAsia="Book Antiqua" w:hAnsi="Book Antiqua" w:cs="Book Antiqua"/>
          <w:color w:val="000000"/>
        </w:rPr>
        <w:t>1470-2045(18)30745-9]</w:t>
      </w:r>
    </w:p>
    <w:p w14:paraId="7F6819E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29 </w:t>
      </w:r>
      <w:r w:rsidRPr="005C0A7F">
        <w:rPr>
          <w:rFonts w:ascii="Book Antiqua" w:eastAsia="Book Antiqua" w:hAnsi="Book Antiqua" w:cs="Book Antiqua"/>
          <w:b/>
          <w:bCs/>
          <w:color w:val="000000"/>
        </w:rPr>
        <w:t>Singh N</w:t>
      </w:r>
      <w:r w:rsidRPr="005C0A7F">
        <w:rPr>
          <w:rFonts w:ascii="Book Antiqua" w:eastAsia="Book Antiqua" w:hAnsi="Book Antiqua" w:cs="Book Antiqua"/>
          <w:color w:val="000000"/>
        </w:rPr>
        <w:t xml:space="preserve">, Collingwood R, </w:t>
      </w:r>
      <w:proofErr w:type="spellStart"/>
      <w:r w:rsidRPr="005C0A7F">
        <w:rPr>
          <w:rFonts w:ascii="Book Antiqua" w:eastAsia="Book Antiqua" w:hAnsi="Book Antiqua" w:cs="Book Antiqua"/>
          <w:color w:val="000000"/>
        </w:rPr>
        <w:t>Eich</w:t>
      </w:r>
      <w:proofErr w:type="spellEnd"/>
      <w:r w:rsidRPr="005C0A7F">
        <w:rPr>
          <w:rFonts w:ascii="Book Antiqua" w:eastAsia="Book Antiqua" w:hAnsi="Book Antiqua" w:cs="Book Antiqua"/>
          <w:color w:val="000000"/>
        </w:rPr>
        <w:t xml:space="preserve"> ML, Robinson A, </w:t>
      </w:r>
      <w:proofErr w:type="spellStart"/>
      <w:r w:rsidRPr="005C0A7F">
        <w:rPr>
          <w:rFonts w:ascii="Book Antiqua" w:eastAsia="Book Antiqua" w:hAnsi="Book Antiqua" w:cs="Book Antiqua"/>
          <w:color w:val="000000"/>
        </w:rPr>
        <w:t>Varambally</w:t>
      </w:r>
      <w:proofErr w:type="spellEnd"/>
      <w:r w:rsidRPr="005C0A7F">
        <w:rPr>
          <w:rFonts w:ascii="Book Antiqua" w:eastAsia="Book Antiqua" w:hAnsi="Book Antiqua" w:cs="Book Antiqua"/>
          <w:color w:val="000000"/>
        </w:rPr>
        <w:t xml:space="preserve"> S, Al </w:t>
      </w:r>
      <w:proofErr w:type="spellStart"/>
      <w:r w:rsidRPr="005C0A7F">
        <w:rPr>
          <w:rFonts w:ascii="Book Antiqua" w:eastAsia="Book Antiqua" w:hAnsi="Book Antiqua" w:cs="Book Antiqua"/>
          <w:color w:val="000000"/>
        </w:rPr>
        <w:t>Diffalha</w:t>
      </w:r>
      <w:proofErr w:type="spellEnd"/>
      <w:r w:rsidRPr="005C0A7F">
        <w:rPr>
          <w:rFonts w:ascii="Book Antiqua" w:eastAsia="Book Antiqua" w:hAnsi="Book Antiqua" w:cs="Book Antiqua"/>
          <w:color w:val="000000"/>
        </w:rPr>
        <w:t xml:space="preserve"> S, Harada S. NAB2-STAT6 Gene Fusions to Evaluate Primary/Metastasis of Hemangiopericytoma/Solitary Fibrous Tumors. </w:t>
      </w:r>
      <w:r w:rsidRPr="005C0A7F">
        <w:rPr>
          <w:rFonts w:ascii="Book Antiqua" w:eastAsia="Book Antiqua" w:hAnsi="Book Antiqua" w:cs="Book Antiqua"/>
          <w:i/>
          <w:iCs/>
          <w:color w:val="000000"/>
        </w:rPr>
        <w:t xml:space="preserve">Am J Clin </w:t>
      </w:r>
      <w:proofErr w:type="spellStart"/>
      <w:r w:rsidRPr="005C0A7F">
        <w:rPr>
          <w:rFonts w:ascii="Book Antiqua" w:eastAsia="Book Antiqua" w:hAnsi="Book Antiqua" w:cs="Book Antiqua"/>
          <w:i/>
          <w:iCs/>
          <w:color w:val="000000"/>
        </w:rPr>
        <w:t>Pathol</w:t>
      </w:r>
      <w:proofErr w:type="spellEnd"/>
      <w:r w:rsidRPr="005C0A7F">
        <w:rPr>
          <w:rFonts w:ascii="Book Antiqua" w:eastAsia="Book Antiqua" w:hAnsi="Book Antiqua" w:cs="Book Antiqua"/>
          <w:color w:val="000000"/>
        </w:rPr>
        <w:t xml:space="preserve"> 2021; </w:t>
      </w:r>
      <w:r w:rsidRPr="005C0A7F">
        <w:rPr>
          <w:rFonts w:ascii="Book Antiqua" w:eastAsia="Book Antiqua" w:hAnsi="Book Antiqua" w:cs="Book Antiqua"/>
          <w:b/>
          <w:bCs/>
          <w:color w:val="000000"/>
        </w:rPr>
        <w:t>156</w:t>
      </w:r>
      <w:r w:rsidRPr="005C0A7F">
        <w:rPr>
          <w:rFonts w:ascii="Book Antiqua" w:eastAsia="Book Antiqua" w:hAnsi="Book Antiqua" w:cs="Book Antiqua"/>
          <w:color w:val="000000"/>
        </w:rPr>
        <w:t>: 906-912 [PMID: 34075396 DOI: 10.1093/</w:t>
      </w:r>
      <w:proofErr w:type="spellStart"/>
      <w:r w:rsidRPr="005C0A7F">
        <w:rPr>
          <w:rFonts w:ascii="Book Antiqua" w:eastAsia="Book Antiqua" w:hAnsi="Book Antiqua" w:cs="Book Antiqua"/>
          <w:color w:val="000000"/>
        </w:rPr>
        <w:t>ajcp</w:t>
      </w:r>
      <w:proofErr w:type="spellEnd"/>
      <w:r w:rsidRPr="005C0A7F">
        <w:rPr>
          <w:rFonts w:ascii="Book Antiqua" w:eastAsia="Book Antiqua" w:hAnsi="Book Antiqua" w:cs="Book Antiqua"/>
          <w:color w:val="000000"/>
        </w:rPr>
        <w:t>/aqab045]</w:t>
      </w:r>
    </w:p>
    <w:p w14:paraId="57B7174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30 </w:t>
      </w:r>
      <w:bookmarkStart w:id="1" w:name="_Hlk100612335"/>
      <w:proofErr w:type="spellStart"/>
      <w:r w:rsidRPr="005C0A7F">
        <w:rPr>
          <w:rFonts w:ascii="Book Antiqua" w:eastAsia="Book Antiqua" w:hAnsi="Book Antiqua" w:cs="Book Antiqua"/>
          <w:b/>
          <w:bCs/>
          <w:color w:val="000000"/>
        </w:rPr>
        <w:t>Barthelmeß</w:t>
      </w:r>
      <w:bookmarkEnd w:id="1"/>
      <w:proofErr w:type="spellEnd"/>
      <w:r w:rsidRPr="005C0A7F">
        <w:rPr>
          <w:rFonts w:ascii="Book Antiqua" w:eastAsia="Book Antiqua" w:hAnsi="Book Antiqua" w:cs="Book Antiqua"/>
          <w:b/>
          <w:bCs/>
          <w:color w:val="000000"/>
        </w:rPr>
        <w:t xml:space="preserve"> S</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Geddert</w:t>
      </w:r>
      <w:proofErr w:type="spellEnd"/>
      <w:r w:rsidRPr="005C0A7F">
        <w:rPr>
          <w:rFonts w:ascii="Book Antiqua" w:eastAsia="Book Antiqua" w:hAnsi="Book Antiqua" w:cs="Book Antiqua"/>
          <w:color w:val="000000"/>
        </w:rPr>
        <w:t xml:space="preserve"> H, </w:t>
      </w:r>
      <w:proofErr w:type="spellStart"/>
      <w:r w:rsidRPr="005C0A7F">
        <w:rPr>
          <w:rFonts w:ascii="Book Antiqua" w:eastAsia="Book Antiqua" w:hAnsi="Book Antiqua" w:cs="Book Antiqua"/>
          <w:color w:val="000000"/>
        </w:rPr>
        <w:t>Boltze</w:t>
      </w:r>
      <w:proofErr w:type="spellEnd"/>
      <w:r w:rsidRPr="005C0A7F">
        <w:rPr>
          <w:rFonts w:ascii="Book Antiqua" w:eastAsia="Book Antiqua" w:hAnsi="Book Antiqua" w:cs="Book Antiqua"/>
          <w:color w:val="000000"/>
        </w:rPr>
        <w:t xml:space="preserve"> C, </w:t>
      </w:r>
      <w:proofErr w:type="spellStart"/>
      <w:r w:rsidRPr="005C0A7F">
        <w:rPr>
          <w:rFonts w:ascii="Book Antiqua" w:eastAsia="Book Antiqua" w:hAnsi="Book Antiqua" w:cs="Book Antiqua"/>
          <w:color w:val="000000"/>
        </w:rPr>
        <w:t>Moskalev</w:t>
      </w:r>
      <w:proofErr w:type="spellEnd"/>
      <w:r w:rsidRPr="005C0A7F">
        <w:rPr>
          <w:rFonts w:ascii="Book Antiqua" w:eastAsia="Book Antiqua" w:hAnsi="Book Antiqua" w:cs="Book Antiqua"/>
          <w:color w:val="000000"/>
        </w:rPr>
        <w:t xml:space="preserve"> EA, </w:t>
      </w:r>
      <w:proofErr w:type="spellStart"/>
      <w:r w:rsidRPr="005C0A7F">
        <w:rPr>
          <w:rFonts w:ascii="Book Antiqua" w:eastAsia="Book Antiqua" w:hAnsi="Book Antiqua" w:cs="Book Antiqua"/>
          <w:color w:val="000000"/>
        </w:rPr>
        <w:t>Bieg</w:t>
      </w:r>
      <w:proofErr w:type="spellEnd"/>
      <w:r w:rsidRPr="005C0A7F">
        <w:rPr>
          <w:rFonts w:ascii="Book Antiqua" w:eastAsia="Book Antiqua" w:hAnsi="Book Antiqua" w:cs="Book Antiqua"/>
          <w:color w:val="000000"/>
        </w:rPr>
        <w:t xml:space="preserve"> M, </w:t>
      </w:r>
      <w:proofErr w:type="spellStart"/>
      <w:r w:rsidRPr="005C0A7F">
        <w:rPr>
          <w:rFonts w:ascii="Book Antiqua" w:eastAsia="Book Antiqua" w:hAnsi="Book Antiqua" w:cs="Book Antiqua"/>
          <w:color w:val="000000"/>
        </w:rPr>
        <w:t>Sirbu</w:t>
      </w:r>
      <w:proofErr w:type="spellEnd"/>
      <w:r w:rsidRPr="005C0A7F">
        <w:rPr>
          <w:rFonts w:ascii="Book Antiqua" w:eastAsia="Book Antiqua" w:hAnsi="Book Antiqua" w:cs="Book Antiqua"/>
          <w:color w:val="000000"/>
        </w:rPr>
        <w:t xml:space="preserve"> H, </w:t>
      </w:r>
      <w:proofErr w:type="spellStart"/>
      <w:r w:rsidRPr="005C0A7F">
        <w:rPr>
          <w:rFonts w:ascii="Book Antiqua" w:eastAsia="Book Antiqua" w:hAnsi="Book Antiqua" w:cs="Book Antiqua"/>
          <w:color w:val="000000"/>
        </w:rPr>
        <w:t>Brors</w:t>
      </w:r>
      <w:proofErr w:type="spellEnd"/>
      <w:r w:rsidRPr="005C0A7F">
        <w:rPr>
          <w:rFonts w:ascii="Book Antiqua" w:eastAsia="Book Antiqua" w:hAnsi="Book Antiqua" w:cs="Book Antiqua"/>
          <w:color w:val="000000"/>
        </w:rPr>
        <w:t xml:space="preserve"> B, </w:t>
      </w:r>
      <w:proofErr w:type="spellStart"/>
      <w:r w:rsidRPr="005C0A7F">
        <w:rPr>
          <w:rFonts w:ascii="Book Antiqua" w:eastAsia="Book Antiqua" w:hAnsi="Book Antiqua" w:cs="Book Antiqua"/>
          <w:color w:val="000000"/>
        </w:rPr>
        <w:t>Wiemann</w:t>
      </w:r>
      <w:proofErr w:type="spellEnd"/>
      <w:r w:rsidRPr="005C0A7F">
        <w:rPr>
          <w:rFonts w:ascii="Book Antiqua" w:eastAsia="Book Antiqua" w:hAnsi="Book Antiqua" w:cs="Book Antiqua"/>
          <w:color w:val="000000"/>
        </w:rPr>
        <w:t xml:space="preserve"> S, Hartmann A, </w:t>
      </w:r>
      <w:proofErr w:type="spellStart"/>
      <w:r w:rsidRPr="005C0A7F">
        <w:rPr>
          <w:rFonts w:ascii="Book Antiqua" w:eastAsia="Book Antiqua" w:hAnsi="Book Antiqua" w:cs="Book Antiqua"/>
          <w:color w:val="000000"/>
        </w:rPr>
        <w:t>Agaimy</w:t>
      </w:r>
      <w:proofErr w:type="spellEnd"/>
      <w:r w:rsidRPr="005C0A7F">
        <w:rPr>
          <w:rFonts w:ascii="Book Antiqua" w:eastAsia="Book Antiqua" w:hAnsi="Book Antiqua" w:cs="Book Antiqua"/>
          <w:color w:val="000000"/>
        </w:rPr>
        <w:t xml:space="preserve"> A, Haller F. Solitary fibrous tumors/hemangiopericytomas with different variants of the NAB2-STAT6 gene fusion are characterized by specific histomorphology and distinct clinicopathological features. </w:t>
      </w:r>
      <w:r w:rsidRPr="005C0A7F">
        <w:rPr>
          <w:rFonts w:ascii="Book Antiqua" w:eastAsia="Book Antiqua" w:hAnsi="Book Antiqua" w:cs="Book Antiqua"/>
          <w:i/>
          <w:iCs/>
          <w:color w:val="000000"/>
        </w:rPr>
        <w:t xml:space="preserve">Am J </w:t>
      </w:r>
      <w:proofErr w:type="spellStart"/>
      <w:r w:rsidRPr="005C0A7F">
        <w:rPr>
          <w:rFonts w:ascii="Book Antiqua" w:eastAsia="Book Antiqua" w:hAnsi="Book Antiqua" w:cs="Book Antiqua"/>
          <w:i/>
          <w:iCs/>
          <w:color w:val="000000"/>
        </w:rPr>
        <w:t>Pathol</w:t>
      </w:r>
      <w:proofErr w:type="spellEnd"/>
      <w:r w:rsidRPr="005C0A7F">
        <w:rPr>
          <w:rFonts w:ascii="Book Antiqua" w:eastAsia="Book Antiqua" w:hAnsi="Book Antiqua" w:cs="Book Antiqua"/>
          <w:color w:val="000000"/>
        </w:rPr>
        <w:t xml:space="preserve"> 2014; </w:t>
      </w:r>
      <w:r w:rsidRPr="005C0A7F">
        <w:rPr>
          <w:rFonts w:ascii="Book Antiqua" w:eastAsia="Book Antiqua" w:hAnsi="Book Antiqua" w:cs="Book Antiqua"/>
          <w:b/>
          <w:bCs/>
          <w:color w:val="000000"/>
        </w:rPr>
        <w:t>184</w:t>
      </w:r>
      <w:r w:rsidRPr="005C0A7F">
        <w:rPr>
          <w:rFonts w:ascii="Book Antiqua" w:eastAsia="Book Antiqua" w:hAnsi="Book Antiqua" w:cs="Book Antiqua"/>
          <w:color w:val="000000"/>
        </w:rPr>
        <w:t>: 1209-1218 [PMID: 24513261 DOI: 10.1016/j.ajpath.2013.12.016]</w:t>
      </w:r>
    </w:p>
    <w:p w14:paraId="2605B10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31 </w:t>
      </w:r>
      <w:r w:rsidRPr="005C0A7F">
        <w:rPr>
          <w:rFonts w:ascii="Book Antiqua" w:eastAsia="Book Antiqua" w:hAnsi="Book Antiqua" w:cs="Book Antiqua"/>
          <w:b/>
          <w:bCs/>
          <w:color w:val="000000"/>
        </w:rPr>
        <w:t>Salguero-Aranda C</w:t>
      </w:r>
      <w:r w:rsidRPr="005C0A7F">
        <w:rPr>
          <w:rFonts w:ascii="Book Antiqua" w:eastAsia="Book Antiqua" w:hAnsi="Book Antiqua" w:cs="Book Antiqua"/>
          <w:color w:val="000000"/>
        </w:rPr>
        <w:t>, Martínez-</w:t>
      </w:r>
      <w:proofErr w:type="spellStart"/>
      <w:r w:rsidRPr="005C0A7F">
        <w:rPr>
          <w:rFonts w:ascii="Book Antiqua" w:eastAsia="Book Antiqua" w:hAnsi="Book Antiqua" w:cs="Book Antiqua"/>
          <w:color w:val="000000"/>
        </w:rPr>
        <w:t>Reguera</w:t>
      </w:r>
      <w:proofErr w:type="spellEnd"/>
      <w:r w:rsidRPr="005C0A7F">
        <w:rPr>
          <w:rFonts w:ascii="Book Antiqua" w:eastAsia="Book Antiqua" w:hAnsi="Book Antiqua" w:cs="Book Antiqua"/>
          <w:color w:val="000000"/>
        </w:rPr>
        <w:t xml:space="preserve"> P, </w:t>
      </w:r>
      <w:proofErr w:type="spellStart"/>
      <w:r w:rsidRPr="005C0A7F">
        <w:rPr>
          <w:rFonts w:ascii="Book Antiqua" w:eastAsia="Book Antiqua" w:hAnsi="Book Antiqua" w:cs="Book Antiqua"/>
          <w:color w:val="000000"/>
        </w:rPr>
        <w:t>Marcilla</w:t>
      </w:r>
      <w:proofErr w:type="spellEnd"/>
      <w:r w:rsidRPr="005C0A7F">
        <w:rPr>
          <w:rFonts w:ascii="Book Antiqua" w:eastAsia="Book Antiqua" w:hAnsi="Book Antiqua" w:cs="Book Antiqua"/>
          <w:color w:val="000000"/>
        </w:rPr>
        <w:t xml:space="preserve"> D, de </w:t>
      </w:r>
      <w:proofErr w:type="spellStart"/>
      <w:r w:rsidRPr="005C0A7F">
        <w:rPr>
          <w:rFonts w:ascii="Book Antiqua" w:eastAsia="Book Antiqua" w:hAnsi="Book Antiqua" w:cs="Book Antiqua"/>
          <w:color w:val="000000"/>
        </w:rPr>
        <w:t>Álava</w:t>
      </w:r>
      <w:proofErr w:type="spellEnd"/>
      <w:r w:rsidRPr="005C0A7F">
        <w:rPr>
          <w:rFonts w:ascii="Book Antiqua" w:eastAsia="Book Antiqua" w:hAnsi="Book Antiqua" w:cs="Book Antiqua"/>
          <w:color w:val="000000"/>
        </w:rPr>
        <w:t xml:space="preserve"> E, Díaz-Martín J. Evaluation of </w:t>
      </w:r>
      <w:r w:rsidRPr="005C0A7F">
        <w:rPr>
          <w:rFonts w:ascii="Book Antiqua" w:eastAsia="Book Antiqua" w:hAnsi="Book Antiqua" w:cs="Book Antiqua"/>
          <w:i/>
          <w:iCs/>
          <w:color w:val="000000"/>
        </w:rPr>
        <w:t>NAB2-STAT6</w:t>
      </w:r>
      <w:r w:rsidRPr="005C0A7F">
        <w:rPr>
          <w:rFonts w:ascii="Book Antiqua" w:eastAsia="Book Antiqua" w:hAnsi="Book Antiqua" w:cs="Book Antiqua"/>
          <w:color w:val="000000"/>
        </w:rPr>
        <w:t xml:space="preserve"> Fusion Variants and Other Molecular Alterations as Prognostic Biomarkers in a Case Series of 83 Solitary Fibrous Tumors. </w:t>
      </w:r>
      <w:r w:rsidRPr="005C0A7F">
        <w:rPr>
          <w:rFonts w:ascii="Book Antiqua" w:eastAsia="Book Antiqua" w:hAnsi="Book Antiqua" w:cs="Book Antiqua"/>
          <w:i/>
          <w:iCs/>
          <w:color w:val="000000"/>
        </w:rPr>
        <w:t>Cancers (Basel)</w:t>
      </w:r>
      <w:r w:rsidRPr="005C0A7F">
        <w:rPr>
          <w:rFonts w:ascii="Book Antiqua" w:eastAsia="Book Antiqua" w:hAnsi="Book Antiqua" w:cs="Book Antiqua"/>
          <w:color w:val="000000"/>
        </w:rPr>
        <w:t xml:space="preserve"> 2021; </w:t>
      </w:r>
      <w:r w:rsidRPr="005C0A7F">
        <w:rPr>
          <w:rFonts w:ascii="Book Antiqua" w:eastAsia="Book Antiqua" w:hAnsi="Book Antiqua" w:cs="Book Antiqua"/>
          <w:b/>
          <w:bCs/>
          <w:color w:val="000000"/>
        </w:rPr>
        <w:t>13</w:t>
      </w:r>
      <w:r w:rsidRPr="005C0A7F">
        <w:rPr>
          <w:rFonts w:ascii="Book Antiqua" w:eastAsia="Book Antiqua" w:hAnsi="Book Antiqua" w:cs="Book Antiqua"/>
          <w:color w:val="000000"/>
        </w:rPr>
        <w:t xml:space="preserve"> [PMID: 34680383 DOI: 10.3390/cancers13205237]</w:t>
      </w:r>
    </w:p>
    <w:p w14:paraId="43651B0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32 </w:t>
      </w:r>
      <w:r w:rsidRPr="005C0A7F">
        <w:rPr>
          <w:rFonts w:ascii="Book Antiqua" w:eastAsia="Book Antiqua" w:hAnsi="Book Antiqua" w:cs="Book Antiqua"/>
          <w:b/>
          <w:bCs/>
          <w:color w:val="000000"/>
        </w:rPr>
        <w:t>Debs T</w:t>
      </w:r>
      <w:r w:rsidRPr="005C0A7F">
        <w:rPr>
          <w:rFonts w:ascii="Book Antiqua" w:eastAsia="Book Antiqua" w:hAnsi="Book Antiqua" w:cs="Book Antiqua"/>
          <w:color w:val="000000"/>
        </w:rPr>
        <w:t xml:space="preserve">, </w:t>
      </w:r>
      <w:proofErr w:type="spellStart"/>
      <w:r w:rsidRPr="005C0A7F">
        <w:rPr>
          <w:rFonts w:ascii="Book Antiqua" w:eastAsia="Book Antiqua" w:hAnsi="Book Antiqua" w:cs="Book Antiqua"/>
          <w:color w:val="000000"/>
        </w:rPr>
        <w:t>Kassir</w:t>
      </w:r>
      <w:proofErr w:type="spellEnd"/>
      <w:r w:rsidRPr="005C0A7F">
        <w:rPr>
          <w:rFonts w:ascii="Book Antiqua" w:eastAsia="Book Antiqua" w:hAnsi="Book Antiqua" w:cs="Book Antiqua"/>
          <w:color w:val="000000"/>
        </w:rPr>
        <w:t xml:space="preserve"> R, Amor IB, Martini F, </w:t>
      </w:r>
      <w:proofErr w:type="spellStart"/>
      <w:r w:rsidRPr="005C0A7F">
        <w:rPr>
          <w:rFonts w:ascii="Book Antiqua" w:eastAsia="Book Antiqua" w:hAnsi="Book Antiqua" w:cs="Book Antiqua"/>
          <w:color w:val="000000"/>
        </w:rPr>
        <w:t>Iannelli</w:t>
      </w:r>
      <w:proofErr w:type="spellEnd"/>
      <w:r w:rsidRPr="005C0A7F">
        <w:rPr>
          <w:rFonts w:ascii="Book Antiqua" w:eastAsia="Book Antiqua" w:hAnsi="Book Antiqua" w:cs="Book Antiqua"/>
          <w:color w:val="000000"/>
        </w:rPr>
        <w:t xml:space="preserve"> A, </w:t>
      </w:r>
      <w:proofErr w:type="spellStart"/>
      <w:r w:rsidRPr="005C0A7F">
        <w:rPr>
          <w:rFonts w:ascii="Book Antiqua" w:eastAsia="Book Antiqua" w:hAnsi="Book Antiqua" w:cs="Book Antiqua"/>
          <w:color w:val="000000"/>
        </w:rPr>
        <w:t>Gugenheim</w:t>
      </w:r>
      <w:proofErr w:type="spellEnd"/>
      <w:r w:rsidRPr="005C0A7F">
        <w:rPr>
          <w:rFonts w:ascii="Book Antiqua" w:eastAsia="Book Antiqua" w:hAnsi="Book Antiqua" w:cs="Book Antiqua"/>
          <w:color w:val="000000"/>
        </w:rPr>
        <w:t xml:space="preserve"> J. Solitary fibrous tumor of the liver: report of two cases and review of the literature. </w:t>
      </w:r>
      <w:r w:rsidRPr="005C0A7F">
        <w:rPr>
          <w:rFonts w:ascii="Book Antiqua" w:eastAsia="Book Antiqua" w:hAnsi="Book Antiqua" w:cs="Book Antiqua"/>
          <w:i/>
          <w:iCs/>
          <w:color w:val="000000"/>
        </w:rPr>
        <w:t>Int J Surg</w:t>
      </w:r>
      <w:r w:rsidRPr="005C0A7F">
        <w:rPr>
          <w:rFonts w:ascii="Book Antiqua" w:eastAsia="Book Antiqua" w:hAnsi="Book Antiqua" w:cs="Book Antiqua"/>
          <w:color w:val="000000"/>
        </w:rPr>
        <w:t xml:space="preserve"> 2014; </w:t>
      </w:r>
      <w:r w:rsidRPr="005C0A7F">
        <w:rPr>
          <w:rFonts w:ascii="Book Antiqua" w:eastAsia="Book Antiqua" w:hAnsi="Book Antiqua" w:cs="Book Antiqua"/>
          <w:b/>
          <w:bCs/>
          <w:color w:val="000000"/>
        </w:rPr>
        <w:t>12</w:t>
      </w:r>
      <w:r w:rsidRPr="005C0A7F">
        <w:rPr>
          <w:rFonts w:ascii="Book Antiqua" w:eastAsia="Book Antiqua" w:hAnsi="Book Antiqua" w:cs="Book Antiqua"/>
          <w:color w:val="000000"/>
        </w:rPr>
        <w:t>: 1291-1294 [PMID: 25448647 DOI: 10.1016/j.ijsu.2014.10.037]</w:t>
      </w:r>
    </w:p>
    <w:p w14:paraId="18CAD24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 xml:space="preserve">33 </w:t>
      </w:r>
      <w:r w:rsidRPr="005C0A7F">
        <w:rPr>
          <w:rFonts w:ascii="Book Antiqua" w:eastAsia="Book Antiqua" w:hAnsi="Book Antiqua" w:cs="Book Antiqua"/>
          <w:b/>
          <w:bCs/>
          <w:color w:val="000000"/>
        </w:rPr>
        <w:t>Nam HC</w:t>
      </w:r>
      <w:r w:rsidRPr="005C0A7F">
        <w:rPr>
          <w:rFonts w:ascii="Book Antiqua" w:eastAsia="Book Antiqua" w:hAnsi="Book Antiqua" w:cs="Book Antiqua"/>
          <w:color w:val="000000"/>
        </w:rPr>
        <w:t xml:space="preserve">, Sung PS, Jung ES, Yoon SK. Solitary fibrous tumor of the liver mimicking malignancy. </w:t>
      </w:r>
      <w:r w:rsidRPr="005C0A7F">
        <w:rPr>
          <w:rFonts w:ascii="Book Antiqua" w:eastAsia="Book Antiqua" w:hAnsi="Book Antiqua" w:cs="Book Antiqua"/>
          <w:i/>
          <w:iCs/>
          <w:color w:val="000000"/>
        </w:rPr>
        <w:t>Korean J Intern Med</w:t>
      </w:r>
      <w:r w:rsidRPr="005C0A7F">
        <w:rPr>
          <w:rFonts w:ascii="Book Antiqua" w:eastAsia="Book Antiqua" w:hAnsi="Book Antiqua" w:cs="Book Antiqua"/>
          <w:color w:val="000000"/>
        </w:rPr>
        <w:t xml:space="preserve"> 2020; </w:t>
      </w:r>
      <w:r w:rsidRPr="005C0A7F">
        <w:rPr>
          <w:rFonts w:ascii="Book Antiqua" w:eastAsia="Book Antiqua" w:hAnsi="Book Antiqua" w:cs="Book Antiqua"/>
          <w:b/>
          <w:bCs/>
          <w:color w:val="000000"/>
        </w:rPr>
        <w:t>35</w:t>
      </w:r>
      <w:r w:rsidRPr="005C0A7F">
        <w:rPr>
          <w:rFonts w:ascii="Book Antiqua" w:eastAsia="Book Antiqua" w:hAnsi="Book Antiqua" w:cs="Book Antiqua"/>
          <w:color w:val="000000"/>
        </w:rPr>
        <w:t>: 734-735 [PMID: 30836742 DOI: 10.3904/kjim.2018.442]</w:t>
      </w:r>
    </w:p>
    <w:p w14:paraId="37F2D05B" w14:textId="77777777" w:rsidR="00A77B3E" w:rsidRPr="005C0A7F" w:rsidRDefault="00A77B3E">
      <w:pPr>
        <w:spacing w:line="360" w:lineRule="auto"/>
        <w:jc w:val="both"/>
        <w:rPr>
          <w:rFonts w:ascii="Book Antiqua" w:hAnsi="Book Antiqua"/>
        </w:rPr>
        <w:sectPr w:rsidR="00A77B3E" w:rsidRPr="005C0A7F">
          <w:footerReference w:type="default" r:id="rId7"/>
          <w:pgSz w:w="12240" w:h="15840"/>
          <w:pgMar w:top="1440" w:right="1440" w:bottom="1440" w:left="1440" w:header="720" w:footer="720" w:gutter="0"/>
          <w:cols w:space="720"/>
          <w:docGrid w:linePitch="360"/>
        </w:sectPr>
      </w:pPr>
    </w:p>
    <w:p w14:paraId="792FFA9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lastRenderedPageBreak/>
        <w:t>Footnotes</w:t>
      </w:r>
    </w:p>
    <w:p w14:paraId="40AE44C8"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Informed consent statement: </w:t>
      </w:r>
      <w:r w:rsidRPr="005C0A7F">
        <w:rPr>
          <w:rFonts w:ascii="Book Antiqua" w:eastAsia="Book Antiqua" w:hAnsi="Book Antiqua" w:cs="Book Antiqua"/>
          <w:color w:val="000000"/>
        </w:rPr>
        <w:t>Informed written consent was obtained from the patient for publication of this report and any accompanying images.</w:t>
      </w:r>
    </w:p>
    <w:p w14:paraId="78918E49" w14:textId="77777777" w:rsidR="00A77B3E" w:rsidRPr="005C0A7F" w:rsidRDefault="00A77B3E">
      <w:pPr>
        <w:spacing w:line="360" w:lineRule="auto"/>
        <w:jc w:val="both"/>
        <w:rPr>
          <w:rFonts w:ascii="Book Antiqua" w:hAnsi="Book Antiqua"/>
        </w:rPr>
      </w:pPr>
    </w:p>
    <w:p w14:paraId="030C7A5D"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Conflict-of-interest statement: </w:t>
      </w:r>
      <w:r w:rsidRPr="005C0A7F">
        <w:rPr>
          <w:rFonts w:ascii="Book Antiqua" w:eastAsia="Book Antiqua" w:hAnsi="Book Antiqua" w:cs="Book Antiqua"/>
          <w:color w:val="000000"/>
        </w:rPr>
        <w:t>The authors declare that they have no conflict of interest.</w:t>
      </w:r>
    </w:p>
    <w:p w14:paraId="10BEEE5F" w14:textId="77777777" w:rsidR="00A77B3E" w:rsidRPr="005C0A7F" w:rsidRDefault="00A77B3E">
      <w:pPr>
        <w:spacing w:line="360" w:lineRule="auto"/>
        <w:jc w:val="both"/>
        <w:rPr>
          <w:rFonts w:ascii="Book Antiqua" w:hAnsi="Book Antiqua"/>
        </w:rPr>
      </w:pPr>
    </w:p>
    <w:p w14:paraId="07CB68E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CARE Checklist (2016) statement: </w:t>
      </w:r>
      <w:r w:rsidRPr="005C0A7F">
        <w:rPr>
          <w:rFonts w:ascii="Book Antiqua" w:eastAsia="Book Antiqua" w:hAnsi="Book Antiqua" w:cs="Book Antiqua"/>
          <w:color w:val="000000"/>
        </w:rPr>
        <w:t>The authors have read the CARE Checklist (2016), and the manuscript was prepared and revised according to the CARE Checklist (2016).</w:t>
      </w:r>
    </w:p>
    <w:p w14:paraId="21849E8B" w14:textId="77777777" w:rsidR="00A77B3E" w:rsidRPr="005C0A7F" w:rsidRDefault="00A77B3E">
      <w:pPr>
        <w:spacing w:line="360" w:lineRule="auto"/>
        <w:jc w:val="both"/>
        <w:rPr>
          <w:rFonts w:ascii="Book Antiqua" w:hAnsi="Book Antiqua"/>
        </w:rPr>
      </w:pPr>
    </w:p>
    <w:p w14:paraId="77C3038C"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bCs/>
          <w:color w:val="000000"/>
        </w:rPr>
        <w:t xml:space="preserve">Open-Access: </w:t>
      </w:r>
      <w:r w:rsidRPr="005C0A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0A7F">
        <w:rPr>
          <w:rFonts w:ascii="Book Antiqua" w:eastAsia="Book Antiqua" w:hAnsi="Book Antiqua" w:cs="Book Antiqua"/>
          <w:color w:val="000000"/>
        </w:rPr>
        <w:t>NonCommercial</w:t>
      </w:r>
      <w:proofErr w:type="spellEnd"/>
      <w:r w:rsidRPr="005C0A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6C15E3" w14:textId="77777777" w:rsidR="00A77B3E" w:rsidRPr="005C0A7F" w:rsidRDefault="00A77B3E">
      <w:pPr>
        <w:spacing w:line="360" w:lineRule="auto"/>
        <w:jc w:val="both"/>
        <w:rPr>
          <w:rFonts w:ascii="Book Antiqua" w:hAnsi="Book Antiqua"/>
        </w:rPr>
      </w:pPr>
    </w:p>
    <w:p w14:paraId="40905B0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Provenance and peer review: </w:t>
      </w:r>
      <w:r w:rsidRPr="005C0A7F">
        <w:rPr>
          <w:rFonts w:ascii="Book Antiqua" w:eastAsia="Book Antiqua" w:hAnsi="Book Antiqua" w:cs="Book Antiqua"/>
          <w:color w:val="000000"/>
        </w:rPr>
        <w:t>Unsolicited article; Externally peer reviewed.</w:t>
      </w:r>
    </w:p>
    <w:p w14:paraId="7D016399"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Peer-review model: </w:t>
      </w:r>
      <w:r w:rsidRPr="005C0A7F">
        <w:rPr>
          <w:rFonts w:ascii="Book Antiqua" w:eastAsia="Book Antiqua" w:hAnsi="Book Antiqua" w:cs="Book Antiqua"/>
          <w:color w:val="000000"/>
        </w:rPr>
        <w:t>Single blind</w:t>
      </w:r>
    </w:p>
    <w:p w14:paraId="3956E409" w14:textId="77777777" w:rsidR="00A77B3E" w:rsidRPr="005C0A7F" w:rsidRDefault="00A77B3E">
      <w:pPr>
        <w:spacing w:line="360" w:lineRule="auto"/>
        <w:jc w:val="both"/>
        <w:rPr>
          <w:rFonts w:ascii="Book Antiqua" w:hAnsi="Book Antiqua"/>
        </w:rPr>
      </w:pPr>
    </w:p>
    <w:p w14:paraId="5577060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Peer-review started: </w:t>
      </w:r>
      <w:r w:rsidRPr="005C0A7F">
        <w:rPr>
          <w:rFonts w:ascii="Book Antiqua" w:eastAsia="Book Antiqua" w:hAnsi="Book Antiqua" w:cs="Book Antiqua"/>
          <w:color w:val="000000"/>
        </w:rPr>
        <w:t>December 17, 2021</w:t>
      </w:r>
    </w:p>
    <w:p w14:paraId="523050A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First decision: </w:t>
      </w:r>
      <w:r w:rsidRPr="005C0A7F">
        <w:rPr>
          <w:rFonts w:ascii="Book Antiqua" w:eastAsia="Book Antiqua" w:hAnsi="Book Antiqua" w:cs="Book Antiqua"/>
          <w:color w:val="000000"/>
        </w:rPr>
        <w:t>January 26, 2022</w:t>
      </w:r>
    </w:p>
    <w:p w14:paraId="22930364"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Article in press: </w:t>
      </w:r>
    </w:p>
    <w:p w14:paraId="7CF5DC4E" w14:textId="77777777" w:rsidR="00A77B3E" w:rsidRPr="005C0A7F" w:rsidRDefault="00A77B3E">
      <w:pPr>
        <w:spacing w:line="360" w:lineRule="auto"/>
        <w:jc w:val="both"/>
        <w:rPr>
          <w:rFonts w:ascii="Book Antiqua" w:hAnsi="Book Antiqua"/>
        </w:rPr>
      </w:pPr>
    </w:p>
    <w:p w14:paraId="7F119963"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Specialty type: </w:t>
      </w:r>
      <w:r w:rsidRPr="005C0A7F">
        <w:rPr>
          <w:rFonts w:ascii="Book Antiqua" w:eastAsia="Book Antiqua" w:hAnsi="Book Antiqua" w:cs="Book Antiqua"/>
          <w:color w:val="000000"/>
        </w:rPr>
        <w:t>Gastroenterology and Hepatology</w:t>
      </w:r>
    </w:p>
    <w:p w14:paraId="6136714F"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 xml:space="preserve">Country/Territory of origin: </w:t>
      </w:r>
      <w:r w:rsidRPr="005C0A7F">
        <w:rPr>
          <w:rFonts w:ascii="Book Antiqua" w:eastAsia="Book Antiqua" w:hAnsi="Book Antiqua" w:cs="Book Antiqua"/>
          <w:color w:val="000000"/>
        </w:rPr>
        <w:t>China</w:t>
      </w:r>
    </w:p>
    <w:p w14:paraId="00A5D7C4"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b/>
          <w:color w:val="000000"/>
        </w:rPr>
        <w:t>Peer-review report’s scientific quality classification</w:t>
      </w:r>
    </w:p>
    <w:p w14:paraId="75533B8A"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Grade A (Excellent): 0</w:t>
      </w:r>
    </w:p>
    <w:p w14:paraId="152005F6"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lastRenderedPageBreak/>
        <w:t>Grade B (Very good): 0</w:t>
      </w:r>
    </w:p>
    <w:p w14:paraId="089171E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Grade C (Good): C, C</w:t>
      </w:r>
    </w:p>
    <w:p w14:paraId="4ECA9177"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Grade D (Fair): 0</w:t>
      </w:r>
    </w:p>
    <w:p w14:paraId="4C3B5C12" w14:textId="77777777" w:rsidR="00A77B3E" w:rsidRPr="005C0A7F" w:rsidRDefault="00587B73">
      <w:pPr>
        <w:spacing w:line="360" w:lineRule="auto"/>
        <w:jc w:val="both"/>
        <w:rPr>
          <w:rFonts w:ascii="Book Antiqua" w:hAnsi="Book Antiqua"/>
        </w:rPr>
      </w:pPr>
      <w:r w:rsidRPr="005C0A7F">
        <w:rPr>
          <w:rFonts w:ascii="Book Antiqua" w:eastAsia="Book Antiqua" w:hAnsi="Book Antiqua" w:cs="Book Antiqua"/>
          <w:color w:val="000000"/>
        </w:rPr>
        <w:t>Grade E (Poor): 0</w:t>
      </w:r>
    </w:p>
    <w:p w14:paraId="1C47F037" w14:textId="77777777" w:rsidR="00A77B3E" w:rsidRPr="005C0A7F" w:rsidRDefault="00A77B3E">
      <w:pPr>
        <w:spacing w:line="360" w:lineRule="auto"/>
        <w:jc w:val="both"/>
        <w:rPr>
          <w:rFonts w:ascii="Book Antiqua" w:hAnsi="Book Antiqua"/>
        </w:rPr>
      </w:pPr>
    </w:p>
    <w:p w14:paraId="25DB0637" w14:textId="4F340784" w:rsidR="00A77B3E" w:rsidRDefault="000966FF">
      <w:pPr>
        <w:spacing w:line="360" w:lineRule="auto"/>
        <w:jc w:val="both"/>
        <w:rPr>
          <w:rFonts w:ascii="Book Antiqua" w:eastAsia="Book Antiqua" w:hAnsi="Book Antiqua" w:cs="Book Antiqua"/>
          <w:b/>
          <w:color w:val="000000"/>
        </w:rPr>
      </w:pPr>
      <w:r w:rsidRPr="005C0A7F">
        <w:rPr>
          <w:rFonts w:ascii="Book Antiqua" w:eastAsia="Book Antiqua" w:hAnsi="Book Antiqua" w:cs="Book Antiqua"/>
          <w:b/>
          <w:color w:val="000000"/>
        </w:rPr>
        <w:t xml:space="preserve">P-Reviewer: </w:t>
      </w:r>
      <w:proofErr w:type="spellStart"/>
      <w:r w:rsidRPr="005C0A7F">
        <w:rPr>
          <w:rFonts w:ascii="Book Antiqua" w:eastAsia="Book Antiqua" w:hAnsi="Book Antiqua" w:cs="Book Antiqua"/>
          <w:color w:val="000000"/>
        </w:rPr>
        <w:t>Casà</w:t>
      </w:r>
      <w:proofErr w:type="spellEnd"/>
      <w:r w:rsidRPr="005C0A7F">
        <w:rPr>
          <w:rFonts w:ascii="Book Antiqua" w:eastAsia="Book Antiqua" w:hAnsi="Book Antiqua" w:cs="Book Antiqua"/>
          <w:color w:val="000000"/>
        </w:rPr>
        <w:t xml:space="preserve"> C,</w:t>
      </w:r>
      <w:r>
        <w:rPr>
          <w:rFonts w:ascii="Book Antiqua" w:eastAsia="Book Antiqua" w:hAnsi="Book Antiqua" w:cs="Book Antiqua"/>
          <w:color w:val="000000"/>
        </w:rPr>
        <w:t xml:space="preserve"> Italy;</w:t>
      </w:r>
      <w:r w:rsidRPr="005C0A7F">
        <w:rPr>
          <w:rFonts w:ascii="Book Antiqua" w:eastAsia="Book Antiqua" w:hAnsi="Book Antiqua" w:cs="Book Antiqua"/>
          <w:color w:val="000000"/>
        </w:rPr>
        <w:t xml:space="preserve"> Tajiri K</w:t>
      </w:r>
      <w:r>
        <w:rPr>
          <w:rFonts w:ascii="Book Antiqua" w:eastAsia="Book Antiqua" w:hAnsi="Book Antiqua" w:cs="Book Antiqua"/>
          <w:color w:val="000000"/>
        </w:rPr>
        <w:t>, Japan; Tajiri K, Japan</w:t>
      </w:r>
      <w:r>
        <w:rPr>
          <w:rFonts w:ascii="Book Antiqua" w:eastAsia="Book Antiqua" w:hAnsi="Book Antiqua" w:cs="Book Antiqua"/>
          <w:b/>
          <w:color w:val="000000"/>
        </w:rPr>
        <w:t xml:space="preserve"> A-Editor: </w:t>
      </w:r>
      <w:r w:rsidRPr="000966FF">
        <w:rPr>
          <w:rFonts w:ascii="Book Antiqua" w:eastAsia="Book Antiqua" w:hAnsi="Book Antiqua" w:cs="Book Antiqua"/>
          <w:color w:val="000000"/>
        </w:rPr>
        <w:t>Wang</w:t>
      </w:r>
      <w:r>
        <w:rPr>
          <w:rFonts w:ascii="Book Antiqua" w:eastAsia="Book Antiqua" w:hAnsi="Book Antiqua" w:cs="Book Antiqua"/>
          <w:color w:val="000000"/>
        </w:rPr>
        <w:t xml:space="preserve"> JL</w:t>
      </w:r>
      <w:r w:rsidR="00587B73" w:rsidRPr="005C0A7F">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sidR="00587B73" w:rsidRPr="005C0A7F">
        <w:rPr>
          <w:rFonts w:ascii="Book Antiqua" w:eastAsia="Book Antiqua" w:hAnsi="Book Antiqua" w:cs="Book Antiqua"/>
          <w:b/>
          <w:color w:val="000000"/>
        </w:rPr>
        <w:t xml:space="preserve"> L-Editor: </w:t>
      </w:r>
      <w:r w:rsidR="00490DB3" w:rsidRPr="00490DB3">
        <w:rPr>
          <w:rFonts w:ascii="Book Antiqua" w:eastAsia="Book Antiqua" w:hAnsi="Book Antiqua" w:cs="Book Antiqua"/>
          <w:bCs/>
          <w:color w:val="000000"/>
        </w:rPr>
        <w:t>A</w:t>
      </w:r>
      <w:r w:rsidR="00587B73" w:rsidRPr="005C0A7F">
        <w:rPr>
          <w:rFonts w:ascii="Book Antiqua" w:eastAsia="Book Antiqua" w:hAnsi="Book Antiqua" w:cs="Book Antiqua"/>
          <w:b/>
          <w:color w:val="000000"/>
        </w:rPr>
        <w:t xml:space="preserve"> P-Editor: </w:t>
      </w:r>
    </w:p>
    <w:p w14:paraId="788D1791" w14:textId="77777777" w:rsidR="00490DB3" w:rsidRDefault="00490DB3">
      <w:pPr>
        <w:spacing w:line="360" w:lineRule="auto"/>
        <w:jc w:val="both"/>
        <w:rPr>
          <w:rFonts w:ascii="Book Antiqua" w:eastAsia="Book Antiqua" w:hAnsi="Book Antiqua" w:cs="Book Antiqua"/>
          <w:b/>
          <w:color w:val="000000"/>
        </w:rPr>
      </w:pPr>
    </w:p>
    <w:p w14:paraId="01138076" w14:textId="77777777" w:rsidR="00490DB3" w:rsidRDefault="00490DB3">
      <w:pPr>
        <w:spacing w:line="360" w:lineRule="auto"/>
        <w:jc w:val="both"/>
        <w:rPr>
          <w:rFonts w:ascii="Book Antiqua" w:eastAsia="Book Antiqua" w:hAnsi="Book Antiqua" w:cs="Book Antiqua"/>
          <w:b/>
          <w:color w:val="000000"/>
        </w:rPr>
      </w:pPr>
    </w:p>
    <w:p w14:paraId="6E1A17F3" w14:textId="6433DFF1" w:rsidR="00A77B3E" w:rsidRDefault="00587B73">
      <w:pPr>
        <w:spacing w:line="360" w:lineRule="auto"/>
        <w:jc w:val="both"/>
        <w:rPr>
          <w:rFonts w:ascii="Book Antiqua" w:eastAsia="Book Antiqua" w:hAnsi="Book Antiqua" w:cs="Book Antiqua"/>
          <w:b/>
          <w:color w:val="000000"/>
        </w:rPr>
      </w:pPr>
      <w:r w:rsidRPr="005C0A7F">
        <w:rPr>
          <w:rFonts w:ascii="Book Antiqua" w:eastAsia="Book Antiqua" w:hAnsi="Book Antiqua" w:cs="Book Antiqua"/>
          <w:b/>
          <w:color w:val="000000"/>
        </w:rPr>
        <w:t>Figure Legends</w:t>
      </w:r>
    </w:p>
    <w:p w14:paraId="35231FC8" w14:textId="2E8B2D25" w:rsidR="00490DB3" w:rsidRPr="005C0A7F" w:rsidRDefault="00676794">
      <w:pPr>
        <w:spacing w:line="360" w:lineRule="auto"/>
        <w:jc w:val="both"/>
        <w:rPr>
          <w:rFonts w:ascii="Book Antiqua" w:hAnsi="Book Antiqua"/>
        </w:rPr>
      </w:pPr>
      <w:r>
        <w:rPr>
          <w:rFonts w:ascii="Book Antiqua" w:hAnsi="Book Antiqua"/>
          <w:noProof/>
        </w:rPr>
        <w:drawing>
          <wp:inline distT="0" distB="0" distL="0" distR="0" wp14:anchorId="2C4FBD4F" wp14:editId="0ADC2060">
            <wp:extent cx="5943600" cy="3327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p>
    <w:p w14:paraId="7A15B764" w14:textId="5D5F7B1D" w:rsidR="00A77B3E" w:rsidRDefault="00587B73">
      <w:pPr>
        <w:spacing w:line="360" w:lineRule="auto"/>
        <w:jc w:val="both"/>
        <w:rPr>
          <w:rFonts w:ascii="Book Antiqua" w:eastAsia="Book Antiqua" w:hAnsi="Book Antiqua" w:cs="Book Antiqua"/>
          <w:color w:val="000000"/>
        </w:rPr>
      </w:pPr>
      <w:r w:rsidRPr="005C0A7F">
        <w:rPr>
          <w:rFonts w:ascii="Book Antiqua" w:eastAsia="Book Antiqua" w:hAnsi="Book Antiqua" w:cs="Book Antiqua"/>
          <w:b/>
          <w:bCs/>
          <w:color w:val="000000"/>
        </w:rPr>
        <w:t>Figure 1 Contrast-enhanced liver magnetic resonance.</w:t>
      </w:r>
      <w:r w:rsidRPr="005C0A7F">
        <w:rPr>
          <w:rFonts w:ascii="Book Antiqua" w:eastAsia="Book Antiqua" w:hAnsi="Book Antiqua" w:cs="Book Antiqua"/>
          <w:color w:val="000000"/>
        </w:rPr>
        <w:t xml:space="preserve"> A: T1-weighted image showing a slight hypointense mass; B: Mass showing iso- to hyperintensity on T2-weighted image, and the size was 2.7 </w:t>
      </w:r>
      <w:r w:rsidR="00490DB3">
        <w:rPr>
          <w:rFonts w:ascii="Book Antiqua" w:eastAsia="Book Antiqua" w:hAnsi="Book Antiqua" w:cs="Book Antiqua"/>
          <w:color w:val="000000"/>
        </w:rPr>
        <w:t xml:space="preserve">cm </w:t>
      </w:r>
      <w:r w:rsidRPr="005C0A7F">
        <w:rPr>
          <w:rFonts w:ascii="Book Antiqua" w:eastAsia="Book Antiqua" w:hAnsi="Book Antiqua" w:cs="Book Antiqua"/>
          <w:color w:val="000000"/>
        </w:rPr>
        <w:t>× 2.3 cm; C: Well enhanced mass in the arterial phase; D: lower intensity of the mass compared with the surrounding parenchyma during the portal venous phase; E: Diffusion-weighted imaging showing higher intensity of the mass compared to the normal liver tissue.</w:t>
      </w:r>
    </w:p>
    <w:p w14:paraId="1427A809" w14:textId="77777777" w:rsidR="00490DB3" w:rsidRDefault="00490DB3">
      <w:pPr>
        <w:spacing w:line="360" w:lineRule="auto"/>
        <w:jc w:val="both"/>
        <w:rPr>
          <w:rFonts w:ascii="Book Antiqua" w:hAnsi="Book Antiqua"/>
        </w:rPr>
        <w:sectPr w:rsidR="00490DB3">
          <w:pgSz w:w="12240" w:h="15840"/>
          <w:pgMar w:top="1440" w:right="1440" w:bottom="1440" w:left="1440" w:header="720" w:footer="720" w:gutter="0"/>
          <w:cols w:space="720"/>
          <w:docGrid w:linePitch="360"/>
        </w:sectPr>
      </w:pPr>
    </w:p>
    <w:p w14:paraId="3302F96D" w14:textId="45915B45" w:rsidR="00490DB3" w:rsidRPr="005C0A7F" w:rsidRDefault="00676794">
      <w:pPr>
        <w:spacing w:line="360" w:lineRule="auto"/>
        <w:jc w:val="both"/>
        <w:rPr>
          <w:rFonts w:ascii="Book Antiqua" w:hAnsi="Book Antiqua"/>
        </w:rPr>
      </w:pPr>
      <w:r>
        <w:rPr>
          <w:rFonts w:ascii="Book Antiqua" w:hAnsi="Book Antiqua"/>
          <w:noProof/>
        </w:rPr>
        <w:lastRenderedPageBreak/>
        <w:drawing>
          <wp:inline distT="0" distB="0" distL="0" distR="0" wp14:anchorId="7467394F" wp14:editId="42F79BCD">
            <wp:extent cx="3145542" cy="23225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5542" cy="2322581"/>
                    </a:xfrm>
                    <a:prstGeom prst="rect">
                      <a:avLst/>
                    </a:prstGeom>
                  </pic:spPr>
                </pic:pic>
              </a:graphicData>
            </a:graphic>
          </wp:inline>
        </w:drawing>
      </w:r>
    </w:p>
    <w:p w14:paraId="2E2969BF" w14:textId="086D23CE" w:rsidR="00A77B3E" w:rsidRDefault="00587B73">
      <w:pPr>
        <w:spacing w:line="360" w:lineRule="auto"/>
        <w:jc w:val="both"/>
        <w:rPr>
          <w:rFonts w:ascii="Book Antiqua" w:eastAsia="Book Antiqua" w:hAnsi="Book Antiqua" w:cs="Book Antiqua"/>
          <w:color w:val="000000"/>
        </w:rPr>
      </w:pPr>
      <w:r w:rsidRPr="005C0A7F">
        <w:rPr>
          <w:rFonts w:ascii="Book Antiqua" w:eastAsia="Book Antiqua" w:hAnsi="Book Antiqua" w:cs="Book Antiqua"/>
          <w:b/>
          <w:bCs/>
          <w:color w:val="000000"/>
        </w:rPr>
        <w:t xml:space="preserve">Figure 2 Images of the resected specimen. </w:t>
      </w:r>
      <w:r w:rsidRPr="005C0A7F">
        <w:rPr>
          <w:rFonts w:ascii="Book Antiqua" w:eastAsia="Book Antiqua" w:hAnsi="Book Antiqua" w:cs="Book Antiqua"/>
          <w:color w:val="000000"/>
        </w:rPr>
        <w:t>Gross specimen showing white-grayish cut surface with areas of necrosis and hemorrhage.</w:t>
      </w:r>
    </w:p>
    <w:p w14:paraId="01625109" w14:textId="77777777" w:rsidR="00490DB3" w:rsidRDefault="00490DB3">
      <w:pPr>
        <w:spacing w:line="360" w:lineRule="auto"/>
        <w:jc w:val="both"/>
        <w:rPr>
          <w:rFonts w:ascii="Book Antiqua" w:hAnsi="Book Antiqua"/>
        </w:rPr>
        <w:sectPr w:rsidR="00490DB3">
          <w:pgSz w:w="12240" w:h="15840"/>
          <w:pgMar w:top="1440" w:right="1440" w:bottom="1440" w:left="1440" w:header="720" w:footer="720" w:gutter="0"/>
          <w:cols w:space="720"/>
          <w:docGrid w:linePitch="360"/>
        </w:sectPr>
      </w:pPr>
    </w:p>
    <w:p w14:paraId="5E034C28" w14:textId="6F021F6C" w:rsidR="00490DB3" w:rsidRPr="005C0A7F" w:rsidRDefault="00676794">
      <w:pPr>
        <w:spacing w:line="360" w:lineRule="auto"/>
        <w:jc w:val="both"/>
        <w:rPr>
          <w:rFonts w:ascii="Book Antiqua" w:hAnsi="Book Antiqua"/>
        </w:rPr>
      </w:pPr>
      <w:r>
        <w:rPr>
          <w:rFonts w:ascii="Book Antiqua" w:hAnsi="Book Antiqua"/>
          <w:noProof/>
        </w:rPr>
        <w:lastRenderedPageBreak/>
        <w:drawing>
          <wp:inline distT="0" distB="0" distL="0" distR="0" wp14:anchorId="3F7C670C" wp14:editId="26CB174E">
            <wp:extent cx="4788418" cy="41574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8418" cy="4157480"/>
                    </a:xfrm>
                    <a:prstGeom prst="rect">
                      <a:avLst/>
                    </a:prstGeom>
                  </pic:spPr>
                </pic:pic>
              </a:graphicData>
            </a:graphic>
          </wp:inline>
        </w:drawing>
      </w:r>
    </w:p>
    <w:p w14:paraId="05CA85F4" w14:textId="0D404673" w:rsidR="00A77B3E" w:rsidRDefault="00587B73">
      <w:pPr>
        <w:spacing w:line="360" w:lineRule="auto"/>
        <w:jc w:val="both"/>
        <w:rPr>
          <w:rFonts w:ascii="Book Antiqua" w:eastAsia="Book Antiqua" w:hAnsi="Book Antiqua" w:cs="Book Antiqua"/>
          <w:color w:val="000000"/>
        </w:rPr>
      </w:pPr>
      <w:r w:rsidRPr="005C0A7F">
        <w:rPr>
          <w:rFonts w:ascii="Book Antiqua" w:eastAsia="Book Antiqua" w:hAnsi="Book Antiqua" w:cs="Book Antiqua"/>
          <w:b/>
          <w:bCs/>
          <w:color w:val="000000"/>
        </w:rPr>
        <w:t xml:space="preserve">Figure 3 Postoperative pathology findings of </w:t>
      </w:r>
      <w:r w:rsidR="00490DB3" w:rsidRPr="00490DB3">
        <w:rPr>
          <w:rFonts w:ascii="Book Antiqua" w:eastAsia="Book Antiqua" w:hAnsi="Book Antiqua" w:cs="Book Antiqua"/>
          <w:b/>
          <w:bCs/>
          <w:color w:val="000000"/>
        </w:rPr>
        <w:t>solitary fibrous tumor</w:t>
      </w:r>
      <w:r w:rsidRPr="005C0A7F">
        <w:rPr>
          <w:rFonts w:ascii="Book Antiqua" w:eastAsia="Book Antiqua" w:hAnsi="Book Antiqua" w:cs="Book Antiqua"/>
          <w:b/>
          <w:bCs/>
          <w:color w:val="000000"/>
        </w:rPr>
        <w:t>.</w:t>
      </w:r>
      <w:r w:rsidRPr="005C0A7F">
        <w:rPr>
          <w:rFonts w:ascii="Book Antiqua" w:eastAsia="Book Antiqua" w:hAnsi="Book Antiqua" w:cs="Book Antiqua"/>
          <w:color w:val="000000"/>
        </w:rPr>
        <w:t xml:space="preserve"> A: Proliferation of spindle cells randomly arranged in the abundant stromal collagen (hematoxylin and eosin staining, 200</w:t>
      </w:r>
      <w:r w:rsidR="00490DB3">
        <w:rPr>
          <w:rFonts w:ascii="Book Antiqua" w:eastAsia="Book Antiqua" w:hAnsi="Book Antiqua" w:cs="Book Antiqua"/>
          <w:color w:val="000000"/>
        </w:rPr>
        <w:t xml:space="preserve"> ×</w:t>
      </w:r>
      <w:r w:rsidRPr="005C0A7F">
        <w:rPr>
          <w:rFonts w:ascii="Book Antiqua" w:eastAsia="Book Antiqua" w:hAnsi="Book Antiqua" w:cs="Book Antiqua"/>
          <w:color w:val="000000"/>
        </w:rPr>
        <w:t xml:space="preserve"> magnification); B: Immunohistochemical staining revealing the positive CD34 staining in the tumor cells (200</w:t>
      </w:r>
      <w:r w:rsidR="00490DB3">
        <w:rPr>
          <w:rFonts w:ascii="Book Antiqua" w:eastAsia="Book Antiqua" w:hAnsi="Book Antiqua" w:cs="Book Antiqua"/>
          <w:color w:val="000000"/>
        </w:rPr>
        <w:t xml:space="preserve"> ×</w:t>
      </w:r>
      <w:r w:rsidR="00490DB3"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rPr>
        <w:t>magnification); C: Immunohistochemical staining showing a strong STAT6 expression in the nucleus (200</w:t>
      </w:r>
      <w:r w:rsidR="00490DB3">
        <w:rPr>
          <w:rFonts w:ascii="Book Antiqua" w:eastAsia="Book Antiqua" w:hAnsi="Book Antiqua" w:cs="Book Antiqua"/>
          <w:color w:val="000000"/>
        </w:rPr>
        <w:t xml:space="preserve"> ×</w:t>
      </w:r>
      <w:r w:rsidR="00490DB3"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rPr>
        <w:t>magnification); D: Ki67 Labeling index of 10</w:t>
      </w:r>
      <w:r w:rsidR="00490DB3">
        <w:rPr>
          <w:rFonts w:ascii="Book Antiqua" w:eastAsia="Book Antiqua" w:hAnsi="Book Antiqua" w:cs="Book Antiqua"/>
          <w:color w:val="000000"/>
        </w:rPr>
        <w:t>%</w:t>
      </w:r>
      <w:r w:rsidRPr="005C0A7F">
        <w:rPr>
          <w:rFonts w:ascii="Book Antiqua" w:eastAsia="Book Antiqua" w:hAnsi="Book Antiqua" w:cs="Book Antiqua"/>
          <w:color w:val="000000"/>
        </w:rPr>
        <w:t>-15% (200</w:t>
      </w:r>
      <w:r w:rsidR="00490DB3">
        <w:rPr>
          <w:rFonts w:ascii="Book Antiqua" w:eastAsia="Book Antiqua" w:hAnsi="Book Antiqua" w:cs="Book Antiqua"/>
          <w:color w:val="000000"/>
        </w:rPr>
        <w:t xml:space="preserve"> ×</w:t>
      </w:r>
      <w:r w:rsidR="00490DB3" w:rsidRPr="005C0A7F">
        <w:rPr>
          <w:rFonts w:ascii="Book Antiqua" w:eastAsia="Book Antiqua" w:hAnsi="Book Antiqua" w:cs="Book Antiqua"/>
          <w:color w:val="000000"/>
        </w:rPr>
        <w:t xml:space="preserve"> </w:t>
      </w:r>
      <w:r w:rsidRPr="005C0A7F">
        <w:rPr>
          <w:rFonts w:ascii="Book Antiqua" w:eastAsia="Book Antiqua" w:hAnsi="Book Antiqua" w:cs="Book Antiqua"/>
          <w:color w:val="000000"/>
        </w:rPr>
        <w:t>magnification).</w:t>
      </w:r>
    </w:p>
    <w:p w14:paraId="7D8981C7" w14:textId="77777777" w:rsidR="00490DB3" w:rsidRDefault="00490DB3">
      <w:pPr>
        <w:spacing w:line="360" w:lineRule="auto"/>
        <w:jc w:val="both"/>
        <w:rPr>
          <w:rFonts w:ascii="Book Antiqua" w:hAnsi="Book Antiqua"/>
        </w:rPr>
        <w:sectPr w:rsidR="00490DB3">
          <w:pgSz w:w="12240" w:h="15840"/>
          <w:pgMar w:top="1440" w:right="1440" w:bottom="1440" w:left="1440" w:header="720" w:footer="720" w:gutter="0"/>
          <w:cols w:space="720"/>
          <w:docGrid w:linePitch="360"/>
        </w:sectPr>
      </w:pPr>
    </w:p>
    <w:p w14:paraId="75DB6A4A" w14:textId="49A54448" w:rsidR="00490DB3" w:rsidRPr="005C0A7F" w:rsidRDefault="00676794">
      <w:pPr>
        <w:spacing w:line="360" w:lineRule="auto"/>
        <w:jc w:val="both"/>
        <w:rPr>
          <w:rFonts w:ascii="Book Antiqua" w:hAnsi="Book Antiqua"/>
        </w:rPr>
      </w:pPr>
      <w:r>
        <w:rPr>
          <w:rFonts w:ascii="Book Antiqua" w:hAnsi="Book Antiqua"/>
          <w:noProof/>
        </w:rPr>
        <w:lastRenderedPageBreak/>
        <w:drawing>
          <wp:inline distT="0" distB="0" distL="0" distR="0" wp14:anchorId="6439609C" wp14:editId="08B47885">
            <wp:extent cx="5940564" cy="184709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564" cy="1847092"/>
                    </a:xfrm>
                    <a:prstGeom prst="rect">
                      <a:avLst/>
                    </a:prstGeom>
                  </pic:spPr>
                </pic:pic>
              </a:graphicData>
            </a:graphic>
          </wp:inline>
        </w:drawing>
      </w:r>
    </w:p>
    <w:p w14:paraId="458192A5" w14:textId="71534EEF" w:rsidR="00A77B3E" w:rsidRDefault="00587B73">
      <w:pPr>
        <w:spacing w:line="360" w:lineRule="auto"/>
        <w:jc w:val="both"/>
        <w:rPr>
          <w:rFonts w:ascii="Book Antiqua" w:eastAsia="Book Antiqua" w:hAnsi="Book Antiqua" w:cs="Book Antiqua"/>
          <w:b/>
          <w:bCs/>
          <w:color w:val="000000"/>
        </w:rPr>
      </w:pPr>
      <w:r w:rsidRPr="005C0A7F">
        <w:rPr>
          <w:rFonts w:ascii="Book Antiqua" w:eastAsia="Book Antiqua" w:hAnsi="Book Antiqua" w:cs="Book Antiqua"/>
          <w:b/>
          <w:bCs/>
          <w:color w:val="000000"/>
        </w:rPr>
        <w:t>Figure 4 Timeline of the patient’s medical history.</w:t>
      </w:r>
    </w:p>
    <w:p w14:paraId="6427D365" w14:textId="77777777" w:rsidR="00490DB3" w:rsidRDefault="00490DB3">
      <w:pPr>
        <w:spacing w:line="360" w:lineRule="auto"/>
        <w:jc w:val="both"/>
        <w:rPr>
          <w:rFonts w:ascii="Book Antiqua" w:hAnsi="Book Antiqua"/>
        </w:rPr>
        <w:sectPr w:rsidR="00490DB3">
          <w:pgSz w:w="12240" w:h="15840"/>
          <w:pgMar w:top="1440" w:right="1440" w:bottom="1440" w:left="1440" w:header="720" w:footer="720" w:gutter="0"/>
          <w:cols w:space="720"/>
          <w:docGrid w:linePitch="360"/>
        </w:sectPr>
      </w:pPr>
    </w:p>
    <w:p w14:paraId="24080EAD" w14:textId="79BECC42" w:rsidR="00490DB3" w:rsidRDefault="00490DB3">
      <w:pPr>
        <w:spacing w:line="360" w:lineRule="auto"/>
        <w:jc w:val="both"/>
        <w:rPr>
          <w:rFonts w:ascii="Book Antiqua" w:hAnsi="Book Antiqua"/>
          <w:b/>
          <w:bCs/>
        </w:rPr>
      </w:pPr>
      <w:r w:rsidRPr="00490DB3">
        <w:rPr>
          <w:rFonts w:ascii="Book Antiqua" w:hAnsi="Book Antiqua"/>
          <w:b/>
          <w:bCs/>
        </w:rPr>
        <w:lastRenderedPageBreak/>
        <w:t xml:space="preserve">Table 1 Clinical data from </w:t>
      </w:r>
      <w:r w:rsidRPr="00490DB3">
        <w:rPr>
          <w:rFonts w:ascii="Book Antiqua" w:eastAsia="Book Antiqua" w:hAnsi="Book Antiqua" w:cs="Book Antiqua"/>
          <w:b/>
          <w:bCs/>
          <w:color w:val="000000"/>
        </w:rPr>
        <w:t>solitary fibrous tumor</w:t>
      </w:r>
      <w:r w:rsidRPr="00490DB3">
        <w:rPr>
          <w:rFonts w:ascii="Book Antiqua" w:hAnsi="Book Antiqua"/>
          <w:b/>
          <w:bCs/>
        </w:rPr>
        <w:t xml:space="preserve"> of the liver in patients in the past five years</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53"/>
        <w:gridCol w:w="603"/>
        <w:gridCol w:w="1835"/>
        <w:gridCol w:w="927"/>
        <w:gridCol w:w="1936"/>
        <w:gridCol w:w="4204"/>
        <w:gridCol w:w="1186"/>
      </w:tblGrid>
      <w:tr w:rsidR="00490DB3" w:rsidRPr="00490DB3" w14:paraId="024A6DF4" w14:textId="77777777" w:rsidTr="008B108E">
        <w:trPr>
          <w:trHeight w:val="917"/>
        </w:trPr>
        <w:tc>
          <w:tcPr>
            <w:tcW w:w="0" w:type="auto"/>
            <w:tcBorders>
              <w:bottom w:val="single" w:sz="8" w:space="0" w:color="auto"/>
            </w:tcBorders>
          </w:tcPr>
          <w:p w14:paraId="17548E16"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Ref.</w:t>
            </w:r>
          </w:p>
        </w:tc>
        <w:tc>
          <w:tcPr>
            <w:tcW w:w="0" w:type="auto"/>
            <w:tcBorders>
              <w:bottom w:val="single" w:sz="8" w:space="0" w:color="auto"/>
            </w:tcBorders>
          </w:tcPr>
          <w:p w14:paraId="21DB96AB" w14:textId="24C41875" w:rsidR="00490DB3" w:rsidRPr="00490DB3" w:rsidRDefault="00490DB3" w:rsidP="00490DB3">
            <w:pPr>
              <w:spacing w:line="360" w:lineRule="auto"/>
              <w:jc w:val="both"/>
              <w:rPr>
                <w:rFonts w:ascii="Book Antiqua" w:hAnsi="Book Antiqua"/>
                <w:b/>
                <w:bCs/>
              </w:rPr>
            </w:pPr>
            <w:r w:rsidRPr="00490DB3">
              <w:rPr>
                <w:rFonts w:ascii="Book Antiqua" w:hAnsi="Book Antiqua"/>
                <w:b/>
                <w:bCs/>
              </w:rPr>
              <w:t>Age</w:t>
            </w:r>
            <w:r>
              <w:rPr>
                <w:rFonts w:ascii="Book Antiqua" w:hAnsi="Book Antiqua"/>
                <w:b/>
                <w:bCs/>
              </w:rPr>
              <w:t xml:space="preserve"> (</w:t>
            </w:r>
            <w:proofErr w:type="spellStart"/>
            <w:r>
              <w:rPr>
                <w:rFonts w:ascii="Book Antiqua" w:hAnsi="Book Antiqua"/>
                <w:b/>
                <w:bCs/>
              </w:rPr>
              <w:t>yr</w:t>
            </w:r>
            <w:proofErr w:type="spellEnd"/>
            <w:r>
              <w:rPr>
                <w:rFonts w:ascii="Book Antiqua" w:hAnsi="Book Antiqua"/>
                <w:b/>
                <w:bCs/>
              </w:rPr>
              <w:t>)</w:t>
            </w:r>
          </w:p>
        </w:tc>
        <w:tc>
          <w:tcPr>
            <w:tcW w:w="0" w:type="auto"/>
            <w:tcBorders>
              <w:bottom w:val="single" w:sz="8" w:space="0" w:color="auto"/>
            </w:tcBorders>
          </w:tcPr>
          <w:p w14:paraId="002FEC33"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Sex</w:t>
            </w:r>
          </w:p>
        </w:tc>
        <w:tc>
          <w:tcPr>
            <w:tcW w:w="0" w:type="auto"/>
            <w:tcBorders>
              <w:bottom w:val="single" w:sz="8" w:space="0" w:color="auto"/>
            </w:tcBorders>
          </w:tcPr>
          <w:p w14:paraId="49851E58"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Chief complaint</w:t>
            </w:r>
          </w:p>
        </w:tc>
        <w:tc>
          <w:tcPr>
            <w:tcW w:w="0" w:type="auto"/>
            <w:tcBorders>
              <w:bottom w:val="single" w:sz="8" w:space="0" w:color="auto"/>
            </w:tcBorders>
          </w:tcPr>
          <w:p w14:paraId="12E9EA31" w14:textId="11EB0225" w:rsidR="00490DB3" w:rsidRPr="00490DB3" w:rsidRDefault="00490DB3" w:rsidP="00490DB3">
            <w:pPr>
              <w:spacing w:line="360" w:lineRule="auto"/>
              <w:jc w:val="both"/>
              <w:rPr>
                <w:rFonts w:ascii="Book Antiqua" w:hAnsi="Book Antiqua"/>
                <w:b/>
                <w:bCs/>
              </w:rPr>
            </w:pPr>
            <w:r w:rsidRPr="00490DB3">
              <w:rPr>
                <w:rFonts w:ascii="Book Antiqua" w:hAnsi="Book Antiqua"/>
                <w:b/>
                <w:bCs/>
              </w:rPr>
              <w:t>Size</w:t>
            </w:r>
            <w:r>
              <w:rPr>
                <w:rFonts w:ascii="Book Antiqua" w:hAnsi="Book Antiqua"/>
                <w:b/>
                <w:bCs/>
              </w:rPr>
              <w:t xml:space="preserve"> </w:t>
            </w:r>
            <w:r w:rsidRPr="00490DB3">
              <w:rPr>
                <w:rFonts w:ascii="Book Antiqua" w:hAnsi="Book Antiqua"/>
                <w:b/>
                <w:bCs/>
              </w:rPr>
              <w:t>(cm)</w:t>
            </w:r>
          </w:p>
        </w:tc>
        <w:tc>
          <w:tcPr>
            <w:tcW w:w="0" w:type="auto"/>
            <w:tcBorders>
              <w:bottom w:val="single" w:sz="8" w:space="0" w:color="auto"/>
            </w:tcBorders>
          </w:tcPr>
          <w:p w14:paraId="32CA21F5"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Treatment</w:t>
            </w:r>
          </w:p>
        </w:tc>
        <w:tc>
          <w:tcPr>
            <w:tcW w:w="0" w:type="auto"/>
            <w:tcBorders>
              <w:bottom w:val="single" w:sz="8" w:space="0" w:color="auto"/>
            </w:tcBorders>
          </w:tcPr>
          <w:p w14:paraId="0F858AC6"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Immunohistochemistry</w:t>
            </w:r>
            <w:r w:rsidRPr="00490DB3">
              <w:rPr>
                <w:rFonts w:ascii="Book Antiqua" w:hAnsi="Book Antiqua" w:hint="eastAsia"/>
                <w:b/>
                <w:bCs/>
              </w:rPr>
              <w:t xml:space="preserve"> (</w:t>
            </w:r>
            <w:r w:rsidRPr="00490DB3">
              <w:rPr>
                <w:rFonts w:ascii="Book Antiqua" w:hAnsi="Book Antiqua"/>
                <w:b/>
                <w:bCs/>
              </w:rPr>
              <w:t>+)</w:t>
            </w:r>
          </w:p>
        </w:tc>
        <w:tc>
          <w:tcPr>
            <w:tcW w:w="0" w:type="auto"/>
            <w:tcBorders>
              <w:bottom w:val="single" w:sz="8" w:space="0" w:color="auto"/>
            </w:tcBorders>
          </w:tcPr>
          <w:p w14:paraId="11298E72" w14:textId="77777777" w:rsidR="00490DB3" w:rsidRPr="00490DB3" w:rsidRDefault="00490DB3" w:rsidP="00490DB3">
            <w:pPr>
              <w:spacing w:line="360" w:lineRule="auto"/>
              <w:jc w:val="both"/>
              <w:rPr>
                <w:rFonts w:ascii="Book Antiqua" w:hAnsi="Book Antiqua"/>
                <w:b/>
                <w:bCs/>
              </w:rPr>
            </w:pPr>
            <w:r w:rsidRPr="00490DB3">
              <w:rPr>
                <w:rFonts w:ascii="Book Antiqua" w:hAnsi="Book Antiqua"/>
                <w:b/>
                <w:bCs/>
              </w:rPr>
              <w:t>Follow-up</w:t>
            </w:r>
          </w:p>
        </w:tc>
      </w:tr>
      <w:tr w:rsidR="00490DB3" w:rsidRPr="00490DB3" w14:paraId="378F3D6F" w14:textId="77777777" w:rsidTr="008B108E">
        <w:trPr>
          <w:trHeight w:val="908"/>
        </w:trPr>
        <w:tc>
          <w:tcPr>
            <w:tcW w:w="0" w:type="auto"/>
            <w:tcBorders>
              <w:top w:val="single" w:sz="8" w:space="0" w:color="auto"/>
            </w:tcBorders>
          </w:tcPr>
          <w:p w14:paraId="7C68E881" w14:textId="77777777" w:rsidR="00490DB3" w:rsidRPr="00490DB3" w:rsidRDefault="00490DB3" w:rsidP="00490DB3">
            <w:pPr>
              <w:spacing w:line="360" w:lineRule="auto"/>
              <w:jc w:val="both"/>
              <w:rPr>
                <w:rFonts w:ascii="Book Antiqua" w:hAnsi="Book Antiqua"/>
              </w:rPr>
            </w:pPr>
            <w:r w:rsidRPr="00490DB3">
              <w:rPr>
                <w:rFonts w:ascii="Book Antiqua" w:hAnsi="Book Antiqua"/>
              </w:rPr>
              <w:t xml:space="preserve">Dey </w:t>
            </w:r>
            <w:r w:rsidRPr="00490DB3">
              <w:rPr>
                <w:rFonts w:ascii="Book Antiqua" w:hAnsi="Book Antiqua"/>
                <w:i/>
                <w:iCs/>
              </w:rPr>
              <w:t>et al</w:t>
            </w:r>
            <w:r w:rsidRPr="00490DB3">
              <w:rPr>
                <w:rFonts w:ascii="Book Antiqua" w:hAnsi="Book Antiqua"/>
              </w:rPr>
              <w:fldChar w:fldCharType="begin"/>
            </w:r>
            <w:r w:rsidRPr="00490DB3">
              <w:rPr>
                <w:rFonts w:ascii="Book Antiqua" w:hAnsi="Book Antiqua"/>
              </w:rPr>
              <w:instrText xml:space="preserve"> ADDIN EN.CITE &lt;EndNote&gt;&lt;Cite&gt;&lt;Author&gt;Dey&lt;/Author&gt;&lt;Year&gt;2016&lt;/Year&gt;&lt;RecNum&gt;171&lt;/RecNum&gt;&lt;DisplayText&gt;&lt;style face="superscript"&gt;[14]&lt;/style&gt;&lt;/DisplayText&gt;&lt;record&gt;&lt;rec-number&gt;171&lt;/rec-number&gt;&lt;foreign-keys&gt;&lt;key app="EN" db-id="dw2zea9faer52bevtw3p9rpgv5ats2frd2ae" timestamp="1637226874"&gt;171&lt;/key&gt;&lt;/foreign-keys&gt;&lt;ref-type name="Journal Article"&gt;17&lt;/ref-type&gt;&lt;contributors&gt;&lt;authors&gt;&lt;author&gt;Dey, B.&lt;/author&gt;&lt;author&gt;Gochhait, D.&lt;/author&gt;&lt;author&gt;Kaushal, G.&lt;/author&gt;&lt;author&gt;Barwad, A.&lt;/author&gt;&lt;author&gt;Pottakkat, B.&lt;/author&gt;&lt;/authors&gt;&lt;/contributors&gt;&lt;auth-address&gt;Jawaharlal Institute of Postgraduate Medical Education and Research , Puducherry, India.&lt;/auth-address&gt;&lt;titles&gt;&lt;title&gt;Solitary Fibrous Tumor of the Liver: A Rare Tumor in a Rarer Location&lt;/title&gt;&lt;secondary-title&gt;Rare Tumors&lt;/secondary-title&gt;&lt;alt-title&gt;Rare tumors&lt;/alt-title&gt;&lt;/titles&gt;&lt;periodical&gt;&lt;full-title&gt;Rare Tumors&lt;/full-title&gt;&lt;abbr-1&gt;Rare tumors&lt;/abbr-1&gt;&lt;/periodical&gt;&lt;alt-periodical&gt;&lt;full-title&gt;Rare Tumors&lt;/full-title&gt;&lt;abbr-1&gt;Rare tumors&lt;/abbr-1&gt;&lt;/alt-periodical&gt;&lt;pages&gt;6403&lt;/pages&gt;&lt;volume&gt;8&lt;/volume&gt;&lt;number&gt;3&lt;/number&gt;&lt;edition&gt;2016/10/18&lt;/edition&gt;&lt;keywords&gt;&lt;keyword&gt;Immunohistochemistry&lt;/keyword&gt;&lt;keyword&gt;Liver&lt;/keyword&gt;&lt;keyword&gt;Solitary fibrous tumor&lt;/keyword&gt;&lt;/keywords&gt;&lt;dates&gt;&lt;year&gt;2016&lt;/year&gt;&lt;pub-dates&gt;&lt;date&gt;Sep 5&lt;/date&gt;&lt;/pub-dates&gt;&lt;/dates&gt;&lt;isbn&gt;2036-3605 (Print)&amp;#xD;2036-3605&lt;/isbn&gt;&lt;accession-num&gt;27746883&lt;/accession-num&gt;&lt;urls&gt;&lt;related-urls&gt;&lt;url&gt;https://journals.sagepub.com/doi/pdf/10.4081/rt.2016.6403&lt;/url&gt;&lt;/related-urls&gt;&lt;/urls&gt;&lt;custom2&gt;PMC5064299&lt;/custom2&gt;&lt;electronic-resource-num&gt;10.4081/rt.2016.6403&lt;/electronic-resource-num&gt;&lt;remote-database-provider&gt;NLM&lt;/remote-database-provider&gt;&lt;language&gt;eng&lt;/language&gt;&lt;/record&gt;&lt;/Cite&gt;&lt;/EndNote&gt;</w:instrText>
            </w:r>
            <w:r w:rsidRPr="00490DB3">
              <w:rPr>
                <w:rFonts w:ascii="Book Antiqua" w:hAnsi="Book Antiqua"/>
              </w:rPr>
              <w:fldChar w:fldCharType="separate"/>
            </w:r>
            <w:r w:rsidRPr="00490DB3">
              <w:rPr>
                <w:rFonts w:ascii="Book Antiqua" w:hAnsi="Book Antiqua"/>
                <w:vertAlign w:val="superscript"/>
              </w:rPr>
              <w:t>[14]</w:t>
            </w:r>
            <w:r w:rsidRPr="00490DB3">
              <w:rPr>
                <w:rFonts w:ascii="Book Antiqua" w:hAnsi="Book Antiqua"/>
              </w:rPr>
              <w:fldChar w:fldCharType="end"/>
            </w:r>
          </w:p>
        </w:tc>
        <w:tc>
          <w:tcPr>
            <w:tcW w:w="0" w:type="auto"/>
            <w:tcBorders>
              <w:top w:val="single" w:sz="8" w:space="0" w:color="auto"/>
            </w:tcBorders>
          </w:tcPr>
          <w:p w14:paraId="5FAC85EA" w14:textId="77777777" w:rsidR="00490DB3" w:rsidRPr="00490DB3" w:rsidRDefault="00490DB3" w:rsidP="00490DB3">
            <w:pPr>
              <w:spacing w:line="360" w:lineRule="auto"/>
              <w:jc w:val="both"/>
              <w:rPr>
                <w:rFonts w:ascii="Book Antiqua" w:hAnsi="Book Antiqua"/>
              </w:rPr>
            </w:pPr>
            <w:r w:rsidRPr="00490DB3">
              <w:rPr>
                <w:rFonts w:ascii="Book Antiqua" w:hAnsi="Book Antiqua"/>
              </w:rPr>
              <w:t>56</w:t>
            </w:r>
          </w:p>
        </w:tc>
        <w:tc>
          <w:tcPr>
            <w:tcW w:w="0" w:type="auto"/>
            <w:tcBorders>
              <w:top w:val="single" w:sz="8" w:space="0" w:color="auto"/>
            </w:tcBorders>
          </w:tcPr>
          <w:p w14:paraId="789A45E2" w14:textId="77777777" w:rsidR="00490DB3" w:rsidRPr="00490DB3" w:rsidRDefault="00490DB3" w:rsidP="00490DB3">
            <w:pPr>
              <w:spacing w:line="360" w:lineRule="auto"/>
              <w:jc w:val="both"/>
              <w:rPr>
                <w:rFonts w:ascii="Book Antiqua" w:hAnsi="Book Antiqua"/>
              </w:rPr>
            </w:pPr>
            <w:r w:rsidRPr="00490DB3">
              <w:rPr>
                <w:rFonts w:ascii="Book Antiqua" w:hAnsi="Book Antiqua"/>
              </w:rPr>
              <w:t>F</w:t>
            </w:r>
          </w:p>
        </w:tc>
        <w:tc>
          <w:tcPr>
            <w:tcW w:w="0" w:type="auto"/>
            <w:tcBorders>
              <w:top w:val="single" w:sz="8" w:space="0" w:color="auto"/>
            </w:tcBorders>
          </w:tcPr>
          <w:p w14:paraId="5177F42C" w14:textId="77777777" w:rsidR="00490DB3" w:rsidRPr="00490DB3" w:rsidRDefault="00490DB3" w:rsidP="00490DB3">
            <w:pPr>
              <w:spacing w:line="360" w:lineRule="auto"/>
              <w:jc w:val="both"/>
              <w:rPr>
                <w:rFonts w:ascii="Book Antiqua" w:hAnsi="Book Antiqua"/>
              </w:rPr>
            </w:pPr>
            <w:r w:rsidRPr="00490DB3">
              <w:rPr>
                <w:rFonts w:ascii="Book Antiqua" w:hAnsi="Book Antiqua"/>
              </w:rPr>
              <w:t>Abdominal pain</w:t>
            </w:r>
          </w:p>
        </w:tc>
        <w:tc>
          <w:tcPr>
            <w:tcW w:w="0" w:type="auto"/>
            <w:tcBorders>
              <w:top w:val="single" w:sz="8" w:space="0" w:color="auto"/>
            </w:tcBorders>
          </w:tcPr>
          <w:p w14:paraId="01DF2C9B" w14:textId="77777777" w:rsidR="00490DB3" w:rsidRPr="00490DB3" w:rsidRDefault="00490DB3" w:rsidP="00490DB3">
            <w:pPr>
              <w:spacing w:line="360" w:lineRule="auto"/>
              <w:jc w:val="both"/>
              <w:rPr>
                <w:rFonts w:ascii="Book Antiqua" w:hAnsi="Book Antiqua"/>
              </w:rPr>
            </w:pPr>
            <w:r w:rsidRPr="00490DB3">
              <w:rPr>
                <w:rFonts w:ascii="Book Antiqua" w:hAnsi="Book Antiqua"/>
              </w:rPr>
              <w:t>20</w:t>
            </w:r>
          </w:p>
        </w:tc>
        <w:tc>
          <w:tcPr>
            <w:tcW w:w="0" w:type="auto"/>
            <w:tcBorders>
              <w:top w:val="single" w:sz="8" w:space="0" w:color="auto"/>
            </w:tcBorders>
          </w:tcPr>
          <w:p w14:paraId="69BEEA02"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Borders>
              <w:top w:val="single" w:sz="8" w:space="0" w:color="auto"/>
            </w:tcBorders>
          </w:tcPr>
          <w:p w14:paraId="5C24354E" w14:textId="77777777" w:rsidR="00490DB3" w:rsidRPr="00490DB3" w:rsidRDefault="00490DB3" w:rsidP="00490DB3">
            <w:pPr>
              <w:spacing w:line="360" w:lineRule="auto"/>
              <w:jc w:val="both"/>
              <w:rPr>
                <w:rFonts w:ascii="Book Antiqua" w:hAnsi="Book Antiqua"/>
              </w:rPr>
            </w:pPr>
            <w:r w:rsidRPr="00490DB3">
              <w:rPr>
                <w:rFonts w:ascii="Book Antiqua" w:hAnsi="Book Antiqua"/>
              </w:rPr>
              <w:t>Vimentin, CD34, BCl2</w:t>
            </w:r>
          </w:p>
        </w:tc>
        <w:tc>
          <w:tcPr>
            <w:tcW w:w="0" w:type="auto"/>
            <w:tcBorders>
              <w:top w:val="single" w:sz="8" w:space="0" w:color="auto"/>
            </w:tcBorders>
          </w:tcPr>
          <w:p w14:paraId="741DD55D" w14:textId="4708C7EE" w:rsidR="00490DB3" w:rsidRPr="00490DB3" w:rsidRDefault="00490DB3" w:rsidP="00490DB3">
            <w:pPr>
              <w:spacing w:line="360" w:lineRule="auto"/>
              <w:jc w:val="both"/>
              <w:rPr>
                <w:rFonts w:ascii="Book Antiqua" w:hAnsi="Book Antiqua"/>
              </w:rPr>
            </w:pPr>
            <w:r w:rsidRPr="00490DB3">
              <w:rPr>
                <w:rFonts w:ascii="Book Antiqua" w:hAnsi="Book Antiqua"/>
              </w:rPr>
              <w:t xml:space="preserve">6 </w:t>
            </w:r>
            <w:proofErr w:type="spellStart"/>
            <w:r w:rsidRPr="00490DB3">
              <w:rPr>
                <w:rFonts w:ascii="Book Antiqua" w:hAnsi="Book Antiqua"/>
              </w:rPr>
              <w:t>mo</w:t>
            </w:r>
            <w:proofErr w:type="spellEnd"/>
          </w:p>
        </w:tc>
      </w:tr>
      <w:tr w:rsidR="00490DB3" w:rsidRPr="00490DB3" w14:paraId="16706BBA" w14:textId="77777777" w:rsidTr="008B108E">
        <w:trPr>
          <w:trHeight w:val="917"/>
        </w:trPr>
        <w:tc>
          <w:tcPr>
            <w:tcW w:w="0" w:type="auto"/>
          </w:tcPr>
          <w:p w14:paraId="0D348D7D" w14:textId="77777777" w:rsidR="00490DB3" w:rsidRPr="00490DB3" w:rsidRDefault="00490DB3" w:rsidP="00490DB3">
            <w:pPr>
              <w:spacing w:line="360" w:lineRule="auto"/>
              <w:jc w:val="both"/>
              <w:rPr>
                <w:rFonts w:ascii="Book Antiqua" w:hAnsi="Book Antiqua"/>
              </w:rPr>
            </w:pPr>
            <w:r w:rsidRPr="00490DB3">
              <w:rPr>
                <w:rFonts w:ascii="Book Antiqua" w:hAnsi="Book Antiqua"/>
              </w:rPr>
              <w:t xml:space="preserve">Esteves </w:t>
            </w:r>
            <w:r w:rsidRPr="00490DB3">
              <w:rPr>
                <w:rFonts w:ascii="Book Antiqua" w:hAnsi="Book Antiqua"/>
                <w:i/>
                <w:iCs/>
              </w:rPr>
              <w:t>et al</w:t>
            </w:r>
            <w:r w:rsidRPr="00490DB3">
              <w:rPr>
                <w:rFonts w:ascii="Book Antiqua" w:hAnsi="Book Antiqua"/>
              </w:rPr>
              <w:fldChar w:fldCharType="begin">
                <w:fldData xml:space="preserve">PEVuZE5vdGU+PENpdGU+PEF1dGhvcj5Fc3RldmVzPC9BdXRob3I+PFllYXI+MjAxNzwvWWVhcj48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IE5vcnRoIEFtZXJpY2EsIEluYzwvYWJici0xPjwvYWx0LXBlcmlvZGljYWw+PHBhZ2VzPjIwMTgt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</w:fldData>
              </w:fldChar>
            </w:r>
            <w:r w:rsidRPr="00490DB3">
              <w:rPr>
                <w:rFonts w:ascii="Book Antiqua" w:hAnsi="Book Antiqua"/>
              </w:rPr>
              <w:instrText xml:space="preserve"> ADDIN EN.CITE </w:instrText>
            </w:r>
            <w:r w:rsidRPr="00490DB3">
              <w:rPr>
                <w:rFonts w:ascii="Book Antiqua" w:hAnsi="Book Antiqua"/>
              </w:rPr>
              <w:fldChar w:fldCharType="begin">
                <w:fldData xml:space="preserve">PEVuZE5vdGU+PENpdGU+PEF1dGhvcj5Fc3RldmVzPC9BdXRob3I+PFllYXI+MjAxNzwvWWVhcj48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</w:fldData>
              </w:fldChar>
            </w:r>
            <w:r w:rsidRPr="00490DB3">
              <w:rPr>
                <w:rFonts w:ascii="Book Antiqua" w:hAnsi="Book Antiqua"/>
              </w:rPr>
              <w:instrText xml:space="preserve"> ADDIN EN.CITE.DATA </w:instrText>
            </w:r>
            <w:r w:rsidRPr="00490DB3">
              <w:rPr>
                <w:rFonts w:ascii="Book Antiqua" w:hAnsi="Book Antiqua"/>
              </w:rPr>
            </w:r>
            <w:r w:rsidRPr="00490DB3">
              <w:rPr>
                <w:rFonts w:ascii="Book Antiqua" w:hAnsi="Book Antiqua"/>
              </w:rPr>
              <w:fldChar w:fldCharType="end"/>
            </w:r>
            <w:r w:rsidRPr="00490DB3">
              <w:rPr>
                <w:rFonts w:ascii="Book Antiqua" w:hAnsi="Book Antiqua"/>
              </w:rPr>
            </w:r>
            <w:r w:rsidRPr="00490DB3">
              <w:rPr>
                <w:rFonts w:ascii="Book Antiqua" w:hAnsi="Book Antiqua"/>
              </w:rPr>
              <w:fldChar w:fldCharType="separate"/>
            </w:r>
            <w:r w:rsidRPr="00490DB3">
              <w:rPr>
                <w:rFonts w:ascii="Book Antiqua" w:hAnsi="Book Antiqua"/>
                <w:vertAlign w:val="superscript"/>
              </w:rPr>
              <w:t>[20]</w:t>
            </w:r>
            <w:r w:rsidRPr="00490DB3">
              <w:rPr>
                <w:rFonts w:ascii="Book Antiqua" w:hAnsi="Book Antiqua"/>
              </w:rPr>
              <w:fldChar w:fldCharType="end"/>
            </w:r>
          </w:p>
        </w:tc>
        <w:tc>
          <w:tcPr>
            <w:tcW w:w="0" w:type="auto"/>
          </w:tcPr>
          <w:p w14:paraId="3424B6CC" w14:textId="77777777" w:rsidR="00490DB3" w:rsidRPr="00490DB3" w:rsidRDefault="00490DB3" w:rsidP="00490DB3">
            <w:pPr>
              <w:spacing w:line="360" w:lineRule="auto"/>
              <w:jc w:val="both"/>
              <w:rPr>
                <w:rFonts w:ascii="Book Antiqua" w:hAnsi="Book Antiqua"/>
              </w:rPr>
            </w:pPr>
            <w:r w:rsidRPr="00490DB3">
              <w:rPr>
                <w:rFonts w:ascii="Book Antiqua" w:hAnsi="Book Antiqua"/>
              </w:rPr>
              <w:t>68</w:t>
            </w:r>
          </w:p>
        </w:tc>
        <w:tc>
          <w:tcPr>
            <w:tcW w:w="0" w:type="auto"/>
          </w:tcPr>
          <w:p w14:paraId="7F858766" w14:textId="77777777" w:rsidR="00490DB3" w:rsidRPr="00490DB3" w:rsidRDefault="00490DB3" w:rsidP="00490DB3">
            <w:pPr>
              <w:spacing w:line="360" w:lineRule="auto"/>
              <w:jc w:val="both"/>
              <w:rPr>
                <w:rFonts w:ascii="Book Antiqua" w:hAnsi="Book Antiqua"/>
              </w:rPr>
            </w:pPr>
            <w:r w:rsidRPr="00490DB3">
              <w:rPr>
                <w:rFonts w:ascii="Book Antiqua" w:hAnsi="Book Antiqua"/>
              </w:rPr>
              <w:t>F</w:t>
            </w:r>
          </w:p>
        </w:tc>
        <w:tc>
          <w:tcPr>
            <w:tcW w:w="0" w:type="auto"/>
          </w:tcPr>
          <w:p w14:paraId="40A84559" w14:textId="77777777" w:rsidR="00490DB3" w:rsidRPr="00490DB3" w:rsidRDefault="00490DB3" w:rsidP="00490DB3">
            <w:pPr>
              <w:spacing w:line="360" w:lineRule="auto"/>
              <w:jc w:val="both"/>
              <w:rPr>
                <w:rFonts w:ascii="Book Antiqua" w:hAnsi="Book Antiqua"/>
              </w:rPr>
            </w:pPr>
            <w:r w:rsidRPr="00490DB3">
              <w:rPr>
                <w:rFonts w:ascii="Book Antiqua" w:hAnsi="Book Antiqua"/>
              </w:rPr>
              <w:t>Incidental</w:t>
            </w:r>
          </w:p>
        </w:tc>
        <w:tc>
          <w:tcPr>
            <w:tcW w:w="0" w:type="auto"/>
          </w:tcPr>
          <w:p w14:paraId="12793363" w14:textId="77777777" w:rsidR="00490DB3" w:rsidRPr="00490DB3" w:rsidRDefault="00490DB3" w:rsidP="00490DB3">
            <w:pPr>
              <w:spacing w:line="360" w:lineRule="auto"/>
              <w:jc w:val="both"/>
              <w:rPr>
                <w:rFonts w:ascii="Book Antiqua" w:hAnsi="Book Antiqua"/>
              </w:rPr>
            </w:pPr>
            <w:r w:rsidRPr="00490DB3">
              <w:rPr>
                <w:rFonts w:ascii="Book Antiqua" w:hAnsi="Book Antiqua"/>
              </w:rPr>
              <w:t>13.5</w:t>
            </w:r>
          </w:p>
        </w:tc>
        <w:tc>
          <w:tcPr>
            <w:tcW w:w="0" w:type="auto"/>
          </w:tcPr>
          <w:p w14:paraId="4EB51E74"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Pr>
          <w:p w14:paraId="155E188B" w14:textId="77777777" w:rsidR="00490DB3" w:rsidRPr="00490DB3" w:rsidRDefault="00490DB3" w:rsidP="00490DB3">
            <w:pPr>
              <w:spacing w:line="360" w:lineRule="auto"/>
              <w:jc w:val="both"/>
              <w:rPr>
                <w:rFonts w:ascii="Book Antiqua" w:hAnsi="Book Antiqua"/>
              </w:rPr>
            </w:pPr>
            <w:r w:rsidRPr="00490DB3">
              <w:rPr>
                <w:rFonts w:ascii="Book Antiqua" w:hAnsi="Book Antiqua"/>
              </w:rPr>
              <w:t>STAT6, CD34</w:t>
            </w:r>
          </w:p>
        </w:tc>
        <w:tc>
          <w:tcPr>
            <w:tcW w:w="0" w:type="auto"/>
          </w:tcPr>
          <w:p w14:paraId="55E03C26" w14:textId="36EAD7EB" w:rsidR="00490DB3" w:rsidRPr="00490DB3" w:rsidRDefault="00490DB3" w:rsidP="00490DB3">
            <w:pPr>
              <w:spacing w:line="360" w:lineRule="auto"/>
              <w:jc w:val="both"/>
              <w:rPr>
                <w:rFonts w:ascii="Book Antiqua" w:hAnsi="Book Antiqua"/>
              </w:rPr>
            </w:pPr>
            <w:r w:rsidRPr="00490DB3">
              <w:rPr>
                <w:rFonts w:ascii="Book Antiqua" w:hAnsi="Book Antiqua"/>
              </w:rPr>
              <w:t xml:space="preserve">37 </w:t>
            </w:r>
            <w:proofErr w:type="spellStart"/>
            <w:r w:rsidRPr="00490DB3">
              <w:rPr>
                <w:rFonts w:ascii="Book Antiqua" w:hAnsi="Book Antiqua"/>
              </w:rPr>
              <w:t>mo</w:t>
            </w:r>
            <w:proofErr w:type="spellEnd"/>
          </w:p>
        </w:tc>
      </w:tr>
      <w:tr w:rsidR="00490DB3" w:rsidRPr="00490DB3" w14:paraId="6812E1F3" w14:textId="77777777" w:rsidTr="008B108E">
        <w:trPr>
          <w:trHeight w:val="908"/>
        </w:trPr>
        <w:tc>
          <w:tcPr>
            <w:tcW w:w="0" w:type="auto"/>
          </w:tcPr>
          <w:p w14:paraId="71E183F4" w14:textId="77777777" w:rsidR="00490DB3" w:rsidRPr="00490DB3" w:rsidRDefault="00490DB3" w:rsidP="00490DB3">
            <w:pPr>
              <w:spacing w:line="360" w:lineRule="auto"/>
              <w:jc w:val="both"/>
              <w:rPr>
                <w:rFonts w:ascii="Book Antiqua" w:hAnsi="Book Antiqua"/>
              </w:rPr>
            </w:pPr>
            <w:proofErr w:type="spellStart"/>
            <w:r w:rsidRPr="00490DB3">
              <w:rPr>
                <w:rFonts w:ascii="Book Antiqua" w:hAnsi="Book Antiqua"/>
              </w:rPr>
              <w:t>Yugawa</w:t>
            </w:r>
            <w:proofErr w:type="spellEnd"/>
            <w:r w:rsidRPr="00490DB3">
              <w:rPr>
                <w:rFonts w:ascii="Book Antiqua" w:hAnsi="Book Antiqua"/>
              </w:rPr>
              <w:t xml:space="preserve"> </w:t>
            </w:r>
            <w:r w:rsidRPr="00490DB3">
              <w:rPr>
                <w:rFonts w:ascii="Book Antiqua" w:hAnsi="Book Antiqua"/>
                <w:i/>
                <w:iCs/>
              </w:rPr>
              <w:t>et al</w:t>
            </w:r>
            <w:r w:rsidRPr="00490DB3">
              <w:rPr>
                <w:rFonts w:ascii="Book Antiqua" w:hAnsi="Book Antiqua"/>
              </w:rPr>
              <w:fldChar w:fldCharType="begin">
                <w:fldData xml:space="preserve">PEVuZE5vdGU+PENpdGU+PEF1dGhvcj5ZdWdhd2E8L0F1dGhvcj48WWVhcj4yMDE5PC9ZZWFyPjxS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</w:fldData>
              </w:fldChar>
            </w:r>
            <w:r w:rsidRPr="00490DB3">
              <w:rPr>
                <w:rFonts w:ascii="Book Antiqua" w:hAnsi="Book Antiqua"/>
              </w:rPr>
              <w:instrText xml:space="preserve"> ADDIN EN.CITE </w:instrText>
            </w:r>
            <w:r w:rsidRPr="00490DB3">
              <w:rPr>
                <w:rFonts w:ascii="Book Antiqua" w:hAnsi="Book Antiqua"/>
              </w:rPr>
              <w:fldChar w:fldCharType="begin">
                <w:fldData xml:space="preserve">PEVuZE5vdGU+PENpdGU+PEF1dGhvcj5ZdWdhd2E8L0F1dGhvcj48WWVhcj4yMDE5PC9ZZWFyPjxS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</w:fldData>
              </w:fldChar>
            </w:r>
            <w:r w:rsidRPr="00490DB3">
              <w:rPr>
                <w:rFonts w:ascii="Book Antiqua" w:hAnsi="Book Antiqua"/>
              </w:rPr>
              <w:instrText xml:space="preserve"> ADDIN EN.CITE.DATA </w:instrText>
            </w:r>
            <w:r w:rsidRPr="00490DB3">
              <w:rPr>
                <w:rFonts w:ascii="Book Antiqua" w:hAnsi="Book Antiqua"/>
              </w:rPr>
            </w:r>
            <w:r w:rsidRPr="00490DB3">
              <w:rPr>
                <w:rFonts w:ascii="Book Antiqua" w:hAnsi="Book Antiqua"/>
              </w:rPr>
              <w:fldChar w:fldCharType="end"/>
            </w:r>
            <w:r w:rsidRPr="00490DB3">
              <w:rPr>
                <w:rFonts w:ascii="Book Antiqua" w:hAnsi="Book Antiqua"/>
              </w:rPr>
            </w:r>
            <w:r w:rsidRPr="00490DB3">
              <w:rPr>
                <w:rFonts w:ascii="Book Antiqua" w:hAnsi="Book Antiqua"/>
              </w:rPr>
              <w:fldChar w:fldCharType="separate"/>
            </w:r>
            <w:r w:rsidRPr="00490DB3">
              <w:rPr>
                <w:rFonts w:ascii="Book Antiqua" w:hAnsi="Book Antiqua"/>
                <w:vertAlign w:val="superscript"/>
              </w:rPr>
              <w:t>[23]</w:t>
            </w:r>
            <w:r w:rsidRPr="00490DB3">
              <w:rPr>
                <w:rFonts w:ascii="Book Antiqua" w:hAnsi="Book Antiqua"/>
              </w:rPr>
              <w:fldChar w:fldCharType="end"/>
            </w:r>
          </w:p>
        </w:tc>
        <w:tc>
          <w:tcPr>
            <w:tcW w:w="0" w:type="auto"/>
          </w:tcPr>
          <w:p w14:paraId="7390091F" w14:textId="77777777" w:rsidR="00490DB3" w:rsidRPr="00490DB3" w:rsidRDefault="00490DB3" w:rsidP="00490DB3">
            <w:pPr>
              <w:spacing w:line="360" w:lineRule="auto"/>
              <w:jc w:val="both"/>
              <w:rPr>
                <w:rFonts w:ascii="Book Antiqua" w:hAnsi="Book Antiqua"/>
              </w:rPr>
            </w:pPr>
            <w:r w:rsidRPr="00490DB3">
              <w:rPr>
                <w:rFonts w:ascii="Book Antiqua" w:hAnsi="Book Antiqua"/>
              </w:rPr>
              <w:t>49</w:t>
            </w:r>
          </w:p>
        </w:tc>
        <w:tc>
          <w:tcPr>
            <w:tcW w:w="0" w:type="auto"/>
          </w:tcPr>
          <w:p w14:paraId="77BAD03C" w14:textId="77777777" w:rsidR="00490DB3" w:rsidRPr="00490DB3" w:rsidRDefault="00490DB3" w:rsidP="00490DB3">
            <w:pPr>
              <w:spacing w:line="360" w:lineRule="auto"/>
              <w:jc w:val="both"/>
              <w:rPr>
                <w:rFonts w:ascii="Book Antiqua" w:hAnsi="Book Antiqua"/>
              </w:rPr>
            </w:pPr>
            <w:r w:rsidRPr="00490DB3">
              <w:rPr>
                <w:rFonts w:ascii="Book Antiqua" w:hAnsi="Book Antiqua"/>
              </w:rPr>
              <w:t>F</w:t>
            </w:r>
          </w:p>
        </w:tc>
        <w:tc>
          <w:tcPr>
            <w:tcW w:w="0" w:type="auto"/>
          </w:tcPr>
          <w:p w14:paraId="54D3963E" w14:textId="77777777" w:rsidR="00490DB3" w:rsidRPr="00490DB3" w:rsidRDefault="00490DB3" w:rsidP="00490DB3">
            <w:pPr>
              <w:spacing w:line="360" w:lineRule="auto"/>
              <w:jc w:val="both"/>
              <w:rPr>
                <w:rFonts w:ascii="Book Antiqua" w:hAnsi="Book Antiqua"/>
              </w:rPr>
            </w:pPr>
            <w:r w:rsidRPr="00490DB3">
              <w:rPr>
                <w:rFonts w:ascii="Book Antiqua" w:hAnsi="Book Antiqua"/>
              </w:rPr>
              <w:t>Abdominal bloating</w:t>
            </w:r>
          </w:p>
        </w:tc>
        <w:tc>
          <w:tcPr>
            <w:tcW w:w="0" w:type="auto"/>
          </w:tcPr>
          <w:p w14:paraId="54379985" w14:textId="77777777" w:rsidR="00490DB3" w:rsidRPr="00490DB3" w:rsidRDefault="00490DB3" w:rsidP="00490DB3">
            <w:pPr>
              <w:spacing w:line="360" w:lineRule="auto"/>
              <w:jc w:val="both"/>
              <w:rPr>
                <w:rFonts w:ascii="Book Antiqua" w:hAnsi="Book Antiqua"/>
              </w:rPr>
            </w:pPr>
            <w:r w:rsidRPr="00490DB3">
              <w:rPr>
                <w:rFonts w:ascii="Book Antiqua" w:hAnsi="Book Antiqua"/>
              </w:rPr>
              <w:t>13.3</w:t>
            </w:r>
          </w:p>
        </w:tc>
        <w:tc>
          <w:tcPr>
            <w:tcW w:w="0" w:type="auto"/>
          </w:tcPr>
          <w:p w14:paraId="74096AB7"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Pr>
          <w:p w14:paraId="284FE1CC" w14:textId="77777777" w:rsidR="00490DB3" w:rsidRPr="00490DB3" w:rsidRDefault="00490DB3" w:rsidP="00490DB3">
            <w:pPr>
              <w:spacing w:line="360" w:lineRule="auto"/>
              <w:jc w:val="both"/>
              <w:rPr>
                <w:rFonts w:ascii="Book Antiqua" w:hAnsi="Book Antiqua"/>
              </w:rPr>
            </w:pPr>
            <w:r w:rsidRPr="00490DB3">
              <w:rPr>
                <w:rFonts w:ascii="Book Antiqua" w:hAnsi="Book Antiqua"/>
              </w:rPr>
              <w:t>STAT6, Vimentin</w:t>
            </w:r>
          </w:p>
        </w:tc>
        <w:tc>
          <w:tcPr>
            <w:tcW w:w="0" w:type="auto"/>
          </w:tcPr>
          <w:p w14:paraId="1B961791" w14:textId="6A6A1FC5" w:rsidR="00490DB3" w:rsidRPr="00490DB3" w:rsidRDefault="00490DB3" w:rsidP="00490DB3">
            <w:pPr>
              <w:spacing w:line="360" w:lineRule="auto"/>
              <w:jc w:val="both"/>
              <w:rPr>
                <w:rFonts w:ascii="Book Antiqua" w:hAnsi="Book Antiqua"/>
              </w:rPr>
            </w:pPr>
            <w:r w:rsidRPr="00490DB3">
              <w:rPr>
                <w:rFonts w:ascii="Book Antiqua" w:hAnsi="Book Antiqua"/>
              </w:rPr>
              <w:t xml:space="preserve">12 </w:t>
            </w:r>
            <w:proofErr w:type="spellStart"/>
            <w:r w:rsidRPr="00490DB3">
              <w:rPr>
                <w:rFonts w:ascii="Book Antiqua" w:hAnsi="Book Antiqua"/>
              </w:rPr>
              <w:t>mo</w:t>
            </w:r>
            <w:proofErr w:type="spellEnd"/>
          </w:p>
        </w:tc>
      </w:tr>
      <w:tr w:rsidR="00490DB3" w:rsidRPr="00490DB3" w14:paraId="4219C4D1" w14:textId="77777777" w:rsidTr="008B108E">
        <w:trPr>
          <w:trHeight w:val="917"/>
        </w:trPr>
        <w:tc>
          <w:tcPr>
            <w:tcW w:w="0" w:type="auto"/>
          </w:tcPr>
          <w:p w14:paraId="37732409" w14:textId="77777777" w:rsidR="00490DB3" w:rsidRPr="00490DB3" w:rsidRDefault="00490DB3" w:rsidP="00490DB3">
            <w:pPr>
              <w:spacing w:line="360" w:lineRule="auto"/>
              <w:jc w:val="both"/>
              <w:rPr>
                <w:rFonts w:ascii="Book Antiqua" w:hAnsi="Book Antiqua"/>
              </w:rPr>
            </w:pPr>
            <w:r w:rsidRPr="00490DB3">
              <w:rPr>
                <w:rFonts w:ascii="Book Antiqua" w:hAnsi="Book Antiqua"/>
              </w:rPr>
              <w:t xml:space="preserve">Mao </w:t>
            </w:r>
            <w:r w:rsidRPr="00490DB3">
              <w:rPr>
                <w:rFonts w:ascii="Book Antiqua" w:hAnsi="Book Antiqua"/>
                <w:i/>
                <w:iCs/>
              </w:rPr>
              <w:t>et al</w:t>
            </w:r>
            <w:r w:rsidRPr="00490DB3">
              <w:rPr>
                <w:rFonts w:ascii="Book Antiqua" w:hAnsi="Book Antiqua"/>
              </w:rPr>
              <w:fldChar w:fldCharType="begin"/>
            </w:r>
            <w:r w:rsidRPr="00490DB3">
              <w:rPr>
                <w:rFonts w:ascii="Book Antiqua" w:hAnsi="Book Antiqua"/>
              </w:rPr>
              <w:instrText xml:space="preserve"> ADDIN EN.CITE &lt;EndNote&gt;&lt;Cite&gt;&lt;Author&gt;Mao&lt;/Author&gt;&lt;Year&gt;2020&lt;/Year&gt;&lt;RecNum&gt;176&lt;/RecNum&gt;&lt;DisplayText&gt;&lt;style face="superscript"&gt;[22]&lt;/style&gt;&lt;/DisplayText&gt;&lt;record&gt;&lt;rec-number&gt;176&lt;/rec-number&gt;&lt;foreign-keys&gt;&lt;key app="EN" db-id="dw2zea9faer52bevtw3p9rpgv5ats2frd2ae" timestamp="1637226874"&gt;176&lt;/key&gt;&lt;/foreign-keys&gt;&lt;ref-type name="Journal Article"&gt;17&lt;/ref-type&gt;&lt;contributors&gt;&lt;authors&gt;&lt;author&gt;Mao, M.&lt;/author&gt;&lt;author&gt;Zhou, L.&lt;/author&gt;&lt;author&gt;Huang, C.&lt;/author&gt;&lt;author&gt;Yan, X.&lt;/author&gt;&lt;author&gt;Hu, S.&lt;/author&gt;&lt;author&gt;Yin, H.&lt;/author&gt;&lt;author&gt;Zhao, Q.&lt;/author&gt;&lt;author&gt;Song, D.&lt;/author&gt;&lt;/authors&gt;&lt;/contributors&gt;&lt;auth-address&gt;Department of Orthopedics, Shanghai General Hospital, Shanghai Jiao Tong University School of Medicine, Shanghai, China.&lt;/auth-address&gt;&lt;titles&gt;&lt;title&gt;Case Report: A Malignant Liver and Thoracic Solitary Fibrous Tumor: A 10-Year Journey From the Brain to the Liver and the Spine&lt;/title&gt;&lt;secondary-title&gt;Front Surg&lt;/secondary-title&gt;&lt;alt-title&gt;Frontiers in surgery&lt;/alt-title&gt;&lt;/titles&gt;&lt;periodical&gt;&lt;full-title&gt;Front Surg&lt;/full-title&gt;&lt;abbr-1&gt;Frontiers in surgery&lt;/abbr-1&gt;&lt;/periodical&gt;&lt;alt-periodical&gt;&lt;full-title&gt;Front Surg&lt;/full-title&gt;&lt;abbr-1&gt;Frontiers in surgery&lt;/abbr-1&gt;&lt;/alt-periodical&gt;&lt;pages&gt;570582&lt;/pages&gt;&lt;volume&gt;7&lt;/volume&gt;&lt;edition&gt;2020/12/22&lt;/edition&gt;&lt;keywords&gt;&lt;keyword&gt;liver&lt;/keyword&gt;&lt;keyword&gt;malignant tumor&lt;/keyword&gt;&lt;keyword&gt;metastasis&lt;/keyword&gt;&lt;keyword&gt;solitary fibrous tumor&lt;/keyword&gt;&lt;keyword&gt;spine&lt;/keyword&gt;&lt;keyword&gt;or financial relationships that could be construed as a potential conflict of&lt;/keyword&gt;&lt;keyword&gt;interest.&lt;/keyword&gt;&lt;/keywords&gt;&lt;dates&gt;&lt;year&gt;2020&lt;/year&gt;&lt;/dates&gt;&lt;isbn&gt;2296-875X (Print)&amp;#xD;2296-875x&lt;/isbn&gt;&lt;accession-num&gt;33344498&lt;/accession-num&gt;&lt;urls&gt;&lt;related-urls&gt;&lt;url&gt;https://www.ncbi.nlm.nih.gov/pmc/articles/PMC7744481/pdf/fsurg-07-570582.pdf&lt;/url&gt;&lt;/related-urls&gt;&lt;/urls&gt;&lt;custom2&gt;PMC7744481&lt;/custom2&gt;&lt;electronic-resource-num&gt;10.3389/fsurg.2020.570582&lt;/electronic-resource-num&gt;&lt;remote-database-provider&gt;NLM&lt;/remote-database-provider&gt;&lt;language&gt;eng&lt;/language&gt;&lt;/record&gt;&lt;/Cite&gt;&lt;/EndNote&gt;</w:instrText>
            </w:r>
            <w:r w:rsidRPr="00490DB3">
              <w:rPr>
                <w:rFonts w:ascii="Book Antiqua" w:hAnsi="Book Antiqua"/>
              </w:rPr>
              <w:fldChar w:fldCharType="separate"/>
            </w:r>
            <w:r w:rsidRPr="00490DB3">
              <w:rPr>
                <w:rFonts w:ascii="Book Antiqua" w:hAnsi="Book Antiqua"/>
                <w:vertAlign w:val="superscript"/>
              </w:rPr>
              <w:t>[22]</w:t>
            </w:r>
            <w:r w:rsidRPr="00490DB3">
              <w:rPr>
                <w:rFonts w:ascii="Book Antiqua" w:hAnsi="Book Antiqua"/>
              </w:rPr>
              <w:fldChar w:fldCharType="end"/>
            </w:r>
          </w:p>
        </w:tc>
        <w:tc>
          <w:tcPr>
            <w:tcW w:w="0" w:type="auto"/>
          </w:tcPr>
          <w:p w14:paraId="573A314E" w14:textId="77777777" w:rsidR="00490DB3" w:rsidRPr="00490DB3" w:rsidRDefault="00490DB3" w:rsidP="00490DB3">
            <w:pPr>
              <w:spacing w:line="360" w:lineRule="auto"/>
              <w:jc w:val="both"/>
              <w:rPr>
                <w:rFonts w:ascii="Book Antiqua" w:hAnsi="Book Antiqua"/>
              </w:rPr>
            </w:pPr>
            <w:r w:rsidRPr="00490DB3">
              <w:rPr>
                <w:rFonts w:ascii="Book Antiqua" w:hAnsi="Book Antiqua"/>
              </w:rPr>
              <w:t>60</w:t>
            </w:r>
          </w:p>
        </w:tc>
        <w:tc>
          <w:tcPr>
            <w:tcW w:w="0" w:type="auto"/>
          </w:tcPr>
          <w:p w14:paraId="6E82547A" w14:textId="77777777" w:rsidR="00490DB3" w:rsidRPr="00490DB3" w:rsidRDefault="00490DB3" w:rsidP="00490DB3">
            <w:pPr>
              <w:spacing w:line="360" w:lineRule="auto"/>
              <w:jc w:val="both"/>
              <w:rPr>
                <w:rFonts w:ascii="Book Antiqua" w:hAnsi="Book Antiqua"/>
              </w:rPr>
            </w:pPr>
            <w:r w:rsidRPr="00490DB3">
              <w:rPr>
                <w:rFonts w:ascii="Book Antiqua" w:hAnsi="Book Antiqua"/>
              </w:rPr>
              <w:t>F</w:t>
            </w:r>
          </w:p>
        </w:tc>
        <w:tc>
          <w:tcPr>
            <w:tcW w:w="0" w:type="auto"/>
          </w:tcPr>
          <w:p w14:paraId="18EFAFAE" w14:textId="77777777" w:rsidR="00490DB3" w:rsidRPr="00490DB3" w:rsidRDefault="00490DB3" w:rsidP="00490DB3">
            <w:pPr>
              <w:spacing w:line="360" w:lineRule="auto"/>
              <w:jc w:val="both"/>
              <w:rPr>
                <w:rFonts w:ascii="Book Antiqua" w:hAnsi="Book Antiqua"/>
              </w:rPr>
            </w:pPr>
            <w:r w:rsidRPr="00490DB3">
              <w:rPr>
                <w:rFonts w:ascii="Book Antiqua" w:hAnsi="Book Antiqua"/>
              </w:rPr>
              <w:t>Upper back pain</w:t>
            </w:r>
          </w:p>
        </w:tc>
        <w:tc>
          <w:tcPr>
            <w:tcW w:w="0" w:type="auto"/>
          </w:tcPr>
          <w:p w14:paraId="3E33544B" w14:textId="77777777" w:rsidR="00490DB3" w:rsidRPr="00490DB3" w:rsidRDefault="00490DB3" w:rsidP="00490DB3">
            <w:pPr>
              <w:spacing w:line="360" w:lineRule="auto"/>
              <w:jc w:val="both"/>
              <w:rPr>
                <w:rFonts w:ascii="Book Antiqua" w:hAnsi="Book Antiqua"/>
              </w:rPr>
            </w:pPr>
            <w:r w:rsidRPr="00490DB3">
              <w:rPr>
                <w:rFonts w:ascii="Book Antiqua" w:hAnsi="Book Antiqua"/>
              </w:rPr>
              <w:t>3.5</w:t>
            </w:r>
          </w:p>
        </w:tc>
        <w:tc>
          <w:tcPr>
            <w:tcW w:w="0" w:type="auto"/>
          </w:tcPr>
          <w:p w14:paraId="52358FEC"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Pr>
          <w:p w14:paraId="6BDF1FEE" w14:textId="77777777" w:rsidR="00490DB3" w:rsidRPr="00490DB3" w:rsidRDefault="00490DB3" w:rsidP="00490DB3">
            <w:pPr>
              <w:spacing w:line="360" w:lineRule="auto"/>
              <w:jc w:val="both"/>
              <w:rPr>
                <w:rFonts w:ascii="Book Antiqua" w:hAnsi="Book Antiqua"/>
              </w:rPr>
            </w:pPr>
            <w:r w:rsidRPr="00490DB3">
              <w:rPr>
                <w:rFonts w:ascii="Book Antiqua" w:hAnsi="Book Antiqua"/>
              </w:rPr>
              <w:t>CD34, STAT6</w:t>
            </w:r>
          </w:p>
        </w:tc>
        <w:tc>
          <w:tcPr>
            <w:tcW w:w="0" w:type="auto"/>
          </w:tcPr>
          <w:p w14:paraId="69D8ED70" w14:textId="0451BAC3" w:rsidR="00490DB3" w:rsidRPr="00490DB3" w:rsidRDefault="00490DB3" w:rsidP="00490DB3">
            <w:pPr>
              <w:spacing w:line="360" w:lineRule="auto"/>
              <w:jc w:val="both"/>
              <w:rPr>
                <w:rFonts w:ascii="Book Antiqua" w:hAnsi="Book Antiqua"/>
              </w:rPr>
            </w:pPr>
            <w:r w:rsidRPr="00490DB3">
              <w:rPr>
                <w:rFonts w:ascii="Book Antiqua" w:hAnsi="Book Antiqua"/>
              </w:rPr>
              <w:t xml:space="preserve">24 </w:t>
            </w:r>
            <w:proofErr w:type="spellStart"/>
            <w:r w:rsidRPr="00490DB3">
              <w:rPr>
                <w:rFonts w:ascii="Book Antiqua" w:hAnsi="Book Antiqua"/>
              </w:rPr>
              <w:t>mo</w:t>
            </w:r>
            <w:proofErr w:type="spellEnd"/>
          </w:p>
        </w:tc>
      </w:tr>
      <w:tr w:rsidR="00490DB3" w:rsidRPr="00490DB3" w14:paraId="589FD8B3" w14:textId="77777777" w:rsidTr="008B108E">
        <w:trPr>
          <w:trHeight w:val="908"/>
        </w:trPr>
        <w:tc>
          <w:tcPr>
            <w:tcW w:w="0" w:type="auto"/>
          </w:tcPr>
          <w:p w14:paraId="71A06BAD" w14:textId="28CB7841" w:rsidR="00490DB3" w:rsidRPr="00490DB3" w:rsidRDefault="00490DB3" w:rsidP="00490DB3">
            <w:pPr>
              <w:spacing w:line="360" w:lineRule="auto"/>
              <w:jc w:val="both"/>
              <w:rPr>
                <w:rFonts w:ascii="Book Antiqua" w:hAnsi="Book Antiqua"/>
              </w:rPr>
            </w:pPr>
            <w:r w:rsidRPr="00490DB3">
              <w:rPr>
                <w:rFonts w:ascii="Book Antiqua" w:hAnsi="Book Antiqua"/>
              </w:rPr>
              <w:t xml:space="preserve">Nam </w:t>
            </w:r>
            <w:r w:rsidRPr="00490DB3">
              <w:rPr>
                <w:rFonts w:ascii="Book Antiqua" w:hAnsi="Book Antiqua"/>
                <w:i/>
                <w:iCs/>
              </w:rPr>
              <w:t>et al</w:t>
            </w:r>
            <w:r w:rsidRPr="00490DB3">
              <w:rPr>
                <w:rFonts w:ascii="Book Antiqua" w:hAnsi="Book Antiqua"/>
              </w:rPr>
              <w:fldChar w:fldCharType="begin">
                <w:fldData xml:space="preserve">PEVuZE5vdGU+PENpdGU+PEF1dGhvcj5OYW08L0F1dGhvcj48WWVhcj4yMDIwPC9ZZWFyPjxSZWNO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</w:fldData>
              </w:fldChar>
            </w:r>
            <w:r w:rsidRPr="00490DB3">
              <w:rPr>
                <w:rFonts w:ascii="Book Antiqua" w:hAnsi="Book Antiqua"/>
              </w:rPr>
              <w:instrText xml:space="preserve"> ADDIN EN.CITE </w:instrText>
            </w:r>
            <w:r w:rsidRPr="00490DB3">
              <w:rPr>
                <w:rFonts w:ascii="Book Antiqua" w:hAnsi="Book Antiqua"/>
              </w:rPr>
              <w:fldChar w:fldCharType="begin">
                <w:fldData xml:space="preserve">PEVuZE5vdGU+PENpdGU+PEF1dGhvcj5OYW08L0F1dGhvcj48WWVhcj4yMDIwPC9ZZWFyPjxSZWNO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</w:fldData>
              </w:fldChar>
            </w:r>
            <w:r w:rsidRPr="00490DB3">
              <w:rPr>
                <w:rFonts w:ascii="Book Antiqua" w:hAnsi="Book Antiqua"/>
              </w:rPr>
              <w:instrText xml:space="preserve"> ADDIN EN.CITE.DATA </w:instrText>
            </w:r>
            <w:r w:rsidRPr="00490DB3">
              <w:rPr>
                <w:rFonts w:ascii="Book Antiqua" w:hAnsi="Book Antiqua"/>
              </w:rPr>
            </w:r>
            <w:r w:rsidRPr="00490DB3">
              <w:rPr>
                <w:rFonts w:ascii="Book Antiqua" w:hAnsi="Book Antiqua"/>
              </w:rPr>
              <w:fldChar w:fldCharType="end"/>
            </w:r>
            <w:r w:rsidRPr="00490DB3">
              <w:rPr>
                <w:rFonts w:ascii="Book Antiqua" w:hAnsi="Book Antiqua"/>
              </w:rPr>
            </w:r>
            <w:r w:rsidRPr="00490DB3">
              <w:rPr>
                <w:rFonts w:ascii="Book Antiqua" w:hAnsi="Book Antiqua"/>
              </w:rPr>
              <w:fldChar w:fldCharType="separate"/>
            </w:r>
            <w:r w:rsidRPr="00490DB3">
              <w:rPr>
                <w:rFonts w:ascii="Book Antiqua" w:hAnsi="Book Antiqua"/>
                <w:vertAlign w:val="superscript"/>
              </w:rPr>
              <w:t>[</w:t>
            </w:r>
            <w:r w:rsidR="009E1F7C">
              <w:rPr>
                <w:rFonts w:ascii="Book Antiqua" w:hAnsi="Book Antiqua"/>
                <w:vertAlign w:val="superscript"/>
              </w:rPr>
              <w:t>33</w:t>
            </w:r>
            <w:r w:rsidRPr="00490DB3">
              <w:rPr>
                <w:rFonts w:ascii="Book Antiqua" w:hAnsi="Book Antiqua"/>
                <w:vertAlign w:val="superscript"/>
              </w:rPr>
              <w:t>]</w:t>
            </w:r>
            <w:r w:rsidRPr="00490DB3">
              <w:rPr>
                <w:rFonts w:ascii="Book Antiqua" w:hAnsi="Book Antiqua"/>
              </w:rPr>
              <w:fldChar w:fldCharType="end"/>
            </w:r>
          </w:p>
        </w:tc>
        <w:tc>
          <w:tcPr>
            <w:tcW w:w="0" w:type="auto"/>
          </w:tcPr>
          <w:p w14:paraId="324FBF50" w14:textId="77777777" w:rsidR="00490DB3" w:rsidRPr="00490DB3" w:rsidRDefault="00490DB3" w:rsidP="00490DB3">
            <w:pPr>
              <w:spacing w:line="360" w:lineRule="auto"/>
              <w:jc w:val="both"/>
              <w:rPr>
                <w:rFonts w:ascii="Book Antiqua" w:hAnsi="Book Antiqua"/>
              </w:rPr>
            </w:pPr>
            <w:r w:rsidRPr="00490DB3">
              <w:rPr>
                <w:rFonts w:ascii="Book Antiqua" w:hAnsi="Book Antiqua"/>
              </w:rPr>
              <w:t>45</w:t>
            </w:r>
          </w:p>
        </w:tc>
        <w:tc>
          <w:tcPr>
            <w:tcW w:w="0" w:type="auto"/>
          </w:tcPr>
          <w:p w14:paraId="386B3675" w14:textId="77777777" w:rsidR="00490DB3" w:rsidRPr="00490DB3" w:rsidRDefault="00490DB3" w:rsidP="00490DB3">
            <w:pPr>
              <w:spacing w:line="360" w:lineRule="auto"/>
              <w:jc w:val="both"/>
              <w:rPr>
                <w:rFonts w:ascii="Book Antiqua" w:hAnsi="Book Antiqua"/>
              </w:rPr>
            </w:pPr>
            <w:r w:rsidRPr="00490DB3">
              <w:rPr>
                <w:rFonts w:ascii="Book Antiqua" w:hAnsi="Book Antiqua"/>
              </w:rPr>
              <w:t>M</w:t>
            </w:r>
          </w:p>
        </w:tc>
        <w:tc>
          <w:tcPr>
            <w:tcW w:w="0" w:type="auto"/>
          </w:tcPr>
          <w:p w14:paraId="0414EA8B" w14:textId="77777777" w:rsidR="00490DB3" w:rsidRPr="00490DB3" w:rsidRDefault="00490DB3" w:rsidP="00490DB3">
            <w:pPr>
              <w:spacing w:line="360" w:lineRule="auto"/>
              <w:jc w:val="both"/>
              <w:rPr>
                <w:rFonts w:ascii="Book Antiqua" w:hAnsi="Book Antiqua"/>
              </w:rPr>
            </w:pPr>
            <w:r w:rsidRPr="00490DB3">
              <w:rPr>
                <w:rFonts w:ascii="Book Antiqua" w:hAnsi="Book Antiqua"/>
              </w:rPr>
              <w:t>Incidental</w:t>
            </w:r>
          </w:p>
        </w:tc>
        <w:tc>
          <w:tcPr>
            <w:tcW w:w="0" w:type="auto"/>
          </w:tcPr>
          <w:p w14:paraId="31768747" w14:textId="77777777" w:rsidR="00490DB3" w:rsidRPr="00490DB3" w:rsidRDefault="00490DB3" w:rsidP="00490DB3">
            <w:pPr>
              <w:spacing w:line="360" w:lineRule="auto"/>
              <w:jc w:val="both"/>
              <w:rPr>
                <w:rFonts w:ascii="Book Antiqua" w:hAnsi="Book Antiqua"/>
              </w:rPr>
            </w:pPr>
            <w:r w:rsidRPr="00490DB3">
              <w:rPr>
                <w:rFonts w:ascii="Book Antiqua" w:hAnsi="Book Antiqua"/>
              </w:rPr>
              <w:t>2.8</w:t>
            </w:r>
          </w:p>
        </w:tc>
        <w:tc>
          <w:tcPr>
            <w:tcW w:w="0" w:type="auto"/>
          </w:tcPr>
          <w:p w14:paraId="2B306BC9" w14:textId="77777777" w:rsidR="00490DB3" w:rsidRPr="00490DB3" w:rsidRDefault="00490DB3" w:rsidP="00490DB3">
            <w:pPr>
              <w:spacing w:line="360" w:lineRule="auto"/>
              <w:jc w:val="both"/>
              <w:rPr>
                <w:rFonts w:ascii="Book Antiqua" w:hAnsi="Book Antiqua"/>
              </w:rPr>
            </w:pPr>
            <w:r w:rsidRPr="00490DB3">
              <w:rPr>
                <w:rFonts w:ascii="Book Antiqua" w:hAnsi="Book Antiqua"/>
              </w:rPr>
              <w:t>Without intervention</w:t>
            </w:r>
          </w:p>
        </w:tc>
        <w:tc>
          <w:tcPr>
            <w:tcW w:w="0" w:type="auto"/>
          </w:tcPr>
          <w:p w14:paraId="7BA3D24F" w14:textId="77777777" w:rsidR="00490DB3" w:rsidRPr="00490DB3" w:rsidRDefault="00490DB3" w:rsidP="00490DB3">
            <w:pPr>
              <w:spacing w:line="360" w:lineRule="auto"/>
              <w:jc w:val="both"/>
              <w:rPr>
                <w:rFonts w:ascii="Book Antiqua" w:hAnsi="Book Antiqua"/>
              </w:rPr>
            </w:pPr>
            <w:r w:rsidRPr="00490DB3">
              <w:rPr>
                <w:rFonts w:ascii="Book Antiqua" w:hAnsi="Book Antiqua"/>
              </w:rPr>
              <w:t>CD34, CD99</w:t>
            </w:r>
          </w:p>
        </w:tc>
        <w:tc>
          <w:tcPr>
            <w:tcW w:w="0" w:type="auto"/>
          </w:tcPr>
          <w:p w14:paraId="56C82E2A" w14:textId="31D046FF" w:rsidR="00490DB3" w:rsidRPr="00490DB3" w:rsidRDefault="00490DB3" w:rsidP="00490DB3">
            <w:pPr>
              <w:spacing w:line="360" w:lineRule="auto"/>
              <w:jc w:val="both"/>
              <w:rPr>
                <w:rFonts w:ascii="Book Antiqua" w:hAnsi="Book Antiqua"/>
              </w:rPr>
            </w:pPr>
            <w:r w:rsidRPr="00490DB3">
              <w:rPr>
                <w:rFonts w:ascii="Book Antiqua" w:hAnsi="Book Antiqua"/>
              </w:rPr>
              <w:t>N</w:t>
            </w:r>
            <w:r w:rsidR="008B108E">
              <w:rPr>
                <w:rFonts w:ascii="Book Antiqua" w:hAnsi="Book Antiqua"/>
              </w:rPr>
              <w:t>/</w:t>
            </w:r>
            <w:r w:rsidRPr="00490DB3">
              <w:rPr>
                <w:rFonts w:ascii="Book Antiqua" w:hAnsi="Book Antiqua"/>
              </w:rPr>
              <w:t>A</w:t>
            </w:r>
          </w:p>
        </w:tc>
      </w:tr>
      <w:tr w:rsidR="00490DB3" w:rsidRPr="00490DB3" w14:paraId="309C98AC" w14:textId="77777777" w:rsidTr="008B108E">
        <w:trPr>
          <w:trHeight w:val="917"/>
        </w:trPr>
        <w:tc>
          <w:tcPr>
            <w:tcW w:w="0" w:type="auto"/>
          </w:tcPr>
          <w:p w14:paraId="074923E5" w14:textId="77777777" w:rsidR="00490DB3" w:rsidRPr="00490DB3" w:rsidRDefault="00490DB3" w:rsidP="00490DB3">
            <w:pPr>
              <w:spacing w:line="360" w:lineRule="auto"/>
              <w:jc w:val="both"/>
              <w:rPr>
                <w:rFonts w:ascii="Book Antiqua" w:hAnsi="Book Antiqua"/>
              </w:rPr>
            </w:pPr>
            <w:r w:rsidRPr="00490DB3">
              <w:rPr>
                <w:rFonts w:ascii="Book Antiqua" w:hAnsi="Book Antiqua"/>
              </w:rPr>
              <w:t xml:space="preserve">Roman </w:t>
            </w:r>
            <w:r w:rsidRPr="00490DB3">
              <w:rPr>
                <w:rFonts w:ascii="Book Antiqua" w:hAnsi="Book Antiqua"/>
                <w:i/>
                <w:iCs/>
              </w:rPr>
              <w:t>et al</w:t>
            </w:r>
            <w:r w:rsidRPr="00490DB3">
              <w:rPr>
                <w:rFonts w:ascii="Book Antiqua" w:hAnsi="Book Antiqua"/>
              </w:rPr>
              <w:fldChar w:fldCharType="begin">
                <w:fldData xml:space="preserve">PEVuZE5vdGU+PENpdGU+PEF1dGhvcj5Sb21hbjwvQXV0aG9yPjxZZWFyPjIwMjE8L1llYXI+PFJl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</w:fldData>
              </w:fldChar>
            </w:r>
            <w:r w:rsidRPr="00490DB3">
              <w:rPr>
                <w:rFonts w:ascii="Book Antiqua" w:hAnsi="Book Antiqua"/>
              </w:rPr>
              <w:instrText xml:space="preserve"> ADDIN EN.CITE </w:instrText>
            </w:r>
            <w:r w:rsidRPr="00490DB3">
              <w:rPr>
                <w:rFonts w:ascii="Book Antiqua" w:hAnsi="Book Antiqua"/>
              </w:rPr>
              <w:fldChar w:fldCharType="begin">
                <w:fldData xml:space="preserve">PEVuZE5vdGU+PENpdGU+PEF1dGhvcj5Sb21hbjwvQXV0aG9yPjxZZWFyPjIwMjE8L1llYXI+PFJl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</w:fldData>
              </w:fldChar>
            </w:r>
            <w:r w:rsidRPr="00490DB3">
              <w:rPr>
                <w:rFonts w:ascii="Book Antiqua" w:hAnsi="Book Antiqua"/>
              </w:rPr>
              <w:instrText xml:space="preserve"> ADDIN EN.CITE.DATA </w:instrText>
            </w:r>
            <w:r w:rsidRPr="00490DB3">
              <w:rPr>
                <w:rFonts w:ascii="Book Antiqua" w:hAnsi="Book Antiqua"/>
              </w:rPr>
            </w:r>
            <w:r w:rsidRPr="00490DB3">
              <w:rPr>
                <w:rFonts w:ascii="Book Antiqua" w:hAnsi="Book Antiqua"/>
              </w:rPr>
              <w:fldChar w:fldCharType="end"/>
            </w:r>
            <w:r w:rsidRPr="00490DB3">
              <w:rPr>
                <w:rFonts w:ascii="Book Antiqua" w:hAnsi="Book Antiqua"/>
              </w:rPr>
            </w:r>
            <w:r w:rsidRPr="00490DB3">
              <w:rPr>
                <w:rFonts w:ascii="Book Antiqua" w:hAnsi="Book Antiqua"/>
              </w:rPr>
              <w:fldChar w:fldCharType="separate"/>
            </w:r>
            <w:r w:rsidRPr="00490DB3">
              <w:rPr>
                <w:rFonts w:ascii="Book Antiqua" w:hAnsi="Book Antiqua"/>
                <w:vertAlign w:val="superscript"/>
              </w:rPr>
              <w:t>[21]</w:t>
            </w:r>
            <w:r w:rsidRPr="00490DB3">
              <w:rPr>
                <w:rFonts w:ascii="Book Antiqua" w:hAnsi="Book Antiqua"/>
              </w:rPr>
              <w:fldChar w:fldCharType="end"/>
            </w:r>
          </w:p>
        </w:tc>
        <w:tc>
          <w:tcPr>
            <w:tcW w:w="0" w:type="auto"/>
          </w:tcPr>
          <w:p w14:paraId="1BF2CC01" w14:textId="77777777" w:rsidR="00490DB3" w:rsidRPr="00490DB3" w:rsidRDefault="00490DB3" w:rsidP="00490DB3">
            <w:pPr>
              <w:spacing w:line="360" w:lineRule="auto"/>
              <w:jc w:val="both"/>
              <w:rPr>
                <w:rFonts w:ascii="Book Antiqua" w:hAnsi="Book Antiqua"/>
              </w:rPr>
            </w:pPr>
            <w:r w:rsidRPr="00490DB3">
              <w:rPr>
                <w:rFonts w:ascii="Book Antiqua" w:hAnsi="Book Antiqua"/>
              </w:rPr>
              <w:t>75</w:t>
            </w:r>
          </w:p>
        </w:tc>
        <w:tc>
          <w:tcPr>
            <w:tcW w:w="0" w:type="auto"/>
          </w:tcPr>
          <w:p w14:paraId="4C890499" w14:textId="77777777" w:rsidR="00490DB3" w:rsidRPr="00490DB3" w:rsidRDefault="00490DB3" w:rsidP="00490DB3">
            <w:pPr>
              <w:spacing w:line="360" w:lineRule="auto"/>
              <w:jc w:val="both"/>
              <w:rPr>
                <w:rFonts w:ascii="Book Antiqua" w:hAnsi="Book Antiqua"/>
              </w:rPr>
            </w:pPr>
            <w:r w:rsidRPr="00490DB3">
              <w:rPr>
                <w:rFonts w:ascii="Book Antiqua" w:hAnsi="Book Antiqua"/>
              </w:rPr>
              <w:t>F</w:t>
            </w:r>
          </w:p>
        </w:tc>
        <w:tc>
          <w:tcPr>
            <w:tcW w:w="0" w:type="auto"/>
          </w:tcPr>
          <w:p w14:paraId="3F82514D" w14:textId="77777777" w:rsidR="00490DB3" w:rsidRPr="00490DB3" w:rsidRDefault="00490DB3" w:rsidP="00490DB3">
            <w:pPr>
              <w:spacing w:line="360" w:lineRule="auto"/>
              <w:jc w:val="both"/>
              <w:rPr>
                <w:rFonts w:ascii="Book Antiqua" w:hAnsi="Book Antiqua"/>
              </w:rPr>
            </w:pPr>
            <w:r w:rsidRPr="00490DB3">
              <w:rPr>
                <w:rFonts w:ascii="Book Antiqua" w:hAnsi="Book Antiqua"/>
              </w:rPr>
              <w:t>Incidental</w:t>
            </w:r>
          </w:p>
        </w:tc>
        <w:tc>
          <w:tcPr>
            <w:tcW w:w="0" w:type="auto"/>
          </w:tcPr>
          <w:p w14:paraId="0575CA26" w14:textId="77777777" w:rsidR="00490DB3" w:rsidRPr="00490DB3" w:rsidRDefault="00490DB3" w:rsidP="00490DB3">
            <w:pPr>
              <w:spacing w:line="360" w:lineRule="auto"/>
              <w:jc w:val="both"/>
              <w:rPr>
                <w:rFonts w:ascii="Book Antiqua" w:hAnsi="Book Antiqua"/>
              </w:rPr>
            </w:pPr>
            <w:r w:rsidRPr="00490DB3">
              <w:rPr>
                <w:rFonts w:ascii="Book Antiqua" w:hAnsi="Book Antiqua"/>
              </w:rPr>
              <w:t>30</w:t>
            </w:r>
          </w:p>
        </w:tc>
        <w:tc>
          <w:tcPr>
            <w:tcW w:w="0" w:type="auto"/>
          </w:tcPr>
          <w:p w14:paraId="12D8B8BF"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Pr>
          <w:p w14:paraId="1F343FEB" w14:textId="77777777" w:rsidR="00490DB3" w:rsidRPr="00490DB3" w:rsidRDefault="00490DB3" w:rsidP="00490DB3">
            <w:pPr>
              <w:spacing w:line="360" w:lineRule="auto"/>
              <w:jc w:val="both"/>
              <w:rPr>
                <w:rFonts w:ascii="Book Antiqua" w:hAnsi="Book Antiqua"/>
              </w:rPr>
            </w:pPr>
            <w:r w:rsidRPr="00490DB3">
              <w:rPr>
                <w:rFonts w:ascii="Book Antiqua" w:hAnsi="Book Antiqua"/>
              </w:rPr>
              <w:t xml:space="preserve">CD34, STAT6, Bcl2, CD99, </w:t>
            </w:r>
            <w:proofErr w:type="spellStart"/>
            <w:r w:rsidRPr="00490DB3">
              <w:rPr>
                <w:rFonts w:ascii="Book Antiqua" w:hAnsi="Book Antiqua"/>
              </w:rPr>
              <w:t>caldesmon</w:t>
            </w:r>
            <w:proofErr w:type="spellEnd"/>
            <w:r w:rsidRPr="00490DB3">
              <w:rPr>
                <w:rFonts w:ascii="Book Antiqua" w:hAnsi="Book Antiqua"/>
              </w:rPr>
              <w:t>, focally calponin</w:t>
            </w:r>
          </w:p>
        </w:tc>
        <w:tc>
          <w:tcPr>
            <w:tcW w:w="0" w:type="auto"/>
          </w:tcPr>
          <w:p w14:paraId="3284ED9E" w14:textId="1E407988" w:rsidR="00490DB3" w:rsidRPr="00490DB3" w:rsidRDefault="00490DB3" w:rsidP="00490DB3">
            <w:pPr>
              <w:spacing w:line="360" w:lineRule="auto"/>
              <w:jc w:val="both"/>
              <w:rPr>
                <w:rFonts w:ascii="Book Antiqua" w:hAnsi="Book Antiqua"/>
              </w:rPr>
            </w:pPr>
            <w:r w:rsidRPr="00490DB3">
              <w:rPr>
                <w:rFonts w:ascii="Book Antiqua" w:hAnsi="Book Antiqua"/>
              </w:rPr>
              <w:t>N</w:t>
            </w:r>
            <w:r w:rsidR="008B108E">
              <w:rPr>
                <w:rFonts w:ascii="Book Antiqua" w:hAnsi="Book Antiqua"/>
              </w:rPr>
              <w:t>/</w:t>
            </w:r>
            <w:r w:rsidRPr="00490DB3">
              <w:rPr>
                <w:rFonts w:ascii="Book Antiqua" w:hAnsi="Book Antiqua"/>
              </w:rPr>
              <w:t>A</w:t>
            </w:r>
          </w:p>
        </w:tc>
      </w:tr>
      <w:tr w:rsidR="00490DB3" w:rsidRPr="00490DB3" w14:paraId="3C065AB9" w14:textId="77777777" w:rsidTr="008B108E">
        <w:trPr>
          <w:trHeight w:val="454"/>
        </w:trPr>
        <w:tc>
          <w:tcPr>
            <w:tcW w:w="0" w:type="auto"/>
          </w:tcPr>
          <w:p w14:paraId="0299C2E6" w14:textId="77777777" w:rsidR="00490DB3" w:rsidRPr="00490DB3" w:rsidRDefault="00490DB3" w:rsidP="00490DB3">
            <w:pPr>
              <w:spacing w:line="360" w:lineRule="auto"/>
              <w:jc w:val="both"/>
              <w:rPr>
                <w:rFonts w:ascii="Book Antiqua" w:hAnsi="Book Antiqua"/>
              </w:rPr>
            </w:pPr>
            <w:r w:rsidRPr="00490DB3">
              <w:rPr>
                <w:rFonts w:ascii="Book Antiqua" w:hAnsi="Book Antiqua"/>
              </w:rPr>
              <w:t>Present case</w:t>
            </w:r>
          </w:p>
        </w:tc>
        <w:tc>
          <w:tcPr>
            <w:tcW w:w="0" w:type="auto"/>
          </w:tcPr>
          <w:p w14:paraId="5FD69ECF" w14:textId="77777777" w:rsidR="00490DB3" w:rsidRPr="00490DB3" w:rsidRDefault="00490DB3" w:rsidP="00490DB3">
            <w:pPr>
              <w:spacing w:line="360" w:lineRule="auto"/>
              <w:jc w:val="both"/>
              <w:rPr>
                <w:rFonts w:ascii="Book Antiqua" w:hAnsi="Book Antiqua"/>
              </w:rPr>
            </w:pPr>
            <w:r w:rsidRPr="00490DB3">
              <w:rPr>
                <w:rFonts w:ascii="Book Antiqua" w:hAnsi="Book Antiqua"/>
              </w:rPr>
              <w:t>42</w:t>
            </w:r>
          </w:p>
        </w:tc>
        <w:tc>
          <w:tcPr>
            <w:tcW w:w="0" w:type="auto"/>
          </w:tcPr>
          <w:p w14:paraId="47976050" w14:textId="77777777" w:rsidR="00490DB3" w:rsidRPr="00490DB3" w:rsidRDefault="00490DB3" w:rsidP="00490DB3">
            <w:pPr>
              <w:spacing w:line="360" w:lineRule="auto"/>
              <w:jc w:val="both"/>
              <w:rPr>
                <w:rFonts w:ascii="Book Antiqua" w:hAnsi="Book Antiqua"/>
              </w:rPr>
            </w:pPr>
            <w:r w:rsidRPr="00490DB3">
              <w:rPr>
                <w:rFonts w:ascii="Book Antiqua" w:hAnsi="Book Antiqua"/>
              </w:rPr>
              <w:t>M</w:t>
            </w:r>
          </w:p>
        </w:tc>
        <w:tc>
          <w:tcPr>
            <w:tcW w:w="0" w:type="auto"/>
          </w:tcPr>
          <w:p w14:paraId="1556CA3C" w14:textId="77777777" w:rsidR="00490DB3" w:rsidRPr="00490DB3" w:rsidRDefault="00490DB3" w:rsidP="00490DB3">
            <w:pPr>
              <w:spacing w:line="360" w:lineRule="auto"/>
              <w:jc w:val="both"/>
              <w:rPr>
                <w:rFonts w:ascii="Book Antiqua" w:hAnsi="Book Antiqua"/>
              </w:rPr>
            </w:pPr>
            <w:r w:rsidRPr="00490DB3">
              <w:rPr>
                <w:rFonts w:ascii="Book Antiqua" w:hAnsi="Book Antiqua"/>
              </w:rPr>
              <w:t>Incidental</w:t>
            </w:r>
          </w:p>
        </w:tc>
        <w:tc>
          <w:tcPr>
            <w:tcW w:w="0" w:type="auto"/>
          </w:tcPr>
          <w:p w14:paraId="3D992C39" w14:textId="77777777" w:rsidR="00490DB3" w:rsidRPr="00490DB3" w:rsidRDefault="00490DB3" w:rsidP="00490DB3">
            <w:pPr>
              <w:spacing w:line="360" w:lineRule="auto"/>
              <w:jc w:val="both"/>
              <w:rPr>
                <w:rFonts w:ascii="Book Antiqua" w:hAnsi="Book Antiqua"/>
              </w:rPr>
            </w:pPr>
            <w:r w:rsidRPr="00490DB3">
              <w:rPr>
                <w:rFonts w:ascii="Book Antiqua" w:hAnsi="Book Antiqua"/>
              </w:rPr>
              <w:t>2.7</w:t>
            </w:r>
          </w:p>
        </w:tc>
        <w:tc>
          <w:tcPr>
            <w:tcW w:w="0" w:type="auto"/>
          </w:tcPr>
          <w:p w14:paraId="38426B09" w14:textId="77777777" w:rsidR="00490DB3" w:rsidRPr="00490DB3" w:rsidRDefault="00490DB3" w:rsidP="00490DB3">
            <w:pPr>
              <w:spacing w:line="360" w:lineRule="auto"/>
              <w:jc w:val="both"/>
              <w:rPr>
                <w:rFonts w:ascii="Book Antiqua" w:hAnsi="Book Antiqua"/>
              </w:rPr>
            </w:pPr>
            <w:r w:rsidRPr="00490DB3">
              <w:rPr>
                <w:rFonts w:ascii="Book Antiqua" w:hAnsi="Book Antiqua"/>
              </w:rPr>
              <w:t>Resection</w:t>
            </w:r>
          </w:p>
        </w:tc>
        <w:tc>
          <w:tcPr>
            <w:tcW w:w="0" w:type="auto"/>
          </w:tcPr>
          <w:p w14:paraId="67111A6C" w14:textId="77777777" w:rsidR="00490DB3" w:rsidRPr="00490DB3" w:rsidRDefault="00490DB3" w:rsidP="00490DB3">
            <w:pPr>
              <w:spacing w:line="360" w:lineRule="auto"/>
              <w:jc w:val="both"/>
              <w:rPr>
                <w:rFonts w:ascii="Book Antiqua" w:hAnsi="Book Antiqua"/>
              </w:rPr>
            </w:pPr>
            <w:r w:rsidRPr="00490DB3">
              <w:rPr>
                <w:rFonts w:ascii="Book Antiqua" w:hAnsi="Book Antiqua"/>
              </w:rPr>
              <w:t>CD34, STAT6</w:t>
            </w:r>
          </w:p>
        </w:tc>
        <w:tc>
          <w:tcPr>
            <w:tcW w:w="0" w:type="auto"/>
          </w:tcPr>
          <w:p w14:paraId="162F9F7E" w14:textId="4E76776C" w:rsidR="00490DB3" w:rsidRPr="00490DB3" w:rsidRDefault="00490DB3" w:rsidP="00490DB3">
            <w:pPr>
              <w:spacing w:line="360" w:lineRule="auto"/>
              <w:jc w:val="both"/>
              <w:rPr>
                <w:rFonts w:ascii="Book Antiqua" w:hAnsi="Book Antiqua"/>
              </w:rPr>
            </w:pPr>
            <w:r w:rsidRPr="00490DB3">
              <w:rPr>
                <w:rFonts w:ascii="Book Antiqua" w:hAnsi="Book Antiqua"/>
              </w:rPr>
              <w:t xml:space="preserve">6 </w:t>
            </w:r>
            <w:proofErr w:type="spellStart"/>
            <w:r w:rsidRPr="00490DB3">
              <w:rPr>
                <w:rFonts w:ascii="Book Antiqua" w:hAnsi="Book Antiqua"/>
              </w:rPr>
              <w:t>mo</w:t>
            </w:r>
            <w:proofErr w:type="spellEnd"/>
          </w:p>
        </w:tc>
      </w:tr>
    </w:tbl>
    <w:p w14:paraId="1EB879D7" w14:textId="3A6B249F" w:rsidR="00490DB3" w:rsidRPr="008B108E" w:rsidRDefault="008B108E">
      <w:pPr>
        <w:spacing w:line="360" w:lineRule="auto"/>
        <w:jc w:val="both"/>
        <w:rPr>
          <w:rFonts w:ascii="Book Antiqua" w:hAnsi="Book Antiqua"/>
        </w:rPr>
      </w:pPr>
      <w:r w:rsidRPr="008B108E">
        <w:rPr>
          <w:rFonts w:ascii="Book Antiqua" w:hAnsi="Book Antiqua"/>
        </w:rPr>
        <w:t>M: Male; F: Female; N</w:t>
      </w:r>
      <w:r>
        <w:rPr>
          <w:rFonts w:ascii="Book Antiqua" w:hAnsi="Book Antiqua"/>
        </w:rPr>
        <w:t>/</w:t>
      </w:r>
      <w:r w:rsidRPr="008B108E">
        <w:rPr>
          <w:rFonts w:ascii="Book Antiqua" w:hAnsi="Book Antiqua"/>
        </w:rPr>
        <w:t>A: Not applicable.</w:t>
      </w:r>
    </w:p>
    <w:sectPr w:rsidR="00490DB3" w:rsidRPr="008B108E" w:rsidSect="00490D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34D3" w14:textId="77777777" w:rsidR="00181AEA" w:rsidRDefault="00181AEA" w:rsidP="00B36991">
      <w:r>
        <w:separator/>
      </w:r>
    </w:p>
  </w:endnote>
  <w:endnote w:type="continuationSeparator" w:id="0">
    <w:p w14:paraId="032BB49A" w14:textId="77777777" w:rsidR="00181AEA" w:rsidRDefault="00181AEA" w:rsidP="00B3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822A" w14:textId="77777777" w:rsidR="00B36991" w:rsidRPr="00B36991" w:rsidRDefault="00B36991" w:rsidP="00B36991">
    <w:pPr>
      <w:pStyle w:val="a5"/>
      <w:jc w:val="right"/>
      <w:rPr>
        <w:rFonts w:ascii="Book Antiqua" w:hAnsi="Book Antiqua"/>
        <w:sz w:val="24"/>
        <w:szCs w:val="24"/>
      </w:rPr>
    </w:pPr>
    <w:r w:rsidRPr="00B36991">
      <w:rPr>
        <w:rFonts w:ascii="Book Antiqua" w:hAnsi="Book Antiqua"/>
        <w:sz w:val="24"/>
        <w:szCs w:val="24"/>
        <w:lang w:val="zh-CN" w:eastAsia="zh-CN"/>
      </w:rPr>
      <w:t xml:space="preserve"> </w:t>
    </w:r>
    <w:r w:rsidRPr="00B36991">
      <w:rPr>
        <w:rFonts w:ascii="Book Antiqua" w:hAnsi="Book Antiqua"/>
        <w:sz w:val="24"/>
        <w:szCs w:val="24"/>
      </w:rPr>
      <w:fldChar w:fldCharType="begin"/>
    </w:r>
    <w:r w:rsidRPr="00B36991">
      <w:rPr>
        <w:rFonts w:ascii="Book Antiqua" w:hAnsi="Book Antiqua"/>
        <w:sz w:val="24"/>
        <w:szCs w:val="24"/>
      </w:rPr>
      <w:instrText>PAGE  \* Arabic  \* MERGEFORMAT</w:instrText>
    </w:r>
    <w:r w:rsidRPr="00B36991">
      <w:rPr>
        <w:rFonts w:ascii="Book Antiqua" w:hAnsi="Book Antiqua"/>
        <w:sz w:val="24"/>
        <w:szCs w:val="24"/>
      </w:rPr>
      <w:fldChar w:fldCharType="separate"/>
    </w:r>
    <w:r w:rsidRPr="00B36991">
      <w:rPr>
        <w:rFonts w:ascii="Book Antiqua" w:hAnsi="Book Antiqua"/>
        <w:sz w:val="24"/>
        <w:szCs w:val="24"/>
        <w:lang w:val="zh-CN" w:eastAsia="zh-CN"/>
      </w:rPr>
      <w:t>2</w:t>
    </w:r>
    <w:r w:rsidRPr="00B36991">
      <w:rPr>
        <w:rFonts w:ascii="Book Antiqua" w:hAnsi="Book Antiqua"/>
        <w:sz w:val="24"/>
        <w:szCs w:val="24"/>
      </w:rPr>
      <w:fldChar w:fldCharType="end"/>
    </w:r>
    <w:r w:rsidRPr="00B36991">
      <w:rPr>
        <w:rFonts w:ascii="Book Antiqua" w:hAnsi="Book Antiqua"/>
        <w:sz w:val="24"/>
        <w:szCs w:val="24"/>
        <w:lang w:val="zh-CN" w:eastAsia="zh-CN"/>
      </w:rPr>
      <w:t xml:space="preserve"> / </w:t>
    </w:r>
    <w:r w:rsidRPr="00B36991">
      <w:rPr>
        <w:rFonts w:ascii="Book Antiqua" w:hAnsi="Book Antiqua"/>
        <w:sz w:val="24"/>
        <w:szCs w:val="24"/>
      </w:rPr>
      <w:fldChar w:fldCharType="begin"/>
    </w:r>
    <w:r w:rsidRPr="00B36991">
      <w:rPr>
        <w:rFonts w:ascii="Book Antiqua" w:hAnsi="Book Antiqua"/>
        <w:sz w:val="24"/>
        <w:szCs w:val="24"/>
      </w:rPr>
      <w:instrText>NUMPAGES  \* Arabic  \* MERGEFORMAT</w:instrText>
    </w:r>
    <w:r w:rsidRPr="00B36991">
      <w:rPr>
        <w:rFonts w:ascii="Book Antiqua" w:hAnsi="Book Antiqua"/>
        <w:sz w:val="24"/>
        <w:szCs w:val="24"/>
      </w:rPr>
      <w:fldChar w:fldCharType="separate"/>
    </w:r>
    <w:r w:rsidRPr="00B36991">
      <w:rPr>
        <w:rFonts w:ascii="Book Antiqua" w:hAnsi="Book Antiqua"/>
        <w:sz w:val="24"/>
        <w:szCs w:val="24"/>
        <w:lang w:val="zh-CN" w:eastAsia="zh-CN"/>
      </w:rPr>
      <w:t>2</w:t>
    </w:r>
    <w:r w:rsidRPr="00B36991">
      <w:rPr>
        <w:rFonts w:ascii="Book Antiqua" w:hAnsi="Book Antiqua"/>
        <w:sz w:val="24"/>
        <w:szCs w:val="24"/>
      </w:rPr>
      <w:fldChar w:fldCharType="end"/>
    </w:r>
  </w:p>
  <w:p w14:paraId="29723762" w14:textId="77777777" w:rsidR="00B36991" w:rsidRDefault="00B369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1B54A" w14:textId="77777777" w:rsidR="00181AEA" w:rsidRDefault="00181AEA" w:rsidP="00B36991">
      <w:r>
        <w:separator/>
      </w:r>
    </w:p>
  </w:footnote>
  <w:footnote w:type="continuationSeparator" w:id="0">
    <w:p w14:paraId="2AABEF9F" w14:textId="77777777" w:rsidR="00181AEA" w:rsidRDefault="00181AEA" w:rsidP="00B369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66FF"/>
    <w:rsid w:val="0017787E"/>
    <w:rsid w:val="00181AEA"/>
    <w:rsid w:val="001E29C4"/>
    <w:rsid w:val="002C14D6"/>
    <w:rsid w:val="00347D1A"/>
    <w:rsid w:val="00371DAC"/>
    <w:rsid w:val="003A4801"/>
    <w:rsid w:val="003D304F"/>
    <w:rsid w:val="003E758F"/>
    <w:rsid w:val="00490DB3"/>
    <w:rsid w:val="005642BB"/>
    <w:rsid w:val="00587B73"/>
    <w:rsid w:val="005C0A7F"/>
    <w:rsid w:val="005E36EA"/>
    <w:rsid w:val="00676794"/>
    <w:rsid w:val="007155F5"/>
    <w:rsid w:val="00760913"/>
    <w:rsid w:val="00847D3B"/>
    <w:rsid w:val="008B108E"/>
    <w:rsid w:val="008F381A"/>
    <w:rsid w:val="009E1F7C"/>
    <w:rsid w:val="009E660A"/>
    <w:rsid w:val="00A03ED9"/>
    <w:rsid w:val="00A0731D"/>
    <w:rsid w:val="00A77B3E"/>
    <w:rsid w:val="00B36991"/>
    <w:rsid w:val="00C13FB2"/>
    <w:rsid w:val="00C23EF0"/>
    <w:rsid w:val="00C32093"/>
    <w:rsid w:val="00CA2A55"/>
    <w:rsid w:val="00CA4654"/>
    <w:rsid w:val="00CE29AA"/>
    <w:rsid w:val="00D64FB5"/>
    <w:rsid w:val="00FD11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F8210A"/>
  <w15:docId w15:val="{9BB54752-23F5-4069-B198-F8895CDD5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69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36991"/>
    <w:rPr>
      <w:sz w:val="18"/>
      <w:szCs w:val="18"/>
    </w:rPr>
  </w:style>
  <w:style w:type="paragraph" w:styleId="a5">
    <w:name w:val="footer"/>
    <w:basedOn w:val="a"/>
    <w:link w:val="a6"/>
    <w:uiPriority w:val="99"/>
    <w:unhideWhenUsed/>
    <w:rsid w:val="00B36991"/>
    <w:pPr>
      <w:tabs>
        <w:tab w:val="center" w:pos="4153"/>
        <w:tab w:val="right" w:pos="8306"/>
      </w:tabs>
      <w:snapToGrid w:val="0"/>
    </w:pPr>
    <w:rPr>
      <w:sz w:val="18"/>
      <w:szCs w:val="18"/>
    </w:rPr>
  </w:style>
  <w:style w:type="character" w:customStyle="1" w:styleId="a6">
    <w:name w:val="页脚 字符"/>
    <w:basedOn w:val="a0"/>
    <w:link w:val="a5"/>
    <w:uiPriority w:val="99"/>
    <w:rsid w:val="00B36991"/>
    <w:rPr>
      <w:sz w:val="18"/>
      <w:szCs w:val="18"/>
    </w:rPr>
  </w:style>
  <w:style w:type="table" w:styleId="a7">
    <w:name w:val="Table Theme"/>
    <w:basedOn w:val="a1"/>
    <w:rsid w:val="00490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67679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333F-DAC4-40B7-B639-30867214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2022-05-22T02:46:00Z</dcterms:created>
  <dcterms:modified xsi:type="dcterms:W3CDTF">2022-05-22T02:46:00Z</dcterms:modified>
</cp:coreProperties>
</file>