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1784C" w14:textId="03FCB619"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color w:val="000000"/>
        </w:rPr>
        <w:t xml:space="preserve">Name of Journal: </w:t>
      </w:r>
      <w:r w:rsidRPr="00D75981">
        <w:rPr>
          <w:rFonts w:ascii="Book Antiqua" w:eastAsia="Book Antiqua" w:hAnsi="Book Antiqua" w:cs="Book Antiqua"/>
          <w:i/>
          <w:color w:val="000000"/>
        </w:rPr>
        <w:t>World Journal of Gastroenterology</w:t>
      </w:r>
    </w:p>
    <w:p w14:paraId="5E50CDA8"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color w:val="000000"/>
        </w:rPr>
        <w:t xml:space="preserve">Manuscript NO: </w:t>
      </w:r>
      <w:r w:rsidRPr="00D75981">
        <w:rPr>
          <w:rFonts w:ascii="Book Antiqua" w:eastAsia="Book Antiqua" w:hAnsi="Book Antiqua" w:cs="Book Antiqua"/>
          <w:color w:val="000000"/>
        </w:rPr>
        <w:t>74249</w:t>
      </w:r>
    </w:p>
    <w:p w14:paraId="5CEE7BE6"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color w:val="000000"/>
        </w:rPr>
        <w:t xml:space="preserve">Manuscript Type: </w:t>
      </w:r>
      <w:r w:rsidRPr="00D75981">
        <w:rPr>
          <w:rFonts w:ascii="Book Antiqua" w:eastAsia="Book Antiqua" w:hAnsi="Book Antiqua" w:cs="Book Antiqua"/>
          <w:color w:val="000000"/>
        </w:rPr>
        <w:t>CASE REPORT</w:t>
      </w:r>
    </w:p>
    <w:p w14:paraId="4414068A" w14:textId="77777777" w:rsidR="00A77B3E" w:rsidRPr="00D75981" w:rsidRDefault="00A77B3E" w:rsidP="00D75981">
      <w:pPr>
        <w:spacing w:line="360" w:lineRule="auto"/>
        <w:jc w:val="both"/>
        <w:rPr>
          <w:rFonts w:ascii="Book Antiqua" w:hAnsi="Book Antiqua"/>
        </w:rPr>
      </w:pPr>
    </w:p>
    <w:p w14:paraId="4F4BA9C2" w14:textId="1AE5869E" w:rsidR="00A77B3E" w:rsidRPr="00D75981" w:rsidRDefault="006F526C" w:rsidP="00D75981">
      <w:pPr>
        <w:spacing w:line="360" w:lineRule="auto"/>
        <w:jc w:val="both"/>
        <w:rPr>
          <w:rFonts w:ascii="Book Antiqua" w:hAnsi="Book Antiqua"/>
          <w:lang w:eastAsia="zh-CN"/>
        </w:rPr>
      </w:pPr>
      <w:bookmarkStart w:id="0" w:name="OLE_LINK3204"/>
      <w:bookmarkStart w:id="1" w:name="OLE_LINK3205"/>
      <w:bookmarkStart w:id="2" w:name="OLE_LINK4267"/>
      <w:r w:rsidRPr="00D75981">
        <w:rPr>
          <w:rFonts w:ascii="Book Antiqua" w:eastAsia="Book Antiqua" w:hAnsi="Book Antiqua" w:cs="Book Antiqua"/>
          <w:b/>
          <w:color w:val="000000"/>
        </w:rPr>
        <w:t xml:space="preserve">Early gastric cancer presenting as a typical submucosal tumor cured by endoscopic submucosal dissection: </w:t>
      </w:r>
      <w:r w:rsidR="00452264">
        <w:rPr>
          <w:rFonts w:ascii="Book Antiqua" w:eastAsia="Book Antiqua" w:hAnsi="Book Antiqua" w:cs="Book Antiqua"/>
          <w:b/>
          <w:color w:val="000000"/>
        </w:rPr>
        <w:t>A</w:t>
      </w:r>
      <w:r w:rsidR="00452264">
        <w:rPr>
          <w:rFonts w:ascii="Book Antiqua" w:eastAsia="Book Antiqua" w:hAnsi="Book Antiqua" w:cs="Book Antiqua" w:hint="eastAsia"/>
          <w:b/>
          <w:color w:val="000000"/>
          <w:lang w:eastAsia="zh-CN"/>
        </w:rPr>
        <w:t xml:space="preserve"> c</w:t>
      </w:r>
      <w:r w:rsidR="00452264">
        <w:rPr>
          <w:rFonts w:ascii="Book Antiqua" w:eastAsia="Book Antiqua" w:hAnsi="Book Antiqua" w:cs="Book Antiqua"/>
          <w:b/>
          <w:color w:val="000000"/>
          <w:lang w:eastAsia="zh-CN"/>
        </w:rPr>
        <w:t>ase report</w:t>
      </w:r>
    </w:p>
    <w:bookmarkEnd w:id="0"/>
    <w:bookmarkEnd w:id="1"/>
    <w:bookmarkEnd w:id="2"/>
    <w:p w14:paraId="24BC5836" w14:textId="77777777" w:rsidR="00A77B3E" w:rsidRPr="00D75981" w:rsidRDefault="00A77B3E" w:rsidP="00D75981">
      <w:pPr>
        <w:spacing w:line="360" w:lineRule="auto"/>
        <w:jc w:val="both"/>
        <w:rPr>
          <w:rFonts w:ascii="Book Antiqua" w:hAnsi="Book Antiqua"/>
        </w:rPr>
      </w:pPr>
    </w:p>
    <w:p w14:paraId="6890D633" w14:textId="56ABEC55" w:rsidR="00A77B3E" w:rsidRPr="00D75981" w:rsidRDefault="00D005AD" w:rsidP="00D75981">
      <w:pPr>
        <w:spacing w:line="360" w:lineRule="auto"/>
        <w:jc w:val="both"/>
        <w:rPr>
          <w:rFonts w:ascii="Book Antiqua" w:hAnsi="Book Antiqua"/>
        </w:rPr>
      </w:pPr>
      <w:r>
        <w:rPr>
          <w:rFonts w:ascii="Book Antiqua" w:eastAsia="Book Antiqua" w:hAnsi="Book Antiqua" w:cs="Book Antiqua"/>
          <w:color w:val="000000"/>
        </w:rPr>
        <w:t>C</w:t>
      </w:r>
      <w:r>
        <w:rPr>
          <w:rFonts w:ascii="Book Antiqua" w:eastAsia="Book Antiqua" w:hAnsi="Book Antiqua" w:cs="Book Antiqua" w:hint="eastAsia"/>
          <w:color w:val="000000"/>
          <w:lang w:eastAsia="zh-CN"/>
        </w:rPr>
        <w:t>h</w:t>
      </w:r>
      <w:r>
        <w:rPr>
          <w:rFonts w:ascii="Book Antiqua" w:eastAsia="Book Antiqua" w:hAnsi="Book Antiqua" w:cs="Book Antiqua"/>
          <w:color w:val="000000"/>
          <w:lang w:eastAsia="zh-CN"/>
        </w:rPr>
        <w:t xml:space="preserve">o JH </w:t>
      </w:r>
      <w:r w:rsidRPr="00166B16">
        <w:rPr>
          <w:rFonts w:ascii="Book Antiqua" w:eastAsia="Book Antiqua" w:hAnsi="Book Antiqua" w:cs="Book Antiqua"/>
          <w:i/>
          <w:iCs/>
          <w:color w:val="000000"/>
          <w:lang w:eastAsia="zh-CN"/>
        </w:rPr>
        <w:t>et al</w:t>
      </w:r>
      <w:r>
        <w:rPr>
          <w:rFonts w:ascii="Book Antiqua" w:eastAsia="Book Antiqua" w:hAnsi="Book Antiqua" w:cs="Book Antiqua"/>
          <w:color w:val="000000"/>
          <w:lang w:eastAsia="zh-CN"/>
        </w:rPr>
        <w:t xml:space="preserve">. </w:t>
      </w:r>
      <w:bookmarkStart w:id="3" w:name="OLE_LINK4268"/>
      <w:bookmarkStart w:id="4" w:name="OLE_LINK4269"/>
      <w:r w:rsidR="006F526C" w:rsidRPr="00D75981">
        <w:rPr>
          <w:rFonts w:ascii="Book Antiqua" w:eastAsia="Book Antiqua" w:hAnsi="Book Antiqua" w:cs="Book Antiqua"/>
          <w:color w:val="000000"/>
        </w:rPr>
        <w:t>E</w:t>
      </w:r>
      <w:r>
        <w:rPr>
          <w:rFonts w:ascii="Book Antiqua" w:eastAsia="Book Antiqua" w:hAnsi="Book Antiqua" w:cs="Book Antiqua"/>
          <w:color w:val="000000"/>
        </w:rPr>
        <w:t>GC</w:t>
      </w:r>
      <w:r w:rsidR="006F526C" w:rsidRPr="00D75981">
        <w:rPr>
          <w:rFonts w:ascii="Book Antiqua" w:eastAsia="Book Antiqua" w:hAnsi="Book Antiqua" w:cs="Book Antiqua"/>
          <w:color w:val="000000"/>
        </w:rPr>
        <w:t xml:space="preserve"> </w:t>
      </w:r>
      <w:r w:rsidRPr="00D75981">
        <w:rPr>
          <w:rFonts w:ascii="Book Antiqua" w:eastAsia="Book Antiqua" w:hAnsi="Book Antiqua" w:cs="Book Antiqua"/>
          <w:color w:val="000000"/>
        </w:rPr>
        <w:t>presenting as a submucosal tumor</w:t>
      </w:r>
      <w:bookmarkEnd w:id="3"/>
      <w:bookmarkEnd w:id="4"/>
    </w:p>
    <w:p w14:paraId="1776406A" w14:textId="77777777" w:rsidR="00A77B3E" w:rsidRPr="00D75981" w:rsidRDefault="00A77B3E" w:rsidP="00D75981">
      <w:pPr>
        <w:spacing w:line="360" w:lineRule="auto"/>
        <w:jc w:val="both"/>
        <w:rPr>
          <w:rFonts w:ascii="Book Antiqua" w:hAnsi="Book Antiqua"/>
        </w:rPr>
      </w:pPr>
    </w:p>
    <w:p w14:paraId="2E91ECD7"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color w:val="000000"/>
        </w:rPr>
        <w:t>Joon Hyun Cho, Si Hyung Lee</w:t>
      </w:r>
    </w:p>
    <w:p w14:paraId="0053BDBB" w14:textId="77777777" w:rsidR="00CA20AF" w:rsidRDefault="00CA20AF" w:rsidP="00D75981">
      <w:pPr>
        <w:spacing w:line="360" w:lineRule="auto"/>
        <w:jc w:val="both"/>
        <w:rPr>
          <w:rFonts w:ascii="Book Antiqua" w:hAnsi="Book Antiqua"/>
          <w:lang w:eastAsia="zh-CN"/>
        </w:rPr>
      </w:pPr>
    </w:p>
    <w:p w14:paraId="0638C464" w14:textId="7D48563B"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bCs/>
          <w:color w:val="000000"/>
        </w:rPr>
        <w:t xml:space="preserve">Joon Hyun Cho, Si Hyung Lee, </w:t>
      </w:r>
      <w:r w:rsidR="00200C88" w:rsidRPr="00D75981">
        <w:rPr>
          <w:rFonts w:ascii="Book Antiqua" w:eastAsia="Batang" w:hAnsi="Book Antiqua"/>
        </w:rPr>
        <w:t xml:space="preserve">Division of Gastroenterology and Hepatology, </w:t>
      </w:r>
      <w:r w:rsidRPr="00D75981">
        <w:rPr>
          <w:rFonts w:ascii="Book Antiqua" w:eastAsia="Book Antiqua" w:hAnsi="Book Antiqua" w:cs="Book Antiqua"/>
          <w:color w:val="000000"/>
        </w:rPr>
        <w:t xml:space="preserve">Department of Internal Medicine, </w:t>
      </w:r>
      <w:proofErr w:type="spellStart"/>
      <w:r w:rsidRPr="00D75981">
        <w:rPr>
          <w:rFonts w:ascii="Book Antiqua" w:eastAsia="Book Antiqua" w:hAnsi="Book Antiqua" w:cs="Book Antiqua"/>
          <w:color w:val="000000"/>
        </w:rPr>
        <w:t>Yeungnam</w:t>
      </w:r>
      <w:proofErr w:type="spellEnd"/>
      <w:r w:rsidRPr="00D75981">
        <w:rPr>
          <w:rFonts w:ascii="Book Antiqua" w:eastAsia="Book Antiqua" w:hAnsi="Book Antiqua" w:cs="Book Antiqua"/>
          <w:color w:val="000000"/>
        </w:rPr>
        <w:t xml:space="preserve"> University College of Medicine, Daegu 42415, South Korea</w:t>
      </w:r>
    </w:p>
    <w:p w14:paraId="4AD2D75E" w14:textId="77777777" w:rsidR="00A77B3E" w:rsidRPr="00D75981" w:rsidRDefault="00A77B3E" w:rsidP="00D75981">
      <w:pPr>
        <w:spacing w:line="360" w:lineRule="auto"/>
        <w:jc w:val="both"/>
        <w:rPr>
          <w:rFonts w:ascii="Book Antiqua" w:hAnsi="Book Antiqua"/>
        </w:rPr>
      </w:pPr>
    </w:p>
    <w:p w14:paraId="6093E9A4" w14:textId="4C1BF810" w:rsidR="00254D9C" w:rsidRPr="00166B16" w:rsidRDefault="006F526C" w:rsidP="00D75981">
      <w:pPr>
        <w:spacing w:line="360" w:lineRule="auto"/>
        <w:jc w:val="both"/>
        <w:rPr>
          <w:rFonts w:ascii="Book Antiqua" w:eastAsia="Book Antiqua" w:hAnsi="Book Antiqua" w:cs="Book Antiqua"/>
          <w:color w:val="000000"/>
        </w:rPr>
      </w:pPr>
      <w:r w:rsidRPr="00D75981">
        <w:rPr>
          <w:rFonts w:ascii="Book Antiqua" w:eastAsia="Book Antiqua" w:hAnsi="Book Antiqua" w:cs="Book Antiqua"/>
          <w:b/>
          <w:bCs/>
          <w:color w:val="000000"/>
        </w:rPr>
        <w:t xml:space="preserve">Author contributions: </w:t>
      </w:r>
      <w:r w:rsidRPr="00D75981">
        <w:rPr>
          <w:rFonts w:ascii="Book Antiqua" w:eastAsia="Book Antiqua" w:hAnsi="Book Antiqua" w:cs="Book Antiqua"/>
          <w:color w:val="000000"/>
        </w:rPr>
        <w:t>Cho JH and Lee SH were responsible for the design of this report, the acquisition of clinical data, and writing and revision of the manuscript.</w:t>
      </w:r>
    </w:p>
    <w:p w14:paraId="48F87591" w14:textId="77777777" w:rsidR="00746070" w:rsidRPr="00D75981" w:rsidRDefault="00746070" w:rsidP="00D75981">
      <w:pPr>
        <w:spacing w:line="360" w:lineRule="auto"/>
        <w:jc w:val="both"/>
        <w:rPr>
          <w:rFonts w:ascii="Book Antiqua" w:hAnsi="Book Antiqua"/>
        </w:rPr>
      </w:pPr>
    </w:p>
    <w:p w14:paraId="55929CF7" w14:textId="4D3FB6F0" w:rsidR="00A77B3E" w:rsidRPr="00166B16" w:rsidRDefault="006F526C" w:rsidP="00D75981">
      <w:pPr>
        <w:spacing w:line="360" w:lineRule="auto"/>
        <w:jc w:val="both"/>
        <w:rPr>
          <w:rFonts w:ascii="SimSun" w:eastAsia="SimSun" w:hAnsi="SimSun" w:cs="SimSun"/>
          <w:lang w:eastAsia="zh-CN"/>
        </w:rPr>
      </w:pPr>
      <w:r w:rsidRPr="00D75981">
        <w:rPr>
          <w:rFonts w:ascii="Book Antiqua" w:eastAsia="Book Antiqua" w:hAnsi="Book Antiqua" w:cs="Book Antiqua"/>
          <w:b/>
          <w:bCs/>
          <w:color w:val="000000"/>
        </w:rPr>
        <w:t xml:space="preserve">Corresponding author: Si Hyung Lee, MD, Professor, </w:t>
      </w:r>
      <w:r w:rsidR="00254D9C" w:rsidRPr="00D75981">
        <w:rPr>
          <w:rFonts w:ascii="Book Antiqua" w:eastAsia="Batang" w:hAnsi="Book Antiqua"/>
        </w:rPr>
        <w:t xml:space="preserve">Division of Gastroenterology and Hepatology, </w:t>
      </w:r>
      <w:r w:rsidR="00254D9C" w:rsidRPr="00D75981">
        <w:rPr>
          <w:rFonts w:ascii="Book Antiqua" w:eastAsia="Book Antiqua" w:hAnsi="Book Antiqua" w:cs="Book Antiqua"/>
          <w:color w:val="000000"/>
        </w:rPr>
        <w:t xml:space="preserve">Department of Internal Medicine, </w:t>
      </w:r>
      <w:proofErr w:type="spellStart"/>
      <w:r w:rsidR="00254D9C" w:rsidRPr="00D75981">
        <w:rPr>
          <w:rFonts w:ascii="Book Antiqua" w:eastAsia="Book Antiqua" w:hAnsi="Book Antiqua" w:cs="Book Antiqua"/>
          <w:color w:val="000000"/>
        </w:rPr>
        <w:t>Yeungnam</w:t>
      </w:r>
      <w:proofErr w:type="spellEnd"/>
      <w:r w:rsidR="00254D9C" w:rsidRPr="00D75981">
        <w:rPr>
          <w:rFonts w:ascii="Book Antiqua" w:eastAsia="Book Antiqua" w:hAnsi="Book Antiqua" w:cs="Book Antiqua"/>
          <w:color w:val="000000"/>
        </w:rPr>
        <w:t xml:space="preserve"> University College of Medicine, 170 </w:t>
      </w:r>
      <w:proofErr w:type="spellStart"/>
      <w:r w:rsidR="00254D9C" w:rsidRPr="00D75981">
        <w:rPr>
          <w:rFonts w:ascii="Book Antiqua" w:eastAsia="Book Antiqua" w:hAnsi="Book Antiqua" w:cs="Book Antiqua"/>
          <w:color w:val="000000"/>
        </w:rPr>
        <w:t>Hyeonchung-ro</w:t>
      </w:r>
      <w:proofErr w:type="spellEnd"/>
      <w:r w:rsidR="00254D9C" w:rsidRPr="00D75981">
        <w:rPr>
          <w:rFonts w:ascii="Book Antiqua" w:eastAsia="Book Antiqua" w:hAnsi="Book Antiqua" w:cs="Book Antiqua"/>
          <w:color w:val="000000"/>
        </w:rPr>
        <w:t>, Nam-</w:t>
      </w:r>
      <w:proofErr w:type="spellStart"/>
      <w:r w:rsidR="00254D9C" w:rsidRPr="00D75981">
        <w:rPr>
          <w:rFonts w:ascii="Book Antiqua" w:eastAsia="Book Antiqua" w:hAnsi="Book Antiqua" w:cs="Book Antiqua"/>
          <w:color w:val="000000"/>
        </w:rPr>
        <w:t>gu</w:t>
      </w:r>
      <w:proofErr w:type="spellEnd"/>
      <w:r w:rsidR="00254D9C" w:rsidRPr="00D75981">
        <w:rPr>
          <w:rFonts w:ascii="Book Antiqua" w:eastAsia="Book Antiqua" w:hAnsi="Book Antiqua" w:cs="Book Antiqua"/>
          <w:color w:val="000000"/>
        </w:rPr>
        <w:t>,</w:t>
      </w:r>
      <w:r w:rsidR="00254D9C">
        <w:rPr>
          <w:rFonts w:ascii="Book Antiqua" w:eastAsia="Book Antiqua" w:hAnsi="Book Antiqua" w:cs="Book Antiqua"/>
          <w:color w:val="000000"/>
        </w:rPr>
        <w:t xml:space="preserve"> </w:t>
      </w:r>
      <w:r w:rsidR="00254D9C" w:rsidRPr="00D75981">
        <w:rPr>
          <w:rFonts w:ascii="Book Antiqua" w:eastAsia="Book Antiqua" w:hAnsi="Book Antiqua" w:cs="Book Antiqua"/>
          <w:color w:val="000000"/>
        </w:rPr>
        <w:t>Daegu 42415, South Korea</w:t>
      </w:r>
      <w:r w:rsidR="00254D9C">
        <w:rPr>
          <w:rFonts w:ascii="Book Antiqua" w:eastAsia="Book Antiqua" w:hAnsi="Book Antiqua" w:cs="Book Antiqua"/>
          <w:color w:val="000000"/>
        </w:rPr>
        <w:t>.</w:t>
      </w:r>
      <w:r w:rsidR="00254D9C">
        <w:rPr>
          <w:rFonts w:ascii="SimSun" w:eastAsia="SimSun" w:hAnsi="SimSun" w:cs="SimSun" w:hint="eastAsia"/>
          <w:lang w:eastAsia="zh-CN"/>
        </w:rPr>
        <w:t xml:space="preserve"> </w:t>
      </w:r>
      <w:r w:rsidRPr="00D75981">
        <w:rPr>
          <w:rFonts w:ascii="Book Antiqua" w:eastAsia="Book Antiqua" w:hAnsi="Book Antiqua" w:cs="Book Antiqua"/>
          <w:color w:val="000000"/>
        </w:rPr>
        <w:t>dr9696@gmail.com</w:t>
      </w:r>
    </w:p>
    <w:p w14:paraId="05178068" w14:textId="77777777" w:rsidR="00B37576" w:rsidRPr="00D75981" w:rsidRDefault="00B37576" w:rsidP="00D75981">
      <w:pPr>
        <w:spacing w:line="360" w:lineRule="auto"/>
        <w:jc w:val="both"/>
        <w:rPr>
          <w:rFonts w:ascii="Book Antiqua" w:hAnsi="Book Antiqua"/>
        </w:rPr>
      </w:pPr>
    </w:p>
    <w:p w14:paraId="3398C03F"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bCs/>
          <w:color w:val="000000"/>
        </w:rPr>
        <w:t xml:space="preserve">Received: </w:t>
      </w:r>
      <w:r w:rsidRPr="00D75981">
        <w:rPr>
          <w:rFonts w:ascii="Book Antiqua" w:eastAsia="Book Antiqua" w:hAnsi="Book Antiqua" w:cs="Book Antiqua"/>
          <w:color w:val="000000"/>
        </w:rPr>
        <w:t>December 18, 2021</w:t>
      </w:r>
    </w:p>
    <w:p w14:paraId="06140DBA" w14:textId="33CEA778"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bCs/>
          <w:color w:val="000000"/>
        </w:rPr>
        <w:t xml:space="preserve">Revised: </w:t>
      </w:r>
      <w:r w:rsidR="00B37576" w:rsidRPr="00166B16">
        <w:rPr>
          <w:rFonts w:ascii="Book Antiqua" w:eastAsia="Book Antiqua" w:hAnsi="Book Antiqua" w:cs="Book Antiqua"/>
          <w:color w:val="000000"/>
          <w:lang w:eastAsia="zh-CN"/>
        </w:rPr>
        <w:t>March 12, 2022</w:t>
      </w:r>
    </w:p>
    <w:p w14:paraId="4A5F4E12" w14:textId="61349EA4"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bCs/>
          <w:color w:val="000000"/>
        </w:rPr>
        <w:t xml:space="preserve">Accepted: </w:t>
      </w:r>
      <w:ins w:id="5" w:author="作者">
        <w:r w:rsidR="00726635" w:rsidRPr="00726635">
          <w:rPr>
            <w:rFonts w:ascii="Book Antiqua" w:eastAsia="Book Antiqua" w:hAnsi="Book Antiqua" w:cs="Book Antiqua"/>
            <w:b/>
            <w:bCs/>
            <w:color w:val="000000"/>
          </w:rPr>
          <w:t>May 27, 2022</w:t>
        </w:r>
      </w:ins>
    </w:p>
    <w:p w14:paraId="4542D68A" w14:textId="54B76628"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bCs/>
          <w:color w:val="000000"/>
        </w:rPr>
        <w:t xml:space="preserve">Published online: </w:t>
      </w:r>
    </w:p>
    <w:p w14:paraId="302D4958" w14:textId="77777777" w:rsidR="00A77B3E" w:rsidRPr="00D75981" w:rsidRDefault="00A77B3E" w:rsidP="00D75981">
      <w:pPr>
        <w:spacing w:line="360" w:lineRule="auto"/>
        <w:jc w:val="both"/>
        <w:rPr>
          <w:rFonts w:ascii="Book Antiqua" w:hAnsi="Book Antiqua"/>
        </w:rPr>
        <w:sectPr w:rsidR="00A77B3E" w:rsidRPr="00D75981">
          <w:footerReference w:type="default" r:id="rId7"/>
          <w:pgSz w:w="12240" w:h="15840"/>
          <w:pgMar w:top="1440" w:right="1440" w:bottom="1440" w:left="1440" w:header="720" w:footer="720" w:gutter="0"/>
          <w:cols w:space="720"/>
          <w:docGrid w:linePitch="360"/>
        </w:sectPr>
      </w:pPr>
    </w:p>
    <w:p w14:paraId="54638D4F"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color w:val="000000"/>
        </w:rPr>
        <w:lastRenderedPageBreak/>
        <w:t>Abstract</w:t>
      </w:r>
    </w:p>
    <w:p w14:paraId="0A30EF76"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color w:val="000000"/>
        </w:rPr>
        <w:t>BACKGROUND</w:t>
      </w:r>
    </w:p>
    <w:p w14:paraId="125F3A97" w14:textId="77777777" w:rsidR="00A77B3E" w:rsidRPr="00D75981" w:rsidRDefault="006F526C" w:rsidP="00D75981">
      <w:pPr>
        <w:spacing w:line="360" w:lineRule="auto"/>
        <w:jc w:val="both"/>
        <w:rPr>
          <w:rFonts w:ascii="Book Antiqua" w:hAnsi="Book Antiqua"/>
        </w:rPr>
      </w:pPr>
      <w:bookmarkStart w:id="6" w:name="OLE_LINK3202"/>
      <w:bookmarkStart w:id="7" w:name="OLE_LINK3203"/>
      <w:r w:rsidRPr="00D75981">
        <w:rPr>
          <w:rFonts w:ascii="Book Antiqua" w:eastAsia="Book Antiqua" w:hAnsi="Book Antiqua" w:cs="Book Antiqua"/>
          <w:color w:val="000000"/>
        </w:rPr>
        <w:t>Submucosal tumor</w:t>
      </w:r>
      <w:bookmarkEnd w:id="6"/>
      <w:bookmarkEnd w:id="7"/>
      <w:r w:rsidRPr="00D75981">
        <w:rPr>
          <w:rFonts w:ascii="Book Antiqua" w:eastAsia="Book Antiqua" w:hAnsi="Book Antiqua" w:cs="Book Antiqua"/>
          <w:color w:val="000000"/>
        </w:rPr>
        <w:t xml:space="preserve"> (SMT)-like gastric cancer is rare, and almost all cases undergo curative surgical treatment because the submucosal layer is usually deeply invaded by tumor cells or because histopathologic types of SMT-like gastric cancer are undifferentiated or poorly differentiated. No report has been issued on an SMT-like gastric cancer cured by endoscopic resection alone or on changes in the endoscopic features of this type of tumor over several years.</w:t>
      </w:r>
    </w:p>
    <w:p w14:paraId="542D9BA3" w14:textId="77777777" w:rsidR="00CA20AF" w:rsidRPr="00D75981" w:rsidRDefault="00CA20AF" w:rsidP="00D75981">
      <w:pPr>
        <w:spacing w:line="360" w:lineRule="auto"/>
        <w:jc w:val="both"/>
        <w:rPr>
          <w:rFonts w:ascii="Book Antiqua" w:hAnsi="Book Antiqua"/>
          <w:lang w:eastAsia="zh-CN"/>
        </w:rPr>
      </w:pPr>
    </w:p>
    <w:p w14:paraId="38E05B51"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color w:val="000000"/>
        </w:rPr>
        <w:t>CASE SUMMARY</w:t>
      </w:r>
    </w:p>
    <w:p w14:paraId="121BF484" w14:textId="2887C883"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color w:val="000000"/>
        </w:rPr>
        <w:t>We describe an exceptional case of a 53-year-old male with a 1.5 cm-sized SMT-like lesion covered by normal-appearing mucosa discovered by esophagogastroduodenoscopy (EGD)</w:t>
      </w:r>
      <w:r w:rsidR="007A3ABC" w:rsidRPr="00D75981">
        <w:rPr>
          <w:rFonts w:ascii="Book Antiqua" w:eastAsia="Book Antiqua" w:hAnsi="Book Antiqua" w:cs="Book Antiqua"/>
          <w:color w:val="000000"/>
        </w:rPr>
        <w:t xml:space="preserve"> at the gastric antrum</w:t>
      </w:r>
      <w:r w:rsidRPr="00D75981">
        <w:rPr>
          <w:rFonts w:ascii="Book Antiqua" w:eastAsia="Book Antiqua" w:hAnsi="Book Antiqua" w:cs="Book Antiqua"/>
          <w:color w:val="000000"/>
        </w:rPr>
        <w:t xml:space="preserve">. Endoscopic ultrasound (EUS) visualized a homogeneous, well-circumscribed hypoechogenic lesion arising from the second sonographic layer with associated subtle obliteration of the third sonographic layer. Initial endoscopic biopsy was negative for neoplasm. </w:t>
      </w:r>
      <w:r w:rsidR="0097198B" w:rsidRPr="00D75981">
        <w:rPr>
          <w:rFonts w:ascii="Book Antiqua" w:eastAsia="Book Antiqua" w:hAnsi="Book Antiqua" w:cs="Book Antiqua"/>
          <w:color w:val="000000"/>
        </w:rPr>
        <w:t xml:space="preserve">The patient </w:t>
      </w:r>
      <w:r w:rsidRPr="00D75981">
        <w:rPr>
          <w:rFonts w:ascii="Book Antiqua" w:eastAsia="Book Antiqua" w:hAnsi="Book Antiqua" w:cs="Book Antiqua"/>
          <w:color w:val="000000"/>
        </w:rPr>
        <w:t>refus</w:t>
      </w:r>
      <w:r w:rsidR="0097198B" w:rsidRPr="00D75981">
        <w:rPr>
          <w:rFonts w:ascii="Book Antiqua" w:eastAsia="Book Antiqua" w:hAnsi="Book Antiqua" w:cs="Book Antiqua"/>
          <w:color w:val="000000"/>
        </w:rPr>
        <w:t>ed</w:t>
      </w:r>
      <w:r w:rsidRPr="00D75981">
        <w:rPr>
          <w:rFonts w:ascii="Book Antiqua" w:eastAsia="Book Antiqua" w:hAnsi="Book Antiqua" w:cs="Book Antiqua"/>
          <w:color w:val="000000"/>
        </w:rPr>
        <w:t xml:space="preserve"> to undergo </w:t>
      </w:r>
      <w:r w:rsidR="004C212D" w:rsidRPr="00D75981">
        <w:rPr>
          <w:rFonts w:ascii="Book Antiqua" w:eastAsia="Book Antiqua" w:hAnsi="Book Antiqua" w:cs="Book Antiqua"/>
          <w:color w:val="000000"/>
        </w:rPr>
        <w:t xml:space="preserve">an </w:t>
      </w:r>
      <w:r w:rsidRPr="00D75981">
        <w:rPr>
          <w:rFonts w:ascii="Book Antiqua" w:eastAsia="Book Antiqua" w:hAnsi="Book Antiqua" w:cs="Book Antiqua"/>
          <w:color w:val="000000"/>
        </w:rPr>
        <w:t xml:space="preserve">invasive procedure and </w:t>
      </w:r>
      <w:r w:rsidR="0097198B" w:rsidRPr="00D75981">
        <w:rPr>
          <w:rFonts w:ascii="Book Antiqua" w:eastAsia="Book Antiqua" w:hAnsi="Book Antiqua" w:cs="Book Antiqua"/>
          <w:color w:val="000000"/>
        </w:rPr>
        <w:t xml:space="preserve">was subsequently </w:t>
      </w:r>
      <w:r w:rsidRPr="00D75981">
        <w:rPr>
          <w:rFonts w:ascii="Book Antiqua" w:eastAsia="Book Antiqua" w:hAnsi="Book Antiqua" w:cs="Book Antiqua"/>
          <w:color w:val="000000"/>
        </w:rPr>
        <w:t>los</w:t>
      </w:r>
      <w:r w:rsidR="0097198B" w:rsidRPr="00D75981">
        <w:rPr>
          <w:rFonts w:ascii="Book Antiqua" w:eastAsia="Book Antiqua" w:hAnsi="Book Antiqua" w:cs="Book Antiqua"/>
          <w:color w:val="000000"/>
        </w:rPr>
        <w:t>t</w:t>
      </w:r>
      <w:r w:rsidRPr="00D75981">
        <w:rPr>
          <w:rFonts w:ascii="Book Antiqua" w:eastAsia="Book Antiqua" w:hAnsi="Book Antiqua" w:cs="Book Antiqua"/>
          <w:color w:val="000000"/>
        </w:rPr>
        <w:t xml:space="preserve"> </w:t>
      </w:r>
      <w:r w:rsidR="0097198B" w:rsidRPr="00D75981">
        <w:rPr>
          <w:rFonts w:ascii="Book Antiqua" w:eastAsia="Book Antiqua" w:hAnsi="Book Antiqua" w:cs="Book Antiqua"/>
          <w:color w:val="000000"/>
        </w:rPr>
        <w:t>to follow-up.</w:t>
      </w:r>
      <w:r w:rsidRPr="00D75981">
        <w:rPr>
          <w:rFonts w:ascii="Book Antiqua" w:eastAsia="Book Antiqua" w:hAnsi="Book Antiqua" w:cs="Book Antiqua"/>
          <w:color w:val="000000"/>
        </w:rPr>
        <w:t xml:space="preserve"> </w:t>
      </w:r>
      <w:r w:rsidR="0097198B" w:rsidRPr="00D75981">
        <w:rPr>
          <w:rFonts w:ascii="Book Antiqua" w:eastAsia="Book Antiqua" w:hAnsi="Book Antiqua" w:cs="Book Antiqua"/>
          <w:color w:val="000000"/>
        </w:rPr>
        <w:t xml:space="preserve">Three years after </w:t>
      </w:r>
      <w:r w:rsidRPr="00D75981">
        <w:rPr>
          <w:rFonts w:ascii="Book Antiqua" w:eastAsia="Book Antiqua" w:hAnsi="Book Antiqua" w:cs="Book Antiqua"/>
          <w:color w:val="000000"/>
        </w:rPr>
        <w:t>initial detection</w:t>
      </w:r>
      <w:r w:rsidR="0097198B" w:rsidRPr="00D75981">
        <w:rPr>
          <w:rFonts w:ascii="Book Antiqua" w:eastAsia="Book Antiqua" w:hAnsi="Book Antiqua" w:cs="Book Antiqua"/>
          <w:color w:val="000000"/>
        </w:rPr>
        <w:t>,</w:t>
      </w:r>
      <w:r w:rsidRPr="00D75981">
        <w:rPr>
          <w:rFonts w:ascii="Book Antiqua" w:eastAsia="Book Antiqua" w:hAnsi="Book Antiqua" w:cs="Book Antiqua"/>
          <w:color w:val="000000"/>
        </w:rPr>
        <w:t xml:space="preserve"> </w:t>
      </w:r>
      <w:r w:rsidR="0097198B" w:rsidRPr="00D75981">
        <w:rPr>
          <w:rFonts w:ascii="Book Antiqua" w:eastAsia="Book Antiqua" w:hAnsi="Book Antiqua" w:cs="Book Antiqua"/>
          <w:color w:val="000000"/>
        </w:rPr>
        <w:t xml:space="preserve">EGD revealed the lesion had become markedly erythematous, </w:t>
      </w:r>
      <w:r w:rsidRPr="00D75981">
        <w:rPr>
          <w:rFonts w:ascii="Book Antiqua" w:eastAsia="Book Antiqua" w:hAnsi="Book Antiqua" w:cs="Book Antiqua"/>
          <w:color w:val="000000"/>
        </w:rPr>
        <w:t xml:space="preserve">and at 4 years </w:t>
      </w:r>
      <w:r w:rsidR="0097198B" w:rsidRPr="00D75981">
        <w:rPr>
          <w:rFonts w:ascii="Book Antiqua" w:eastAsia="Book Antiqua" w:hAnsi="Book Antiqua" w:cs="Book Antiqua"/>
          <w:color w:val="000000"/>
        </w:rPr>
        <w:t xml:space="preserve">after initial EGD it had </w:t>
      </w:r>
      <w:r w:rsidRPr="00D75981">
        <w:rPr>
          <w:rFonts w:ascii="Book Antiqua" w:eastAsia="Book Antiqua" w:hAnsi="Book Antiqua" w:cs="Book Antiqua"/>
          <w:color w:val="000000"/>
        </w:rPr>
        <w:t>increased in size to 1.</w:t>
      </w:r>
      <w:r w:rsidR="00A82C85">
        <w:rPr>
          <w:rFonts w:ascii="Book Antiqua" w:eastAsia="Book Antiqua" w:hAnsi="Book Antiqua" w:cs="Book Antiqua"/>
          <w:color w:val="000000"/>
        </w:rPr>
        <w:t>8</w:t>
      </w:r>
      <w:r w:rsidRPr="00D75981">
        <w:rPr>
          <w:rFonts w:ascii="Book Antiqua" w:eastAsia="Book Antiqua" w:hAnsi="Book Antiqua" w:cs="Book Antiqua"/>
          <w:color w:val="000000"/>
        </w:rPr>
        <w:t xml:space="preserve"> cm and developed a central ulcer and a heterogeneous EUS echo. Finally, endoscopic submucosal dissection (ESD) was performed, and histopathologic examination revealed a moderately differentiated adenocarcinoma </w:t>
      </w:r>
      <w:r w:rsidR="0097198B" w:rsidRPr="00D75981">
        <w:rPr>
          <w:rFonts w:ascii="Book Antiqua" w:eastAsia="Book Antiqua" w:hAnsi="Book Antiqua" w:cs="Book Antiqua"/>
          <w:color w:val="000000"/>
        </w:rPr>
        <w:t xml:space="preserve">had </w:t>
      </w:r>
      <w:r w:rsidRPr="00D75981">
        <w:rPr>
          <w:rFonts w:ascii="Book Antiqua" w:eastAsia="Book Antiqua" w:hAnsi="Book Antiqua" w:cs="Book Antiqua"/>
          <w:color w:val="000000"/>
        </w:rPr>
        <w:t xml:space="preserve">minutely invaded the submucosal layer (invasion </w:t>
      </w:r>
      <w:r w:rsidR="0097198B" w:rsidRPr="00D75981">
        <w:rPr>
          <w:rFonts w:ascii="Book Antiqua" w:eastAsia="Book Antiqua" w:hAnsi="Book Antiqua" w:cs="Book Antiqua"/>
          <w:color w:val="000000"/>
        </w:rPr>
        <w:t xml:space="preserve">depth </w:t>
      </w:r>
      <w:r w:rsidRPr="00D75981">
        <w:rPr>
          <w:rFonts w:ascii="Book Antiqua" w:eastAsia="Book Antiqua" w:hAnsi="Book Antiqua" w:cs="Book Antiqua"/>
          <w:color w:val="000000"/>
        </w:rPr>
        <w:t xml:space="preserve">169 </w:t>
      </w:r>
      <w:bookmarkStart w:id="8" w:name="OLE_LINK4070"/>
      <w:bookmarkStart w:id="9" w:name="OLE_LINK4071"/>
      <w:proofErr w:type="spellStart"/>
      <w:r w:rsidR="00F64B27" w:rsidRPr="006322F9">
        <w:rPr>
          <w:rFonts w:ascii="Book Antiqua" w:eastAsia="Book Antiqua" w:hAnsi="Book Antiqua" w:cs="Book Antiqua"/>
          <w:color w:val="000000"/>
        </w:rPr>
        <w:t>μ</w:t>
      </w:r>
      <w:bookmarkEnd w:id="8"/>
      <w:bookmarkEnd w:id="9"/>
      <w:r w:rsidRPr="00D75981">
        <w:rPr>
          <w:rFonts w:ascii="Book Antiqua" w:eastAsia="Book Antiqua" w:hAnsi="Book Antiqua" w:cs="Book Antiqua"/>
          <w:color w:val="000000"/>
        </w:rPr>
        <w:t>m</w:t>
      </w:r>
      <w:proofErr w:type="spellEnd"/>
      <w:r w:rsidRPr="00D75981">
        <w:rPr>
          <w:rFonts w:ascii="Book Antiqua" w:eastAsia="Book Antiqua" w:hAnsi="Book Antiqua" w:cs="Book Antiqua"/>
          <w:color w:val="000000"/>
        </w:rPr>
        <w:t xml:space="preserve">) </w:t>
      </w:r>
      <w:r w:rsidR="0097198B" w:rsidRPr="00D75981">
        <w:rPr>
          <w:rFonts w:ascii="Book Antiqua" w:eastAsia="Book Antiqua" w:hAnsi="Book Antiqua" w:cs="Book Antiqua"/>
          <w:color w:val="000000"/>
        </w:rPr>
        <w:t xml:space="preserve">but </w:t>
      </w:r>
      <w:r w:rsidRPr="00D75981">
        <w:rPr>
          <w:rFonts w:ascii="Book Antiqua" w:eastAsia="Book Antiqua" w:hAnsi="Book Antiqua" w:cs="Book Antiqua"/>
          <w:color w:val="000000"/>
        </w:rPr>
        <w:t>with</w:t>
      </w:r>
      <w:r w:rsidR="0097198B" w:rsidRPr="00D75981">
        <w:rPr>
          <w:rFonts w:ascii="Book Antiqua" w:eastAsia="Book Antiqua" w:hAnsi="Book Antiqua" w:cs="Book Antiqua"/>
          <w:color w:val="000000"/>
        </w:rPr>
        <w:t>out</w:t>
      </w:r>
      <w:r w:rsidRPr="00D75981">
        <w:rPr>
          <w:rFonts w:ascii="Book Antiqua" w:eastAsia="Book Antiqua" w:hAnsi="Book Antiqua" w:cs="Book Antiqua"/>
          <w:color w:val="000000"/>
        </w:rPr>
        <w:t xml:space="preserve"> </w:t>
      </w:r>
      <w:proofErr w:type="spellStart"/>
      <w:r w:rsidRPr="00D75981">
        <w:rPr>
          <w:rFonts w:ascii="Book Antiqua" w:eastAsia="Book Antiqua" w:hAnsi="Book Antiqua" w:cs="Book Antiqua"/>
          <w:color w:val="000000"/>
        </w:rPr>
        <w:t>lymphovascular</w:t>
      </w:r>
      <w:proofErr w:type="spellEnd"/>
      <w:r w:rsidRPr="00D75981">
        <w:rPr>
          <w:rFonts w:ascii="Book Antiqua" w:eastAsia="Book Antiqua" w:hAnsi="Book Antiqua" w:cs="Book Antiqua"/>
          <w:color w:val="000000"/>
        </w:rPr>
        <w:t xml:space="preserve"> invasion and </w:t>
      </w:r>
      <w:r w:rsidR="007A3ABC" w:rsidRPr="00D75981">
        <w:rPr>
          <w:rFonts w:ascii="Book Antiqua" w:eastAsia="Book Antiqua" w:hAnsi="Book Antiqua" w:cs="Book Antiqua"/>
          <w:color w:val="000000"/>
        </w:rPr>
        <w:t xml:space="preserve">with </w:t>
      </w:r>
      <w:r w:rsidRPr="00D75981">
        <w:rPr>
          <w:rFonts w:ascii="Book Antiqua" w:eastAsia="Book Antiqua" w:hAnsi="Book Antiqua" w:cs="Book Antiqua"/>
          <w:color w:val="000000"/>
        </w:rPr>
        <w:t>negative resection margins. Fortunately, no additional surgical treatment was required. He has been followed for 4 years after ESD without any evidence of local or distant recurrence.</w:t>
      </w:r>
    </w:p>
    <w:p w14:paraId="5580275F" w14:textId="77777777" w:rsidR="00A77B3E" w:rsidRPr="00D75981" w:rsidRDefault="00A77B3E" w:rsidP="00D75981">
      <w:pPr>
        <w:spacing w:line="360" w:lineRule="auto"/>
        <w:jc w:val="both"/>
        <w:rPr>
          <w:rFonts w:ascii="Book Antiqua" w:hAnsi="Book Antiqua"/>
        </w:rPr>
      </w:pPr>
    </w:p>
    <w:p w14:paraId="307342ED"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color w:val="000000"/>
        </w:rPr>
        <w:t>CONCLUSION</w:t>
      </w:r>
    </w:p>
    <w:p w14:paraId="50DB48A7" w14:textId="6EC536EC"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color w:val="000000"/>
        </w:rPr>
        <w:t xml:space="preserve">This report describes an extremely rare case of early gastric cancer presenting as SMT that was cured by ESD after a treatment delay of 4 years and the endoscopic changes that </w:t>
      </w:r>
      <w:r w:rsidRPr="00D75981">
        <w:rPr>
          <w:rFonts w:ascii="Book Antiqua" w:eastAsia="Book Antiqua" w:hAnsi="Book Antiqua" w:cs="Book Antiqua"/>
          <w:color w:val="000000"/>
        </w:rPr>
        <w:lastRenderedPageBreak/>
        <w:t>occurred during this period. The report highlights the importance of considering the possibility of gastric cancer when SMT is encountered in clinical practice.</w:t>
      </w:r>
    </w:p>
    <w:p w14:paraId="077EFE3F" w14:textId="77777777" w:rsidR="00A77B3E" w:rsidRPr="00D75981" w:rsidRDefault="00A77B3E" w:rsidP="00D75981">
      <w:pPr>
        <w:spacing w:line="360" w:lineRule="auto"/>
        <w:jc w:val="both"/>
        <w:rPr>
          <w:rFonts w:ascii="Book Antiqua" w:hAnsi="Book Antiqua"/>
        </w:rPr>
      </w:pPr>
    </w:p>
    <w:p w14:paraId="2DEC669E" w14:textId="35C64A9F"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bCs/>
          <w:color w:val="000000"/>
        </w:rPr>
        <w:t xml:space="preserve">Key Words: </w:t>
      </w:r>
      <w:r w:rsidRPr="00D75981">
        <w:rPr>
          <w:rFonts w:ascii="Book Antiqua" w:eastAsia="Book Antiqua" w:hAnsi="Book Antiqua" w:cs="Book Antiqua" w:hint="eastAsia"/>
          <w:color w:val="000000"/>
          <w:lang w:eastAsia="zh-CN"/>
        </w:rPr>
        <w:t>S</w:t>
      </w:r>
      <w:r w:rsidRPr="00D75981">
        <w:rPr>
          <w:rFonts w:ascii="Book Antiqua" w:eastAsia="Book Antiqua" w:hAnsi="Book Antiqua" w:cs="Book Antiqua"/>
          <w:color w:val="000000"/>
        </w:rPr>
        <w:t xml:space="preserve">ubepithelial lesion; Submucosal tumor; Early gastric cancer; </w:t>
      </w:r>
      <w:r w:rsidR="00CA20AF">
        <w:rPr>
          <w:rFonts w:ascii="Book Antiqua" w:eastAsia="Book Antiqua" w:hAnsi="Book Antiqua" w:cs="Book Antiqua"/>
          <w:color w:val="000000"/>
        </w:rPr>
        <w:t>A</w:t>
      </w:r>
      <w:r w:rsidR="00CA20AF" w:rsidRPr="00D75981">
        <w:rPr>
          <w:rFonts w:ascii="Book Antiqua" w:eastAsia="Book Antiqua" w:hAnsi="Book Antiqua" w:cs="Book Antiqua"/>
          <w:color w:val="000000"/>
        </w:rPr>
        <w:t>denocarcinoma</w:t>
      </w:r>
      <w:r w:rsidRPr="00D75981">
        <w:rPr>
          <w:rFonts w:ascii="Book Antiqua" w:eastAsia="Book Antiqua" w:hAnsi="Book Antiqua" w:cs="Book Antiqua"/>
          <w:color w:val="000000"/>
        </w:rPr>
        <w:t>; Endoscopic mucosal dissection; Case report</w:t>
      </w:r>
    </w:p>
    <w:p w14:paraId="612989EC" w14:textId="77777777" w:rsidR="00A77B3E" w:rsidRPr="00D75981" w:rsidRDefault="00A77B3E" w:rsidP="00D75981">
      <w:pPr>
        <w:spacing w:line="360" w:lineRule="auto"/>
        <w:jc w:val="both"/>
        <w:rPr>
          <w:rFonts w:ascii="Book Antiqua" w:hAnsi="Book Antiqua"/>
        </w:rPr>
      </w:pPr>
    </w:p>
    <w:p w14:paraId="119D0A5D" w14:textId="13297CCC" w:rsidR="00A77B3E" w:rsidRPr="00166B16" w:rsidRDefault="006F526C" w:rsidP="00D75981">
      <w:pPr>
        <w:spacing w:line="360" w:lineRule="auto"/>
        <w:jc w:val="both"/>
        <w:rPr>
          <w:rFonts w:ascii="SimSun" w:eastAsia="SimSun" w:hAnsi="SimSun" w:cs="SimSun"/>
          <w:color w:val="000000"/>
          <w:lang w:eastAsia="zh-CN"/>
        </w:rPr>
      </w:pPr>
      <w:r w:rsidRPr="00D75981">
        <w:rPr>
          <w:rFonts w:ascii="Book Antiqua" w:eastAsia="Book Antiqua" w:hAnsi="Book Antiqua" w:cs="Book Antiqua"/>
          <w:color w:val="000000"/>
        </w:rPr>
        <w:t xml:space="preserve">Cho JH, Lee SH. </w:t>
      </w:r>
      <w:r w:rsidR="00CA20AF" w:rsidRPr="00CA20AF">
        <w:rPr>
          <w:rFonts w:ascii="Book Antiqua" w:eastAsia="Book Antiqua" w:hAnsi="Book Antiqua" w:cs="Book Antiqua"/>
          <w:color w:val="000000"/>
        </w:rPr>
        <w:t>Early gastric cancer presenting as a typical submucosal tumor cured by endoscopic submucosal dissection: A case report</w:t>
      </w:r>
      <w:r w:rsidR="00CA20AF">
        <w:rPr>
          <w:rFonts w:ascii="Book Antiqua" w:eastAsia="Book Antiqua" w:hAnsi="Book Antiqua" w:cs="Book Antiqua"/>
          <w:color w:val="000000"/>
        </w:rPr>
        <w:t>.</w:t>
      </w:r>
      <w:r w:rsidR="00CA20AF">
        <w:rPr>
          <w:rFonts w:ascii="SimSun" w:eastAsia="SimSun" w:hAnsi="SimSun" w:cs="SimSun" w:hint="eastAsia"/>
          <w:color w:val="000000"/>
          <w:lang w:eastAsia="zh-CN"/>
        </w:rPr>
        <w:t xml:space="preserve"> </w:t>
      </w:r>
      <w:r w:rsidRPr="00D75981">
        <w:rPr>
          <w:rFonts w:ascii="Book Antiqua" w:eastAsia="Book Antiqua" w:hAnsi="Book Antiqua" w:cs="Book Antiqua"/>
          <w:i/>
          <w:iCs/>
          <w:color w:val="000000"/>
        </w:rPr>
        <w:t>World J Gastroenterol</w:t>
      </w:r>
      <w:r w:rsidRPr="00D75981">
        <w:rPr>
          <w:rFonts w:ascii="Book Antiqua" w:eastAsia="Book Antiqua" w:hAnsi="Book Antiqua" w:cs="Book Antiqua"/>
          <w:color w:val="000000"/>
        </w:rPr>
        <w:t xml:space="preserve"> 2022; In press</w:t>
      </w:r>
    </w:p>
    <w:p w14:paraId="50A34D47" w14:textId="77777777" w:rsidR="00A77B3E" w:rsidRPr="00D75981" w:rsidRDefault="00A77B3E" w:rsidP="00D75981">
      <w:pPr>
        <w:spacing w:line="360" w:lineRule="auto"/>
        <w:jc w:val="both"/>
        <w:rPr>
          <w:rFonts w:ascii="Book Antiqua" w:hAnsi="Book Antiqua"/>
        </w:rPr>
      </w:pPr>
    </w:p>
    <w:p w14:paraId="23D87F2D" w14:textId="4024E7F0"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bCs/>
          <w:color w:val="000000"/>
        </w:rPr>
        <w:t xml:space="preserve">Core Tip: </w:t>
      </w:r>
      <w:bookmarkStart w:id="10" w:name="OLE_LINK4375"/>
      <w:bookmarkStart w:id="11" w:name="OLE_LINK4376"/>
      <w:r w:rsidRPr="00D75981">
        <w:rPr>
          <w:rFonts w:ascii="Book Antiqua" w:eastAsia="Book Antiqua" w:hAnsi="Book Antiqua" w:cs="Book Antiqua"/>
          <w:color w:val="000000"/>
        </w:rPr>
        <w:t xml:space="preserve">We experienced an exceptionally rare case of early gastric cancer presenting as </w:t>
      </w:r>
      <w:r w:rsidR="00EE1078" w:rsidRPr="00D75981">
        <w:rPr>
          <w:rFonts w:ascii="Book Antiqua" w:eastAsia="Book Antiqua" w:hAnsi="Book Antiqua" w:cs="Book Antiqua"/>
          <w:color w:val="000000"/>
        </w:rPr>
        <w:t xml:space="preserve">submucosal tumor </w:t>
      </w:r>
      <w:r w:rsidR="00EE1078">
        <w:rPr>
          <w:rFonts w:ascii="Book Antiqua" w:eastAsia="Book Antiqua" w:hAnsi="Book Antiqua" w:cs="Book Antiqua"/>
          <w:color w:val="000000"/>
        </w:rPr>
        <w:t>(</w:t>
      </w:r>
      <w:r w:rsidRPr="00D75981">
        <w:rPr>
          <w:rFonts w:ascii="Book Antiqua" w:eastAsia="Book Antiqua" w:hAnsi="Book Antiqua" w:cs="Book Antiqua"/>
          <w:color w:val="000000"/>
        </w:rPr>
        <w:t>SMT</w:t>
      </w:r>
      <w:r w:rsidR="00EE1078">
        <w:rPr>
          <w:rFonts w:ascii="Book Antiqua" w:eastAsia="Book Antiqua" w:hAnsi="Book Antiqua" w:cs="Book Antiqua"/>
          <w:color w:val="000000"/>
        </w:rPr>
        <w:t>)</w:t>
      </w:r>
      <w:r w:rsidRPr="00D75981">
        <w:rPr>
          <w:rFonts w:ascii="Book Antiqua" w:eastAsia="Book Antiqua" w:hAnsi="Book Antiqua" w:cs="Book Antiqua"/>
          <w:color w:val="000000"/>
        </w:rPr>
        <w:t xml:space="preserve"> that was successfully treated by endoscopic submucosal dissection (ESD) alone, although </w:t>
      </w:r>
      <w:r w:rsidR="007A3ABC" w:rsidRPr="00D75981">
        <w:rPr>
          <w:rFonts w:ascii="Book Antiqua" w:eastAsia="Book Antiqua" w:hAnsi="Book Antiqua" w:cs="Book Antiqua"/>
          <w:color w:val="000000"/>
        </w:rPr>
        <w:t xml:space="preserve">the procedure </w:t>
      </w:r>
      <w:r w:rsidRPr="00D75981">
        <w:rPr>
          <w:rFonts w:ascii="Book Antiqua" w:eastAsia="Book Antiqua" w:hAnsi="Book Antiqua" w:cs="Book Antiqua"/>
          <w:color w:val="000000"/>
        </w:rPr>
        <w:t xml:space="preserve">was performed four years after first detection due to patient refusal and follow-up loss. The present case cautions that SMT-like gastric cancer should be included in the differential diagnosis </w:t>
      </w:r>
      <w:r w:rsidR="0083171B" w:rsidRPr="00D75981">
        <w:rPr>
          <w:rFonts w:ascii="Book Antiqua" w:eastAsia="Book Antiqua" w:hAnsi="Book Antiqua" w:cs="Book Antiqua"/>
          <w:color w:val="000000"/>
        </w:rPr>
        <w:t xml:space="preserve">when </w:t>
      </w:r>
      <w:r w:rsidRPr="00D75981">
        <w:rPr>
          <w:rFonts w:ascii="Book Antiqua" w:eastAsia="Book Antiqua" w:hAnsi="Book Antiqua" w:cs="Book Antiqua"/>
          <w:color w:val="000000"/>
        </w:rPr>
        <w:t xml:space="preserve">a hypoechogenic mass </w:t>
      </w:r>
      <w:r w:rsidR="0083171B" w:rsidRPr="00D75981">
        <w:rPr>
          <w:rFonts w:ascii="Book Antiqua" w:eastAsia="Book Antiqua" w:hAnsi="Book Antiqua" w:cs="Book Antiqua"/>
          <w:color w:val="000000"/>
        </w:rPr>
        <w:t xml:space="preserve">is detected in </w:t>
      </w:r>
      <w:r w:rsidRPr="00D75981">
        <w:rPr>
          <w:rFonts w:ascii="Book Antiqua" w:eastAsia="Book Antiqua" w:hAnsi="Book Antiqua" w:cs="Book Antiqua"/>
          <w:color w:val="000000"/>
        </w:rPr>
        <w:t>the 2</w:t>
      </w:r>
      <w:r w:rsidRPr="00166B16">
        <w:rPr>
          <w:rFonts w:ascii="Book Antiqua" w:eastAsia="Book Antiqua" w:hAnsi="Book Antiqua" w:cs="Book Antiqua"/>
          <w:color w:val="000000"/>
          <w:vertAlign w:val="superscript"/>
        </w:rPr>
        <w:t>nd</w:t>
      </w:r>
      <w:r w:rsidRPr="00D75981">
        <w:rPr>
          <w:rFonts w:ascii="Book Antiqua" w:eastAsia="Book Antiqua" w:hAnsi="Book Antiqua" w:cs="Book Antiqua"/>
          <w:color w:val="000000"/>
        </w:rPr>
        <w:t xml:space="preserve"> or 3</w:t>
      </w:r>
      <w:r w:rsidRPr="00166B16">
        <w:rPr>
          <w:rFonts w:ascii="Book Antiqua" w:eastAsia="Book Antiqua" w:hAnsi="Book Antiqua" w:cs="Book Antiqua"/>
          <w:color w:val="000000"/>
          <w:vertAlign w:val="superscript"/>
        </w:rPr>
        <w:t>rd</w:t>
      </w:r>
      <w:r w:rsidRPr="00D75981">
        <w:rPr>
          <w:rFonts w:ascii="Book Antiqua" w:eastAsia="Book Antiqua" w:hAnsi="Book Antiqua" w:cs="Book Antiqua"/>
          <w:color w:val="000000"/>
        </w:rPr>
        <w:t xml:space="preserve"> layer </w:t>
      </w:r>
      <w:r w:rsidR="0083171B" w:rsidRPr="00D75981">
        <w:rPr>
          <w:rFonts w:ascii="Book Antiqua" w:eastAsia="Book Antiqua" w:hAnsi="Book Antiqua" w:cs="Book Antiqua"/>
          <w:color w:val="000000"/>
        </w:rPr>
        <w:t xml:space="preserve">by </w:t>
      </w:r>
      <w:r w:rsidR="00166B16">
        <w:rPr>
          <w:rFonts w:ascii="Book Antiqua" w:eastAsia="Book Antiqua" w:hAnsi="Book Antiqua" w:cs="Book Antiqua"/>
          <w:color w:val="000000"/>
        </w:rPr>
        <w:t>e</w:t>
      </w:r>
      <w:r w:rsidR="00166B16" w:rsidRPr="00D75981">
        <w:rPr>
          <w:rFonts w:ascii="Book Antiqua" w:eastAsia="Book Antiqua" w:hAnsi="Book Antiqua" w:cs="Book Antiqua"/>
          <w:color w:val="000000"/>
        </w:rPr>
        <w:t>ndoscopic ultrasound</w:t>
      </w:r>
      <w:r w:rsidRPr="00D75981">
        <w:rPr>
          <w:rFonts w:ascii="Book Antiqua" w:eastAsia="Book Antiqua" w:hAnsi="Book Antiqua" w:cs="Book Antiqua"/>
          <w:color w:val="000000"/>
        </w:rPr>
        <w:t xml:space="preserve">, regardless of size and the absence of findings suggesting malignancy. </w:t>
      </w:r>
      <w:r w:rsidR="007A3ABC" w:rsidRPr="00D75981">
        <w:rPr>
          <w:rFonts w:ascii="Book Antiqua" w:eastAsia="Book Antiqua" w:hAnsi="Book Antiqua" w:cs="Book Antiqua"/>
          <w:color w:val="000000"/>
        </w:rPr>
        <w:t xml:space="preserve">When </w:t>
      </w:r>
      <w:r w:rsidRPr="00D75981">
        <w:rPr>
          <w:rFonts w:ascii="Book Antiqua" w:eastAsia="Book Antiqua" w:hAnsi="Book Antiqua" w:cs="Book Antiqua"/>
          <w:color w:val="000000"/>
        </w:rPr>
        <w:t xml:space="preserve">diagnosis is uncertain, invasive techniques such as diagnostic </w:t>
      </w:r>
      <w:r w:rsidR="00EE1078" w:rsidRPr="00EE1078">
        <w:rPr>
          <w:rFonts w:ascii="Book Antiqua" w:eastAsia="Book Antiqua" w:hAnsi="Book Antiqua" w:cs="Book Antiqua"/>
          <w:color w:val="000000"/>
        </w:rPr>
        <w:t>endoscopic mucosal resection</w:t>
      </w:r>
      <w:r w:rsidRPr="00D75981">
        <w:rPr>
          <w:rFonts w:ascii="Book Antiqua" w:eastAsia="Book Antiqua" w:hAnsi="Book Antiqua" w:cs="Book Antiqua"/>
          <w:color w:val="000000"/>
        </w:rPr>
        <w:t xml:space="preserve"> or ESD, which can potentially be used for therapeutic purposes, should be considered</w:t>
      </w:r>
      <w:r w:rsidR="00042213" w:rsidRPr="00D75981">
        <w:rPr>
          <w:rFonts w:ascii="Book Antiqua" w:eastAsia="Book Antiqua" w:hAnsi="Book Antiqua" w:cs="Book Antiqua"/>
          <w:color w:val="000000"/>
        </w:rPr>
        <w:t xml:space="preserve"> and</w:t>
      </w:r>
      <w:r w:rsidR="006264D9" w:rsidRPr="00D75981">
        <w:rPr>
          <w:rFonts w:ascii="Book Antiqua" w:eastAsia="Book Antiqua" w:hAnsi="Book Antiqua" w:cs="Book Antiqua"/>
          <w:color w:val="000000"/>
        </w:rPr>
        <w:t xml:space="preserve"> c</w:t>
      </w:r>
      <w:r w:rsidRPr="00D75981">
        <w:rPr>
          <w:rFonts w:ascii="Book Antiqua" w:eastAsia="Book Antiqua" w:hAnsi="Book Antiqua" w:cs="Book Antiqua"/>
          <w:color w:val="000000"/>
        </w:rPr>
        <w:t xml:space="preserve">lose follow-up </w:t>
      </w:r>
      <w:r w:rsidR="0083171B" w:rsidRPr="00D75981">
        <w:rPr>
          <w:rFonts w:ascii="Book Antiqua" w:eastAsia="Book Antiqua" w:hAnsi="Book Antiqua" w:cs="Book Antiqua"/>
          <w:color w:val="000000"/>
        </w:rPr>
        <w:t xml:space="preserve">is </w:t>
      </w:r>
      <w:r w:rsidRPr="00D75981">
        <w:rPr>
          <w:rFonts w:ascii="Book Antiqua" w:eastAsia="Book Antiqua" w:hAnsi="Book Antiqua" w:cs="Book Antiqua"/>
          <w:color w:val="000000"/>
        </w:rPr>
        <w:t>recommended.</w:t>
      </w:r>
    </w:p>
    <w:bookmarkEnd w:id="10"/>
    <w:bookmarkEnd w:id="11"/>
    <w:p w14:paraId="4393A7C8" w14:textId="77777777" w:rsidR="00A77B3E" w:rsidRPr="00D75981" w:rsidRDefault="00A77B3E" w:rsidP="00D75981">
      <w:pPr>
        <w:spacing w:line="360" w:lineRule="auto"/>
        <w:jc w:val="both"/>
        <w:rPr>
          <w:rFonts w:ascii="Book Antiqua" w:hAnsi="Book Antiqua"/>
        </w:rPr>
      </w:pPr>
    </w:p>
    <w:p w14:paraId="1298739C"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caps/>
          <w:color w:val="000000"/>
          <w:u w:val="single"/>
        </w:rPr>
        <w:t>INTRODUCTION</w:t>
      </w:r>
    </w:p>
    <w:p w14:paraId="44A83F05" w14:textId="417384B2"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color w:val="000000"/>
        </w:rPr>
        <w:t xml:space="preserve">Gastric carcinoma is an epithelial tumor exposed to the mucosal surface that occurs in lamina propria with </w:t>
      </w:r>
      <w:r w:rsidR="0083171B" w:rsidRPr="00D75981">
        <w:rPr>
          <w:rFonts w:ascii="Book Antiqua" w:eastAsia="Book Antiqua" w:hAnsi="Book Antiqua" w:cs="Book Antiqua"/>
          <w:color w:val="000000"/>
        </w:rPr>
        <w:t xml:space="preserve">variable </w:t>
      </w:r>
      <w:r w:rsidRPr="00D75981">
        <w:rPr>
          <w:rFonts w:ascii="Book Antiqua" w:eastAsia="Book Antiqua" w:hAnsi="Book Antiqua" w:cs="Book Antiqua"/>
          <w:color w:val="000000"/>
        </w:rPr>
        <w:t xml:space="preserve">gross findings. However, cases of gastric carcinoma with features of submucosal tumor (SMT) are rarely encountered in routine clinical settings and reportedly account for only 0.2% to 0.62% of all resected gastric </w:t>
      </w:r>
      <w:proofErr w:type="gramStart"/>
      <w:r w:rsidRPr="00D75981">
        <w:rPr>
          <w:rFonts w:ascii="Book Antiqua" w:eastAsia="Book Antiqua" w:hAnsi="Book Antiqua" w:cs="Book Antiqua"/>
          <w:color w:val="000000"/>
        </w:rPr>
        <w:t>cancers</w:t>
      </w:r>
      <w:r w:rsidRPr="00D75981">
        <w:rPr>
          <w:rFonts w:ascii="Book Antiqua" w:eastAsia="Book Antiqua" w:hAnsi="Book Antiqua" w:cs="Book Antiqua"/>
          <w:color w:val="000000"/>
          <w:vertAlign w:val="superscript"/>
        </w:rPr>
        <w:t>[</w:t>
      </w:r>
      <w:proofErr w:type="gramEnd"/>
      <w:r w:rsidRPr="00D75981">
        <w:rPr>
          <w:rFonts w:ascii="Book Antiqua" w:eastAsia="Book Antiqua" w:hAnsi="Book Antiqua" w:cs="Book Antiqua"/>
          <w:color w:val="000000"/>
          <w:vertAlign w:val="superscript"/>
        </w:rPr>
        <w:t>1]</w:t>
      </w:r>
      <w:r w:rsidRPr="00D75981">
        <w:rPr>
          <w:rFonts w:ascii="Book Antiqua" w:eastAsia="Book Antiqua" w:hAnsi="Book Antiqua" w:cs="Book Antiqua"/>
          <w:color w:val="000000"/>
        </w:rPr>
        <w:t xml:space="preserve">. </w:t>
      </w:r>
      <w:proofErr w:type="gramStart"/>
      <w:r w:rsidRPr="00D75981">
        <w:rPr>
          <w:rFonts w:ascii="Book Antiqua" w:eastAsia="Book Antiqua" w:hAnsi="Book Antiqua" w:cs="Book Antiqua"/>
          <w:color w:val="000000"/>
        </w:rPr>
        <w:t>The majority of</w:t>
      </w:r>
      <w:proofErr w:type="gramEnd"/>
      <w:r w:rsidRPr="00D75981">
        <w:rPr>
          <w:rFonts w:ascii="Book Antiqua" w:eastAsia="Book Antiqua" w:hAnsi="Book Antiqua" w:cs="Book Antiqua"/>
          <w:color w:val="000000"/>
        </w:rPr>
        <w:t xml:space="preserve"> patients with gastric adenocarcinoma resembling SMT are not indicated for endoscopic resection or </w:t>
      </w:r>
      <w:r w:rsidR="0083171B" w:rsidRPr="00D75981">
        <w:rPr>
          <w:rFonts w:ascii="Book Antiqua" w:eastAsia="Book Antiqua" w:hAnsi="Book Antiqua" w:cs="Book Antiqua"/>
          <w:color w:val="000000"/>
        </w:rPr>
        <w:t xml:space="preserve">offered </w:t>
      </w:r>
      <w:r w:rsidRPr="00D75981">
        <w:rPr>
          <w:rFonts w:ascii="Book Antiqua" w:eastAsia="Book Antiqua" w:hAnsi="Book Antiqua" w:cs="Book Antiqua"/>
          <w:color w:val="000000"/>
        </w:rPr>
        <w:t>non-curative resection after endoscopic resection</w:t>
      </w:r>
      <w:r w:rsidR="007B733D" w:rsidRPr="00D75981">
        <w:rPr>
          <w:rFonts w:ascii="Book Antiqua" w:eastAsia="Book Antiqua" w:hAnsi="Book Antiqua" w:cs="Book Antiqua"/>
          <w:color w:val="000000"/>
        </w:rPr>
        <w:t>. S</w:t>
      </w:r>
      <w:r w:rsidRPr="00D75981">
        <w:rPr>
          <w:rFonts w:ascii="Book Antiqua" w:eastAsia="Book Antiqua" w:hAnsi="Book Antiqua" w:cs="Book Antiqua"/>
          <w:color w:val="000000"/>
        </w:rPr>
        <w:t>ubmucosal layer is deeply invaded by tumor cells</w:t>
      </w:r>
      <w:r w:rsidR="00AB0E91" w:rsidRPr="00D75981">
        <w:rPr>
          <w:rFonts w:ascii="Book Antiqua" w:eastAsia="Book Antiqua" w:hAnsi="Book Antiqua" w:cs="Book Antiqua"/>
          <w:color w:val="000000"/>
        </w:rPr>
        <w:t>,</w:t>
      </w:r>
      <w:r w:rsidRPr="00D75981">
        <w:rPr>
          <w:rFonts w:ascii="Book Antiqua" w:eastAsia="Book Antiqua" w:hAnsi="Book Antiqua" w:cs="Book Antiqua"/>
          <w:color w:val="000000"/>
        </w:rPr>
        <w:t xml:space="preserve"> even </w:t>
      </w:r>
      <w:r w:rsidR="00AB0E91" w:rsidRPr="00D75981">
        <w:rPr>
          <w:rFonts w:ascii="Book Antiqua" w:eastAsia="Book Antiqua" w:hAnsi="Book Antiqua" w:cs="Book Antiqua"/>
          <w:color w:val="000000"/>
        </w:rPr>
        <w:t xml:space="preserve">in cases of </w:t>
      </w:r>
      <w:r w:rsidRPr="00D75981">
        <w:rPr>
          <w:rFonts w:ascii="Book Antiqua" w:eastAsia="Book Antiqua" w:hAnsi="Book Antiqua" w:cs="Book Antiqua"/>
          <w:color w:val="000000"/>
        </w:rPr>
        <w:t>early gastric cancer (EGC</w:t>
      </w:r>
      <w:proofErr w:type="gramStart"/>
      <w:r w:rsidRPr="00D75981">
        <w:rPr>
          <w:rFonts w:ascii="Book Antiqua" w:eastAsia="Book Antiqua" w:hAnsi="Book Antiqua" w:cs="Book Antiqua"/>
          <w:color w:val="000000"/>
        </w:rPr>
        <w:t>)</w:t>
      </w:r>
      <w:r w:rsidRPr="00D75981">
        <w:rPr>
          <w:rFonts w:ascii="Book Antiqua" w:eastAsia="Book Antiqua" w:hAnsi="Book Antiqua" w:cs="Book Antiqua"/>
          <w:color w:val="000000"/>
          <w:vertAlign w:val="superscript"/>
        </w:rPr>
        <w:t>[</w:t>
      </w:r>
      <w:proofErr w:type="gramEnd"/>
      <w:r w:rsidRPr="00D75981">
        <w:rPr>
          <w:rFonts w:ascii="Book Antiqua" w:eastAsia="Book Antiqua" w:hAnsi="Book Antiqua" w:cs="Book Antiqua"/>
          <w:color w:val="000000"/>
          <w:vertAlign w:val="superscript"/>
        </w:rPr>
        <w:t>2]</w:t>
      </w:r>
      <w:r w:rsidRPr="00D75981">
        <w:rPr>
          <w:rFonts w:ascii="Book Antiqua" w:eastAsia="Book Antiqua" w:hAnsi="Book Antiqua" w:cs="Book Antiqua"/>
          <w:color w:val="000000"/>
        </w:rPr>
        <w:t xml:space="preserve">, and </w:t>
      </w:r>
      <w:proofErr w:type="spellStart"/>
      <w:r w:rsidRPr="00D75981">
        <w:rPr>
          <w:rFonts w:ascii="Book Antiqua" w:eastAsia="Book Antiqua" w:hAnsi="Book Antiqua" w:cs="Book Antiqua"/>
          <w:color w:val="000000"/>
        </w:rPr>
        <w:t>histopathologically</w:t>
      </w:r>
      <w:proofErr w:type="spellEnd"/>
      <w:r w:rsidRPr="00D75981">
        <w:rPr>
          <w:rFonts w:ascii="Book Antiqua" w:eastAsia="Book Antiqua" w:hAnsi="Book Antiqua" w:cs="Book Antiqua"/>
          <w:color w:val="000000"/>
        </w:rPr>
        <w:t xml:space="preserve">, most adenocarcinomas presenting as SMTs are </w:t>
      </w:r>
      <w:r w:rsidRPr="00D75981">
        <w:rPr>
          <w:rFonts w:ascii="Book Antiqua" w:eastAsia="Book Antiqua" w:hAnsi="Book Antiqua" w:cs="Book Antiqua"/>
          <w:color w:val="000000"/>
        </w:rPr>
        <w:lastRenderedPageBreak/>
        <w:t>undifferentiated or poorly differentiated</w:t>
      </w:r>
      <w:r w:rsidRPr="00D75981">
        <w:rPr>
          <w:rFonts w:ascii="Book Antiqua" w:eastAsia="Book Antiqua" w:hAnsi="Book Antiqua" w:cs="Book Antiqua"/>
          <w:color w:val="000000"/>
          <w:vertAlign w:val="superscript"/>
        </w:rPr>
        <w:t>[3,4]</w:t>
      </w:r>
      <w:r w:rsidR="0063303F" w:rsidRPr="00D75981">
        <w:rPr>
          <w:rFonts w:ascii="Book Antiqua" w:eastAsia="Book Antiqua" w:hAnsi="Book Antiqua" w:cs="Book Antiqua"/>
          <w:color w:val="000000"/>
        </w:rPr>
        <w:t>, and as a result, almost all undergo curative surgical treatment</w:t>
      </w:r>
      <w:r w:rsidRPr="00D75981">
        <w:rPr>
          <w:rFonts w:ascii="Book Antiqua" w:eastAsia="Book Antiqua" w:hAnsi="Book Antiqua" w:cs="Book Antiqua"/>
          <w:color w:val="000000"/>
        </w:rPr>
        <w:t xml:space="preserve">. </w:t>
      </w:r>
      <w:r w:rsidR="00FE62F6" w:rsidRPr="00D75981">
        <w:rPr>
          <w:rFonts w:ascii="Book Antiqua" w:eastAsia="Book Antiqua" w:hAnsi="Book Antiqua" w:cs="Book Antiqua"/>
          <w:color w:val="000000"/>
        </w:rPr>
        <w:t xml:space="preserve">Accordingly, </w:t>
      </w:r>
      <w:r w:rsidRPr="00D75981">
        <w:rPr>
          <w:rFonts w:ascii="Book Antiqua" w:eastAsia="Book Antiqua" w:hAnsi="Book Antiqua" w:cs="Book Antiqua"/>
          <w:color w:val="000000"/>
        </w:rPr>
        <w:t xml:space="preserve">no </w:t>
      </w:r>
      <w:r w:rsidR="00AA09CA" w:rsidRPr="00D75981">
        <w:rPr>
          <w:rFonts w:ascii="Book Antiqua" w:eastAsia="Book Antiqua" w:hAnsi="Book Antiqua" w:cs="Book Antiqua"/>
          <w:color w:val="000000"/>
        </w:rPr>
        <w:t>case</w:t>
      </w:r>
      <w:r w:rsidRPr="00D75981">
        <w:rPr>
          <w:rFonts w:ascii="Book Antiqua" w:eastAsia="Book Antiqua" w:hAnsi="Book Antiqua" w:cs="Book Antiqua"/>
          <w:color w:val="000000"/>
        </w:rPr>
        <w:t xml:space="preserve"> has been </w:t>
      </w:r>
      <w:r w:rsidR="00AA09CA" w:rsidRPr="00D75981">
        <w:rPr>
          <w:rFonts w:ascii="Book Antiqua" w:eastAsia="Book Antiqua" w:hAnsi="Book Antiqua" w:cs="Book Antiqua"/>
          <w:color w:val="000000"/>
        </w:rPr>
        <w:t xml:space="preserve">reported </w:t>
      </w:r>
      <w:r w:rsidRPr="00D75981">
        <w:rPr>
          <w:rFonts w:ascii="Book Antiqua" w:eastAsia="Book Antiqua" w:hAnsi="Book Antiqua" w:cs="Book Antiqua"/>
          <w:color w:val="000000"/>
        </w:rPr>
        <w:t>on SMT-like gastric cancer cured by endoscopic resection alone</w:t>
      </w:r>
      <w:r w:rsidR="00AA09CA" w:rsidRPr="00D75981">
        <w:rPr>
          <w:rFonts w:ascii="Book Antiqua" w:eastAsia="Book Antiqua" w:hAnsi="Book Antiqua" w:cs="Book Antiqua"/>
          <w:color w:val="000000"/>
        </w:rPr>
        <w:t xml:space="preserve">. In addition, no report has been issued </w:t>
      </w:r>
      <w:r w:rsidRPr="00D75981">
        <w:rPr>
          <w:rFonts w:ascii="Book Antiqua" w:eastAsia="Book Antiqua" w:hAnsi="Book Antiqua" w:cs="Book Antiqua"/>
          <w:color w:val="000000"/>
        </w:rPr>
        <w:t xml:space="preserve">on changes in the endoscopic features of this type of tumor over several years. Here, we report an exceptionally rare case of EGC presenting as SMT that was cured by endoscopic submucosal dissection (ESD) and describe changes in the endoscopic features of this tumor over a period of 4 years. </w:t>
      </w:r>
    </w:p>
    <w:p w14:paraId="737C2D0B" w14:textId="4B976B03" w:rsidR="00943683" w:rsidRPr="00D75981" w:rsidRDefault="00943683" w:rsidP="00D75981">
      <w:pPr>
        <w:spacing w:line="360" w:lineRule="auto"/>
        <w:jc w:val="both"/>
        <w:rPr>
          <w:rFonts w:ascii="Book Antiqua" w:hAnsi="Book Antiqua"/>
        </w:rPr>
      </w:pPr>
    </w:p>
    <w:p w14:paraId="05868C65"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caps/>
          <w:color w:val="000000"/>
          <w:u w:val="single"/>
        </w:rPr>
        <w:t>CASE PRESENTATION</w:t>
      </w:r>
    </w:p>
    <w:p w14:paraId="03A362E9" w14:textId="07B669B9" w:rsidR="00F85133" w:rsidRPr="00EE1078" w:rsidRDefault="006F526C" w:rsidP="00D75981">
      <w:pPr>
        <w:spacing w:line="360" w:lineRule="auto"/>
        <w:jc w:val="both"/>
        <w:rPr>
          <w:rFonts w:ascii="Book Antiqua" w:hAnsi="Book Antiqua"/>
        </w:rPr>
      </w:pPr>
      <w:r w:rsidRPr="00D75981">
        <w:rPr>
          <w:rFonts w:ascii="Book Antiqua" w:eastAsia="Book Antiqua" w:hAnsi="Book Antiqua" w:cs="Book Antiqua"/>
          <w:b/>
          <w:i/>
          <w:color w:val="000000"/>
        </w:rPr>
        <w:t>Chief complaints</w:t>
      </w:r>
    </w:p>
    <w:p w14:paraId="358F51D2" w14:textId="5B95246D"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color w:val="000000"/>
        </w:rPr>
        <w:t xml:space="preserve">A 53-year-old male </w:t>
      </w:r>
      <w:r w:rsidR="00AB0E91" w:rsidRPr="00D75981">
        <w:rPr>
          <w:rFonts w:ascii="Book Antiqua" w:eastAsia="Book Antiqua" w:hAnsi="Book Antiqua" w:cs="Book Antiqua"/>
          <w:color w:val="000000"/>
        </w:rPr>
        <w:t xml:space="preserve">Korean </w:t>
      </w:r>
      <w:r w:rsidRPr="00D75981">
        <w:rPr>
          <w:rFonts w:ascii="Book Antiqua" w:eastAsia="Book Antiqua" w:hAnsi="Book Antiqua" w:cs="Book Antiqua"/>
          <w:color w:val="000000"/>
        </w:rPr>
        <w:t xml:space="preserve">patient was referred to our institution for further evaluation and treatment of a gastric SMT discovered by esophagogastroduodenoscopy (EGD) during a routine medical check-up. </w:t>
      </w:r>
    </w:p>
    <w:p w14:paraId="5642B576" w14:textId="77777777" w:rsidR="00A77B3E" w:rsidRPr="00D75981" w:rsidRDefault="00A77B3E" w:rsidP="00D75981">
      <w:pPr>
        <w:spacing w:line="360" w:lineRule="auto"/>
        <w:jc w:val="both"/>
        <w:rPr>
          <w:rFonts w:ascii="Book Antiqua" w:hAnsi="Book Antiqua"/>
        </w:rPr>
      </w:pPr>
    </w:p>
    <w:p w14:paraId="58385758"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i/>
          <w:color w:val="000000"/>
        </w:rPr>
        <w:t>History of present illness</w:t>
      </w:r>
    </w:p>
    <w:p w14:paraId="047B9EE4" w14:textId="09B3B560"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color w:val="000000"/>
        </w:rPr>
        <w:t xml:space="preserve">The patient had no abdominal pain or related discomfort. </w:t>
      </w:r>
    </w:p>
    <w:p w14:paraId="158B5517" w14:textId="77777777" w:rsidR="00A77B3E" w:rsidRPr="00D75981" w:rsidRDefault="00A77B3E" w:rsidP="00D75981">
      <w:pPr>
        <w:spacing w:line="360" w:lineRule="auto"/>
        <w:jc w:val="both"/>
        <w:rPr>
          <w:rFonts w:ascii="Book Antiqua" w:hAnsi="Book Antiqua"/>
        </w:rPr>
      </w:pPr>
    </w:p>
    <w:p w14:paraId="1D4C190B"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i/>
          <w:color w:val="000000"/>
        </w:rPr>
        <w:t>History of past illness</w:t>
      </w:r>
    </w:p>
    <w:p w14:paraId="0B696BA1"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color w:val="000000"/>
        </w:rPr>
        <w:t>He had a history of abdominal surgery due to duodenal ulcer perforation 30 years previously.</w:t>
      </w:r>
    </w:p>
    <w:p w14:paraId="6652AE8B" w14:textId="77777777" w:rsidR="00A77B3E" w:rsidRPr="00D75981" w:rsidRDefault="00A77B3E" w:rsidP="00D75981">
      <w:pPr>
        <w:spacing w:line="360" w:lineRule="auto"/>
        <w:jc w:val="both"/>
        <w:rPr>
          <w:rFonts w:ascii="Book Antiqua" w:hAnsi="Book Antiqua"/>
        </w:rPr>
      </w:pPr>
    </w:p>
    <w:p w14:paraId="0CFEE709"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i/>
          <w:color w:val="000000"/>
        </w:rPr>
        <w:t>Personal and family history</w:t>
      </w:r>
    </w:p>
    <w:p w14:paraId="29F20443" w14:textId="5BC899CB" w:rsidR="00A77B3E" w:rsidRPr="00D75981" w:rsidRDefault="00AB0E91" w:rsidP="00D75981">
      <w:pPr>
        <w:spacing w:line="360" w:lineRule="auto"/>
        <w:jc w:val="both"/>
        <w:rPr>
          <w:rFonts w:ascii="Book Antiqua" w:hAnsi="Book Antiqua"/>
        </w:rPr>
      </w:pPr>
      <w:r w:rsidRPr="00D75981">
        <w:rPr>
          <w:rFonts w:ascii="Book Antiqua" w:eastAsia="Book Antiqua" w:hAnsi="Book Antiqua" w:cs="Book Antiqua"/>
          <w:color w:val="000000"/>
        </w:rPr>
        <w:t xml:space="preserve">The patient </w:t>
      </w:r>
      <w:r w:rsidR="006F526C" w:rsidRPr="00D75981">
        <w:rPr>
          <w:rFonts w:ascii="Book Antiqua" w:eastAsia="Book Antiqua" w:hAnsi="Book Antiqua" w:cs="Book Antiqua"/>
          <w:color w:val="000000"/>
        </w:rPr>
        <w:t>had diabetes that was being treated with oral hypoglycemic agents. He was a smoker (30 pack-years) and social-alcohol drinker and had no significant family history.</w:t>
      </w:r>
    </w:p>
    <w:p w14:paraId="449A3676" w14:textId="77777777" w:rsidR="00A77B3E" w:rsidRPr="00D75981" w:rsidRDefault="00A77B3E" w:rsidP="00D75981">
      <w:pPr>
        <w:spacing w:line="360" w:lineRule="auto"/>
        <w:jc w:val="both"/>
        <w:rPr>
          <w:rFonts w:ascii="Book Antiqua" w:hAnsi="Book Antiqua"/>
        </w:rPr>
      </w:pPr>
    </w:p>
    <w:p w14:paraId="6B282894"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i/>
          <w:color w:val="000000"/>
        </w:rPr>
        <w:t>Physical examination</w:t>
      </w:r>
    </w:p>
    <w:p w14:paraId="7EA99C30" w14:textId="39C0E72C" w:rsidR="00A77B3E" w:rsidRPr="00D75981" w:rsidRDefault="00AB0E91" w:rsidP="00D75981">
      <w:pPr>
        <w:spacing w:line="360" w:lineRule="auto"/>
        <w:jc w:val="both"/>
        <w:rPr>
          <w:rFonts w:ascii="Book Antiqua" w:hAnsi="Book Antiqua"/>
        </w:rPr>
      </w:pPr>
      <w:r w:rsidRPr="00D75981">
        <w:rPr>
          <w:rFonts w:ascii="Book Antiqua" w:eastAsia="Book Antiqua" w:hAnsi="Book Antiqua" w:cs="Book Antiqua"/>
          <w:color w:val="000000"/>
        </w:rPr>
        <w:t>P</w:t>
      </w:r>
      <w:r w:rsidR="006F526C" w:rsidRPr="00D75981">
        <w:rPr>
          <w:rFonts w:ascii="Book Antiqua" w:eastAsia="Book Antiqua" w:hAnsi="Book Antiqua" w:cs="Book Antiqua"/>
          <w:color w:val="000000"/>
        </w:rPr>
        <w:t>hysical examination was unremarkable, and his abdomen was soft</w:t>
      </w:r>
      <w:r w:rsidRPr="00D75981">
        <w:rPr>
          <w:rFonts w:ascii="Book Antiqua" w:eastAsia="Book Antiqua" w:hAnsi="Book Antiqua" w:cs="Book Antiqua"/>
          <w:color w:val="000000"/>
        </w:rPr>
        <w:t>,</w:t>
      </w:r>
      <w:r w:rsidR="006F526C" w:rsidRPr="00D75981">
        <w:rPr>
          <w:rFonts w:ascii="Book Antiqua" w:eastAsia="Book Antiqua" w:hAnsi="Book Antiqua" w:cs="Book Antiqua"/>
          <w:color w:val="000000"/>
        </w:rPr>
        <w:t xml:space="preserve"> nontender, </w:t>
      </w:r>
      <w:r w:rsidR="00FE62F6" w:rsidRPr="00D75981">
        <w:rPr>
          <w:rFonts w:ascii="Book Antiqua" w:eastAsia="Book Antiqua" w:hAnsi="Book Antiqua" w:cs="Book Antiqua"/>
          <w:color w:val="000000"/>
        </w:rPr>
        <w:t xml:space="preserve">and </w:t>
      </w:r>
      <w:r w:rsidR="006F526C" w:rsidRPr="00D75981">
        <w:rPr>
          <w:rFonts w:ascii="Book Antiqua" w:eastAsia="Book Antiqua" w:hAnsi="Book Antiqua" w:cs="Book Antiqua"/>
          <w:color w:val="000000"/>
        </w:rPr>
        <w:t>nondistended with no palpable mass.</w:t>
      </w:r>
    </w:p>
    <w:p w14:paraId="4BD9E954" w14:textId="77777777" w:rsidR="00A77B3E" w:rsidRPr="00D75981" w:rsidRDefault="00A77B3E" w:rsidP="00D75981">
      <w:pPr>
        <w:spacing w:line="360" w:lineRule="auto"/>
        <w:jc w:val="both"/>
        <w:rPr>
          <w:rFonts w:ascii="Book Antiqua" w:hAnsi="Book Antiqua"/>
        </w:rPr>
      </w:pPr>
    </w:p>
    <w:p w14:paraId="01D91A27"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i/>
          <w:color w:val="000000"/>
        </w:rPr>
        <w:lastRenderedPageBreak/>
        <w:t>Laboratory examinations</w:t>
      </w:r>
    </w:p>
    <w:p w14:paraId="00CD0D75"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color w:val="000000"/>
        </w:rPr>
        <w:t xml:space="preserve">Laboratory tests, which included tests for common serum tumor markers such as CEA and CA 19-9, revealed no abnormalities. </w:t>
      </w:r>
    </w:p>
    <w:p w14:paraId="5589F954" w14:textId="77777777" w:rsidR="00A77B3E" w:rsidRPr="00D75981" w:rsidRDefault="00A77B3E" w:rsidP="00D75981">
      <w:pPr>
        <w:spacing w:line="360" w:lineRule="auto"/>
        <w:jc w:val="both"/>
        <w:rPr>
          <w:rFonts w:ascii="Book Antiqua" w:hAnsi="Book Antiqua"/>
        </w:rPr>
      </w:pPr>
    </w:p>
    <w:p w14:paraId="292EE25A" w14:textId="2E9657CF" w:rsidR="00A77B3E" w:rsidRPr="00D75981" w:rsidRDefault="00F85133" w:rsidP="00D75981">
      <w:pPr>
        <w:spacing w:line="360" w:lineRule="auto"/>
        <w:jc w:val="both"/>
        <w:rPr>
          <w:rFonts w:ascii="Book Antiqua" w:hAnsi="Book Antiqua"/>
        </w:rPr>
      </w:pPr>
      <w:r w:rsidRPr="00D75981">
        <w:rPr>
          <w:rFonts w:ascii="Book Antiqua" w:eastAsia="Book Antiqua" w:hAnsi="Book Antiqua" w:cs="Book Antiqua"/>
          <w:b/>
          <w:i/>
          <w:color w:val="000000"/>
        </w:rPr>
        <w:t>I</w:t>
      </w:r>
      <w:r w:rsidR="00692E7E" w:rsidRPr="00D75981">
        <w:rPr>
          <w:rFonts w:ascii="Book Antiqua" w:eastAsia="Book Antiqua" w:hAnsi="Book Antiqua" w:cs="Book Antiqua"/>
          <w:b/>
          <w:i/>
          <w:color w:val="000000"/>
        </w:rPr>
        <w:t xml:space="preserve">maging </w:t>
      </w:r>
      <w:r w:rsidR="006F526C" w:rsidRPr="00D75981">
        <w:rPr>
          <w:rFonts w:ascii="Book Antiqua" w:eastAsia="Book Antiqua" w:hAnsi="Book Antiqua" w:cs="Book Antiqua"/>
          <w:b/>
          <w:i/>
          <w:color w:val="000000"/>
        </w:rPr>
        <w:t>examinations</w:t>
      </w:r>
    </w:p>
    <w:p w14:paraId="06AE7170" w14:textId="60813B1A" w:rsidR="00A77B3E" w:rsidRPr="00D75981" w:rsidRDefault="00AB0E91" w:rsidP="00D75981">
      <w:pPr>
        <w:spacing w:line="360" w:lineRule="auto"/>
        <w:jc w:val="both"/>
        <w:rPr>
          <w:rFonts w:ascii="Book Antiqua" w:hAnsi="Book Antiqua"/>
        </w:rPr>
      </w:pPr>
      <w:r w:rsidRPr="00D75981">
        <w:rPr>
          <w:rFonts w:ascii="Book Antiqua" w:eastAsia="Book Antiqua" w:hAnsi="Book Antiqua" w:cs="Book Antiqua"/>
          <w:color w:val="000000"/>
        </w:rPr>
        <w:t xml:space="preserve">At </w:t>
      </w:r>
      <w:r w:rsidR="00692E7E" w:rsidRPr="00D75981">
        <w:rPr>
          <w:rFonts w:ascii="Book Antiqua" w:eastAsia="Book Antiqua" w:hAnsi="Book Antiqua" w:cs="Book Antiqua"/>
          <w:color w:val="000000"/>
        </w:rPr>
        <w:t xml:space="preserve">initial </w:t>
      </w:r>
      <w:r w:rsidR="006F526C" w:rsidRPr="00D75981">
        <w:rPr>
          <w:rFonts w:ascii="Book Antiqua" w:eastAsia="Book Antiqua" w:hAnsi="Book Antiqua" w:cs="Book Antiqua"/>
          <w:color w:val="000000"/>
        </w:rPr>
        <w:t>EGD</w:t>
      </w:r>
      <w:r w:rsidR="00692E7E" w:rsidRPr="00D75981">
        <w:rPr>
          <w:rFonts w:ascii="Book Antiqua" w:eastAsia="Book Antiqua" w:hAnsi="Book Antiqua" w:cs="Book Antiqua"/>
          <w:color w:val="000000"/>
        </w:rPr>
        <w:t>,</w:t>
      </w:r>
      <w:r w:rsidR="006F526C" w:rsidRPr="00D75981">
        <w:rPr>
          <w:rFonts w:ascii="Book Antiqua" w:eastAsia="Book Antiqua" w:hAnsi="Book Antiqua" w:cs="Book Antiqua"/>
          <w:color w:val="000000"/>
        </w:rPr>
        <w:t xml:space="preserve"> an SMT-like elevated lesion of diameter 15-mm </w:t>
      </w:r>
      <w:r w:rsidR="00692E7E" w:rsidRPr="00D75981">
        <w:rPr>
          <w:rFonts w:ascii="Book Antiqua" w:eastAsia="Book Antiqua" w:hAnsi="Book Antiqua" w:cs="Book Antiqua"/>
          <w:color w:val="000000"/>
        </w:rPr>
        <w:t xml:space="preserve">was observed </w:t>
      </w:r>
      <w:r w:rsidR="006F526C" w:rsidRPr="00D75981">
        <w:rPr>
          <w:rFonts w:ascii="Book Antiqua" w:eastAsia="Book Antiqua" w:hAnsi="Book Antiqua" w:cs="Book Antiqua"/>
          <w:color w:val="000000"/>
        </w:rPr>
        <w:t xml:space="preserve">at the great curvature side of the proximal part of the gastric antrum </w:t>
      </w:r>
      <w:r w:rsidR="006F526C" w:rsidRPr="00166B16">
        <w:rPr>
          <w:rFonts w:ascii="Book Antiqua" w:eastAsia="Book Antiqua" w:hAnsi="Book Antiqua" w:cs="Book Antiqua"/>
          <w:color w:val="000000"/>
        </w:rPr>
        <w:t>(Figure 1A)</w:t>
      </w:r>
      <w:r w:rsidR="006F526C" w:rsidRPr="00F85133">
        <w:rPr>
          <w:rFonts w:ascii="Book Antiqua" w:eastAsia="Book Antiqua" w:hAnsi="Book Antiqua" w:cs="Book Antiqua"/>
          <w:color w:val="000000"/>
        </w:rPr>
        <w:t>.</w:t>
      </w:r>
      <w:r w:rsidR="006F526C" w:rsidRPr="00D75981">
        <w:rPr>
          <w:rFonts w:ascii="Book Antiqua" w:eastAsia="Book Antiqua" w:hAnsi="Book Antiqua" w:cs="Book Antiqua"/>
          <w:color w:val="000000"/>
        </w:rPr>
        <w:t xml:space="preserve"> The lesion was covered with normal-appearing mucosa without any erosion, ulcer, or mucosal erythema. Mild-atrophic gastritis</w:t>
      </w:r>
      <w:r w:rsidR="00692E7E" w:rsidRPr="00D75981">
        <w:rPr>
          <w:rFonts w:ascii="Book Antiqua" w:eastAsia="Book Antiqua" w:hAnsi="Book Antiqua" w:cs="Book Antiqua"/>
          <w:color w:val="000000"/>
        </w:rPr>
        <w:t>,</w:t>
      </w:r>
      <w:r w:rsidR="006F526C" w:rsidRPr="00D75981">
        <w:rPr>
          <w:rFonts w:ascii="Book Antiqua" w:eastAsia="Book Antiqua" w:hAnsi="Book Antiqua" w:cs="Book Antiqua"/>
          <w:color w:val="000000"/>
        </w:rPr>
        <w:t xml:space="preserve"> confined to antrum</w:t>
      </w:r>
      <w:r w:rsidR="00692E7E" w:rsidRPr="00D75981">
        <w:rPr>
          <w:rFonts w:ascii="Book Antiqua" w:eastAsia="Book Antiqua" w:hAnsi="Book Antiqua" w:cs="Book Antiqua"/>
          <w:color w:val="000000"/>
        </w:rPr>
        <w:t>,</w:t>
      </w:r>
      <w:r w:rsidR="006F526C" w:rsidRPr="00D75981">
        <w:rPr>
          <w:rFonts w:ascii="Book Antiqua" w:eastAsia="Book Antiqua" w:hAnsi="Book Antiqua" w:cs="Book Antiqua"/>
          <w:color w:val="000000"/>
        </w:rPr>
        <w:t xml:space="preserve"> was observed in background mucosa. </w:t>
      </w:r>
      <w:bookmarkStart w:id="12" w:name="OLE_LINK4042"/>
      <w:bookmarkStart w:id="13" w:name="OLE_LINK4043"/>
      <w:r w:rsidR="006F526C" w:rsidRPr="00D75981">
        <w:rPr>
          <w:rFonts w:ascii="Book Antiqua" w:eastAsia="Book Antiqua" w:hAnsi="Book Antiqua" w:cs="Book Antiqua"/>
          <w:color w:val="000000"/>
        </w:rPr>
        <w:t>Endoscopic ultrasound</w:t>
      </w:r>
      <w:bookmarkEnd w:id="12"/>
      <w:bookmarkEnd w:id="13"/>
      <w:r w:rsidR="006F526C" w:rsidRPr="00D75981">
        <w:rPr>
          <w:rFonts w:ascii="Book Antiqua" w:eastAsia="Book Antiqua" w:hAnsi="Book Antiqua" w:cs="Book Antiqua"/>
          <w:color w:val="000000"/>
        </w:rPr>
        <w:t xml:space="preserve"> (EUS; GF-UM2000, Olympus, Tokyo, Japan) demonstrated a </w:t>
      </w:r>
      <w:r w:rsidR="006F526C" w:rsidRPr="00EE1078">
        <w:rPr>
          <w:rFonts w:ascii="Book Antiqua" w:eastAsia="Book Antiqua" w:hAnsi="Book Antiqua" w:cs="Book Antiqua"/>
          <w:color w:val="000000"/>
        </w:rPr>
        <w:t>15</w:t>
      </w:r>
      <w:r w:rsidR="005937E1" w:rsidRPr="00166B16">
        <w:rPr>
          <w:rFonts w:ascii="Book Antiqua" w:eastAsia="Book Antiqua" w:hAnsi="Book Antiqua" w:cs="Book Antiqua"/>
          <w:color w:val="000000"/>
          <w:highlight w:val="yellow"/>
        </w:rPr>
        <w:t xml:space="preserve"> </w:t>
      </w:r>
      <w:bookmarkStart w:id="14" w:name="OLE_LINK1514"/>
      <w:bookmarkStart w:id="15" w:name="OLE_LINK1525"/>
      <w:bookmarkStart w:id="16" w:name="OLE_LINK1587"/>
      <w:bookmarkStart w:id="17" w:name="OLE_LINK1664"/>
      <w:bookmarkStart w:id="18" w:name="OLE_LINK1903"/>
      <w:bookmarkStart w:id="19" w:name="OLE_LINK1529"/>
      <w:bookmarkStart w:id="20" w:name="OLE_LINK1934"/>
      <w:bookmarkStart w:id="21" w:name="OLE_LINK1935"/>
      <w:bookmarkStart w:id="22" w:name="OLE_LINK1941"/>
      <w:bookmarkStart w:id="23" w:name="OLE_LINK1703"/>
      <w:bookmarkStart w:id="24" w:name="OLE_LINK1827"/>
      <w:bookmarkStart w:id="25" w:name="OLE_LINK1830"/>
      <w:bookmarkStart w:id="26" w:name="OLE_LINK1837"/>
      <w:bookmarkStart w:id="27" w:name="OLE_LINK1838"/>
      <w:bookmarkStart w:id="28" w:name="OLE_LINK1828"/>
      <w:bookmarkStart w:id="29" w:name="OLE_LINK1887"/>
      <w:bookmarkStart w:id="30" w:name="OLE_LINK1914"/>
      <w:bookmarkStart w:id="31" w:name="OLE_LINK1844"/>
      <w:bookmarkStart w:id="32" w:name="OLE_LINK1840"/>
      <w:bookmarkStart w:id="33" w:name="OLE_LINK2016"/>
      <w:bookmarkStart w:id="34" w:name="OLE_LINK2158"/>
      <w:bookmarkStart w:id="35" w:name="OLE_LINK2183"/>
      <w:bookmarkStart w:id="36" w:name="OLE_LINK2101"/>
      <w:bookmarkStart w:id="37" w:name="OLE_LINK2159"/>
      <w:r w:rsidR="00EE1078">
        <w:rPr>
          <w:rFonts w:ascii="Book Antiqua" w:eastAsia="Book Antiqua" w:hAnsi="Book Antiqua" w:cs="Book Antiqua"/>
          <w:color w:val="000000"/>
        </w:rPr>
        <w:t xml:space="preserve">mm </w:t>
      </w:r>
      <w:bookmarkStart w:id="38" w:name="OLE_LINK4046"/>
      <w:bookmarkStart w:id="39" w:name="OLE_LINK4047"/>
      <w:r w:rsidR="00EE1078" w:rsidRPr="00145FA2">
        <w:rPr>
          <w:rFonts w:ascii="Book Antiqua" w:eastAsia="SimSun" w:hAnsi="Book Antiqua" w:cs="SimSun"/>
        </w:rPr>
        <w:t>×</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005937E1" w:rsidRPr="00D75981">
        <w:rPr>
          <w:rFonts w:ascii="Book Antiqua" w:eastAsia="Book Antiqua" w:hAnsi="Book Antiqua" w:cs="Book Antiqua"/>
          <w:color w:val="000000"/>
        </w:rPr>
        <w:t xml:space="preserve"> </w:t>
      </w:r>
      <w:r w:rsidR="006F526C" w:rsidRPr="00D75981">
        <w:rPr>
          <w:rFonts w:ascii="Book Antiqua" w:eastAsia="Book Antiqua" w:hAnsi="Book Antiqua" w:cs="Book Antiqua"/>
          <w:color w:val="000000"/>
        </w:rPr>
        <w:t xml:space="preserve">7 mm homogeneous, well-circumscribed hypoechogenic lesion arising from the second sonographic layer with associated subtle obliteration of the third sonographic layer </w:t>
      </w:r>
      <w:r w:rsidR="006F526C" w:rsidRPr="00EE1078">
        <w:rPr>
          <w:rFonts w:ascii="Book Antiqua" w:eastAsia="Book Antiqua" w:hAnsi="Book Antiqua" w:cs="Book Antiqua"/>
          <w:color w:val="000000"/>
        </w:rPr>
        <w:t xml:space="preserve">(Figure 2A). </w:t>
      </w:r>
      <w:r w:rsidR="006F526C" w:rsidRPr="00D75981">
        <w:rPr>
          <w:rFonts w:ascii="Book Antiqua" w:eastAsia="Book Antiqua" w:hAnsi="Book Antiqua" w:cs="Book Antiqua"/>
          <w:color w:val="000000"/>
        </w:rPr>
        <w:t xml:space="preserve">The EUS appearance of the lesion was suggestive of a gastric </w:t>
      </w:r>
      <w:bookmarkStart w:id="40" w:name="OLE_LINK4044"/>
      <w:bookmarkStart w:id="41" w:name="OLE_LINK4045"/>
      <w:r w:rsidR="006F526C" w:rsidRPr="00D75981">
        <w:rPr>
          <w:rFonts w:ascii="Book Antiqua" w:eastAsia="Book Antiqua" w:hAnsi="Book Antiqua" w:cs="Book Antiqua"/>
          <w:color w:val="000000"/>
        </w:rPr>
        <w:t xml:space="preserve">neuroendocrine tumor </w:t>
      </w:r>
      <w:bookmarkEnd w:id="40"/>
      <w:bookmarkEnd w:id="41"/>
      <w:r w:rsidR="006F526C" w:rsidRPr="00D75981">
        <w:rPr>
          <w:rFonts w:ascii="Book Antiqua" w:eastAsia="Book Antiqua" w:hAnsi="Book Antiqua" w:cs="Book Antiqua"/>
          <w:color w:val="000000"/>
        </w:rPr>
        <w:t>(NET) or ectopic pancreas. Initial biopsy specimens were negative for neoplasm. Computed tomography (CT) of the abdomen showed a 15 mm protruding intraluminal mass at the gastric antrum and no evidence of lymph node enlargement or distant metastasi</w:t>
      </w:r>
      <w:r w:rsidR="006F526C" w:rsidRPr="00EE1078">
        <w:rPr>
          <w:rFonts w:ascii="Book Antiqua" w:eastAsia="Book Antiqua" w:hAnsi="Book Antiqua" w:cs="Book Antiqua"/>
          <w:color w:val="000000"/>
        </w:rPr>
        <w:t>s (Figure 3).</w:t>
      </w:r>
      <w:r w:rsidR="006F526C" w:rsidRPr="00D75981">
        <w:rPr>
          <w:rFonts w:ascii="Book Antiqua" w:eastAsia="Book Antiqua" w:hAnsi="Book Antiqua" w:cs="Book Antiqua"/>
          <w:color w:val="000000"/>
        </w:rPr>
        <w:t xml:space="preserve"> After this initial work-up, endoscopic resection of the lesion was planned for definitive histopathologic examination and treatment. However, the patient declined any invasive procedure and was subsequently lost to follow-up.</w:t>
      </w:r>
    </w:p>
    <w:p w14:paraId="6D4287E3" w14:textId="3A6918DE" w:rsidR="00A77B3E" w:rsidRDefault="00A77B3E" w:rsidP="00D75981">
      <w:pPr>
        <w:spacing w:line="360" w:lineRule="auto"/>
        <w:jc w:val="both"/>
        <w:rPr>
          <w:rFonts w:ascii="Book Antiqua" w:hAnsi="Book Antiqua"/>
        </w:rPr>
      </w:pPr>
    </w:p>
    <w:p w14:paraId="2C640421"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i/>
          <w:color w:val="000000"/>
        </w:rPr>
        <w:t>Further diagnostic work-up</w:t>
      </w:r>
    </w:p>
    <w:p w14:paraId="13FF38C9" w14:textId="2162004D"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color w:val="000000"/>
        </w:rPr>
        <w:t xml:space="preserve">About 3 years </w:t>
      </w:r>
      <w:r w:rsidR="00834E72" w:rsidRPr="00D75981">
        <w:rPr>
          <w:rFonts w:ascii="Book Antiqua" w:eastAsia="Book Antiqua" w:hAnsi="Book Antiqua" w:cs="Book Antiqua"/>
          <w:color w:val="000000"/>
        </w:rPr>
        <w:t>after initial EGD</w:t>
      </w:r>
      <w:r w:rsidRPr="00D75981">
        <w:rPr>
          <w:rFonts w:ascii="Book Antiqua" w:eastAsia="Book Antiqua" w:hAnsi="Book Antiqua" w:cs="Book Antiqua"/>
          <w:color w:val="000000"/>
        </w:rPr>
        <w:t xml:space="preserve">, he underwent a national health screening examination at our hospital, and the previously noted gastric SMT was detected </w:t>
      </w:r>
      <w:r w:rsidR="00834E72" w:rsidRPr="00D75981">
        <w:rPr>
          <w:rFonts w:ascii="Book Antiqua" w:eastAsia="Book Antiqua" w:hAnsi="Book Antiqua" w:cs="Book Antiqua"/>
          <w:color w:val="000000"/>
        </w:rPr>
        <w:t xml:space="preserve">again </w:t>
      </w:r>
      <w:r w:rsidRPr="00D75981">
        <w:rPr>
          <w:rFonts w:ascii="Book Antiqua" w:eastAsia="Book Antiqua" w:hAnsi="Book Antiqua" w:cs="Book Antiqua"/>
          <w:color w:val="000000"/>
        </w:rPr>
        <w:t xml:space="preserve">by EGD. </w:t>
      </w:r>
      <w:r w:rsidR="00834E72" w:rsidRPr="00D75981">
        <w:rPr>
          <w:rFonts w:ascii="Book Antiqua" w:eastAsia="Book Antiqua" w:hAnsi="Book Antiqua" w:cs="Book Antiqua"/>
          <w:color w:val="000000"/>
        </w:rPr>
        <w:t>T</w:t>
      </w:r>
      <w:r w:rsidRPr="00D75981">
        <w:rPr>
          <w:rFonts w:ascii="Book Antiqua" w:eastAsia="Book Antiqua" w:hAnsi="Book Antiqua" w:cs="Book Antiqua"/>
          <w:color w:val="000000"/>
        </w:rPr>
        <w:t xml:space="preserve">he lesion showed no change in size as compared with its size 3 years </w:t>
      </w:r>
      <w:proofErr w:type="gramStart"/>
      <w:r w:rsidRPr="00D75981">
        <w:rPr>
          <w:rFonts w:ascii="Book Antiqua" w:eastAsia="Book Antiqua" w:hAnsi="Book Antiqua" w:cs="Book Antiqua"/>
          <w:color w:val="000000"/>
        </w:rPr>
        <w:t>previously</w:t>
      </w:r>
      <w:r w:rsidR="00520C4F" w:rsidRPr="00D75981">
        <w:rPr>
          <w:rFonts w:ascii="Book Antiqua" w:eastAsia="Book Antiqua" w:hAnsi="Book Antiqua" w:cs="Book Antiqua"/>
          <w:color w:val="000000"/>
        </w:rPr>
        <w:t>,</w:t>
      </w:r>
      <w:r w:rsidRPr="00D75981">
        <w:rPr>
          <w:rFonts w:ascii="Book Antiqua" w:eastAsia="Book Antiqua" w:hAnsi="Book Antiqua" w:cs="Book Antiqua"/>
          <w:color w:val="000000"/>
        </w:rPr>
        <w:t xml:space="preserve"> but</w:t>
      </w:r>
      <w:proofErr w:type="gramEnd"/>
      <w:r w:rsidRPr="00D75981">
        <w:rPr>
          <w:rFonts w:ascii="Book Antiqua" w:eastAsia="Book Antiqua" w:hAnsi="Book Antiqua" w:cs="Book Antiqua"/>
          <w:color w:val="000000"/>
        </w:rPr>
        <w:t xml:space="preserve"> marked erythema of overlying mucosa was observed </w:t>
      </w:r>
      <w:r w:rsidRPr="00EE1078">
        <w:rPr>
          <w:rFonts w:ascii="Book Antiqua" w:eastAsia="Book Antiqua" w:hAnsi="Book Antiqua" w:cs="Book Antiqua"/>
          <w:color w:val="000000"/>
        </w:rPr>
        <w:t>(Figure 1B).</w:t>
      </w:r>
      <w:r w:rsidRPr="00D75981">
        <w:rPr>
          <w:rFonts w:ascii="Book Antiqua" w:eastAsia="Book Antiqua" w:hAnsi="Book Antiqua" w:cs="Book Antiqua"/>
          <w:color w:val="000000"/>
        </w:rPr>
        <w:t xml:space="preserve"> Endoscopic biopsy was performed, but specimens were negative for neoplasm. During consultation </w:t>
      </w:r>
      <w:r w:rsidR="00834E72" w:rsidRPr="00D75981">
        <w:rPr>
          <w:rFonts w:ascii="Book Antiqua" w:eastAsia="Book Antiqua" w:hAnsi="Book Antiqua" w:cs="Book Antiqua"/>
          <w:color w:val="000000"/>
        </w:rPr>
        <w:t xml:space="preserve">regarding </w:t>
      </w:r>
      <w:r w:rsidRPr="00D75981">
        <w:rPr>
          <w:rFonts w:ascii="Book Antiqua" w:eastAsia="Book Antiqua" w:hAnsi="Book Antiqua" w:cs="Book Antiqua"/>
          <w:color w:val="000000"/>
        </w:rPr>
        <w:t xml:space="preserve">his health examination results, he was recommended for further evaluation and </w:t>
      </w:r>
      <w:r w:rsidRPr="00D75981">
        <w:rPr>
          <w:rFonts w:ascii="Book Antiqua" w:eastAsia="Book Antiqua" w:hAnsi="Book Antiqua" w:cs="Book Antiqua"/>
          <w:color w:val="000000"/>
        </w:rPr>
        <w:lastRenderedPageBreak/>
        <w:t xml:space="preserve">treatment at the gastroenterology department </w:t>
      </w:r>
      <w:r w:rsidR="00834E72" w:rsidRPr="00D75981">
        <w:rPr>
          <w:rFonts w:ascii="Book Antiqua" w:eastAsia="Book Antiqua" w:hAnsi="Book Antiqua" w:cs="Book Antiqua"/>
          <w:color w:val="000000"/>
        </w:rPr>
        <w:t xml:space="preserve">but </w:t>
      </w:r>
      <w:r w:rsidRPr="00D75981">
        <w:rPr>
          <w:rFonts w:ascii="Book Antiqua" w:eastAsia="Book Antiqua" w:hAnsi="Book Antiqua" w:cs="Book Antiqua"/>
          <w:color w:val="000000"/>
        </w:rPr>
        <w:t>again refused and was lost to follow-up.</w:t>
      </w:r>
    </w:p>
    <w:p w14:paraId="413245D8" w14:textId="6B9DCB1F" w:rsidR="00A77B3E" w:rsidRPr="00D75981" w:rsidRDefault="006F526C" w:rsidP="00EE1078">
      <w:pPr>
        <w:spacing w:line="360" w:lineRule="auto"/>
        <w:ind w:firstLineChars="100" w:firstLine="240"/>
        <w:jc w:val="both"/>
        <w:rPr>
          <w:rFonts w:ascii="Book Antiqua" w:hAnsi="Book Antiqua"/>
        </w:rPr>
      </w:pPr>
      <w:r w:rsidRPr="00D75981">
        <w:rPr>
          <w:rFonts w:ascii="Book Antiqua" w:eastAsia="Book Antiqua" w:hAnsi="Book Antiqua" w:cs="Book Antiqua"/>
          <w:color w:val="000000"/>
        </w:rPr>
        <w:t xml:space="preserve">About a year later, he revisited our hospital with mild indigestion. Follow-up EGD then revealed the SMT-like lesion had enlarged (to a greatest diameter of </w:t>
      </w:r>
      <w:r w:rsidR="00D900DF">
        <w:rPr>
          <w:rFonts w:ascii="Book Antiqua" w:eastAsia="Book Antiqua" w:hAnsi="Book Antiqua" w:cs="Book Antiqua"/>
          <w:color w:val="000000"/>
        </w:rPr>
        <w:t xml:space="preserve">approximately </w:t>
      </w:r>
      <w:r w:rsidRPr="00D75981">
        <w:rPr>
          <w:rFonts w:ascii="Book Antiqua" w:eastAsia="Book Antiqua" w:hAnsi="Book Antiqua" w:cs="Book Antiqua"/>
          <w:color w:val="000000"/>
        </w:rPr>
        <w:t xml:space="preserve">18 mm) and that a 5 mm central ulcer had developed on the top of the lesion </w:t>
      </w:r>
      <w:r w:rsidRPr="00EE1078">
        <w:rPr>
          <w:rFonts w:ascii="Book Antiqua" w:eastAsia="Book Antiqua" w:hAnsi="Book Antiqua" w:cs="Book Antiqua"/>
          <w:color w:val="000000"/>
        </w:rPr>
        <w:t>(Figure 1C)</w:t>
      </w:r>
      <w:r w:rsidRPr="00D75981">
        <w:rPr>
          <w:rFonts w:ascii="Book Antiqua" w:eastAsia="Book Antiqua" w:hAnsi="Book Antiqua" w:cs="Book Antiqua"/>
          <w:color w:val="000000"/>
        </w:rPr>
        <w:t xml:space="preserve">. EUS also demonstrated an </w:t>
      </w:r>
      <w:r w:rsidRPr="00EE1078">
        <w:rPr>
          <w:rFonts w:ascii="Book Antiqua" w:eastAsia="Book Antiqua" w:hAnsi="Book Antiqua" w:cs="Book Antiqua"/>
          <w:color w:val="000000"/>
        </w:rPr>
        <w:t>18</w:t>
      </w:r>
      <w:r w:rsidR="00D900DF" w:rsidRPr="00EE1078">
        <w:rPr>
          <w:rFonts w:ascii="Book Antiqua" w:eastAsia="Book Antiqua" w:hAnsi="Book Antiqua" w:cs="Book Antiqua"/>
          <w:color w:val="000000"/>
        </w:rPr>
        <w:t xml:space="preserve"> mm</w:t>
      </w:r>
      <w:r w:rsidR="005937E1" w:rsidRPr="00EE1078">
        <w:rPr>
          <w:rFonts w:ascii="Book Antiqua" w:eastAsia="Book Antiqua" w:hAnsi="Book Antiqua" w:cs="Book Antiqua"/>
          <w:color w:val="000000"/>
        </w:rPr>
        <w:t xml:space="preserve"> </w:t>
      </w:r>
      <w:r w:rsidR="00EE1078" w:rsidRPr="00EE1078">
        <w:rPr>
          <w:rFonts w:ascii="Book Antiqua" w:eastAsia="SimSun" w:hAnsi="Book Antiqua" w:cs="SimSun"/>
        </w:rPr>
        <w:t>×</w:t>
      </w:r>
      <w:r w:rsidR="005937E1" w:rsidRPr="00EE1078">
        <w:rPr>
          <w:rFonts w:ascii="Book Antiqua" w:eastAsia="Book Antiqua" w:hAnsi="Book Antiqua" w:cs="Book Antiqua"/>
          <w:color w:val="000000"/>
        </w:rPr>
        <w:t xml:space="preserve"> </w:t>
      </w:r>
      <w:r w:rsidRPr="00EE1078">
        <w:rPr>
          <w:rFonts w:ascii="Book Antiqua" w:eastAsia="Book Antiqua" w:hAnsi="Book Antiqua" w:cs="Book Antiqua"/>
          <w:color w:val="000000"/>
        </w:rPr>
        <w:t>9 mm</w:t>
      </w:r>
      <w:r w:rsidRPr="00D75981">
        <w:rPr>
          <w:rFonts w:ascii="Book Antiqua" w:eastAsia="Book Antiqua" w:hAnsi="Book Antiqua" w:cs="Book Antiqua"/>
          <w:color w:val="000000"/>
        </w:rPr>
        <w:t xml:space="preserve"> homogeneous, well-circumscribed hypoechogenic mass arising from the second sonographic layer with associated subtle obliteration of the third sonographic layer </w:t>
      </w:r>
      <w:r w:rsidRPr="00EE1078">
        <w:rPr>
          <w:rFonts w:ascii="Book Antiqua" w:eastAsia="Book Antiqua" w:hAnsi="Book Antiqua" w:cs="Book Antiqua"/>
          <w:color w:val="000000"/>
        </w:rPr>
        <w:t>(Figure 2B).</w:t>
      </w:r>
      <w:r w:rsidRPr="00D75981">
        <w:rPr>
          <w:rFonts w:ascii="Book Antiqua" w:eastAsia="Book Antiqua" w:hAnsi="Book Antiqua" w:cs="Book Antiqua"/>
          <w:color w:val="000000"/>
        </w:rPr>
        <w:t xml:space="preserve"> Echogenicity </w:t>
      </w:r>
      <w:r w:rsidR="005937E1" w:rsidRPr="00D75981">
        <w:rPr>
          <w:rFonts w:ascii="Book Antiqua" w:eastAsia="Book Antiqua" w:hAnsi="Book Antiqua" w:cs="Book Antiqua"/>
          <w:color w:val="000000"/>
        </w:rPr>
        <w:t xml:space="preserve">at this time was </w:t>
      </w:r>
      <w:r w:rsidRPr="00D75981">
        <w:rPr>
          <w:rFonts w:ascii="Book Antiqua" w:eastAsia="Book Antiqua" w:hAnsi="Book Antiqua" w:cs="Book Antiqua"/>
          <w:color w:val="000000"/>
        </w:rPr>
        <w:t xml:space="preserve">slightly more heterogeneous </w:t>
      </w:r>
      <w:r w:rsidR="005937E1" w:rsidRPr="00D75981">
        <w:rPr>
          <w:rFonts w:ascii="Book Antiqua" w:eastAsia="Book Antiqua" w:hAnsi="Book Antiqua" w:cs="Book Antiqua"/>
          <w:color w:val="000000"/>
        </w:rPr>
        <w:t xml:space="preserve">than </w:t>
      </w:r>
      <w:r w:rsidRPr="00D75981">
        <w:rPr>
          <w:rFonts w:ascii="Book Antiqua" w:eastAsia="Book Antiqua" w:hAnsi="Book Antiqua" w:cs="Book Antiqua"/>
          <w:color w:val="000000"/>
        </w:rPr>
        <w:t xml:space="preserve">that observed by initial EUS. CT of the abdomen showed no evidence of lymph node enlargement or distant metastasis, and endoscopic biopsy specimens taken from the lesion revealed tubular adenoma with high-grade dysplasia. </w:t>
      </w:r>
    </w:p>
    <w:p w14:paraId="40AE4C9B" w14:textId="77777777" w:rsidR="00A77B3E" w:rsidRPr="00D75981" w:rsidRDefault="00A77B3E" w:rsidP="00EE1078">
      <w:pPr>
        <w:spacing w:line="360" w:lineRule="auto"/>
        <w:jc w:val="both"/>
        <w:rPr>
          <w:rFonts w:ascii="Book Antiqua" w:hAnsi="Book Antiqua"/>
        </w:rPr>
      </w:pPr>
    </w:p>
    <w:p w14:paraId="79BDA7AD" w14:textId="6BC3A5A8"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caps/>
          <w:color w:val="000000"/>
          <w:u w:val="single"/>
        </w:rPr>
        <w:t>FINAL DIAGNOSIS</w:t>
      </w:r>
      <w:r w:rsidR="00200C88" w:rsidRPr="00D75981">
        <w:rPr>
          <w:rFonts w:ascii="Book Antiqua" w:eastAsia="Book Antiqua" w:hAnsi="Book Antiqua" w:cs="Book Antiqua"/>
          <w:b/>
          <w:caps/>
          <w:color w:val="000000"/>
          <w:u w:val="single"/>
        </w:rPr>
        <w:t xml:space="preserve"> </w:t>
      </w:r>
    </w:p>
    <w:p w14:paraId="1B1373C9" w14:textId="07F626B5" w:rsidR="00EE1078" w:rsidRDefault="00EE1078" w:rsidP="00D75981">
      <w:pPr>
        <w:spacing w:line="360" w:lineRule="auto"/>
        <w:jc w:val="both"/>
        <w:rPr>
          <w:rFonts w:ascii="Book Antiqua" w:eastAsia="Book Antiqua" w:hAnsi="Book Antiqua" w:cs="Book Antiqua"/>
          <w:color w:val="000000"/>
        </w:rPr>
      </w:pPr>
      <w:r w:rsidRPr="00EE1078">
        <w:rPr>
          <w:rFonts w:ascii="Book Antiqua" w:eastAsia="Book Antiqua" w:hAnsi="Book Antiqua" w:cs="Book Antiqua"/>
          <w:color w:val="000000"/>
        </w:rPr>
        <w:t>The patient was then admitted for further endoscopic treatment. A serum anti-</w:t>
      </w:r>
      <w:r w:rsidRPr="00EE1078">
        <w:rPr>
          <w:rFonts w:ascii="Book Antiqua" w:eastAsia="Book Antiqua" w:hAnsi="Book Antiqua" w:cs="Book Antiqua"/>
          <w:i/>
          <w:iCs/>
          <w:color w:val="000000"/>
        </w:rPr>
        <w:t>Helicobacter pylori</w:t>
      </w:r>
      <w:r w:rsidRPr="00EE1078">
        <w:rPr>
          <w:rFonts w:ascii="Book Antiqua" w:eastAsia="Book Antiqua" w:hAnsi="Book Antiqua" w:cs="Book Antiqua"/>
          <w:color w:val="000000"/>
        </w:rPr>
        <w:t xml:space="preserve"> (</w:t>
      </w:r>
      <w:r w:rsidRPr="00EE1078">
        <w:rPr>
          <w:rFonts w:ascii="Book Antiqua" w:eastAsia="Book Antiqua" w:hAnsi="Book Antiqua" w:cs="Book Antiqua"/>
          <w:i/>
          <w:iCs/>
          <w:color w:val="000000"/>
        </w:rPr>
        <w:t>H. pylori</w:t>
      </w:r>
      <w:r w:rsidRPr="00EE1078">
        <w:rPr>
          <w:rFonts w:ascii="Book Antiqua" w:eastAsia="Book Antiqua" w:hAnsi="Book Antiqua" w:cs="Book Antiqua"/>
          <w:color w:val="000000"/>
        </w:rPr>
        <w:t xml:space="preserve">) IgG assay was negative on the day of endoscopic examination. ESD of the lesion was performed, and histopathologic examination of the resected specimen revealed moderately differentiated adenocarcinoma that invaded the submucosal layer (depth of invasion 169 </w:t>
      </w:r>
      <w:bookmarkStart w:id="42" w:name="OLE_LINK4068"/>
      <w:bookmarkStart w:id="43" w:name="OLE_LINK4069"/>
      <w:proofErr w:type="spellStart"/>
      <w:r w:rsidR="006322F9" w:rsidRPr="006322F9">
        <w:rPr>
          <w:rFonts w:ascii="Book Antiqua" w:eastAsia="Book Antiqua" w:hAnsi="Book Antiqua" w:cs="Book Antiqua"/>
          <w:color w:val="000000"/>
        </w:rPr>
        <w:t>μ</w:t>
      </w:r>
      <w:bookmarkEnd w:id="42"/>
      <w:bookmarkEnd w:id="43"/>
      <w:r w:rsidRPr="00EE1078">
        <w:rPr>
          <w:rFonts w:ascii="Book Antiqua" w:eastAsia="Book Antiqua" w:hAnsi="Book Antiqua" w:cs="Book Antiqua"/>
          <w:color w:val="000000"/>
        </w:rPr>
        <w:t>m</w:t>
      </w:r>
      <w:proofErr w:type="spellEnd"/>
      <w:r w:rsidRPr="00EE1078">
        <w:rPr>
          <w:rFonts w:ascii="Book Antiqua" w:eastAsia="Book Antiqua" w:hAnsi="Book Antiqua" w:cs="Book Antiqua"/>
          <w:color w:val="000000"/>
        </w:rPr>
        <w:t xml:space="preserve">) with no </w:t>
      </w:r>
      <w:proofErr w:type="spellStart"/>
      <w:r w:rsidRPr="00EE1078">
        <w:rPr>
          <w:rFonts w:ascii="Book Antiqua" w:eastAsia="Book Antiqua" w:hAnsi="Book Antiqua" w:cs="Book Antiqua"/>
          <w:color w:val="000000"/>
        </w:rPr>
        <w:t>lymphovascular</w:t>
      </w:r>
      <w:proofErr w:type="spellEnd"/>
      <w:r w:rsidRPr="00EE1078">
        <w:rPr>
          <w:rFonts w:ascii="Book Antiqua" w:eastAsia="Book Antiqua" w:hAnsi="Book Antiqua" w:cs="Book Antiqua"/>
          <w:color w:val="000000"/>
        </w:rPr>
        <w:t xml:space="preserve"> invasion (Figure 4).</w:t>
      </w:r>
    </w:p>
    <w:p w14:paraId="2A43C198" w14:textId="77777777" w:rsidR="009E074A" w:rsidRPr="00D75981" w:rsidRDefault="009E074A" w:rsidP="00D75981">
      <w:pPr>
        <w:spacing w:line="360" w:lineRule="auto"/>
        <w:jc w:val="both"/>
        <w:rPr>
          <w:rFonts w:ascii="Book Antiqua" w:eastAsia="Book Antiqua" w:hAnsi="Book Antiqua" w:cs="Book Antiqua"/>
          <w:color w:val="000000"/>
        </w:rPr>
      </w:pPr>
    </w:p>
    <w:p w14:paraId="6CF5E14F" w14:textId="77777777" w:rsidR="009E074A" w:rsidRPr="00D75981" w:rsidRDefault="009E074A" w:rsidP="00D75981">
      <w:pPr>
        <w:spacing w:line="360" w:lineRule="auto"/>
        <w:jc w:val="both"/>
        <w:rPr>
          <w:rFonts w:ascii="Book Antiqua" w:hAnsi="Book Antiqua"/>
        </w:rPr>
      </w:pPr>
      <w:r w:rsidRPr="00D75981">
        <w:rPr>
          <w:rFonts w:ascii="Book Antiqua" w:eastAsia="Book Antiqua" w:hAnsi="Book Antiqua" w:cs="Book Antiqua"/>
          <w:b/>
          <w:caps/>
          <w:color w:val="000000"/>
          <w:u w:val="single"/>
        </w:rPr>
        <w:t>TREATMENT</w:t>
      </w:r>
    </w:p>
    <w:p w14:paraId="39394330" w14:textId="3061A315" w:rsidR="006322F9" w:rsidRDefault="006322F9" w:rsidP="00D75981">
      <w:pPr>
        <w:spacing w:line="360" w:lineRule="auto"/>
        <w:jc w:val="both"/>
        <w:rPr>
          <w:rFonts w:ascii="Book Antiqua" w:eastAsia="Book Antiqua" w:hAnsi="Book Antiqua" w:cs="Book Antiqua"/>
          <w:color w:val="000000"/>
        </w:rPr>
      </w:pPr>
      <w:r w:rsidRPr="006322F9">
        <w:rPr>
          <w:rFonts w:ascii="Book Antiqua" w:eastAsia="Book Antiqua" w:hAnsi="Book Antiqua" w:cs="Book Antiqua"/>
          <w:color w:val="000000"/>
        </w:rPr>
        <w:t xml:space="preserve">Furthermore, resection margins were all negative for cancer. Also, rapid urease test and Giemsa staining were negative for </w:t>
      </w:r>
      <w:r w:rsidRPr="006322F9">
        <w:rPr>
          <w:rFonts w:ascii="Book Antiqua" w:eastAsia="Book Antiqua" w:hAnsi="Book Antiqua" w:cs="Book Antiqua"/>
          <w:i/>
          <w:iCs/>
          <w:color w:val="000000"/>
        </w:rPr>
        <w:t>H. pylori</w:t>
      </w:r>
      <w:r w:rsidRPr="006322F9">
        <w:rPr>
          <w:rFonts w:ascii="Book Antiqua" w:eastAsia="Book Antiqua" w:hAnsi="Book Antiqua" w:cs="Book Antiqua"/>
          <w:color w:val="000000"/>
        </w:rPr>
        <w:t xml:space="preserve"> infection.</w:t>
      </w:r>
    </w:p>
    <w:p w14:paraId="3B9A01CC" w14:textId="77777777" w:rsidR="00A77B3E" w:rsidRPr="00D75981" w:rsidRDefault="00A77B3E" w:rsidP="00D75981">
      <w:pPr>
        <w:spacing w:line="360" w:lineRule="auto"/>
        <w:jc w:val="both"/>
        <w:rPr>
          <w:rFonts w:ascii="Book Antiqua" w:hAnsi="Book Antiqua"/>
        </w:rPr>
      </w:pPr>
    </w:p>
    <w:p w14:paraId="31C15A67" w14:textId="2C42509F" w:rsidR="0009028C" w:rsidRPr="00D75981" w:rsidRDefault="006F526C" w:rsidP="00D75981">
      <w:pPr>
        <w:spacing w:line="360" w:lineRule="auto"/>
        <w:jc w:val="both"/>
        <w:rPr>
          <w:rFonts w:ascii="Book Antiqua" w:eastAsia="Book Antiqua" w:hAnsi="Book Antiqua" w:cs="Book Antiqua"/>
          <w:color w:val="000000"/>
        </w:rPr>
      </w:pPr>
      <w:r w:rsidRPr="00D75981">
        <w:rPr>
          <w:rFonts w:ascii="Book Antiqua" w:eastAsia="Book Antiqua" w:hAnsi="Book Antiqua" w:cs="Book Antiqua"/>
          <w:b/>
          <w:caps/>
          <w:color w:val="000000"/>
          <w:u w:val="single"/>
        </w:rPr>
        <w:t>OUTCOME AND FOLLOW-UP</w:t>
      </w:r>
    </w:p>
    <w:p w14:paraId="278CBA74" w14:textId="43B07088"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color w:val="000000"/>
        </w:rPr>
        <w:t xml:space="preserve">His post-ESD course was uneventful, and he has since been followed up at our outpatient department for 4 years without any evidence of local or distant recurrence. The latest </w:t>
      </w:r>
      <w:r w:rsidRPr="00D75981">
        <w:rPr>
          <w:rFonts w:ascii="Book Antiqua" w:eastAsia="Book Antiqua" w:hAnsi="Book Antiqua" w:cs="Book Antiqua"/>
          <w:color w:val="000000"/>
        </w:rPr>
        <w:lastRenderedPageBreak/>
        <w:t>follow-up EGD performed (</w:t>
      </w:r>
      <w:r w:rsidR="006322F9">
        <w:rPr>
          <w:rFonts w:ascii="Book Antiqua" w:eastAsia="Book Antiqua" w:hAnsi="Book Antiqua" w:cs="Book Antiqua"/>
          <w:color w:val="000000"/>
        </w:rPr>
        <w:t xml:space="preserve">approximately </w:t>
      </w:r>
      <w:r w:rsidRPr="00D75981">
        <w:rPr>
          <w:rFonts w:ascii="Book Antiqua" w:eastAsia="Book Antiqua" w:hAnsi="Book Antiqua" w:cs="Book Antiqua"/>
          <w:color w:val="000000"/>
        </w:rPr>
        <w:t xml:space="preserve">3.5 years after ESD) showed only post-ESD scarring </w:t>
      </w:r>
      <w:r w:rsidRPr="006322F9">
        <w:rPr>
          <w:rFonts w:ascii="Book Antiqua" w:eastAsia="Book Antiqua" w:hAnsi="Book Antiqua" w:cs="Book Antiqua"/>
          <w:color w:val="000000"/>
        </w:rPr>
        <w:t xml:space="preserve">(Figure 1D). </w:t>
      </w:r>
    </w:p>
    <w:p w14:paraId="5CD9C1B1" w14:textId="77777777" w:rsidR="00A77B3E" w:rsidRPr="00D75981" w:rsidRDefault="00A77B3E" w:rsidP="00D75981">
      <w:pPr>
        <w:spacing w:line="360" w:lineRule="auto"/>
        <w:jc w:val="both"/>
        <w:rPr>
          <w:rFonts w:ascii="Book Antiqua" w:hAnsi="Book Antiqua"/>
        </w:rPr>
      </w:pPr>
    </w:p>
    <w:p w14:paraId="5827ECB5" w14:textId="6BD358FF" w:rsidR="006322F9" w:rsidRPr="006322F9" w:rsidRDefault="006F526C" w:rsidP="006322F9">
      <w:pPr>
        <w:spacing w:line="360" w:lineRule="auto"/>
        <w:jc w:val="both"/>
        <w:rPr>
          <w:rFonts w:ascii="Book Antiqua" w:hAnsi="Book Antiqua"/>
        </w:rPr>
      </w:pPr>
      <w:r w:rsidRPr="00D75981">
        <w:rPr>
          <w:rFonts w:ascii="Book Antiqua" w:eastAsia="Book Antiqua" w:hAnsi="Book Antiqua" w:cs="Book Antiqua"/>
          <w:b/>
          <w:caps/>
          <w:color w:val="000000"/>
          <w:u w:val="single"/>
        </w:rPr>
        <w:t>DISCUSSION</w:t>
      </w:r>
    </w:p>
    <w:p w14:paraId="30B6E5E7" w14:textId="10391571" w:rsidR="006322F9" w:rsidRDefault="006322F9" w:rsidP="006322F9">
      <w:pPr>
        <w:spacing w:line="360" w:lineRule="auto"/>
        <w:jc w:val="both"/>
        <w:rPr>
          <w:rFonts w:ascii="Book Antiqua" w:eastAsia="Book Antiqua" w:hAnsi="Book Antiqua" w:cs="Book Antiqua"/>
          <w:color w:val="000000"/>
        </w:rPr>
      </w:pPr>
      <w:r w:rsidRPr="006322F9">
        <w:rPr>
          <w:rFonts w:ascii="Book Antiqua" w:eastAsia="Book Antiqua" w:hAnsi="Book Antiqua" w:cs="Book Antiqua"/>
          <w:color w:val="000000"/>
        </w:rPr>
        <w:t>This case report is meaningful for the following reasons. First, to the best of our knowledge, this is the first case report of SMT-like gastric cancer cured by ESD alone, and this result was obtained even though ESD was performed four years after initial detection. Second, this case report describes the natural course of SMT-like gastric cancer and the endoscopic changes that occurred after a treatment delay of 4 years. Furthermore, unlike previous reports, mucosa overlying the SMT appeared completely normal when the tumor was first detected.</w:t>
      </w:r>
    </w:p>
    <w:p w14:paraId="3C57F840" w14:textId="1610B361" w:rsidR="00A77B3E" w:rsidRPr="00D75981" w:rsidRDefault="006F526C" w:rsidP="006322F9">
      <w:pPr>
        <w:spacing w:line="360" w:lineRule="auto"/>
        <w:ind w:firstLineChars="100" w:firstLine="240"/>
        <w:jc w:val="both"/>
        <w:rPr>
          <w:rFonts w:ascii="Book Antiqua" w:hAnsi="Book Antiqua"/>
        </w:rPr>
      </w:pPr>
      <w:r w:rsidRPr="00D75981">
        <w:rPr>
          <w:rFonts w:ascii="Book Antiqua" w:eastAsia="Book Antiqua" w:hAnsi="Book Antiqua" w:cs="Book Antiqua"/>
          <w:color w:val="000000"/>
        </w:rPr>
        <w:t xml:space="preserve">Gastric cancer usually derives from the lamina propria layer and has macroscopic appearances ranging from well-defined protuberant to diffuse infiltrating. Approximately 95% of gastric cancers are </w:t>
      </w:r>
      <w:proofErr w:type="gramStart"/>
      <w:r w:rsidRPr="00D75981">
        <w:rPr>
          <w:rFonts w:ascii="Book Antiqua" w:eastAsia="Book Antiqua" w:hAnsi="Book Antiqua" w:cs="Book Antiqua"/>
          <w:color w:val="000000"/>
        </w:rPr>
        <w:t>adenocarcinomas</w:t>
      </w:r>
      <w:r w:rsidRPr="00D75981">
        <w:rPr>
          <w:rFonts w:ascii="Book Antiqua" w:eastAsia="Book Antiqua" w:hAnsi="Book Antiqua" w:cs="Book Antiqua"/>
          <w:color w:val="000000"/>
          <w:vertAlign w:val="superscript"/>
        </w:rPr>
        <w:t>[</w:t>
      </w:r>
      <w:proofErr w:type="gramEnd"/>
      <w:r w:rsidRPr="00D75981">
        <w:rPr>
          <w:rFonts w:ascii="Book Antiqua" w:eastAsia="Book Antiqua" w:hAnsi="Book Antiqua" w:cs="Book Antiqua"/>
          <w:color w:val="000000"/>
          <w:vertAlign w:val="superscript"/>
        </w:rPr>
        <w:t>5]</w:t>
      </w:r>
      <w:r w:rsidRPr="00D75981">
        <w:rPr>
          <w:rFonts w:ascii="Book Antiqua" w:eastAsia="Book Antiqua" w:hAnsi="Book Antiqua" w:cs="Book Antiqua"/>
          <w:color w:val="000000"/>
        </w:rPr>
        <w:t xml:space="preserve"> </w:t>
      </w:r>
      <w:r w:rsidR="00C767AB" w:rsidRPr="00D75981">
        <w:rPr>
          <w:rFonts w:ascii="Book Antiqua" w:eastAsia="Book Antiqua" w:hAnsi="Book Antiqua" w:cs="Book Antiqua"/>
          <w:color w:val="000000"/>
        </w:rPr>
        <w:t xml:space="preserve">but only </w:t>
      </w:r>
      <w:r w:rsidRPr="00D75981">
        <w:rPr>
          <w:rFonts w:ascii="Book Antiqua" w:eastAsia="Book Antiqua" w:hAnsi="Book Antiqua" w:cs="Book Antiqua"/>
          <w:color w:val="000000"/>
        </w:rPr>
        <w:t xml:space="preserve">rarely appear in the form of SMT. According to the </w:t>
      </w:r>
      <w:proofErr w:type="gramStart"/>
      <w:r w:rsidRPr="00D75981">
        <w:rPr>
          <w:rFonts w:ascii="Book Antiqua" w:eastAsia="Book Antiqua" w:hAnsi="Book Antiqua" w:cs="Book Antiqua"/>
          <w:color w:val="000000"/>
        </w:rPr>
        <w:t>literature</w:t>
      </w:r>
      <w:r w:rsidRPr="00D75981">
        <w:rPr>
          <w:rFonts w:ascii="Book Antiqua" w:eastAsia="Book Antiqua" w:hAnsi="Book Antiqua" w:cs="Book Antiqua"/>
          <w:color w:val="000000"/>
          <w:vertAlign w:val="superscript"/>
        </w:rPr>
        <w:t>[</w:t>
      </w:r>
      <w:proofErr w:type="gramEnd"/>
      <w:r w:rsidRPr="00D75981">
        <w:rPr>
          <w:rFonts w:ascii="Book Antiqua" w:eastAsia="Book Antiqua" w:hAnsi="Book Antiqua" w:cs="Book Antiqua"/>
          <w:color w:val="000000"/>
          <w:vertAlign w:val="superscript"/>
        </w:rPr>
        <w:t>2]</w:t>
      </w:r>
      <w:r w:rsidRPr="006322F9">
        <w:rPr>
          <w:rFonts w:ascii="Book Antiqua" w:eastAsia="Book Antiqua" w:hAnsi="Book Antiqua" w:cs="Book Antiqua"/>
          <w:color w:val="000000"/>
        </w:rPr>
        <w:t>,</w:t>
      </w:r>
      <w:r w:rsidRPr="00D75981">
        <w:rPr>
          <w:rFonts w:ascii="Book Antiqua" w:eastAsia="Book Antiqua" w:hAnsi="Book Antiqua" w:cs="Book Antiqua"/>
          <w:color w:val="000000"/>
        </w:rPr>
        <w:t xml:space="preserve"> fewer than 0.5% of gastric cancer cases present as SMT</w:t>
      </w:r>
      <w:r w:rsidR="000C7DC1" w:rsidRPr="00D75981">
        <w:rPr>
          <w:rFonts w:ascii="Book Antiqua" w:eastAsia="Book Antiqua" w:hAnsi="Book Antiqua" w:cs="Book Antiqua"/>
          <w:color w:val="000000"/>
        </w:rPr>
        <w:t xml:space="preserve">. However, </w:t>
      </w:r>
      <w:r w:rsidRPr="00D75981">
        <w:rPr>
          <w:rFonts w:ascii="Book Antiqua" w:eastAsia="Book Antiqua" w:hAnsi="Book Antiqua" w:cs="Book Antiqua"/>
          <w:color w:val="000000"/>
        </w:rPr>
        <w:t xml:space="preserve">when an SMT-like lesion is encountered in clinical practice, the possibility of gastric cancer should be carefully considered and </w:t>
      </w:r>
      <w:r w:rsidR="000C7DC1" w:rsidRPr="00D75981">
        <w:rPr>
          <w:rFonts w:ascii="Book Antiqua" w:eastAsia="Book Antiqua" w:hAnsi="Book Antiqua" w:cs="Book Antiqua"/>
          <w:color w:val="000000"/>
        </w:rPr>
        <w:t xml:space="preserve">the lesion </w:t>
      </w:r>
      <w:r w:rsidRPr="00D75981">
        <w:rPr>
          <w:rFonts w:ascii="Book Antiqua" w:eastAsia="Book Antiqua" w:hAnsi="Book Antiqua" w:cs="Book Antiqua"/>
          <w:color w:val="000000"/>
        </w:rPr>
        <w:t xml:space="preserve">differentiated from other submucosal lesions, such as gastric </w:t>
      </w:r>
      <w:proofErr w:type="gramStart"/>
      <w:r w:rsidRPr="00D75981">
        <w:rPr>
          <w:rFonts w:ascii="Book Antiqua" w:eastAsia="Book Antiqua" w:hAnsi="Book Antiqua" w:cs="Book Antiqua"/>
          <w:color w:val="000000"/>
        </w:rPr>
        <w:t>NET</w:t>
      </w:r>
      <w:r w:rsidRPr="00D75981">
        <w:rPr>
          <w:rFonts w:ascii="Book Antiqua" w:eastAsia="Book Antiqua" w:hAnsi="Book Antiqua" w:cs="Book Antiqua"/>
          <w:color w:val="000000"/>
          <w:vertAlign w:val="superscript"/>
        </w:rPr>
        <w:t>[</w:t>
      </w:r>
      <w:proofErr w:type="gramEnd"/>
      <w:r w:rsidRPr="00D75981">
        <w:rPr>
          <w:rFonts w:ascii="Book Antiqua" w:eastAsia="Book Antiqua" w:hAnsi="Book Antiqua" w:cs="Book Antiqua"/>
          <w:color w:val="000000"/>
          <w:vertAlign w:val="superscript"/>
        </w:rPr>
        <w:t>6]</w:t>
      </w:r>
      <w:r w:rsidRPr="006322F9">
        <w:rPr>
          <w:rFonts w:ascii="Book Antiqua" w:eastAsia="Book Antiqua" w:hAnsi="Book Antiqua" w:cs="Book Antiqua"/>
          <w:color w:val="000000"/>
        </w:rPr>
        <w:t>,</w:t>
      </w:r>
      <w:r w:rsidRPr="00D75981">
        <w:rPr>
          <w:rFonts w:ascii="Book Antiqua" w:eastAsia="Book Antiqua" w:hAnsi="Book Antiqua" w:cs="Book Antiqua"/>
          <w:color w:val="000000"/>
        </w:rPr>
        <w:t xml:space="preserve"> leiomyoma, lymphoma, </w:t>
      </w:r>
      <w:bookmarkStart w:id="44" w:name="OLE_LINK4054"/>
      <w:bookmarkStart w:id="45" w:name="OLE_LINK4055"/>
      <w:r w:rsidRPr="00D75981">
        <w:rPr>
          <w:rFonts w:ascii="Book Antiqua" w:eastAsia="Book Antiqua" w:hAnsi="Book Antiqua" w:cs="Book Antiqua"/>
          <w:color w:val="000000"/>
        </w:rPr>
        <w:t>gastrointestinal stromal tumor</w:t>
      </w:r>
      <w:bookmarkEnd w:id="44"/>
      <w:bookmarkEnd w:id="45"/>
      <w:r w:rsidRPr="00D75981">
        <w:rPr>
          <w:rFonts w:ascii="Book Antiqua" w:eastAsia="Book Antiqua" w:hAnsi="Book Antiqua" w:cs="Book Antiqua"/>
          <w:color w:val="000000"/>
        </w:rPr>
        <w:t xml:space="preserve"> (GIST), lipoma, ectopic pancreas, and other unusual manifestations, such as metastatic carcinoma</w:t>
      </w:r>
      <w:r w:rsidRPr="00D75981">
        <w:rPr>
          <w:rFonts w:ascii="Book Antiqua" w:eastAsia="Book Antiqua" w:hAnsi="Book Antiqua" w:cs="Book Antiqua"/>
          <w:color w:val="000000"/>
          <w:vertAlign w:val="superscript"/>
        </w:rPr>
        <w:t>[7]</w:t>
      </w:r>
      <w:r w:rsidRPr="00D75981">
        <w:rPr>
          <w:rFonts w:ascii="Book Antiqua" w:eastAsia="Book Antiqua" w:hAnsi="Book Antiqua" w:cs="Book Antiqua"/>
          <w:color w:val="000000"/>
        </w:rPr>
        <w:t xml:space="preserve"> and gastric glomus tumor</w:t>
      </w:r>
      <w:r w:rsidRPr="006322F9">
        <w:rPr>
          <w:rFonts w:ascii="Book Antiqua" w:eastAsia="Book Antiqua" w:hAnsi="Book Antiqua" w:cs="Book Antiqua"/>
          <w:color w:val="000000"/>
          <w:vertAlign w:val="superscript"/>
        </w:rPr>
        <w:t>[8]</w:t>
      </w:r>
      <w:r w:rsidRPr="00D75981">
        <w:rPr>
          <w:rFonts w:ascii="Book Antiqua" w:eastAsia="Book Antiqua" w:hAnsi="Book Antiqua" w:cs="Book Antiqua"/>
          <w:color w:val="000000"/>
        </w:rPr>
        <w:t>, which require completely different treatment strategies.</w:t>
      </w:r>
    </w:p>
    <w:p w14:paraId="0D6A6876" w14:textId="478B2713" w:rsidR="006322F9" w:rsidRDefault="000C7DC1" w:rsidP="006322F9">
      <w:pPr>
        <w:spacing w:line="360" w:lineRule="auto"/>
        <w:ind w:firstLineChars="100" w:firstLine="240"/>
        <w:jc w:val="both"/>
        <w:rPr>
          <w:rFonts w:ascii="Book Antiqua" w:eastAsia="Book Antiqua" w:hAnsi="Book Antiqua" w:cs="Book Antiqua"/>
          <w:color w:val="000000"/>
        </w:rPr>
      </w:pPr>
      <w:r w:rsidRPr="00D75981">
        <w:rPr>
          <w:rFonts w:ascii="Book Antiqua" w:eastAsia="Book Antiqua" w:hAnsi="Book Antiqua" w:cs="Book Antiqua"/>
          <w:color w:val="000000"/>
        </w:rPr>
        <w:t>P</w:t>
      </w:r>
      <w:r w:rsidR="006F526C" w:rsidRPr="00D75981">
        <w:rPr>
          <w:rFonts w:ascii="Book Antiqua" w:eastAsia="Book Antiqua" w:hAnsi="Book Antiqua" w:cs="Book Antiqua"/>
          <w:color w:val="000000"/>
        </w:rPr>
        <w:t xml:space="preserve">athologic diagnoses </w:t>
      </w:r>
      <w:r w:rsidRPr="00D75981">
        <w:rPr>
          <w:rFonts w:ascii="Book Antiqua" w:eastAsia="Book Antiqua" w:hAnsi="Book Antiqua" w:cs="Book Antiqua"/>
          <w:color w:val="000000"/>
        </w:rPr>
        <w:t xml:space="preserve">of reported cases of gastric cancer presenting as SMT </w:t>
      </w:r>
      <w:r w:rsidR="006F526C" w:rsidRPr="00D75981">
        <w:rPr>
          <w:rFonts w:ascii="Book Antiqua" w:eastAsia="Book Antiqua" w:hAnsi="Book Antiqua" w:cs="Book Antiqua"/>
          <w:color w:val="000000"/>
        </w:rPr>
        <w:t xml:space="preserve">include gastric </w:t>
      </w:r>
      <w:proofErr w:type="gramStart"/>
      <w:r w:rsidR="006F526C" w:rsidRPr="00D75981">
        <w:rPr>
          <w:rFonts w:ascii="Book Antiqua" w:eastAsia="Book Antiqua" w:hAnsi="Book Antiqua" w:cs="Book Antiqua"/>
          <w:color w:val="000000"/>
        </w:rPr>
        <w:t>adenocarcinoma</w:t>
      </w:r>
      <w:r w:rsidR="006F526C" w:rsidRPr="00D75981">
        <w:rPr>
          <w:rFonts w:ascii="Book Antiqua" w:eastAsia="Book Antiqua" w:hAnsi="Book Antiqua" w:cs="Book Antiqua"/>
          <w:color w:val="000000"/>
          <w:vertAlign w:val="superscript"/>
        </w:rPr>
        <w:t>[</w:t>
      </w:r>
      <w:proofErr w:type="gramEnd"/>
      <w:r w:rsidR="006F526C" w:rsidRPr="00D75981">
        <w:rPr>
          <w:rFonts w:ascii="Book Antiqua" w:eastAsia="Book Antiqua" w:hAnsi="Book Antiqua" w:cs="Book Antiqua"/>
          <w:color w:val="000000"/>
          <w:vertAlign w:val="superscript"/>
        </w:rPr>
        <w:t>9]</w:t>
      </w:r>
      <w:r w:rsidR="006F526C" w:rsidRPr="006322F9">
        <w:rPr>
          <w:rFonts w:ascii="Book Antiqua" w:eastAsia="Book Antiqua" w:hAnsi="Book Antiqua" w:cs="Book Antiqua"/>
          <w:color w:val="000000"/>
        </w:rPr>
        <w:t>,</w:t>
      </w:r>
      <w:r w:rsidR="006F526C" w:rsidRPr="00D75981">
        <w:rPr>
          <w:rFonts w:ascii="Book Antiqua" w:eastAsia="Book Antiqua" w:hAnsi="Book Antiqua" w:cs="Book Antiqua"/>
          <w:color w:val="000000"/>
        </w:rPr>
        <w:t xml:space="preserve"> gastric mucinous adenocarcinoma</w:t>
      </w:r>
      <w:r w:rsidR="006F526C" w:rsidRPr="00D75981">
        <w:rPr>
          <w:rFonts w:ascii="Book Antiqua" w:eastAsia="Book Antiqua" w:hAnsi="Book Antiqua" w:cs="Book Antiqua"/>
          <w:color w:val="000000"/>
          <w:vertAlign w:val="superscript"/>
        </w:rPr>
        <w:t>[10,11]</w:t>
      </w:r>
      <w:r w:rsidR="006F526C" w:rsidRPr="006322F9">
        <w:rPr>
          <w:rFonts w:ascii="Book Antiqua" w:eastAsia="Book Antiqua" w:hAnsi="Book Antiqua" w:cs="Book Antiqua"/>
          <w:color w:val="000000"/>
        </w:rPr>
        <w:t>,</w:t>
      </w:r>
      <w:r w:rsidR="006F526C" w:rsidRPr="00D75981">
        <w:rPr>
          <w:rFonts w:ascii="Book Antiqua" w:eastAsia="Book Antiqua" w:hAnsi="Book Antiqua" w:cs="Book Antiqua"/>
          <w:color w:val="000000"/>
        </w:rPr>
        <w:t xml:space="preserve"> and gastric lymphoepithelioma-like carcinoma</w:t>
      </w:r>
      <w:r w:rsidR="006F526C" w:rsidRPr="00D75981">
        <w:rPr>
          <w:rFonts w:ascii="Book Antiqua" w:eastAsia="Book Antiqua" w:hAnsi="Book Antiqua" w:cs="Book Antiqua"/>
          <w:color w:val="000000"/>
          <w:vertAlign w:val="superscript"/>
        </w:rPr>
        <w:t>[12]</w:t>
      </w:r>
      <w:r w:rsidR="006F526C" w:rsidRPr="00D75981">
        <w:rPr>
          <w:rFonts w:ascii="Book Antiqua" w:eastAsia="Book Antiqua" w:hAnsi="Book Antiqua" w:cs="Book Antiqua"/>
          <w:color w:val="000000"/>
        </w:rPr>
        <w:t xml:space="preserve">. The most common histopathologic type is undifferentiated to poorly differentiated adenocarcinoma, which constitutes 68.8% to 71.4% of these </w:t>
      </w:r>
      <w:proofErr w:type="gramStart"/>
      <w:r w:rsidR="006F526C" w:rsidRPr="00D75981">
        <w:rPr>
          <w:rFonts w:ascii="Book Antiqua" w:eastAsia="Book Antiqua" w:hAnsi="Book Antiqua" w:cs="Book Antiqua"/>
          <w:color w:val="000000"/>
        </w:rPr>
        <w:t>cancers</w:t>
      </w:r>
      <w:r w:rsidR="006F526C" w:rsidRPr="00D75981">
        <w:rPr>
          <w:rFonts w:ascii="Book Antiqua" w:eastAsia="Book Antiqua" w:hAnsi="Book Antiqua" w:cs="Book Antiqua"/>
          <w:color w:val="000000"/>
          <w:vertAlign w:val="superscript"/>
        </w:rPr>
        <w:t>[</w:t>
      </w:r>
      <w:proofErr w:type="gramEnd"/>
      <w:r w:rsidR="006F526C" w:rsidRPr="00D75981">
        <w:rPr>
          <w:rFonts w:ascii="Book Antiqua" w:eastAsia="Book Antiqua" w:hAnsi="Book Antiqua" w:cs="Book Antiqua"/>
          <w:color w:val="000000"/>
          <w:vertAlign w:val="superscript"/>
        </w:rPr>
        <w:t>3,4]</w:t>
      </w:r>
      <w:r w:rsidR="006F526C" w:rsidRPr="00D75981">
        <w:rPr>
          <w:rFonts w:ascii="Book Antiqua" w:eastAsia="Book Antiqua" w:hAnsi="Book Antiqua" w:cs="Book Antiqua"/>
          <w:color w:val="000000"/>
        </w:rPr>
        <w:t xml:space="preserve">. The mechanism of SMT-like gastric cancer development is obscure, but several pathologic mechanisms have been suggested. These mechanisms include the biologic tendencies of poorly differentiated adenocarcinomas to </w:t>
      </w:r>
      <w:r w:rsidRPr="00D75981">
        <w:rPr>
          <w:rFonts w:ascii="Book Antiqua" w:eastAsia="Book Antiqua" w:hAnsi="Book Antiqua" w:cs="Book Antiqua"/>
          <w:color w:val="000000"/>
        </w:rPr>
        <w:t xml:space="preserve">exhibit invasion of </w:t>
      </w:r>
      <w:r w:rsidR="006F526C" w:rsidRPr="00D75981">
        <w:rPr>
          <w:rFonts w:ascii="Book Antiqua" w:eastAsia="Book Antiqua" w:hAnsi="Book Antiqua" w:cs="Book Antiqua"/>
          <w:color w:val="000000"/>
        </w:rPr>
        <w:t xml:space="preserve">a deeper layer at an early stage, marked lymphocyte infiltration around </w:t>
      </w:r>
      <w:r w:rsidR="006F526C" w:rsidRPr="00D75981">
        <w:rPr>
          <w:rFonts w:ascii="Book Antiqua" w:eastAsia="Book Antiqua" w:hAnsi="Book Antiqua" w:cs="Book Antiqua"/>
          <w:color w:val="000000"/>
        </w:rPr>
        <w:lastRenderedPageBreak/>
        <w:t>tumor</w:t>
      </w:r>
      <w:r w:rsidRPr="00D75981">
        <w:rPr>
          <w:rFonts w:ascii="Book Antiqua" w:eastAsia="Book Antiqua" w:hAnsi="Book Antiqua" w:cs="Book Antiqua"/>
          <w:color w:val="000000"/>
        </w:rPr>
        <w:t>s</w:t>
      </w:r>
      <w:r w:rsidR="006F526C" w:rsidRPr="00D75981">
        <w:rPr>
          <w:rFonts w:ascii="Book Antiqua" w:eastAsia="Book Antiqua" w:hAnsi="Book Antiqua" w:cs="Book Antiqua"/>
          <w:color w:val="000000"/>
          <w:vertAlign w:val="superscript"/>
        </w:rPr>
        <w:t>[1]</w:t>
      </w:r>
      <w:r w:rsidR="006F526C" w:rsidRPr="006322F9">
        <w:rPr>
          <w:rFonts w:ascii="Book Antiqua" w:eastAsia="Book Antiqua" w:hAnsi="Book Antiqua" w:cs="Book Antiqua"/>
          <w:color w:val="000000"/>
        </w:rPr>
        <w:t>,</w:t>
      </w:r>
      <w:r w:rsidR="006F526C" w:rsidRPr="00D75981">
        <w:rPr>
          <w:rFonts w:ascii="Book Antiqua" w:eastAsia="Book Antiqua" w:hAnsi="Book Antiqua" w:cs="Book Antiqua"/>
          <w:color w:val="000000"/>
        </w:rPr>
        <w:t xml:space="preserve"> </w:t>
      </w:r>
      <w:r w:rsidRPr="00D75981">
        <w:rPr>
          <w:rFonts w:ascii="Book Antiqua" w:eastAsia="Book Antiqua" w:hAnsi="Book Antiqua" w:cs="Book Antiqua"/>
          <w:color w:val="000000"/>
        </w:rPr>
        <w:t xml:space="preserve">the production of </w:t>
      </w:r>
      <w:r w:rsidR="006F526C" w:rsidRPr="00D75981">
        <w:rPr>
          <w:rFonts w:ascii="Book Antiqua" w:eastAsia="Book Antiqua" w:hAnsi="Book Antiqua" w:cs="Book Antiqua"/>
          <w:color w:val="000000"/>
        </w:rPr>
        <w:t>large amounts of mucin by mucinous adenocarcinoma</w:t>
      </w:r>
      <w:r w:rsidR="006F526C" w:rsidRPr="00D75981">
        <w:rPr>
          <w:rFonts w:ascii="Book Antiqua" w:eastAsia="Book Antiqua" w:hAnsi="Book Antiqua" w:cs="Book Antiqua"/>
          <w:color w:val="000000"/>
          <w:vertAlign w:val="superscript"/>
        </w:rPr>
        <w:t>[10,11]</w:t>
      </w:r>
      <w:r w:rsidR="006F526C" w:rsidRPr="006322F9">
        <w:rPr>
          <w:rFonts w:ascii="Book Antiqua" w:eastAsia="Book Antiqua" w:hAnsi="Book Antiqua" w:cs="Book Antiqua"/>
          <w:color w:val="000000"/>
        </w:rPr>
        <w:t>,</w:t>
      </w:r>
      <w:r w:rsidR="006F526C" w:rsidRPr="00D75981">
        <w:rPr>
          <w:rFonts w:ascii="Book Antiqua" w:eastAsia="Book Antiqua" w:hAnsi="Book Antiqua" w:cs="Book Antiqua"/>
          <w:color w:val="000000"/>
        </w:rPr>
        <w:t xml:space="preserve"> substantial amounts of surrounding fibrosis due to repetitive inflammation</w:t>
      </w:r>
      <w:r w:rsidR="00C767AB" w:rsidRPr="00D75981">
        <w:rPr>
          <w:rFonts w:ascii="Book Antiqua" w:eastAsia="Book Antiqua" w:hAnsi="Book Antiqua" w:cs="Book Antiqua"/>
          <w:color w:val="000000"/>
        </w:rPr>
        <w:t>,</w:t>
      </w:r>
      <w:r w:rsidR="006F526C" w:rsidRPr="00D75981">
        <w:rPr>
          <w:rFonts w:ascii="Book Antiqua" w:eastAsia="Book Antiqua" w:hAnsi="Book Antiqua" w:cs="Book Antiqua"/>
          <w:color w:val="000000"/>
        </w:rPr>
        <w:t xml:space="preserve"> abundant edematous fibrosis</w:t>
      </w:r>
      <w:r w:rsidR="006F526C" w:rsidRPr="00D75981">
        <w:rPr>
          <w:rFonts w:ascii="Book Antiqua" w:eastAsia="Book Antiqua" w:hAnsi="Book Antiqua" w:cs="Book Antiqua"/>
          <w:color w:val="000000"/>
          <w:vertAlign w:val="superscript"/>
        </w:rPr>
        <w:t>[13]</w:t>
      </w:r>
      <w:r w:rsidR="006F526C" w:rsidRPr="006322F9">
        <w:rPr>
          <w:rFonts w:ascii="Book Antiqua" w:eastAsia="Book Antiqua" w:hAnsi="Book Antiqua" w:cs="Book Antiqua"/>
          <w:color w:val="000000"/>
        </w:rPr>
        <w:t>,</w:t>
      </w:r>
      <w:r w:rsidR="006F526C" w:rsidRPr="00D75981">
        <w:rPr>
          <w:rFonts w:ascii="Book Antiqua" w:eastAsia="Book Antiqua" w:hAnsi="Book Antiqua" w:cs="Book Antiqua"/>
          <w:color w:val="000000"/>
        </w:rPr>
        <w:t xml:space="preserve"> and </w:t>
      </w:r>
      <w:r w:rsidR="00AD4245" w:rsidRPr="00D75981">
        <w:rPr>
          <w:rFonts w:ascii="Book Antiqua" w:eastAsia="Book Antiqua" w:hAnsi="Book Antiqua" w:cs="Book Antiqua"/>
          <w:color w:val="000000"/>
        </w:rPr>
        <w:t xml:space="preserve">adenocarcinomas arising from </w:t>
      </w:r>
      <w:r w:rsidR="00D01BAD" w:rsidRPr="00D75981">
        <w:rPr>
          <w:rFonts w:ascii="Book Antiqua" w:eastAsia="Book Antiqua" w:hAnsi="Book Antiqua" w:cs="Book Antiqua"/>
          <w:color w:val="000000"/>
        </w:rPr>
        <w:t xml:space="preserve">a </w:t>
      </w:r>
      <w:r w:rsidR="006F526C" w:rsidRPr="00D75981">
        <w:rPr>
          <w:rFonts w:ascii="Book Antiqua" w:eastAsia="Book Antiqua" w:hAnsi="Book Antiqua" w:cs="Book Antiqua"/>
          <w:color w:val="000000"/>
        </w:rPr>
        <w:t>submucosal heterotopic gastric gland</w:t>
      </w:r>
      <w:r w:rsidR="00AD4245" w:rsidRPr="00D75981">
        <w:rPr>
          <w:rFonts w:ascii="Book Antiqua" w:eastAsia="Book Antiqua" w:hAnsi="Book Antiqua" w:cs="Book Antiqua"/>
          <w:color w:val="000000"/>
          <w:vertAlign w:val="superscript"/>
        </w:rPr>
        <w:t>[9,14]</w:t>
      </w:r>
      <w:r w:rsidR="00AD4245" w:rsidRPr="00D75981">
        <w:rPr>
          <w:rFonts w:ascii="Book Antiqua" w:eastAsia="Book Antiqua" w:hAnsi="Book Antiqua" w:cs="Book Antiqua"/>
          <w:color w:val="000000"/>
        </w:rPr>
        <w:t>,</w:t>
      </w:r>
      <w:r w:rsidR="006F526C" w:rsidRPr="00D75981">
        <w:rPr>
          <w:rFonts w:ascii="Book Antiqua" w:eastAsia="Book Antiqua" w:hAnsi="Book Antiqua" w:cs="Book Antiqua"/>
          <w:color w:val="000000"/>
        </w:rPr>
        <w:t xml:space="preserve"> </w:t>
      </w:r>
      <w:r w:rsidR="00AD4245" w:rsidRPr="00D75981">
        <w:rPr>
          <w:rFonts w:ascii="Book Antiqua" w:eastAsia="Book Antiqua" w:hAnsi="Book Antiqua" w:cs="Book Antiqua"/>
          <w:color w:val="000000"/>
        </w:rPr>
        <w:t xml:space="preserve">which have been recognized as aberrant lamina propria components </w:t>
      </w:r>
      <w:r w:rsidRPr="00D75981">
        <w:rPr>
          <w:rFonts w:ascii="Book Antiqua" w:eastAsia="Book Antiqua" w:hAnsi="Book Antiqua" w:cs="Book Antiqua"/>
          <w:color w:val="000000"/>
        </w:rPr>
        <w:t xml:space="preserve">associated with </w:t>
      </w:r>
      <w:r w:rsidR="00895F42" w:rsidRPr="00D75981">
        <w:rPr>
          <w:rFonts w:ascii="Book Antiqua" w:eastAsia="Book Antiqua" w:hAnsi="Book Antiqua" w:cs="Book Antiqua"/>
          <w:color w:val="000000"/>
        </w:rPr>
        <w:t>repeated erosion and regeneration</w:t>
      </w:r>
      <w:r w:rsidR="006F526C" w:rsidRPr="00D75981">
        <w:rPr>
          <w:rFonts w:ascii="Book Antiqua" w:eastAsia="Book Antiqua" w:hAnsi="Book Antiqua" w:cs="Book Antiqua"/>
          <w:color w:val="000000"/>
        </w:rPr>
        <w:t xml:space="preserve">. These factors may facilitate a predominance of submucosal growth and penetration of muscularis mucosa </w:t>
      </w:r>
      <w:r w:rsidR="00895F42" w:rsidRPr="00D75981">
        <w:rPr>
          <w:rFonts w:ascii="Book Antiqua" w:eastAsia="Book Antiqua" w:hAnsi="Book Antiqua" w:cs="Book Antiqua"/>
          <w:color w:val="000000"/>
        </w:rPr>
        <w:t xml:space="preserve">during </w:t>
      </w:r>
      <w:r w:rsidR="006F526C" w:rsidRPr="00D75981">
        <w:rPr>
          <w:rFonts w:ascii="Book Antiqua" w:eastAsia="Book Antiqua" w:hAnsi="Book Antiqua" w:cs="Book Antiqua"/>
          <w:color w:val="000000"/>
        </w:rPr>
        <w:t xml:space="preserve">the early stage of carcinogenesis and contribute to a macroscopic appearance </w:t>
      </w:r>
      <w:r w:rsidR="0032438D">
        <w:rPr>
          <w:rFonts w:ascii="Book Antiqua" w:eastAsia="Book Antiqua" w:hAnsi="Book Antiqua" w:cs="Book Antiqua"/>
          <w:color w:val="000000"/>
        </w:rPr>
        <w:t>i</w:t>
      </w:r>
      <w:r w:rsidR="006322F9" w:rsidRPr="006322F9">
        <w:rPr>
          <w:rFonts w:ascii="Book Antiqua" w:eastAsia="Book Antiqua" w:hAnsi="Book Antiqua" w:cs="Book Antiqua"/>
          <w:color w:val="000000"/>
        </w:rPr>
        <w:t>ndistinguishable from SMT. However, the tumor in our case had a moderately differentiated histology, which was not in line with any of these mechanisms.</w:t>
      </w:r>
    </w:p>
    <w:p w14:paraId="205B1DB9" w14:textId="61EBEB13" w:rsidR="00A77B3E" w:rsidRDefault="006F526C" w:rsidP="006322F9">
      <w:pPr>
        <w:spacing w:line="360" w:lineRule="auto"/>
        <w:ind w:firstLineChars="100" w:firstLine="240"/>
        <w:jc w:val="both"/>
        <w:rPr>
          <w:rFonts w:ascii="Book Antiqua" w:eastAsia="Book Antiqua" w:hAnsi="Book Antiqua" w:cs="Book Antiqua"/>
          <w:color w:val="000000"/>
        </w:rPr>
      </w:pPr>
      <w:r w:rsidRPr="00D75981">
        <w:rPr>
          <w:rFonts w:ascii="Book Antiqua" w:eastAsia="Book Antiqua" w:hAnsi="Book Antiqua" w:cs="Book Antiqua"/>
          <w:color w:val="000000"/>
        </w:rPr>
        <w:t xml:space="preserve">Although the diagnosis of SMT-like gastric cancer is usually difficult due to a deep tumor location and non-specific and overlapping </w:t>
      </w:r>
      <w:r w:rsidR="00D01BAD" w:rsidRPr="00D75981">
        <w:rPr>
          <w:rFonts w:ascii="Book Antiqua" w:eastAsia="Book Antiqua" w:hAnsi="Book Antiqua" w:cs="Book Antiqua"/>
          <w:color w:val="000000"/>
        </w:rPr>
        <w:t xml:space="preserve">imaging </w:t>
      </w:r>
      <w:r w:rsidRPr="00D75981">
        <w:rPr>
          <w:rFonts w:ascii="Book Antiqua" w:eastAsia="Book Antiqua" w:hAnsi="Book Antiqua" w:cs="Book Antiqua"/>
          <w:color w:val="000000"/>
        </w:rPr>
        <w:t xml:space="preserve">features, some EGD characteristics of SMT-like gastric cancer have been reported. In particular, SMT with central ulceration or depression has been described as common for SMT-like gastric </w:t>
      </w:r>
      <w:proofErr w:type="gramStart"/>
      <w:r w:rsidRPr="00D75981">
        <w:rPr>
          <w:rFonts w:ascii="Book Antiqua" w:eastAsia="Book Antiqua" w:hAnsi="Book Antiqua" w:cs="Book Antiqua"/>
          <w:color w:val="000000"/>
        </w:rPr>
        <w:t>cancer</w:t>
      </w:r>
      <w:r w:rsidRPr="00D75981">
        <w:rPr>
          <w:rFonts w:ascii="Book Antiqua" w:eastAsia="Book Antiqua" w:hAnsi="Book Antiqua" w:cs="Book Antiqua"/>
          <w:color w:val="000000"/>
          <w:vertAlign w:val="superscript"/>
        </w:rPr>
        <w:t>[</w:t>
      </w:r>
      <w:proofErr w:type="gramEnd"/>
      <w:r w:rsidRPr="00D75981">
        <w:rPr>
          <w:rFonts w:ascii="Book Antiqua" w:eastAsia="Book Antiqua" w:hAnsi="Book Antiqua" w:cs="Book Antiqua"/>
          <w:color w:val="000000"/>
          <w:vertAlign w:val="superscript"/>
        </w:rPr>
        <w:t>10,14-16]</w:t>
      </w:r>
      <w:r w:rsidRPr="00D75981">
        <w:rPr>
          <w:rFonts w:ascii="Book Antiqua" w:eastAsia="Book Antiqua" w:hAnsi="Book Antiqua" w:cs="Book Antiqua"/>
          <w:color w:val="000000"/>
        </w:rPr>
        <w:t xml:space="preserve">. Erythematous </w:t>
      </w:r>
      <w:r w:rsidR="00895F42" w:rsidRPr="00D75981">
        <w:rPr>
          <w:rFonts w:ascii="Book Antiqua" w:eastAsia="Book Antiqua" w:hAnsi="Book Antiqua" w:cs="Book Antiqua"/>
          <w:color w:val="000000"/>
        </w:rPr>
        <w:t xml:space="preserve">surface </w:t>
      </w:r>
      <w:r w:rsidRPr="00D75981">
        <w:rPr>
          <w:rFonts w:ascii="Book Antiqua" w:eastAsia="Book Antiqua" w:hAnsi="Book Antiqua" w:cs="Book Antiqua"/>
          <w:color w:val="000000"/>
        </w:rPr>
        <w:t xml:space="preserve">change is another reported </w:t>
      </w:r>
      <w:proofErr w:type="gramStart"/>
      <w:r w:rsidRPr="00D75981">
        <w:rPr>
          <w:rFonts w:ascii="Book Antiqua" w:eastAsia="Book Antiqua" w:hAnsi="Book Antiqua" w:cs="Book Antiqua"/>
          <w:color w:val="000000"/>
        </w:rPr>
        <w:t>characteristic</w:t>
      </w:r>
      <w:r w:rsidRPr="00D75981">
        <w:rPr>
          <w:rFonts w:ascii="Book Antiqua" w:eastAsia="Book Antiqua" w:hAnsi="Book Antiqua" w:cs="Book Antiqua"/>
          <w:color w:val="000000"/>
          <w:vertAlign w:val="superscript"/>
        </w:rPr>
        <w:t>[</w:t>
      </w:r>
      <w:proofErr w:type="gramEnd"/>
      <w:r w:rsidRPr="00D75981">
        <w:rPr>
          <w:rFonts w:ascii="Book Antiqua" w:eastAsia="Book Antiqua" w:hAnsi="Book Antiqua" w:cs="Book Antiqua"/>
          <w:color w:val="000000"/>
          <w:vertAlign w:val="superscript"/>
        </w:rPr>
        <w:t>14,15]</w:t>
      </w:r>
      <w:r w:rsidRPr="00D75981">
        <w:rPr>
          <w:rFonts w:ascii="Book Antiqua" w:eastAsia="Book Antiqua" w:hAnsi="Book Antiqua" w:cs="Book Antiqua"/>
          <w:color w:val="000000"/>
        </w:rPr>
        <w:t xml:space="preserve">. </w:t>
      </w:r>
      <w:proofErr w:type="spellStart"/>
      <w:r w:rsidRPr="00D75981">
        <w:rPr>
          <w:rFonts w:ascii="Book Antiqua" w:eastAsia="Book Antiqua" w:hAnsi="Book Antiqua" w:cs="Book Antiqua"/>
          <w:color w:val="000000"/>
        </w:rPr>
        <w:t>Fujiyoshi</w:t>
      </w:r>
      <w:proofErr w:type="spellEnd"/>
      <w:r w:rsidRPr="00D75981">
        <w:rPr>
          <w:rFonts w:ascii="Book Antiqua" w:eastAsia="Book Antiqua" w:hAnsi="Book Antiqua" w:cs="Book Antiqua"/>
          <w:color w:val="000000"/>
        </w:rPr>
        <w:t xml:space="preserve"> </w:t>
      </w:r>
      <w:r w:rsidRPr="00D75981">
        <w:rPr>
          <w:rFonts w:ascii="Book Antiqua" w:eastAsia="Book Antiqua" w:hAnsi="Book Antiqua" w:cs="Book Antiqua"/>
          <w:i/>
          <w:iCs/>
          <w:color w:val="000000"/>
        </w:rPr>
        <w:t xml:space="preserve">et </w:t>
      </w:r>
      <w:proofErr w:type="gramStart"/>
      <w:r w:rsidRPr="00D75981">
        <w:rPr>
          <w:rFonts w:ascii="Book Antiqua" w:eastAsia="Book Antiqua" w:hAnsi="Book Antiqua" w:cs="Book Antiqua"/>
          <w:i/>
          <w:iCs/>
          <w:color w:val="000000"/>
        </w:rPr>
        <w:t>al</w:t>
      </w:r>
      <w:r w:rsidR="00D53348" w:rsidRPr="00D75981">
        <w:rPr>
          <w:rFonts w:ascii="Book Antiqua" w:eastAsia="Book Antiqua" w:hAnsi="Book Antiqua" w:cs="Book Antiqua"/>
          <w:color w:val="000000"/>
          <w:vertAlign w:val="superscript"/>
        </w:rPr>
        <w:t>[</w:t>
      </w:r>
      <w:proofErr w:type="gramEnd"/>
      <w:r w:rsidR="00D53348" w:rsidRPr="00D75981">
        <w:rPr>
          <w:rFonts w:ascii="Book Antiqua" w:eastAsia="Book Antiqua" w:hAnsi="Book Antiqua" w:cs="Book Antiqua"/>
          <w:color w:val="000000"/>
          <w:vertAlign w:val="superscript"/>
        </w:rPr>
        <w:t>16]</w:t>
      </w:r>
      <w:r w:rsidRPr="00D75981">
        <w:rPr>
          <w:rFonts w:ascii="Book Antiqua" w:eastAsia="Book Antiqua" w:hAnsi="Book Antiqua" w:cs="Book Antiqua"/>
          <w:color w:val="000000"/>
        </w:rPr>
        <w:t xml:space="preserve"> concluded that a small SMT (3-5 cm) with a central ulcer or irregular erythematous change should raise suspicion of malignancy. However, since our case </w:t>
      </w:r>
      <w:r w:rsidR="00D01BAD" w:rsidRPr="00D75981">
        <w:rPr>
          <w:rFonts w:ascii="Book Antiqua" w:eastAsia="Book Antiqua" w:hAnsi="Book Antiqua" w:cs="Book Antiqua"/>
          <w:color w:val="000000"/>
        </w:rPr>
        <w:t xml:space="preserve">originally </w:t>
      </w:r>
      <w:r w:rsidRPr="00D75981">
        <w:rPr>
          <w:rFonts w:ascii="Book Antiqua" w:eastAsia="Book Antiqua" w:hAnsi="Book Antiqua" w:cs="Book Antiqua"/>
          <w:color w:val="000000"/>
        </w:rPr>
        <w:t xml:space="preserve">appeared as SMT with completely normal overlying mucosa, we suspected SMT originating from the second or third layer rather than cancer. However, EGD at 3 and 4 years after initial detection of the SMT-like lesion, showed erythematous change and central ulceration. Interestingly, definite changes were observed in the endoscopic features of the tumor 4 years after initial detection, but it was not possible to determine when these morphologic changes occurred precisely due to follow-up loss. </w:t>
      </w:r>
    </w:p>
    <w:p w14:paraId="628FFC6D" w14:textId="32A61497" w:rsidR="00A77B3E" w:rsidRPr="00D75981" w:rsidRDefault="006F526C" w:rsidP="006322F9">
      <w:pPr>
        <w:spacing w:line="360" w:lineRule="auto"/>
        <w:ind w:firstLineChars="100" w:firstLine="240"/>
        <w:jc w:val="both"/>
        <w:rPr>
          <w:rFonts w:ascii="Book Antiqua" w:hAnsi="Book Antiqua"/>
        </w:rPr>
      </w:pPr>
      <w:r w:rsidRPr="00D75981">
        <w:rPr>
          <w:rFonts w:ascii="Book Antiqua" w:eastAsia="Book Antiqua" w:hAnsi="Book Antiqua" w:cs="Book Antiqua"/>
          <w:color w:val="000000"/>
        </w:rPr>
        <w:t xml:space="preserve">Histological diagnosis of gastric SMT by endoscopic biopsy is often difficult and detailed </w:t>
      </w:r>
      <w:r w:rsidR="00C65BA7" w:rsidRPr="00D75981">
        <w:rPr>
          <w:rFonts w:ascii="Book Antiqua" w:eastAsia="Book Antiqua" w:hAnsi="Book Antiqua" w:cs="Book Antiqua"/>
          <w:color w:val="000000"/>
        </w:rPr>
        <w:t xml:space="preserve">imaging </w:t>
      </w:r>
      <w:r w:rsidRPr="00D75981">
        <w:rPr>
          <w:rFonts w:ascii="Book Antiqua" w:eastAsia="Book Antiqua" w:hAnsi="Book Antiqua" w:cs="Book Antiqua"/>
          <w:color w:val="000000"/>
        </w:rPr>
        <w:t xml:space="preserve">usually fails to provide sufficient evidence to differentiate benign and malignant tumors. Furthermore, endoscopic biopsy specimens, even those taken from a central ulcer, </w:t>
      </w:r>
      <w:r w:rsidR="00EB7538" w:rsidRPr="00D75981">
        <w:rPr>
          <w:rFonts w:ascii="Book Antiqua" w:eastAsia="Book Antiqua" w:hAnsi="Book Antiqua" w:cs="Book Antiqua"/>
          <w:color w:val="000000"/>
        </w:rPr>
        <w:t>may</w:t>
      </w:r>
      <w:r w:rsidR="00FF51A4" w:rsidRPr="00D75981">
        <w:rPr>
          <w:rFonts w:ascii="Book Antiqua" w:eastAsia="Book Antiqua" w:hAnsi="Book Antiqua" w:cs="Book Antiqua"/>
          <w:color w:val="000000"/>
        </w:rPr>
        <w:t xml:space="preserve"> </w:t>
      </w:r>
      <w:r w:rsidR="00EB7538" w:rsidRPr="00D75981">
        <w:rPr>
          <w:rFonts w:ascii="Book Antiqua" w:eastAsia="Book Antiqua" w:hAnsi="Book Antiqua" w:cs="Book Antiqua"/>
          <w:color w:val="000000"/>
        </w:rPr>
        <w:t>be</w:t>
      </w:r>
      <w:r w:rsidRPr="00D75981">
        <w:rPr>
          <w:rFonts w:ascii="Book Antiqua" w:eastAsia="Book Antiqua" w:hAnsi="Book Antiqua" w:cs="Book Antiqua"/>
          <w:color w:val="000000"/>
        </w:rPr>
        <w:t xml:space="preserve"> </w:t>
      </w:r>
      <w:proofErr w:type="gramStart"/>
      <w:r w:rsidRPr="00D75981">
        <w:rPr>
          <w:rFonts w:ascii="Book Antiqua" w:eastAsia="Book Antiqua" w:hAnsi="Book Antiqua" w:cs="Book Antiqua"/>
          <w:color w:val="000000"/>
        </w:rPr>
        <w:t>unhelpful</w:t>
      </w:r>
      <w:r w:rsidRPr="00D75981">
        <w:rPr>
          <w:rFonts w:ascii="Book Antiqua" w:eastAsia="Book Antiqua" w:hAnsi="Book Antiqua" w:cs="Book Antiqua"/>
          <w:color w:val="000000"/>
          <w:vertAlign w:val="superscript"/>
        </w:rPr>
        <w:t>[</w:t>
      </w:r>
      <w:proofErr w:type="gramEnd"/>
      <w:r w:rsidRPr="00D75981">
        <w:rPr>
          <w:rFonts w:ascii="Book Antiqua" w:eastAsia="Book Antiqua" w:hAnsi="Book Antiqua" w:cs="Book Antiqua"/>
          <w:color w:val="000000"/>
          <w:vertAlign w:val="superscript"/>
        </w:rPr>
        <w:t>17]</w:t>
      </w:r>
      <w:r w:rsidRPr="00D75981">
        <w:rPr>
          <w:rFonts w:ascii="Book Antiqua" w:eastAsia="Book Antiqua" w:hAnsi="Book Antiqua" w:cs="Book Antiqua"/>
          <w:color w:val="000000"/>
        </w:rPr>
        <w:t xml:space="preserve">, and when a tumor is completely covered with normal mucosa, it is extremely difficult to obtain an adequate sample of the underlying lesion. In the present case, negative results for neoplasm were reported for biopsies performed </w:t>
      </w:r>
      <w:r w:rsidRPr="00D75981">
        <w:rPr>
          <w:rFonts w:ascii="Book Antiqua" w:eastAsia="Book Antiqua" w:hAnsi="Book Antiqua" w:cs="Book Antiqua"/>
          <w:color w:val="000000"/>
        </w:rPr>
        <w:lastRenderedPageBreak/>
        <w:t>during EGD on overlying normal mucosa at initial presentation and on overlying erythematous mucosa 3 years later.</w:t>
      </w:r>
    </w:p>
    <w:p w14:paraId="48D3C09B" w14:textId="068778E7" w:rsidR="00A77B3E" w:rsidRPr="00D75981" w:rsidRDefault="006F526C" w:rsidP="006322F9">
      <w:pPr>
        <w:spacing w:line="360" w:lineRule="auto"/>
        <w:ind w:firstLineChars="100" w:firstLine="240"/>
        <w:jc w:val="both"/>
        <w:rPr>
          <w:rFonts w:ascii="Book Antiqua" w:hAnsi="Book Antiqua"/>
        </w:rPr>
      </w:pPr>
      <w:r w:rsidRPr="00D75981">
        <w:rPr>
          <w:rFonts w:ascii="Book Antiqua" w:eastAsia="Book Antiqua" w:hAnsi="Book Antiqua" w:cs="Book Antiqua"/>
          <w:color w:val="000000"/>
        </w:rPr>
        <w:t xml:space="preserve">EUS is useful for evaluating gastric SMT. Findings that suggest malignant SMT </w:t>
      </w:r>
      <w:proofErr w:type="gramStart"/>
      <w:r w:rsidRPr="00D75981">
        <w:rPr>
          <w:rFonts w:ascii="Book Antiqua" w:eastAsia="Book Antiqua" w:hAnsi="Book Antiqua" w:cs="Book Antiqua"/>
          <w:color w:val="000000"/>
        </w:rPr>
        <w:t>include</w:t>
      </w:r>
      <w:r w:rsidRPr="00D75981">
        <w:rPr>
          <w:rFonts w:ascii="Book Antiqua" w:eastAsia="Book Antiqua" w:hAnsi="Book Antiqua" w:cs="Book Antiqua"/>
          <w:color w:val="000000"/>
          <w:vertAlign w:val="superscript"/>
        </w:rPr>
        <w:t>[</w:t>
      </w:r>
      <w:proofErr w:type="gramEnd"/>
      <w:r w:rsidRPr="00D75981">
        <w:rPr>
          <w:rFonts w:ascii="Book Antiqua" w:eastAsia="Book Antiqua" w:hAnsi="Book Antiqua" w:cs="Book Antiqua"/>
          <w:color w:val="000000"/>
          <w:vertAlign w:val="superscript"/>
        </w:rPr>
        <w:t>18]</w:t>
      </w:r>
      <w:r w:rsidRPr="00D75981">
        <w:rPr>
          <w:rFonts w:ascii="Book Antiqua" w:eastAsia="Book Antiqua" w:hAnsi="Book Antiqua" w:cs="Book Antiqua"/>
          <w:color w:val="000000"/>
        </w:rPr>
        <w:t xml:space="preserve"> a size &gt; 3</w:t>
      </w:r>
      <w:r w:rsidR="00EA76A6">
        <w:rPr>
          <w:rFonts w:ascii="Book Antiqua" w:eastAsia="Book Antiqua" w:hAnsi="Book Antiqua" w:cs="Book Antiqua"/>
          <w:color w:val="000000"/>
        </w:rPr>
        <w:t xml:space="preserve"> </w:t>
      </w:r>
      <w:r w:rsidRPr="00D75981">
        <w:rPr>
          <w:rFonts w:ascii="Book Antiqua" w:eastAsia="Book Antiqua" w:hAnsi="Book Antiqua" w:cs="Book Antiqua"/>
          <w:color w:val="000000"/>
        </w:rPr>
        <w:t>cm or &gt; 5</w:t>
      </w:r>
      <w:r w:rsidR="00EA76A6">
        <w:rPr>
          <w:rFonts w:ascii="Book Antiqua" w:eastAsia="Book Antiqua" w:hAnsi="Book Antiqua" w:cs="Book Antiqua"/>
          <w:color w:val="000000"/>
        </w:rPr>
        <w:t xml:space="preserve"> </w:t>
      </w:r>
      <w:r w:rsidRPr="00D75981">
        <w:rPr>
          <w:rFonts w:ascii="Book Antiqua" w:eastAsia="Book Antiqua" w:hAnsi="Book Antiqua" w:cs="Book Antiqua"/>
          <w:color w:val="000000"/>
        </w:rPr>
        <w:t xml:space="preserve">cm, rapid growth, heterogeneous echogenicity, and irregular margins, whereas GIST or leiomyoma may present as a homogeneous, well-demarcated, submucosal mass with smooth margins. However, these imaging characteristics are non-specific, and EUS images alone are insufficient for accurate diagnosis. More invasive techniques such as EUS-guided fine-needle aspiration or biopsy and endoscopic mucosal resection may aid differential </w:t>
      </w:r>
      <w:proofErr w:type="gramStart"/>
      <w:r w:rsidRPr="00D75981">
        <w:rPr>
          <w:rFonts w:ascii="Book Antiqua" w:eastAsia="Book Antiqua" w:hAnsi="Book Antiqua" w:cs="Book Antiqua"/>
          <w:color w:val="000000"/>
        </w:rPr>
        <w:t>diagnoses</w:t>
      </w:r>
      <w:r w:rsidRPr="00D75981">
        <w:rPr>
          <w:rFonts w:ascii="Book Antiqua" w:eastAsia="Book Antiqua" w:hAnsi="Book Antiqua" w:cs="Book Antiqua"/>
          <w:color w:val="000000"/>
          <w:vertAlign w:val="superscript"/>
        </w:rPr>
        <w:t>[</w:t>
      </w:r>
      <w:proofErr w:type="gramEnd"/>
      <w:r w:rsidRPr="00D75981">
        <w:rPr>
          <w:rFonts w:ascii="Book Antiqua" w:eastAsia="Book Antiqua" w:hAnsi="Book Antiqua" w:cs="Book Antiqua"/>
          <w:color w:val="000000"/>
          <w:vertAlign w:val="superscript"/>
        </w:rPr>
        <w:t>18]</w:t>
      </w:r>
      <w:r w:rsidRPr="00D75981">
        <w:rPr>
          <w:rFonts w:ascii="Book Antiqua" w:eastAsia="Book Antiqua" w:hAnsi="Book Antiqua" w:cs="Book Antiqua"/>
          <w:color w:val="000000"/>
        </w:rPr>
        <w:t xml:space="preserve">. In our patient, initial EUS </w:t>
      </w:r>
      <w:r w:rsidR="00C65BA7" w:rsidRPr="00D75981">
        <w:rPr>
          <w:rFonts w:ascii="Book Antiqua" w:eastAsia="Book Antiqua" w:hAnsi="Book Antiqua" w:cs="Book Antiqua"/>
          <w:color w:val="000000"/>
        </w:rPr>
        <w:t xml:space="preserve">depicted </w:t>
      </w:r>
      <w:r w:rsidRPr="00D75981">
        <w:rPr>
          <w:rFonts w:ascii="Book Antiqua" w:eastAsia="Book Antiqua" w:hAnsi="Book Antiqua" w:cs="Book Antiqua"/>
          <w:color w:val="000000"/>
        </w:rPr>
        <w:t xml:space="preserve">a 15 mm-sized well-circumscribed homogeneous mass, which did not suggest malignant SMT. However, EUS performed 4 years later showed the mass had increased in size to 18 mm and had slightly more heterogeneous echogenicity. </w:t>
      </w:r>
    </w:p>
    <w:p w14:paraId="7E90E06F" w14:textId="56FA149B" w:rsidR="00A77B3E" w:rsidRDefault="006F526C" w:rsidP="006322F9">
      <w:pPr>
        <w:spacing w:line="360" w:lineRule="auto"/>
        <w:ind w:firstLineChars="100" w:firstLine="240"/>
        <w:jc w:val="both"/>
        <w:rPr>
          <w:rFonts w:ascii="Book Antiqua" w:eastAsia="Book Antiqua" w:hAnsi="Book Antiqua" w:cs="Book Antiqua"/>
          <w:color w:val="000000"/>
        </w:rPr>
      </w:pPr>
      <w:r w:rsidRPr="00D75981">
        <w:rPr>
          <w:rFonts w:ascii="Book Antiqua" w:eastAsia="Book Antiqua" w:hAnsi="Book Antiqua" w:cs="Book Antiqua"/>
          <w:color w:val="000000"/>
        </w:rPr>
        <w:t xml:space="preserve">Gastric cancers resembling SMT are characterized by a predominance of submucosal or sometimes deeper invasion into the gastric </w:t>
      </w:r>
      <w:proofErr w:type="gramStart"/>
      <w:r w:rsidRPr="00D75981">
        <w:rPr>
          <w:rFonts w:ascii="Book Antiqua" w:eastAsia="Book Antiqua" w:hAnsi="Book Antiqua" w:cs="Book Antiqua"/>
          <w:color w:val="000000"/>
        </w:rPr>
        <w:t>wall</w:t>
      </w:r>
      <w:r w:rsidRPr="00D75981">
        <w:rPr>
          <w:rFonts w:ascii="Book Antiqua" w:eastAsia="Book Antiqua" w:hAnsi="Book Antiqua" w:cs="Book Antiqua"/>
          <w:color w:val="000000"/>
          <w:vertAlign w:val="superscript"/>
        </w:rPr>
        <w:t>[</w:t>
      </w:r>
      <w:proofErr w:type="gramEnd"/>
      <w:r w:rsidRPr="00D75981">
        <w:rPr>
          <w:rFonts w:ascii="Book Antiqua" w:eastAsia="Book Antiqua" w:hAnsi="Book Antiqua" w:cs="Book Antiqua"/>
          <w:color w:val="000000"/>
          <w:vertAlign w:val="superscript"/>
        </w:rPr>
        <w:t>2]</w:t>
      </w:r>
      <w:r w:rsidRPr="00D75981">
        <w:rPr>
          <w:rFonts w:ascii="Book Antiqua" w:eastAsia="Book Antiqua" w:hAnsi="Book Antiqua" w:cs="Book Antiqua"/>
          <w:color w:val="000000"/>
        </w:rPr>
        <w:t>, which suggests they are likely to be more advanced and pose a greater risk of metastasis than ordinary gastric cancers of similar size</w:t>
      </w:r>
      <w:r w:rsidRPr="00D75981">
        <w:rPr>
          <w:rFonts w:ascii="Book Antiqua" w:eastAsia="Book Antiqua" w:hAnsi="Book Antiqua" w:cs="Book Antiqua"/>
          <w:color w:val="000000"/>
          <w:vertAlign w:val="superscript"/>
        </w:rPr>
        <w:t>[13]</w:t>
      </w:r>
      <w:r w:rsidRPr="00D75981">
        <w:rPr>
          <w:rFonts w:ascii="Book Antiqua" w:eastAsia="Book Antiqua" w:hAnsi="Book Antiqua" w:cs="Book Antiqua"/>
          <w:color w:val="000000"/>
        </w:rPr>
        <w:t xml:space="preserve">. Furthermore, most adenocarcinomas presenting as SMTs are of the undifferentiated or poorly differentiated histopathologic </w:t>
      </w:r>
      <w:proofErr w:type="gramStart"/>
      <w:r w:rsidRPr="00D75981">
        <w:rPr>
          <w:rFonts w:ascii="Book Antiqua" w:eastAsia="Book Antiqua" w:hAnsi="Book Antiqua" w:cs="Book Antiqua"/>
          <w:color w:val="000000"/>
        </w:rPr>
        <w:t>type</w:t>
      </w:r>
      <w:r w:rsidR="005015C1" w:rsidRPr="00D75981">
        <w:rPr>
          <w:rFonts w:ascii="Book Antiqua" w:eastAsia="Book Antiqua" w:hAnsi="Book Antiqua" w:cs="Book Antiqua"/>
          <w:color w:val="000000"/>
        </w:rPr>
        <w:t>s</w:t>
      </w:r>
      <w:r w:rsidRPr="00D75981">
        <w:rPr>
          <w:rFonts w:ascii="Book Antiqua" w:eastAsia="Book Antiqua" w:hAnsi="Book Antiqua" w:cs="Book Antiqua"/>
          <w:color w:val="000000"/>
          <w:vertAlign w:val="superscript"/>
        </w:rPr>
        <w:t>[</w:t>
      </w:r>
      <w:proofErr w:type="gramEnd"/>
      <w:r w:rsidRPr="00D75981">
        <w:rPr>
          <w:rFonts w:ascii="Book Antiqua" w:eastAsia="Book Antiqua" w:hAnsi="Book Antiqua" w:cs="Book Antiqua"/>
          <w:color w:val="000000"/>
          <w:vertAlign w:val="superscript"/>
        </w:rPr>
        <w:t>3,4]</w:t>
      </w:r>
      <w:r w:rsidRPr="00D75981">
        <w:rPr>
          <w:rFonts w:ascii="Book Antiqua" w:eastAsia="Book Antiqua" w:hAnsi="Book Antiqua" w:cs="Book Antiqua"/>
          <w:color w:val="000000"/>
        </w:rPr>
        <w:t xml:space="preserve">, and thus, in almost all case reports, SMT-like gastric cancer, even when small, </w:t>
      </w:r>
      <w:r w:rsidR="00EB7538" w:rsidRPr="00D75981">
        <w:rPr>
          <w:rFonts w:ascii="Book Antiqua" w:eastAsia="Book Antiqua" w:hAnsi="Book Antiqua" w:cs="Book Antiqua"/>
          <w:color w:val="000000"/>
        </w:rPr>
        <w:t xml:space="preserve">has been </w:t>
      </w:r>
      <w:r w:rsidRPr="00D75981">
        <w:rPr>
          <w:rFonts w:ascii="Book Antiqua" w:eastAsia="Book Antiqua" w:hAnsi="Book Antiqua" w:cs="Book Antiqua"/>
          <w:color w:val="000000"/>
        </w:rPr>
        <w:t xml:space="preserve">treated in the same way as advanced gastric cancer. Although ESD can potentially be used for therapeutic purposes, the pathologic results of </w:t>
      </w:r>
      <w:r w:rsidR="005D327B" w:rsidRPr="00D75981">
        <w:rPr>
          <w:rFonts w:ascii="Book Antiqua" w:eastAsia="Book Antiqua" w:hAnsi="Book Antiqua" w:cs="Book Antiqua"/>
          <w:color w:val="000000"/>
        </w:rPr>
        <w:t xml:space="preserve">most </w:t>
      </w:r>
      <w:r w:rsidRPr="00D75981">
        <w:rPr>
          <w:rFonts w:ascii="Book Antiqua" w:eastAsia="Book Antiqua" w:hAnsi="Book Antiqua" w:cs="Book Antiqua"/>
          <w:color w:val="000000"/>
        </w:rPr>
        <w:t xml:space="preserve">specimens resected by ESD </w:t>
      </w:r>
      <w:r w:rsidR="005D327B" w:rsidRPr="00D75981">
        <w:rPr>
          <w:rFonts w:ascii="Book Antiqua" w:eastAsia="Book Antiqua" w:hAnsi="Book Antiqua" w:cs="Book Antiqua"/>
          <w:color w:val="000000"/>
        </w:rPr>
        <w:t xml:space="preserve">indicate </w:t>
      </w:r>
      <w:r w:rsidRPr="00D75981">
        <w:rPr>
          <w:rFonts w:ascii="Book Antiqua" w:eastAsia="Book Antiqua" w:hAnsi="Book Antiqua" w:cs="Book Antiqua"/>
          <w:color w:val="000000"/>
        </w:rPr>
        <w:t>non-curative resection, and thus, additional gastrectomy with lymphadenectomy</w:t>
      </w:r>
      <w:r w:rsidR="00374F9D" w:rsidRPr="00D75981">
        <w:rPr>
          <w:rFonts w:ascii="Book Antiqua" w:eastAsia="Book Antiqua" w:hAnsi="Book Antiqua" w:cs="Book Antiqua"/>
          <w:color w:val="000000"/>
        </w:rPr>
        <w:t xml:space="preserve"> is </w:t>
      </w:r>
      <w:proofErr w:type="gramStart"/>
      <w:r w:rsidR="00374F9D" w:rsidRPr="00D75981">
        <w:rPr>
          <w:rFonts w:ascii="Book Antiqua" w:eastAsia="Book Antiqua" w:hAnsi="Book Antiqua" w:cs="Book Antiqua"/>
          <w:color w:val="000000"/>
        </w:rPr>
        <w:t>required</w:t>
      </w:r>
      <w:r w:rsidRPr="00D75981">
        <w:rPr>
          <w:rFonts w:ascii="Book Antiqua" w:eastAsia="Book Antiqua" w:hAnsi="Book Antiqua" w:cs="Book Antiqua"/>
          <w:color w:val="000000"/>
          <w:vertAlign w:val="superscript"/>
        </w:rPr>
        <w:t>[</w:t>
      </w:r>
      <w:proofErr w:type="gramEnd"/>
      <w:r w:rsidRPr="00D75981">
        <w:rPr>
          <w:rFonts w:ascii="Book Antiqua" w:eastAsia="Book Antiqua" w:hAnsi="Book Antiqua" w:cs="Book Antiqua"/>
          <w:color w:val="000000"/>
          <w:vertAlign w:val="superscript"/>
        </w:rPr>
        <w:t>19]</w:t>
      </w:r>
      <w:r w:rsidRPr="00D75981">
        <w:rPr>
          <w:rFonts w:ascii="Book Antiqua" w:eastAsia="Book Antiqua" w:hAnsi="Book Antiqua" w:cs="Book Antiqua"/>
          <w:color w:val="000000"/>
        </w:rPr>
        <w:t xml:space="preserve">. </w:t>
      </w:r>
      <w:r w:rsidR="005D327B" w:rsidRPr="00D75981">
        <w:rPr>
          <w:rFonts w:ascii="Book Antiqua" w:eastAsia="Book Antiqua" w:hAnsi="Book Antiqua" w:cs="Book Antiqua"/>
          <w:color w:val="000000"/>
        </w:rPr>
        <w:t xml:space="preserve">To date, no </w:t>
      </w:r>
      <w:r w:rsidRPr="00D75981">
        <w:rPr>
          <w:rFonts w:ascii="Book Antiqua" w:eastAsia="Book Antiqua" w:hAnsi="Book Antiqua" w:cs="Book Antiqua"/>
          <w:color w:val="000000"/>
        </w:rPr>
        <w:t xml:space="preserve">case report of cure by endoscopic resection has been published in the English literature. However, in the present case, ESD was performed to provide a definitive histopathologic diagnosis and a treatment strategy, and additional surgery was not needed, based on a final pathologic report that the tumor was not poorly differentiated, did not invade deep submucosa, and had negative lateral and deep margins. </w:t>
      </w:r>
    </w:p>
    <w:p w14:paraId="6D389260" w14:textId="77777777" w:rsidR="006322F9" w:rsidRPr="00D75981" w:rsidRDefault="006322F9" w:rsidP="006322F9">
      <w:pPr>
        <w:spacing w:line="360" w:lineRule="auto"/>
        <w:jc w:val="both"/>
        <w:rPr>
          <w:rFonts w:ascii="Book Antiqua" w:hAnsi="Book Antiqua"/>
        </w:rPr>
      </w:pPr>
    </w:p>
    <w:p w14:paraId="16FEF245" w14:textId="2E54606A" w:rsidR="00A77B3E" w:rsidRDefault="006322F9" w:rsidP="006322F9">
      <w:pPr>
        <w:spacing w:line="360" w:lineRule="auto"/>
        <w:jc w:val="both"/>
        <w:rPr>
          <w:rFonts w:ascii="Book Antiqua" w:hAnsi="Book Antiqua"/>
        </w:rPr>
      </w:pPr>
      <w:r w:rsidRPr="00D75981">
        <w:rPr>
          <w:rFonts w:ascii="Book Antiqua" w:eastAsia="Book Antiqua" w:hAnsi="Book Antiqua" w:cs="Book Antiqua"/>
          <w:b/>
          <w:caps/>
          <w:color w:val="000000"/>
          <w:u w:val="single"/>
        </w:rPr>
        <w:t>CONCLUSION</w:t>
      </w:r>
    </w:p>
    <w:p w14:paraId="325CEF12" w14:textId="5A562843" w:rsidR="006322F9" w:rsidRDefault="006322F9" w:rsidP="006322F9">
      <w:pPr>
        <w:spacing w:line="360" w:lineRule="auto"/>
        <w:jc w:val="both"/>
        <w:rPr>
          <w:rFonts w:ascii="Book Antiqua" w:hAnsi="Book Antiqua"/>
        </w:rPr>
      </w:pPr>
      <w:r w:rsidRPr="006322F9">
        <w:rPr>
          <w:rFonts w:ascii="Book Antiqua" w:hAnsi="Book Antiqua"/>
        </w:rPr>
        <w:lastRenderedPageBreak/>
        <w:t>The present case emphasizes that although SMT-like gastric cancer is rare, it should be included in the differential diagnosis when a hypoechogenic mass is visualized in the 2nd or 3</w:t>
      </w:r>
      <w:r w:rsidRPr="006322F9">
        <w:rPr>
          <w:rFonts w:ascii="Book Antiqua" w:hAnsi="Book Antiqua"/>
          <w:vertAlign w:val="superscript"/>
        </w:rPr>
        <w:t>rd</w:t>
      </w:r>
      <w:r w:rsidRPr="006322F9">
        <w:rPr>
          <w:rFonts w:ascii="Book Antiqua" w:hAnsi="Book Antiqua"/>
        </w:rPr>
        <w:t xml:space="preserve"> layer by EUS, regardless of lesion size and the absence of findings suggesting malignancy. In addition, if diagnosis is uncertain, the use of techniques more aggressive than EUS alone, such as diagnostic endoscopic mucosal resection or ESD, which can potentially be used for therapeutic purposes, should be considered and close follow-up is recommended.</w:t>
      </w:r>
    </w:p>
    <w:p w14:paraId="7D439804" w14:textId="77777777" w:rsidR="00A77B3E" w:rsidRPr="00D75981" w:rsidRDefault="00A77B3E" w:rsidP="00D75981">
      <w:pPr>
        <w:spacing w:line="360" w:lineRule="auto"/>
        <w:jc w:val="both"/>
        <w:rPr>
          <w:rFonts w:ascii="Book Antiqua" w:hAnsi="Book Antiqua"/>
        </w:rPr>
      </w:pPr>
    </w:p>
    <w:p w14:paraId="252BC140"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color w:val="000000"/>
        </w:rPr>
        <w:t>REFERENCES</w:t>
      </w:r>
    </w:p>
    <w:p w14:paraId="255FAAF9" w14:textId="77777777" w:rsidR="00F64B27" w:rsidRPr="006D0314" w:rsidRDefault="00F64B27" w:rsidP="00F64B27">
      <w:pPr>
        <w:spacing w:line="360" w:lineRule="auto"/>
        <w:jc w:val="both"/>
        <w:rPr>
          <w:rFonts w:ascii="Book Antiqua" w:hAnsi="Book Antiqua"/>
        </w:rPr>
      </w:pPr>
      <w:r w:rsidRPr="006D0314">
        <w:rPr>
          <w:rFonts w:ascii="Book Antiqua" w:hAnsi="Book Antiqua"/>
        </w:rPr>
        <w:t xml:space="preserve">1 </w:t>
      </w:r>
      <w:proofErr w:type="spellStart"/>
      <w:r w:rsidRPr="006D0314">
        <w:rPr>
          <w:rFonts w:ascii="Book Antiqua" w:hAnsi="Book Antiqua"/>
          <w:b/>
          <w:bCs/>
        </w:rPr>
        <w:t>Umehara</w:t>
      </w:r>
      <w:proofErr w:type="spellEnd"/>
      <w:r w:rsidRPr="006D0314">
        <w:rPr>
          <w:rFonts w:ascii="Book Antiqua" w:hAnsi="Book Antiqua"/>
          <w:b/>
          <w:bCs/>
        </w:rPr>
        <w:t xml:space="preserve"> Y</w:t>
      </w:r>
      <w:r w:rsidRPr="006D0314">
        <w:rPr>
          <w:rFonts w:ascii="Book Antiqua" w:hAnsi="Book Antiqua"/>
        </w:rPr>
        <w:t xml:space="preserve">, Kimura T, Okubo T, Sano Y, </w:t>
      </w:r>
      <w:proofErr w:type="spellStart"/>
      <w:r w:rsidRPr="006D0314">
        <w:rPr>
          <w:rFonts w:ascii="Book Antiqua" w:hAnsi="Book Antiqua"/>
        </w:rPr>
        <w:t>Nakai</w:t>
      </w:r>
      <w:proofErr w:type="spellEnd"/>
      <w:r w:rsidRPr="006D0314">
        <w:rPr>
          <w:rFonts w:ascii="Book Antiqua" w:hAnsi="Book Antiqua"/>
        </w:rPr>
        <w:t xml:space="preserve"> K, Oi S, Higashi Y, </w:t>
      </w:r>
      <w:proofErr w:type="spellStart"/>
      <w:r w:rsidRPr="006D0314">
        <w:rPr>
          <w:rFonts w:ascii="Book Antiqua" w:hAnsi="Book Antiqua"/>
        </w:rPr>
        <w:t>Funai</w:t>
      </w:r>
      <w:proofErr w:type="spellEnd"/>
      <w:r w:rsidRPr="006D0314">
        <w:rPr>
          <w:rFonts w:ascii="Book Antiqua" w:hAnsi="Book Antiqua"/>
        </w:rPr>
        <w:t xml:space="preserve"> K. Gastric carcinoma resembling submucosal tumor. </w:t>
      </w:r>
      <w:r w:rsidRPr="006D0314">
        <w:rPr>
          <w:rFonts w:ascii="Book Antiqua" w:hAnsi="Book Antiqua"/>
          <w:i/>
          <w:iCs/>
        </w:rPr>
        <w:t>Gastric Cancer</w:t>
      </w:r>
      <w:r w:rsidRPr="006D0314">
        <w:rPr>
          <w:rFonts w:ascii="Book Antiqua" w:hAnsi="Book Antiqua"/>
        </w:rPr>
        <w:t xml:space="preserve"> 1999; </w:t>
      </w:r>
      <w:r w:rsidRPr="006D0314">
        <w:rPr>
          <w:rFonts w:ascii="Book Antiqua" w:hAnsi="Book Antiqua"/>
          <w:b/>
          <w:bCs/>
        </w:rPr>
        <w:t>2</w:t>
      </w:r>
      <w:r w:rsidRPr="006D0314">
        <w:rPr>
          <w:rFonts w:ascii="Book Antiqua" w:hAnsi="Book Antiqua"/>
        </w:rPr>
        <w:t>: 191-193 [PMID: 11957095 DOI: 10.1007/s101200050045]</w:t>
      </w:r>
    </w:p>
    <w:p w14:paraId="622EDFC8" w14:textId="77777777" w:rsidR="00F64B27" w:rsidRPr="006D0314" w:rsidRDefault="00F64B27" w:rsidP="00F64B27">
      <w:pPr>
        <w:spacing w:line="360" w:lineRule="auto"/>
        <w:jc w:val="both"/>
        <w:rPr>
          <w:rFonts w:ascii="Book Antiqua" w:hAnsi="Book Antiqua"/>
        </w:rPr>
      </w:pPr>
      <w:r w:rsidRPr="006D0314">
        <w:rPr>
          <w:rFonts w:ascii="Book Antiqua" w:hAnsi="Book Antiqua"/>
        </w:rPr>
        <w:t xml:space="preserve">2 </w:t>
      </w:r>
      <w:r w:rsidRPr="006D0314">
        <w:rPr>
          <w:rFonts w:ascii="Book Antiqua" w:hAnsi="Book Antiqua"/>
          <w:b/>
          <w:bCs/>
        </w:rPr>
        <w:t>Ishiguro S</w:t>
      </w:r>
      <w:r w:rsidRPr="006D0314">
        <w:rPr>
          <w:rFonts w:ascii="Book Antiqua" w:hAnsi="Book Antiqua"/>
        </w:rPr>
        <w:t xml:space="preserve">, Tsukamoto Y, Kasugai T, Yasuhara Y, Tsuji N, </w:t>
      </w:r>
      <w:proofErr w:type="spellStart"/>
      <w:r w:rsidRPr="006D0314">
        <w:rPr>
          <w:rFonts w:ascii="Book Antiqua" w:hAnsi="Book Antiqua"/>
        </w:rPr>
        <w:t>Fujii</w:t>
      </w:r>
      <w:proofErr w:type="spellEnd"/>
      <w:r w:rsidRPr="006D0314">
        <w:rPr>
          <w:rFonts w:ascii="Book Antiqua" w:hAnsi="Book Antiqua"/>
        </w:rPr>
        <w:t xml:space="preserve"> Y, Nishizawa Y, Yamato N. Characteristic feature of the gastric carcinoma with submucosal tumor like appearance. </w:t>
      </w:r>
      <w:r w:rsidRPr="006D0314">
        <w:rPr>
          <w:rFonts w:ascii="Book Antiqua" w:hAnsi="Book Antiqua"/>
          <w:i/>
          <w:iCs/>
        </w:rPr>
        <w:t xml:space="preserve">Stomach </w:t>
      </w:r>
      <w:proofErr w:type="spellStart"/>
      <w:r w:rsidRPr="006D0314">
        <w:rPr>
          <w:rFonts w:ascii="Book Antiqua" w:hAnsi="Book Antiqua"/>
          <w:i/>
          <w:iCs/>
        </w:rPr>
        <w:t>Intest</w:t>
      </w:r>
      <w:proofErr w:type="spellEnd"/>
      <w:r w:rsidRPr="006D0314">
        <w:rPr>
          <w:rFonts w:ascii="Book Antiqua" w:hAnsi="Book Antiqua"/>
        </w:rPr>
        <w:t xml:space="preserve"> 2003; </w:t>
      </w:r>
      <w:r w:rsidRPr="006D0314">
        <w:rPr>
          <w:rFonts w:ascii="Book Antiqua" w:hAnsi="Book Antiqua"/>
          <w:b/>
          <w:bCs/>
        </w:rPr>
        <w:t>38</w:t>
      </w:r>
      <w:r w:rsidRPr="006D0314">
        <w:rPr>
          <w:rFonts w:ascii="Book Antiqua" w:hAnsi="Book Antiqua"/>
        </w:rPr>
        <w:t>: 1519-1526</w:t>
      </w:r>
    </w:p>
    <w:p w14:paraId="3B4BE6E1" w14:textId="77777777" w:rsidR="00F64B27" w:rsidRPr="006D0314" w:rsidRDefault="00F64B27" w:rsidP="00F64B27">
      <w:pPr>
        <w:spacing w:line="360" w:lineRule="auto"/>
        <w:jc w:val="both"/>
        <w:rPr>
          <w:rFonts w:ascii="Book Antiqua" w:hAnsi="Book Antiqua"/>
        </w:rPr>
      </w:pPr>
      <w:r w:rsidRPr="006D0314">
        <w:rPr>
          <w:rFonts w:ascii="Book Antiqua" w:hAnsi="Book Antiqua"/>
        </w:rPr>
        <w:t xml:space="preserve">3 </w:t>
      </w:r>
      <w:r w:rsidRPr="006D0314">
        <w:rPr>
          <w:rFonts w:ascii="Book Antiqua" w:hAnsi="Book Antiqua"/>
          <w:b/>
          <w:bCs/>
        </w:rPr>
        <w:t>Takemoto N</w:t>
      </w:r>
      <w:r w:rsidRPr="006D0314">
        <w:rPr>
          <w:rFonts w:ascii="Book Antiqua" w:hAnsi="Book Antiqua"/>
        </w:rPr>
        <w:t xml:space="preserve">, Baba T. Kaku Y, </w:t>
      </w:r>
      <w:proofErr w:type="spellStart"/>
      <w:r w:rsidRPr="006D0314">
        <w:rPr>
          <w:rFonts w:ascii="Book Antiqua" w:hAnsi="Book Antiqua"/>
        </w:rPr>
        <w:t>Takekoshi</w:t>
      </w:r>
      <w:proofErr w:type="spellEnd"/>
      <w:r w:rsidRPr="006D0314">
        <w:rPr>
          <w:rFonts w:ascii="Book Antiqua" w:hAnsi="Book Antiqua"/>
        </w:rPr>
        <w:t xml:space="preserve"> T, Maruyama M, Takahashi T, Kato H, Yanagisawa A. Radiologic diagnosis of gastric cancer morphologically mimicking submucosal tumor. </w:t>
      </w:r>
      <w:r w:rsidRPr="006D0314">
        <w:rPr>
          <w:rFonts w:ascii="Book Antiqua" w:hAnsi="Book Antiqua"/>
          <w:i/>
          <w:iCs/>
        </w:rPr>
        <w:t xml:space="preserve">Stomach </w:t>
      </w:r>
      <w:proofErr w:type="spellStart"/>
      <w:r w:rsidRPr="006D0314">
        <w:rPr>
          <w:rFonts w:ascii="Book Antiqua" w:hAnsi="Book Antiqua"/>
          <w:i/>
          <w:iCs/>
        </w:rPr>
        <w:t>Intest</w:t>
      </w:r>
      <w:proofErr w:type="spellEnd"/>
      <w:r w:rsidRPr="006D0314">
        <w:rPr>
          <w:rFonts w:ascii="Book Antiqua" w:hAnsi="Book Antiqua"/>
        </w:rPr>
        <w:t xml:space="preserve"> 1995; </w:t>
      </w:r>
      <w:r w:rsidRPr="006D0314">
        <w:rPr>
          <w:rFonts w:ascii="Book Antiqua" w:hAnsi="Book Antiqua"/>
          <w:b/>
          <w:bCs/>
        </w:rPr>
        <w:t>30</w:t>
      </w:r>
      <w:r w:rsidRPr="006D0314">
        <w:rPr>
          <w:rFonts w:ascii="Book Antiqua" w:hAnsi="Book Antiqua"/>
        </w:rPr>
        <w:t>: 759-768 [DOI: 10.11641/pdensks.53.0_156]</w:t>
      </w:r>
    </w:p>
    <w:p w14:paraId="69E51CCD" w14:textId="77777777" w:rsidR="00F64B27" w:rsidRPr="006D0314" w:rsidRDefault="00F64B27" w:rsidP="00F64B27">
      <w:pPr>
        <w:spacing w:line="360" w:lineRule="auto"/>
        <w:jc w:val="both"/>
        <w:rPr>
          <w:rFonts w:ascii="Book Antiqua" w:hAnsi="Book Antiqua"/>
        </w:rPr>
      </w:pPr>
      <w:r w:rsidRPr="006D0314">
        <w:rPr>
          <w:rFonts w:ascii="Book Antiqua" w:hAnsi="Book Antiqua"/>
        </w:rPr>
        <w:t xml:space="preserve">4 </w:t>
      </w:r>
      <w:proofErr w:type="spellStart"/>
      <w:r w:rsidRPr="006D0314">
        <w:rPr>
          <w:rFonts w:ascii="Book Antiqua" w:hAnsi="Book Antiqua"/>
          <w:b/>
          <w:bCs/>
        </w:rPr>
        <w:t>Mitsunaga</w:t>
      </w:r>
      <w:proofErr w:type="spellEnd"/>
      <w:r w:rsidRPr="006D0314">
        <w:rPr>
          <w:rFonts w:ascii="Book Antiqua" w:hAnsi="Book Antiqua"/>
          <w:b/>
          <w:bCs/>
        </w:rPr>
        <w:t xml:space="preserve"> A</w:t>
      </w:r>
      <w:r w:rsidRPr="006D0314">
        <w:rPr>
          <w:rFonts w:ascii="Book Antiqua" w:hAnsi="Book Antiqua"/>
        </w:rPr>
        <w:t xml:space="preserve">, </w:t>
      </w:r>
      <w:proofErr w:type="spellStart"/>
      <w:r w:rsidRPr="006D0314">
        <w:rPr>
          <w:rFonts w:ascii="Book Antiqua" w:hAnsi="Book Antiqua"/>
        </w:rPr>
        <w:t>Futami</w:t>
      </w:r>
      <w:proofErr w:type="spellEnd"/>
      <w:r w:rsidRPr="006D0314">
        <w:rPr>
          <w:rFonts w:ascii="Book Antiqua" w:hAnsi="Book Antiqua"/>
        </w:rPr>
        <w:t xml:space="preserve"> S, Murata Y, Suzuki A. Uchida KJ, </w:t>
      </w:r>
      <w:proofErr w:type="spellStart"/>
      <w:r w:rsidRPr="006D0314">
        <w:rPr>
          <w:rFonts w:ascii="Book Antiqua" w:hAnsi="Book Antiqua"/>
        </w:rPr>
        <w:t>Nemoto</w:t>
      </w:r>
      <w:proofErr w:type="spellEnd"/>
      <w:r w:rsidRPr="006D0314">
        <w:rPr>
          <w:rFonts w:ascii="Book Antiqua" w:hAnsi="Book Antiqua"/>
        </w:rPr>
        <w:t xml:space="preserve"> Y, Ikeda I, Nakamura S, Murata Y, Suzuki H. Endoscopic diagnosis of the gastric cancer showing the features of a submucosal tumor. S</w:t>
      </w:r>
      <w:r w:rsidRPr="006D0314">
        <w:rPr>
          <w:rFonts w:ascii="Book Antiqua" w:hAnsi="Book Antiqua"/>
          <w:i/>
          <w:iCs/>
        </w:rPr>
        <w:t xml:space="preserve">tomach </w:t>
      </w:r>
      <w:proofErr w:type="spellStart"/>
      <w:r w:rsidRPr="006D0314">
        <w:rPr>
          <w:rFonts w:ascii="Book Antiqua" w:hAnsi="Book Antiqua"/>
          <w:i/>
          <w:iCs/>
        </w:rPr>
        <w:t>Intest</w:t>
      </w:r>
      <w:proofErr w:type="spellEnd"/>
      <w:r w:rsidRPr="006D0314">
        <w:rPr>
          <w:rFonts w:ascii="Book Antiqua" w:hAnsi="Book Antiqua"/>
        </w:rPr>
        <w:t xml:space="preserve"> 1995; </w:t>
      </w:r>
      <w:r w:rsidRPr="006D0314">
        <w:rPr>
          <w:rFonts w:ascii="Book Antiqua" w:hAnsi="Book Antiqua"/>
          <w:b/>
          <w:bCs/>
        </w:rPr>
        <w:t>30</w:t>
      </w:r>
      <w:r w:rsidRPr="006D0314">
        <w:rPr>
          <w:rFonts w:ascii="Book Antiqua" w:hAnsi="Book Antiqua"/>
        </w:rPr>
        <w:t>: 769-776 [DOI:</w:t>
      </w:r>
      <w:r>
        <w:rPr>
          <w:rFonts w:ascii="Book Antiqua" w:hAnsi="Book Antiqua"/>
        </w:rPr>
        <w:t xml:space="preserve"> </w:t>
      </w:r>
      <w:r w:rsidRPr="006D0314">
        <w:rPr>
          <w:rFonts w:ascii="Book Antiqua" w:hAnsi="Book Antiqua"/>
        </w:rPr>
        <w:t>10.1055/s-2007-1001465]</w:t>
      </w:r>
    </w:p>
    <w:p w14:paraId="158EE73A" w14:textId="77777777" w:rsidR="00F64B27" w:rsidRPr="006D0314" w:rsidRDefault="00F64B27" w:rsidP="00F64B27">
      <w:pPr>
        <w:spacing w:line="360" w:lineRule="auto"/>
        <w:jc w:val="both"/>
        <w:rPr>
          <w:rFonts w:ascii="Book Antiqua" w:hAnsi="Book Antiqua"/>
        </w:rPr>
      </w:pPr>
      <w:r w:rsidRPr="006D0314">
        <w:rPr>
          <w:rFonts w:ascii="Book Antiqua" w:hAnsi="Book Antiqua"/>
        </w:rPr>
        <w:t xml:space="preserve">5 </w:t>
      </w:r>
      <w:proofErr w:type="spellStart"/>
      <w:r w:rsidRPr="006D0314">
        <w:rPr>
          <w:rFonts w:ascii="Book Antiqua" w:hAnsi="Book Antiqua"/>
          <w:b/>
          <w:bCs/>
        </w:rPr>
        <w:t>Nagini</w:t>
      </w:r>
      <w:proofErr w:type="spellEnd"/>
      <w:r w:rsidRPr="006D0314">
        <w:rPr>
          <w:rFonts w:ascii="Book Antiqua" w:hAnsi="Book Antiqua"/>
          <w:b/>
          <w:bCs/>
        </w:rPr>
        <w:t xml:space="preserve"> S</w:t>
      </w:r>
      <w:r w:rsidRPr="006D0314">
        <w:rPr>
          <w:rFonts w:ascii="Book Antiqua" w:hAnsi="Book Antiqua"/>
        </w:rPr>
        <w:t xml:space="preserve">. Carcinoma of the stomach: A review of epidemiology, pathogenesis, molecular </w:t>
      </w:r>
      <w:proofErr w:type="gramStart"/>
      <w:r w:rsidRPr="006D0314">
        <w:rPr>
          <w:rFonts w:ascii="Book Antiqua" w:hAnsi="Book Antiqua"/>
        </w:rPr>
        <w:t>genetics</w:t>
      </w:r>
      <w:proofErr w:type="gramEnd"/>
      <w:r w:rsidRPr="006D0314">
        <w:rPr>
          <w:rFonts w:ascii="Book Antiqua" w:hAnsi="Book Antiqua"/>
        </w:rPr>
        <w:t xml:space="preserve"> and chemoprevention. </w:t>
      </w:r>
      <w:r w:rsidRPr="006D0314">
        <w:rPr>
          <w:rFonts w:ascii="Book Antiqua" w:hAnsi="Book Antiqua"/>
          <w:i/>
          <w:iCs/>
        </w:rPr>
        <w:t xml:space="preserve">World J </w:t>
      </w:r>
      <w:proofErr w:type="spellStart"/>
      <w:r w:rsidRPr="006D0314">
        <w:rPr>
          <w:rFonts w:ascii="Book Antiqua" w:hAnsi="Book Antiqua"/>
          <w:i/>
          <w:iCs/>
        </w:rPr>
        <w:t>Gastrointest</w:t>
      </w:r>
      <w:proofErr w:type="spellEnd"/>
      <w:r w:rsidRPr="006D0314">
        <w:rPr>
          <w:rFonts w:ascii="Book Antiqua" w:hAnsi="Book Antiqua"/>
          <w:i/>
          <w:iCs/>
        </w:rPr>
        <w:t xml:space="preserve"> Oncol</w:t>
      </w:r>
      <w:r w:rsidRPr="006D0314">
        <w:rPr>
          <w:rFonts w:ascii="Book Antiqua" w:hAnsi="Book Antiqua"/>
        </w:rPr>
        <w:t xml:space="preserve"> 2012; </w:t>
      </w:r>
      <w:r w:rsidRPr="006D0314">
        <w:rPr>
          <w:rFonts w:ascii="Book Antiqua" w:hAnsi="Book Antiqua"/>
          <w:b/>
          <w:bCs/>
        </w:rPr>
        <w:t>4</w:t>
      </w:r>
      <w:r w:rsidRPr="006D0314">
        <w:rPr>
          <w:rFonts w:ascii="Book Antiqua" w:hAnsi="Book Antiqua"/>
        </w:rPr>
        <w:t>: 156-169 [PMID: 22844547 DOI: 10.4251/</w:t>
      </w:r>
      <w:proofErr w:type="gramStart"/>
      <w:r w:rsidRPr="006D0314">
        <w:rPr>
          <w:rFonts w:ascii="Book Antiqua" w:hAnsi="Book Antiqua"/>
        </w:rPr>
        <w:t>wjgo.v</w:t>
      </w:r>
      <w:proofErr w:type="gramEnd"/>
      <w:r w:rsidRPr="006D0314">
        <w:rPr>
          <w:rFonts w:ascii="Book Antiqua" w:hAnsi="Book Antiqua"/>
        </w:rPr>
        <w:t>4.i7.156]</w:t>
      </w:r>
    </w:p>
    <w:p w14:paraId="26494E20" w14:textId="77777777" w:rsidR="00F64B27" w:rsidRPr="006D0314" w:rsidRDefault="00F64B27" w:rsidP="00F64B27">
      <w:pPr>
        <w:spacing w:line="360" w:lineRule="auto"/>
        <w:jc w:val="both"/>
        <w:rPr>
          <w:rFonts w:ascii="Book Antiqua" w:hAnsi="Book Antiqua"/>
        </w:rPr>
      </w:pPr>
      <w:r w:rsidRPr="006D0314">
        <w:rPr>
          <w:rFonts w:ascii="Book Antiqua" w:hAnsi="Book Antiqua"/>
        </w:rPr>
        <w:t xml:space="preserve">6 </w:t>
      </w:r>
      <w:r w:rsidRPr="006D0314">
        <w:rPr>
          <w:rFonts w:ascii="Book Antiqua" w:hAnsi="Book Antiqua"/>
          <w:b/>
          <w:bCs/>
        </w:rPr>
        <w:t>Gheorghe AV</w:t>
      </w:r>
      <w:r w:rsidRPr="006D0314">
        <w:rPr>
          <w:rFonts w:ascii="Book Antiqua" w:hAnsi="Book Antiqua"/>
        </w:rPr>
        <w:t xml:space="preserve">, </w:t>
      </w:r>
      <w:proofErr w:type="spellStart"/>
      <w:r w:rsidRPr="006D0314">
        <w:rPr>
          <w:rFonts w:ascii="Book Antiqua" w:hAnsi="Book Antiqua"/>
        </w:rPr>
        <w:t>Rimbas</w:t>
      </w:r>
      <w:proofErr w:type="spellEnd"/>
      <w:r w:rsidRPr="006D0314">
        <w:rPr>
          <w:rFonts w:ascii="Book Antiqua" w:hAnsi="Book Antiqua"/>
        </w:rPr>
        <w:t xml:space="preserve"> M, </w:t>
      </w:r>
      <w:proofErr w:type="spellStart"/>
      <w:r w:rsidRPr="006D0314">
        <w:rPr>
          <w:rFonts w:ascii="Book Antiqua" w:hAnsi="Book Antiqua"/>
        </w:rPr>
        <w:t>Ginghina</w:t>
      </w:r>
      <w:proofErr w:type="spellEnd"/>
      <w:r w:rsidRPr="006D0314">
        <w:rPr>
          <w:rFonts w:ascii="Book Antiqua" w:hAnsi="Book Antiqua"/>
        </w:rPr>
        <w:t xml:space="preserve"> O, </w:t>
      </w:r>
      <w:proofErr w:type="spellStart"/>
      <w:r w:rsidRPr="006D0314">
        <w:rPr>
          <w:rFonts w:ascii="Book Antiqua" w:hAnsi="Book Antiqua"/>
        </w:rPr>
        <w:t>Spanu</w:t>
      </w:r>
      <w:proofErr w:type="spellEnd"/>
      <w:r w:rsidRPr="006D0314">
        <w:rPr>
          <w:rFonts w:ascii="Book Antiqua" w:hAnsi="Book Antiqua"/>
        </w:rPr>
        <w:t xml:space="preserve"> A, </w:t>
      </w:r>
      <w:proofErr w:type="spellStart"/>
      <w:r w:rsidRPr="006D0314">
        <w:rPr>
          <w:rFonts w:ascii="Book Antiqua" w:hAnsi="Book Antiqua"/>
        </w:rPr>
        <w:t>Voiosu</w:t>
      </w:r>
      <w:proofErr w:type="spellEnd"/>
      <w:r w:rsidRPr="006D0314">
        <w:rPr>
          <w:rFonts w:ascii="Book Antiqua" w:hAnsi="Book Antiqua"/>
        </w:rPr>
        <w:t xml:space="preserve"> TA. An atypical type I gastric neuroendocrine tumor. </w:t>
      </w:r>
      <w:r w:rsidRPr="006D0314">
        <w:rPr>
          <w:rFonts w:ascii="Book Antiqua" w:hAnsi="Book Antiqua"/>
          <w:i/>
          <w:iCs/>
        </w:rPr>
        <w:t>Rom J Intern Med</w:t>
      </w:r>
      <w:r w:rsidRPr="006D0314">
        <w:rPr>
          <w:rFonts w:ascii="Book Antiqua" w:hAnsi="Book Antiqua"/>
        </w:rPr>
        <w:t xml:space="preserve"> 2017; </w:t>
      </w:r>
      <w:r w:rsidRPr="006D0314">
        <w:rPr>
          <w:rFonts w:ascii="Book Antiqua" w:hAnsi="Book Antiqua"/>
          <w:b/>
          <w:bCs/>
        </w:rPr>
        <w:t>55</w:t>
      </w:r>
      <w:r w:rsidRPr="006D0314">
        <w:rPr>
          <w:rFonts w:ascii="Book Antiqua" w:hAnsi="Book Antiqua"/>
        </w:rPr>
        <w:t>: 253-256 [PMID: 28710883 DOI: 10.1515/rjim-2017-0029]</w:t>
      </w:r>
    </w:p>
    <w:p w14:paraId="6546E1FD" w14:textId="77777777" w:rsidR="00F64B27" w:rsidRPr="006D0314" w:rsidRDefault="00F64B27" w:rsidP="00F64B27">
      <w:pPr>
        <w:spacing w:line="360" w:lineRule="auto"/>
        <w:jc w:val="both"/>
        <w:rPr>
          <w:rFonts w:ascii="Book Antiqua" w:hAnsi="Book Antiqua"/>
        </w:rPr>
      </w:pPr>
      <w:r w:rsidRPr="006D0314">
        <w:rPr>
          <w:rFonts w:ascii="Book Antiqua" w:hAnsi="Book Antiqua"/>
        </w:rPr>
        <w:lastRenderedPageBreak/>
        <w:t xml:space="preserve">7 </w:t>
      </w:r>
      <w:r w:rsidRPr="006D0314">
        <w:rPr>
          <w:rFonts w:ascii="Book Antiqua" w:hAnsi="Book Antiqua"/>
          <w:b/>
          <w:bCs/>
        </w:rPr>
        <w:t>Inagaki C</w:t>
      </w:r>
      <w:r w:rsidRPr="006D0314">
        <w:rPr>
          <w:rFonts w:ascii="Book Antiqua" w:hAnsi="Book Antiqua"/>
        </w:rPr>
        <w:t xml:space="preserve">, Suzuki T, Kitagawa Y, Hara T, Yamaguchi T. A case report of prostate cancer metastasis to the stomach resembling undifferentiated-type early gastric cancer. </w:t>
      </w:r>
      <w:r w:rsidRPr="006D0314">
        <w:rPr>
          <w:rFonts w:ascii="Book Antiqua" w:hAnsi="Book Antiqua"/>
          <w:i/>
          <w:iCs/>
        </w:rPr>
        <w:t>BMC Gastroenterol</w:t>
      </w:r>
      <w:r w:rsidRPr="006D0314">
        <w:rPr>
          <w:rFonts w:ascii="Book Antiqua" w:hAnsi="Book Antiqua"/>
        </w:rPr>
        <w:t xml:space="preserve"> 2017; </w:t>
      </w:r>
      <w:r w:rsidRPr="006D0314">
        <w:rPr>
          <w:rFonts w:ascii="Book Antiqua" w:hAnsi="Book Antiqua"/>
          <w:b/>
          <w:bCs/>
        </w:rPr>
        <w:t>17</w:t>
      </w:r>
      <w:r w:rsidRPr="006D0314">
        <w:rPr>
          <w:rFonts w:ascii="Book Antiqua" w:hAnsi="Book Antiqua"/>
        </w:rPr>
        <w:t>: 93 [PMID: 28784100 DOI: 10.1186/s12876-017-0655-0]</w:t>
      </w:r>
    </w:p>
    <w:p w14:paraId="6B5881DF" w14:textId="77777777" w:rsidR="00F64B27" w:rsidRPr="006D0314" w:rsidRDefault="00F64B27" w:rsidP="00F64B27">
      <w:pPr>
        <w:spacing w:line="360" w:lineRule="auto"/>
        <w:jc w:val="both"/>
        <w:rPr>
          <w:rFonts w:ascii="Book Antiqua" w:hAnsi="Book Antiqua"/>
        </w:rPr>
      </w:pPr>
      <w:r w:rsidRPr="006D0314">
        <w:rPr>
          <w:rFonts w:ascii="Book Antiqua" w:hAnsi="Book Antiqua"/>
        </w:rPr>
        <w:t xml:space="preserve">8 </w:t>
      </w:r>
      <w:proofErr w:type="spellStart"/>
      <w:r w:rsidRPr="006D0314">
        <w:rPr>
          <w:rFonts w:ascii="Book Antiqua" w:hAnsi="Book Antiqua"/>
          <w:b/>
          <w:bCs/>
        </w:rPr>
        <w:t>Handa</w:t>
      </w:r>
      <w:proofErr w:type="spellEnd"/>
      <w:r w:rsidRPr="006D0314">
        <w:rPr>
          <w:rFonts w:ascii="Book Antiqua" w:hAnsi="Book Antiqua"/>
          <w:b/>
          <w:bCs/>
        </w:rPr>
        <w:t xml:space="preserve"> Y</w:t>
      </w:r>
      <w:r w:rsidRPr="006D0314">
        <w:rPr>
          <w:rFonts w:ascii="Book Antiqua" w:hAnsi="Book Antiqua"/>
        </w:rPr>
        <w:t xml:space="preserve">, Kano M, Kaneko M, </w:t>
      </w:r>
      <w:proofErr w:type="spellStart"/>
      <w:r w:rsidRPr="006D0314">
        <w:rPr>
          <w:rFonts w:ascii="Book Antiqua" w:hAnsi="Book Antiqua"/>
        </w:rPr>
        <w:t>Hirabayashi</w:t>
      </w:r>
      <w:proofErr w:type="spellEnd"/>
      <w:r w:rsidRPr="006D0314">
        <w:rPr>
          <w:rFonts w:ascii="Book Antiqua" w:hAnsi="Book Antiqua"/>
        </w:rPr>
        <w:t xml:space="preserve"> N. Gastric Glomus Tumor: A Rare Cause of Upper Gastrointestinal Bleeding. </w:t>
      </w:r>
      <w:r w:rsidRPr="006D0314">
        <w:rPr>
          <w:rFonts w:ascii="Book Antiqua" w:hAnsi="Book Antiqua"/>
          <w:i/>
          <w:iCs/>
        </w:rPr>
        <w:t>Case Rep Surg</w:t>
      </w:r>
      <w:r w:rsidRPr="006D0314">
        <w:rPr>
          <w:rFonts w:ascii="Book Antiqua" w:hAnsi="Book Antiqua"/>
        </w:rPr>
        <w:t xml:space="preserve"> 2015; </w:t>
      </w:r>
      <w:r w:rsidRPr="006D0314">
        <w:rPr>
          <w:rFonts w:ascii="Book Antiqua" w:hAnsi="Book Antiqua"/>
          <w:b/>
          <w:bCs/>
        </w:rPr>
        <w:t>2015</w:t>
      </w:r>
      <w:r w:rsidRPr="006D0314">
        <w:rPr>
          <w:rFonts w:ascii="Book Antiqua" w:hAnsi="Book Antiqua"/>
        </w:rPr>
        <w:t>: 193684 [PMID: 26697255 DOI: 10.1155/2015/193684]</w:t>
      </w:r>
    </w:p>
    <w:p w14:paraId="3D7B357C" w14:textId="77777777" w:rsidR="00F64B27" w:rsidRPr="006D0314" w:rsidRDefault="00F64B27" w:rsidP="00F64B27">
      <w:pPr>
        <w:spacing w:line="360" w:lineRule="auto"/>
        <w:jc w:val="both"/>
        <w:rPr>
          <w:rFonts w:ascii="Book Antiqua" w:hAnsi="Book Antiqua"/>
        </w:rPr>
      </w:pPr>
      <w:r w:rsidRPr="006D0314">
        <w:rPr>
          <w:rFonts w:ascii="Book Antiqua" w:hAnsi="Book Antiqua"/>
        </w:rPr>
        <w:t xml:space="preserve">9 </w:t>
      </w:r>
      <w:r w:rsidRPr="006D0314">
        <w:rPr>
          <w:rFonts w:ascii="Book Antiqua" w:hAnsi="Book Antiqua"/>
          <w:b/>
          <w:bCs/>
        </w:rPr>
        <w:t>Manabe S</w:t>
      </w:r>
      <w:r w:rsidRPr="006D0314">
        <w:rPr>
          <w:rFonts w:ascii="Book Antiqua" w:hAnsi="Book Antiqua"/>
        </w:rPr>
        <w:t xml:space="preserve">, </w:t>
      </w:r>
      <w:proofErr w:type="spellStart"/>
      <w:r w:rsidRPr="006D0314">
        <w:rPr>
          <w:rFonts w:ascii="Book Antiqua" w:hAnsi="Book Antiqua"/>
        </w:rPr>
        <w:t>Mukaisho</w:t>
      </w:r>
      <w:proofErr w:type="spellEnd"/>
      <w:r w:rsidRPr="006D0314">
        <w:rPr>
          <w:rFonts w:ascii="Book Antiqua" w:hAnsi="Book Antiqua"/>
        </w:rPr>
        <w:t xml:space="preserve"> KI, </w:t>
      </w:r>
      <w:proofErr w:type="spellStart"/>
      <w:r w:rsidRPr="006D0314">
        <w:rPr>
          <w:rFonts w:ascii="Book Antiqua" w:hAnsi="Book Antiqua"/>
        </w:rPr>
        <w:t>Yasuoka</w:t>
      </w:r>
      <w:proofErr w:type="spellEnd"/>
      <w:r w:rsidRPr="006D0314">
        <w:rPr>
          <w:rFonts w:ascii="Book Antiqua" w:hAnsi="Book Antiqua"/>
        </w:rPr>
        <w:t xml:space="preserve"> T, Usui F, Matsuyama T, Hirata I, </w:t>
      </w:r>
      <w:proofErr w:type="spellStart"/>
      <w:r w:rsidRPr="006D0314">
        <w:rPr>
          <w:rFonts w:ascii="Book Antiqua" w:hAnsi="Book Antiqua"/>
        </w:rPr>
        <w:t>Boku</w:t>
      </w:r>
      <w:proofErr w:type="spellEnd"/>
      <w:r w:rsidRPr="006D0314">
        <w:rPr>
          <w:rFonts w:ascii="Book Antiqua" w:hAnsi="Book Antiqua"/>
        </w:rPr>
        <w:t xml:space="preserve"> Y, Takahashi S. Gastric adenocarcinoma of fundic gland type spreading to heterotopic gastric glands. </w:t>
      </w:r>
      <w:r w:rsidRPr="006D0314">
        <w:rPr>
          <w:rFonts w:ascii="Book Antiqua" w:hAnsi="Book Antiqua"/>
          <w:i/>
          <w:iCs/>
        </w:rPr>
        <w:t>World J Gastroenterol</w:t>
      </w:r>
      <w:r w:rsidRPr="006D0314">
        <w:rPr>
          <w:rFonts w:ascii="Book Antiqua" w:hAnsi="Book Antiqua"/>
        </w:rPr>
        <w:t xml:space="preserve"> 2017; </w:t>
      </w:r>
      <w:r w:rsidRPr="006D0314">
        <w:rPr>
          <w:rFonts w:ascii="Book Antiqua" w:hAnsi="Book Antiqua"/>
          <w:b/>
          <w:bCs/>
        </w:rPr>
        <w:t>23</w:t>
      </w:r>
      <w:r w:rsidRPr="006D0314">
        <w:rPr>
          <w:rFonts w:ascii="Book Antiqua" w:hAnsi="Book Antiqua"/>
        </w:rPr>
        <w:t>: 7047-7053 [PMID: 29097877 DOI: 10.3748/</w:t>
      </w:r>
      <w:proofErr w:type="gramStart"/>
      <w:r w:rsidRPr="006D0314">
        <w:rPr>
          <w:rFonts w:ascii="Book Antiqua" w:hAnsi="Book Antiqua"/>
        </w:rPr>
        <w:t>wjg.v23.i</w:t>
      </w:r>
      <w:proofErr w:type="gramEnd"/>
      <w:r w:rsidRPr="006D0314">
        <w:rPr>
          <w:rFonts w:ascii="Book Antiqua" w:hAnsi="Book Antiqua"/>
        </w:rPr>
        <w:t>38.7047]</w:t>
      </w:r>
    </w:p>
    <w:p w14:paraId="3ABF980F" w14:textId="77777777" w:rsidR="00F64B27" w:rsidRPr="006D0314" w:rsidRDefault="00F64B27" w:rsidP="00F64B27">
      <w:pPr>
        <w:spacing w:line="360" w:lineRule="auto"/>
        <w:jc w:val="both"/>
        <w:rPr>
          <w:rFonts w:ascii="Book Antiqua" w:hAnsi="Book Antiqua"/>
        </w:rPr>
      </w:pPr>
      <w:r w:rsidRPr="006D0314">
        <w:rPr>
          <w:rFonts w:ascii="Book Antiqua" w:hAnsi="Book Antiqua"/>
        </w:rPr>
        <w:t xml:space="preserve">10 </w:t>
      </w:r>
      <w:r w:rsidRPr="006D0314">
        <w:rPr>
          <w:rFonts w:ascii="Book Antiqua" w:hAnsi="Book Antiqua"/>
          <w:b/>
          <w:bCs/>
        </w:rPr>
        <w:t>Yu BC</w:t>
      </w:r>
      <w:r w:rsidRPr="006D0314">
        <w:rPr>
          <w:rFonts w:ascii="Book Antiqua" w:hAnsi="Book Antiqua"/>
        </w:rPr>
        <w:t xml:space="preserve">, Lee WK. Two cases of mucinous adenocarcinoma of the stomach mistaken as submucosal tumor. </w:t>
      </w:r>
      <w:r w:rsidRPr="006D0314">
        <w:rPr>
          <w:rFonts w:ascii="Book Antiqua" w:hAnsi="Book Antiqua"/>
          <w:i/>
          <w:iCs/>
        </w:rPr>
        <w:t>J Korean Surg Soc</w:t>
      </w:r>
      <w:r w:rsidRPr="006D0314">
        <w:rPr>
          <w:rFonts w:ascii="Book Antiqua" w:hAnsi="Book Antiqua"/>
        </w:rPr>
        <w:t xml:space="preserve"> 2013; </w:t>
      </w:r>
      <w:r w:rsidRPr="006D0314">
        <w:rPr>
          <w:rFonts w:ascii="Book Antiqua" w:hAnsi="Book Antiqua"/>
          <w:b/>
          <w:bCs/>
        </w:rPr>
        <w:t>84</w:t>
      </w:r>
      <w:r w:rsidRPr="006D0314">
        <w:rPr>
          <w:rFonts w:ascii="Book Antiqua" w:hAnsi="Book Antiqua"/>
        </w:rPr>
        <w:t>: 118-122 [PMID: 23396274 DOI: 10.4174/jkss.2013.84.2.118]</w:t>
      </w:r>
    </w:p>
    <w:p w14:paraId="63395243" w14:textId="77777777" w:rsidR="00F64B27" w:rsidRPr="006D0314" w:rsidRDefault="00F64B27" w:rsidP="00F64B27">
      <w:pPr>
        <w:spacing w:line="360" w:lineRule="auto"/>
        <w:jc w:val="both"/>
        <w:rPr>
          <w:rFonts w:ascii="Book Antiqua" w:hAnsi="Book Antiqua"/>
        </w:rPr>
      </w:pPr>
      <w:r w:rsidRPr="006D0314">
        <w:rPr>
          <w:rFonts w:ascii="Book Antiqua" w:hAnsi="Book Antiqua"/>
        </w:rPr>
        <w:t xml:space="preserve">11 </w:t>
      </w:r>
      <w:proofErr w:type="spellStart"/>
      <w:r w:rsidRPr="006D0314">
        <w:rPr>
          <w:rFonts w:ascii="Book Antiqua" w:hAnsi="Book Antiqua"/>
          <w:b/>
          <w:bCs/>
        </w:rPr>
        <w:t>Yoo</w:t>
      </w:r>
      <w:proofErr w:type="spellEnd"/>
      <w:r w:rsidRPr="006D0314">
        <w:rPr>
          <w:rFonts w:ascii="Book Antiqua" w:hAnsi="Book Antiqua"/>
          <w:b/>
          <w:bCs/>
        </w:rPr>
        <w:t xml:space="preserve"> CH</w:t>
      </w:r>
      <w:r w:rsidRPr="006D0314">
        <w:rPr>
          <w:rFonts w:ascii="Book Antiqua" w:hAnsi="Book Antiqua"/>
        </w:rPr>
        <w:t xml:space="preserve">, Park SJ, Park MI, Moon W, Kim HH, Lee JS, Song JY, Jang HK. Submucosal tumor-like early-stage mucinous gastric carcinoma: a case study. </w:t>
      </w:r>
      <w:r w:rsidRPr="006D0314">
        <w:rPr>
          <w:rFonts w:ascii="Book Antiqua" w:hAnsi="Book Antiqua"/>
          <w:i/>
          <w:iCs/>
        </w:rPr>
        <w:t>Korean J Gastroenterol</w:t>
      </w:r>
      <w:r w:rsidRPr="006D0314">
        <w:rPr>
          <w:rFonts w:ascii="Book Antiqua" w:hAnsi="Book Antiqua"/>
        </w:rPr>
        <w:t xml:space="preserve"> 2013; </w:t>
      </w:r>
      <w:r w:rsidRPr="006D0314">
        <w:rPr>
          <w:rFonts w:ascii="Book Antiqua" w:hAnsi="Book Antiqua"/>
          <w:b/>
          <w:bCs/>
        </w:rPr>
        <w:t>62</w:t>
      </w:r>
      <w:r w:rsidRPr="006D0314">
        <w:rPr>
          <w:rFonts w:ascii="Book Antiqua" w:hAnsi="Book Antiqua"/>
        </w:rPr>
        <w:t>: 122-125 [PMID: 23981947 DOI: 10.4166/kjg.2013.62.2.122]</w:t>
      </w:r>
    </w:p>
    <w:p w14:paraId="2915B3E0" w14:textId="77777777" w:rsidR="00F64B27" w:rsidRPr="006D0314" w:rsidRDefault="00F64B27" w:rsidP="00F64B27">
      <w:pPr>
        <w:spacing w:line="360" w:lineRule="auto"/>
        <w:jc w:val="both"/>
        <w:rPr>
          <w:rFonts w:ascii="Book Antiqua" w:hAnsi="Book Antiqua"/>
        </w:rPr>
      </w:pPr>
      <w:r w:rsidRPr="006D0314">
        <w:rPr>
          <w:rFonts w:ascii="Book Antiqua" w:hAnsi="Book Antiqua"/>
        </w:rPr>
        <w:t xml:space="preserve">12 </w:t>
      </w:r>
      <w:r w:rsidRPr="006D0314">
        <w:rPr>
          <w:rFonts w:ascii="Book Antiqua" w:hAnsi="Book Antiqua"/>
          <w:b/>
          <w:bCs/>
        </w:rPr>
        <w:t>Takahashi T</w:t>
      </w:r>
      <w:r w:rsidRPr="006D0314">
        <w:rPr>
          <w:rFonts w:ascii="Book Antiqua" w:hAnsi="Book Antiqua"/>
        </w:rPr>
        <w:t xml:space="preserve">, Otani Y, Yoshida M, Furukawa T, </w:t>
      </w:r>
      <w:proofErr w:type="spellStart"/>
      <w:r w:rsidRPr="006D0314">
        <w:rPr>
          <w:rFonts w:ascii="Book Antiqua" w:hAnsi="Book Antiqua"/>
        </w:rPr>
        <w:t>Kameyama</w:t>
      </w:r>
      <w:proofErr w:type="spellEnd"/>
      <w:r w:rsidRPr="006D0314">
        <w:rPr>
          <w:rFonts w:ascii="Book Antiqua" w:hAnsi="Book Antiqua"/>
        </w:rPr>
        <w:t xml:space="preserve"> K, Akiba Y, </w:t>
      </w:r>
      <w:proofErr w:type="spellStart"/>
      <w:r w:rsidRPr="006D0314">
        <w:rPr>
          <w:rFonts w:ascii="Book Antiqua" w:hAnsi="Book Antiqua"/>
        </w:rPr>
        <w:t>Saikawa</w:t>
      </w:r>
      <w:proofErr w:type="spellEnd"/>
      <w:r w:rsidRPr="006D0314">
        <w:rPr>
          <w:rFonts w:ascii="Book Antiqua" w:hAnsi="Book Antiqua"/>
        </w:rPr>
        <w:t xml:space="preserve"> Y, Kubota T, Kumai K, </w:t>
      </w:r>
      <w:proofErr w:type="spellStart"/>
      <w:r w:rsidRPr="006D0314">
        <w:rPr>
          <w:rFonts w:ascii="Book Antiqua" w:hAnsi="Book Antiqua"/>
        </w:rPr>
        <w:t>Kuramochi</w:t>
      </w:r>
      <w:proofErr w:type="spellEnd"/>
      <w:r w:rsidRPr="006D0314">
        <w:rPr>
          <w:rFonts w:ascii="Book Antiqua" w:hAnsi="Book Antiqua"/>
        </w:rPr>
        <w:t xml:space="preserve"> S, Mukai M, Ishii H, Kitajima M. Gastric cancer mimicking a submucosal tumor diagnosed by laparoscopic excision biopsy. </w:t>
      </w:r>
      <w:r w:rsidRPr="006D0314">
        <w:rPr>
          <w:rFonts w:ascii="Book Antiqua" w:hAnsi="Book Antiqua"/>
          <w:i/>
          <w:iCs/>
        </w:rPr>
        <w:t xml:space="preserve">J </w:t>
      </w:r>
      <w:proofErr w:type="spellStart"/>
      <w:r w:rsidRPr="006D0314">
        <w:rPr>
          <w:rFonts w:ascii="Book Antiqua" w:hAnsi="Book Antiqua"/>
          <w:i/>
          <w:iCs/>
        </w:rPr>
        <w:t>Laparoendosc</w:t>
      </w:r>
      <w:proofErr w:type="spellEnd"/>
      <w:r w:rsidRPr="006D0314">
        <w:rPr>
          <w:rFonts w:ascii="Book Antiqua" w:hAnsi="Book Antiqua"/>
          <w:i/>
          <w:iCs/>
        </w:rPr>
        <w:t xml:space="preserve"> Adv Surg Tech A</w:t>
      </w:r>
      <w:r w:rsidRPr="006D0314">
        <w:rPr>
          <w:rFonts w:ascii="Book Antiqua" w:hAnsi="Book Antiqua"/>
        </w:rPr>
        <w:t xml:space="preserve"> 2005; </w:t>
      </w:r>
      <w:r w:rsidRPr="006D0314">
        <w:rPr>
          <w:rFonts w:ascii="Book Antiqua" w:hAnsi="Book Antiqua"/>
          <w:b/>
          <w:bCs/>
        </w:rPr>
        <w:t>15</w:t>
      </w:r>
      <w:r w:rsidRPr="006D0314">
        <w:rPr>
          <w:rFonts w:ascii="Book Antiqua" w:hAnsi="Book Antiqua"/>
        </w:rPr>
        <w:t>: 51-56 [PMID: 15772477 DOI: 10.1089/Lap.2005.15.51]</w:t>
      </w:r>
    </w:p>
    <w:p w14:paraId="40A2628E" w14:textId="77777777" w:rsidR="00F64B27" w:rsidRPr="006D0314" w:rsidRDefault="00F64B27" w:rsidP="00F64B27">
      <w:pPr>
        <w:spacing w:line="360" w:lineRule="auto"/>
        <w:jc w:val="both"/>
        <w:rPr>
          <w:rFonts w:ascii="Book Antiqua" w:hAnsi="Book Antiqua"/>
        </w:rPr>
      </w:pPr>
      <w:r w:rsidRPr="006D0314">
        <w:rPr>
          <w:rFonts w:ascii="Book Antiqua" w:hAnsi="Book Antiqua"/>
        </w:rPr>
        <w:t xml:space="preserve">13 </w:t>
      </w:r>
      <w:r w:rsidRPr="006D0314">
        <w:rPr>
          <w:rFonts w:ascii="Book Antiqua" w:hAnsi="Book Antiqua"/>
          <w:b/>
          <w:bCs/>
        </w:rPr>
        <w:t>Ohara N</w:t>
      </w:r>
      <w:r w:rsidRPr="006D0314">
        <w:rPr>
          <w:rFonts w:ascii="Book Antiqua" w:hAnsi="Book Antiqua"/>
        </w:rPr>
        <w:t xml:space="preserve">, Tominaga O, Uchiyama M, Nakano H. A case of advanced gastric cancer resembling submucosal tumor of the stomach. </w:t>
      </w:r>
      <w:proofErr w:type="spellStart"/>
      <w:r w:rsidRPr="006D0314">
        <w:rPr>
          <w:rFonts w:ascii="Book Antiqua" w:hAnsi="Book Antiqua"/>
          <w:i/>
          <w:iCs/>
        </w:rPr>
        <w:t>Jpn</w:t>
      </w:r>
      <w:proofErr w:type="spellEnd"/>
      <w:r w:rsidRPr="006D0314">
        <w:rPr>
          <w:rFonts w:ascii="Book Antiqua" w:hAnsi="Book Antiqua"/>
          <w:i/>
          <w:iCs/>
        </w:rPr>
        <w:t xml:space="preserve"> J Clin Oncol</w:t>
      </w:r>
      <w:r w:rsidRPr="006D0314">
        <w:rPr>
          <w:rFonts w:ascii="Book Antiqua" w:hAnsi="Book Antiqua"/>
        </w:rPr>
        <w:t xml:space="preserve"> 1997; </w:t>
      </w:r>
      <w:r w:rsidRPr="006D0314">
        <w:rPr>
          <w:rFonts w:ascii="Book Antiqua" w:hAnsi="Book Antiqua"/>
          <w:b/>
          <w:bCs/>
        </w:rPr>
        <w:t>27</w:t>
      </w:r>
      <w:r w:rsidRPr="006D0314">
        <w:rPr>
          <w:rFonts w:ascii="Book Antiqua" w:hAnsi="Book Antiqua"/>
        </w:rPr>
        <w:t>: 423-426 [PMID: 9438007 DOI: 10.1093/</w:t>
      </w:r>
      <w:proofErr w:type="spellStart"/>
      <w:r w:rsidRPr="006D0314">
        <w:rPr>
          <w:rFonts w:ascii="Book Antiqua" w:hAnsi="Book Antiqua"/>
        </w:rPr>
        <w:t>jjco</w:t>
      </w:r>
      <w:proofErr w:type="spellEnd"/>
      <w:r w:rsidRPr="006D0314">
        <w:rPr>
          <w:rFonts w:ascii="Book Antiqua" w:hAnsi="Book Antiqua"/>
        </w:rPr>
        <w:t>/27.6.423]</w:t>
      </w:r>
    </w:p>
    <w:p w14:paraId="30ABB4AF" w14:textId="77777777" w:rsidR="00F64B27" w:rsidRPr="006D0314" w:rsidRDefault="00F64B27" w:rsidP="00F64B27">
      <w:pPr>
        <w:spacing w:line="360" w:lineRule="auto"/>
        <w:jc w:val="both"/>
        <w:rPr>
          <w:rFonts w:ascii="Book Antiqua" w:hAnsi="Book Antiqua"/>
        </w:rPr>
      </w:pPr>
      <w:r w:rsidRPr="006D0314">
        <w:rPr>
          <w:rFonts w:ascii="Book Antiqua" w:hAnsi="Book Antiqua"/>
        </w:rPr>
        <w:t xml:space="preserve">14 </w:t>
      </w:r>
      <w:r w:rsidRPr="006D0314">
        <w:rPr>
          <w:rFonts w:ascii="Book Antiqua" w:hAnsi="Book Antiqua"/>
          <w:b/>
          <w:bCs/>
        </w:rPr>
        <w:t>Hashimoto R</w:t>
      </w:r>
      <w:r w:rsidRPr="006D0314">
        <w:rPr>
          <w:rFonts w:ascii="Book Antiqua" w:hAnsi="Book Antiqua"/>
        </w:rPr>
        <w:t xml:space="preserve">, </w:t>
      </w:r>
      <w:proofErr w:type="spellStart"/>
      <w:r w:rsidRPr="006D0314">
        <w:rPr>
          <w:rFonts w:ascii="Book Antiqua" w:hAnsi="Book Antiqua"/>
        </w:rPr>
        <w:t>Hamamoto</w:t>
      </w:r>
      <w:proofErr w:type="spellEnd"/>
      <w:r w:rsidRPr="006D0314">
        <w:rPr>
          <w:rFonts w:ascii="Book Antiqua" w:hAnsi="Book Antiqua"/>
        </w:rPr>
        <w:t xml:space="preserve"> H, Omori Y, </w:t>
      </w:r>
      <w:proofErr w:type="spellStart"/>
      <w:r w:rsidRPr="006D0314">
        <w:rPr>
          <w:rFonts w:ascii="Book Antiqua" w:hAnsi="Book Antiqua"/>
        </w:rPr>
        <w:t>Tanuma</w:t>
      </w:r>
      <w:proofErr w:type="spellEnd"/>
      <w:r w:rsidRPr="006D0314">
        <w:rPr>
          <w:rFonts w:ascii="Book Antiqua" w:hAnsi="Book Antiqua"/>
        </w:rPr>
        <w:t xml:space="preserve"> T. Early gastric cancer on submucosal heterotopic gastric glands. </w:t>
      </w:r>
      <w:proofErr w:type="spellStart"/>
      <w:r w:rsidRPr="006D0314">
        <w:rPr>
          <w:rFonts w:ascii="Book Antiqua" w:hAnsi="Book Antiqua"/>
          <w:i/>
          <w:iCs/>
        </w:rPr>
        <w:t>Gastrointest</w:t>
      </w:r>
      <w:proofErr w:type="spellEnd"/>
      <w:r w:rsidRPr="006D0314">
        <w:rPr>
          <w:rFonts w:ascii="Book Antiqua" w:hAnsi="Book Antiqua"/>
          <w:i/>
          <w:iCs/>
        </w:rPr>
        <w:t xml:space="preserve"> </w:t>
      </w:r>
      <w:proofErr w:type="spellStart"/>
      <w:r w:rsidRPr="006D0314">
        <w:rPr>
          <w:rFonts w:ascii="Book Antiqua" w:hAnsi="Book Antiqua"/>
          <w:i/>
          <w:iCs/>
        </w:rPr>
        <w:t>Endosc</w:t>
      </w:r>
      <w:proofErr w:type="spellEnd"/>
      <w:r w:rsidRPr="006D0314">
        <w:rPr>
          <w:rFonts w:ascii="Book Antiqua" w:hAnsi="Book Antiqua"/>
        </w:rPr>
        <w:t xml:space="preserve"> 2017; </w:t>
      </w:r>
      <w:r w:rsidRPr="006D0314">
        <w:rPr>
          <w:rFonts w:ascii="Book Antiqua" w:hAnsi="Book Antiqua"/>
          <w:b/>
          <w:bCs/>
        </w:rPr>
        <w:t>85</w:t>
      </w:r>
      <w:r w:rsidRPr="006D0314">
        <w:rPr>
          <w:rFonts w:ascii="Book Antiqua" w:hAnsi="Book Antiqua"/>
        </w:rPr>
        <w:t>: 851-852 [PMID: 27179691 DOI: 10.1016/j.gie.2016.05.002]</w:t>
      </w:r>
    </w:p>
    <w:p w14:paraId="463F61E9" w14:textId="77777777" w:rsidR="00F64B27" w:rsidRPr="006D0314" w:rsidRDefault="00F64B27" w:rsidP="00F64B27">
      <w:pPr>
        <w:spacing w:line="360" w:lineRule="auto"/>
        <w:jc w:val="both"/>
        <w:rPr>
          <w:rFonts w:ascii="Book Antiqua" w:hAnsi="Book Antiqua"/>
        </w:rPr>
      </w:pPr>
      <w:r w:rsidRPr="006D0314">
        <w:rPr>
          <w:rFonts w:ascii="Book Antiqua" w:hAnsi="Book Antiqua"/>
        </w:rPr>
        <w:t xml:space="preserve">15 </w:t>
      </w:r>
      <w:proofErr w:type="spellStart"/>
      <w:r w:rsidRPr="006D0314">
        <w:rPr>
          <w:rFonts w:ascii="Book Antiqua" w:hAnsi="Book Antiqua"/>
          <w:b/>
          <w:bCs/>
        </w:rPr>
        <w:t>Teraishi</w:t>
      </w:r>
      <w:proofErr w:type="spellEnd"/>
      <w:r w:rsidRPr="006D0314">
        <w:rPr>
          <w:rFonts w:ascii="Book Antiqua" w:hAnsi="Book Antiqua"/>
          <w:b/>
          <w:bCs/>
        </w:rPr>
        <w:t xml:space="preserve"> F</w:t>
      </w:r>
      <w:r w:rsidRPr="006D0314">
        <w:rPr>
          <w:rFonts w:ascii="Book Antiqua" w:hAnsi="Book Antiqua"/>
        </w:rPr>
        <w:t xml:space="preserve">, Uno F, Kagawa S, Fujiwara T, </w:t>
      </w:r>
      <w:proofErr w:type="spellStart"/>
      <w:r w:rsidRPr="006D0314">
        <w:rPr>
          <w:rFonts w:ascii="Book Antiqua" w:hAnsi="Book Antiqua"/>
        </w:rPr>
        <w:t>Gouchi</w:t>
      </w:r>
      <w:proofErr w:type="spellEnd"/>
      <w:r w:rsidRPr="006D0314">
        <w:rPr>
          <w:rFonts w:ascii="Book Antiqua" w:hAnsi="Book Antiqua"/>
        </w:rPr>
        <w:t xml:space="preserve"> A, Tanaka N. Advanced gastric adenocarcinoma mimicking a submucosal tumor. </w:t>
      </w:r>
      <w:r w:rsidRPr="006D0314">
        <w:rPr>
          <w:rFonts w:ascii="Book Antiqua" w:hAnsi="Book Antiqua"/>
          <w:i/>
          <w:iCs/>
        </w:rPr>
        <w:t>Endoscopy</w:t>
      </w:r>
      <w:r w:rsidRPr="006D0314">
        <w:rPr>
          <w:rFonts w:ascii="Book Antiqua" w:hAnsi="Book Antiqua"/>
        </w:rPr>
        <w:t xml:space="preserve"> 2007; </w:t>
      </w:r>
      <w:r w:rsidRPr="006D0314">
        <w:rPr>
          <w:rFonts w:ascii="Book Antiqua" w:hAnsi="Book Antiqua"/>
          <w:b/>
          <w:bCs/>
        </w:rPr>
        <w:t>39 Suppl 1</w:t>
      </w:r>
      <w:r w:rsidRPr="006D0314">
        <w:rPr>
          <w:rFonts w:ascii="Book Antiqua" w:hAnsi="Book Antiqua"/>
        </w:rPr>
        <w:t>: E191-E192 [PMID: 17614044 DOI: 10.1055/s-2007-966403]</w:t>
      </w:r>
    </w:p>
    <w:p w14:paraId="089BF44D" w14:textId="77777777" w:rsidR="00F64B27" w:rsidRPr="006D0314" w:rsidRDefault="00F64B27" w:rsidP="00F64B27">
      <w:pPr>
        <w:spacing w:line="360" w:lineRule="auto"/>
        <w:jc w:val="both"/>
        <w:rPr>
          <w:rFonts w:ascii="Book Antiqua" w:hAnsi="Book Antiqua"/>
        </w:rPr>
      </w:pPr>
      <w:r w:rsidRPr="006D0314">
        <w:rPr>
          <w:rFonts w:ascii="Book Antiqua" w:hAnsi="Book Antiqua"/>
        </w:rPr>
        <w:lastRenderedPageBreak/>
        <w:t xml:space="preserve">16 </w:t>
      </w:r>
      <w:proofErr w:type="spellStart"/>
      <w:r w:rsidRPr="006D0314">
        <w:rPr>
          <w:rFonts w:ascii="Book Antiqua" w:hAnsi="Book Antiqua"/>
          <w:b/>
          <w:bCs/>
        </w:rPr>
        <w:t>Fujiyoshi</w:t>
      </w:r>
      <w:proofErr w:type="spellEnd"/>
      <w:r w:rsidRPr="006D0314">
        <w:rPr>
          <w:rFonts w:ascii="Book Antiqua" w:hAnsi="Book Antiqua"/>
          <w:b/>
          <w:bCs/>
        </w:rPr>
        <w:t xml:space="preserve"> A</w:t>
      </w:r>
      <w:r w:rsidRPr="006D0314">
        <w:rPr>
          <w:rFonts w:ascii="Book Antiqua" w:hAnsi="Book Antiqua"/>
        </w:rPr>
        <w:t xml:space="preserve">, Kawamura M, </w:t>
      </w:r>
      <w:proofErr w:type="spellStart"/>
      <w:r w:rsidRPr="006D0314">
        <w:rPr>
          <w:rFonts w:ascii="Book Antiqua" w:hAnsi="Book Antiqua"/>
        </w:rPr>
        <w:t>Ishitsuka</w:t>
      </w:r>
      <w:proofErr w:type="spellEnd"/>
      <w:r w:rsidRPr="006D0314">
        <w:rPr>
          <w:rFonts w:ascii="Book Antiqua" w:hAnsi="Book Antiqua"/>
        </w:rPr>
        <w:t xml:space="preserve"> S. Gastric adenocarcinoma mimicking a submucosal tumor: case report. </w:t>
      </w:r>
      <w:proofErr w:type="spellStart"/>
      <w:r w:rsidRPr="006D0314">
        <w:rPr>
          <w:rFonts w:ascii="Book Antiqua" w:hAnsi="Book Antiqua"/>
          <w:i/>
          <w:iCs/>
        </w:rPr>
        <w:t>Gastrointest</w:t>
      </w:r>
      <w:proofErr w:type="spellEnd"/>
      <w:r w:rsidRPr="006D0314">
        <w:rPr>
          <w:rFonts w:ascii="Book Antiqua" w:hAnsi="Book Antiqua"/>
          <w:i/>
          <w:iCs/>
        </w:rPr>
        <w:t xml:space="preserve"> </w:t>
      </w:r>
      <w:proofErr w:type="spellStart"/>
      <w:r w:rsidRPr="006D0314">
        <w:rPr>
          <w:rFonts w:ascii="Book Antiqua" w:hAnsi="Book Antiqua"/>
          <w:i/>
          <w:iCs/>
        </w:rPr>
        <w:t>Endosc</w:t>
      </w:r>
      <w:proofErr w:type="spellEnd"/>
      <w:r w:rsidRPr="006D0314">
        <w:rPr>
          <w:rFonts w:ascii="Book Antiqua" w:hAnsi="Book Antiqua"/>
        </w:rPr>
        <w:t xml:space="preserve"> 2003; </w:t>
      </w:r>
      <w:r w:rsidRPr="006D0314">
        <w:rPr>
          <w:rFonts w:ascii="Book Antiqua" w:hAnsi="Book Antiqua"/>
          <w:b/>
          <w:bCs/>
        </w:rPr>
        <w:t>58</w:t>
      </w:r>
      <w:r w:rsidRPr="006D0314">
        <w:rPr>
          <w:rFonts w:ascii="Book Antiqua" w:hAnsi="Book Antiqua"/>
        </w:rPr>
        <w:t>: 633-635 [PMID: 14560759]</w:t>
      </w:r>
    </w:p>
    <w:p w14:paraId="61F7DA7A" w14:textId="77777777" w:rsidR="00F64B27" w:rsidRPr="006D0314" w:rsidRDefault="00F64B27" w:rsidP="00F64B27">
      <w:pPr>
        <w:spacing w:line="360" w:lineRule="auto"/>
        <w:jc w:val="both"/>
        <w:rPr>
          <w:rFonts w:ascii="Book Antiqua" w:hAnsi="Book Antiqua"/>
        </w:rPr>
      </w:pPr>
      <w:r w:rsidRPr="006D0314">
        <w:rPr>
          <w:rFonts w:ascii="Book Antiqua" w:hAnsi="Book Antiqua"/>
        </w:rPr>
        <w:t xml:space="preserve">17 </w:t>
      </w:r>
      <w:r w:rsidRPr="006D0314">
        <w:rPr>
          <w:rFonts w:ascii="Book Antiqua" w:hAnsi="Book Antiqua"/>
          <w:b/>
          <w:bCs/>
        </w:rPr>
        <w:t>Tio TL</w:t>
      </w:r>
      <w:r w:rsidRPr="006D0314">
        <w:rPr>
          <w:rFonts w:ascii="Book Antiqua" w:hAnsi="Book Antiqua"/>
        </w:rPr>
        <w:t xml:space="preserve">, </w:t>
      </w:r>
      <w:proofErr w:type="spellStart"/>
      <w:r w:rsidRPr="006D0314">
        <w:rPr>
          <w:rFonts w:ascii="Book Antiqua" w:hAnsi="Book Antiqua"/>
        </w:rPr>
        <w:t>Tytgat</w:t>
      </w:r>
      <w:proofErr w:type="spellEnd"/>
      <w:r w:rsidRPr="006D0314">
        <w:rPr>
          <w:rFonts w:ascii="Book Antiqua" w:hAnsi="Book Antiqua"/>
        </w:rPr>
        <w:t xml:space="preserve"> GN, den Hartog Jager FC. Endoscopic ultrasonography for the evaluation of smooth muscle tumors in the upper gastrointestinal tract: an experience with 42 cases. </w:t>
      </w:r>
      <w:proofErr w:type="spellStart"/>
      <w:r w:rsidRPr="006D0314">
        <w:rPr>
          <w:rFonts w:ascii="Book Antiqua" w:hAnsi="Book Antiqua"/>
          <w:i/>
          <w:iCs/>
        </w:rPr>
        <w:t>Gastrointest</w:t>
      </w:r>
      <w:proofErr w:type="spellEnd"/>
      <w:r w:rsidRPr="006D0314">
        <w:rPr>
          <w:rFonts w:ascii="Book Antiqua" w:hAnsi="Book Antiqua"/>
          <w:i/>
          <w:iCs/>
        </w:rPr>
        <w:t xml:space="preserve"> </w:t>
      </w:r>
      <w:proofErr w:type="spellStart"/>
      <w:r w:rsidRPr="006D0314">
        <w:rPr>
          <w:rFonts w:ascii="Book Antiqua" w:hAnsi="Book Antiqua"/>
          <w:i/>
          <w:iCs/>
        </w:rPr>
        <w:t>Endosc</w:t>
      </w:r>
      <w:proofErr w:type="spellEnd"/>
      <w:r w:rsidRPr="006D0314">
        <w:rPr>
          <w:rFonts w:ascii="Book Antiqua" w:hAnsi="Book Antiqua"/>
        </w:rPr>
        <w:t xml:space="preserve"> 1990; </w:t>
      </w:r>
      <w:r w:rsidRPr="006D0314">
        <w:rPr>
          <w:rFonts w:ascii="Book Antiqua" w:hAnsi="Book Antiqua"/>
          <w:b/>
          <w:bCs/>
        </w:rPr>
        <w:t>36</w:t>
      </w:r>
      <w:r w:rsidRPr="006D0314">
        <w:rPr>
          <w:rFonts w:ascii="Book Antiqua" w:hAnsi="Book Antiqua"/>
        </w:rPr>
        <w:t>: 342-350 [PMID: 2210274 DOI: 10.1016/s0016-5107(90)71061-9]</w:t>
      </w:r>
    </w:p>
    <w:p w14:paraId="7C857679" w14:textId="77777777" w:rsidR="00F64B27" w:rsidRPr="006D0314" w:rsidRDefault="00F64B27" w:rsidP="00F64B27">
      <w:pPr>
        <w:spacing w:line="360" w:lineRule="auto"/>
        <w:jc w:val="both"/>
        <w:rPr>
          <w:rFonts w:ascii="Book Antiqua" w:hAnsi="Book Antiqua"/>
        </w:rPr>
      </w:pPr>
      <w:r w:rsidRPr="006D0314">
        <w:rPr>
          <w:rFonts w:ascii="Book Antiqua" w:hAnsi="Book Antiqua"/>
        </w:rPr>
        <w:t xml:space="preserve">18 </w:t>
      </w:r>
      <w:r w:rsidRPr="006D0314">
        <w:rPr>
          <w:rFonts w:ascii="Book Antiqua" w:hAnsi="Book Antiqua"/>
          <w:b/>
          <w:bCs/>
        </w:rPr>
        <w:t>Papanikolaou IS</w:t>
      </w:r>
      <w:r w:rsidRPr="006D0314">
        <w:rPr>
          <w:rFonts w:ascii="Book Antiqua" w:hAnsi="Book Antiqua"/>
        </w:rPr>
        <w:t xml:space="preserve">, </w:t>
      </w:r>
      <w:proofErr w:type="spellStart"/>
      <w:r w:rsidRPr="006D0314">
        <w:rPr>
          <w:rFonts w:ascii="Book Antiqua" w:hAnsi="Book Antiqua"/>
        </w:rPr>
        <w:t>Triantafyllou</w:t>
      </w:r>
      <w:proofErr w:type="spellEnd"/>
      <w:r w:rsidRPr="006D0314">
        <w:rPr>
          <w:rFonts w:ascii="Book Antiqua" w:hAnsi="Book Antiqua"/>
        </w:rPr>
        <w:t xml:space="preserve"> K, </w:t>
      </w:r>
      <w:proofErr w:type="spellStart"/>
      <w:r w:rsidRPr="006D0314">
        <w:rPr>
          <w:rFonts w:ascii="Book Antiqua" w:hAnsi="Book Antiqua"/>
        </w:rPr>
        <w:t>Kourikou</w:t>
      </w:r>
      <w:proofErr w:type="spellEnd"/>
      <w:r w:rsidRPr="006D0314">
        <w:rPr>
          <w:rFonts w:ascii="Book Antiqua" w:hAnsi="Book Antiqua"/>
        </w:rPr>
        <w:t xml:space="preserve"> A, </w:t>
      </w:r>
      <w:proofErr w:type="spellStart"/>
      <w:r w:rsidRPr="006D0314">
        <w:rPr>
          <w:rFonts w:ascii="Book Antiqua" w:hAnsi="Book Antiqua"/>
        </w:rPr>
        <w:t>Rösch</w:t>
      </w:r>
      <w:proofErr w:type="spellEnd"/>
      <w:r w:rsidRPr="006D0314">
        <w:rPr>
          <w:rFonts w:ascii="Book Antiqua" w:hAnsi="Book Antiqua"/>
        </w:rPr>
        <w:t xml:space="preserve"> T. Endoscopic ultrasonography for gastric submucosal lesions. </w:t>
      </w:r>
      <w:r w:rsidRPr="006D0314">
        <w:rPr>
          <w:rFonts w:ascii="Book Antiqua" w:hAnsi="Book Antiqua"/>
          <w:i/>
          <w:iCs/>
        </w:rPr>
        <w:t xml:space="preserve">World J </w:t>
      </w:r>
      <w:proofErr w:type="spellStart"/>
      <w:r w:rsidRPr="006D0314">
        <w:rPr>
          <w:rFonts w:ascii="Book Antiqua" w:hAnsi="Book Antiqua"/>
          <w:i/>
          <w:iCs/>
        </w:rPr>
        <w:t>Gastrointest</w:t>
      </w:r>
      <w:proofErr w:type="spellEnd"/>
      <w:r w:rsidRPr="006D0314">
        <w:rPr>
          <w:rFonts w:ascii="Book Antiqua" w:hAnsi="Book Antiqua"/>
          <w:i/>
          <w:iCs/>
        </w:rPr>
        <w:t xml:space="preserve"> </w:t>
      </w:r>
      <w:proofErr w:type="spellStart"/>
      <w:r w:rsidRPr="006D0314">
        <w:rPr>
          <w:rFonts w:ascii="Book Antiqua" w:hAnsi="Book Antiqua"/>
          <w:i/>
          <w:iCs/>
        </w:rPr>
        <w:t>Endosc</w:t>
      </w:r>
      <w:proofErr w:type="spellEnd"/>
      <w:r w:rsidRPr="006D0314">
        <w:rPr>
          <w:rFonts w:ascii="Book Antiqua" w:hAnsi="Book Antiqua"/>
        </w:rPr>
        <w:t xml:space="preserve"> 2011; </w:t>
      </w:r>
      <w:r w:rsidRPr="006D0314">
        <w:rPr>
          <w:rFonts w:ascii="Book Antiqua" w:hAnsi="Book Antiqua"/>
          <w:b/>
          <w:bCs/>
        </w:rPr>
        <w:t>3</w:t>
      </w:r>
      <w:r w:rsidRPr="006D0314">
        <w:rPr>
          <w:rFonts w:ascii="Book Antiqua" w:hAnsi="Book Antiqua"/>
        </w:rPr>
        <w:t>: 86-94 [PMID: 21772939 DOI: 10.4253/</w:t>
      </w:r>
      <w:proofErr w:type="gramStart"/>
      <w:r w:rsidRPr="006D0314">
        <w:rPr>
          <w:rFonts w:ascii="Book Antiqua" w:hAnsi="Book Antiqua"/>
        </w:rPr>
        <w:t>wjge.v</w:t>
      </w:r>
      <w:proofErr w:type="gramEnd"/>
      <w:r w:rsidRPr="006D0314">
        <w:rPr>
          <w:rFonts w:ascii="Book Antiqua" w:hAnsi="Book Antiqua"/>
        </w:rPr>
        <w:t>3.i5.86]</w:t>
      </w:r>
    </w:p>
    <w:p w14:paraId="271EFF56" w14:textId="77777777" w:rsidR="00F64B27" w:rsidRPr="006D0314" w:rsidRDefault="00F64B27" w:rsidP="00F64B27">
      <w:pPr>
        <w:spacing w:line="360" w:lineRule="auto"/>
        <w:jc w:val="both"/>
        <w:rPr>
          <w:rFonts w:ascii="Book Antiqua" w:hAnsi="Book Antiqua"/>
        </w:rPr>
      </w:pPr>
      <w:r w:rsidRPr="006D0314">
        <w:rPr>
          <w:rFonts w:ascii="Book Antiqua" w:hAnsi="Book Antiqua"/>
        </w:rPr>
        <w:t xml:space="preserve">19 </w:t>
      </w:r>
      <w:r w:rsidRPr="006D0314">
        <w:rPr>
          <w:rFonts w:ascii="Book Antiqua" w:hAnsi="Book Antiqua"/>
          <w:b/>
          <w:bCs/>
        </w:rPr>
        <w:t>Kim HI</w:t>
      </w:r>
      <w:r w:rsidRPr="006D0314">
        <w:rPr>
          <w:rFonts w:ascii="Book Antiqua" w:hAnsi="Book Antiqua"/>
        </w:rPr>
        <w:t xml:space="preserve">, Shim KN, Yoon SY, Song EM, Cho WY, Kim SE, Jung HK, Jung SA. A case of early gastric adenocarcinoma resembling subepithelial tumor. </w:t>
      </w:r>
      <w:r w:rsidRPr="006D0314">
        <w:rPr>
          <w:rFonts w:ascii="Book Antiqua" w:hAnsi="Book Antiqua"/>
          <w:i/>
          <w:iCs/>
        </w:rPr>
        <w:t xml:space="preserve">Korean J Helicobacter Up </w:t>
      </w:r>
      <w:proofErr w:type="spellStart"/>
      <w:r w:rsidRPr="006D0314">
        <w:rPr>
          <w:rFonts w:ascii="Book Antiqua" w:hAnsi="Book Antiqua"/>
          <w:i/>
          <w:iCs/>
        </w:rPr>
        <w:t>Gastrointest</w:t>
      </w:r>
      <w:proofErr w:type="spellEnd"/>
      <w:r w:rsidRPr="006D0314">
        <w:rPr>
          <w:rFonts w:ascii="Book Antiqua" w:hAnsi="Book Antiqua"/>
          <w:i/>
          <w:iCs/>
        </w:rPr>
        <w:t xml:space="preserve"> Res</w:t>
      </w:r>
      <w:r w:rsidRPr="006D0314">
        <w:rPr>
          <w:rFonts w:ascii="Book Antiqua" w:hAnsi="Book Antiqua"/>
        </w:rPr>
        <w:t xml:space="preserve"> 2013; </w:t>
      </w:r>
      <w:r w:rsidRPr="006D0314">
        <w:rPr>
          <w:rFonts w:ascii="Book Antiqua" w:hAnsi="Book Antiqua"/>
          <w:b/>
          <w:bCs/>
        </w:rPr>
        <w:t>13</w:t>
      </w:r>
      <w:r w:rsidRPr="006D0314">
        <w:rPr>
          <w:rFonts w:ascii="Book Antiqua" w:hAnsi="Book Antiqua"/>
        </w:rPr>
        <w:t>: 60-63 [DOI:</w:t>
      </w:r>
      <w:r>
        <w:rPr>
          <w:rFonts w:ascii="Book Antiqua" w:hAnsi="Book Antiqua"/>
        </w:rPr>
        <w:t xml:space="preserve"> </w:t>
      </w:r>
      <w:r w:rsidRPr="006D0314">
        <w:rPr>
          <w:rFonts w:ascii="Book Antiqua" w:hAnsi="Book Antiqua"/>
        </w:rPr>
        <w:t>10.7704/kjhugr.2013.13.</w:t>
      </w:r>
      <w:bookmarkStart w:id="46" w:name="OLE_LINK4063"/>
      <w:bookmarkStart w:id="47" w:name="OLE_LINK4064"/>
      <w:r w:rsidRPr="006D0314">
        <w:rPr>
          <w:rFonts w:ascii="Book Antiqua" w:hAnsi="Book Antiqua"/>
        </w:rPr>
        <w:t>1.60]</w:t>
      </w:r>
      <w:bookmarkEnd w:id="46"/>
      <w:bookmarkEnd w:id="47"/>
    </w:p>
    <w:p w14:paraId="57E2CB80" w14:textId="77777777" w:rsidR="000F1142" w:rsidRDefault="000F1142" w:rsidP="00D75981">
      <w:pPr>
        <w:spacing w:line="360" w:lineRule="auto"/>
        <w:jc w:val="both"/>
        <w:rPr>
          <w:rFonts w:ascii="Book Antiqua" w:eastAsia="Book Antiqua" w:hAnsi="Book Antiqua" w:cs="Book Antiqua"/>
          <w:color w:val="000000"/>
        </w:rPr>
      </w:pPr>
    </w:p>
    <w:p w14:paraId="3BA62FDC" w14:textId="47894E95" w:rsidR="000F1142" w:rsidRPr="00D75981" w:rsidRDefault="000F1142" w:rsidP="00D75981">
      <w:pPr>
        <w:spacing w:line="360" w:lineRule="auto"/>
        <w:jc w:val="both"/>
        <w:rPr>
          <w:rFonts w:ascii="Book Antiqua" w:hAnsi="Book Antiqua"/>
        </w:rPr>
        <w:sectPr w:rsidR="000F1142" w:rsidRPr="00D75981">
          <w:pgSz w:w="12240" w:h="15840"/>
          <w:pgMar w:top="1440" w:right="1440" w:bottom="1440" w:left="1440" w:header="720" w:footer="720" w:gutter="0"/>
          <w:cols w:space="720"/>
          <w:docGrid w:linePitch="360"/>
        </w:sectPr>
      </w:pPr>
    </w:p>
    <w:p w14:paraId="7186E834"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color w:val="000000"/>
        </w:rPr>
        <w:lastRenderedPageBreak/>
        <w:t>Footnotes</w:t>
      </w:r>
    </w:p>
    <w:p w14:paraId="5F871890"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bCs/>
          <w:color w:val="000000"/>
        </w:rPr>
        <w:t xml:space="preserve">Informed consent statement: </w:t>
      </w:r>
      <w:r w:rsidRPr="00D75981">
        <w:rPr>
          <w:rFonts w:ascii="Book Antiqua" w:eastAsia="Book Antiqua" w:hAnsi="Book Antiqua" w:cs="Book Antiqua"/>
          <w:color w:val="000000"/>
        </w:rPr>
        <w:t>Informed written</w:t>
      </w:r>
      <w:r w:rsidRPr="00D75981">
        <w:rPr>
          <w:rFonts w:ascii="Book Antiqua" w:eastAsia="Book Antiqua" w:hAnsi="Book Antiqua" w:cs="Book Antiqua"/>
          <w:b/>
          <w:bCs/>
          <w:color w:val="000000"/>
        </w:rPr>
        <w:t xml:space="preserve"> </w:t>
      </w:r>
      <w:r w:rsidRPr="00D75981">
        <w:rPr>
          <w:rFonts w:ascii="Book Antiqua" w:eastAsia="Book Antiqua" w:hAnsi="Book Antiqua" w:cs="Book Antiqua"/>
          <w:color w:val="000000"/>
        </w:rPr>
        <w:t>consent was obtained from the patient regarding the publication of this report and accompanying images.</w:t>
      </w:r>
    </w:p>
    <w:p w14:paraId="5CC627F3" w14:textId="77777777" w:rsidR="00A77B3E" w:rsidRPr="00D75981" w:rsidRDefault="00A77B3E" w:rsidP="00D75981">
      <w:pPr>
        <w:spacing w:line="360" w:lineRule="auto"/>
        <w:jc w:val="both"/>
        <w:rPr>
          <w:rFonts w:ascii="Book Antiqua" w:hAnsi="Book Antiqua"/>
        </w:rPr>
      </w:pPr>
    </w:p>
    <w:p w14:paraId="38F774BD"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bCs/>
          <w:color w:val="000000"/>
        </w:rPr>
        <w:t xml:space="preserve">Conflict-of-interest statement: </w:t>
      </w:r>
      <w:r w:rsidRPr="00D75981">
        <w:rPr>
          <w:rFonts w:ascii="Book Antiqua" w:eastAsia="Book Antiqua" w:hAnsi="Book Antiqua" w:cs="Book Antiqua"/>
          <w:color w:val="000000"/>
        </w:rPr>
        <w:t>The authors have no conflict of interest to declare.</w:t>
      </w:r>
    </w:p>
    <w:p w14:paraId="084639E0" w14:textId="77777777" w:rsidR="00A77B3E" w:rsidRPr="00D75981" w:rsidRDefault="00A77B3E" w:rsidP="00D75981">
      <w:pPr>
        <w:spacing w:line="360" w:lineRule="auto"/>
        <w:jc w:val="both"/>
        <w:rPr>
          <w:rFonts w:ascii="Book Antiqua" w:hAnsi="Book Antiqua"/>
        </w:rPr>
      </w:pPr>
    </w:p>
    <w:p w14:paraId="0926F73B" w14:textId="0D425665" w:rsidR="00A77B3E" w:rsidRPr="00166B16" w:rsidRDefault="006F526C" w:rsidP="00166B16">
      <w:pPr>
        <w:autoSpaceDE w:val="0"/>
        <w:autoSpaceDN w:val="0"/>
        <w:adjustRightInd w:val="0"/>
        <w:snapToGrid w:val="0"/>
        <w:spacing w:line="360" w:lineRule="auto"/>
        <w:jc w:val="both"/>
        <w:rPr>
          <w:rFonts w:ascii="Book Antiqua" w:hAnsi="Book Antiqua" w:cs="TimesNewRomanPSMT"/>
          <w:lang w:val="en-GB"/>
        </w:rPr>
      </w:pPr>
      <w:r w:rsidRPr="00D75981">
        <w:rPr>
          <w:rFonts w:ascii="Book Antiqua" w:eastAsia="Book Antiqua" w:hAnsi="Book Antiqua" w:cs="Book Antiqua"/>
          <w:b/>
          <w:bCs/>
          <w:color w:val="000000"/>
        </w:rPr>
        <w:t xml:space="preserve">CARE Checklist (2016) statement: </w:t>
      </w:r>
      <w:bookmarkStart w:id="48" w:name="OLE_LINK3209"/>
      <w:bookmarkStart w:id="49" w:name="OLE_LINK3210"/>
      <w:r w:rsidR="006A2C82" w:rsidRPr="00935491">
        <w:rPr>
          <w:rFonts w:ascii="Book Antiqua" w:hAnsi="Book Antiqua" w:cs="TimesNewRomanPSMT"/>
          <w:lang w:val="en-GB"/>
        </w:rPr>
        <w:t>The authors have read the CARE Checklist (201</w:t>
      </w:r>
      <w:r w:rsidR="006A2C82" w:rsidRPr="00935491">
        <w:rPr>
          <w:rFonts w:ascii="Book Antiqua" w:hAnsi="Book Antiqua" w:cs="TimesNewRomanPSMT"/>
          <w:lang w:val="en-GB" w:eastAsia="zh-CN"/>
        </w:rPr>
        <w:t>6</w:t>
      </w:r>
      <w:r w:rsidR="006A2C82" w:rsidRPr="00935491">
        <w:rPr>
          <w:rFonts w:ascii="Book Antiqua" w:hAnsi="Book Antiqua" w:cs="TimesNewRomanPSMT"/>
          <w:lang w:val="en-GB"/>
        </w:rPr>
        <w:t>), and the manuscript was prepared and revised according to the CARE Checklist (2016).</w:t>
      </w:r>
    </w:p>
    <w:bookmarkEnd w:id="48"/>
    <w:bookmarkEnd w:id="49"/>
    <w:p w14:paraId="36E75665" w14:textId="77777777" w:rsidR="00A77B3E" w:rsidRPr="00D75981" w:rsidRDefault="00A77B3E" w:rsidP="00D75981">
      <w:pPr>
        <w:spacing w:line="360" w:lineRule="auto"/>
        <w:jc w:val="both"/>
        <w:rPr>
          <w:rFonts w:ascii="Book Antiqua" w:hAnsi="Book Antiqua"/>
        </w:rPr>
      </w:pPr>
    </w:p>
    <w:p w14:paraId="63EA30DD"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bCs/>
          <w:color w:val="000000"/>
        </w:rPr>
        <w:t xml:space="preserve">Open-Access: </w:t>
      </w:r>
      <w:r w:rsidRPr="00D7598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75981">
        <w:rPr>
          <w:rFonts w:ascii="Book Antiqua" w:eastAsia="Book Antiqua" w:hAnsi="Book Antiqua" w:cs="Book Antiqua"/>
          <w:color w:val="000000"/>
        </w:rPr>
        <w:t>NonCommercial</w:t>
      </w:r>
      <w:proofErr w:type="spellEnd"/>
      <w:r w:rsidRPr="00D7598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A6175C3" w14:textId="77777777" w:rsidR="00A77B3E" w:rsidRPr="00D75981" w:rsidRDefault="00A77B3E" w:rsidP="00D75981">
      <w:pPr>
        <w:spacing w:line="360" w:lineRule="auto"/>
        <w:jc w:val="both"/>
        <w:rPr>
          <w:rFonts w:ascii="Book Antiqua" w:hAnsi="Book Antiqua"/>
        </w:rPr>
      </w:pPr>
    </w:p>
    <w:p w14:paraId="77EF8DC2"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color w:val="000000"/>
        </w:rPr>
        <w:t xml:space="preserve">Provenance and peer review: </w:t>
      </w:r>
      <w:r w:rsidRPr="00D75981">
        <w:rPr>
          <w:rFonts w:ascii="Book Antiqua" w:eastAsia="Book Antiqua" w:hAnsi="Book Antiqua" w:cs="Book Antiqua"/>
          <w:color w:val="000000"/>
        </w:rPr>
        <w:t>Unsolicited article; Externally peer reviewed.</w:t>
      </w:r>
    </w:p>
    <w:p w14:paraId="3C1E361A"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color w:val="000000"/>
        </w:rPr>
        <w:t xml:space="preserve">Peer-review model: </w:t>
      </w:r>
      <w:r w:rsidRPr="00D75981">
        <w:rPr>
          <w:rFonts w:ascii="Book Antiqua" w:eastAsia="Book Antiqua" w:hAnsi="Book Antiqua" w:cs="Book Antiqua"/>
          <w:color w:val="000000"/>
        </w:rPr>
        <w:t>Single blind</w:t>
      </w:r>
    </w:p>
    <w:p w14:paraId="6E0E4933" w14:textId="77777777" w:rsidR="00A77B3E" w:rsidRPr="00D75981" w:rsidRDefault="00A77B3E" w:rsidP="00D75981">
      <w:pPr>
        <w:spacing w:line="360" w:lineRule="auto"/>
        <w:jc w:val="both"/>
        <w:rPr>
          <w:rFonts w:ascii="Book Antiqua" w:hAnsi="Book Antiqua"/>
        </w:rPr>
      </w:pPr>
    </w:p>
    <w:p w14:paraId="351B2DDA"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color w:val="000000"/>
        </w:rPr>
        <w:t xml:space="preserve">Peer-review started: </w:t>
      </w:r>
      <w:r w:rsidRPr="00D75981">
        <w:rPr>
          <w:rFonts w:ascii="Book Antiqua" w:eastAsia="Book Antiqua" w:hAnsi="Book Antiqua" w:cs="Book Antiqua"/>
          <w:color w:val="000000"/>
        </w:rPr>
        <w:t>December 18, 2021</w:t>
      </w:r>
    </w:p>
    <w:p w14:paraId="6EBAD5A4"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color w:val="000000"/>
        </w:rPr>
        <w:t xml:space="preserve">First decision: </w:t>
      </w:r>
      <w:r w:rsidRPr="00D75981">
        <w:rPr>
          <w:rFonts w:ascii="Book Antiqua" w:eastAsia="Book Antiqua" w:hAnsi="Book Antiqua" w:cs="Book Antiqua"/>
          <w:color w:val="000000"/>
        </w:rPr>
        <w:t>March 10, 2022</w:t>
      </w:r>
    </w:p>
    <w:p w14:paraId="10A2DF6E" w14:textId="1AD6DFA1"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color w:val="000000"/>
        </w:rPr>
        <w:t xml:space="preserve">Article in press: </w:t>
      </w:r>
    </w:p>
    <w:p w14:paraId="53623356" w14:textId="77777777" w:rsidR="00A77B3E" w:rsidRPr="00D75981" w:rsidRDefault="00A77B3E" w:rsidP="00D75981">
      <w:pPr>
        <w:spacing w:line="360" w:lineRule="auto"/>
        <w:jc w:val="both"/>
        <w:rPr>
          <w:rFonts w:ascii="Book Antiqua" w:hAnsi="Book Antiqua"/>
        </w:rPr>
      </w:pPr>
    </w:p>
    <w:p w14:paraId="795842CE" w14:textId="3EBCEDE6"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color w:val="000000"/>
        </w:rPr>
        <w:t xml:space="preserve">Specialty type: </w:t>
      </w:r>
      <w:r w:rsidRPr="00D75981">
        <w:rPr>
          <w:rFonts w:ascii="Book Antiqua" w:eastAsia="Book Antiqua" w:hAnsi="Book Antiqua" w:cs="Book Antiqua"/>
          <w:color w:val="000000"/>
        </w:rPr>
        <w:t xml:space="preserve">Gastroenterology and </w:t>
      </w:r>
      <w:r w:rsidR="006A2C82">
        <w:rPr>
          <w:rFonts w:ascii="Book Antiqua" w:eastAsia="Book Antiqua" w:hAnsi="Book Antiqua" w:cs="Book Antiqua"/>
          <w:color w:val="000000"/>
        </w:rPr>
        <w:t>h</w:t>
      </w:r>
      <w:r w:rsidR="006A2C82" w:rsidRPr="00D75981">
        <w:rPr>
          <w:rFonts w:ascii="Book Antiqua" w:eastAsia="Book Antiqua" w:hAnsi="Book Antiqua" w:cs="Book Antiqua"/>
          <w:color w:val="000000"/>
        </w:rPr>
        <w:t>epatology</w:t>
      </w:r>
    </w:p>
    <w:p w14:paraId="4A07CD80"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color w:val="000000"/>
        </w:rPr>
        <w:t xml:space="preserve">Country/Territory of origin: </w:t>
      </w:r>
      <w:r w:rsidRPr="00D75981">
        <w:rPr>
          <w:rFonts w:ascii="Book Antiqua" w:eastAsia="Book Antiqua" w:hAnsi="Book Antiqua" w:cs="Book Antiqua"/>
          <w:color w:val="000000"/>
        </w:rPr>
        <w:t>South Korea</w:t>
      </w:r>
    </w:p>
    <w:p w14:paraId="28637A4C"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color w:val="000000"/>
        </w:rPr>
        <w:t>Peer-review report’s scientific quality classification</w:t>
      </w:r>
    </w:p>
    <w:p w14:paraId="0B578470"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color w:val="000000"/>
        </w:rPr>
        <w:t>Grade A (Excellent): 0</w:t>
      </w:r>
    </w:p>
    <w:p w14:paraId="37807376"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color w:val="000000"/>
        </w:rPr>
        <w:t>Grade B (Very good): B</w:t>
      </w:r>
    </w:p>
    <w:p w14:paraId="55DA473D"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color w:val="000000"/>
        </w:rPr>
        <w:t>Grade C (Good): C, C</w:t>
      </w:r>
    </w:p>
    <w:p w14:paraId="31EBD30A"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color w:val="000000"/>
        </w:rPr>
        <w:lastRenderedPageBreak/>
        <w:t>Grade D (Fair): 0</w:t>
      </w:r>
    </w:p>
    <w:p w14:paraId="3F0C0558" w14:textId="77777777"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color w:val="000000"/>
        </w:rPr>
        <w:t>Grade E (Poor): 0</w:t>
      </w:r>
    </w:p>
    <w:p w14:paraId="4B35CB39" w14:textId="77777777" w:rsidR="00A77B3E" w:rsidRPr="00D75981" w:rsidRDefault="00A77B3E" w:rsidP="00D75981">
      <w:pPr>
        <w:spacing w:line="360" w:lineRule="auto"/>
        <w:jc w:val="both"/>
        <w:rPr>
          <w:rFonts w:ascii="Book Antiqua" w:hAnsi="Book Antiqua"/>
        </w:rPr>
      </w:pPr>
    </w:p>
    <w:p w14:paraId="69C223C5" w14:textId="076A4FC8" w:rsidR="00A77B3E" w:rsidRPr="00D75981" w:rsidRDefault="006F526C" w:rsidP="00D75981">
      <w:pPr>
        <w:spacing w:line="360" w:lineRule="auto"/>
        <w:jc w:val="both"/>
        <w:rPr>
          <w:rFonts w:ascii="Book Antiqua" w:hAnsi="Book Antiqua"/>
        </w:rPr>
        <w:sectPr w:rsidR="00A77B3E" w:rsidRPr="00D75981">
          <w:pgSz w:w="12240" w:h="15840"/>
          <w:pgMar w:top="1440" w:right="1440" w:bottom="1440" w:left="1440" w:header="720" w:footer="720" w:gutter="0"/>
          <w:cols w:space="720"/>
          <w:docGrid w:linePitch="360"/>
        </w:sectPr>
      </w:pPr>
      <w:r w:rsidRPr="00D75981">
        <w:rPr>
          <w:rFonts w:ascii="Book Antiqua" w:eastAsia="Book Antiqua" w:hAnsi="Book Antiqua" w:cs="Book Antiqua"/>
          <w:b/>
          <w:color w:val="000000"/>
        </w:rPr>
        <w:t xml:space="preserve">P-Reviewer: </w:t>
      </w:r>
      <w:proofErr w:type="spellStart"/>
      <w:r w:rsidRPr="00D75981">
        <w:rPr>
          <w:rFonts w:ascii="Book Antiqua" w:eastAsia="Book Antiqua" w:hAnsi="Book Antiqua" w:cs="Book Antiqua"/>
          <w:color w:val="000000"/>
        </w:rPr>
        <w:t>Jin</w:t>
      </w:r>
      <w:proofErr w:type="spellEnd"/>
      <w:r w:rsidRPr="00D75981">
        <w:rPr>
          <w:rFonts w:ascii="Book Antiqua" w:eastAsia="Book Antiqua" w:hAnsi="Book Antiqua" w:cs="Book Antiqua"/>
          <w:color w:val="000000"/>
        </w:rPr>
        <w:t xml:space="preserve"> X, China; Kawabata H, Japan; Zhang H, China</w:t>
      </w:r>
      <w:r w:rsidRPr="00D75981">
        <w:rPr>
          <w:rFonts w:ascii="Book Antiqua" w:eastAsia="Book Antiqua" w:hAnsi="Book Antiqua" w:cs="Book Antiqua"/>
          <w:b/>
          <w:color w:val="000000"/>
        </w:rPr>
        <w:t xml:space="preserve"> </w:t>
      </w:r>
      <w:bookmarkStart w:id="50" w:name="OLE_LINK4023"/>
      <w:bookmarkStart w:id="51" w:name="OLE_LINK4024"/>
      <w:bookmarkStart w:id="52" w:name="OLE_LINK4067"/>
      <w:r w:rsidR="00F64B27" w:rsidRPr="00F64B27">
        <w:rPr>
          <w:rFonts w:ascii="Book Antiqua" w:eastAsia="SimSun" w:hAnsi="Book Antiqua" w:cs="Lucida Grande"/>
          <w:b/>
          <w:bCs/>
          <w:color w:val="000000" w:themeColor="text1"/>
        </w:rPr>
        <w:t>A-Editor:</w:t>
      </w:r>
      <w:bookmarkEnd w:id="50"/>
      <w:bookmarkEnd w:id="51"/>
      <w:bookmarkEnd w:id="52"/>
      <w:r w:rsidR="00F64B27" w:rsidRPr="00F64B27">
        <w:rPr>
          <w:rFonts w:ascii="Book Antiqua" w:eastAsia="SimSun" w:hAnsi="Book Antiqua" w:cs="Lucida Grande"/>
          <w:b/>
          <w:bCs/>
          <w:color w:val="000000" w:themeColor="text1"/>
        </w:rPr>
        <w:t xml:space="preserve"> </w:t>
      </w:r>
      <w:r w:rsidR="00F64B27" w:rsidRPr="00F64B27">
        <w:rPr>
          <w:rFonts w:ascii="Book Antiqua" w:eastAsia="SimSun" w:hAnsi="Book Antiqua" w:cs="Lucida Grande"/>
          <w:color w:val="000000" w:themeColor="text1"/>
        </w:rPr>
        <w:t>Y</w:t>
      </w:r>
      <w:r w:rsidR="00F64B27" w:rsidRPr="00F64B27">
        <w:rPr>
          <w:rFonts w:ascii="Book Antiqua" w:eastAsia="SimSun" w:hAnsi="Book Antiqua" w:cs="Lucida Grande" w:hint="eastAsia"/>
          <w:color w:val="000000" w:themeColor="text1"/>
          <w:lang w:eastAsia="zh-CN"/>
        </w:rPr>
        <w:t>ao</w:t>
      </w:r>
      <w:r w:rsidR="00F64B27" w:rsidRPr="00F64B27">
        <w:rPr>
          <w:rFonts w:ascii="Book Antiqua" w:eastAsia="SimSun" w:hAnsi="Book Antiqua" w:cs="Lucida Grande"/>
          <w:color w:val="000000" w:themeColor="text1"/>
          <w:lang w:eastAsia="zh-CN"/>
        </w:rPr>
        <w:t xml:space="preserve"> QG</w:t>
      </w:r>
      <w:r w:rsidR="009373DD">
        <w:rPr>
          <w:rFonts w:ascii="Book Antiqua" w:eastAsia="SimSun" w:hAnsi="Book Antiqua" w:cs="Lucida Grande"/>
          <w:color w:val="000000" w:themeColor="text1"/>
          <w:lang w:eastAsia="zh-CN"/>
        </w:rPr>
        <w:t>,</w:t>
      </w:r>
      <w:r w:rsidR="00F64B27" w:rsidRPr="00F64B27">
        <w:rPr>
          <w:rFonts w:ascii="Book Antiqua" w:eastAsia="SimSun" w:hAnsi="Book Antiqua" w:cs="Lucida Grande"/>
          <w:color w:val="000000" w:themeColor="text1"/>
          <w:lang w:eastAsia="zh-CN"/>
        </w:rPr>
        <w:t xml:space="preserve"> C</w:t>
      </w:r>
      <w:r w:rsidR="00F64B27" w:rsidRPr="00F64B27">
        <w:rPr>
          <w:rFonts w:ascii="Book Antiqua" w:eastAsia="SimSun" w:hAnsi="Book Antiqua" w:cs="Lucida Grande" w:hint="eastAsia"/>
          <w:color w:val="000000" w:themeColor="text1"/>
          <w:lang w:eastAsia="zh-CN"/>
        </w:rPr>
        <w:t>h</w:t>
      </w:r>
      <w:r w:rsidR="00F64B27" w:rsidRPr="00F64B27">
        <w:rPr>
          <w:rFonts w:ascii="Book Antiqua" w:eastAsia="SimSun" w:hAnsi="Book Antiqua" w:cs="Lucida Grande"/>
          <w:color w:val="000000" w:themeColor="text1"/>
          <w:lang w:eastAsia="zh-CN"/>
        </w:rPr>
        <w:t xml:space="preserve">ina </w:t>
      </w:r>
      <w:r w:rsidRPr="00D75981">
        <w:rPr>
          <w:rFonts w:ascii="Book Antiqua" w:eastAsia="Book Antiqua" w:hAnsi="Book Antiqua" w:cs="Book Antiqua"/>
          <w:b/>
          <w:color w:val="000000"/>
        </w:rPr>
        <w:t xml:space="preserve">S-Editor: </w:t>
      </w:r>
      <w:bookmarkStart w:id="53" w:name="OLE_LINK4249"/>
      <w:bookmarkStart w:id="54" w:name="OLE_LINK4250"/>
      <w:r w:rsidR="00D52BAC">
        <w:rPr>
          <w:rFonts w:ascii="Book Antiqua" w:eastAsia="Book Antiqua" w:hAnsi="Book Antiqua" w:cs="Book Antiqua"/>
          <w:color w:val="000000"/>
        </w:rPr>
        <w:t>Y</w:t>
      </w:r>
      <w:r w:rsidR="00D52BAC">
        <w:rPr>
          <w:rFonts w:ascii="Book Antiqua" w:eastAsia="Book Antiqua" w:hAnsi="Book Antiqua" w:cs="Book Antiqua" w:hint="eastAsia"/>
          <w:color w:val="000000"/>
          <w:lang w:eastAsia="zh-CN"/>
        </w:rPr>
        <w:t>an</w:t>
      </w:r>
      <w:r w:rsidR="00D52BAC">
        <w:rPr>
          <w:rFonts w:ascii="Book Antiqua" w:eastAsia="Book Antiqua" w:hAnsi="Book Antiqua" w:cs="Book Antiqua"/>
          <w:color w:val="000000"/>
          <w:lang w:eastAsia="zh-CN"/>
        </w:rPr>
        <w:t xml:space="preserve"> JP</w:t>
      </w:r>
      <w:bookmarkEnd w:id="53"/>
      <w:bookmarkEnd w:id="54"/>
      <w:r w:rsidRPr="00D75981">
        <w:rPr>
          <w:rFonts w:ascii="Book Antiqua" w:eastAsia="Book Antiqua" w:hAnsi="Book Antiqua" w:cs="Book Antiqua"/>
          <w:b/>
          <w:color w:val="000000"/>
        </w:rPr>
        <w:t xml:space="preserve"> L-Editor: </w:t>
      </w:r>
      <w:r w:rsidR="00D52BAC" w:rsidRPr="00166B16">
        <w:rPr>
          <w:rFonts w:ascii="Book Antiqua" w:eastAsia="Book Antiqua" w:hAnsi="Book Antiqua" w:cs="Book Antiqua"/>
          <w:bCs/>
          <w:color w:val="000000"/>
        </w:rPr>
        <w:t>A</w:t>
      </w:r>
      <w:r w:rsidRPr="00D75981">
        <w:rPr>
          <w:rFonts w:ascii="Book Antiqua" w:eastAsia="Book Antiqua" w:hAnsi="Book Antiqua" w:cs="Book Antiqua"/>
          <w:b/>
          <w:color w:val="000000"/>
        </w:rPr>
        <w:t xml:space="preserve"> P-Editor: </w:t>
      </w:r>
      <w:r w:rsidR="009963A7">
        <w:rPr>
          <w:rFonts w:ascii="Book Antiqua" w:eastAsia="Book Antiqua" w:hAnsi="Book Antiqua" w:cs="Book Antiqua"/>
          <w:color w:val="000000"/>
        </w:rPr>
        <w:t>Y</w:t>
      </w:r>
      <w:r w:rsidR="009963A7">
        <w:rPr>
          <w:rFonts w:ascii="Book Antiqua" w:eastAsia="Book Antiqua" w:hAnsi="Book Antiqua" w:cs="Book Antiqua" w:hint="eastAsia"/>
          <w:color w:val="000000"/>
          <w:lang w:eastAsia="zh-CN"/>
        </w:rPr>
        <w:t>an</w:t>
      </w:r>
      <w:r w:rsidR="009963A7">
        <w:rPr>
          <w:rFonts w:ascii="Book Antiqua" w:eastAsia="Book Antiqua" w:hAnsi="Book Antiqua" w:cs="Book Antiqua"/>
          <w:color w:val="000000"/>
          <w:lang w:eastAsia="zh-CN"/>
        </w:rPr>
        <w:t xml:space="preserve"> JP</w:t>
      </w:r>
    </w:p>
    <w:p w14:paraId="57E32324" w14:textId="11662F1E" w:rsidR="00A77B3E" w:rsidRDefault="006F526C" w:rsidP="00D75981">
      <w:pPr>
        <w:spacing w:line="360" w:lineRule="auto"/>
        <w:jc w:val="both"/>
        <w:rPr>
          <w:rFonts w:ascii="Book Antiqua" w:eastAsia="Book Antiqua" w:hAnsi="Book Antiqua" w:cs="Book Antiqua"/>
          <w:b/>
          <w:color w:val="000000"/>
        </w:rPr>
      </w:pPr>
      <w:r w:rsidRPr="00D75981">
        <w:rPr>
          <w:rFonts w:ascii="Book Antiqua" w:eastAsia="Book Antiqua" w:hAnsi="Book Antiqua" w:cs="Book Antiqua"/>
          <w:b/>
          <w:color w:val="000000"/>
        </w:rPr>
        <w:lastRenderedPageBreak/>
        <w:t>Figure Legends</w:t>
      </w:r>
    </w:p>
    <w:p w14:paraId="1EB022F1" w14:textId="7DF9AAB8" w:rsidR="00B07362" w:rsidRDefault="00615801" w:rsidP="00D75981">
      <w:pPr>
        <w:spacing w:line="360" w:lineRule="auto"/>
        <w:jc w:val="both"/>
        <w:rPr>
          <w:rFonts w:ascii="Book Antiqua" w:hAnsi="Book Antiqua"/>
        </w:rPr>
      </w:pPr>
      <w:r>
        <w:rPr>
          <w:rFonts w:ascii="Book Antiqua" w:hAnsi="Book Antiqua"/>
          <w:noProof/>
        </w:rPr>
        <w:drawing>
          <wp:inline distT="0" distB="0" distL="0" distR="0" wp14:anchorId="6E1759D7" wp14:editId="4181883E">
            <wp:extent cx="5575300" cy="3352800"/>
            <wp:effectExtent l="0" t="0" r="0" b="0"/>
            <wp:docPr id="5" name="图片 5" descr="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背景图案&#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75300" cy="3352800"/>
                    </a:xfrm>
                    <a:prstGeom prst="rect">
                      <a:avLst/>
                    </a:prstGeom>
                  </pic:spPr>
                </pic:pic>
              </a:graphicData>
            </a:graphic>
          </wp:inline>
        </w:drawing>
      </w:r>
    </w:p>
    <w:p w14:paraId="1BDD0A13" w14:textId="77777777" w:rsidR="00615801" w:rsidRPr="00D75981" w:rsidRDefault="00615801" w:rsidP="00D75981">
      <w:pPr>
        <w:spacing w:line="360" w:lineRule="auto"/>
        <w:jc w:val="both"/>
        <w:rPr>
          <w:rFonts w:ascii="Book Antiqua" w:hAnsi="Book Antiqua"/>
        </w:rPr>
      </w:pPr>
    </w:p>
    <w:p w14:paraId="3FC80F78" w14:textId="1BA14C6D" w:rsidR="00A77B3E" w:rsidRDefault="006F526C" w:rsidP="00D75981">
      <w:pPr>
        <w:spacing w:line="360" w:lineRule="auto"/>
        <w:jc w:val="both"/>
        <w:rPr>
          <w:rFonts w:ascii="Book Antiqua" w:eastAsia="Book Antiqua" w:hAnsi="Book Antiqua" w:cs="Book Antiqua"/>
          <w:color w:val="000000"/>
        </w:rPr>
      </w:pPr>
      <w:r w:rsidRPr="00D75981">
        <w:rPr>
          <w:rFonts w:ascii="Book Antiqua" w:eastAsia="Book Antiqua" w:hAnsi="Book Antiqua" w:cs="Book Antiqua"/>
          <w:b/>
          <w:bCs/>
          <w:color w:val="000000"/>
        </w:rPr>
        <w:t xml:space="preserve">Figure 1 Endoscopy images. </w:t>
      </w:r>
      <w:r w:rsidRPr="00166B16">
        <w:rPr>
          <w:rFonts w:ascii="Book Antiqua" w:eastAsia="Book Antiqua" w:hAnsi="Book Antiqua" w:cs="Book Antiqua"/>
          <w:color w:val="000000"/>
        </w:rPr>
        <w:t>A</w:t>
      </w:r>
      <w:r w:rsidRPr="00B07362">
        <w:rPr>
          <w:rFonts w:ascii="Book Antiqua" w:eastAsia="Book Antiqua" w:hAnsi="Book Antiqua" w:cs="Book Antiqua"/>
          <w:color w:val="000000"/>
        </w:rPr>
        <w:t>:</w:t>
      </w:r>
      <w:r w:rsidRPr="00166B16">
        <w:rPr>
          <w:rFonts w:ascii="Book Antiqua" w:eastAsia="Book Antiqua" w:hAnsi="Book Antiqua" w:cs="Book Antiqua"/>
          <w:color w:val="000000"/>
        </w:rPr>
        <w:t xml:space="preserve"> </w:t>
      </w:r>
      <w:r w:rsidR="00AC5BE0" w:rsidRPr="00B07362">
        <w:rPr>
          <w:rFonts w:ascii="Book Antiqua" w:eastAsia="Book Antiqua" w:hAnsi="Book Antiqua" w:cs="Book Antiqua"/>
          <w:color w:val="000000"/>
        </w:rPr>
        <w:t>Initial e</w:t>
      </w:r>
      <w:r w:rsidRPr="00B07362">
        <w:rPr>
          <w:rFonts w:ascii="Book Antiqua" w:eastAsia="Book Antiqua" w:hAnsi="Book Antiqua" w:cs="Book Antiqua"/>
          <w:color w:val="000000"/>
        </w:rPr>
        <w:t>ndoscopic image showing a 15 mm-sized submucosal tumor-like elevated lesion with normally appearing mucosa at the great curvature side of the proximal part of gastric antrum</w:t>
      </w:r>
      <w:r w:rsidR="00B07362">
        <w:rPr>
          <w:rFonts w:ascii="Book Antiqua" w:eastAsia="Book Antiqua" w:hAnsi="Book Antiqua" w:cs="Book Antiqua"/>
          <w:color w:val="000000"/>
        </w:rPr>
        <w:t>;</w:t>
      </w:r>
      <w:r w:rsidRPr="00B07362">
        <w:rPr>
          <w:rFonts w:ascii="Book Antiqua" w:eastAsia="Book Antiqua" w:hAnsi="Book Antiqua" w:cs="Book Antiqua"/>
          <w:color w:val="000000"/>
        </w:rPr>
        <w:t xml:space="preserve"> </w:t>
      </w:r>
      <w:r w:rsidRPr="00166B16">
        <w:rPr>
          <w:rFonts w:ascii="Book Antiqua" w:eastAsia="Book Antiqua" w:hAnsi="Book Antiqua" w:cs="Book Antiqua"/>
          <w:color w:val="000000"/>
        </w:rPr>
        <w:t>B</w:t>
      </w:r>
      <w:r w:rsidRPr="00B07362">
        <w:rPr>
          <w:rFonts w:ascii="Book Antiqua" w:eastAsia="Book Antiqua" w:hAnsi="Book Antiqua" w:cs="Book Antiqua"/>
          <w:color w:val="000000"/>
        </w:rPr>
        <w:t xml:space="preserve">: Endoscopic image obtained 3 years </w:t>
      </w:r>
      <w:r w:rsidR="00AC5BE0" w:rsidRPr="00B07362">
        <w:rPr>
          <w:rFonts w:ascii="Book Antiqua" w:eastAsia="Book Antiqua" w:hAnsi="Book Antiqua" w:cs="Book Antiqua"/>
          <w:color w:val="000000"/>
        </w:rPr>
        <w:t xml:space="preserve">later </w:t>
      </w:r>
      <w:r w:rsidRPr="00B07362">
        <w:rPr>
          <w:rFonts w:ascii="Book Antiqua" w:eastAsia="Book Antiqua" w:hAnsi="Book Antiqua" w:cs="Book Antiqua"/>
          <w:color w:val="000000"/>
        </w:rPr>
        <w:t>showing the tumor had not changed in size but that marked erythema had developed on overlying mucosa</w:t>
      </w:r>
      <w:r w:rsidR="00B07362">
        <w:rPr>
          <w:rFonts w:ascii="Book Antiqua" w:eastAsia="Book Antiqua" w:hAnsi="Book Antiqua" w:cs="Book Antiqua"/>
          <w:color w:val="000000"/>
        </w:rPr>
        <w:t>;</w:t>
      </w:r>
      <w:r w:rsidRPr="00B07362">
        <w:rPr>
          <w:rFonts w:ascii="Book Antiqua" w:eastAsia="Book Antiqua" w:hAnsi="Book Antiqua" w:cs="Book Antiqua"/>
          <w:color w:val="000000"/>
        </w:rPr>
        <w:t xml:space="preserve"> </w:t>
      </w:r>
      <w:r w:rsidRPr="00166B16">
        <w:rPr>
          <w:rFonts w:ascii="Book Antiqua" w:eastAsia="Book Antiqua" w:hAnsi="Book Antiqua" w:cs="Book Antiqua"/>
          <w:color w:val="000000"/>
        </w:rPr>
        <w:t>C</w:t>
      </w:r>
      <w:r w:rsidRPr="00B07362">
        <w:rPr>
          <w:rFonts w:ascii="Book Antiqua" w:eastAsia="Book Antiqua" w:hAnsi="Book Antiqua" w:cs="Book Antiqua"/>
          <w:color w:val="000000"/>
        </w:rPr>
        <w:t>:</w:t>
      </w:r>
      <w:r w:rsidRPr="00166B16">
        <w:rPr>
          <w:rFonts w:ascii="Book Antiqua" w:eastAsia="Book Antiqua" w:hAnsi="Book Antiqua" w:cs="Book Antiqua"/>
          <w:color w:val="000000"/>
        </w:rPr>
        <w:t xml:space="preserve"> </w:t>
      </w:r>
      <w:r w:rsidRPr="00B07362">
        <w:rPr>
          <w:rFonts w:ascii="Book Antiqua" w:eastAsia="Book Antiqua" w:hAnsi="Book Antiqua" w:cs="Book Antiqua"/>
          <w:color w:val="000000"/>
        </w:rPr>
        <w:t>Endoscopic image (</w:t>
      </w:r>
      <w:r w:rsidR="0082133C">
        <w:rPr>
          <w:rFonts w:ascii="Book Antiqua" w:eastAsia="Book Antiqua" w:hAnsi="Book Antiqua" w:cs="Book Antiqua"/>
          <w:color w:val="000000"/>
        </w:rPr>
        <w:t>c</w:t>
      </w:r>
      <w:r w:rsidRPr="00B07362">
        <w:rPr>
          <w:rFonts w:ascii="Book Antiqua" w:eastAsia="Book Antiqua" w:hAnsi="Book Antiqua" w:cs="Book Antiqua"/>
          <w:color w:val="000000"/>
        </w:rPr>
        <w:t xml:space="preserve">2 shows a </w:t>
      </w:r>
      <w:r w:rsidR="00AC5BE0" w:rsidRPr="00B07362">
        <w:rPr>
          <w:rFonts w:ascii="Book Antiqua" w:eastAsia="Book Antiqua" w:hAnsi="Book Antiqua" w:cs="Book Antiqua"/>
          <w:color w:val="000000"/>
        </w:rPr>
        <w:t xml:space="preserve">higher magnification </w:t>
      </w:r>
      <w:r w:rsidRPr="00B07362">
        <w:rPr>
          <w:rFonts w:ascii="Book Antiqua" w:eastAsia="Book Antiqua" w:hAnsi="Book Antiqua" w:cs="Book Antiqua"/>
          <w:color w:val="000000"/>
        </w:rPr>
        <w:t xml:space="preserve">image of the mass) obtained 4 years after initial examination </w:t>
      </w:r>
      <w:r w:rsidR="00B07362">
        <w:rPr>
          <w:rFonts w:ascii="Book Antiqua" w:eastAsia="Book Antiqua" w:hAnsi="Book Antiqua" w:cs="Book Antiqua"/>
          <w:color w:val="000000"/>
        </w:rPr>
        <w:t>[</w:t>
      </w:r>
      <w:r w:rsidR="00A816E3" w:rsidRPr="00B07362">
        <w:rPr>
          <w:rFonts w:ascii="Book Antiqua" w:eastAsia="Book Antiqua" w:hAnsi="Book Antiqua" w:cs="Book Antiqua"/>
          <w:color w:val="000000"/>
        </w:rPr>
        <w:t xml:space="preserve">immediately before </w:t>
      </w:r>
      <w:bookmarkStart w:id="55" w:name="OLE_LINK3215"/>
      <w:bookmarkStart w:id="56" w:name="OLE_LINK3216"/>
      <w:r w:rsidR="00AC5BE0" w:rsidRPr="00B07362">
        <w:rPr>
          <w:rFonts w:ascii="Book Antiqua" w:eastAsia="Book Antiqua" w:hAnsi="Book Antiqua" w:cs="Book Antiqua"/>
          <w:color w:val="000000"/>
        </w:rPr>
        <w:t>endoscopic submucosal dissection</w:t>
      </w:r>
      <w:bookmarkEnd w:id="55"/>
      <w:bookmarkEnd w:id="56"/>
      <w:r w:rsidR="00AC5BE0" w:rsidRPr="00B07362">
        <w:rPr>
          <w:rFonts w:ascii="Book Antiqua" w:eastAsia="Book Antiqua" w:hAnsi="Book Antiqua" w:cs="Book Antiqua"/>
          <w:color w:val="000000"/>
        </w:rPr>
        <w:t xml:space="preserve"> (ESD)</w:t>
      </w:r>
      <w:r w:rsidR="00B07362">
        <w:rPr>
          <w:rFonts w:ascii="Book Antiqua" w:eastAsia="Book Antiqua" w:hAnsi="Book Antiqua" w:cs="Book Antiqua"/>
          <w:color w:val="000000"/>
        </w:rPr>
        <w:t>]</w:t>
      </w:r>
      <w:r w:rsidR="00AC5BE0" w:rsidRPr="00166B16">
        <w:rPr>
          <w:rFonts w:ascii="Book Antiqua" w:eastAsia="Book Antiqua" w:hAnsi="Book Antiqua" w:cs="Book Antiqua"/>
          <w:color w:val="000000"/>
        </w:rPr>
        <w:t xml:space="preserve"> </w:t>
      </w:r>
      <w:r w:rsidRPr="00B07362">
        <w:rPr>
          <w:rFonts w:ascii="Book Antiqua" w:eastAsia="Book Antiqua" w:hAnsi="Book Antiqua" w:cs="Book Antiqua"/>
          <w:color w:val="000000"/>
        </w:rPr>
        <w:t xml:space="preserve">showing the tumor had increased in size to 18 mm </w:t>
      </w:r>
      <w:r w:rsidR="00A816E3" w:rsidRPr="00B07362">
        <w:rPr>
          <w:rFonts w:ascii="Book Antiqua" w:eastAsia="Book Antiqua" w:hAnsi="Book Antiqua" w:cs="Book Antiqua"/>
          <w:color w:val="000000"/>
        </w:rPr>
        <w:t xml:space="preserve">and developed </w:t>
      </w:r>
      <w:r w:rsidRPr="00B07362">
        <w:rPr>
          <w:rFonts w:ascii="Book Antiqua" w:eastAsia="Book Antiqua" w:hAnsi="Book Antiqua" w:cs="Book Antiqua"/>
          <w:color w:val="000000"/>
        </w:rPr>
        <w:t>a 5-mm-sized central ulcer and overlying reddish mucosa of fine granularity</w:t>
      </w:r>
      <w:r w:rsidR="00B07362">
        <w:rPr>
          <w:rFonts w:ascii="Book Antiqua" w:eastAsia="Book Antiqua" w:hAnsi="Book Antiqua" w:cs="Book Antiqua"/>
          <w:color w:val="000000"/>
        </w:rPr>
        <w:t>;</w:t>
      </w:r>
      <w:r w:rsidRPr="00B07362">
        <w:rPr>
          <w:rFonts w:ascii="Book Antiqua" w:eastAsia="Book Antiqua" w:hAnsi="Book Antiqua" w:cs="Book Antiqua"/>
          <w:color w:val="000000"/>
        </w:rPr>
        <w:t xml:space="preserve"> </w:t>
      </w:r>
      <w:r w:rsidRPr="00166B16">
        <w:rPr>
          <w:rFonts w:ascii="Book Antiqua" w:eastAsia="Book Antiqua" w:hAnsi="Book Antiqua" w:cs="Book Antiqua"/>
          <w:color w:val="000000"/>
        </w:rPr>
        <w:t>D</w:t>
      </w:r>
      <w:r w:rsidRPr="00B07362">
        <w:rPr>
          <w:rFonts w:ascii="Book Antiqua" w:eastAsia="Book Antiqua" w:hAnsi="Book Antiqua" w:cs="Book Antiqua"/>
          <w:color w:val="000000"/>
        </w:rPr>
        <w:t xml:space="preserve">: Endoscopic image obtained </w:t>
      </w:r>
      <w:r w:rsidR="00F64B27">
        <w:rPr>
          <w:rFonts w:ascii="Book Antiqua" w:eastAsia="Book Antiqua" w:hAnsi="Book Antiqua" w:cs="Book Antiqua"/>
          <w:color w:val="000000"/>
        </w:rPr>
        <w:t xml:space="preserve">approximately </w:t>
      </w:r>
      <w:r w:rsidRPr="00B07362">
        <w:rPr>
          <w:rFonts w:ascii="Book Antiqua" w:eastAsia="Book Antiqua" w:hAnsi="Book Antiqua" w:cs="Book Antiqua"/>
          <w:color w:val="000000"/>
        </w:rPr>
        <w:t>2.5 years after ESD showing post-ESD scarring.</w:t>
      </w:r>
      <w:r w:rsidR="00B07362">
        <w:rPr>
          <w:rFonts w:ascii="Book Antiqua" w:eastAsia="Book Antiqua" w:hAnsi="Book Antiqua" w:cs="Book Antiqua"/>
          <w:color w:val="000000"/>
        </w:rPr>
        <w:t xml:space="preserve"> </w:t>
      </w:r>
    </w:p>
    <w:p w14:paraId="15FDA381" w14:textId="77777777" w:rsidR="00F64B27" w:rsidRDefault="00F64B27" w:rsidP="00D75981">
      <w:pPr>
        <w:spacing w:line="360" w:lineRule="auto"/>
        <w:jc w:val="both"/>
        <w:rPr>
          <w:rFonts w:ascii="Book Antiqua" w:eastAsia="Book Antiqua" w:hAnsi="Book Antiqua" w:cs="Book Antiqua"/>
          <w:color w:val="000000"/>
        </w:rPr>
      </w:pPr>
    </w:p>
    <w:p w14:paraId="1BB03B4D" w14:textId="77777777" w:rsidR="0082133C" w:rsidRDefault="0082133C" w:rsidP="00D75981">
      <w:pPr>
        <w:spacing w:line="360" w:lineRule="auto"/>
        <w:jc w:val="both"/>
        <w:rPr>
          <w:rFonts w:ascii="Book Antiqua" w:hAnsi="Book Antiqua"/>
        </w:rPr>
        <w:sectPr w:rsidR="0082133C">
          <w:pgSz w:w="12240" w:h="15840"/>
          <w:pgMar w:top="1440" w:right="1440" w:bottom="1440" w:left="1440" w:header="720" w:footer="720" w:gutter="0"/>
          <w:cols w:space="720"/>
          <w:docGrid w:linePitch="360"/>
        </w:sectPr>
      </w:pPr>
    </w:p>
    <w:p w14:paraId="3F1D865D" w14:textId="34A73A94" w:rsidR="0082133C" w:rsidRPr="00B07362" w:rsidRDefault="00615801" w:rsidP="00D75981">
      <w:pPr>
        <w:spacing w:line="360" w:lineRule="auto"/>
        <w:jc w:val="both"/>
        <w:rPr>
          <w:rFonts w:ascii="Book Antiqua" w:hAnsi="Book Antiqua"/>
        </w:rPr>
      </w:pPr>
      <w:r>
        <w:rPr>
          <w:rFonts w:ascii="Book Antiqua" w:hAnsi="Book Antiqua"/>
          <w:noProof/>
        </w:rPr>
        <w:lastRenderedPageBreak/>
        <w:drawing>
          <wp:inline distT="0" distB="0" distL="0" distR="0" wp14:anchorId="0E7F1988" wp14:editId="40E5ACAF">
            <wp:extent cx="4584700" cy="1955800"/>
            <wp:effectExtent l="0" t="0" r="0" b="0"/>
            <wp:docPr id="6" name="图片 6" descr="图片包含 电子, 监控, 照相机, 屏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电子, 监控, 照相机, 屏幕&#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84700" cy="1955800"/>
                    </a:xfrm>
                    <a:prstGeom prst="rect">
                      <a:avLst/>
                    </a:prstGeom>
                  </pic:spPr>
                </pic:pic>
              </a:graphicData>
            </a:graphic>
          </wp:inline>
        </w:drawing>
      </w:r>
    </w:p>
    <w:p w14:paraId="5B16C929" w14:textId="51AF5A29" w:rsidR="003A48C6" w:rsidRPr="00D75981" w:rsidRDefault="003A48C6" w:rsidP="00D75981">
      <w:pPr>
        <w:spacing w:line="360" w:lineRule="auto"/>
        <w:jc w:val="both"/>
        <w:rPr>
          <w:rFonts w:ascii="Book Antiqua" w:eastAsia="Malgun Gothic" w:hAnsi="Book Antiqua"/>
          <w:lang w:eastAsia="ko-KR"/>
        </w:rPr>
      </w:pPr>
    </w:p>
    <w:p w14:paraId="7F832E19" w14:textId="3D9C1F27" w:rsidR="00A77B3E" w:rsidRPr="00F64B27" w:rsidRDefault="006F526C" w:rsidP="00D75981">
      <w:pPr>
        <w:spacing w:line="360" w:lineRule="auto"/>
        <w:jc w:val="both"/>
        <w:rPr>
          <w:rFonts w:ascii="Book Antiqua" w:hAnsi="Book Antiqua"/>
        </w:rPr>
      </w:pPr>
      <w:r w:rsidRPr="00D75981">
        <w:rPr>
          <w:rFonts w:ascii="Book Antiqua" w:eastAsia="Book Antiqua" w:hAnsi="Book Antiqua" w:cs="Book Antiqua"/>
          <w:b/>
          <w:bCs/>
          <w:color w:val="000000"/>
        </w:rPr>
        <w:t xml:space="preserve">Figure 2 Endoscopic ultrasound images. </w:t>
      </w:r>
      <w:r w:rsidRPr="00F64B27">
        <w:rPr>
          <w:rFonts w:ascii="Book Antiqua" w:eastAsia="Book Antiqua" w:hAnsi="Book Antiqua" w:cs="Book Antiqua"/>
          <w:color w:val="000000"/>
        </w:rPr>
        <w:t xml:space="preserve">A: Initial endoscopic ultrasound (EUS) image showing a well-circumscribed homogeneous and hypoechogenic mass measuring about 15 </w:t>
      </w:r>
      <w:r w:rsidR="00F64B27">
        <w:rPr>
          <w:rFonts w:ascii="Book Antiqua" w:eastAsia="Book Antiqua" w:hAnsi="Book Antiqua" w:cs="Book Antiqua"/>
          <w:color w:val="000000"/>
        </w:rPr>
        <w:t xml:space="preserve">mm </w:t>
      </w:r>
      <w:r w:rsidR="00F64B27" w:rsidRPr="00EE1078">
        <w:rPr>
          <w:rFonts w:ascii="Book Antiqua" w:eastAsia="SimSun" w:hAnsi="Book Antiqua" w:cs="SimSun"/>
        </w:rPr>
        <w:t>×</w:t>
      </w:r>
      <w:r w:rsidR="00F64B27">
        <w:rPr>
          <w:rFonts w:ascii="Book Antiqua" w:eastAsia="SimSun" w:hAnsi="Book Antiqua" w:cs="SimSun"/>
        </w:rPr>
        <w:t xml:space="preserve"> </w:t>
      </w:r>
      <w:r w:rsidRPr="00F64B27">
        <w:rPr>
          <w:rFonts w:ascii="Book Antiqua" w:eastAsia="Book Antiqua" w:hAnsi="Book Antiqua" w:cs="Book Antiqua"/>
          <w:color w:val="000000"/>
        </w:rPr>
        <w:t>7 mm originating from the second sonographic layer with associated subtle obliteration of the third sonographic layer</w:t>
      </w:r>
      <w:r w:rsidR="00F64B27">
        <w:rPr>
          <w:rFonts w:ascii="Book Antiqua" w:eastAsia="Book Antiqua" w:hAnsi="Book Antiqua" w:cs="Book Antiqua"/>
          <w:color w:val="000000"/>
        </w:rPr>
        <w:t>;</w:t>
      </w:r>
      <w:r w:rsidRPr="00F64B27">
        <w:rPr>
          <w:rFonts w:ascii="Book Antiqua" w:eastAsia="Book Antiqua" w:hAnsi="Book Antiqua" w:cs="Book Antiqua"/>
          <w:color w:val="000000"/>
        </w:rPr>
        <w:t xml:space="preserve"> B: EUS image obtained 4 years after the initial examination showing a well-circumscribed, hypoechogenic mass of greater size (18 </w:t>
      </w:r>
      <w:r w:rsidR="00F64B27">
        <w:rPr>
          <w:rFonts w:ascii="Book Antiqua" w:eastAsia="Book Antiqua" w:hAnsi="Book Antiqua" w:cs="Book Antiqua"/>
          <w:color w:val="000000"/>
        </w:rPr>
        <w:t xml:space="preserve">mm </w:t>
      </w:r>
      <w:r w:rsidR="00F64B27" w:rsidRPr="00EE1078">
        <w:rPr>
          <w:rFonts w:ascii="Book Antiqua" w:eastAsia="SimSun" w:hAnsi="Book Antiqua" w:cs="SimSun"/>
        </w:rPr>
        <w:t>×</w:t>
      </w:r>
      <w:r w:rsidRPr="00F64B27">
        <w:rPr>
          <w:rFonts w:ascii="Book Antiqua" w:eastAsia="Book Antiqua" w:hAnsi="Book Antiqua" w:cs="Book Antiqua"/>
          <w:color w:val="000000"/>
        </w:rPr>
        <w:t xml:space="preserve"> 9 mm) with slightly more heterogeneous echogenicity, and that the mass originated from the second sonographic layer </w:t>
      </w:r>
      <w:r w:rsidR="00767B69" w:rsidRPr="00F64B27">
        <w:rPr>
          <w:rFonts w:ascii="Book Antiqua" w:eastAsia="Book Antiqua" w:hAnsi="Book Antiqua" w:cs="Book Antiqua"/>
          <w:color w:val="000000"/>
        </w:rPr>
        <w:t xml:space="preserve">with </w:t>
      </w:r>
      <w:r w:rsidRPr="00F64B27">
        <w:rPr>
          <w:rFonts w:ascii="Book Antiqua" w:eastAsia="Book Antiqua" w:hAnsi="Book Antiqua" w:cs="Book Antiqua"/>
          <w:color w:val="000000"/>
        </w:rPr>
        <w:t>associated subtle obliteration of the third sonographic layer.</w:t>
      </w:r>
    </w:p>
    <w:p w14:paraId="4FD9B922" w14:textId="77777777" w:rsidR="003E2436" w:rsidRDefault="003E2436" w:rsidP="00D75981">
      <w:pPr>
        <w:spacing w:line="360" w:lineRule="auto"/>
        <w:jc w:val="both"/>
        <w:rPr>
          <w:rFonts w:ascii="Book Antiqua" w:hAnsi="Book Antiqua"/>
        </w:rPr>
        <w:sectPr w:rsidR="003E2436">
          <w:pgSz w:w="12240" w:h="15840"/>
          <w:pgMar w:top="1440" w:right="1440" w:bottom="1440" w:left="1440" w:header="720" w:footer="720" w:gutter="0"/>
          <w:cols w:space="720"/>
          <w:docGrid w:linePitch="360"/>
        </w:sectPr>
      </w:pPr>
    </w:p>
    <w:p w14:paraId="668C767B" w14:textId="317CB83B" w:rsidR="00A77B3E" w:rsidRDefault="00615801" w:rsidP="00D75981">
      <w:pPr>
        <w:spacing w:line="360" w:lineRule="auto"/>
        <w:jc w:val="both"/>
        <w:rPr>
          <w:rFonts w:ascii="Book Antiqua" w:hAnsi="Book Antiqua"/>
        </w:rPr>
      </w:pPr>
      <w:r>
        <w:rPr>
          <w:rFonts w:ascii="Book Antiqua" w:hAnsi="Book Antiqua"/>
          <w:noProof/>
        </w:rPr>
        <w:lastRenderedPageBreak/>
        <w:drawing>
          <wp:inline distT="0" distB="0" distL="0" distR="0" wp14:anchorId="18B46F33" wp14:editId="666F10E2">
            <wp:extent cx="3441700" cy="1955800"/>
            <wp:effectExtent l="0" t="0" r="0" b="0"/>
            <wp:docPr id="7" name="图片 7" descr="图片包含 照片, 桌子, 不同, 对&#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包含 照片, 桌子, 不同, 对&#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1700" cy="1955800"/>
                    </a:xfrm>
                    <a:prstGeom prst="rect">
                      <a:avLst/>
                    </a:prstGeom>
                  </pic:spPr>
                </pic:pic>
              </a:graphicData>
            </a:graphic>
          </wp:inline>
        </w:drawing>
      </w:r>
    </w:p>
    <w:p w14:paraId="135C79D6" w14:textId="77777777" w:rsidR="003E2436" w:rsidRPr="00D75981" w:rsidRDefault="003E2436" w:rsidP="00D75981">
      <w:pPr>
        <w:spacing w:line="360" w:lineRule="auto"/>
        <w:jc w:val="both"/>
        <w:rPr>
          <w:rFonts w:ascii="Book Antiqua" w:hAnsi="Book Antiqua"/>
        </w:rPr>
      </w:pPr>
    </w:p>
    <w:p w14:paraId="35AA4133" w14:textId="6D4C3238" w:rsidR="00A77B3E" w:rsidRPr="00D75981" w:rsidRDefault="006F526C" w:rsidP="00D75981">
      <w:pPr>
        <w:spacing w:line="360" w:lineRule="auto"/>
        <w:jc w:val="both"/>
        <w:rPr>
          <w:rFonts w:ascii="Book Antiqua" w:hAnsi="Book Antiqua"/>
        </w:rPr>
      </w:pPr>
      <w:r w:rsidRPr="00D75981">
        <w:rPr>
          <w:rFonts w:ascii="Book Antiqua" w:eastAsia="Book Antiqua" w:hAnsi="Book Antiqua" w:cs="Book Antiqua"/>
          <w:b/>
          <w:bCs/>
          <w:color w:val="000000"/>
        </w:rPr>
        <w:t xml:space="preserve">Figure 3 Abdominal computed tomography images. </w:t>
      </w:r>
      <w:r w:rsidRPr="00D75981">
        <w:rPr>
          <w:rFonts w:ascii="Book Antiqua" w:eastAsia="Book Antiqua" w:hAnsi="Book Antiqua" w:cs="Book Antiqua"/>
          <w:color w:val="000000"/>
        </w:rPr>
        <w:t>Initial axial (A) and coronal (B) computed tomography images showing a 15 mm protruding intraluminal mass at gastric antrum</w:t>
      </w:r>
      <w:r w:rsidR="005F4035">
        <w:rPr>
          <w:rFonts w:ascii="Book Antiqua" w:eastAsia="Book Antiqua" w:hAnsi="Book Antiqua" w:cs="Book Antiqua"/>
          <w:color w:val="000000"/>
        </w:rPr>
        <w:t>.</w:t>
      </w:r>
    </w:p>
    <w:p w14:paraId="18F08034" w14:textId="77777777" w:rsidR="003E2436" w:rsidRDefault="003E2436" w:rsidP="00D75981">
      <w:pPr>
        <w:spacing w:line="360" w:lineRule="auto"/>
        <w:jc w:val="both"/>
        <w:rPr>
          <w:rFonts w:ascii="Book Antiqua" w:hAnsi="Book Antiqua"/>
        </w:rPr>
        <w:sectPr w:rsidR="003E2436">
          <w:pgSz w:w="12240" w:h="15840"/>
          <w:pgMar w:top="1440" w:right="1440" w:bottom="1440" w:left="1440" w:header="720" w:footer="720" w:gutter="0"/>
          <w:cols w:space="720"/>
          <w:docGrid w:linePitch="360"/>
        </w:sectPr>
      </w:pPr>
    </w:p>
    <w:p w14:paraId="1FCBCB5E" w14:textId="199FBA45" w:rsidR="003E2436" w:rsidRDefault="00357D60" w:rsidP="00D75981">
      <w:pPr>
        <w:spacing w:line="360" w:lineRule="auto"/>
        <w:jc w:val="both"/>
        <w:rPr>
          <w:rFonts w:ascii="Book Antiqua" w:hAnsi="Book Antiqua"/>
          <w:lang w:eastAsia="zh-CN"/>
        </w:rPr>
      </w:pPr>
      <w:r>
        <w:rPr>
          <w:rFonts w:ascii="Book Antiqua" w:hAnsi="Book Antiqua"/>
          <w:noProof/>
        </w:rPr>
        <w:lastRenderedPageBreak/>
        <w:drawing>
          <wp:inline distT="0" distB="0" distL="0" distR="0" wp14:anchorId="02DFF268" wp14:editId="4B452D13">
            <wp:extent cx="4800600" cy="3784600"/>
            <wp:effectExtent l="0" t="0" r="0" b="0"/>
            <wp:docPr id="2" name="图片 2" descr="图片包含 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包含 地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0600" cy="3784600"/>
                    </a:xfrm>
                    <a:prstGeom prst="rect">
                      <a:avLst/>
                    </a:prstGeom>
                  </pic:spPr>
                </pic:pic>
              </a:graphicData>
            </a:graphic>
          </wp:inline>
        </w:drawing>
      </w:r>
    </w:p>
    <w:p w14:paraId="1374BAB0" w14:textId="77777777" w:rsidR="00357D60" w:rsidRPr="00D75981" w:rsidRDefault="00357D60" w:rsidP="00D75981">
      <w:pPr>
        <w:spacing w:line="360" w:lineRule="auto"/>
        <w:jc w:val="both"/>
        <w:rPr>
          <w:rFonts w:ascii="Book Antiqua" w:hAnsi="Book Antiqua"/>
          <w:lang w:eastAsia="zh-CN"/>
        </w:rPr>
      </w:pPr>
    </w:p>
    <w:p w14:paraId="4CC2FB29" w14:textId="75217389" w:rsidR="00A77B3E" w:rsidRDefault="006F526C" w:rsidP="00D75981">
      <w:pPr>
        <w:spacing w:line="360" w:lineRule="auto"/>
        <w:jc w:val="both"/>
        <w:rPr>
          <w:rFonts w:ascii="Book Antiqua" w:eastAsia="Book Antiqua" w:hAnsi="Book Antiqua" w:cs="Book Antiqua"/>
          <w:color w:val="000000"/>
        </w:rPr>
      </w:pPr>
      <w:r w:rsidRPr="00D75981">
        <w:rPr>
          <w:rFonts w:ascii="Book Antiqua" w:eastAsia="Book Antiqua" w:hAnsi="Book Antiqua" w:cs="Book Antiqua"/>
          <w:b/>
          <w:bCs/>
          <w:color w:val="000000"/>
        </w:rPr>
        <w:t xml:space="preserve">Figure 4 Pathology of the endoscopically resected lesion. </w:t>
      </w:r>
      <w:r w:rsidRPr="00F64B27">
        <w:rPr>
          <w:rFonts w:ascii="Book Antiqua" w:eastAsia="Book Antiqua" w:hAnsi="Book Antiqua" w:cs="Book Antiqua"/>
          <w:color w:val="000000"/>
        </w:rPr>
        <w:t>A: Gross appearance of the resected lesion</w:t>
      </w:r>
      <w:r w:rsidR="00A816E3" w:rsidRPr="00F64B27">
        <w:rPr>
          <w:rFonts w:ascii="Book Antiqua" w:eastAsia="Book Antiqua" w:hAnsi="Book Antiqua" w:cs="Book Antiqua"/>
          <w:color w:val="000000"/>
        </w:rPr>
        <w:t>, which</w:t>
      </w:r>
      <w:r w:rsidRPr="00F64B27">
        <w:rPr>
          <w:rFonts w:ascii="Book Antiqua" w:eastAsia="Book Antiqua" w:hAnsi="Book Antiqua" w:cs="Book Antiqua"/>
          <w:color w:val="000000"/>
        </w:rPr>
        <w:t xml:space="preserve"> </w:t>
      </w:r>
      <w:r w:rsidR="00A816E3" w:rsidRPr="00F64B27">
        <w:rPr>
          <w:rFonts w:ascii="Book Antiqua" w:eastAsia="Book Antiqua" w:hAnsi="Book Antiqua" w:cs="Book Antiqua"/>
          <w:color w:val="000000"/>
        </w:rPr>
        <w:t xml:space="preserve">had </w:t>
      </w:r>
      <w:r w:rsidRPr="00F64B27">
        <w:rPr>
          <w:rFonts w:ascii="Book Antiqua" w:eastAsia="Book Antiqua" w:hAnsi="Book Antiqua" w:cs="Book Antiqua"/>
          <w:color w:val="000000"/>
        </w:rPr>
        <w:t>negative lateral margins. The black triangles indicate the border of the cancerous region</w:t>
      </w:r>
      <w:r w:rsidR="00F64B27">
        <w:rPr>
          <w:rFonts w:ascii="Book Antiqua" w:eastAsia="Book Antiqua" w:hAnsi="Book Antiqua" w:cs="Book Antiqua"/>
          <w:color w:val="000000"/>
        </w:rPr>
        <w:t>;</w:t>
      </w:r>
      <w:r w:rsidRPr="00F64B27">
        <w:rPr>
          <w:rFonts w:ascii="Book Antiqua" w:eastAsia="Book Antiqua" w:hAnsi="Book Antiqua" w:cs="Book Antiqua"/>
          <w:color w:val="000000"/>
        </w:rPr>
        <w:t xml:space="preserve"> B: </w:t>
      </w:r>
      <w:bookmarkStart w:id="57" w:name="_Hlk24452618"/>
      <w:bookmarkStart w:id="58" w:name="OLE_LINK1788"/>
      <w:bookmarkStart w:id="59" w:name="OLE_LINK1789"/>
      <w:bookmarkStart w:id="60" w:name="OLE_LINK1851"/>
      <w:bookmarkStart w:id="61" w:name="OLE_LINK2525"/>
      <w:r w:rsidR="00F64B27" w:rsidRPr="00155F91">
        <w:rPr>
          <w:rFonts w:ascii="Book Antiqua" w:hAnsi="Book Antiqua" w:cs="SimSun"/>
          <w:bCs/>
        </w:rPr>
        <w:t>Hematoxylin</w:t>
      </w:r>
      <w:r w:rsidR="00F64B27">
        <w:rPr>
          <w:rFonts w:ascii="Book Antiqua" w:hAnsi="Book Antiqua" w:cs="SimSun"/>
          <w:bCs/>
        </w:rPr>
        <w:t xml:space="preserve"> &amp; </w:t>
      </w:r>
      <w:r w:rsidR="00F64B27" w:rsidRPr="00155F91">
        <w:rPr>
          <w:rFonts w:ascii="Book Antiqua" w:hAnsi="Book Antiqua" w:cs="SimSun"/>
          <w:bCs/>
        </w:rPr>
        <w:t>eosin</w:t>
      </w:r>
      <w:bookmarkEnd w:id="57"/>
      <w:bookmarkEnd w:id="58"/>
      <w:bookmarkEnd w:id="59"/>
      <w:bookmarkEnd w:id="60"/>
      <w:bookmarkEnd w:id="61"/>
      <w:r w:rsidR="00F64B27" w:rsidRPr="00F64B27">
        <w:rPr>
          <w:rFonts w:ascii="Book Antiqua" w:eastAsia="Book Antiqua" w:hAnsi="Book Antiqua" w:cs="Book Antiqua"/>
          <w:color w:val="000000"/>
        </w:rPr>
        <w:t xml:space="preserve"> </w:t>
      </w:r>
      <w:r w:rsidRPr="00F64B27">
        <w:rPr>
          <w:rFonts w:ascii="Book Antiqua" w:eastAsia="Book Antiqua" w:hAnsi="Book Antiqua" w:cs="Book Antiqua"/>
          <w:color w:val="000000"/>
        </w:rPr>
        <w:t xml:space="preserve">stained section showing gastric wall mucosal layer elevation by </w:t>
      </w:r>
      <w:r w:rsidR="00A816E3" w:rsidRPr="00F64B27">
        <w:rPr>
          <w:rFonts w:ascii="Book Antiqua" w:eastAsia="Book Antiqua" w:hAnsi="Book Antiqua" w:cs="Book Antiqua"/>
          <w:color w:val="000000"/>
        </w:rPr>
        <w:t xml:space="preserve">the </w:t>
      </w:r>
      <w:r w:rsidRPr="00F64B27">
        <w:rPr>
          <w:rFonts w:ascii="Book Antiqua" w:eastAsia="Book Antiqua" w:hAnsi="Book Antiqua" w:cs="Book Antiqua"/>
          <w:color w:val="000000"/>
        </w:rPr>
        <w:t xml:space="preserve">adenocarcinoma, central erosion, and exposed tumor cells (original magnification </w:t>
      </w:r>
      <w:r w:rsidR="00F64B27" w:rsidRPr="00EE1078">
        <w:rPr>
          <w:rFonts w:ascii="Book Antiqua" w:eastAsia="SimSun" w:hAnsi="Book Antiqua" w:cs="SimSun"/>
        </w:rPr>
        <w:t>×</w:t>
      </w:r>
      <w:r w:rsidRPr="00F64B27">
        <w:rPr>
          <w:rFonts w:ascii="Book Antiqua" w:eastAsia="Book Antiqua" w:hAnsi="Book Antiqua" w:cs="Book Antiqua"/>
          <w:color w:val="000000"/>
        </w:rPr>
        <w:t xml:space="preserve"> 10)</w:t>
      </w:r>
      <w:r w:rsidR="00F64B27">
        <w:rPr>
          <w:rFonts w:ascii="Book Antiqua" w:eastAsia="Book Antiqua" w:hAnsi="Book Antiqua" w:cs="Book Antiqua"/>
          <w:color w:val="000000"/>
        </w:rPr>
        <w:t>;</w:t>
      </w:r>
      <w:r w:rsidRPr="00F64B27">
        <w:rPr>
          <w:rFonts w:ascii="Book Antiqua" w:eastAsia="Book Antiqua" w:hAnsi="Book Antiqua" w:cs="Book Antiqua"/>
          <w:color w:val="000000"/>
        </w:rPr>
        <w:t xml:space="preserve"> C: Microscopic finding of the boxed area in </w:t>
      </w:r>
      <w:r w:rsidR="00F64B27">
        <w:rPr>
          <w:rFonts w:ascii="Book Antiqua" w:eastAsia="Book Antiqua" w:hAnsi="Book Antiqua" w:cs="Book Antiqua"/>
          <w:color w:val="000000"/>
        </w:rPr>
        <w:t>F</w:t>
      </w:r>
      <w:r w:rsidRPr="00F64B27">
        <w:rPr>
          <w:rFonts w:ascii="Book Antiqua" w:eastAsia="Book Antiqua" w:hAnsi="Book Antiqua" w:cs="Book Antiqua"/>
          <w:color w:val="000000"/>
        </w:rPr>
        <w:t xml:space="preserve">igure B showing the periphery of the tumor mass, which demonstrated moderately differentiated adenocarcinoma (original magnification </w:t>
      </w:r>
      <w:r w:rsidR="00F64B27" w:rsidRPr="00EE1078">
        <w:rPr>
          <w:rFonts w:ascii="Book Antiqua" w:eastAsia="SimSun" w:hAnsi="Book Antiqua" w:cs="SimSun"/>
        </w:rPr>
        <w:t>×</w:t>
      </w:r>
      <w:r w:rsidRPr="00F64B27">
        <w:rPr>
          <w:rFonts w:ascii="Book Antiqua" w:eastAsia="Book Antiqua" w:hAnsi="Book Antiqua" w:cs="Book Antiqua"/>
          <w:color w:val="000000"/>
        </w:rPr>
        <w:t xml:space="preserve"> 40)</w:t>
      </w:r>
      <w:r w:rsidR="00F64B27">
        <w:rPr>
          <w:rFonts w:ascii="Book Antiqua" w:eastAsia="Book Antiqua" w:hAnsi="Book Antiqua" w:cs="Book Antiqua"/>
          <w:color w:val="000000"/>
        </w:rPr>
        <w:t>;</w:t>
      </w:r>
      <w:r w:rsidRPr="00F64B27">
        <w:rPr>
          <w:rFonts w:ascii="Book Antiqua" w:eastAsia="Book Antiqua" w:hAnsi="Book Antiqua" w:cs="Book Antiqua"/>
          <w:color w:val="000000"/>
        </w:rPr>
        <w:t xml:space="preserve"> D: Microscopic finding of the vertical resection margin showing penetration of the muscularis mucosa and minute invasion of submucosa (depth of invasion 169 </w:t>
      </w:r>
      <w:proofErr w:type="spellStart"/>
      <w:r w:rsidR="00F64B27" w:rsidRPr="006322F9">
        <w:rPr>
          <w:rFonts w:ascii="Book Antiqua" w:eastAsia="Book Antiqua" w:hAnsi="Book Antiqua" w:cs="Book Antiqua"/>
          <w:color w:val="000000"/>
        </w:rPr>
        <w:t>μ</w:t>
      </w:r>
      <w:r w:rsidRPr="00F64B27">
        <w:rPr>
          <w:rFonts w:ascii="Book Antiqua" w:eastAsia="Book Antiqua" w:hAnsi="Book Antiqua" w:cs="Book Antiqua"/>
          <w:color w:val="000000"/>
        </w:rPr>
        <w:t>m</w:t>
      </w:r>
      <w:proofErr w:type="spellEnd"/>
      <w:r w:rsidRPr="00F64B27">
        <w:rPr>
          <w:rFonts w:ascii="Book Antiqua" w:eastAsia="Book Antiqua" w:hAnsi="Book Antiqua" w:cs="Book Antiqua"/>
          <w:color w:val="000000"/>
        </w:rPr>
        <w:t xml:space="preserve">) by tumor cells (original magnification </w:t>
      </w:r>
      <w:r w:rsidR="00F64B27" w:rsidRPr="00EE1078">
        <w:rPr>
          <w:rFonts w:ascii="Book Antiqua" w:eastAsia="SimSun" w:hAnsi="Book Antiqua" w:cs="SimSun"/>
        </w:rPr>
        <w:t>×</w:t>
      </w:r>
      <w:r w:rsidRPr="00F64B27">
        <w:rPr>
          <w:rFonts w:ascii="Book Antiqua" w:eastAsia="Book Antiqua" w:hAnsi="Book Antiqua" w:cs="Book Antiqua"/>
          <w:color w:val="000000"/>
        </w:rPr>
        <w:t xml:space="preserve"> 100).</w:t>
      </w:r>
    </w:p>
    <w:p w14:paraId="4A3AA7B5" w14:textId="792A4641" w:rsidR="00840DCB" w:rsidRPr="00D75981" w:rsidRDefault="00840DCB" w:rsidP="00D75981">
      <w:pPr>
        <w:spacing w:line="360" w:lineRule="auto"/>
        <w:jc w:val="both"/>
        <w:rPr>
          <w:rFonts w:ascii="Book Antiqua" w:hAnsi="Book Antiqua"/>
        </w:rPr>
      </w:pPr>
    </w:p>
    <w:sectPr w:rsidR="00840DCB" w:rsidRPr="00D759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F4954" w14:textId="77777777" w:rsidR="00142443" w:rsidRDefault="00142443" w:rsidP="00FF51A4">
      <w:r>
        <w:separator/>
      </w:r>
    </w:p>
  </w:endnote>
  <w:endnote w:type="continuationSeparator" w:id="0">
    <w:p w14:paraId="216F7C0E" w14:textId="77777777" w:rsidR="00142443" w:rsidRDefault="00142443" w:rsidP="00FF5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TimesNewRomanPSMT">
    <w:altName w:val="MS Mincho"/>
    <w:charset w:val="00"/>
    <w:family w:val="roman"/>
    <w:pitch w:val="default"/>
    <w:sig w:usb0="00000000" w:usb1="00000000" w:usb2="00000000" w:usb3="00000000" w:csb0="00000001" w:csb1="00000000"/>
  </w:font>
  <w:font w:name="Lucida Grande">
    <w:charset w:val="00"/>
    <w:family w:val="swiss"/>
    <w:pitch w:val="variable"/>
    <w:sig w:usb0="E1000AEF" w:usb1="5000A1FF" w:usb2="00000000" w:usb3="00000000" w:csb0="000001B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Kartika">
    <w:charset w:val="00"/>
    <w:family w:val="roman"/>
    <w:pitch w:val="variable"/>
    <w:sig w:usb0="008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7B00F" w14:textId="77777777" w:rsidR="00B37576" w:rsidRPr="00166B16" w:rsidRDefault="00B37576" w:rsidP="00166B16">
    <w:pPr>
      <w:pStyle w:val="a7"/>
      <w:jc w:val="right"/>
      <w:rPr>
        <w:rFonts w:ascii="Book Antiqua" w:hAnsi="Book Antiqua"/>
        <w:color w:val="000000" w:themeColor="text1"/>
      </w:rPr>
    </w:pPr>
    <w:r w:rsidRPr="00166B16">
      <w:rPr>
        <w:rFonts w:ascii="Book Antiqua" w:hAnsi="Book Antiqua"/>
        <w:color w:val="000000" w:themeColor="text1"/>
        <w:lang w:val="zh-CN"/>
      </w:rPr>
      <w:t xml:space="preserve"> </w:t>
    </w:r>
    <w:r w:rsidRPr="00166B16">
      <w:rPr>
        <w:rFonts w:ascii="Book Antiqua" w:hAnsi="Book Antiqua"/>
        <w:color w:val="000000" w:themeColor="text1"/>
      </w:rPr>
      <w:fldChar w:fldCharType="begin"/>
    </w:r>
    <w:r w:rsidRPr="00166B16">
      <w:rPr>
        <w:rFonts w:ascii="Book Antiqua" w:hAnsi="Book Antiqua"/>
        <w:color w:val="000000" w:themeColor="text1"/>
      </w:rPr>
      <w:instrText>PAGE  \* Arabic  \* MERGEFORMAT</w:instrText>
    </w:r>
    <w:r w:rsidRPr="00166B16">
      <w:rPr>
        <w:rFonts w:ascii="Book Antiqua" w:hAnsi="Book Antiqua"/>
        <w:color w:val="000000" w:themeColor="text1"/>
      </w:rPr>
      <w:fldChar w:fldCharType="separate"/>
    </w:r>
    <w:r w:rsidRPr="00166B16">
      <w:rPr>
        <w:rFonts w:ascii="Book Antiqua" w:hAnsi="Book Antiqua"/>
        <w:color w:val="000000" w:themeColor="text1"/>
        <w:lang w:val="zh-CN"/>
      </w:rPr>
      <w:t>2</w:t>
    </w:r>
    <w:r w:rsidRPr="00166B16">
      <w:rPr>
        <w:rFonts w:ascii="Book Antiqua" w:hAnsi="Book Antiqua"/>
        <w:color w:val="000000" w:themeColor="text1"/>
      </w:rPr>
      <w:fldChar w:fldCharType="end"/>
    </w:r>
    <w:r w:rsidRPr="00166B16">
      <w:rPr>
        <w:rFonts w:ascii="Book Antiqua" w:hAnsi="Book Antiqua"/>
        <w:color w:val="000000" w:themeColor="text1"/>
        <w:lang w:val="zh-CN"/>
      </w:rPr>
      <w:t xml:space="preserve"> / </w:t>
    </w:r>
    <w:r w:rsidRPr="00166B16">
      <w:rPr>
        <w:rFonts w:ascii="Book Antiqua" w:hAnsi="Book Antiqua"/>
        <w:color w:val="000000" w:themeColor="text1"/>
      </w:rPr>
      <w:fldChar w:fldCharType="begin"/>
    </w:r>
    <w:r w:rsidRPr="00166B16">
      <w:rPr>
        <w:rFonts w:ascii="Book Antiqua" w:hAnsi="Book Antiqua"/>
        <w:color w:val="000000" w:themeColor="text1"/>
      </w:rPr>
      <w:instrText>NUMPAGES  \* Arabic  \* MERGEFORMAT</w:instrText>
    </w:r>
    <w:r w:rsidRPr="00166B16">
      <w:rPr>
        <w:rFonts w:ascii="Book Antiqua" w:hAnsi="Book Antiqua"/>
        <w:color w:val="000000" w:themeColor="text1"/>
      </w:rPr>
      <w:fldChar w:fldCharType="separate"/>
    </w:r>
    <w:r w:rsidRPr="00166B16">
      <w:rPr>
        <w:rFonts w:ascii="Book Antiqua" w:hAnsi="Book Antiqua"/>
        <w:color w:val="000000" w:themeColor="text1"/>
        <w:lang w:val="zh-CN"/>
      </w:rPr>
      <w:t>2</w:t>
    </w:r>
    <w:r w:rsidRPr="00166B16">
      <w:rPr>
        <w:rFonts w:ascii="Book Antiqua" w:hAnsi="Book Antiqua"/>
        <w:color w:val="000000" w:themeColor="text1"/>
      </w:rPr>
      <w:fldChar w:fldCharType="end"/>
    </w:r>
  </w:p>
  <w:p w14:paraId="6338D68B" w14:textId="77777777" w:rsidR="00B37576" w:rsidRDefault="00B3757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98060" w14:textId="77777777" w:rsidR="00142443" w:rsidRDefault="00142443" w:rsidP="00FF51A4">
      <w:r>
        <w:separator/>
      </w:r>
    </w:p>
  </w:footnote>
  <w:footnote w:type="continuationSeparator" w:id="0">
    <w:p w14:paraId="0E8D1D69" w14:textId="77777777" w:rsidR="00142443" w:rsidRDefault="00142443" w:rsidP="00FF51A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I2NDQzMTIxMjA0NjVT0lEKTi0uzszPAykwrAUAUYTAtiwAAAA="/>
  </w:docVars>
  <w:rsids>
    <w:rsidRoot w:val="00A77B3E"/>
    <w:rsid w:val="00040ECD"/>
    <w:rsid w:val="00042213"/>
    <w:rsid w:val="0004704E"/>
    <w:rsid w:val="00055A25"/>
    <w:rsid w:val="00055F86"/>
    <w:rsid w:val="00063613"/>
    <w:rsid w:val="0009028C"/>
    <w:rsid w:val="000C7DC1"/>
    <w:rsid w:val="000D73FC"/>
    <w:rsid w:val="000F1142"/>
    <w:rsid w:val="000F71A9"/>
    <w:rsid w:val="00140B28"/>
    <w:rsid w:val="00142443"/>
    <w:rsid w:val="00160D9C"/>
    <w:rsid w:val="0016222A"/>
    <w:rsid w:val="00166B16"/>
    <w:rsid w:val="00186BAB"/>
    <w:rsid w:val="001B0016"/>
    <w:rsid w:val="00200C88"/>
    <w:rsid w:val="00252386"/>
    <w:rsid w:val="00254D9C"/>
    <w:rsid w:val="00260C6C"/>
    <w:rsid w:val="002F48AC"/>
    <w:rsid w:val="00311D68"/>
    <w:rsid w:val="0032438D"/>
    <w:rsid w:val="003538BC"/>
    <w:rsid w:val="00357D60"/>
    <w:rsid w:val="00374F9D"/>
    <w:rsid w:val="00374FBF"/>
    <w:rsid w:val="003A48C6"/>
    <w:rsid w:val="003E2436"/>
    <w:rsid w:val="0041356D"/>
    <w:rsid w:val="004256BF"/>
    <w:rsid w:val="00441117"/>
    <w:rsid w:val="004447EF"/>
    <w:rsid w:val="00447CC7"/>
    <w:rsid w:val="00452264"/>
    <w:rsid w:val="0049648C"/>
    <w:rsid w:val="004C212D"/>
    <w:rsid w:val="005015C1"/>
    <w:rsid w:val="00520C4F"/>
    <w:rsid w:val="00541D2C"/>
    <w:rsid w:val="00581040"/>
    <w:rsid w:val="005811DA"/>
    <w:rsid w:val="00590255"/>
    <w:rsid w:val="005937E1"/>
    <w:rsid w:val="005C1A45"/>
    <w:rsid w:val="005D327B"/>
    <w:rsid w:val="005E7950"/>
    <w:rsid w:val="005F4035"/>
    <w:rsid w:val="00615801"/>
    <w:rsid w:val="006252DD"/>
    <w:rsid w:val="006264D9"/>
    <w:rsid w:val="006322F9"/>
    <w:rsid w:val="0063303F"/>
    <w:rsid w:val="00692E7E"/>
    <w:rsid w:val="00694F39"/>
    <w:rsid w:val="006A2C82"/>
    <w:rsid w:val="006F526C"/>
    <w:rsid w:val="00706071"/>
    <w:rsid w:val="00726635"/>
    <w:rsid w:val="007416B9"/>
    <w:rsid w:val="00746070"/>
    <w:rsid w:val="00767B69"/>
    <w:rsid w:val="007A3ABC"/>
    <w:rsid w:val="007B733D"/>
    <w:rsid w:val="007E67A2"/>
    <w:rsid w:val="00811815"/>
    <w:rsid w:val="0082133C"/>
    <w:rsid w:val="0083171B"/>
    <w:rsid w:val="00834E72"/>
    <w:rsid w:val="00840DCB"/>
    <w:rsid w:val="00895F42"/>
    <w:rsid w:val="008A353F"/>
    <w:rsid w:val="008B7803"/>
    <w:rsid w:val="009030D7"/>
    <w:rsid w:val="009255E3"/>
    <w:rsid w:val="009373DD"/>
    <w:rsid w:val="00943683"/>
    <w:rsid w:val="0097198B"/>
    <w:rsid w:val="009963A7"/>
    <w:rsid w:val="009C4B3C"/>
    <w:rsid w:val="009C52BD"/>
    <w:rsid w:val="009E074A"/>
    <w:rsid w:val="009F092E"/>
    <w:rsid w:val="009F1CD2"/>
    <w:rsid w:val="00A34E0A"/>
    <w:rsid w:val="00A77B3E"/>
    <w:rsid w:val="00A816E3"/>
    <w:rsid w:val="00A82C85"/>
    <w:rsid w:val="00AA09CA"/>
    <w:rsid w:val="00AA4851"/>
    <w:rsid w:val="00AB0E91"/>
    <w:rsid w:val="00AC5BE0"/>
    <w:rsid w:val="00AC6276"/>
    <w:rsid w:val="00AD4245"/>
    <w:rsid w:val="00AE5CD5"/>
    <w:rsid w:val="00B07362"/>
    <w:rsid w:val="00B37576"/>
    <w:rsid w:val="00B46FED"/>
    <w:rsid w:val="00B60080"/>
    <w:rsid w:val="00B977BF"/>
    <w:rsid w:val="00BE1740"/>
    <w:rsid w:val="00C6548A"/>
    <w:rsid w:val="00C65BA7"/>
    <w:rsid w:val="00C767AB"/>
    <w:rsid w:val="00CA20AF"/>
    <w:rsid w:val="00CA2A55"/>
    <w:rsid w:val="00CB2DB8"/>
    <w:rsid w:val="00D005AD"/>
    <w:rsid w:val="00D01BAD"/>
    <w:rsid w:val="00D02F9F"/>
    <w:rsid w:val="00D42A88"/>
    <w:rsid w:val="00D529B5"/>
    <w:rsid w:val="00D52BAC"/>
    <w:rsid w:val="00D53348"/>
    <w:rsid w:val="00D75981"/>
    <w:rsid w:val="00D900DF"/>
    <w:rsid w:val="00E15376"/>
    <w:rsid w:val="00E741DD"/>
    <w:rsid w:val="00E751BF"/>
    <w:rsid w:val="00EA76A6"/>
    <w:rsid w:val="00EB7538"/>
    <w:rsid w:val="00EE1078"/>
    <w:rsid w:val="00F51024"/>
    <w:rsid w:val="00F64B27"/>
    <w:rsid w:val="00F85133"/>
    <w:rsid w:val="00FA0234"/>
    <w:rsid w:val="00FA39D7"/>
    <w:rsid w:val="00FA780A"/>
    <w:rsid w:val="00FE62F6"/>
    <w:rsid w:val="00FF24AA"/>
    <w:rsid w:val="00FF51A4"/>
  </w:rsids>
  <m:mathPr>
    <m:mathFont m:val="Cambria Math"/>
    <m:brkBin m:val="before"/>
    <m:brkBinSub m:val="--"/>
    <m:smallFrac m:val="0"/>
    <m:dispDef/>
    <m:lMargin m:val="0"/>
    <m:rMargin m:val="0"/>
    <m:defJc m:val="centerGroup"/>
    <m:wrapIndent m:val="1440"/>
    <m:intLim m:val="subSup"/>
    <m:naryLim m:val="undOvr"/>
  </m:mathPr>
  <w:themeFontLang w:val="en-US" w:eastAsia="zh-C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292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Revision"/>
    <w:hidden/>
    <w:uiPriority w:val="99"/>
    <w:semiHidden/>
    <w:rsid w:val="00200C88"/>
    <w:rPr>
      <w:sz w:val="24"/>
      <w:szCs w:val="24"/>
    </w:rPr>
  </w:style>
  <w:style w:type="paragraph" w:styleId="a4">
    <w:name w:val="Normal (Web)"/>
    <w:basedOn w:val="a"/>
    <w:rsid w:val="00AC6276"/>
    <w:pPr>
      <w:spacing w:before="100" w:beforeAutospacing="1" w:after="100" w:afterAutospacing="1"/>
    </w:pPr>
    <w:rPr>
      <w:rFonts w:ascii="Batang" w:eastAsia="Batang" w:hAnsi="Batang"/>
      <w:lang w:eastAsia="ko-KR"/>
    </w:rPr>
  </w:style>
  <w:style w:type="paragraph" w:styleId="a5">
    <w:name w:val="header"/>
    <w:basedOn w:val="a"/>
    <w:link w:val="a6"/>
    <w:unhideWhenUsed/>
    <w:rsid w:val="00FF51A4"/>
    <w:pPr>
      <w:tabs>
        <w:tab w:val="center" w:pos="4513"/>
        <w:tab w:val="right" w:pos="9026"/>
      </w:tabs>
      <w:snapToGrid w:val="0"/>
    </w:pPr>
  </w:style>
  <w:style w:type="character" w:customStyle="1" w:styleId="a6">
    <w:name w:val="页眉 字符"/>
    <w:basedOn w:val="a0"/>
    <w:link w:val="a5"/>
    <w:rsid w:val="00FF51A4"/>
    <w:rPr>
      <w:sz w:val="24"/>
      <w:szCs w:val="24"/>
    </w:rPr>
  </w:style>
  <w:style w:type="paragraph" w:styleId="a7">
    <w:name w:val="footer"/>
    <w:basedOn w:val="a"/>
    <w:link w:val="a8"/>
    <w:uiPriority w:val="99"/>
    <w:unhideWhenUsed/>
    <w:rsid w:val="00FF51A4"/>
    <w:pPr>
      <w:tabs>
        <w:tab w:val="center" w:pos="4513"/>
        <w:tab w:val="right" w:pos="9026"/>
      </w:tabs>
      <w:snapToGrid w:val="0"/>
    </w:pPr>
  </w:style>
  <w:style w:type="character" w:customStyle="1" w:styleId="a8">
    <w:name w:val="页脚 字符"/>
    <w:basedOn w:val="a0"/>
    <w:link w:val="a7"/>
    <w:uiPriority w:val="99"/>
    <w:rsid w:val="00FF51A4"/>
    <w:rPr>
      <w:sz w:val="24"/>
      <w:szCs w:val="24"/>
    </w:rPr>
  </w:style>
  <w:style w:type="character" w:styleId="a9">
    <w:name w:val="annotation reference"/>
    <w:basedOn w:val="a0"/>
    <w:semiHidden/>
    <w:unhideWhenUsed/>
    <w:rsid w:val="00E15376"/>
    <w:rPr>
      <w:sz w:val="18"/>
      <w:szCs w:val="18"/>
    </w:rPr>
  </w:style>
  <w:style w:type="paragraph" w:styleId="aa">
    <w:name w:val="annotation text"/>
    <w:basedOn w:val="a"/>
    <w:link w:val="ab"/>
    <w:semiHidden/>
    <w:unhideWhenUsed/>
    <w:rsid w:val="00E15376"/>
  </w:style>
  <w:style w:type="character" w:customStyle="1" w:styleId="ab">
    <w:name w:val="批注文字 字符"/>
    <w:basedOn w:val="a0"/>
    <w:link w:val="aa"/>
    <w:semiHidden/>
    <w:rsid w:val="00E15376"/>
    <w:rPr>
      <w:sz w:val="24"/>
      <w:szCs w:val="24"/>
    </w:rPr>
  </w:style>
  <w:style w:type="paragraph" w:styleId="ac">
    <w:name w:val="annotation subject"/>
    <w:basedOn w:val="aa"/>
    <w:next w:val="aa"/>
    <w:link w:val="ad"/>
    <w:semiHidden/>
    <w:unhideWhenUsed/>
    <w:rsid w:val="00E15376"/>
    <w:rPr>
      <w:b/>
      <w:bCs/>
    </w:rPr>
  </w:style>
  <w:style w:type="character" w:customStyle="1" w:styleId="ad">
    <w:name w:val="批注主题 字符"/>
    <w:basedOn w:val="ab"/>
    <w:link w:val="ac"/>
    <w:semiHidden/>
    <w:rsid w:val="00E15376"/>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43233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6B8AE-8A81-4E24-ADDC-98B971438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3718</Words>
  <Characters>21198</Characters>
  <Application>Microsoft Office Word</Application>
  <DocSecurity>0</DocSecurity>
  <Lines>176</Lines>
  <Paragraphs>49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2022-05-27T07:02:00Z</dcterms:created>
  <dcterms:modified xsi:type="dcterms:W3CDTF">2022-05-27T07:02:00Z</dcterms:modified>
</cp:coreProperties>
</file>