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6FC24" w14:textId="77777777" w:rsidR="00AF5D4C" w:rsidRDefault="007F48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CF3E179" w14:textId="77777777" w:rsidR="00AF5D4C" w:rsidRDefault="007F48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74252</w:t>
      </w:r>
    </w:p>
    <w:p w14:paraId="231DA41E" w14:textId="77777777" w:rsidR="00AF5D4C" w:rsidRDefault="007F48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32DDF7A" w14:textId="77777777" w:rsidR="00AF5D4C" w:rsidRDefault="00AF5D4C">
      <w:pPr>
        <w:spacing w:line="360" w:lineRule="auto"/>
        <w:jc w:val="both"/>
      </w:pPr>
    </w:p>
    <w:p w14:paraId="51E31739" w14:textId="77777777" w:rsidR="00AF5D4C" w:rsidRDefault="007F4828">
      <w:pPr>
        <w:spacing w:line="360" w:lineRule="auto"/>
        <w:jc w:val="both"/>
      </w:pPr>
      <w:r>
        <w:rPr>
          <w:rFonts w:ascii="Book Antiqua" w:eastAsia="Book Antiqua" w:hAnsi="Book Antiqua" w:cs="Book Antiqua"/>
          <w:b/>
          <w:i/>
          <w:color w:val="000000"/>
        </w:rPr>
        <w:t>Basic Study</w:t>
      </w:r>
    </w:p>
    <w:p w14:paraId="0FFEBFA0" w14:textId="77777777" w:rsidR="00AF5D4C" w:rsidRDefault="007F4828">
      <w:pPr>
        <w:spacing w:line="360" w:lineRule="auto"/>
        <w:jc w:val="both"/>
      </w:pPr>
      <w:r>
        <w:rPr>
          <w:rFonts w:ascii="Book Antiqua" w:eastAsia="Book Antiqua" w:hAnsi="Book Antiqua" w:cs="Book Antiqua"/>
          <w:b/>
          <w:bCs/>
          <w:color w:val="000000"/>
        </w:rPr>
        <w:t>Glutamine deprivation impairs function of infiltrating CD8</w:t>
      </w:r>
      <w:r>
        <w:rPr>
          <w:rFonts w:ascii="Book Antiqua" w:eastAsia="Book Antiqua" w:hAnsi="Book Antiqua" w:cs="Book Antiqua"/>
          <w:b/>
          <w:bCs/>
          <w:color w:val="000000"/>
          <w:vertAlign w:val="superscript"/>
        </w:rPr>
        <w:t>+</w:t>
      </w:r>
      <w:r w:rsidRPr="00986F89">
        <w:rPr>
          <w:rFonts w:ascii="Book Antiqua" w:eastAsia="Book Antiqua" w:hAnsi="Book Antiqua" w:cs="Book Antiqua"/>
          <w:b/>
          <w:bCs/>
          <w:color w:val="000000"/>
        </w:rPr>
        <w:t xml:space="preserve"> </w:t>
      </w:r>
      <w:r>
        <w:rPr>
          <w:rFonts w:ascii="Book Antiqua" w:eastAsia="Book Antiqua" w:hAnsi="Book Antiqua" w:cs="Book Antiqua"/>
          <w:b/>
          <w:bCs/>
          <w:color w:val="000000"/>
        </w:rPr>
        <w:t>T cells in hepatocellular carcinoma by inducing mitochondrial damage and apoptosis</w:t>
      </w:r>
    </w:p>
    <w:p w14:paraId="3B0A0F67" w14:textId="77777777" w:rsidR="00AF5D4C" w:rsidRDefault="00AF5D4C">
      <w:pPr>
        <w:spacing w:line="360" w:lineRule="auto"/>
        <w:jc w:val="both"/>
      </w:pPr>
    </w:p>
    <w:p w14:paraId="0BFDB7B1" w14:textId="77777777" w:rsidR="00AF5D4C" w:rsidRDefault="007F4828">
      <w:pPr>
        <w:spacing w:line="360" w:lineRule="auto"/>
        <w:jc w:val="both"/>
      </w:pPr>
      <w:r>
        <w:rPr>
          <w:rFonts w:ascii="Book Antiqua" w:eastAsia="Book Antiqua" w:hAnsi="Book Antiqua" w:cs="Book Antiqua"/>
          <w:color w:val="000000"/>
        </w:rPr>
        <w:t xml:space="preserve">Wang W </w:t>
      </w:r>
      <w:r>
        <w:rPr>
          <w:rFonts w:ascii="Book Antiqua" w:eastAsia="Book Antiqua" w:hAnsi="Book Antiqua" w:cs="Book Antiqua"/>
          <w:i/>
          <w:iCs/>
          <w:color w:val="000000"/>
        </w:rPr>
        <w:t xml:space="preserve">et al. </w:t>
      </w:r>
      <w:r>
        <w:rPr>
          <w:rFonts w:ascii="Book Antiqua" w:eastAsia="Book Antiqua" w:hAnsi="Book Antiqua" w:cs="Book Antiqua"/>
          <w:color w:val="000000"/>
        </w:rPr>
        <w:t>Glutamine deprivation induces CD8</w:t>
      </w:r>
      <w:r>
        <w:rPr>
          <w:rFonts w:ascii="Book Antiqua" w:eastAsia="Book Antiqua" w:hAnsi="Book Antiqua" w:cs="Book Antiqua"/>
          <w:color w:val="000000"/>
          <w:vertAlign w:val="superscript"/>
        </w:rPr>
        <w:t>+</w:t>
      </w:r>
      <w:r w:rsidRPr="00986F89">
        <w:rPr>
          <w:rFonts w:ascii="Book Antiqua" w:eastAsia="Book Antiqua" w:hAnsi="Book Antiqua" w:cs="Book Antiqua"/>
          <w:color w:val="000000"/>
        </w:rPr>
        <w:t xml:space="preserve"> </w:t>
      </w:r>
      <w:r>
        <w:rPr>
          <w:rFonts w:ascii="Book Antiqua" w:eastAsia="Book Antiqua" w:hAnsi="Book Antiqua" w:cs="Book Antiqua"/>
          <w:color w:val="000000"/>
        </w:rPr>
        <w:t>T cell dysfunction</w:t>
      </w:r>
    </w:p>
    <w:p w14:paraId="1F7CA98A" w14:textId="77777777" w:rsidR="00AF5D4C" w:rsidRDefault="00AF5D4C">
      <w:pPr>
        <w:spacing w:line="360" w:lineRule="auto"/>
        <w:jc w:val="both"/>
      </w:pPr>
    </w:p>
    <w:p w14:paraId="0C80DB5E" w14:textId="77777777" w:rsidR="00AF5D4C" w:rsidRDefault="007F4828">
      <w:pPr>
        <w:spacing w:line="360" w:lineRule="auto"/>
        <w:jc w:val="both"/>
      </w:pPr>
      <w:r>
        <w:rPr>
          <w:rFonts w:ascii="Book Antiqua" w:eastAsia="Book Antiqua" w:hAnsi="Book Antiqua" w:cs="Book Antiqua"/>
          <w:color w:val="000000"/>
        </w:rPr>
        <w:t>Wei Wang, Meng-Nan Guo, Ning Li, De-Quan Pang, Jing-Hua Wu</w:t>
      </w:r>
    </w:p>
    <w:p w14:paraId="466C5C85" w14:textId="77777777" w:rsidR="00AF5D4C" w:rsidRDefault="00AF5D4C">
      <w:pPr>
        <w:spacing w:line="360" w:lineRule="auto"/>
        <w:jc w:val="both"/>
      </w:pPr>
    </w:p>
    <w:p w14:paraId="46263D12" w14:textId="77777777" w:rsidR="00AF5D4C" w:rsidRDefault="007F4828">
      <w:pPr>
        <w:spacing w:line="360" w:lineRule="auto"/>
        <w:jc w:val="both"/>
      </w:pPr>
      <w:r>
        <w:rPr>
          <w:rFonts w:ascii="Book Antiqua" w:eastAsia="Book Antiqua" w:hAnsi="Book Antiqua" w:cs="Book Antiqua"/>
          <w:b/>
          <w:bCs/>
          <w:color w:val="000000"/>
        </w:rPr>
        <w:t xml:space="preserve">Wei Wang, Meng-Nan Guo, Jing-Hua Wu, </w:t>
      </w:r>
      <w:r>
        <w:rPr>
          <w:rFonts w:ascii="Book Antiqua" w:eastAsia="Book Antiqua" w:hAnsi="Book Antiqua" w:cs="Book Antiqua"/>
          <w:color w:val="000000"/>
        </w:rPr>
        <w:t>Department of Laboratory Medicine, Tangshan Maternal and Child Health Care Hospital, North China University of Science</w:t>
      </w:r>
      <w:r w:rsidR="00F930C2">
        <w:rPr>
          <w:rFonts w:ascii="Book Antiqua" w:hAnsi="Book Antiqua" w:cs="Book Antiqua" w:hint="eastAsia"/>
          <w:color w:val="000000"/>
          <w:lang w:eastAsia="zh-CN"/>
        </w:rPr>
        <w:t xml:space="preserve"> </w:t>
      </w:r>
      <w:r>
        <w:rPr>
          <w:rFonts w:ascii="Book Antiqua" w:eastAsia="Book Antiqua" w:hAnsi="Book Antiqua" w:cs="Book Antiqua"/>
          <w:color w:val="000000"/>
        </w:rPr>
        <w:t>and Technology, Tangshan 063000, Hebei Province, China</w:t>
      </w:r>
    </w:p>
    <w:p w14:paraId="4401C4D0" w14:textId="77777777" w:rsidR="00AF5D4C" w:rsidRDefault="00AF5D4C">
      <w:pPr>
        <w:spacing w:line="360" w:lineRule="auto"/>
        <w:jc w:val="both"/>
      </w:pPr>
    </w:p>
    <w:p w14:paraId="12E84146" w14:textId="77777777" w:rsidR="00AF5D4C" w:rsidRDefault="007F4828">
      <w:pPr>
        <w:spacing w:line="360" w:lineRule="auto"/>
        <w:jc w:val="both"/>
      </w:pPr>
      <w:r>
        <w:rPr>
          <w:rFonts w:ascii="Book Antiqua" w:eastAsia="Book Antiqua" w:hAnsi="Book Antiqua" w:cs="Book Antiqua"/>
          <w:b/>
          <w:bCs/>
          <w:color w:val="000000"/>
        </w:rPr>
        <w:t xml:space="preserve">Ning Li, </w:t>
      </w:r>
      <w:r>
        <w:rPr>
          <w:rFonts w:ascii="Book Antiqua" w:eastAsia="Book Antiqua" w:hAnsi="Book Antiqua" w:cs="Book Antiqua"/>
          <w:color w:val="000000"/>
        </w:rPr>
        <w:t>Department of Laboratory Medicine, North China University of Science and Technology Affiliated Hospital, Tangshan 063000, Hebei Province, China</w:t>
      </w:r>
    </w:p>
    <w:p w14:paraId="731CC882" w14:textId="77777777" w:rsidR="00AF5D4C" w:rsidRDefault="00AF5D4C">
      <w:pPr>
        <w:spacing w:line="360" w:lineRule="auto"/>
        <w:jc w:val="both"/>
      </w:pPr>
    </w:p>
    <w:p w14:paraId="32451844" w14:textId="77777777" w:rsidR="00AF5D4C" w:rsidRDefault="007F4828">
      <w:pPr>
        <w:spacing w:line="360" w:lineRule="auto"/>
        <w:jc w:val="both"/>
      </w:pPr>
      <w:r>
        <w:rPr>
          <w:rFonts w:ascii="Book Antiqua" w:eastAsia="Book Antiqua" w:hAnsi="Book Antiqua" w:cs="Book Antiqua"/>
          <w:b/>
          <w:bCs/>
          <w:color w:val="000000"/>
        </w:rPr>
        <w:t xml:space="preserve">De-Quan Pang, </w:t>
      </w:r>
      <w:r>
        <w:rPr>
          <w:rFonts w:ascii="Book Antiqua" w:eastAsia="Book Antiqua" w:hAnsi="Book Antiqua" w:cs="Book Antiqua"/>
          <w:color w:val="000000"/>
        </w:rPr>
        <w:t>Department of Oncology, North China University of Science and Technology Affiliated Hospital, Tangshan 063000, Hebei Province, China</w:t>
      </w:r>
    </w:p>
    <w:p w14:paraId="1FC0B80E" w14:textId="77777777" w:rsidR="00AF5D4C" w:rsidRDefault="00AF5D4C">
      <w:pPr>
        <w:spacing w:line="360" w:lineRule="auto"/>
        <w:jc w:val="both"/>
      </w:pPr>
    </w:p>
    <w:p w14:paraId="3F61B246" w14:textId="77777777" w:rsidR="00AF5D4C" w:rsidRDefault="007F482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W participated in the writing and editing of the manuscript;</w:t>
      </w:r>
      <w:r>
        <w:rPr>
          <w:rFonts w:ascii="Book Antiqua" w:hAnsi="Book Antiqua" w:cs="Book Antiqua" w:hint="eastAsia"/>
          <w:color w:val="000000"/>
          <w:lang w:eastAsia="zh-CN"/>
        </w:rPr>
        <w:t xml:space="preserve"> </w:t>
      </w:r>
      <w:r>
        <w:rPr>
          <w:rFonts w:ascii="Book Antiqua" w:eastAsia="Book Antiqua" w:hAnsi="Book Antiqua" w:cs="Book Antiqua"/>
          <w:color w:val="000000"/>
        </w:rPr>
        <w:t>Guo MN and Li N</w:t>
      </w:r>
      <w:r>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Pang</w:t>
      </w:r>
      <w:r>
        <w:rPr>
          <w:rFonts w:ascii="Book Antiqua" w:hAnsi="Book Antiqua" w:cs="Book Antiqua" w:hint="eastAsia"/>
          <w:color w:val="000000"/>
          <w:lang w:eastAsia="zh-CN"/>
        </w:rPr>
        <w:t xml:space="preserve"> </w:t>
      </w:r>
      <w:r>
        <w:rPr>
          <w:rFonts w:ascii="Book Antiqua" w:eastAsia="Book Antiqua" w:hAnsi="Book Antiqua" w:cs="Book Antiqua"/>
          <w:color w:val="000000"/>
        </w:rPr>
        <w:t>DQ</w:t>
      </w:r>
      <w:r>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clinical specimen collection;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Wu JH provided the experimental idea</w:t>
      </w:r>
      <w:r>
        <w:rPr>
          <w:rFonts w:ascii="Book Antiqua" w:hAnsi="Book Antiqua" w:cs="Book Antiqua" w:hint="eastAsia"/>
          <w:color w:val="000000"/>
          <w:lang w:eastAsia="zh-CN"/>
        </w:rPr>
        <w:t>; a</w:t>
      </w:r>
      <w:r>
        <w:rPr>
          <w:rFonts w:ascii="Book Antiqua" w:eastAsia="Book Antiqua" w:hAnsi="Book Antiqua" w:cs="Book Antiqua"/>
          <w:color w:val="000000"/>
        </w:rPr>
        <w:t>ll the authors approved for the final version of the manuscript.</w:t>
      </w:r>
    </w:p>
    <w:p w14:paraId="22010252" w14:textId="77777777" w:rsidR="00AF5D4C" w:rsidRDefault="00AF5D4C">
      <w:pPr>
        <w:spacing w:line="360" w:lineRule="auto"/>
        <w:jc w:val="both"/>
        <w:rPr>
          <w:lang w:eastAsia="zh-CN"/>
        </w:rPr>
      </w:pPr>
    </w:p>
    <w:p w14:paraId="1BC2C3EE" w14:textId="77777777" w:rsidR="00AF5D4C" w:rsidRDefault="007F4828">
      <w:pPr>
        <w:spacing w:line="360" w:lineRule="auto"/>
        <w:jc w:val="both"/>
        <w:rPr>
          <w:rFonts w:ascii="Book Antiqua" w:hAnsi="Book Antiqua" w:cstheme="minorHAnsi"/>
          <w:lang w:eastAsia="zh-CN"/>
        </w:rPr>
      </w:pPr>
      <w:r>
        <w:rPr>
          <w:rFonts w:ascii="Book Antiqua" w:hAnsi="Book Antiqua" w:cstheme="minorHAnsi"/>
          <w:b/>
        </w:rPr>
        <w:t>Supported by</w:t>
      </w:r>
      <w:r>
        <w:rPr>
          <w:rFonts w:ascii="Book Antiqua" w:hAnsi="Book Antiqua" w:cstheme="minorHAnsi"/>
        </w:rPr>
        <w:t xml:space="preserve"> High-End Talent Funding Project in Hebei Province</w:t>
      </w:r>
      <w:r>
        <w:rPr>
          <w:rFonts w:ascii="Book Antiqua" w:hAnsi="Book Antiqua" w:cstheme="minorHAnsi" w:hint="eastAsia"/>
          <w:lang w:eastAsia="zh-CN"/>
        </w:rPr>
        <w:t xml:space="preserve">, No. </w:t>
      </w:r>
      <w:r>
        <w:rPr>
          <w:rFonts w:ascii="Book Antiqua" w:hAnsi="Book Antiqua" w:cstheme="minorHAnsi"/>
          <w:lang w:eastAsia="zh-CN"/>
        </w:rPr>
        <w:t>A202003005</w:t>
      </w:r>
      <w:r>
        <w:rPr>
          <w:rFonts w:ascii="Book Antiqua" w:hAnsi="Book Antiqua" w:cstheme="minorHAnsi" w:hint="eastAsia"/>
          <w:lang w:eastAsia="zh-CN"/>
        </w:rPr>
        <w:t xml:space="preserve">; </w:t>
      </w:r>
      <w:r>
        <w:rPr>
          <w:rFonts w:ascii="Book Antiqua" w:hAnsi="Book Antiqua" w:cstheme="minorHAnsi"/>
          <w:lang w:eastAsia="zh-CN"/>
        </w:rPr>
        <w:t>Hebei Provincial Health Commission Office</w:t>
      </w:r>
      <w:r>
        <w:rPr>
          <w:rFonts w:ascii="Book Antiqua" w:hAnsi="Book Antiqua" w:cstheme="minorHAnsi" w:hint="eastAsia"/>
          <w:lang w:eastAsia="zh-CN"/>
        </w:rPr>
        <w:t>,</w:t>
      </w:r>
      <w:r>
        <w:t xml:space="preserve"> </w:t>
      </w:r>
      <w:r>
        <w:rPr>
          <w:rFonts w:ascii="Book Antiqua" w:hAnsi="Book Antiqua" w:cstheme="minorHAnsi"/>
          <w:lang w:eastAsia="zh-CN"/>
        </w:rPr>
        <w:t>No. G2019074</w:t>
      </w:r>
      <w:r>
        <w:rPr>
          <w:rFonts w:ascii="Book Antiqua" w:hAnsi="Book Antiqua" w:cstheme="minorHAnsi" w:hint="eastAsia"/>
          <w:lang w:eastAsia="zh-CN"/>
        </w:rPr>
        <w:t xml:space="preserve">; and </w:t>
      </w:r>
      <w:r>
        <w:rPr>
          <w:rFonts w:ascii="Book Antiqua" w:hAnsi="Book Antiqua" w:cstheme="minorHAnsi"/>
          <w:lang w:eastAsia="zh-CN"/>
        </w:rPr>
        <w:t>Natural Science Foundation of Hebei Province, No. H2019209355.</w:t>
      </w:r>
    </w:p>
    <w:p w14:paraId="19E34786" w14:textId="77777777" w:rsidR="00AF5D4C" w:rsidRDefault="00AF5D4C">
      <w:pPr>
        <w:spacing w:line="360" w:lineRule="auto"/>
        <w:jc w:val="both"/>
        <w:rPr>
          <w:lang w:eastAsia="zh-CN"/>
        </w:rPr>
      </w:pPr>
    </w:p>
    <w:p w14:paraId="3F3B8CC9" w14:textId="77777777" w:rsidR="00AF5D4C" w:rsidRDefault="007F4828">
      <w:pPr>
        <w:spacing w:line="360" w:lineRule="auto"/>
        <w:jc w:val="both"/>
      </w:pPr>
      <w:r>
        <w:rPr>
          <w:rFonts w:ascii="Book Antiqua" w:eastAsia="Book Antiqua" w:hAnsi="Book Antiqua" w:cs="Book Antiqua"/>
          <w:b/>
          <w:bCs/>
          <w:color w:val="000000"/>
        </w:rPr>
        <w:t xml:space="preserve">Corresponding author: Jing-Hua Wu, MD, PhD, Chief Technician, Professor, </w:t>
      </w:r>
      <w:r>
        <w:rPr>
          <w:rFonts w:ascii="Book Antiqua" w:eastAsia="Book Antiqua" w:hAnsi="Book Antiqua" w:cs="Book Antiqua"/>
          <w:color w:val="000000"/>
        </w:rPr>
        <w:t xml:space="preserve">Department of Laboratory Medicine, Tangshan Maternal and Child Health Care Hospital, North China University of Science and Technology, No. 1 </w:t>
      </w:r>
      <w:proofErr w:type="spellStart"/>
      <w:r>
        <w:rPr>
          <w:rFonts w:ascii="Book Antiqua" w:eastAsia="Book Antiqua" w:hAnsi="Book Antiqua" w:cs="Book Antiqua"/>
          <w:color w:val="000000"/>
        </w:rPr>
        <w:t>Hetai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Lunan</w:t>
      </w:r>
      <w:proofErr w:type="spellEnd"/>
      <w:r>
        <w:rPr>
          <w:rFonts w:ascii="Book Antiqua" w:eastAsia="Book Antiqua" w:hAnsi="Book Antiqua" w:cs="Book Antiqua"/>
          <w:color w:val="000000"/>
        </w:rPr>
        <w:t xml:space="preserve"> District, Tangshan 063000, Hebei Province, China. tswujinghua@163.com</w:t>
      </w:r>
    </w:p>
    <w:p w14:paraId="6A94E232" w14:textId="77777777" w:rsidR="00AF5D4C" w:rsidRDefault="00AF5D4C">
      <w:pPr>
        <w:spacing w:line="360" w:lineRule="auto"/>
        <w:jc w:val="both"/>
      </w:pPr>
    </w:p>
    <w:p w14:paraId="6CB67692" w14:textId="77777777" w:rsidR="00AF5D4C" w:rsidRDefault="007F48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18, 2021</w:t>
      </w:r>
    </w:p>
    <w:p w14:paraId="2EEFBA26" w14:textId="77777777" w:rsidR="00AF5D4C" w:rsidRDefault="007F48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22, 2022</w:t>
      </w:r>
    </w:p>
    <w:p w14:paraId="3DC50811" w14:textId="10B6817F" w:rsidR="00AF5D4C" w:rsidRDefault="007F4828">
      <w:pPr>
        <w:spacing w:line="360" w:lineRule="auto"/>
        <w:jc w:val="both"/>
      </w:pPr>
      <w:r>
        <w:rPr>
          <w:rFonts w:ascii="Book Antiqua" w:eastAsia="Book Antiqua" w:hAnsi="Book Antiqua" w:cs="Book Antiqua"/>
          <w:b/>
          <w:bCs/>
          <w:color w:val="000000"/>
        </w:rPr>
        <w:t xml:space="preserve">Accepted: </w:t>
      </w:r>
      <w:ins w:id="0" w:author="Liansheng" w:date="2022-05-21T13:05:00Z">
        <w:r w:rsidR="00B73741" w:rsidRPr="00B73741">
          <w:rPr>
            <w:rFonts w:ascii="Book Antiqua" w:eastAsia="Book Antiqua" w:hAnsi="Book Antiqua" w:cs="Book Antiqua"/>
            <w:b/>
            <w:bCs/>
            <w:color w:val="000000"/>
          </w:rPr>
          <w:t>May 21, 2022</w:t>
        </w:r>
      </w:ins>
    </w:p>
    <w:p w14:paraId="4AD339DC" w14:textId="77777777" w:rsidR="00AF5D4C" w:rsidRDefault="007F4828">
      <w:pPr>
        <w:spacing w:line="360" w:lineRule="auto"/>
        <w:jc w:val="both"/>
      </w:pPr>
      <w:r>
        <w:rPr>
          <w:rFonts w:ascii="Book Antiqua" w:eastAsia="Book Antiqua" w:hAnsi="Book Antiqua" w:cs="Book Antiqua"/>
          <w:b/>
          <w:bCs/>
          <w:color w:val="000000"/>
        </w:rPr>
        <w:t xml:space="preserve">Published online: </w:t>
      </w:r>
    </w:p>
    <w:p w14:paraId="245F83EA" w14:textId="77777777" w:rsidR="00AF5D4C" w:rsidRDefault="00AF5D4C">
      <w:pPr>
        <w:spacing w:line="360" w:lineRule="auto"/>
        <w:jc w:val="both"/>
        <w:sectPr w:rsidR="00AF5D4C">
          <w:footerReference w:type="default" r:id="rId6"/>
          <w:pgSz w:w="12240" w:h="15840"/>
          <w:pgMar w:top="1440" w:right="1440" w:bottom="1440" w:left="1440" w:header="720" w:footer="720" w:gutter="0"/>
          <w:cols w:space="720"/>
          <w:docGrid w:linePitch="360"/>
        </w:sectPr>
      </w:pPr>
    </w:p>
    <w:p w14:paraId="7F547D6C" w14:textId="77777777" w:rsidR="00AF5D4C" w:rsidRDefault="007F4828">
      <w:pPr>
        <w:spacing w:line="360" w:lineRule="auto"/>
        <w:jc w:val="both"/>
      </w:pPr>
      <w:r>
        <w:rPr>
          <w:rFonts w:ascii="Book Antiqua" w:eastAsia="Book Antiqua" w:hAnsi="Book Antiqua" w:cs="Book Antiqua"/>
          <w:b/>
          <w:color w:val="000000"/>
        </w:rPr>
        <w:lastRenderedPageBreak/>
        <w:t>Abstract</w:t>
      </w:r>
    </w:p>
    <w:p w14:paraId="675C9B22" w14:textId="77777777" w:rsidR="00AF5D4C" w:rsidRDefault="007F4828">
      <w:pPr>
        <w:spacing w:line="360" w:lineRule="auto"/>
        <w:jc w:val="both"/>
      </w:pPr>
      <w:r>
        <w:rPr>
          <w:rFonts w:ascii="Book Antiqua" w:eastAsia="Book Antiqua" w:hAnsi="Book Antiqua" w:cs="Book Antiqua"/>
          <w:color w:val="000000"/>
        </w:rPr>
        <w:t>BACKGROUND</w:t>
      </w:r>
    </w:p>
    <w:p w14:paraId="66B84DC7" w14:textId="77777777" w:rsidR="00AF5D4C" w:rsidRDefault="007F4828">
      <w:pPr>
        <w:spacing w:line="360" w:lineRule="auto"/>
        <w:jc w:val="both"/>
      </w:pPr>
      <w:r>
        <w:rPr>
          <w:rFonts w:ascii="Book Antiqua" w:eastAsia="Book Antiqua" w:hAnsi="Book Antiqua" w:cs="Book Antiqua"/>
          <w:color w:val="000000"/>
        </w:rPr>
        <w:t>The functions of infiltrating 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are often impaired due to tumor cells causing nutrient deprivation in the tumor microenvironment. Thus, the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dysfunction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become a hot research topic, and there is increased interest on how changes in metabolomics correlate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dysfunction.</w:t>
      </w:r>
    </w:p>
    <w:p w14:paraId="478CB0BF" w14:textId="77777777" w:rsidR="00AF5D4C" w:rsidRDefault="00AF5D4C">
      <w:pPr>
        <w:spacing w:line="360" w:lineRule="auto"/>
        <w:ind w:firstLine="200"/>
        <w:jc w:val="both"/>
      </w:pPr>
    </w:p>
    <w:p w14:paraId="7B6566F9" w14:textId="77777777" w:rsidR="00AF5D4C" w:rsidRDefault="007F4828">
      <w:pPr>
        <w:spacing w:line="360" w:lineRule="auto"/>
        <w:jc w:val="both"/>
      </w:pPr>
      <w:r>
        <w:rPr>
          <w:rFonts w:ascii="Book Antiqua" w:eastAsia="Book Antiqua" w:hAnsi="Book Antiqua" w:cs="Book Antiqua"/>
          <w:color w:val="000000"/>
        </w:rPr>
        <w:t>AIM</w:t>
      </w:r>
    </w:p>
    <w:p w14:paraId="7C2C6B9E" w14:textId="77777777" w:rsidR="00AF5D4C" w:rsidRDefault="007F4828">
      <w:pPr>
        <w:spacing w:line="360" w:lineRule="auto"/>
        <w:jc w:val="both"/>
        <w:rPr>
          <w:lang w:eastAsia="zh-CN"/>
        </w:rPr>
      </w:pPr>
      <w:r>
        <w:rPr>
          <w:rFonts w:ascii="Book Antiqua" w:eastAsia="Book Antiqua" w:hAnsi="Book Antiqua" w:cs="Book Antiqua"/>
          <w:color w:val="000000"/>
        </w:rPr>
        <w:t xml:space="preserve">To 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4F2994B1" w14:textId="77777777" w:rsidR="00AF5D4C" w:rsidRDefault="00AF5D4C">
      <w:pPr>
        <w:spacing w:line="360" w:lineRule="auto"/>
        <w:jc w:val="both"/>
      </w:pPr>
    </w:p>
    <w:p w14:paraId="093A33BB" w14:textId="77777777" w:rsidR="00AF5D4C" w:rsidRDefault="007F4828">
      <w:pPr>
        <w:spacing w:line="360" w:lineRule="auto"/>
        <w:jc w:val="both"/>
      </w:pPr>
      <w:r>
        <w:rPr>
          <w:rFonts w:ascii="Book Antiqua" w:eastAsia="Book Antiqua" w:hAnsi="Book Antiqua" w:cs="Book Antiqua"/>
          <w:color w:val="000000"/>
        </w:rPr>
        <w:t>METHODS</w:t>
      </w:r>
    </w:p>
    <w:p w14:paraId="18DF2FDA" w14:textId="77777777" w:rsidR="00AF5D4C" w:rsidRDefault="007F4828">
      <w:pPr>
        <w:spacing w:line="360" w:lineRule="auto"/>
        <w:jc w:val="both"/>
      </w:pPr>
      <w:r>
        <w:rPr>
          <w:rFonts w:ascii="Book Antiqua" w:eastAsia="Book Antiqua" w:hAnsi="Book Antiqua" w:cs="Book Antiqua"/>
          <w:color w:val="000000"/>
        </w:rPr>
        <w:t xml:space="preserve">Immunohistochemical staining and immunofluorescence were performed on surgically resected liver tissues from patients. Differentially expressed genes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 were detected using RNA sequencing.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The function and mitochondrial status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analyzed by flow cytometry, quantitative real-time polymerase chain reaction, and transmission electron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Next,</w:t>
      </w:r>
      <w:r>
        <w:rPr>
          <w:rFonts w:ascii="Book Antiqua" w:hAnsi="Book Antiqua" w:cs="Book Antiqua" w:hint="eastAsia"/>
          <w:color w:val="000000"/>
          <w:lang w:eastAsia="zh-CN"/>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Functional alterations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Then,</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complete</w:t>
      </w:r>
      <w:r>
        <w:rPr>
          <w:rFonts w:ascii="Book Antiqua" w:hAnsi="Book Antiqua" w:cs="Book Antiqua" w:hint="eastAsia"/>
          <w:color w:val="000000"/>
          <w:lang w:eastAsia="zh-CN"/>
        </w:rPr>
        <w:t xml:space="preserve"> </w:t>
      </w:r>
      <w:r>
        <w:rPr>
          <w:rFonts w:ascii="Book Antiqua" w:eastAsia="Book Antiqua" w:hAnsi="Book Antiqua" w:cs="Book Antiqua"/>
          <w:color w:val="000000"/>
        </w:rPr>
        <w:t>medium without glutamine was used to culture cells and their functional changes and mitochondrial status were detected.</w:t>
      </w:r>
    </w:p>
    <w:p w14:paraId="453B8A66" w14:textId="77777777" w:rsidR="00AF5D4C" w:rsidRDefault="00AF5D4C">
      <w:pPr>
        <w:spacing w:line="360" w:lineRule="auto"/>
        <w:jc w:val="both"/>
      </w:pPr>
    </w:p>
    <w:p w14:paraId="18393A7B" w14:textId="77777777" w:rsidR="00AF5D4C" w:rsidRDefault="007F4828">
      <w:pPr>
        <w:spacing w:line="360" w:lineRule="auto"/>
        <w:jc w:val="both"/>
      </w:pPr>
      <w:r>
        <w:rPr>
          <w:rFonts w:ascii="Book Antiqua" w:eastAsia="Book Antiqua" w:hAnsi="Book Antiqua" w:cs="Book Antiqua"/>
          <w:color w:val="000000"/>
        </w:rPr>
        <w:t>RESULTS</w:t>
      </w:r>
    </w:p>
    <w:p w14:paraId="668548D6" w14:textId="77777777" w:rsidR="00AF5D4C" w:rsidRDefault="007F4828">
      <w:pPr>
        <w:spacing w:line="360" w:lineRule="auto"/>
        <w:jc w:val="both"/>
      </w:pPr>
      <w:r>
        <w:rPr>
          <w:rFonts w:ascii="Book Antiqua" w:eastAsia="Book Antiqua" w:hAnsi="Book Antiqua" w:cs="Book Antiqua"/>
          <w:color w:val="000000"/>
        </w:rPr>
        <w:t xml:space="preserve">There were </w:t>
      </w:r>
      <w:proofErr w:type="gramStart"/>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large number of</w:t>
      </w:r>
      <w:proofErr w:type="gramEnd"/>
      <w:r>
        <w:rPr>
          <w:rFonts w:ascii="Book Antiqua" w:eastAsia="Book Antiqua" w:hAnsi="Book Antiqua" w:cs="Book Antiqua"/>
          <w:color w:val="000000"/>
        </w:rPr>
        <w:t xml:space="preserve"> infiltrating PD-1</w:t>
      </w:r>
      <w:r>
        <w:rPr>
          <w:rFonts w:ascii="Book Antiqua" w:eastAsia="Book Antiqua" w:hAnsi="Book Antiqua" w:cs="Book Antiqua"/>
          <w:color w:val="000000"/>
          <w:szCs w:val="36"/>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liver cancer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Next,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Huh-7 cells to explore the regulatory effect of hepatoma cells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cytometry results revealed increased PD-1 expression and decreased secretion of perforin (PRF1) and granzyme </w:t>
      </w:r>
      <w:r>
        <w:rPr>
          <w:rFonts w:ascii="Book Antiqua" w:eastAsia="SimSun" w:hAnsi="Book Antiqua" w:cs="Book Antiqua" w:hint="eastAsia"/>
          <w:color w:val="000000"/>
          <w:lang w:eastAsia="zh-CN"/>
        </w:rPr>
        <w:t xml:space="preserve">B </w:t>
      </w:r>
      <w:r>
        <w:rPr>
          <w:rFonts w:ascii="Book Antiqua" w:eastAsia="Book Antiqua" w:hAnsi="Book Antiqua" w:cs="Book Antiqua"/>
          <w:color w:val="000000"/>
        </w:rPr>
        <w:t>(GZMB)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Meanwhile, JC-1 staining was decreased and the </w:t>
      </w:r>
      <w:r>
        <w:rPr>
          <w:rFonts w:ascii="Book Antiqua" w:eastAsia="Book Antiqua" w:hAnsi="Book Antiqua" w:cs="Book Antiqua"/>
          <w:color w:val="000000"/>
        </w:rPr>
        <w:lastRenderedPageBreak/>
        <w:t>levels of reactive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apoptosis were increased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of the co-culture group; additionally, the mitochondria of these cells were swollen. When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their function was restored and inhibited, respectively, through the mitochondrial damage and apoptotic pathways. Subsequently, complete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medium without glutamine was used to culture cells. As expected,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showed functional downregulation, mitochondrial damage, and apoptosis.</w:t>
      </w:r>
    </w:p>
    <w:p w14:paraId="224836E0" w14:textId="77777777" w:rsidR="00AF5D4C" w:rsidRDefault="00AF5D4C">
      <w:pPr>
        <w:spacing w:line="360" w:lineRule="auto"/>
        <w:jc w:val="both"/>
      </w:pPr>
    </w:p>
    <w:p w14:paraId="476DEFE3" w14:textId="77777777" w:rsidR="00AF5D4C" w:rsidRDefault="007F4828">
      <w:pPr>
        <w:spacing w:line="360" w:lineRule="auto"/>
        <w:jc w:val="both"/>
      </w:pPr>
      <w:r>
        <w:rPr>
          <w:rFonts w:ascii="Book Antiqua" w:eastAsia="Book Antiqua" w:hAnsi="Book Antiqua" w:cs="Book Antiqua"/>
          <w:color w:val="000000"/>
        </w:rPr>
        <w:t>CONCLUSION</w:t>
      </w:r>
    </w:p>
    <w:p w14:paraId="5F98C05D" w14:textId="77777777" w:rsidR="00AF5D4C" w:rsidRDefault="007F4828">
      <w:pPr>
        <w:spacing w:line="360" w:lineRule="auto"/>
        <w:jc w:val="both"/>
      </w:pPr>
      <w:r>
        <w:rPr>
          <w:rFonts w:ascii="Book Antiqua" w:eastAsia="Book Antiqua" w:hAnsi="Book Antiqua" w:cs="Book Antiqua"/>
          <w:color w:val="000000"/>
        </w:rPr>
        <w:t xml:space="preserve">Glutamine deprivation impairs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w:t>
      </w:r>
      <w:r>
        <w:rPr>
          <w:rFonts w:ascii="Book Antiqua" w:hAnsi="Book Antiqua" w:cs="Book Antiqua"/>
          <w:color w:val="000000"/>
          <w:lang w:eastAsia="zh-CN"/>
        </w:rPr>
        <w:t>h</w:t>
      </w:r>
      <w:r>
        <w:rPr>
          <w:rFonts w:ascii="Book Antiqua" w:eastAsia="Book Antiqua" w:hAnsi="Book Antiqua" w:cs="Book Antiqua"/>
          <w:color w:val="000000"/>
        </w:rPr>
        <w:t>epatocellular carcinoma through the mitochondrial damage and apoptotic pathways.</w:t>
      </w:r>
    </w:p>
    <w:p w14:paraId="02189504" w14:textId="77777777" w:rsidR="00AF5D4C" w:rsidRDefault="00AF5D4C">
      <w:pPr>
        <w:spacing w:line="360" w:lineRule="auto"/>
        <w:jc w:val="both"/>
      </w:pPr>
    </w:p>
    <w:p w14:paraId="04197D25" w14:textId="77777777" w:rsidR="00AF5D4C" w:rsidRDefault="007F4828">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Glutamine; Mitochondrial damage;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 cell function</w:t>
      </w:r>
      <w:r>
        <w:rPr>
          <w:rFonts w:ascii="Book Antiqua" w:hAnsi="Book Antiqua" w:cs="Book Antiqua" w:hint="eastAsia"/>
          <w:color w:val="000000"/>
          <w:lang w:eastAsia="zh-CN"/>
        </w:rPr>
        <w:t>; H</w:t>
      </w:r>
      <w:r>
        <w:rPr>
          <w:rFonts w:ascii="Book Antiqua" w:eastAsia="Book Antiqua" w:hAnsi="Book Antiqua" w:cs="Book Antiqua"/>
          <w:color w:val="000000"/>
        </w:rPr>
        <w:t>epatocellular carcinoma</w:t>
      </w:r>
    </w:p>
    <w:p w14:paraId="60E29AE1" w14:textId="77777777" w:rsidR="00AF5D4C" w:rsidRDefault="00AF5D4C">
      <w:pPr>
        <w:spacing w:line="360" w:lineRule="auto"/>
        <w:jc w:val="both"/>
      </w:pPr>
    </w:p>
    <w:p w14:paraId="705CA189" w14:textId="77777777" w:rsidR="00AF5D4C" w:rsidRDefault="007F4828">
      <w:pPr>
        <w:spacing w:line="360" w:lineRule="auto"/>
        <w:jc w:val="both"/>
      </w:pPr>
      <w:r>
        <w:rPr>
          <w:rFonts w:ascii="Book Antiqua" w:eastAsia="Book Antiqua" w:hAnsi="Book Antiqua" w:cs="Book Antiqua"/>
          <w:color w:val="000000"/>
        </w:rPr>
        <w:t xml:space="preserve">Wang W, Guo MN, Li N, Pang DQ, Wu JH. </w:t>
      </w:r>
      <w:r w:rsidR="00FE743E" w:rsidRPr="00D56DAF">
        <w:rPr>
          <w:rFonts w:ascii="Book Antiqua" w:hAnsi="Book Antiqua"/>
        </w:rPr>
        <w:t xml:space="preserve">Glutamine deprivation impairs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sidR="00FE743E" w:rsidRPr="00D56DAF">
        <w:rPr>
          <w:rFonts w:ascii="Book Antiqua" w:hAnsi="Book Antiqua"/>
        </w:rPr>
        <w:t xml:space="preserve"> cells in hepatocellular carcinoma by inducing mitochondrial damage and apoptosis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2CAE06B2" w14:textId="77777777" w:rsidR="00AF5D4C" w:rsidRDefault="00AF5D4C">
      <w:pPr>
        <w:spacing w:line="360" w:lineRule="auto"/>
        <w:jc w:val="both"/>
      </w:pPr>
    </w:p>
    <w:p w14:paraId="2B43B34E" w14:textId="77777777" w:rsidR="00AF5D4C" w:rsidRDefault="007F482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hint="eastAsia"/>
          <w:color w:val="000000"/>
        </w:rPr>
        <w:t xml:space="preserve">This study aimed to 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hint="eastAsia"/>
          <w:color w:val="000000"/>
        </w:rPr>
        <w:t xml:space="preserve"> cells in hepatocellular carcinoma. Experimental validation was performed by using liver cancer tissues and cell lines.</w:t>
      </w:r>
      <w:r>
        <w:rPr>
          <w:rFonts w:ascii="Book Antiqua" w:eastAsia="Book Antiqua" w:hAnsi="Book Antiqua" w:cs="Book Antiqua"/>
          <w:color w:val="000000"/>
        </w:rPr>
        <w:t xml:space="preserve"> W</w:t>
      </w:r>
      <w:r>
        <w:rPr>
          <w:rFonts w:ascii="Book Antiqua" w:eastAsia="Book Antiqua" w:hAnsi="Book Antiqua" w:cs="Book Antiqua" w:hint="eastAsia"/>
          <w:color w:val="000000"/>
        </w:rPr>
        <w:t xml:space="preserve">e discovered that glutamine deprivation </w:t>
      </w:r>
      <w:r>
        <w:rPr>
          <w:rFonts w:ascii="Book Antiqua" w:eastAsia="Book Antiqua" w:hAnsi="Book Antiqua" w:cs="Book Antiqua"/>
          <w:color w:val="000000"/>
        </w:rPr>
        <w:t>impaired</w:t>
      </w:r>
      <w:r>
        <w:rPr>
          <w:rFonts w:ascii="Book Antiqua" w:eastAsia="Book Antiqua" w:hAnsi="Book Antiqua" w:cs="Book Antiqua" w:hint="eastAsia"/>
          <w:color w:val="000000"/>
        </w:rPr>
        <w:t xml:space="preserve">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hint="eastAsia"/>
          <w:color w:val="000000"/>
        </w:rPr>
        <w:t xml:space="preserve"> cells </w:t>
      </w:r>
      <w:r>
        <w:rPr>
          <w:rFonts w:ascii="Book Antiqua" w:eastAsia="Book Antiqua" w:hAnsi="Book Antiqua" w:cs="Book Antiqua"/>
          <w:color w:val="000000"/>
        </w:rPr>
        <w:t xml:space="preserve">in hepatocellular carcinoma </w:t>
      </w:r>
      <w:r>
        <w:rPr>
          <w:rFonts w:ascii="Book Antiqua" w:eastAsia="Book Antiqua" w:hAnsi="Book Antiqua" w:cs="Book Antiqua" w:hint="eastAsia"/>
          <w:color w:val="000000"/>
        </w:rPr>
        <w:t>through the mitochondrial damage and apoptotic pathways.</w:t>
      </w:r>
    </w:p>
    <w:p w14:paraId="5F428C9A" w14:textId="77777777" w:rsidR="00AF5D4C" w:rsidRDefault="007F4828">
      <w:pPr>
        <w:spacing w:line="360" w:lineRule="auto"/>
        <w:jc w:val="both"/>
      </w:pPr>
      <w:r>
        <w:br w:type="page"/>
      </w:r>
      <w:r>
        <w:rPr>
          <w:rFonts w:ascii="Book Antiqua" w:eastAsia="Book Antiqua" w:hAnsi="Book Antiqua" w:cs="Book Antiqua"/>
          <w:b/>
          <w:caps/>
          <w:color w:val="000000"/>
          <w:u w:val="single"/>
        </w:rPr>
        <w:lastRenderedPageBreak/>
        <w:t>INTRODUCTION</w:t>
      </w:r>
    </w:p>
    <w:p w14:paraId="1718E4E9" w14:textId="77777777" w:rsidR="00AF5D4C" w:rsidRDefault="00F930C2">
      <w:pPr>
        <w:spacing w:line="360" w:lineRule="auto"/>
        <w:jc w:val="both"/>
      </w:pP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are important effector immune cells in the tumor microenvironment that primarily kill tumor cells by secreting granzyme</w:t>
      </w:r>
      <w:r w:rsidR="007F4828">
        <w:rPr>
          <w:rFonts w:ascii="Book Antiqua" w:eastAsia="SimSun" w:hAnsi="Book Antiqua" w:cs="Book Antiqua" w:hint="eastAsia"/>
          <w:color w:val="000000"/>
          <w:lang w:eastAsia="zh-CN"/>
        </w:rPr>
        <w:t xml:space="preserve"> B</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(GZMB)</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and perforin</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(PRF1)</w:t>
      </w:r>
      <w:r w:rsidR="007F4828">
        <w:rPr>
          <w:rFonts w:ascii="Book Antiqua" w:eastAsia="Book Antiqua" w:hAnsi="Book Antiqua" w:cs="Book Antiqua"/>
          <w:color w:val="000000"/>
          <w:szCs w:val="20"/>
          <w:vertAlign w:val="superscript"/>
        </w:rPr>
        <w:t>[1]</w:t>
      </w:r>
      <w:r w:rsidR="007F4828">
        <w:rPr>
          <w:rFonts w:ascii="Book Antiqua" w:eastAsia="Book Antiqua" w:hAnsi="Book Antiqua" w:cs="Book Antiqua"/>
          <w:color w:val="000000"/>
        </w:rPr>
        <w:t>. Owing to factors that include chronic stimulation by tumor antigens, the physicochemical state of the tumor microenvironment is imbalanced, including low pH, hypoxia, and low nutrition availability</w:t>
      </w:r>
      <w:r w:rsidR="007F4828">
        <w:rPr>
          <w:rFonts w:ascii="Book Antiqua" w:eastAsia="Book Antiqua" w:hAnsi="Book Antiqua" w:cs="Book Antiqua"/>
          <w:color w:val="000000"/>
          <w:szCs w:val="20"/>
          <w:vertAlign w:val="superscript"/>
        </w:rPr>
        <w:t>[2</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3]</w:t>
      </w:r>
      <w:r w:rsidR="007F4828">
        <w:rPr>
          <w:rFonts w:ascii="Book Antiqua" w:eastAsia="Book Antiqua" w:hAnsi="Book Antiqua" w:cs="Book Antiqua"/>
          <w:color w:val="000000"/>
        </w:rPr>
        <w:t>, which trigger T cell dysfunction and ultimately result in cell depletion</w:t>
      </w:r>
      <w:r w:rsidR="007F4828">
        <w:rPr>
          <w:rFonts w:ascii="Book Antiqua" w:eastAsia="Book Antiqua" w:hAnsi="Book Antiqua" w:cs="Book Antiqua"/>
          <w:color w:val="000000"/>
          <w:szCs w:val="20"/>
          <w:vertAlign w:val="superscript"/>
        </w:rPr>
        <w:t>[4</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5]</w:t>
      </w:r>
      <w:r w:rsidR="007F4828">
        <w:rPr>
          <w:rFonts w:ascii="Book Antiqua" w:eastAsia="Book Antiqua" w:hAnsi="Book Antiqua" w:cs="Book Antiqua"/>
          <w:color w:val="000000"/>
        </w:rPr>
        <w:t xml:space="preserve">. Exhausted T (Tex) cells are characterized by loss of effector functions, elevated and sustained expression of inhibitory receptors (IRs), and a distinct metabolic </w:t>
      </w:r>
      <w:proofErr w:type="gramStart"/>
      <w:r w:rsidR="007F4828">
        <w:rPr>
          <w:rFonts w:ascii="Book Antiqua" w:eastAsia="Book Antiqua" w:hAnsi="Book Antiqua" w:cs="Book Antiqua"/>
          <w:color w:val="000000"/>
        </w:rPr>
        <w:t>profile</w:t>
      </w:r>
      <w:r w:rsidR="007F4828">
        <w:rPr>
          <w:rFonts w:ascii="Book Antiqua" w:eastAsia="Book Antiqua" w:hAnsi="Book Antiqua" w:cs="Book Antiqua"/>
          <w:color w:val="000000"/>
          <w:szCs w:val="20"/>
          <w:vertAlign w:val="superscript"/>
        </w:rPr>
        <w:t>[</w:t>
      </w:r>
      <w:proofErr w:type="gramEnd"/>
      <w:r w:rsidR="007F4828">
        <w:rPr>
          <w:rFonts w:ascii="Book Antiqua" w:eastAsia="Book Antiqua" w:hAnsi="Book Antiqua" w:cs="Book Antiqua"/>
          <w:color w:val="000000"/>
          <w:szCs w:val="20"/>
          <w:vertAlign w:val="superscript"/>
        </w:rPr>
        <w:t>6</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7]</w:t>
      </w:r>
      <w:r w:rsidR="007F4828">
        <w:rPr>
          <w:rFonts w:ascii="Book Antiqua" w:eastAsia="Book Antiqua" w:hAnsi="Book Antiqua" w:cs="Book Antiqua"/>
          <w:color w:val="000000"/>
        </w:rPr>
        <w:t xml:space="preserve">. Recently, the mechanisms of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 exhaustion have become a hot research topic, and there is increased interest on how changes in metabolomics correlate with changes in immune cell functions.</w:t>
      </w:r>
    </w:p>
    <w:p w14:paraId="311286E0"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Tumor cells consume high levels of energy sources such as </w:t>
      </w:r>
      <w:proofErr w:type="gramStart"/>
      <w:r>
        <w:rPr>
          <w:rFonts w:ascii="Book Antiqua" w:eastAsia="Book Antiqua" w:hAnsi="Book Antiqua" w:cs="Book Antiqua"/>
          <w:color w:val="000000"/>
        </w:rPr>
        <w:t>glucose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resulting in nutrient depravation in the tumor microenvironment. This deprives the energy sources of immune cells, altering the phenotype and function of affected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Glutamine (Gln) is the most abundant free amino acid in </w:t>
      </w:r>
      <w:proofErr w:type="gramStart"/>
      <w:r>
        <w:rPr>
          <w:rFonts w:ascii="Book Antiqua" w:eastAsia="Book Antiqua" w:hAnsi="Book Antiqua" w:cs="Book Antiqua"/>
          <w:color w:val="000000"/>
        </w:rPr>
        <w:t>serum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Gln is not only involved in the occurrence, development, and metastasis of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but also regulates the growth and function of immune cells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Gln has been reported to regulate the phenotype of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and increasing Gln levels can skew regulatory CD4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 cells toward more inflammatory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However, whether Gln also regulates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the mechanism underlying this regulation have not been reported.</w:t>
      </w:r>
    </w:p>
    <w:p w14:paraId="2ECD1D1D"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Mitochondria are important intracellular organelles that provide energy and biosynthetic substrates for cell survival through oxidative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Mitochondria are also highly nutrient-sensitive. When cells are deficient in nutrients, their mitochondria undergo depolarization and appear damaged. Damaged mitochondria can release pro-apoptotic proteins such as cytochrome c and other substances to induce the formation of apoptotic complexes that activate caspase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 which causes apoptosis. Recent research has demonstrated mitochondrial damage in tumor tissues that is closely related to remodeling of the tumor microenvironment. It has also been shown in the literature that after glucose deprivation,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w:t>
      </w:r>
      <w:r>
        <w:rPr>
          <w:rFonts w:ascii="Book Antiqua" w:eastAsia="Book Antiqua" w:hAnsi="Book Antiqua" w:cs="Book Antiqua"/>
          <w:color w:val="000000"/>
        </w:rPr>
        <w:lastRenderedPageBreak/>
        <w:t xml:space="preserve">tumor microenvironment produce reactive oxygen species (ROS), which subsequently trigger mitochondrial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Whether Gln similarly regulates the function of mitochondria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is still unclear.</w:t>
      </w:r>
    </w:p>
    <w:p w14:paraId="0DE29DEE"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Therefore, this study investigated whether Gln regulates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through the mitochondrial damage and apoptotic pathways to clarify the relationship between Gln metabolism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depletion, which will lay a foundation for developing new anti-tumor treatments.</w:t>
      </w:r>
    </w:p>
    <w:p w14:paraId="49D1765F" w14:textId="77777777" w:rsidR="00AF5D4C" w:rsidRDefault="00AF5D4C">
      <w:pPr>
        <w:spacing w:line="360" w:lineRule="auto"/>
        <w:jc w:val="both"/>
        <w:rPr>
          <w:lang w:eastAsia="zh-CN"/>
        </w:rPr>
      </w:pPr>
    </w:p>
    <w:p w14:paraId="03B6FC39" w14:textId="77777777" w:rsidR="00AF5D4C" w:rsidRDefault="007F4828">
      <w:pPr>
        <w:spacing w:line="360" w:lineRule="auto"/>
        <w:jc w:val="both"/>
      </w:pPr>
      <w:r>
        <w:rPr>
          <w:rFonts w:ascii="Book Antiqua" w:eastAsia="Book Antiqua" w:hAnsi="Book Antiqua" w:cs="Book Antiqua"/>
          <w:b/>
          <w:caps/>
          <w:color w:val="000000"/>
          <w:u w:val="single"/>
        </w:rPr>
        <w:t>MATERIALS AND METHODS</w:t>
      </w:r>
    </w:p>
    <w:p w14:paraId="1DF6C4CA" w14:textId="77777777" w:rsidR="00AF5D4C" w:rsidRDefault="007F4828">
      <w:pPr>
        <w:spacing w:line="360" w:lineRule="auto"/>
        <w:jc w:val="both"/>
      </w:pPr>
      <w:r>
        <w:rPr>
          <w:rFonts w:ascii="Book Antiqua" w:eastAsia="Book Antiqua" w:hAnsi="Book Antiqua" w:cs="Book Antiqua"/>
          <w:b/>
          <w:bCs/>
          <w:i/>
          <w:iCs/>
          <w:color w:val="000000"/>
        </w:rPr>
        <w:t>Immunohistochemical staining</w:t>
      </w:r>
    </w:p>
    <w:p w14:paraId="1EE8480F" w14:textId="77777777" w:rsidR="00AF5D4C" w:rsidRDefault="007F4828">
      <w:pPr>
        <w:spacing w:line="360" w:lineRule="auto"/>
        <w:jc w:val="both"/>
      </w:pPr>
      <w:r>
        <w:rPr>
          <w:rFonts w:ascii="Book Antiqua" w:eastAsia="Book Antiqua" w:hAnsi="Book Antiqua" w:cs="Book Antiqua"/>
          <w:color w:val="000000"/>
        </w:rPr>
        <w:t>Immunohistochemical staining was performed on surgically resected tissues from patients with clinicopathologically confirmed hepatocellular 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adjacent non-cancerous tissues. The study was approved by the Medical Ethics Committee of North China University of Science and Technology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2018109).</w:t>
      </w:r>
    </w:p>
    <w:p w14:paraId="502136A6" w14:textId="77777777" w:rsidR="00AF5D4C" w:rsidRDefault="00AF5D4C">
      <w:pPr>
        <w:spacing w:line="360" w:lineRule="auto"/>
        <w:jc w:val="both"/>
      </w:pPr>
    </w:p>
    <w:p w14:paraId="253A57EC" w14:textId="77777777" w:rsidR="00AF5D4C" w:rsidRDefault="007F4828">
      <w:pPr>
        <w:spacing w:line="360" w:lineRule="auto"/>
        <w:jc w:val="both"/>
      </w:pPr>
      <w:r>
        <w:rPr>
          <w:rFonts w:ascii="Book Antiqua" w:eastAsia="Book Antiqua" w:hAnsi="Book Antiqua" w:cs="Book Antiqua"/>
          <w:b/>
          <w:bCs/>
          <w:i/>
          <w:iCs/>
          <w:color w:val="000000"/>
        </w:rPr>
        <w:t>Immunofluorescence</w:t>
      </w:r>
    </w:p>
    <w:p w14:paraId="4A4BB580" w14:textId="77777777" w:rsidR="00AF5D4C" w:rsidRDefault="007F4828">
      <w:pPr>
        <w:spacing w:line="360" w:lineRule="auto"/>
        <w:jc w:val="both"/>
      </w:pPr>
      <w:r>
        <w:rPr>
          <w:rFonts w:ascii="Book Antiqua" w:eastAsia="Book Antiqua" w:hAnsi="Book Antiqua" w:cs="Book Antiqua"/>
          <w:color w:val="000000"/>
        </w:rPr>
        <w:t xml:space="preserve">Immunofluorescence staining of paraffin-embedded human liver tissue sections was performed using anti-PD-1/CD279 (66220-1-Ig,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Rosemont,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anti-CD8α (PB9249,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Pleasanton,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antibodies. Antigen retrieval was performed with EDTA buffer (AR0023,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Tissue sections were blocked with 10% goat serum (AR1009,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and then incubated with rabbit anti-CD8α antibody (1:200 dilution) and mouse anti-PD-1 antibody (1:4000 dilution)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overnight. Secondary antibodies including DyLight594 fluorescein goat anti-mouse (BA1141,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and fluorescein DyLight488 goat anti-rabbit (BA1127,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w:t>
      </w:r>
      <w:proofErr w:type="spellStart"/>
      <w:r>
        <w:rPr>
          <w:rFonts w:ascii="Book Antiqua" w:eastAsia="Book Antiqua" w:hAnsi="Book Antiqua" w:cs="Book Antiqua"/>
          <w:color w:val="000000"/>
        </w:rPr>
        <w:t>IgGs</w:t>
      </w:r>
      <w:proofErr w:type="spellEnd"/>
      <w:r>
        <w:rPr>
          <w:rFonts w:ascii="Book Antiqua" w:eastAsia="Book Antiqua" w:hAnsi="Book Antiqua" w:cs="Book Antiqua"/>
          <w:color w:val="000000"/>
        </w:rPr>
        <w:t xml:space="preserve"> were then added and incubated for 45 min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DAPI staining solution (AR1176,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was used for counterstaining at room temperature for 3 min, and then washed with PBS (pH 7.2</w:t>
      </w:r>
      <w:r>
        <w:rPr>
          <w:rFonts w:ascii="Book Antiqua" w:hAnsi="Book Antiqua" w:cs="Book Antiqua" w:hint="eastAsia"/>
          <w:color w:val="000000"/>
          <w:lang w:eastAsia="zh-CN"/>
        </w:rPr>
        <w:t>-</w:t>
      </w:r>
      <w:r>
        <w:rPr>
          <w:rFonts w:ascii="Book Antiqua" w:eastAsia="Book Antiqua" w:hAnsi="Book Antiqua" w:cs="Book Antiqua"/>
          <w:color w:val="000000"/>
        </w:rPr>
        <w:t xml:space="preserve">7.6) (AR0030,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Slides were mounted using anti-fluorescent quench mounting medium (AR1109,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Finally, whole-</w:t>
      </w:r>
      <w:r>
        <w:rPr>
          <w:rFonts w:ascii="Book Antiqua" w:eastAsia="Book Antiqua" w:hAnsi="Book Antiqua" w:cs="Book Antiqua"/>
          <w:color w:val="000000"/>
        </w:rPr>
        <w:lastRenderedPageBreak/>
        <w:t xml:space="preserve">slide scanning (APERIOVERSA8,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 and image acquisition (BX51, Olympus, Tokyo, Japan) were performed.</w:t>
      </w:r>
    </w:p>
    <w:p w14:paraId="557ED540" w14:textId="77777777" w:rsidR="00AF5D4C" w:rsidRDefault="00AF5D4C">
      <w:pPr>
        <w:spacing w:line="360" w:lineRule="auto"/>
        <w:jc w:val="both"/>
      </w:pPr>
    </w:p>
    <w:p w14:paraId="7DC7EBB6" w14:textId="77777777" w:rsidR="00AF5D4C" w:rsidRDefault="007F4828">
      <w:pPr>
        <w:spacing w:line="360" w:lineRule="auto"/>
        <w:jc w:val="both"/>
      </w:pPr>
      <w:r>
        <w:rPr>
          <w:rFonts w:ascii="Book Antiqua" w:eastAsia="Book Antiqua" w:hAnsi="Book Antiqua" w:cs="Book Antiqua"/>
          <w:b/>
          <w:bCs/>
          <w:i/>
          <w:iCs/>
          <w:color w:val="000000"/>
        </w:rPr>
        <w:t>Cell sorting</w:t>
      </w:r>
    </w:p>
    <w:p w14:paraId="79AAA1CB" w14:textId="77777777" w:rsidR="00AF5D4C" w:rsidRDefault="007F4828">
      <w:pPr>
        <w:spacing w:line="360" w:lineRule="auto"/>
        <w:jc w:val="both"/>
      </w:pPr>
      <w:r>
        <w:rPr>
          <w:rFonts w:ascii="Book Antiqua" w:eastAsia="Book Antiqua" w:hAnsi="Book Antiqua" w:cs="Book Antiqua"/>
          <w:color w:val="000000"/>
        </w:rPr>
        <w:t xml:space="preserve">First, 100 mL of peripheral blood was collected from healthy volunteers, from which peripheral blood mononuclear cells (PBMCs) were obtained by diluting peripheral blood with an equal volume of PBS followed by centrifugation (800 </w:t>
      </w:r>
      <w:r>
        <w:rPr>
          <w:rFonts w:ascii="Book Antiqua" w:eastAsia="Book Antiqua" w:hAnsi="Book Antiqua" w:cs="Book Antiqua"/>
          <w:i/>
          <w:color w:val="000000"/>
        </w:rPr>
        <w:t>g</w:t>
      </w:r>
      <w:r>
        <w:rPr>
          <w:rFonts w:ascii="Book Antiqua" w:eastAsia="Book Antiqua" w:hAnsi="Book Antiqua" w:cs="Book Antiqua"/>
          <w:color w:val="000000"/>
        </w:rPr>
        <w:t xml:space="preserve">, 20 min). The pellet was then washed with 5 × volume of PBS and centrifuged (200 </w:t>
      </w:r>
      <w:r>
        <w:rPr>
          <w:rFonts w:ascii="Book Antiqua" w:eastAsia="Book Antiqua" w:hAnsi="Book Antiqua" w:cs="Book Antiqua"/>
          <w:i/>
          <w:color w:val="000000"/>
        </w:rPr>
        <w:t>g</w:t>
      </w:r>
      <w:r>
        <w:rPr>
          <w:rFonts w:ascii="Book Antiqua" w:eastAsia="Book Antiqua" w:hAnsi="Book Antiqua" w:cs="Book Antiqua"/>
          <w:color w:val="000000"/>
        </w:rPr>
        <w:t xml:space="preserve">, 5 min). Cells were resuspended in x-vivo15 (SH30809.01B,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Logan, UT, U</w:t>
      </w:r>
      <w:r>
        <w:rPr>
          <w:rFonts w:ascii="Book Antiqua" w:hAnsi="Book Antiqua" w:cs="Book Antiqua" w:hint="eastAsia"/>
          <w:color w:val="000000"/>
          <w:lang w:eastAsia="zh-CN"/>
        </w:rPr>
        <w:t>nited States</w:t>
      </w:r>
      <w:r>
        <w:rPr>
          <w:rFonts w:ascii="Book Antiqua" w:eastAsia="Book Antiqua" w:hAnsi="Book Antiqua" w:cs="Book Antiqua"/>
          <w:color w:val="000000"/>
        </w:rPr>
        <w:t>). PBMCs were stained with anti-human CD8 antibody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Cell sorting was performed using a </w:t>
      </w:r>
      <w:proofErr w:type="spellStart"/>
      <w:r>
        <w:rPr>
          <w:rFonts w:ascii="Book Antiqua" w:eastAsia="Book Antiqua" w:hAnsi="Book Antiqua" w:cs="Book Antiqua"/>
          <w:color w:val="000000"/>
        </w:rPr>
        <w:t>MofloXDP</w:t>
      </w:r>
      <w:proofErr w:type="spellEnd"/>
      <w:r>
        <w:rPr>
          <w:rFonts w:ascii="Book Antiqua" w:eastAsia="Book Antiqua" w:hAnsi="Book Antiqua" w:cs="Book Antiqua"/>
          <w:color w:val="000000"/>
        </w:rPr>
        <w:t xml:space="preserve"> sorting flow cytometer (Beckman Coulter, Brea, CA, U</w:t>
      </w:r>
      <w:r>
        <w:rPr>
          <w:rFonts w:ascii="Book Antiqua" w:hAnsi="Book Antiqua" w:cs="Book Antiqua" w:hint="eastAsia"/>
          <w:color w:val="000000"/>
          <w:lang w:eastAsia="zh-CN"/>
        </w:rPr>
        <w:t>nited States</w:t>
      </w:r>
      <w:r>
        <w:rPr>
          <w:rFonts w:ascii="Book Antiqua" w:eastAsia="Book Antiqua" w:hAnsi="Book Antiqua" w:cs="Book Antiqua"/>
          <w:color w:val="000000"/>
        </w:rPr>
        <w:t>). The post-classification purity of all included samples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85%.</w:t>
      </w:r>
    </w:p>
    <w:p w14:paraId="220DF28B" w14:textId="77777777" w:rsidR="00AF5D4C" w:rsidRDefault="00AF5D4C">
      <w:pPr>
        <w:spacing w:line="360" w:lineRule="auto"/>
        <w:jc w:val="both"/>
      </w:pPr>
    </w:p>
    <w:p w14:paraId="0C1E7379" w14:textId="77777777" w:rsidR="00AF5D4C" w:rsidRDefault="007F4828">
      <w:pPr>
        <w:spacing w:line="360" w:lineRule="auto"/>
        <w:jc w:val="both"/>
      </w:pPr>
      <w:r>
        <w:rPr>
          <w:rFonts w:ascii="Book Antiqua" w:eastAsia="Book Antiqua" w:hAnsi="Book Antiqua" w:cs="Book Antiqua"/>
          <w:b/>
          <w:bCs/>
          <w:i/>
          <w:iCs/>
          <w:color w:val="000000"/>
        </w:rPr>
        <w:t>Cell culture and activation</w:t>
      </w:r>
    </w:p>
    <w:p w14:paraId="0740AC8C" w14:textId="77777777" w:rsidR="00AF5D4C" w:rsidRDefault="007F4828">
      <w:pPr>
        <w:spacing w:line="360" w:lineRule="auto"/>
        <w:jc w:val="both"/>
      </w:pPr>
      <w:r>
        <w:rPr>
          <w:rFonts w:ascii="Book Antiqua" w:eastAsia="Book Antiqua" w:hAnsi="Book Antiqua" w:cs="Book Antiqua"/>
          <w:color w:val="000000"/>
        </w:rPr>
        <w:t xml:space="preserve">The hepatoma cell line HuH-7 (RRID: CVCL_0336) was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short tandem repeat markers by </w:t>
      </w:r>
      <w:proofErr w:type="spellStart"/>
      <w:r>
        <w:rPr>
          <w:rFonts w:ascii="Book Antiqua" w:eastAsia="Book Antiqua" w:hAnsi="Book Antiqua" w:cs="Book Antiqua"/>
          <w:color w:val="000000"/>
        </w:rPr>
        <w:t>Procell</w:t>
      </w:r>
      <w:proofErr w:type="spellEnd"/>
      <w:r>
        <w:rPr>
          <w:rFonts w:ascii="Book Antiqua" w:eastAsia="Book Antiqua" w:hAnsi="Book Antiqua" w:cs="Book Antiqua"/>
          <w:color w:val="000000"/>
        </w:rPr>
        <w:t xml:space="preserve"> Life Science &amp; Technology Co., Ltd. (Hyderabad, India). The results showed that the DNA typing of this cell line matched 100% with other typing in the CRC cell bank, and no human cell cross-contamination was found. HuH-7 cells were cultured in Dulbecco’s modified eagle medium (DMEM)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supplemented with 10% fetal bovine serum (FBS) (Gibco,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and 1% penicillin/streptomycin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using Roswell Park Memorial Institute (RPMI) 1640 medium (SH30809.01B;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supplemented with 10% FBS (Gibco) and 1% penicillin/streptomycin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stimulated with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anti-human CD3 antibody (kx10-3A; Beijing </w:t>
      </w:r>
      <w:proofErr w:type="spellStart"/>
      <w:r>
        <w:rPr>
          <w:rFonts w:ascii="Book Antiqua" w:eastAsia="Book Antiqua" w:hAnsi="Book Antiqua" w:cs="Book Antiqua"/>
          <w:color w:val="000000"/>
        </w:rPr>
        <w:t>Kexin</w:t>
      </w:r>
      <w:proofErr w:type="spellEnd"/>
      <w:r>
        <w:rPr>
          <w:rFonts w:ascii="Book Antiqua" w:eastAsia="Book Antiqua" w:hAnsi="Book Antiqua" w:cs="Book Antiqua"/>
          <w:color w:val="000000"/>
        </w:rPr>
        <w:t xml:space="preserve"> Biological, Beijing, China) and 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anti-human CD28 antibody (kx10-28A; Beijing </w:t>
      </w:r>
      <w:proofErr w:type="spellStart"/>
      <w:r>
        <w:rPr>
          <w:rFonts w:ascii="Book Antiqua" w:eastAsia="Book Antiqua" w:hAnsi="Book Antiqua" w:cs="Book Antiqua"/>
          <w:color w:val="000000"/>
        </w:rPr>
        <w:t>Kexin</w:t>
      </w:r>
      <w:proofErr w:type="spellEnd"/>
      <w:r>
        <w:rPr>
          <w:rFonts w:ascii="Book Antiqua" w:eastAsia="Book Antiqua" w:hAnsi="Book Antiqua" w:cs="Book Antiqua"/>
          <w:color w:val="000000"/>
        </w:rPr>
        <w:t xml:space="preserve"> Biological) in medium containing 100 U/mL IL-2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Rocky Hill, NJ, U</w:t>
      </w:r>
      <w:r>
        <w:rPr>
          <w:rFonts w:ascii="Book Antiqua" w:hAnsi="Book Antiqua" w:cs="Book Antiqua" w:hint="eastAsia"/>
          <w:color w:val="000000"/>
          <w:lang w:eastAsia="zh-CN"/>
        </w:rPr>
        <w:t>nited States</w:t>
      </w:r>
      <w:r>
        <w:rPr>
          <w:rFonts w:ascii="Book Antiqua" w:eastAsia="Book Antiqua" w:hAnsi="Book Antiqua" w:cs="Book Antiqua"/>
          <w:color w:val="000000"/>
        </w:rPr>
        <w:t>) for 2 d. Both cell types were maintained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in an atmosphere containing 50 mL/L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w:t>
      </w:r>
    </w:p>
    <w:p w14:paraId="57282431" w14:textId="77777777" w:rsidR="00AF5D4C" w:rsidRDefault="00AF5D4C">
      <w:pPr>
        <w:spacing w:line="360" w:lineRule="auto"/>
        <w:jc w:val="both"/>
      </w:pPr>
    </w:p>
    <w:p w14:paraId="3A014185" w14:textId="77777777" w:rsidR="00AF5D4C" w:rsidRDefault="007F4828">
      <w:pPr>
        <w:spacing w:line="360" w:lineRule="auto"/>
        <w:jc w:val="both"/>
      </w:pPr>
      <w:r>
        <w:rPr>
          <w:rFonts w:ascii="Book Antiqua" w:eastAsia="Book Antiqua" w:hAnsi="Book Antiqua" w:cs="Book Antiqua"/>
          <w:b/>
          <w:bCs/>
          <w:i/>
          <w:iCs/>
          <w:color w:val="000000"/>
        </w:rPr>
        <w:t>Cell co-culture</w:t>
      </w:r>
    </w:p>
    <w:p w14:paraId="5D3B5D5D" w14:textId="77777777" w:rsidR="00AF5D4C" w:rsidRDefault="007F4828">
      <w:pPr>
        <w:spacing w:line="360" w:lineRule="auto"/>
        <w:jc w:val="both"/>
      </w:pPr>
      <w:r>
        <w:rPr>
          <w:rFonts w:ascii="Book Antiqua" w:eastAsia="Book Antiqua" w:hAnsi="Book Antiqua" w:cs="Book Antiqua"/>
          <w:color w:val="000000"/>
        </w:rPr>
        <w:t xml:space="preserve">HuH-7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in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for 3 d, and the initial number of both cell types used was equal.</w:t>
      </w:r>
    </w:p>
    <w:p w14:paraId="49798EA7" w14:textId="77777777" w:rsidR="00AF5D4C" w:rsidRDefault="00AF5D4C">
      <w:pPr>
        <w:spacing w:line="360" w:lineRule="auto"/>
        <w:jc w:val="both"/>
      </w:pPr>
    </w:p>
    <w:p w14:paraId="57627CA6" w14:textId="77777777" w:rsidR="00AF5D4C" w:rsidRDefault="007F4828">
      <w:pPr>
        <w:spacing w:line="360" w:lineRule="auto"/>
        <w:jc w:val="both"/>
      </w:pPr>
      <w:r>
        <w:rPr>
          <w:rFonts w:ascii="Book Antiqua" w:eastAsia="Book Antiqua" w:hAnsi="Book Antiqua" w:cs="Book Antiqua"/>
          <w:b/>
          <w:bCs/>
          <w:i/>
          <w:iCs/>
          <w:color w:val="000000"/>
        </w:rPr>
        <w:t>RNA sequencing of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7854E04A" w14:textId="77777777" w:rsidR="00AF5D4C" w:rsidRDefault="007F4828">
      <w:pPr>
        <w:spacing w:line="360" w:lineRule="auto"/>
        <w:jc w:val="both"/>
      </w:pPr>
      <w:r>
        <w:rPr>
          <w:rFonts w:ascii="Book Antiqua" w:eastAsia="Book Antiqua" w:hAnsi="Book Antiqua" w:cs="Book Antiqua"/>
          <w:color w:val="000000"/>
        </w:rPr>
        <w:t xml:space="preserve">Total RNA was extracted from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total RNA sequencing </w:t>
      </w:r>
      <w:r>
        <w:rPr>
          <w:rFonts w:ascii="Book Antiqua" w:hAnsi="Book Antiqua" w:cs="Book Antiqua" w:hint="eastAsia"/>
          <w:color w:val="000000"/>
          <w:lang w:eastAsia="zh-CN"/>
        </w:rPr>
        <w:t>(</w:t>
      </w:r>
      <w:r>
        <w:rPr>
          <w:rFonts w:ascii="Book Antiqua" w:eastAsia="Book Antiqua" w:hAnsi="Book Antiqua" w:cs="Book Antiqua"/>
          <w:color w:val="000000"/>
        </w:rPr>
        <w:t>RNA-Seq</w:t>
      </w:r>
      <w:r>
        <w:rPr>
          <w:rFonts w:ascii="Book Antiqua" w:hAnsi="Book Antiqua" w:cs="Book Antiqua" w:hint="eastAsia"/>
          <w:color w:val="000000"/>
          <w:lang w:eastAsia="zh-CN"/>
        </w:rPr>
        <w:t>)</w:t>
      </w:r>
      <w:r>
        <w:rPr>
          <w:rFonts w:ascii="Book Antiqua" w:eastAsia="Book Antiqua" w:hAnsi="Book Antiqua" w:cs="Book Antiqua"/>
          <w:color w:val="000000"/>
        </w:rPr>
        <w:t xml:space="preserve"> libraries were obtained by a three-step method: </w:t>
      </w:r>
      <w:r>
        <w:rPr>
          <w:rFonts w:ascii="Book Antiqua" w:hAnsi="Book Antiqua" w:cs="Book Antiqua" w:hint="eastAsia"/>
          <w:color w:val="000000"/>
          <w:lang w:eastAsia="zh-CN"/>
        </w:rPr>
        <w:t>(</w:t>
      </w:r>
      <w:r>
        <w:rPr>
          <w:rFonts w:ascii="Book Antiqua" w:eastAsia="Book Antiqua" w:hAnsi="Book Antiqua" w:cs="Book Antiqua"/>
          <w:color w:val="000000"/>
        </w:rPr>
        <w:t xml:space="preserve">1) RNA library construction and on-board sequencing were performed. Sequencing data were aligned to the reference genome of the project species to obtain comprehensive transcript information and to perform gene expression quantification;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T</w:t>
      </w:r>
      <w:r>
        <w:rPr>
          <w:rFonts w:ascii="Book Antiqua" w:eastAsia="Book Antiqua" w:hAnsi="Book Antiqua" w:cs="Book Antiqua"/>
          <w:color w:val="000000"/>
        </w:rPr>
        <w:t>he transcriptome sequencing project was completed on the Illumina sequencing platform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IlluminaPE</w:t>
      </w:r>
      <w:proofErr w:type="spellEnd"/>
      <w:r>
        <w:rPr>
          <w:rFonts w:ascii="Book Antiqua" w:eastAsia="Book Antiqua" w:hAnsi="Book Antiqua" w:cs="Book Antiqua"/>
          <w:color w:val="000000"/>
        </w:rPr>
        <w:t xml:space="preserve"> library (approximately 300 bp) was constructed for sequencing;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T</w:t>
      </w:r>
      <w:r>
        <w:rPr>
          <w:rFonts w:ascii="Book Antiqua" w:eastAsia="Book Antiqua" w:hAnsi="Book Antiqua" w:cs="Book Antiqua"/>
          <w:color w:val="000000"/>
        </w:rPr>
        <w:t>he obtained sequencing data were analyzed by bioinformatics after performing quality control.</w:t>
      </w:r>
    </w:p>
    <w:p w14:paraId="6B2D7DFA" w14:textId="77777777" w:rsidR="00AF5D4C" w:rsidRDefault="00AF5D4C">
      <w:pPr>
        <w:spacing w:line="360" w:lineRule="auto"/>
        <w:jc w:val="both"/>
      </w:pPr>
    </w:p>
    <w:p w14:paraId="4B46CCD7" w14:textId="77777777" w:rsidR="00AF5D4C" w:rsidRDefault="007F4828">
      <w:pPr>
        <w:spacing w:line="360" w:lineRule="auto"/>
        <w:jc w:val="both"/>
        <w:rPr>
          <w:lang w:eastAsia="zh-CN"/>
        </w:rPr>
      </w:pPr>
      <w:r>
        <w:rPr>
          <w:rFonts w:ascii="Book Antiqua" w:eastAsia="Book Antiqua" w:hAnsi="Book Antiqua" w:cs="Book Antiqua"/>
          <w:b/>
          <w:bCs/>
          <w:i/>
          <w:iCs/>
          <w:color w:val="000000"/>
        </w:rPr>
        <w:t>Flow cytometry analysis</w:t>
      </w:r>
    </w:p>
    <w:p w14:paraId="762D3908" w14:textId="77777777" w:rsidR="00AF5D4C" w:rsidRDefault="00F930C2">
      <w:pPr>
        <w:spacing w:line="360" w:lineRule="auto"/>
        <w:jc w:val="both"/>
      </w:pP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isolated from peripheral blood were cultured in groups and stained for intracellular markers. Analytical flow cytometry (</w:t>
      </w:r>
      <w:proofErr w:type="spellStart"/>
      <w:r w:rsidR="007F4828">
        <w:rPr>
          <w:rFonts w:ascii="Book Antiqua" w:eastAsia="Book Antiqua" w:hAnsi="Book Antiqua" w:cs="Book Antiqua"/>
          <w:color w:val="000000"/>
        </w:rPr>
        <w:t>NovoCyte</w:t>
      </w:r>
      <w:proofErr w:type="spellEnd"/>
      <w:r w:rsidR="007F4828">
        <w:rPr>
          <w:rFonts w:ascii="Book Antiqua" w:eastAsia="Book Antiqua" w:hAnsi="Book Antiqua" w:cs="Book Antiqua"/>
          <w:color w:val="000000"/>
        </w:rPr>
        <w:t>, ACEA Biosciences Inc., San Diego, CA, U</w:t>
      </w:r>
      <w:r w:rsidR="007F4828">
        <w:rPr>
          <w:rFonts w:ascii="Book Antiqua" w:hAnsi="Book Antiqua" w:cs="Book Antiqua" w:hint="eastAsia"/>
          <w:color w:val="000000"/>
          <w:lang w:eastAsia="zh-CN"/>
        </w:rPr>
        <w:t>nited States</w:t>
      </w:r>
      <w:r w:rsidR="007F4828">
        <w:rPr>
          <w:rFonts w:ascii="Book Antiqua" w:eastAsia="Book Antiqua" w:hAnsi="Book Antiqua" w:cs="Book Antiqua"/>
          <w:color w:val="000000"/>
        </w:rPr>
        <w:t>) and a flow analyzer (</w:t>
      </w:r>
      <w:proofErr w:type="spellStart"/>
      <w:r w:rsidR="007F4828">
        <w:rPr>
          <w:rFonts w:ascii="Book Antiqua" w:eastAsia="Book Antiqua" w:hAnsi="Book Antiqua" w:cs="Book Antiqua"/>
          <w:color w:val="000000"/>
        </w:rPr>
        <w:t>CytoFLEXS</w:t>
      </w:r>
      <w:proofErr w:type="spellEnd"/>
      <w:r w:rsidR="007F4828">
        <w:rPr>
          <w:rFonts w:ascii="Book Antiqua" w:eastAsia="Book Antiqua" w:hAnsi="Book Antiqua" w:cs="Book Antiqua"/>
          <w:color w:val="000000"/>
        </w:rPr>
        <w:t xml:space="preserve">, Beckman Coulter) were used for the analysis.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an Annexin V-FITC Apoptosis Detection Kit (A211-02; </w:t>
      </w:r>
      <w:proofErr w:type="spellStart"/>
      <w:r w:rsidR="007F4828">
        <w:rPr>
          <w:rFonts w:ascii="Book Antiqua" w:eastAsia="Book Antiqua" w:hAnsi="Book Antiqua" w:cs="Book Antiqua"/>
          <w:color w:val="000000"/>
        </w:rPr>
        <w:t>Vazyme</w:t>
      </w:r>
      <w:proofErr w:type="spellEnd"/>
      <w:r w:rsidR="007F4828">
        <w:rPr>
          <w:rFonts w:ascii="Book Antiqua" w:eastAsia="Book Antiqua" w:hAnsi="Book Antiqua" w:cs="Book Antiqua"/>
          <w:color w:val="000000"/>
        </w:rPr>
        <w:t xml:space="preserve">, Nanjing, China) to detect apoptosis.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JC-1 fluorescent dye (J8030; </w:t>
      </w:r>
      <w:proofErr w:type="spellStart"/>
      <w:r w:rsidR="007F4828">
        <w:rPr>
          <w:rFonts w:ascii="Book Antiqua" w:eastAsia="Book Antiqua" w:hAnsi="Book Antiqua" w:cs="Book Antiqua"/>
          <w:color w:val="000000"/>
        </w:rPr>
        <w:t>Solarbio</w:t>
      </w:r>
      <w:proofErr w:type="spellEnd"/>
      <w:r w:rsidR="007F4828">
        <w:rPr>
          <w:rFonts w:ascii="Book Antiqua" w:eastAsia="Book Antiqua" w:hAnsi="Book Antiqua" w:cs="Book Antiqua"/>
          <w:color w:val="000000"/>
        </w:rPr>
        <w:t xml:space="preserve">, Beijing, China) and a ROS Detection Kit (CA1410; </w:t>
      </w:r>
      <w:proofErr w:type="spellStart"/>
      <w:r w:rsidR="007F4828">
        <w:rPr>
          <w:rFonts w:ascii="Book Antiqua" w:eastAsia="Book Antiqua" w:hAnsi="Book Antiqua" w:cs="Book Antiqua"/>
          <w:color w:val="000000"/>
        </w:rPr>
        <w:t>Solarbio</w:t>
      </w:r>
      <w:proofErr w:type="spellEnd"/>
      <w:r w:rsidR="007F4828">
        <w:rPr>
          <w:rFonts w:ascii="Book Antiqua" w:eastAsia="Book Antiqua" w:hAnsi="Book Antiqua" w:cs="Book Antiqua"/>
          <w:color w:val="000000"/>
        </w:rPr>
        <w:t>) to detect mitochondrial damage and ROS levels, respectively. Cells were fixed and permeabilized with Fixation/Permeabilization solution (554714; BD Biosciences, Franklin Lakes, NJ, U</w:t>
      </w:r>
      <w:r w:rsidR="007F4828">
        <w:rPr>
          <w:rFonts w:ascii="Book Antiqua" w:hAnsi="Book Antiqua" w:cs="Book Antiqua" w:hint="eastAsia"/>
          <w:color w:val="000000"/>
          <w:lang w:eastAsia="zh-CN"/>
        </w:rPr>
        <w:t>nited States</w:t>
      </w:r>
      <w:r w:rsidR="007F4828">
        <w:rPr>
          <w:rFonts w:ascii="Book Antiqua" w:eastAsia="Book Antiqua" w:hAnsi="Book Antiqua" w:cs="Book Antiqua"/>
          <w:color w:val="000000"/>
        </w:rPr>
        <w:t xml:space="preserve">), and then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anti-GZMB (515403;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and anti-PRF1</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(154305</w:t>
      </w:r>
      <w:r w:rsidR="007F4828">
        <w:rPr>
          <w:rFonts w:ascii="Book Antiqua" w:hAnsi="Book Antiqua" w:cs="Book Antiqua" w:hint="eastAsia"/>
          <w:color w:val="000000"/>
          <w:lang w:eastAsia="zh-CN"/>
        </w:rPr>
        <w:t>;</w:t>
      </w:r>
      <w:r w:rsidR="007F4828">
        <w:rPr>
          <w:rFonts w:ascii="Book Antiqua" w:hAnsi="Book Antiqua" w:cs="Book Antiqua"/>
          <w:color w:val="000000"/>
          <w:lang w:eastAsia="zh-CN"/>
        </w:rPr>
        <w:t xml:space="preserve">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xml:space="preserve">) antibodies to detect their activation status. Finally,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PE-conjugated </w:t>
      </w:r>
      <w:r w:rsidR="007F4828">
        <w:rPr>
          <w:rFonts w:ascii="Book Antiqua" w:eastAsia="Book Antiqua" w:hAnsi="Book Antiqua" w:cs="Book Antiqua"/>
          <w:color w:val="000000"/>
        </w:rPr>
        <w:lastRenderedPageBreak/>
        <w:t xml:space="preserve">anti-human CD279 (PD-1) antibody (329905;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to detect their functional changes.</w:t>
      </w:r>
    </w:p>
    <w:p w14:paraId="3FF1DB72" w14:textId="77777777" w:rsidR="00AF5D4C" w:rsidRDefault="00AF5D4C">
      <w:pPr>
        <w:spacing w:line="360" w:lineRule="auto"/>
        <w:jc w:val="both"/>
      </w:pPr>
    </w:p>
    <w:p w14:paraId="3C7C81DA" w14:textId="77777777" w:rsidR="00AF5D4C" w:rsidRDefault="007F4828">
      <w:pPr>
        <w:spacing w:line="360" w:lineRule="auto"/>
        <w:jc w:val="both"/>
      </w:pPr>
      <w:r>
        <w:rPr>
          <w:rFonts w:ascii="Book Antiqua" w:eastAsia="Book Antiqua" w:hAnsi="Book Antiqua" w:cs="Book Antiqua"/>
          <w:b/>
          <w:bCs/>
          <w:i/>
          <w:iCs/>
          <w:color w:val="000000"/>
        </w:rPr>
        <w:t>Quantitative real-time polymerase chain reaction</w:t>
      </w:r>
    </w:p>
    <w:p w14:paraId="0F8E4F15" w14:textId="77777777" w:rsidR="00AF5D4C" w:rsidRDefault="007F4828">
      <w:pPr>
        <w:spacing w:line="360" w:lineRule="auto"/>
        <w:jc w:val="both"/>
      </w:pPr>
      <w:r>
        <w:rPr>
          <w:rFonts w:ascii="Book Antiqua" w:eastAsia="Book Antiqua" w:hAnsi="Book Antiqua" w:cs="Book Antiqua"/>
          <w:color w:val="000000"/>
        </w:rPr>
        <w:t xml:space="preserve">First, mRNA was extracted from sorted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using the </w:t>
      </w:r>
      <w:proofErr w:type="spellStart"/>
      <w:r>
        <w:rPr>
          <w:rFonts w:ascii="Book Antiqua" w:eastAsia="Book Antiqua" w:hAnsi="Book Antiqua" w:cs="Book Antiqua"/>
          <w:color w:val="000000"/>
        </w:rPr>
        <w:t>MiniBEST</w:t>
      </w:r>
      <w:proofErr w:type="spellEnd"/>
      <w:r>
        <w:rPr>
          <w:rFonts w:ascii="Book Antiqua" w:eastAsia="Book Antiqua" w:hAnsi="Book Antiqua" w:cs="Book Antiqua"/>
          <w:color w:val="000000"/>
        </w:rPr>
        <w:t xml:space="preserve"> Universal RNA Extraction Kit (</w:t>
      </w:r>
      <w:proofErr w:type="gramStart"/>
      <w:r>
        <w:rPr>
          <w:rFonts w:ascii="Book Antiqua" w:eastAsia="Book Antiqua" w:hAnsi="Book Antiqua" w:cs="Book Antiqua"/>
          <w:color w:val="000000"/>
        </w:rPr>
        <w:t>Cat.#</w:t>
      </w:r>
      <w:proofErr w:type="gramEnd"/>
      <w:r>
        <w:rPr>
          <w:rFonts w:ascii="Book Antiqua" w:eastAsia="Book Antiqua" w:hAnsi="Book Antiqua" w:cs="Book Antiqua"/>
          <w:color w:val="000000"/>
        </w:rPr>
        <w:t xml:space="preserve">9767;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Dalian, China) according to the manufacturer’s protocol. Extracted mRNA was reverse-transcribed into cDNA after mixing mRNA template with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with gDNA Eraser (AK3920;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for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polymerase chain reaction </w:t>
      </w:r>
      <w:r>
        <w:rPr>
          <w:rFonts w:ascii="Book Antiqua" w:hAnsi="Book Antiqua" w:cs="Book Antiqua" w:hint="eastAsia"/>
          <w:color w:val="000000"/>
          <w:lang w:eastAsia="zh-CN"/>
        </w:rPr>
        <w:t>(</w:t>
      </w:r>
      <w:r>
        <w:rPr>
          <w:rFonts w:ascii="Book Antiqua" w:eastAsia="Book Antiqua" w:hAnsi="Book Antiqua" w:cs="Book Antiqua"/>
          <w:color w:val="000000"/>
        </w:rPr>
        <w:t>qPCR</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qPCR reactions were run on a Light Cycler 480SYBRGreenIMaster (04887352001; Roche, Basel, Switzerland). The primer sequences are as follows: </w:t>
      </w:r>
      <w:r w:rsidRPr="00A014EF">
        <w:rPr>
          <w:rFonts w:ascii="Book Antiqua" w:eastAsia="Book Antiqua" w:hAnsi="Book Antiqua" w:cs="Book Antiqua"/>
          <w:i/>
          <w:color w:val="000000"/>
        </w:rPr>
        <w:t>GZMB</w:t>
      </w:r>
      <w:r>
        <w:rPr>
          <w:rFonts w:ascii="Book Antiqua" w:eastAsia="Book Antiqua" w:hAnsi="Book Antiqua" w:cs="Book Antiqua"/>
          <w:color w:val="000000"/>
        </w:rPr>
        <w:t xml:space="preserve"> (forward: 5′-GGTGCGGTGGCTTCCTGAT-3′ and reverse: 5′-ACTGCTGGGTCGGCTCCTGT-3′); </w:t>
      </w:r>
      <w:r w:rsidRPr="00A014EF">
        <w:rPr>
          <w:rFonts w:ascii="Book Antiqua" w:eastAsia="Book Antiqua" w:hAnsi="Book Antiqua" w:cs="Book Antiqua"/>
          <w:i/>
          <w:color w:val="000000"/>
        </w:rPr>
        <w:t>PRF1</w:t>
      </w:r>
      <w:r>
        <w:rPr>
          <w:rFonts w:ascii="Book Antiqua" w:eastAsia="Book Antiqua" w:hAnsi="Book Antiqua" w:cs="Book Antiqua"/>
          <w:color w:val="000000"/>
        </w:rPr>
        <w:t xml:space="preserve"> (forward: 5′-TGCCGCTTCTACAGTTTCCA-3′ and reverse: 5′-CCACCTCGTTGTCCGTGAG-3′); and </w:t>
      </w:r>
      <w:r w:rsidRPr="00A014EF">
        <w:rPr>
          <w:rFonts w:ascii="Book Antiqua" w:eastAsia="Book Antiqua" w:hAnsi="Book Antiqua" w:cs="Book Antiqua"/>
          <w:i/>
          <w:color w:val="000000"/>
        </w:rPr>
        <w:t>GAPDH</w:t>
      </w:r>
      <w:r>
        <w:rPr>
          <w:rFonts w:ascii="Book Antiqua" w:eastAsia="Book Antiqua" w:hAnsi="Book Antiqua" w:cs="Book Antiqua"/>
          <w:color w:val="000000"/>
        </w:rPr>
        <w:t xml:space="preserve"> (forward: 5′-TCAAGAAGGTGGTGAAGCAGG-3′ and reverse: 5′-TCAAAGGTGGAGGAGTGGGT-3′). The qPCR steps included initial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min, and 40 cycles of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s, annealing at 60</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15 s, and extension at 72</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20 s. All qPCR reactions were performed on a Bio-Rad real-time quantitative fluorescence PCR instrument (CFX Connect, Bio-Rad,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Relative gene expression was calculated with respect to the internal standard (</w:t>
      </w:r>
      <w:r w:rsidRPr="00A014EF">
        <w:rPr>
          <w:rFonts w:ascii="Book Antiqua" w:eastAsia="Book Antiqua" w:hAnsi="Book Antiqua" w:cs="Book Antiqua"/>
          <w:i/>
          <w:color w:val="000000"/>
        </w:rPr>
        <w:t>GAPDH</w:t>
      </w:r>
      <w:r>
        <w:rPr>
          <w:rFonts w:ascii="Book Antiqua" w:eastAsia="Book Antiqua" w:hAnsi="Book Antiqua" w:cs="Book Antiqua"/>
          <w:color w:val="000000"/>
        </w:rPr>
        <w:t>). Expression levels were normalized against</w:t>
      </w:r>
      <w:r w:rsidRPr="00A014EF">
        <w:rPr>
          <w:rFonts w:ascii="Book Antiqua" w:eastAsia="Book Antiqua" w:hAnsi="Book Antiqua" w:cs="Book Antiqua"/>
          <w:i/>
          <w:color w:val="000000"/>
        </w:rPr>
        <w:t xml:space="preserve"> GAPDH</w:t>
      </w:r>
      <w:r>
        <w:rPr>
          <w:rFonts w:ascii="Book Antiqua" w:eastAsia="Book Antiqua" w:hAnsi="Book Antiqua" w:cs="Book Antiqua"/>
          <w:color w:val="000000"/>
        </w:rPr>
        <w:t xml:space="preserve"> using the 2</w:t>
      </w:r>
      <w:r>
        <w:rPr>
          <w:rFonts w:ascii="Book Antiqua" w:eastAsia="Book Antiqua" w:hAnsi="Book Antiqua" w:cs="Book Antiqua"/>
          <w:color w:val="000000"/>
          <w:szCs w:val="20"/>
          <w:vertAlign w:val="superscript"/>
        </w:rPr>
        <w:t>−ΔΔCt</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w:t>
      </w:r>
    </w:p>
    <w:p w14:paraId="617C85A9" w14:textId="77777777" w:rsidR="00AF5D4C" w:rsidRDefault="00AF5D4C">
      <w:pPr>
        <w:spacing w:line="360" w:lineRule="auto"/>
        <w:jc w:val="both"/>
      </w:pPr>
    </w:p>
    <w:p w14:paraId="0120849B" w14:textId="77777777" w:rsidR="00AF5D4C" w:rsidRDefault="007F4828">
      <w:pPr>
        <w:spacing w:line="360" w:lineRule="auto"/>
        <w:jc w:val="both"/>
      </w:pPr>
      <w:r>
        <w:rPr>
          <w:rFonts w:ascii="Book Antiqua" w:eastAsia="Book Antiqua" w:hAnsi="Book Antiqua" w:cs="Book Antiqua"/>
          <w:b/>
          <w:bCs/>
          <w:i/>
          <w:iCs/>
          <w:color w:val="000000"/>
        </w:rPr>
        <w:t>Transmission electron microscopy</w:t>
      </w:r>
    </w:p>
    <w:p w14:paraId="578BEA7A" w14:textId="77777777" w:rsidR="00AF5D4C" w:rsidRDefault="007F4828">
      <w:pPr>
        <w:spacing w:line="360" w:lineRule="auto"/>
        <w:jc w:val="both"/>
      </w:pPr>
      <w:r>
        <w:rPr>
          <w:rFonts w:ascii="Book Antiqua" w:eastAsia="Book Antiqua" w:hAnsi="Book Antiqua" w:cs="Book Antiqua"/>
          <w:color w:val="000000"/>
        </w:rPr>
        <w:t>Cells in each group were digested to prepare cell suspensions at a density of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6</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After discarding the supernatant, the cells were fixed with 3% glutaraldehyde fixative for 2 h and 1% osmic acid for 1 h. After dehydration with a graded ethanol series and acetone, the cells were embedded in epoxy resin, ultrathin sectioned, and double stained with uranium and lead. The ultrastructural changes of mitochondria in each group of cells were observed by </w:t>
      </w:r>
      <w:r>
        <w:rPr>
          <w:rFonts w:ascii="Book Antiqua" w:hAnsi="Book Antiqua" w:cs="Book Antiqua" w:hint="eastAsia"/>
          <w:color w:val="000000"/>
          <w:lang w:eastAsia="zh-CN"/>
        </w:rPr>
        <w:t>t</w:t>
      </w:r>
      <w:r>
        <w:rPr>
          <w:rFonts w:ascii="Book Antiqua" w:eastAsia="Book Antiqua" w:hAnsi="Book Antiqua" w:cs="Book Antiqua"/>
          <w:color w:val="000000"/>
        </w:rPr>
        <w:t>ransmission electron microscopy (TEM).</w:t>
      </w:r>
    </w:p>
    <w:p w14:paraId="2DAF1EB1" w14:textId="77777777" w:rsidR="00AF5D4C" w:rsidRDefault="00AF5D4C">
      <w:pPr>
        <w:spacing w:line="360" w:lineRule="auto"/>
        <w:jc w:val="both"/>
      </w:pPr>
    </w:p>
    <w:p w14:paraId="32393F79" w14:textId="77777777" w:rsidR="00AF5D4C" w:rsidRDefault="007F4828">
      <w:pPr>
        <w:spacing w:line="360" w:lineRule="auto"/>
        <w:jc w:val="both"/>
      </w:pPr>
      <w:r>
        <w:rPr>
          <w:rFonts w:ascii="Book Antiqua" w:eastAsia="Book Antiqua" w:hAnsi="Book Antiqua" w:cs="Book Antiqua"/>
          <w:b/>
          <w:bCs/>
          <w:i/>
          <w:iCs/>
          <w:color w:val="000000"/>
        </w:rPr>
        <w:t>Statistical analysis</w:t>
      </w:r>
    </w:p>
    <w:p w14:paraId="5944D042" w14:textId="77777777" w:rsidR="00AF5D4C" w:rsidRDefault="007F4828">
      <w:pPr>
        <w:spacing w:line="360" w:lineRule="auto"/>
        <w:jc w:val="both"/>
      </w:pPr>
      <w:r>
        <w:rPr>
          <w:rFonts w:ascii="Book Antiqua" w:eastAsia="Book Antiqua" w:hAnsi="Book Antiqua" w:cs="Book Antiqua"/>
          <w:color w:val="000000"/>
        </w:rPr>
        <w:t>All analyses were performed with SPSS 21.0 software (IBM Corp., Armonk, NY, U</w:t>
      </w:r>
      <w:r>
        <w:rPr>
          <w:rFonts w:ascii="Book Antiqua" w:hAnsi="Book Antiqua" w:cs="Book Antiqua" w:hint="eastAsia"/>
          <w:color w:val="000000"/>
          <w:lang w:eastAsia="zh-CN"/>
        </w:rPr>
        <w:t>nited States</w:t>
      </w:r>
      <w:r>
        <w:rPr>
          <w:rFonts w:ascii="Book Antiqua" w:eastAsia="Book Antiqua" w:hAnsi="Book Antiqua" w:cs="Book Antiqua"/>
          <w:color w:val="000000"/>
        </w:rPr>
        <w:t>) and GraphPad Prism 8.0.2 (GraphPad Software, Inc.,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Measurement data were first examined using the Kolmogorov</w:t>
      </w:r>
      <w:r>
        <w:rPr>
          <w:rFonts w:ascii="Book Antiqua" w:hAnsi="Book Antiqua" w:cs="Book Antiqua" w:hint="eastAsia"/>
          <w:color w:val="000000"/>
          <w:lang w:eastAsia="zh-CN"/>
        </w:rPr>
        <w:t>-</w:t>
      </w:r>
      <w:r>
        <w:rPr>
          <w:rFonts w:ascii="Book Antiqua" w:eastAsia="Book Antiqua" w:hAnsi="Book Antiqua" w:cs="Book Antiqua"/>
          <w:color w:val="000000"/>
        </w:rPr>
        <w:t>Smirnov test to check whether the measurement data of each group had a normal distribution. Results are expressed as the 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measurement data with a normal distribution. Comparisons between two groups were performed using the two-tailed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One-way analysis of variance was used for multiple group comparisons, and the LSD-</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pairwise comparisons. Significance was accepted at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3FF662DF" w14:textId="77777777" w:rsidR="00AF5D4C" w:rsidRDefault="00AF5D4C">
      <w:pPr>
        <w:spacing w:line="360" w:lineRule="auto"/>
        <w:jc w:val="both"/>
      </w:pPr>
    </w:p>
    <w:p w14:paraId="6A3BD841" w14:textId="77777777" w:rsidR="00AF5D4C" w:rsidRDefault="007F4828">
      <w:pPr>
        <w:spacing w:line="360" w:lineRule="auto"/>
        <w:jc w:val="both"/>
      </w:pPr>
      <w:r>
        <w:rPr>
          <w:rFonts w:ascii="Book Antiqua" w:eastAsia="Book Antiqua" w:hAnsi="Book Antiqua" w:cs="Book Antiqua"/>
          <w:b/>
          <w:caps/>
          <w:color w:val="000000"/>
          <w:u w:val="single"/>
        </w:rPr>
        <w:t>RESULTS</w:t>
      </w:r>
    </w:p>
    <w:p w14:paraId="14E42E40" w14:textId="77777777" w:rsidR="00AF5D4C" w:rsidRDefault="007F4828">
      <w:pPr>
        <w:spacing w:line="360" w:lineRule="auto"/>
        <w:jc w:val="both"/>
      </w:pPr>
      <w:r>
        <w:rPr>
          <w:rFonts w:ascii="Book Antiqua" w:eastAsia="Book Antiqua" w:hAnsi="Book Antiqua" w:cs="Book Antiqua"/>
          <w:b/>
          <w:bCs/>
          <w:i/>
          <w:iCs/>
          <w:color w:val="000000"/>
        </w:rPr>
        <w:t>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infiltration in liver tissues</w:t>
      </w:r>
    </w:p>
    <w:p w14:paraId="10CF11AA" w14:textId="77777777" w:rsidR="00AF5D4C" w:rsidRDefault="007F4828">
      <w:pPr>
        <w:spacing w:line="360" w:lineRule="auto"/>
        <w:jc w:val="both"/>
      </w:pPr>
      <w:r>
        <w:rPr>
          <w:rFonts w:ascii="Book Antiqua" w:eastAsia="Book Antiqua" w:hAnsi="Book Antiqua" w:cs="Book Antiqua"/>
          <w:color w:val="000000"/>
        </w:rPr>
        <w:t xml:space="preserve">To investigate T cell infiltration in the tumor microenvironment, we performed immunohistochemical staining of resected liver tissues. The results showed significantly more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tissues than in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Next, we used immunofluorescence staining to detect PD-1 expression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Compared with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PD-1 was more abundantly expressed on the surface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tissues (Figure 2).</w:t>
      </w:r>
    </w:p>
    <w:p w14:paraId="72E55403" w14:textId="77777777" w:rsidR="00AF5D4C" w:rsidRDefault="00AF5D4C">
      <w:pPr>
        <w:spacing w:line="360" w:lineRule="auto"/>
        <w:jc w:val="both"/>
      </w:pPr>
    </w:p>
    <w:p w14:paraId="62D4EC33" w14:textId="77777777" w:rsidR="00AF5D4C" w:rsidRDefault="007F4828">
      <w:pPr>
        <w:spacing w:line="360" w:lineRule="auto"/>
        <w:jc w:val="both"/>
      </w:pPr>
      <w:r>
        <w:rPr>
          <w:rFonts w:ascii="Book Antiqua" w:eastAsia="Book Antiqua" w:hAnsi="Book Antiqua" w:cs="Book Antiqua"/>
          <w:b/>
          <w:bCs/>
          <w:i/>
          <w:iCs/>
          <w:color w:val="000000"/>
        </w:rPr>
        <w:t>Hepatoma cells induce decreased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function</w:t>
      </w:r>
    </w:p>
    <w:p w14:paraId="1D765D23" w14:textId="77777777" w:rsidR="00AF5D4C" w:rsidRDefault="007F4828">
      <w:pPr>
        <w:spacing w:line="360" w:lineRule="auto"/>
        <w:jc w:val="both"/>
      </w:pPr>
      <w:r>
        <w:rPr>
          <w:rFonts w:ascii="Book Antiqua" w:eastAsia="Book Antiqua" w:hAnsi="Book Antiqua" w:cs="Book Antiqua"/>
          <w:color w:val="000000"/>
        </w:rPr>
        <w:t>After observing a large number of infiltrating PD-1</w:t>
      </w:r>
      <w:r>
        <w:rPr>
          <w:rFonts w:ascii="Book Antiqua" w:eastAsia="Book Antiqua" w:hAnsi="Book Antiqua" w:cs="Book Antiqua"/>
          <w:color w:val="000000"/>
          <w:szCs w:val="20"/>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tissues, we next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to evaluate the functional alterations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cytometry and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real-time PCR were used to examine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which indicated that compared with the control group,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expressed higher levels of PD-1</w:t>
      </w:r>
      <w:r>
        <w:rPr>
          <w:rFonts w:ascii="Book Antiqua" w:hAnsi="Book Antiqua" w:cs="Book Antiqua"/>
          <w:color w:val="000000"/>
          <w:lang w:eastAsia="zh-CN"/>
        </w:rPr>
        <w:t xml:space="preserve"> </w:t>
      </w:r>
      <w:r>
        <w:rPr>
          <w:rFonts w:ascii="Book Antiqua" w:eastAsia="Book Antiqua" w:hAnsi="Book Antiqua" w:cs="Book Antiqua"/>
          <w:color w:val="000000"/>
        </w:rPr>
        <w:t>(Figure 3A) and lower levels of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3B-E). Increased expression of IRs and reduced ability to secrete effector molecules suggested functional inhibition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thus, hepatoma cells impaired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p>
    <w:p w14:paraId="60DFBDD0" w14:textId="77777777" w:rsidR="00AF5D4C" w:rsidRDefault="00AF5D4C">
      <w:pPr>
        <w:spacing w:line="360" w:lineRule="auto"/>
        <w:jc w:val="both"/>
      </w:pPr>
    </w:p>
    <w:p w14:paraId="0281B3F3" w14:textId="77777777" w:rsidR="00AF5D4C" w:rsidRDefault="007F4828">
      <w:pPr>
        <w:spacing w:line="360" w:lineRule="auto"/>
        <w:jc w:val="both"/>
      </w:pPr>
      <w:r>
        <w:rPr>
          <w:rFonts w:ascii="Book Antiqua" w:eastAsia="Book Antiqua" w:hAnsi="Book Antiqua" w:cs="Book Antiqua"/>
          <w:b/>
          <w:bCs/>
          <w:i/>
          <w:iCs/>
          <w:color w:val="000000"/>
        </w:rPr>
        <w:t>Hepatoma cells induce differential gene expression in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44E12D85" w14:textId="77777777" w:rsidR="00AF5D4C" w:rsidRDefault="007F4828">
      <w:pPr>
        <w:spacing w:line="360" w:lineRule="auto"/>
        <w:jc w:val="both"/>
      </w:pPr>
      <w:r>
        <w:rPr>
          <w:rFonts w:ascii="Book Antiqua" w:eastAsia="Book Antiqua" w:hAnsi="Book Antiqua" w:cs="Book Antiqua"/>
          <w:color w:val="000000"/>
        </w:rPr>
        <w:t xml:space="preserve">To explore the potential mechanisms of the functional impairment of T cells, we performed RNA-seq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Huh-7 cells. We found that genes related to mitochondrial damage (such as mitochondrion disassembly) and apoptosis (such as regulation of apoptotic pathways) were upregulated (Figure 4A). The expression of genes related to cell metabolism (such as multi-organism metabolic processes) and T cell function (such as T cell proliferation) was downregulated (Figure 4B). These data illustrated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hepatoma cells underwent alterations associated with cellular metabolism, mitochondrial damage, and apoptosis.</w:t>
      </w:r>
    </w:p>
    <w:p w14:paraId="0D9C22A9" w14:textId="77777777" w:rsidR="00AF5D4C" w:rsidRDefault="00AF5D4C">
      <w:pPr>
        <w:spacing w:line="360" w:lineRule="auto"/>
        <w:jc w:val="both"/>
      </w:pPr>
    </w:p>
    <w:p w14:paraId="39EA619F" w14:textId="77777777" w:rsidR="00AF5D4C" w:rsidRDefault="007F4828">
      <w:pPr>
        <w:spacing w:line="360" w:lineRule="auto"/>
        <w:jc w:val="both"/>
      </w:pPr>
      <w:r>
        <w:rPr>
          <w:rFonts w:ascii="Book Antiqua" w:eastAsia="Book Antiqua" w:hAnsi="Book Antiqua" w:cs="Book Antiqua"/>
          <w:b/>
          <w:bCs/>
          <w:i/>
          <w:iCs/>
          <w:color w:val="000000"/>
        </w:rPr>
        <w:t>Hepatoma cells induce mitochondrial damage and apoptosis in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6FAFDB63" w14:textId="77777777" w:rsidR="00AF5D4C" w:rsidRDefault="007F4828">
      <w:pPr>
        <w:spacing w:line="360" w:lineRule="auto"/>
        <w:jc w:val="both"/>
      </w:pPr>
      <w:r>
        <w:rPr>
          <w:rFonts w:ascii="Book Antiqua" w:eastAsia="Book Antiqua" w:hAnsi="Book Antiqua" w:cs="Book Antiqua"/>
          <w:color w:val="000000"/>
        </w:rPr>
        <w:t xml:space="preserve">Mitochondria are the primary source of ROS production, and JC-1 is a dye used to reflect mitochondrial integrity. To examine whether hepatoma cells have a regulatory effect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mitochondria,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Flow cytometry analysis revealed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group had decreased JC-1 staining (Figure 5A) and increased levels of ROS (Figure 5B) and apoptosis (Figure 5C)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compared with the control group. Next, mitochondrial morphology was further studied by TEM to examine the ultrastructure of mitochondria.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control group were identified with well-defined integral two-layer membranes and regular cristae (Figure 6A). In contrast,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showed significant swelling (Figure 6B). In summary, co-culture with hepatoma cells induced damage to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caused apoptosis.</w:t>
      </w:r>
    </w:p>
    <w:p w14:paraId="488061DF" w14:textId="77777777" w:rsidR="00AF5D4C" w:rsidRDefault="00AF5D4C">
      <w:pPr>
        <w:spacing w:line="360" w:lineRule="auto"/>
        <w:jc w:val="both"/>
      </w:pPr>
    </w:p>
    <w:p w14:paraId="00377A10" w14:textId="77777777" w:rsidR="00AF5D4C" w:rsidRDefault="007F4828">
      <w:pPr>
        <w:spacing w:line="360" w:lineRule="auto"/>
        <w:jc w:val="both"/>
      </w:pPr>
      <w:r>
        <w:rPr>
          <w:rFonts w:ascii="Book Antiqua" w:eastAsia="Book Antiqua" w:hAnsi="Book Antiqua" w:cs="Book Antiqua"/>
          <w:b/>
          <w:bCs/>
          <w:i/>
          <w:iCs/>
          <w:color w:val="000000"/>
        </w:rPr>
        <w:t>Mitochondrial damage induced by hepatoma cells impairs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function</w:t>
      </w:r>
    </w:p>
    <w:p w14:paraId="6B526751" w14:textId="77777777" w:rsidR="00AF5D4C" w:rsidRDefault="007F4828">
      <w:pPr>
        <w:spacing w:line="360" w:lineRule="auto"/>
        <w:jc w:val="both"/>
      </w:pPr>
      <w:r>
        <w:rPr>
          <w:rFonts w:ascii="Book Antiqua" w:eastAsia="Book Antiqua" w:hAnsi="Book Antiqua" w:cs="Book Antiqua"/>
          <w:color w:val="000000"/>
        </w:rPr>
        <w:t xml:space="preserve">Next, we explored the relationship between mitochondrial damage and T cell function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 First,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with mitochondrial division inhibitor 1 (Mdivi-1) added to the culture system, which </w:t>
      </w:r>
      <w:r>
        <w:rPr>
          <w:rFonts w:ascii="Book Antiqua" w:eastAsia="Book Antiqua" w:hAnsi="Book Antiqua" w:cs="Book Antiqua"/>
          <w:color w:val="000000"/>
        </w:rPr>
        <w:lastRenderedPageBreak/>
        <w:t xml:space="preserve">has been shown to protect from mitochondrial damage. Flow cytometry was used to examine the function of Mdivi-1-treated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co-culture. The results showed reduced expression of PD-1 (Figure 7A) and increased expression of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7B)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7C)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Mdivi-1 group compared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alone group, demonstrating that the function of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was not decreased after protecting from mitochondrial damage. Next, we 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different concentrations of the oxidative phosphorylation uncoupler carbonyl cyanide-3-chlorophenylhydrazone (CCCP) and examined their function. As shown from flow cytometry analysis, PD-1 expression gradually increased (Figure 8A), and there was a gradual decrease in the secretion of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8B)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8C) 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increasing CCCP concentrations. These results illustrated that mitochondrial damage led to the inhibition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In summary, co-culture with hepatoma cells impaired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pathway.</w:t>
      </w:r>
    </w:p>
    <w:p w14:paraId="53526E69" w14:textId="77777777" w:rsidR="00AF5D4C" w:rsidRDefault="00AF5D4C">
      <w:pPr>
        <w:spacing w:line="360" w:lineRule="auto"/>
        <w:jc w:val="both"/>
      </w:pPr>
    </w:p>
    <w:p w14:paraId="1C628E3C" w14:textId="77777777" w:rsidR="00AF5D4C" w:rsidRDefault="007F4828">
      <w:pPr>
        <w:spacing w:line="360" w:lineRule="auto"/>
        <w:jc w:val="both"/>
      </w:pPr>
      <w:r>
        <w:rPr>
          <w:rFonts w:ascii="Book Antiqua" w:eastAsia="Book Antiqua" w:hAnsi="Book Antiqua" w:cs="Book Antiqua"/>
          <w:b/>
          <w:bCs/>
          <w:i/>
          <w:iCs/>
          <w:color w:val="000000"/>
        </w:rPr>
        <w:t>Gln deprivation induces mitochondrial damage, apoptosis, and functional impairment of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0BF75058" w14:textId="77777777" w:rsidR="00AF5D4C" w:rsidRDefault="007F4828">
      <w:pPr>
        <w:spacing w:line="360" w:lineRule="auto"/>
        <w:jc w:val="both"/>
      </w:pPr>
      <w:r>
        <w:rPr>
          <w:rFonts w:ascii="Book Antiqua" w:eastAsia="Book Antiqua" w:hAnsi="Book Antiqua" w:cs="Book Antiqua"/>
          <w:color w:val="000000"/>
        </w:rPr>
        <w:t xml:space="preserve">As a primary energy source, Gln affects both the development of tumor cells and the functions of immune cells. Therefore, we assessed whether Gln metabolism affects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and supplemented the co-culture system with RPMI 1640 with normal concentrations of Gln or without Gln. The findings demonstrated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system without Gln expressed lower PD-1 (Figure 9A) and higher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9B)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9C) levels compared with the co-culture alone group; additionally, JC-1 staining was decreased (Figure 9D), and there were increased levels of ROS (Figure 9E) and apoptosis (Figure 9F). Next,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alone in RPMI 1640 with the normal Gln concentration or without Gln to further validate the effect of Gln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The results showed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group lacking Gln had increased PD-1 expression (Figure 10A) and decreased secretion of </w:t>
      </w:r>
      <w:r>
        <w:rPr>
          <w:rFonts w:ascii="Book Antiqua" w:eastAsia="SimSun" w:hAnsi="Book Antiqua" w:cs="Book Antiqua" w:hint="eastAsia"/>
          <w:color w:val="000000"/>
          <w:lang w:eastAsia="zh-CN"/>
        </w:rPr>
        <w:t>PRF1</w:t>
      </w:r>
      <w:r>
        <w:rPr>
          <w:rFonts w:ascii="Book Antiqua" w:eastAsia="Book Antiqua" w:hAnsi="Book Antiqua" w:cs="Book Antiqua"/>
          <w:color w:val="000000"/>
        </w:rPr>
        <w:t xml:space="preserve"> (Figure 10B) and </w:t>
      </w:r>
      <w:r>
        <w:rPr>
          <w:rFonts w:ascii="Book Antiqua" w:eastAsia="SimSun" w:hAnsi="Book Antiqua" w:cs="Book Antiqua" w:hint="eastAsia"/>
          <w:color w:val="000000"/>
          <w:lang w:eastAsia="zh-CN"/>
        </w:rPr>
        <w:t>GZMB</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(Figure 10C) compared with those in the control group. Similarly, JC-1 staining was decreased (Figure 10D), and the levels of ROS (Figure 10E) and apoptosis (Figure 10F) were increased. Together, these data showed that hepatoma cells competed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for Gln. Gln deficiency inhibited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induced mitochondrial damage and apoptosis.</w:t>
      </w:r>
    </w:p>
    <w:p w14:paraId="29D1EA74" w14:textId="77777777" w:rsidR="00AF5D4C" w:rsidRDefault="00AF5D4C">
      <w:pPr>
        <w:spacing w:line="360" w:lineRule="auto"/>
        <w:jc w:val="both"/>
      </w:pPr>
    </w:p>
    <w:p w14:paraId="751C3D9A" w14:textId="77777777" w:rsidR="00AF5D4C" w:rsidRDefault="007F4828">
      <w:pPr>
        <w:spacing w:line="360" w:lineRule="auto"/>
        <w:jc w:val="both"/>
      </w:pPr>
      <w:r>
        <w:rPr>
          <w:rFonts w:ascii="Book Antiqua" w:eastAsia="Book Antiqua" w:hAnsi="Book Antiqua" w:cs="Book Antiqua"/>
          <w:b/>
          <w:caps/>
          <w:color w:val="000000"/>
          <w:u w:val="single"/>
        </w:rPr>
        <w:t>DISCUSSION</w:t>
      </w:r>
    </w:p>
    <w:p w14:paraId="57743880" w14:textId="77777777" w:rsidR="00AF5D4C" w:rsidRDefault="007F4828">
      <w:pPr>
        <w:spacing w:line="360" w:lineRule="auto"/>
        <w:jc w:val="both"/>
      </w:pPr>
      <w:r>
        <w:rPr>
          <w:rFonts w:ascii="Book Antiqua" w:eastAsia="Book Antiqua" w:hAnsi="Book Antiqua" w:cs="Book Antiqua"/>
          <w:color w:val="000000"/>
        </w:rPr>
        <w:t xml:space="preserve">In the tumor immune microenvironment,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are the main immune effector cells and play a crucial role in the host immune environment. A large number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infiltrate tumor tissues in patients. However, due to chronic stimulation by tumor antigens, most of the T cells are functionally impaired and have differentiated into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 xml:space="preserve">T </w:t>
      </w:r>
      <w:r>
        <w:rPr>
          <w:rFonts w:ascii="Book Antiqua" w:eastAsia="Book Antiqua" w:hAnsi="Book Antiqua" w:cs="Book Antiqua"/>
          <w:color w:val="000000"/>
        </w:rPr>
        <w:t xml:space="preserve">ex cells, which mediate tumor immune </w:t>
      </w:r>
      <w:proofErr w:type="gramStart"/>
      <w:r>
        <w:rPr>
          <w:rFonts w:ascii="Book Antiqua" w:eastAsia="Book Antiqua" w:hAnsi="Book Antiqua" w:cs="Book Antiqua"/>
          <w:color w:val="000000"/>
        </w:rPr>
        <w:t>escape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18-20]</w:t>
      </w:r>
      <w:r>
        <w:rPr>
          <w:rFonts w:ascii="Book Antiqua" w:eastAsia="Book Antiqua" w:hAnsi="Book Antiqua" w:cs="Book Antiqua"/>
          <w:color w:val="000000"/>
        </w:rPr>
        <w:t xml:space="preserve">. Therefore, understanding the mechanism of decreased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is essential for tumor immunity. Tex cells are characterized by the loss of effector functions and elevated and sustained expression of </w:t>
      </w:r>
      <w:proofErr w:type="gramStart"/>
      <w:r>
        <w:rPr>
          <w:rFonts w:ascii="Book Antiqua" w:eastAsia="Book Antiqua" w:hAnsi="Book Antiqua" w:cs="Book Antiqua"/>
          <w:color w:val="000000"/>
        </w:rPr>
        <w:t>IRs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In this study, the expression of PD-1 was increased and the secretion of cellular effector molecules such as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sidR="00B90F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group. Our observations illustrated that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was suppressed by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Therefore, we next explored the specific mechanisms </w:t>
      </w:r>
      <w:r w:rsidRPr="00A014EF">
        <w:rPr>
          <w:rFonts w:ascii="Book Antiqua" w:eastAsia="Book Antiqua" w:hAnsi="Book Antiqua" w:cs="Book Antiqua"/>
          <w:i/>
          <w:color w:val="000000"/>
        </w:rPr>
        <w:t>via</w:t>
      </w:r>
      <w:r>
        <w:rPr>
          <w:rFonts w:ascii="Book Antiqua" w:eastAsia="Book Antiqua" w:hAnsi="Book Antiqua" w:cs="Book Antiqua"/>
          <w:color w:val="000000"/>
        </w:rPr>
        <w:t xml:space="preserve"> which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was inhibited.</w:t>
      </w:r>
    </w:p>
    <w:p w14:paraId="20A87492"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Mitochondria are central to cellular metabolism and play key roles in the functional regulation of immune cells such as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When mitochondria are slightly impaired, the damage is neutralized by fusion with healthy mitochondria. However, when mitochondrial damage exceeds the range buffered by fusion, the cell promotes mitochondrial division and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Severely injured mitochondria usually show increased ROS production and decreased membrane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which decreases cellular function. As shown by our data,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exhibited swelling, increased ROS production, and decreased membrane potential, and the cells underwent apoptosis, implying that HCC cells induce mitochondrial damage and apoptosis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Next, we examined the </w:t>
      </w:r>
      <w:r>
        <w:rPr>
          <w:rFonts w:ascii="Book Antiqua" w:eastAsia="Book Antiqua" w:hAnsi="Book Antiqua" w:cs="Book Antiqua"/>
          <w:color w:val="000000"/>
        </w:rPr>
        <w:lastRenderedPageBreak/>
        <w:t xml:space="preserve">relationship between mitochondrial damage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by using Mdivi-1 and CCCP to regulate mitochondrial status. Mdivi-1 is a quinazolinone derivative that penetrates cell membrane and attenuates mitochondrial damage by inhibiting mitochondrial </w:t>
      </w:r>
      <w:proofErr w:type="gramStart"/>
      <w:r>
        <w:rPr>
          <w:rFonts w:ascii="Book Antiqua" w:eastAsia="Book Antiqua" w:hAnsi="Book Antiqua" w:cs="Book Antiqua"/>
          <w:color w:val="000000"/>
        </w:rPr>
        <w:t>division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CCCP can interrupt oxidative phosphorylation, which impairs mitochondrial function and prompts mitochondria to produce high levels of </w:t>
      </w:r>
      <w:proofErr w:type="gramStart"/>
      <w:r>
        <w:rPr>
          <w:rFonts w:ascii="Book Antiqua" w:eastAsia="Book Antiqua" w:hAnsi="Book Antiqua" w:cs="Book Antiqua"/>
          <w:color w:val="000000"/>
        </w:rPr>
        <w:t>ROS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Together, these data show that mitochondrial damage can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t>
      </w:r>
      <w:r>
        <w:rPr>
          <w:rFonts w:ascii="Book Antiqua" w:eastAsia="Book Antiqua" w:hAnsi="Book Antiqua" w:cs="Book Antiqua"/>
          <w:i/>
          <w:iCs/>
          <w:color w:val="000000"/>
        </w:rPr>
        <w:t>i.e.</w:t>
      </w:r>
      <w:r>
        <w:rPr>
          <w:rFonts w:ascii="Book Antiqua" w:eastAsia="Book Antiqua" w:hAnsi="Book Antiqua" w:cs="Book Antiqua"/>
          <w:color w:val="000000"/>
        </w:rPr>
        <w:t xml:space="preserve">, hepatoma cells can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and apoptotic pathways.</w:t>
      </w:r>
    </w:p>
    <w:p w14:paraId="798CD85B"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Studies have shown that tumor cells inhibit anti-tumor immunity by competing for essential nutrients and reducing the metabolic adaptability of tumor-infiltrating immune cells, which in turn decreases the function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The nutrients required for cellular metabolism include glucose, amino acids, and fatty acids. Both tumor cells and activated T cells show a significant Gln </w:t>
      </w:r>
      <w:proofErr w:type="gramStart"/>
      <w:r>
        <w:rPr>
          <w:rFonts w:ascii="Book Antiqua" w:eastAsia="Book Antiqua" w:hAnsi="Book Antiqua" w:cs="Book Antiqua"/>
          <w:color w:val="000000"/>
        </w:rPr>
        <w:t>requirement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CD4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 cells lacking Gln have diminished proliferative capacity and decreased cytokine secretion. We found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lacking Gln have a reduced ability to secrete effector molecules and increased expression of inhibitory receptors such as PD-1, suggesting that Gln deprivation inhibits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states of energy deficiency, mitochondrial function is abnormal, which further activates pro-apoptotic downstream regulators that induce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 previous study suggested that upon glucose deprivation, cells largely mobilize oxidative phosphorylation to maintain energy homeostasis, causing mitochondria to produce high levels of ATP and </w:t>
      </w:r>
      <w:proofErr w:type="gramStart"/>
      <w:r>
        <w:rPr>
          <w:rFonts w:ascii="Book Antiqua" w:eastAsia="Book Antiqua" w:hAnsi="Book Antiqua" w:cs="Book Antiqua"/>
          <w:color w:val="000000"/>
        </w:rPr>
        <w:t>ROS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Our data showed that in the absence of Gln,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underwent morphological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reduced mitochondrial membrane potential, generated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high levels of ROS, and induced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apoptosis. However, the above results were obtained only from </w:t>
      </w:r>
      <w:r w:rsidRPr="00A014EF">
        <w:rPr>
          <w:rFonts w:ascii="Book Antiqua" w:eastAsia="Book Antiqua" w:hAnsi="Book Antiqua" w:cs="Book Antiqua"/>
          <w:i/>
          <w:color w:val="000000"/>
        </w:rPr>
        <w:t>in vitro</w:t>
      </w:r>
      <w:r>
        <w:rPr>
          <w:rFonts w:ascii="Book Antiqua" w:eastAsia="Book Antiqua" w:hAnsi="Book Antiqua" w:cs="Book Antiqua"/>
          <w:color w:val="000000"/>
        </w:rPr>
        <w:t xml:space="preserve"> experiments, and more details need to be further studied.</w:t>
      </w:r>
    </w:p>
    <w:p w14:paraId="2B551AAA" w14:textId="77777777" w:rsidR="00AF5D4C" w:rsidRDefault="00AF5D4C">
      <w:pPr>
        <w:spacing w:line="360" w:lineRule="auto"/>
        <w:jc w:val="both"/>
        <w:rPr>
          <w:lang w:eastAsia="zh-CN"/>
        </w:rPr>
      </w:pPr>
    </w:p>
    <w:p w14:paraId="7AECAC1E" w14:textId="77777777" w:rsidR="00AF5D4C" w:rsidRDefault="007F4828">
      <w:pPr>
        <w:spacing w:line="360" w:lineRule="auto"/>
        <w:jc w:val="both"/>
      </w:pPr>
      <w:r>
        <w:rPr>
          <w:rFonts w:ascii="Book Antiqua" w:eastAsia="Book Antiqua" w:hAnsi="Book Antiqua" w:cs="Book Antiqua"/>
          <w:b/>
          <w:caps/>
          <w:color w:val="000000"/>
          <w:u w:val="single"/>
        </w:rPr>
        <w:t>CONCLUSION</w:t>
      </w:r>
    </w:p>
    <w:p w14:paraId="6493FC39" w14:textId="77777777" w:rsidR="00AF5D4C" w:rsidRDefault="007F4828">
      <w:pPr>
        <w:spacing w:line="360" w:lineRule="auto"/>
        <w:jc w:val="both"/>
      </w:pPr>
      <w:r>
        <w:rPr>
          <w:rFonts w:ascii="Book Antiqua" w:eastAsia="Book Antiqua" w:hAnsi="Book Antiqua" w:cs="Book Antiqua"/>
          <w:color w:val="000000"/>
        </w:rPr>
        <w:t xml:space="preserve">We found that Gln deprivation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and apoptotic pathways.</w:t>
      </w:r>
    </w:p>
    <w:p w14:paraId="1C400454" w14:textId="77777777" w:rsidR="00AF5D4C" w:rsidRDefault="00AF5D4C">
      <w:pPr>
        <w:spacing w:line="360" w:lineRule="auto"/>
        <w:jc w:val="both"/>
      </w:pPr>
    </w:p>
    <w:p w14:paraId="5EF2DA63" w14:textId="77777777" w:rsidR="00AF5D4C" w:rsidRDefault="007F4828">
      <w:pPr>
        <w:spacing w:line="360" w:lineRule="auto"/>
        <w:jc w:val="both"/>
      </w:pPr>
      <w:r>
        <w:rPr>
          <w:rFonts w:ascii="Book Antiqua" w:eastAsia="Book Antiqua" w:hAnsi="Book Antiqua" w:cs="Book Antiqua"/>
          <w:b/>
          <w:caps/>
          <w:color w:val="000000"/>
          <w:u w:val="single"/>
        </w:rPr>
        <w:t>ARTICLE HIGHLIGHTS</w:t>
      </w:r>
    </w:p>
    <w:p w14:paraId="25B0F9EF" w14:textId="77777777" w:rsidR="00AF5D4C" w:rsidRDefault="007F4828">
      <w:pPr>
        <w:spacing w:line="360" w:lineRule="auto"/>
        <w:jc w:val="both"/>
      </w:pPr>
      <w:r>
        <w:rPr>
          <w:rFonts w:ascii="Book Antiqua" w:eastAsia="Book Antiqua" w:hAnsi="Book Antiqua" w:cs="Book Antiqua"/>
          <w:b/>
          <w:i/>
          <w:color w:val="000000"/>
        </w:rPr>
        <w:t>Research background</w:t>
      </w:r>
    </w:p>
    <w:p w14:paraId="117103DE" w14:textId="77777777" w:rsidR="00AF5D4C" w:rsidRDefault="007F4828">
      <w:pPr>
        <w:spacing w:line="360" w:lineRule="auto"/>
        <w:jc w:val="both"/>
      </w:pPr>
      <w:r>
        <w:rPr>
          <w:rFonts w:ascii="Book Antiqua" w:eastAsia="Book Antiqua" w:hAnsi="Book Antiqua" w:cs="Book Antiqua"/>
          <w:color w:val="000000"/>
        </w:rPr>
        <w:t xml:space="preserve">The functions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are often impaired due to tumor cells causing nutrient deprivation in the tumor microenvironment. Thus, the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dysfunction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become a hot research topic, and there is increased interest on how changes in metabolomics correlate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dysfunction.</w:t>
      </w:r>
    </w:p>
    <w:p w14:paraId="37AE1E69" w14:textId="77777777" w:rsidR="00AF5D4C" w:rsidRDefault="00AF5D4C">
      <w:pPr>
        <w:spacing w:line="360" w:lineRule="auto"/>
        <w:jc w:val="both"/>
        <w:rPr>
          <w:lang w:eastAsia="zh-CN"/>
        </w:rPr>
      </w:pPr>
    </w:p>
    <w:p w14:paraId="2DD175EA" w14:textId="77777777" w:rsidR="00AF5D4C" w:rsidRDefault="007F4828">
      <w:pPr>
        <w:spacing w:line="360" w:lineRule="auto"/>
        <w:jc w:val="both"/>
      </w:pPr>
      <w:r>
        <w:rPr>
          <w:rFonts w:ascii="Book Antiqua" w:eastAsia="Book Antiqua" w:hAnsi="Book Antiqua" w:cs="Book Antiqua"/>
          <w:b/>
          <w:i/>
          <w:color w:val="000000"/>
        </w:rPr>
        <w:t>Research motivation</w:t>
      </w:r>
    </w:p>
    <w:p w14:paraId="57A56EB1" w14:textId="77777777" w:rsidR="00AF5D4C" w:rsidRDefault="007F4828">
      <w:pPr>
        <w:spacing w:line="360" w:lineRule="auto"/>
        <w:jc w:val="both"/>
      </w:pPr>
      <w:r>
        <w:rPr>
          <w:rFonts w:ascii="Book Antiqua" w:eastAsia="Book Antiqua" w:hAnsi="Book Antiqua" w:cs="Book Antiqua"/>
          <w:color w:val="000000"/>
        </w:rPr>
        <w:t xml:space="preserve">To explore the effect of glutamine metabolism on the function of tissue-infiltrating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so as to provide a new strategy for reversing the exhausted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00947098" w14:textId="77777777" w:rsidR="00AF5D4C" w:rsidRDefault="00AF5D4C">
      <w:pPr>
        <w:spacing w:line="360" w:lineRule="auto"/>
        <w:jc w:val="both"/>
      </w:pPr>
    </w:p>
    <w:p w14:paraId="59B02719" w14:textId="77777777" w:rsidR="00AF5D4C" w:rsidRDefault="007F4828">
      <w:pPr>
        <w:spacing w:line="360" w:lineRule="auto"/>
        <w:jc w:val="both"/>
      </w:pPr>
      <w:r>
        <w:rPr>
          <w:rFonts w:ascii="Book Antiqua" w:eastAsia="Book Antiqua" w:hAnsi="Book Antiqua" w:cs="Book Antiqua"/>
          <w:b/>
          <w:i/>
          <w:color w:val="000000"/>
        </w:rPr>
        <w:t>Research objectives</w:t>
      </w:r>
    </w:p>
    <w:p w14:paraId="55D8C68B" w14:textId="77777777" w:rsidR="00AF5D4C" w:rsidRDefault="007F4828">
      <w:pPr>
        <w:spacing w:line="360" w:lineRule="auto"/>
        <w:jc w:val="both"/>
        <w:rPr>
          <w:lang w:eastAsia="zh-CN"/>
        </w:rPr>
      </w:pPr>
      <w:r>
        <w:rPr>
          <w:rFonts w:ascii="Book Antiqua" w:eastAsia="Book Antiqua" w:hAnsi="Book Antiqua" w:cs="Book Antiqua"/>
          <w:color w:val="000000"/>
        </w:rPr>
        <w:t>This study aimed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7845AD57" w14:textId="77777777" w:rsidR="00AF5D4C" w:rsidRDefault="00AF5D4C">
      <w:pPr>
        <w:spacing w:line="360" w:lineRule="auto"/>
        <w:jc w:val="both"/>
      </w:pPr>
    </w:p>
    <w:p w14:paraId="2417E38F" w14:textId="77777777" w:rsidR="00AF5D4C" w:rsidRDefault="007F4828">
      <w:pPr>
        <w:spacing w:line="360" w:lineRule="auto"/>
        <w:jc w:val="both"/>
      </w:pPr>
      <w:r>
        <w:rPr>
          <w:rFonts w:ascii="Book Antiqua" w:eastAsia="Book Antiqua" w:hAnsi="Book Antiqua" w:cs="Book Antiqua"/>
          <w:b/>
          <w:i/>
          <w:color w:val="000000"/>
        </w:rPr>
        <w:t>Research methods</w:t>
      </w:r>
    </w:p>
    <w:p w14:paraId="4381AFA7" w14:textId="77777777" w:rsidR="00AF5D4C" w:rsidRDefault="007F4828">
      <w:pPr>
        <w:spacing w:line="360" w:lineRule="auto"/>
        <w:jc w:val="both"/>
      </w:pPr>
      <w:r>
        <w:rPr>
          <w:rFonts w:ascii="Book Antiqua" w:eastAsia="Book Antiqua" w:hAnsi="Book Antiqua" w:cs="Book Antiqua"/>
          <w:color w:val="000000"/>
        </w:rPr>
        <w:t xml:space="preserve">Immunohistochemical staining and immunofluorescence were performed on surgically resected liver tissues from patients. Differentially expressed genes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 were detected using RNA sequencing.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function and mitochondrial status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analyzed by flow cytometry,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polymerase chain reaction, and transmission electron microscopy. Next,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Functional alterations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 Then, complete medium without glutamine was used to culture cells, and their functional changes and mitochondrial status were detected.</w:t>
      </w:r>
    </w:p>
    <w:p w14:paraId="613C772D" w14:textId="77777777" w:rsidR="00AF5D4C" w:rsidRDefault="00AF5D4C">
      <w:pPr>
        <w:spacing w:line="360" w:lineRule="auto"/>
        <w:jc w:val="both"/>
      </w:pPr>
    </w:p>
    <w:p w14:paraId="67B4ED8F" w14:textId="77777777" w:rsidR="00AF5D4C" w:rsidRDefault="007F4828">
      <w:pPr>
        <w:spacing w:line="360" w:lineRule="auto"/>
        <w:jc w:val="both"/>
      </w:pPr>
      <w:r>
        <w:rPr>
          <w:rFonts w:ascii="Book Antiqua" w:eastAsia="Book Antiqua" w:hAnsi="Book Antiqua" w:cs="Book Antiqua"/>
          <w:b/>
          <w:i/>
          <w:color w:val="000000"/>
        </w:rPr>
        <w:lastRenderedPageBreak/>
        <w:t>Research results</w:t>
      </w:r>
    </w:p>
    <w:p w14:paraId="230A7C97" w14:textId="77777777" w:rsidR="00AF5D4C" w:rsidRDefault="007F4828">
      <w:pPr>
        <w:spacing w:line="360" w:lineRule="auto"/>
        <w:jc w:val="both"/>
      </w:pPr>
      <w:r>
        <w:rPr>
          <w:rFonts w:ascii="Book Antiqua" w:eastAsia="Book Antiqua" w:hAnsi="Book Antiqua" w:cs="Book Antiqua"/>
          <w:color w:val="000000"/>
        </w:rPr>
        <w:t xml:space="preserve">There were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infiltrating PD-1</w:t>
      </w:r>
      <w:r>
        <w:rPr>
          <w:rFonts w:ascii="Book Antiqua" w:eastAsia="Book Antiqua" w:hAnsi="Book Antiqua" w:cs="Book Antiqua"/>
          <w:color w:val="000000"/>
          <w:szCs w:val="30"/>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liver cancer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Next,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Huh-7 cells to explore the regulatory effect of hepatoma cells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cytometry results revealed increased PD-1 expression and decreased secretion of perforin</w:t>
      </w:r>
      <w:r>
        <w:rPr>
          <w:rFonts w:ascii="Book Antiqua" w:hAnsi="Book Antiqua" w:cs="Book Antiqua" w:hint="eastAsia"/>
          <w:color w:val="000000"/>
          <w:lang w:eastAsia="zh-CN"/>
        </w:rPr>
        <w:t xml:space="preserve"> </w:t>
      </w:r>
      <w:r>
        <w:rPr>
          <w:rFonts w:ascii="Book Antiqua" w:eastAsia="Book Antiqua" w:hAnsi="Book Antiqua" w:cs="Book Antiqua"/>
          <w:color w:val="000000"/>
        </w:rPr>
        <w:t>(PRF1) and granzyme</w:t>
      </w:r>
      <w:r>
        <w:rPr>
          <w:rFonts w:ascii="Book Antiqua" w:hAnsi="Book Antiqua" w:cs="Book Antiqua" w:hint="eastAsia"/>
          <w:color w:val="000000"/>
          <w:lang w:eastAsia="zh-CN"/>
        </w:rPr>
        <w:t xml:space="preserve"> B </w:t>
      </w:r>
      <w:r>
        <w:rPr>
          <w:rFonts w:ascii="Book Antiqua" w:eastAsia="Book Antiqua" w:hAnsi="Book Antiqua" w:cs="Book Antiqua"/>
          <w:color w:val="000000"/>
        </w:rPr>
        <w:t xml:space="preserve">(GZMB) 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Meanwhile, JC-1 staining was decreased and the levels of reactive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apoptosis were increased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of the co-culture group; additionally, the mitochondria of these cells were swollen. When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their function was restored and inhibited, respectively, through the mitochondrial damage and apoptotic pathways. Subsequently, complete medium without glutamine was used to culture cells. As expected,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showed functional downregulation, mitochondrial damage, and apoptosis.</w:t>
      </w:r>
    </w:p>
    <w:p w14:paraId="645A6713" w14:textId="77777777" w:rsidR="00AF5D4C" w:rsidRDefault="00AF5D4C">
      <w:pPr>
        <w:spacing w:line="360" w:lineRule="auto"/>
        <w:jc w:val="both"/>
      </w:pPr>
    </w:p>
    <w:p w14:paraId="7B3122E8" w14:textId="77777777" w:rsidR="00AF5D4C" w:rsidRDefault="007F4828">
      <w:pPr>
        <w:spacing w:line="360" w:lineRule="auto"/>
        <w:jc w:val="both"/>
      </w:pPr>
      <w:r>
        <w:rPr>
          <w:rFonts w:ascii="Book Antiqua" w:eastAsia="Book Antiqua" w:hAnsi="Book Antiqua" w:cs="Book Antiqua"/>
          <w:b/>
          <w:i/>
          <w:color w:val="000000"/>
        </w:rPr>
        <w:t>Research conclusions</w:t>
      </w:r>
    </w:p>
    <w:p w14:paraId="27152AC6" w14:textId="77777777" w:rsidR="00AF5D4C" w:rsidRDefault="007F4828">
      <w:pPr>
        <w:spacing w:line="360" w:lineRule="auto"/>
        <w:jc w:val="both"/>
      </w:pPr>
      <w:r>
        <w:rPr>
          <w:rFonts w:ascii="Book Antiqua" w:eastAsia="Book Antiqua" w:hAnsi="Book Antiqua" w:cs="Book Antiqua"/>
          <w:color w:val="000000"/>
        </w:rPr>
        <w:t>Glutamine deprivation impairs the function of infiltrating CD8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T cells in hepatocellular carcinoma through the mitochondrial damage and apoptotic pathways.</w:t>
      </w:r>
    </w:p>
    <w:p w14:paraId="7216B795" w14:textId="77777777" w:rsidR="00AF5D4C" w:rsidRDefault="00AF5D4C">
      <w:pPr>
        <w:spacing w:line="360" w:lineRule="auto"/>
        <w:jc w:val="both"/>
      </w:pPr>
    </w:p>
    <w:p w14:paraId="6C8DBE2C" w14:textId="77777777" w:rsidR="00AF5D4C" w:rsidRDefault="007F4828">
      <w:pPr>
        <w:spacing w:line="360" w:lineRule="auto"/>
        <w:jc w:val="both"/>
      </w:pPr>
      <w:r>
        <w:rPr>
          <w:rFonts w:ascii="Book Antiqua" w:eastAsia="Book Antiqua" w:hAnsi="Book Antiqua" w:cs="Book Antiqua"/>
          <w:b/>
          <w:i/>
          <w:color w:val="000000"/>
        </w:rPr>
        <w:t>Research perspectives</w:t>
      </w:r>
    </w:p>
    <w:p w14:paraId="14C57F52" w14:textId="77777777" w:rsidR="00AF5D4C" w:rsidRDefault="007F4828">
      <w:pPr>
        <w:spacing w:line="360" w:lineRule="auto"/>
        <w:jc w:val="both"/>
      </w:pPr>
      <w:r>
        <w:rPr>
          <w:rFonts w:ascii="Book Antiqua" w:eastAsia="Book Antiqua" w:hAnsi="Book Antiqua" w:cs="Book Antiqua"/>
          <w:color w:val="000000"/>
        </w:rPr>
        <w:t xml:space="preserve">From this study, </w:t>
      </w:r>
      <w:r>
        <w:rPr>
          <w:rFonts w:ascii="Book Antiqua" w:hAnsi="Book Antiqua" w:cs="Book Antiqua" w:hint="eastAsia"/>
          <w:color w:val="000000"/>
          <w:lang w:eastAsia="zh-CN"/>
        </w:rPr>
        <w:t>w</w:t>
      </w:r>
      <w:r>
        <w:rPr>
          <w:rFonts w:ascii="Book Antiqua" w:eastAsia="Book Antiqua" w:hAnsi="Book Antiqua" w:cs="Book Antiqua"/>
          <w:color w:val="000000"/>
        </w:rPr>
        <w:t xml:space="preserve">e confirmed the potential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 dysfunction induced by glutamine deprivation, which would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provide a novel</w:t>
      </w:r>
      <w:r>
        <w:rPr>
          <w:rFonts w:ascii="Book Antiqua" w:hAnsi="Book Antiqua" w:cs="Book Antiqua" w:hint="eastAsia"/>
          <w:color w:val="000000"/>
          <w:lang w:eastAsia="zh-CN"/>
        </w:rPr>
        <w:t xml:space="preserve"> </w:t>
      </w:r>
      <w:r>
        <w:rPr>
          <w:rFonts w:ascii="Book Antiqua" w:eastAsia="Book Antiqua" w:hAnsi="Book Antiqua" w:cs="Book Antiqua"/>
          <w:color w:val="000000"/>
        </w:rPr>
        <w:t>strategy for reversing the exhaustion of</w:t>
      </w:r>
      <w:r>
        <w:rPr>
          <w:rFonts w:ascii="Book Antiqua" w:hAnsi="Book Antiqua" w:cs="Book Antiqua" w:hint="eastAsia"/>
          <w:color w:val="000000"/>
          <w:lang w:eastAsia="zh-CN"/>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77B21E77" w14:textId="77777777" w:rsidR="00AF5D4C" w:rsidRDefault="00AF5D4C">
      <w:pPr>
        <w:spacing w:line="360" w:lineRule="auto"/>
        <w:jc w:val="both"/>
      </w:pPr>
    </w:p>
    <w:p w14:paraId="0747A57C" w14:textId="77777777" w:rsidR="00AF5D4C" w:rsidRDefault="007F4828">
      <w:pPr>
        <w:spacing w:line="360" w:lineRule="auto"/>
        <w:jc w:val="both"/>
      </w:pPr>
      <w:r>
        <w:rPr>
          <w:rFonts w:ascii="Book Antiqua" w:eastAsia="Book Antiqua" w:hAnsi="Book Antiqua" w:cs="Book Antiqua"/>
          <w:b/>
          <w:color w:val="000000"/>
        </w:rPr>
        <w:t>REFERENCES</w:t>
      </w:r>
    </w:p>
    <w:p w14:paraId="62A42909" w14:textId="77777777" w:rsidR="00AF5D4C" w:rsidRDefault="007F482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Zhang L, Zhou X, Huang J, Wang F, Jin J, Zhang L, Zeng L, Zhou F. Targeted Anti-Tumor Immunotherapy Using Tumor Infiltrating Cells. </w:t>
      </w:r>
      <w:r>
        <w:rPr>
          <w:rFonts w:ascii="Book Antiqua" w:eastAsia="Book Antiqua" w:hAnsi="Book Antiqua" w:cs="Book Antiqua"/>
          <w:i/>
          <w:iCs/>
          <w:color w:val="000000"/>
        </w:rPr>
        <w:t>Adv Sci (</w:t>
      </w:r>
      <w:proofErr w:type="spellStart"/>
      <w:r>
        <w:rPr>
          <w:rFonts w:ascii="Book Antiqua" w:eastAsia="Book Antiqua" w:hAnsi="Book Antiqua" w:cs="Book Antiqua"/>
          <w:i/>
          <w:iCs/>
          <w:color w:val="000000"/>
        </w:rPr>
        <w:t>Weinh</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e2101672 [PMID: 34658167 DOI: 10.1002/advs.202101672]</w:t>
      </w:r>
    </w:p>
    <w:p w14:paraId="4EC737CD" w14:textId="77777777" w:rsidR="00AF5D4C" w:rsidRDefault="007F4828">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Wei R</w:t>
      </w:r>
      <w:r>
        <w:rPr>
          <w:rFonts w:ascii="Book Antiqua" w:eastAsia="Book Antiqua" w:hAnsi="Book Antiqua" w:cs="Book Antiqua"/>
          <w:color w:val="000000"/>
        </w:rPr>
        <w:t xml:space="preserve">, Liu S, Zhang S, Min L, Zhu S. Cellular and Extracellular Components in Tumor Microenvironment and Their Application in Early Diagnosis of Cancers. </w:t>
      </w:r>
      <w:r>
        <w:rPr>
          <w:rFonts w:ascii="Book Antiqua" w:eastAsia="Book Antiqua" w:hAnsi="Book Antiqua" w:cs="Book Antiqua"/>
          <w:i/>
          <w:iCs/>
          <w:color w:val="000000"/>
        </w:rPr>
        <w:t xml:space="preserve">Anal Cell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Amst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6283796 [PMID: 32377504 DOI: 10.1155/2020/6283796]</w:t>
      </w:r>
    </w:p>
    <w:p w14:paraId="4BB4A523" w14:textId="77777777" w:rsidR="00AF5D4C" w:rsidRDefault="007F482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Natua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Dhamdhere</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Mutnuru</w:t>
      </w:r>
      <w:proofErr w:type="spellEnd"/>
      <w:r>
        <w:rPr>
          <w:rFonts w:ascii="Book Antiqua" w:eastAsia="Book Antiqua" w:hAnsi="Book Antiqua" w:cs="Book Antiqua"/>
          <w:color w:val="000000"/>
        </w:rPr>
        <w:t xml:space="preserve"> SA, Shukla S. Interplay within tumor microenvironment orchestrates neoplastic RNA metabolism and transcriptome diversity.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RNA</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e1676 [PMID: 34109748 DOI: 10.1002/wrna.1676]</w:t>
      </w:r>
    </w:p>
    <w:p w14:paraId="6C301E9B" w14:textId="77777777" w:rsidR="00AF5D4C" w:rsidRDefault="007F482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 J</w:t>
      </w:r>
      <w:r>
        <w:rPr>
          <w:rFonts w:ascii="Book Antiqua" w:eastAsia="Book Antiqua" w:hAnsi="Book Antiqua" w:cs="Book Antiqua"/>
          <w:color w:val="000000"/>
        </w:rPr>
        <w:t>, Zheng B, Goswami S, Meng L, Zhang D, Cao C, Li T, Zhu F, Ma L, Zhang Z, Zhang S, Duan M, Chen Q, Gao Q, Zhang X. PD1</w:t>
      </w:r>
      <w:r>
        <w:rPr>
          <w:rFonts w:ascii="Book Antiqua" w:eastAsia="Book Antiqua" w:hAnsi="Book Antiqua" w:cs="Book Antiqua"/>
          <w:color w:val="000000"/>
          <w:szCs w:val="30"/>
          <w:vertAlign w:val="superscript"/>
        </w:rPr>
        <w:t>Hi</w:t>
      </w:r>
      <w:r>
        <w:rPr>
          <w:rFonts w:ascii="Book Antiqua" w:eastAsia="Book Antiqua" w:hAnsi="Book Antiqua" w:cs="Book Antiqua"/>
          <w:color w:val="000000"/>
        </w:rPr>
        <w:t xml:space="preserve">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correlate with exhausted signature and poor clinical outcome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331 [PMID: 31783783 DOI: 10.1186/s40425-019-0814-7]</w:t>
      </w:r>
    </w:p>
    <w:p w14:paraId="0D1319EC" w14:textId="77777777" w:rsidR="00AF5D4C" w:rsidRDefault="007F482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Lu XJ, Sun B. The pros and cons of dying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adaptive immune responses.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591 [PMID: 28757605 DOI: 10.1038/nri.2017.87]</w:t>
      </w:r>
    </w:p>
    <w:p w14:paraId="30D61EB8" w14:textId="77777777" w:rsidR="00AF5D4C" w:rsidRDefault="007F482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Doering TA</w:t>
      </w:r>
      <w:r>
        <w:rPr>
          <w:rFonts w:ascii="Book Antiqua" w:eastAsia="Book Antiqua" w:hAnsi="Book Antiqua" w:cs="Book Antiqua"/>
          <w:color w:val="000000"/>
        </w:rPr>
        <w:t xml:space="preserve">, Crawford A, </w:t>
      </w:r>
      <w:proofErr w:type="spellStart"/>
      <w:r>
        <w:rPr>
          <w:rFonts w:ascii="Book Antiqua" w:eastAsia="Book Antiqua" w:hAnsi="Book Antiqua" w:cs="Book Antiqua"/>
          <w:color w:val="000000"/>
        </w:rPr>
        <w:t>Angelosanto</w:t>
      </w:r>
      <w:proofErr w:type="spellEnd"/>
      <w:r>
        <w:rPr>
          <w:rFonts w:ascii="Book Antiqua" w:eastAsia="Book Antiqua" w:hAnsi="Book Antiqua" w:cs="Book Antiqua"/>
          <w:color w:val="000000"/>
        </w:rPr>
        <w:t xml:space="preserve"> JM, Paley MA, Ziegler CG, Wherry EJ. Network analysis reveals centrally connected genes and pathways involved in CD8+ T cell exhaustion </w:t>
      </w:r>
      <w:r>
        <w:rPr>
          <w:rFonts w:ascii="Book Antiqua" w:eastAsia="Book Antiqua" w:hAnsi="Book Antiqua" w:cs="Book Antiqua"/>
          <w:i/>
          <w:iCs/>
          <w:color w:val="000000"/>
        </w:rPr>
        <w:t>vs</w:t>
      </w:r>
      <w:r>
        <w:rPr>
          <w:rFonts w:ascii="Book Antiqua" w:eastAsia="Book Antiqua" w:hAnsi="Book Antiqua" w:cs="Book Antiqua"/>
          <w:color w:val="000000"/>
        </w:rPr>
        <w:t xml:space="preserve"> memory.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1130-1144 [PMID: 23159438 DOI: 10.1016/j.immuni.2012.08.021]</w:t>
      </w:r>
    </w:p>
    <w:p w14:paraId="21654439" w14:textId="77777777" w:rsidR="00AF5D4C" w:rsidRDefault="007F482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Schietinger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Greenberg PD. Tolerance and exhaustion: defining mechanisms of T cell dysfunction.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51-60 [PMID: 24210163 DOI: 10.1016/j.it.2013.10.001]</w:t>
      </w:r>
    </w:p>
    <w:p w14:paraId="44F70E35" w14:textId="77777777" w:rsidR="00AF5D4C" w:rsidRDefault="007F482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Chang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O'Sullivan D, Buck MD, Noguchi T, Curtis JD, Chen Q, </w:t>
      </w:r>
      <w:proofErr w:type="spellStart"/>
      <w:r>
        <w:rPr>
          <w:rFonts w:ascii="Book Antiqua" w:eastAsia="Book Antiqua" w:hAnsi="Book Antiqua" w:cs="Book Antiqua"/>
          <w:color w:val="000000"/>
        </w:rPr>
        <w:t>Gindin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Gubin</w:t>
      </w:r>
      <w:proofErr w:type="spellEnd"/>
      <w:r>
        <w:rPr>
          <w:rFonts w:ascii="Book Antiqua" w:eastAsia="Book Antiqua" w:hAnsi="Book Antiqua" w:cs="Book Antiqua"/>
          <w:color w:val="000000"/>
        </w:rPr>
        <w:t xml:space="preserve"> MM, van der </w:t>
      </w:r>
      <w:proofErr w:type="spellStart"/>
      <w:r>
        <w:rPr>
          <w:rFonts w:ascii="Book Antiqua" w:eastAsia="Book Antiqua" w:hAnsi="Book Antiqua" w:cs="Book Antiqua"/>
          <w:color w:val="000000"/>
        </w:rPr>
        <w:t>Windt</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Tonc</w:t>
      </w:r>
      <w:proofErr w:type="spellEnd"/>
      <w:r>
        <w:rPr>
          <w:rFonts w:ascii="Book Antiqua" w:eastAsia="Book Antiqua" w:hAnsi="Book Antiqua" w:cs="Book Antiqua"/>
          <w:color w:val="000000"/>
        </w:rPr>
        <w:t xml:space="preserve"> E, Schreiber RD, Pearce EJ, Pearce EL. Metabolic Competition in the Tumor Microenvironment Is a Driver of Cancer Progression.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162</w:t>
      </w:r>
      <w:r>
        <w:rPr>
          <w:rFonts w:ascii="Book Antiqua" w:eastAsia="Book Antiqua" w:hAnsi="Book Antiqua" w:cs="Book Antiqua"/>
          <w:color w:val="000000"/>
        </w:rPr>
        <w:t>: 1229-1241 [PMID: 26321679 DOI: 10.1016/j.cell.2015.08.016]</w:t>
      </w:r>
    </w:p>
    <w:p w14:paraId="54E8D661" w14:textId="77777777" w:rsidR="00AF5D4C" w:rsidRDefault="007F482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 M</w:t>
      </w:r>
      <w:r>
        <w:rPr>
          <w:rFonts w:ascii="Book Antiqua" w:eastAsia="Book Antiqua" w:hAnsi="Book Antiqua" w:cs="Book Antiqua"/>
          <w:color w:val="000000"/>
        </w:rPr>
        <w:t xml:space="preserve">, Chen X, Ma L, Ma Y, Li Y, Song H, Xu J, Zhou L, Li X, Jiang Y, Kong B, Huang P. AMPK Inhibition Suppresses the Malignant Phenotype of Pancreatic Cancer Cells in Part by Attenuating Aerobic Glycolysis.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1870-1878 [PMID: 31205544 DOI: 10.7150/jca.28299]</w:t>
      </w:r>
    </w:p>
    <w:p w14:paraId="037519E3" w14:textId="77777777" w:rsidR="00AF5D4C" w:rsidRDefault="007F4828">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Altman BJ</w:t>
      </w:r>
      <w:r>
        <w:rPr>
          <w:rFonts w:ascii="Book Antiqua" w:eastAsia="Book Antiqua" w:hAnsi="Book Antiqua" w:cs="Book Antiqua"/>
          <w:color w:val="000000"/>
        </w:rPr>
        <w:t xml:space="preserve">, Stine ZE, Dang CV. From Krebs to clinic: glutamine metabolism to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749 [PMID: 28704361 DOI: 10.1038/nrc.2016.114]</w:t>
      </w:r>
    </w:p>
    <w:p w14:paraId="3E6EDA5A" w14:textId="77777777" w:rsidR="00AF5D4C" w:rsidRDefault="007F482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J, Shao B, Wei Y, Liang H, Takano N,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 Glutaminase 1 expression in colorectal cancer cells is induced by hypoxia and required for tumor growth, invasion, and metastatic colonization.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40 [PMID: 30674873 DOI: 10.1038/s41419-018-1291-5]</w:t>
      </w:r>
    </w:p>
    <w:p w14:paraId="3DBB9413" w14:textId="77777777" w:rsidR="00AF5D4C" w:rsidRDefault="007F482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Metallo</w:t>
      </w:r>
      <w:proofErr w:type="spellEnd"/>
      <w:r>
        <w:rPr>
          <w:rFonts w:ascii="Book Antiqua" w:eastAsia="Book Antiqua" w:hAnsi="Book Antiqua" w:cs="Book Antiqua"/>
          <w:color w:val="000000"/>
        </w:rPr>
        <w:t xml:space="preserve"> CM. Mitochondria as biosynthetic factories for cancer proliferation.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1 [PMID: 25621173 DOI: 10.1186/s40170-015-0128-2]</w:t>
      </w:r>
    </w:p>
    <w:p w14:paraId="602C6D86" w14:textId="77777777" w:rsidR="00AF5D4C" w:rsidRDefault="007F482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Cruzat</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Macedo </w:t>
      </w:r>
      <w:proofErr w:type="spellStart"/>
      <w:r>
        <w:rPr>
          <w:rFonts w:ascii="Book Antiqua" w:eastAsia="Book Antiqua" w:hAnsi="Book Antiqua" w:cs="Book Antiqua"/>
          <w:color w:val="000000"/>
        </w:rPr>
        <w:t>Rogero</w:t>
      </w:r>
      <w:proofErr w:type="spellEnd"/>
      <w:r>
        <w:rPr>
          <w:rFonts w:ascii="Book Antiqua" w:eastAsia="Book Antiqua" w:hAnsi="Book Antiqua" w:cs="Book Antiqua"/>
          <w:color w:val="000000"/>
        </w:rPr>
        <w:t xml:space="preserve"> M, Noel Keane K, </w:t>
      </w:r>
      <w:proofErr w:type="spellStart"/>
      <w:r>
        <w:rPr>
          <w:rFonts w:ascii="Book Antiqua" w:eastAsia="Book Antiqua" w:hAnsi="Book Antiqua" w:cs="Book Antiqua"/>
          <w:color w:val="000000"/>
        </w:rPr>
        <w:t>Curi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Newsholme</w:t>
      </w:r>
      <w:proofErr w:type="spellEnd"/>
      <w:r>
        <w:rPr>
          <w:rFonts w:ascii="Book Antiqua" w:eastAsia="Book Antiqua" w:hAnsi="Book Antiqua" w:cs="Book Antiqua"/>
          <w:color w:val="000000"/>
        </w:rPr>
        <w:t xml:space="preserve"> P. Glutamine: Metabolism and Immune Function, Supplementation and Clinical Translation.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30360490 DOI: 10.3390/nu10111564]</w:t>
      </w:r>
    </w:p>
    <w:p w14:paraId="2372989B" w14:textId="77777777" w:rsidR="00AF5D4C" w:rsidRDefault="007F482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Gerriets</w:t>
      </w:r>
      <w:proofErr w:type="spellEnd"/>
      <w:r>
        <w:rPr>
          <w:rFonts w:ascii="Book Antiqua" w:eastAsia="Book Antiqua" w:hAnsi="Book Antiqua" w:cs="Book Antiqua"/>
          <w:b/>
          <w:bCs/>
          <w:color w:val="000000"/>
        </w:rPr>
        <w:t xml:space="preserve"> VA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Kishton</w:t>
      </w:r>
      <w:proofErr w:type="spellEnd"/>
      <w:r>
        <w:rPr>
          <w:rFonts w:ascii="Book Antiqua" w:eastAsia="Book Antiqua" w:hAnsi="Book Antiqua" w:cs="Book Antiqua"/>
          <w:color w:val="000000"/>
        </w:rPr>
        <w:t xml:space="preserve"> RJ, Nichols AG, Macintyre AN, Inoue M, </w:t>
      </w:r>
      <w:proofErr w:type="spellStart"/>
      <w:r>
        <w:rPr>
          <w:rFonts w:ascii="Book Antiqua" w:eastAsia="Book Antiqua" w:hAnsi="Book Antiqua" w:cs="Book Antiqua"/>
          <w:color w:val="000000"/>
        </w:rPr>
        <w:t>Ilkayeva</w:t>
      </w:r>
      <w:proofErr w:type="spellEnd"/>
      <w:r>
        <w:rPr>
          <w:rFonts w:ascii="Book Antiqua" w:eastAsia="Book Antiqua" w:hAnsi="Book Antiqua" w:cs="Book Antiqua"/>
          <w:color w:val="000000"/>
        </w:rPr>
        <w:t xml:space="preserve"> O, Winter PS, Liu X, </w:t>
      </w:r>
      <w:proofErr w:type="spellStart"/>
      <w:r>
        <w:rPr>
          <w:rFonts w:ascii="Book Antiqua" w:eastAsia="Book Antiqua" w:hAnsi="Book Antiqua" w:cs="Book Antiqua"/>
          <w:color w:val="000000"/>
        </w:rPr>
        <w:t>Priyadharshini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Slawinska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Haeberli</w:t>
      </w:r>
      <w:proofErr w:type="spellEnd"/>
      <w:r>
        <w:rPr>
          <w:rFonts w:ascii="Book Antiqua" w:eastAsia="Book Antiqua" w:hAnsi="Book Antiqua" w:cs="Book Antiqua"/>
          <w:color w:val="000000"/>
        </w:rPr>
        <w:t xml:space="preserve"> L, Huck C, </w:t>
      </w:r>
      <w:proofErr w:type="spellStart"/>
      <w:r>
        <w:rPr>
          <w:rFonts w:ascii="Book Antiqua" w:eastAsia="Book Antiqua" w:hAnsi="Book Antiqua" w:cs="Book Antiqua"/>
          <w:color w:val="000000"/>
        </w:rPr>
        <w:t>Turka</w:t>
      </w:r>
      <w:proofErr w:type="spellEnd"/>
      <w:r>
        <w:rPr>
          <w:rFonts w:ascii="Book Antiqua" w:eastAsia="Book Antiqua" w:hAnsi="Book Antiqua" w:cs="Book Antiqua"/>
          <w:color w:val="000000"/>
        </w:rPr>
        <w:t xml:space="preserve"> LA, Wood KC, Hale LP, Smith PA, Schneider MA, MacIver NJ, </w:t>
      </w:r>
      <w:proofErr w:type="spellStart"/>
      <w:r>
        <w:rPr>
          <w:rFonts w:ascii="Book Antiqua" w:eastAsia="Book Antiqua" w:hAnsi="Book Antiqua" w:cs="Book Antiqua"/>
          <w:color w:val="000000"/>
        </w:rPr>
        <w:t>Locasale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Newgard</w:t>
      </w:r>
      <w:proofErr w:type="spellEnd"/>
      <w:r>
        <w:rPr>
          <w:rFonts w:ascii="Book Antiqua" w:eastAsia="Book Antiqua" w:hAnsi="Book Antiqua" w:cs="Book Antiqua"/>
          <w:color w:val="000000"/>
        </w:rPr>
        <w:t xml:space="preserve"> CB, Shinohara ML,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JC. Metabolic programming and PDHK1 control CD4+ T cell subsets and inflammation.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194-207 [PMID: 25437876 DOI: 10.1172/JCI76012]</w:t>
      </w:r>
    </w:p>
    <w:p w14:paraId="7E552D80" w14:textId="77777777" w:rsidR="00AF5D4C" w:rsidRDefault="007F482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Klysz</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Tai X, Robert PA, </w:t>
      </w:r>
      <w:proofErr w:type="spellStart"/>
      <w:r>
        <w:rPr>
          <w:rFonts w:ascii="Book Antiqua" w:eastAsia="Book Antiqua" w:hAnsi="Book Antiqua" w:cs="Book Antiqua"/>
          <w:color w:val="000000"/>
        </w:rPr>
        <w:t>Craveiro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Cretenet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Oburoglu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Mongellaz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Floess</w:t>
      </w:r>
      <w:proofErr w:type="spellEnd"/>
      <w:r>
        <w:rPr>
          <w:rFonts w:ascii="Book Antiqua" w:eastAsia="Book Antiqua" w:hAnsi="Book Antiqua" w:cs="Book Antiqua"/>
          <w:color w:val="000000"/>
        </w:rPr>
        <w:t xml:space="preserve"> S, Fritz V, Matias MI, Yong C,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N, Marie JC, </w:t>
      </w:r>
      <w:proofErr w:type="spellStart"/>
      <w:r>
        <w:rPr>
          <w:rFonts w:ascii="Book Antiqua" w:eastAsia="Book Antiqua" w:hAnsi="Book Antiqua" w:cs="Book Antiqua"/>
          <w:color w:val="000000"/>
        </w:rPr>
        <w:t>Huehn</w:t>
      </w:r>
      <w:proofErr w:type="spellEnd"/>
      <w:r>
        <w:rPr>
          <w:rFonts w:ascii="Book Antiqua" w:eastAsia="Book Antiqua" w:hAnsi="Book Antiqua" w:cs="Book Antiqua"/>
          <w:color w:val="000000"/>
        </w:rPr>
        <w:t xml:space="preserve"> J, Zimmermann V, </w:t>
      </w:r>
      <w:proofErr w:type="spellStart"/>
      <w:r>
        <w:rPr>
          <w:rFonts w:ascii="Book Antiqua" w:eastAsia="Book Antiqua" w:hAnsi="Book Antiqua" w:cs="Book Antiqua"/>
          <w:color w:val="000000"/>
        </w:rPr>
        <w:t>Kinet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Dardalhon</w:t>
      </w:r>
      <w:proofErr w:type="spellEnd"/>
      <w:r>
        <w:rPr>
          <w:rFonts w:ascii="Book Antiqua" w:eastAsia="Book Antiqua" w:hAnsi="Book Antiqua" w:cs="Book Antiqua"/>
          <w:color w:val="000000"/>
        </w:rPr>
        <w:t xml:space="preserve"> V, Taylor N. Glutamine-dependent α-ketoglutarate production regulates the balance between T helper 1 cell and regulatory T cell generation.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ra97 [PMID: 26420908 DOI: 10.1126/scisignal.aab2610]</w:t>
      </w:r>
    </w:p>
    <w:p w14:paraId="24BF745F" w14:textId="77777777" w:rsidR="00AF5D4C" w:rsidRDefault="007F482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Birsoy</w:t>
      </w:r>
      <w:proofErr w:type="spellEnd"/>
      <w:r>
        <w:rPr>
          <w:rFonts w:ascii="Book Antiqua" w:eastAsia="Book Antiqua" w:hAnsi="Book Antiqua" w:cs="Book Antiqua"/>
          <w:color w:val="000000"/>
        </w:rPr>
        <w:t xml:space="preserve"> K. Asparagine, a Key Metabolite in Cellular Response to Mitochondrial Dysfunction.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479-481 [PMID: 33896762 DOI: 10.1016/j.trecan.2021.04.001]</w:t>
      </w:r>
    </w:p>
    <w:p w14:paraId="5FE03780" w14:textId="77777777" w:rsidR="00AF5D4C" w:rsidRDefault="007F482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Yu YR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Imrichova</w:t>
      </w:r>
      <w:proofErr w:type="spellEnd"/>
      <w:r>
        <w:rPr>
          <w:rFonts w:ascii="Book Antiqua" w:eastAsia="Book Antiqua" w:hAnsi="Book Antiqua" w:cs="Book Antiqua"/>
          <w:color w:val="000000"/>
        </w:rPr>
        <w:t xml:space="preserve"> H, Wang H, Chao T, Xiao Z, Gao M, Rincon-Restrepo M, Franco F, </w:t>
      </w:r>
      <w:proofErr w:type="spellStart"/>
      <w:r>
        <w:rPr>
          <w:rFonts w:ascii="Book Antiqua" w:eastAsia="Book Antiqua" w:hAnsi="Book Antiqua" w:cs="Book Antiqua"/>
          <w:color w:val="000000"/>
        </w:rPr>
        <w:t>Genolet</w:t>
      </w:r>
      <w:proofErr w:type="spellEnd"/>
      <w:r>
        <w:rPr>
          <w:rFonts w:ascii="Book Antiqua" w:eastAsia="Book Antiqua" w:hAnsi="Book Antiqua" w:cs="Book Antiqua"/>
          <w:color w:val="000000"/>
        </w:rPr>
        <w:t xml:space="preserve"> R, Cheng WC, </w:t>
      </w:r>
      <w:proofErr w:type="spellStart"/>
      <w:r>
        <w:rPr>
          <w:rFonts w:ascii="Book Antiqua" w:eastAsia="Book Antiqua" w:hAnsi="Book Antiqua" w:cs="Book Antiqua"/>
          <w:color w:val="000000"/>
        </w:rPr>
        <w:t>Jandus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Coukos</w:t>
      </w:r>
      <w:proofErr w:type="spellEnd"/>
      <w:r>
        <w:rPr>
          <w:rFonts w:ascii="Book Antiqua" w:eastAsia="Book Antiqua" w:hAnsi="Book Antiqua" w:cs="Book Antiqua"/>
          <w:color w:val="000000"/>
        </w:rPr>
        <w:t xml:space="preserve"> G, Jiang YF, </w:t>
      </w:r>
      <w:proofErr w:type="spellStart"/>
      <w:r>
        <w:rPr>
          <w:rFonts w:ascii="Book Antiqua" w:eastAsia="Book Antiqua" w:hAnsi="Book Antiqua" w:cs="Book Antiqua"/>
          <w:color w:val="000000"/>
        </w:rPr>
        <w:t>Locasale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Zippelius</w:t>
      </w:r>
      <w:proofErr w:type="spellEnd"/>
      <w:r>
        <w:rPr>
          <w:rFonts w:ascii="Book Antiqua" w:eastAsia="Book Antiqua" w:hAnsi="Book Antiqua" w:cs="Book Antiqua"/>
          <w:color w:val="000000"/>
        </w:rPr>
        <w:t xml:space="preserve"> A, Liu PS, Tang L, Bock C, </w:t>
      </w:r>
      <w:proofErr w:type="spellStart"/>
      <w:r>
        <w:rPr>
          <w:rFonts w:ascii="Book Antiqua" w:eastAsia="Book Antiqua" w:hAnsi="Book Antiqua" w:cs="Book Antiqua"/>
          <w:color w:val="000000"/>
        </w:rPr>
        <w:t>Vannini</w:t>
      </w:r>
      <w:proofErr w:type="spellEnd"/>
      <w:r>
        <w:rPr>
          <w:rFonts w:ascii="Book Antiqua" w:eastAsia="Book Antiqua" w:hAnsi="Book Antiqua" w:cs="Book Antiqua"/>
          <w:color w:val="000000"/>
        </w:rPr>
        <w:t xml:space="preserve"> N, Ho PC. Disturbed mitochondrial dynamics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TILs reinforce T cell exhaustion.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1540-1551 [PMID: 33020660 DOI: 10.1038/s41590-020-0793-3]</w:t>
      </w:r>
    </w:p>
    <w:p w14:paraId="37BE2548" w14:textId="77777777" w:rsidR="00AF5D4C" w:rsidRDefault="007F482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Chew V</w:t>
      </w:r>
      <w:r>
        <w:rPr>
          <w:rFonts w:ascii="Book Antiqua" w:eastAsia="Book Antiqua" w:hAnsi="Book Antiqua" w:cs="Book Antiqua"/>
          <w:color w:val="000000"/>
        </w:rPr>
        <w:t xml:space="preserve">, Lai L, Pan L, Lim CJ, Li J, Ong R, Chua C, Leong JY, Lim KH,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HC, Lee SY, Chan CY, Goh BKP, Chung A, Chow PKH, </w:t>
      </w:r>
      <w:proofErr w:type="spellStart"/>
      <w:r>
        <w:rPr>
          <w:rFonts w:ascii="Book Antiqua" w:eastAsia="Book Antiqua" w:hAnsi="Book Antiqua" w:cs="Book Antiqua"/>
          <w:color w:val="000000"/>
        </w:rPr>
        <w:t>Albani</w:t>
      </w:r>
      <w:proofErr w:type="spellEnd"/>
      <w:r>
        <w:rPr>
          <w:rFonts w:ascii="Book Antiqua" w:eastAsia="Book Antiqua" w:hAnsi="Book Antiqua" w:cs="Book Antiqua"/>
          <w:color w:val="000000"/>
        </w:rPr>
        <w:t xml:space="preserve"> S. Delineation of an immunosuppressive gradient in hepatocellular carcinoma using high-dimensional proteomic and transcriptomic analyses.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2017; </w:t>
      </w:r>
      <w:r>
        <w:rPr>
          <w:rFonts w:ascii="Book Antiqua" w:eastAsia="Book Antiqua" w:hAnsi="Book Antiqua" w:cs="Book Antiqua"/>
          <w:b/>
          <w:bCs/>
          <w:color w:val="000000"/>
        </w:rPr>
        <w:t>114</w:t>
      </w:r>
      <w:r>
        <w:rPr>
          <w:rFonts w:ascii="Book Antiqua" w:eastAsia="Book Antiqua" w:hAnsi="Book Antiqua" w:cs="Book Antiqua"/>
          <w:color w:val="000000"/>
        </w:rPr>
        <w:t>: E5900-E5909 [PMID: 28674001 DOI: 10.1073/pnas.1706559114]</w:t>
      </w:r>
    </w:p>
    <w:p w14:paraId="14A917B2" w14:textId="77777777" w:rsidR="00AF5D4C" w:rsidRDefault="007F482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Zheng C</w:t>
      </w:r>
      <w:r>
        <w:rPr>
          <w:rFonts w:ascii="Book Antiqua" w:eastAsia="Book Antiqua" w:hAnsi="Book Antiqua" w:cs="Book Antiqua"/>
          <w:color w:val="000000"/>
        </w:rPr>
        <w:t xml:space="preserve">, Zheng L,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JK, Guo H, Zhang Y, Guo X, Kang B, Hu R, Huang JY, Zhang Q, Liu Z, Dong M, Hu X, Ouyang W, Peng J, Zhang Z. Landscape of Infiltrating T Cells in Liver Cancer Revealed by Single-Cell Sequencing.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169</w:t>
      </w:r>
      <w:r>
        <w:rPr>
          <w:rFonts w:ascii="Book Antiqua" w:eastAsia="Book Antiqua" w:hAnsi="Book Antiqua" w:cs="Book Antiqua"/>
          <w:color w:val="000000"/>
        </w:rPr>
        <w:t>: 1342-1356.e16 [PMID: 28622514 DOI: 10.1016/j.cell.2017.05.035]</w:t>
      </w:r>
    </w:p>
    <w:p w14:paraId="35FEC7A7" w14:textId="77777777" w:rsidR="00AF5D4C" w:rsidRDefault="007F482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Zhou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Sprengers</w:t>
      </w:r>
      <w:proofErr w:type="spellEnd"/>
      <w:r>
        <w:rPr>
          <w:rFonts w:ascii="Book Antiqua" w:eastAsia="Book Antiqua" w:hAnsi="Book Antiqua" w:cs="Book Antiqua"/>
          <w:color w:val="000000"/>
        </w:rPr>
        <w:t xml:space="preserve"> D, Boor PPC, </w:t>
      </w:r>
      <w:proofErr w:type="spellStart"/>
      <w:r>
        <w:rPr>
          <w:rFonts w:ascii="Book Antiqua" w:eastAsia="Book Antiqua" w:hAnsi="Book Antiqua" w:cs="Book Antiqua"/>
          <w:color w:val="000000"/>
        </w:rPr>
        <w:t>Doukas</w:t>
      </w:r>
      <w:proofErr w:type="spellEnd"/>
      <w:r>
        <w:rPr>
          <w:rFonts w:ascii="Book Antiqua" w:eastAsia="Book Antiqua" w:hAnsi="Book Antiqua" w:cs="Book Antiqua"/>
          <w:color w:val="000000"/>
        </w:rPr>
        <w:t xml:space="preserve"> M, Schutz H, </w:t>
      </w:r>
      <w:proofErr w:type="spellStart"/>
      <w:r>
        <w:rPr>
          <w:rFonts w:ascii="Book Antiqua" w:eastAsia="Book Antiqua" w:hAnsi="Book Antiqua" w:cs="Book Antiqua"/>
          <w:color w:val="000000"/>
        </w:rPr>
        <w:t>Mancham</w:t>
      </w:r>
      <w:proofErr w:type="spellEnd"/>
      <w:r>
        <w:rPr>
          <w:rFonts w:ascii="Book Antiqua" w:eastAsia="Book Antiqua" w:hAnsi="Book Antiqua" w:cs="Book Antiqua"/>
          <w:color w:val="000000"/>
        </w:rPr>
        <w:t xml:space="preserve"> S, Pedroza-Gonzalez A, </w:t>
      </w:r>
      <w:proofErr w:type="spellStart"/>
      <w:r>
        <w:rPr>
          <w:rFonts w:ascii="Book Antiqua" w:eastAsia="Book Antiqua" w:hAnsi="Book Antiqua" w:cs="Book Antiqua"/>
          <w:color w:val="000000"/>
        </w:rPr>
        <w:t>Polak</w:t>
      </w:r>
      <w:proofErr w:type="spellEnd"/>
      <w:r>
        <w:rPr>
          <w:rFonts w:ascii="Book Antiqua" w:eastAsia="Book Antiqua" w:hAnsi="Book Antiqua" w:cs="Book Antiqua"/>
          <w:color w:val="000000"/>
        </w:rPr>
        <w:t xml:space="preserve"> WG, de </w:t>
      </w:r>
      <w:proofErr w:type="spellStart"/>
      <w:r>
        <w:rPr>
          <w:rFonts w:ascii="Book Antiqua" w:eastAsia="Book Antiqua" w:hAnsi="Book Antiqua" w:cs="Book Antiqua"/>
          <w:color w:val="000000"/>
        </w:rPr>
        <w:t>Jonge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Gaspersz</w:t>
      </w:r>
      <w:proofErr w:type="spellEnd"/>
      <w:r>
        <w:rPr>
          <w:rFonts w:ascii="Book Antiqua" w:eastAsia="Book Antiqua" w:hAnsi="Book Antiqua" w:cs="Book Antiqua"/>
          <w:color w:val="000000"/>
        </w:rPr>
        <w:t xml:space="preserve"> M, Dong H, Thielemans K, Pan Q,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JNM, Bruno MJ, </w:t>
      </w:r>
      <w:proofErr w:type="spellStart"/>
      <w:r>
        <w:rPr>
          <w:rFonts w:ascii="Book Antiqua" w:eastAsia="Book Antiqua" w:hAnsi="Book Antiqua" w:cs="Book Antiqua"/>
          <w:color w:val="000000"/>
        </w:rPr>
        <w:t>Kwekkeboom</w:t>
      </w:r>
      <w:proofErr w:type="spellEnd"/>
      <w:r>
        <w:rPr>
          <w:rFonts w:ascii="Book Antiqua" w:eastAsia="Book Antiqua" w:hAnsi="Book Antiqua" w:cs="Book Antiqua"/>
          <w:color w:val="000000"/>
        </w:rPr>
        <w:t xml:space="preserve"> J. Antibodies Against Immune Checkpoint Molecules Restore Functions of Tumor-Infiltrating T Cells in Hepatocellular Carcinomas.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1107-1119.e10 [PMID: 28648905 DOI: 10.1053/j.gastro.2017.06.017]</w:t>
      </w:r>
    </w:p>
    <w:p w14:paraId="0A3E3028" w14:textId="77777777" w:rsidR="00AF5D4C" w:rsidRDefault="007F482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Khan O</w:t>
      </w:r>
      <w:r>
        <w:rPr>
          <w:rFonts w:ascii="Book Antiqua" w:eastAsia="Book Antiqua" w:hAnsi="Book Antiqua" w:cs="Book Antiqua"/>
          <w:color w:val="000000"/>
        </w:rPr>
        <w:t xml:space="preserve">, Giles JR, McDonald S, Manne S, </w:t>
      </w:r>
      <w:proofErr w:type="spellStart"/>
      <w:r>
        <w:rPr>
          <w:rFonts w:ascii="Book Antiqua" w:eastAsia="Book Antiqua" w:hAnsi="Book Antiqua" w:cs="Book Antiqua"/>
          <w:color w:val="000000"/>
        </w:rPr>
        <w:t>Ngiow</w:t>
      </w:r>
      <w:proofErr w:type="spellEnd"/>
      <w:r>
        <w:rPr>
          <w:rFonts w:ascii="Book Antiqua" w:eastAsia="Book Antiqua" w:hAnsi="Book Antiqua" w:cs="Book Antiqua"/>
          <w:color w:val="000000"/>
        </w:rPr>
        <w:t xml:space="preserve"> SF, Patel KP, Werner MT, Huang AC, Alexander KA, Wu JE, </w:t>
      </w:r>
      <w:proofErr w:type="spellStart"/>
      <w:r>
        <w:rPr>
          <w:rFonts w:ascii="Book Antiqua" w:eastAsia="Book Antiqua" w:hAnsi="Book Antiqua" w:cs="Book Antiqua"/>
          <w:color w:val="000000"/>
        </w:rPr>
        <w:t>Attanasio</w:t>
      </w:r>
      <w:proofErr w:type="spellEnd"/>
      <w:r>
        <w:rPr>
          <w:rFonts w:ascii="Book Antiqua" w:eastAsia="Book Antiqua" w:hAnsi="Book Antiqua" w:cs="Book Antiqua"/>
          <w:color w:val="000000"/>
        </w:rPr>
        <w:t xml:space="preserve"> J, Yan P, George SM, </w:t>
      </w:r>
      <w:proofErr w:type="spellStart"/>
      <w:r>
        <w:rPr>
          <w:rFonts w:ascii="Book Antiqua" w:eastAsia="Book Antiqua" w:hAnsi="Book Antiqua" w:cs="Book Antiqua"/>
          <w:color w:val="000000"/>
        </w:rPr>
        <w:t>Bengsch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Staupe</w:t>
      </w:r>
      <w:proofErr w:type="spellEnd"/>
      <w:r>
        <w:rPr>
          <w:rFonts w:ascii="Book Antiqua" w:eastAsia="Book Antiqua" w:hAnsi="Book Antiqua" w:cs="Book Antiqua"/>
          <w:color w:val="000000"/>
        </w:rPr>
        <w:t xml:space="preserve"> RP, Donahue G, Xu W, </w:t>
      </w:r>
      <w:proofErr w:type="spellStart"/>
      <w:r>
        <w:rPr>
          <w:rFonts w:ascii="Book Antiqua" w:eastAsia="Book Antiqua" w:hAnsi="Book Antiqua" w:cs="Book Antiqua"/>
          <w:color w:val="000000"/>
        </w:rPr>
        <w:t>Amaravadi</w:t>
      </w:r>
      <w:proofErr w:type="spellEnd"/>
      <w:r>
        <w:rPr>
          <w:rFonts w:ascii="Book Antiqua" w:eastAsia="Book Antiqua" w:hAnsi="Book Antiqua" w:cs="Book Antiqua"/>
          <w:color w:val="000000"/>
        </w:rPr>
        <w:t xml:space="preserve"> RK, Xu X,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Mitchell TC, </w:t>
      </w:r>
      <w:proofErr w:type="spellStart"/>
      <w:r>
        <w:rPr>
          <w:rFonts w:ascii="Book Antiqua" w:eastAsia="Book Antiqua" w:hAnsi="Book Antiqua" w:cs="Book Antiqua"/>
          <w:color w:val="000000"/>
        </w:rPr>
        <w:t>Schuchter</w:t>
      </w:r>
      <w:proofErr w:type="spellEnd"/>
      <w:r>
        <w:rPr>
          <w:rFonts w:ascii="Book Antiqua" w:eastAsia="Book Antiqua" w:hAnsi="Book Antiqua" w:cs="Book Antiqua"/>
          <w:color w:val="000000"/>
        </w:rPr>
        <w:t xml:space="preserve"> LM, Kaye J, Berger SL, Wherry EJ. TOX transcriptionally and epigenetically programs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exhaustion.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571</w:t>
      </w:r>
      <w:r>
        <w:rPr>
          <w:rFonts w:ascii="Book Antiqua" w:eastAsia="Book Antiqua" w:hAnsi="Book Antiqua" w:cs="Book Antiqua"/>
          <w:color w:val="000000"/>
        </w:rPr>
        <w:t>: 211-218 [PMID: 31207603 DOI: 10.1038/s41586-019-1325-x]</w:t>
      </w:r>
    </w:p>
    <w:p w14:paraId="0ECA23E2" w14:textId="77777777" w:rsidR="00AF5D4C" w:rsidRDefault="007F482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W</w:t>
      </w:r>
      <w:r>
        <w:rPr>
          <w:rFonts w:ascii="Book Antiqua" w:eastAsia="Book Antiqua" w:hAnsi="Book Antiqua" w:cs="Book Antiqua"/>
          <w:color w:val="000000"/>
        </w:rPr>
        <w:t xml:space="preserve">, Cheng H, Li G, Zhang L. Mitochondrial Damage and the Road to Exhaustion.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905-907 [PMID: 33264601 DOI: 10.1016/j.cmet.2020.11.004]</w:t>
      </w:r>
    </w:p>
    <w:p w14:paraId="7BCF5529" w14:textId="77777777" w:rsidR="00AF5D4C" w:rsidRDefault="007F482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Deng H</w:t>
      </w:r>
      <w:r>
        <w:rPr>
          <w:rFonts w:ascii="Book Antiqua" w:eastAsia="Book Antiqua" w:hAnsi="Book Antiqua" w:cs="Book Antiqua"/>
          <w:color w:val="000000"/>
        </w:rPr>
        <w:t>, Ma J, Liu Y, He P, Dong W. Combining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with cisplatin increases the apoptosis of gastric cancer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mitochondrial related apoptosis pathway.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109477 [PMID: 31562979 DOI: 10.1016/j.biopha.2019.109477]</w:t>
      </w:r>
    </w:p>
    <w:p w14:paraId="5C0311B6" w14:textId="77777777" w:rsidR="00AF5D4C" w:rsidRDefault="007F4828">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Padman</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Nguyen TN, </w:t>
      </w:r>
      <w:proofErr w:type="spellStart"/>
      <w:r>
        <w:rPr>
          <w:rFonts w:ascii="Book Antiqua" w:eastAsia="Book Antiqua" w:hAnsi="Book Antiqua" w:cs="Book Antiqua"/>
          <w:color w:val="000000"/>
        </w:rPr>
        <w:t>Lazarou</w:t>
      </w:r>
      <w:proofErr w:type="spellEnd"/>
      <w:r>
        <w:rPr>
          <w:rFonts w:ascii="Book Antiqua" w:eastAsia="Book Antiqua" w:hAnsi="Book Antiqua" w:cs="Book Antiqua"/>
          <w:color w:val="000000"/>
        </w:rPr>
        <w:t xml:space="preserve"> M. Autophagosome formation and cargo sequestration in the absence of LC3/GABARAPs.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772-774 [PMID: 28165849 DOI: 10.1080/15548627.2017.1281492]</w:t>
      </w:r>
    </w:p>
    <w:p w14:paraId="7CCB4ADB" w14:textId="77777777" w:rsidR="00AF5D4C" w:rsidRDefault="007F4828">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Tusskorn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Khunluck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Prawan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Senggunprai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Kukongviriyapan</w:t>
      </w:r>
      <w:proofErr w:type="spellEnd"/>
      <w:r>
        <w:rPr>
          <w:rFonts w:ascii="Book Antiqua" w:eastAsia="Book Antiqua" w:hAnsi="Book Antiqua" w:cs="Book Antiqua"/>
          <w:color w:val="000000"/>
        </w:rPr>
        <w:t xml:space="preserve"> V. Mitochondrial division inhibitor-1 potentiates cisplatin-induced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mitochondrial death pathway in cholangiocarcinoma cells.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109-118 [PMID: 30579250 DOI: 10.1016/j.biopha.2018.12.051]</w:t>
      </w:r>
    </w:p>
    <w:p w14:paraId="1E03A84D" w14:textId="77777777" w:rsidR="00AF5D4C" w:rsidRDefault="007F482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 L</w:t>
      </w:r>
      <w:r>
        <w:rPr>
          <w:rFonts w:ascii="Book Antiqua" w:eastAsia="Book Antiqua" w:hAnsi="Book Antiqua" w:cs="Book Antiqua"/>
          <w:color w:val="000000"/>
        </w:rPr>
        <w:t xml:space="preserve">, Fu J, Liu W, Hayashi T, Mizuno K, Hattori S, Fujisaki H, Onodera S, </w:t>
      </w:r>
      <w:proofErr w:type="spellStart"/>
      <w:r>
        <w:rPr>
          <w:rFonts w:ascii="Book Antiqua" w:eastAsia="Book Antiqua" w:hAnsi="Book Antiqua" w:cs="Book Antiqua"/>
          <w:color w:val="000000"/>
        </w:rPr>
        <w:t>Ikejima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-induced mitochondria fission leads to mitophagy, which attenuates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-induced apoptosis in MCF-7 and MDA-MB-231 cells.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685</w:t>
      </w:r>
      <w:r>
        <w:rPr>
          <w:rFonts w:ascii="Book Antiqua" w:eastAsia="Book Antiqua" w:hAnsi="Book Antiqua" w:cs="Book Antiqua"/>
          <w:color w:val="000000"/>
        </w:rPr>
        <w:t>: 108284 [PMID: 32014401 DOI: 10.1016/j.abb.2020.108284]</w:t>
      </w:r>
    </w:p>
    <w:p w14:paraId="0D5C4574" w14:textId="77777777" w:rsidR="00AF5D4C" w:rsidRDefault="007F482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YF</w:t>
      </w:r>
      <w:r>
        <w:rPr>
          <w:rFonts w:ascii="Book Antiqua" w:eastAsia="Book Antiqua" w:hAnsi="Book Antiqua" w:cs="Book Antiqua"/>
          <w:color w:val="000000"/>
        </w:rPr>
        <w:t xml:space="preserve">, Liu H, Luo XJ, Zhao Z, Zou ZY, Li J, Lin XJ, Liang Y. The roles of reactive oxygen species (ROS) and autophagy in the survival and death of leukemia cells. </w:t>
      </w:r>
      <w:r>
        <w:rPr>
          <w:rFonts w:ascii="Book Antiqua" w:eastAsia="Book Antiqua" w:hAnsi="Book Antiqua" w:cs="Book Antiqua"/>
          <w:i/>
          <w:iCs/>
          <w:color w:val="000000"/>
        </w:rPr>
        <w:t xml:space="preserve">Crit Rev Oncol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21-30 [PMID: 28325262 DOI: 10.1016/j.critrevonc.2017.02.004]</w:t>
      </w:r>
    </w:p>
    <w:p w14:paraId="27E11E73" w14:textId="77777777" w:rsidR="00AF5D4C" w:rsidRDefault="007F482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Wenes</w:t>
      </w:r>
      <w:proofErr w:type="spellEnd"/>
      <w:r>
        <w:rPr>
          <w:rFonts w:ascii="Book Antiqua" w:eastAsia="Book Antiqua" w:hAnsi="Book Antiqua" w:cs="Book Antiqua"/>
          <w:color w:val="000000"/>
        </w:rPr>
        <w:t xml:space="preserve"> M, Romero P, Huang SC, Fendt SM, Ho PC. Navigating metabolic pathways to enhance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immunity and immunotherapy.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425-441 [PMID: 30914826 DOI: 10.1038/s41571-019-0203-7]</w:t>
      </w:r>
    </w:p>
    <w:p w14:paraId="0259FB2C" w14:textId="77777777" w:rsidR="00AF5D4C" w:rsidRDefault="007F482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Issaq</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Mendoza A, Fox SD, Helman LJ. Glutamine synthetase is necessary for sarcoma adaptation to glutamine deprivation and tumor growth.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20 [PMID: 30808861 DOI: 10.1038/s41389-019-0129-z]</w:t>
      </w:r>
    </w:p>
    <w:p w14:paraId="51056ED8" w14:textId="77777777" w:rsidR="00AF5D4C" w:rsidRDefault="007F4828">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Künzi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Holt GE. Cigarette smoke activates the </w:t>
      </w:r>
      <w:proofErr w:type="spellStart"/>
      <w:r>
        <w:rPr>
          <w:rFonts w:ascii="Book Antiqua" w:eastAsia="Book Antiqua" w:hAnsi="Book Antiqua" w:cs="Book Antiqua"/>
          <w:color w:val="000000"/>
        </w:rPr>
        <w:t>parthanatos</w:t>
      </w:r>
      <w:proofErr w:type="spellEnd"/>
      <w:r>
        <w:rPr>
          <w:rFonts w:ascii="Book Antiqua" w:eastAsia="Book Antiqua" w:hAnsi="Book Antiqua" w:cs="Book Antiqua"/>
          <w:color w:val="000000"/>
        </w:rPr>
        <w:t xml:space="preserve"> pathway of cell death in human bronchial epithelial cells. </w:t>
      </w:r>
      <w:r>
        <w:rPr>
          <w:rFonts w:ascii="Book Antiqua" w:eastAsia="Book Antiqua" w:hAnsi="Book Antiqua" w:cs="Book Antiqua"/>
          <w:i/>
          <w:iCs/>
          <w:color w:val="000000"/>
        </w:rPr>
        <w:t xml:space="preserve">Cell Death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127 [PMID: 31396404 DOI: 10.1038/s41420-019-0205-3]</w:t>
      </w:r>
    </w:p>
    <w:p w14:paraId="587A4696" w14:textId="77777777" w:rsidR="00AF5D4C" w:rsidRDefault="007F482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Song SB</w:t>
      </w:r>
      <w:r>
        <w:rPr>
          <w:rFonts w:ascii="Book Antiqua" w:eastAsia="Book Antiqua" w:hAnsi="Book Antiqua" w:cs="Book Antiqua"/>
          <w:color w:val="000000"/>
        </w:rPr>
        <w:t xml:space="preserve">, Hwang ES. High Levels of ROS Impair Lysosomal Acidity and Autophagy Flux in Glucose-Deprived Fibroblasts by Activating ATM and </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 xml:space="preserve"> Pathways.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32414146 DOI: 10.3390/biom10050761]</w:t>
      </w:r>
    </w:p>
    <w:p w14:paraId="65F2CB78" w14:textId="77777777" w:rsidR="00AF5D4C" w:rsidRDefault="00AF5D4C">
      <w:pPr>
        <w:spacing w:line="360" w:lineRule="auto"/>
        <w:jc w:val="both"/>
        <w:sectPr w:rsidR="00AF5D4C">
          <w:pgSz w:w="12240" w:h="15840"/>
          <w:pgMar w:top="1440" w:right="1440" w:bottom="1440" w:left="1440" w:header="720" w:footer="720" w:gutter="0"/>
          <w:cols w:space="720"/>
          <w:docGrid w:linePitch="360"/>
        </w:sectPr>
      </w:pPr>
    </w:p>
    <w:p w14:paraId="2E74B8C6" w14:textId="77777777" w:rsidR="00AF5D4C" w:rsidRDefault="007F4828">
      <w:pPr>
        <w:spacing w:line="360" w:lineRule="auto"/>
        <w:jc w:val="both"/>
      </w:pPr>
      <w:r>
        <w:rPr>
          <w:rFonts w:ascii="Book Antiqua" w:eastAsia="Book Antiqua" w:hAnsi="Book Antiqua" w:cs="Book Antiqua"/>
          <w:b/>
          <w:color w:val="000000"/>
        </w:rPr>
        <w:lastRenderedPageBreak/>
        <w:t>Footnotes</w:t>
      </w:r>
    </w:p>
    <w:p w14:paraId="4EE15946" w14:textId="77777777" w:rsidR="00AF5D4C" w:rsidRDefault="007F482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Medical Ethics Committee of North China University of Science and Technology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2018109).</w:t>
      </w:r>
    </w:p>
    <w:p w14:paraId="362AA800" w14:textId="77777777" w:rsidR="00AF5D4C" w:rsidRDefault="00AF5D4C">
      <w:pPr>
        <w:spacing w:line="360" w:lineRule="auto"/>
        <w:jc w:val="both"/>
      </w:pPr>
    </w:p>
    <w:p w14:paraId="1D7BCC1D" w14:textId="77777777" w:rsidR="00AF5D4C" w:rsidRDefault="007F4828">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lang w:eastAsia="zh-CN"/>
        </w:rPr>
        <w:t>All</w:t>
      </w:r>
      <w:r>
        <w:rPr>
          <w:rFonts w:ascii="Book Antiqua" w:hAnsi="Book Antiqua" w:cs="Book Antiqua" w:hint="eastAsia"/>
          <w:color w:val="000000"/>
          <w:lang w:eastAsia="zh-CN"/>
        </w:rPr>
        <w:t xml:space="preserve"> t</w:t>
      </w:r>
      <w:r>
        <w:rPr>
          <w:rFonts w:ascii="Book Antiqua" w:eastAsia="Book Antiqua" w:hAnsi="Book Antiqua" w:cs="Book Antiqua"/>
          <w:color w:val="000000"/>
        </w:rPr>
        <w:t xml:space="preserve">he authors report no </w:t>
      </w:r>
      <w:r>
        <w:rPr>
          <w:rFonts w:ascii="Book Antiqua" w:hAnsi="Book Antiqua" w:cs="Book Antiqua" w:hint="eastAsia"/>
          <w:color w:val="000000"/>
          <w:lang w:eastAsia="zh-CN"/>
        </w:rPr>
        <w:t xml:space="preserve">relevant </w:t>
      </w:r>
      <w:r>
        <w:rPr>
          <w:rFonts w:ascii="Book Antiqua" w:hAnsi="Book Antiqua" w:cs="Book Antiqua" w:hint="eastAsia"/>
          <w:bCs/>
          <w:color w:val="000000"/>
          <w:lang w:eastAsia="zh-CN"/>
        </w:rPr>
        <w:t>c</w:t>
      </w:r>
      <w:r>
        <w:rPr>
          <w:rFonts w:ascii="Book Antiqua" w:eastAsia="Book Antiqua" w:hAnsi="Book Antiqua" w:cs="Book Antiqua"/>
          <w:bCs/>
          <w:color w:val="000000"/>
        </w:rPr>
        <w:t>onflict</w:t>
      </w:r>
      <w:r>
        <w:rPr>
          <w:rFonts w:ascii="Book Antiqua" w:hAnsi="Book Antiqua" w:cs="Book Antiqua" w:hint="eastAsia"/>
          <w:bCs/>
          <w:color w:val="000000"/>
          <w:lang w:eastAsia="zh-CN"/>
        </w:rPr>
        <w:t xml:space="preserve">s </w:t>
      </w:r>
      <w:r>
        <w:rPr>
          <w:rFonts w:ascii="Book Antiqua" w:eastAsia="Book Antiqua" w:hAnsi="Book Antiqua" w:cs="Book Antiqua"/>
          <w:bCs/>
          <w:color w:val="000000"/>
        </w:rPr>
        <w:t>of</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interest</w:t>
      </w:r>
      <w:r>
        <w:rPr>
          <w:rFonts w:ascii="Book Antiqua" w:hAnsi="Book Antiqua" w:cs="Book Antiqua" w:hint="eastAsia"/>
          <w:color w:val="000000"/>
          <w:lang w:eastAsia="zh-CN"/>
        </w:rPr>
        <w:t xml:space="preserve"> for this article</w:t>
      </w:r>
      <w:r>
        <w:rPr>
          <w:rFonts w:ascii="Book Antiqua" w:eastAsia="Book Antiqua" w:hAnsi="Book Antiqua" w:cs="Book Antiqua"/>
          <w:color w:val="000000"/>
        </w:rPr>
        <w:t>.</w:t>
      </w:r>
    </w:p>
    <w:p w14:paraId="31522C48" w14:textId="77777777" w:rsidR="00AF5D4C" w:rsidRDefault="00AF5D4C">
      <w:pPr>
        <w:spacing w:line="360" w:lineRule="auto"/>
        <w:jc w:val="both"/>
      </w:pPr>
    </w:p>
    <w:p w14:paraId="3879A564" w14:textId="77777777" w:rsidR="00AF5D4C" w:rsidRDefault="007F482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DCAC200" w14:textId="77777777" w:rsidR="00AF5D4C" w:rsidRDefault="00AF5D4C">
      <w:pPr>
        <w:spacing w:line="360" w:lineRule="auto"/>
        <w:jc w:val="both"/>
      </w:pPr>
    </w:p>
    <w:p w14:paraId="56813737" w14:textId="77777777" w:rsidR="00AF5D4C" w:rsidRDefault="007F48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0222E" w14:textId="77777777" w:rsidR="00AF5D4C" w:rsidRDefault="00AF5D4C">
      <w:pPr>
        <w:spacing w:line="360" w:lineRule="auto"/>
        <w:jc w:val="both"/>
      </w:pPr>
    </w:p>
    <w:p w14:paraId="6F9C1972" w14:textId="77777777" w:rsidR="00AF5D4C" w:rsidRDefault="007F482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892957" w14:textId="77777777" w:rsidR="00AF5D4C" w:rsidRDefault="007F482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303E36A" w14:textId="77777777" w:rsidR="00AF5D4C" w:rsidRDefault="00AF5D4C">
      <w:pPr>
        <w:spacing w:line="360" w:lineRule="auto"/>
        <w:jc w:val="both"/>
      </w:pPr>
    </w:p>
    <w:p w14:paraId="77386087" w14:textId="77777777" w:rsidR="00AF5D4C" w:rsidRDefault="007F48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18, 2021</w:t>
      </w:r>
    </w:p>
    <w:p w14:paraId="48DC012C" w14:textId="77777777" w:rsidR="00AF5D4C" w:rsidRDefault="007F48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2022</w:t>
      </w:r>
    </w:p>
    <w:p w14:paraId="3B25BEA4" w14:textId="77777777" w:rsidR="00AF5D4C" w:rsidRDefault="007F4828">
      <w:pPr>
        <w:spacing w:line="360" w:lineRule="auto"/>
        <w:jc w:val="both"/>
      </w:pPr>
      <w:r>
        <w:rPr>
          <w:rFonts w:ascii="Book Antiqua" w:eastAsia="Book Antiqua" w:hAnsi="Book Antiqua" w:cs="Book Antiqua"/>
          <w:b/>
          <w:color w:val="000000"/>
        </w:rPr>
        <w:t xml:space="preserve">Article in press: </w:t>
      </w:r>
    </w:p>
    <w:p w14:paraId="320F6242" w14:textId="77777777" w:rsidR="00AF5D4C" w:rsidRDefault="00AF5D4C">
      <w:pPr>
        <w:spacing w:line="360" w:lineRule="auto"/>
        <w:jc w:val="both"/>
      </w:pPr>
    </w:p>
    <w:p w14:paraId="13395F29" w14:textId="77777777" w:rsidR="00AF5D4C" w:rsidRDefault="007F4828">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14:paraId="1B0471ED" w14:textId="77777777" w:rsidR="00AF5D4C" w:rsidRDefault="007F482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935642" w14:textId="77777777" w:rsidR="00AF5D4C" w:rsidRDefault="007F4828">
      <w:pPr>
        <w:spacing w:line="360" w:lineRule="auto"/>
        <w:jc w:val="both"/>
      </w:pPr>
      <w:r>
        <w:rPr>
          <w:rFonts w:ascii="Book Antiqua" w:eastAsia="Book Antiqua" w:hAnsi="Book Antiqua" w:cs="Book Antiqua"/>
          <w:b/>
          <w:color w:val="000000"/>
        </w:rPr>
        <w:t>Peer-review report’s scientific quality classification</w:t>
      </w:r>
    </w:p>
    <w:p w14:paraId="7360EE8D" w14:textId="77777777" w:rsidR="00AF5D4C" w:rsidRDefault="007F4828">
      <w:pPr>
        <w:spacing w:line="360" w:lineRule="auto"/>
        <w:jc w:val="both"/>
      </w:pPr>
      <w:r>
        <w:rPr>
          <w:rFonts w:ascii="Book Antiqua" w:eastAsia="Book Antiqua" w:hAnsi="Book Antiqua" w:cs="Book Antiqua"/>
          <w:color w:val="000000"/>
        </w:rPr>
        <w:t>Grade A (Excellent): A</w:t>
      </w:r>
    </w:p>
    <w:p w14:paraId="68AC897C" w14:textId="77777777" w:rsidR="00AF5D4C" w:rsidRDefault="007F4828">
      <w:pPr>
        <w:spacing w:line="360" w:lineRule="auto"/>
        <w:jc w:val="both"/>
      </w:pPr>
      <w:r>
        <w:rPr>
          <w:rFonts w:ascii="Book Antiqua" w:eastAsia="Book Antiqua" w:hAnsi="Book Antiqua" w:cs="Book Antiqua"/>
          <w:color w:val="000000"/>
        </w:rPr>
        <w:t>Grade B (Very good): B, B</w:t>
      </w:r>
    </w:p>
    <w:p w14:paraId="3E235A66" w14:textId="77777777" w:rsidR="00AF5D4C" w:rsidRDefault="007F4828">
      <w:pPr>
        <w:spacing w:line="360" w:lineRule="auto"/>
        <w:jc w:val="both"/>
      </w:pPr>
      <w:r>
        <w:rPr>
          <w:rFonts w:ascii="Book Antiqua" w:eastAsia="Book Antiqua" w:hAnsi="Book Antiqua" w:cs="Book Antiqua"/>
          <w:color w:val="000000"/>
        </w:rPr>
        <w:lastRenderedPageBreak/>
        <w:t>Grade C (Good): 0</w:t>
      </w:r>
    </w:p>
    <w:p w14:paraId="6D4FDAA9" w14:textId="77777777" w:rsidR="00AF5D4C" w:rsidRDefault="007F4828">
      <w:pPr>
        <w:spacing w:line="360" w:lineRule="auto"/>
        <w:jc w:val="both"/>
      </w:pPr>
      <w:r>
        <w:rPr>
          <w:rFonts w:ascii="Book Antiqua" w:eastAsia="Book Antiqua" w:hAnsi="Book Antiqua" w:cs="Book Antiqua"/>
          <w:color w:val="000000"/>
        </w:rPr>
        <w:t>Grade D (Fair): 0</w:t>
      </w:r>
    </w:p>
    <w:p w14:paraId="2B847CE8" w14:textId="77777777" w:rsidR="00AF5D4C" w:rsidRDefault="007F4828">
      <w:pPr>
        <w:spacing w:line="360" w:lineRule="auto"/>
        <w:jc w:val="both"/>
      </w:pPr>
      <w:r>
        <w:rPr>
          <w:rFonts w:ascii="Book Antiqua" w:eastAsia="Book Antiqua" w:hAnsi="Book Antiqua" w:cs="Book Antiqua"/>
          <w:color w:val="000000"/>
        </w:rPr>
        <w:t>Grade E (Poor): 0</w:t>
      </w:r>
    </w:p>
    <w:p w14:paraId="14B89F55" w14:textId="77777777" w:rsidR="00AF5D4C" w:rsidRDefault="00AF5D4C">
      <w:pPr>
        <w:spacing w:line="360" w:lineRule="auto"/>
        <w:jc w:val="both"/>
      </w:pPr>
    </w:p>
    <w:p w14:paraId="09C54B8F" w14:textId="77777777" w:rsidR="00AF5D4C" w:rsidRDefault="007F482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Freude</w:t>
      </w:r>
      <w:proofErr w:type="spellEnd"/>
      <w:r>
        <w:rPr>
          <w:rFonts w:ascii="Book Antiqua" w:eastAsia="Book Antiqua" w:hAnsi="Book Antiqua" w:cs="Book Antiqua"/>
          <w:color w:val="000000"/>
        </w:rPr>
        <w:t xml:space="preserve"> KK, Denmark; </w:t>
      </w:r>
      <w:proofErr w:type="spellStart"/>
      <w:r>
        <w:rPr>
          <w:rFonts w:ascii="Book Antiqua" w:eastAsia="Book Antiqua" w:hAnsi="Book Antiqua" w:cs="Book Antiqua"/>
          <w:color w:val="000000"/>
        </w:rPr>
        <w:t>Saadi</w:t>
      </w:r>
      <w:proofErr w:type="spellEnd"/>
      <w:r>
        <w:rPr>
          <w:rFonts w:ascii="Book Antiqua" w:eastAsia="Book Antiqua" w:hAnsi="Book Antiqua" w:cs="Book Antiqua"/>
          <w:color w:val="000000"/>
        </w:rPr>
        <w:t xml:space="preserve"> MI, Iran; </w:t>
      </w:r>
      <w:proofErr w:type="spellStart"/>
      <w:r>
        <w:rPr>
          <w:rFonts w:ascii="Book Antiqua" w:eastAsia="Book Antiqua" w:hAnsi="Book Antiqua" w:cs="Book Antiqua"/>
          <w:color w:val="000000"/>
        </w:rPr>
        <w:t>Tolosa</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Talamoni</w:t>
      </w:r>
      <w:proofErr w:type="spellEnd"/>
      <w:r>
        <w:rPr>
          <w:rFonts w:ascii="Book Antiqua" w:eastAsia="Book Antiqua" w:hAnsi="Book Antiqua" w:cs="Book Antiqua"/>
          <w:color w:val="000000"/>
        </w:rPr>
        <w:t xml:space="preserve"> NG, Argentina</w:t>
      </w:r>
      <w:r>
        <w:rPr>
          <w:rFonts w:ascii="Book Antiqua" w:eastAsia="Book Antiqua" w:hAnsi="Book Antiqua" w:cs="Book Antiqua"/>
          <w:b/>
          <w:color w:val="000000"/>
        </w:rPr>
        <w:t xml:space="preserve"> A-Editor: </w:t>
      </w:r>
      <w:r>
        <w:rPr>
          <w:rFonts w:ascii="Book Antiqua" w:eastAsia="Book Antiqua" w:hAnsi="Book Antiqua" w:cs="Book Antiqua"/>
          <w:color w:val="000000"/>
        </w:rPr>
        <w:t>Zhu</w:t>
      </w:r>
      <w:r>
        <w:rPr>
          <w:rFonts w:ascii="Book Antiqua" w:hAnsi="Book Antiqua" w:cs="Book Antiqua" w:hint="eastAsia"/>
          <w:color w:val="000000"/>
          <w:lang w:eastAsia="zh-CN"/>
        </w:rPr>
        <w:t xml:space="preserve"> </w:t>
      </w:r>
      <w:r>
        <w:rPr>
          <w:rFonts w:ascii="Book Antiqua" w:eastAsia="Book Antiqua" w:hAnsi="Book Antiqua" w:cs="Book Antiqua"/>
          <w:color w:val="000000"/>
        </w:rPr>
        <w:t>JQ</w:t>
      </w:r>
      <w:r>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Pr="00A014E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0F071F5" w14:textId="77777777" w:rsidR="00AF5D4C" w:rsidRDefault="00AF5D4C">
      <w:pPr>
        <w:spacing w:line="360" w:lineRule="auto"/>
        <w:jc w:val="both"/>
        <w:rPr>
          <w:lang w:eastAsia="zh-CN"/>
        </w:rPr>
        <w:sectPr w:rsidR="00AF5D4C">
          <w:pgSz w:w="12240" w:h="15840"/>
          <w:pgMar w:top="1440" w:right="1440" w:bottom="1440" w:left="1440" w:header="720" w:footer="720" w:gutter="0"/>
          <w:cols w:space="720"/>
          <w:docGrid w:linePitch="360"/>
        </w:sectPr>
      </w:pPr>
    </w:p>
    <w:p w14:paraId="5350A902" w14:textId="77777777" w:rsidR="00AF5D4C" w:rsidRDefault="007F482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87085DF" w14:textId="77777777" w:rsidR="00AF5D4C" w:rsidRDefault="007F4828">
      <w:pPr>
        <w:spacing w:line="360" w:lineRule="auto"/>
        <w:jc w:val="both"/>
        <w:rPr>
          <w:lang w:eastAsia="zh-CN"/>
        </w:rPr>
      </w:pPr>
      <w:r>
        <w:rPr>
          <w:noProof/>
          <w:lang w:eastAsia="zh-CN"/>
        </w:rPr>
        <w:drawing>
          <wp:inline distT="0" distB="0" distL="0" distR="0" wp14:anchorId="77EF1159" wp14:editId="297989C1">
            <wp:extent cx="5486400" cy="29692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2969260"/>
                    </a:xfrm>
                    <a:prstGeom prst="rect">
                      <a:avLst/>
                    </a:prstGeom>
                  </pic:spPr>
                </pic:pic>
              </a:graphicData>
            </a:graphic>
          </wp:inline>
        </w:drawing>
      </w:r>
    </w:p>
    <w:p w14:paraId="6FCC952C"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infiltration in liver tissues.</w:t>
      </w:r>
      <w:r>
        <w:rPr>
          <w:rFonts w:ascii="Book Antiqua" w:eastAsia="Book Antiqua" w:hAnsi="Book Antiqua" w:cs="Book Antiqua"/>
          <w:color w:val="000000"/>
        </w:rPr>
        <w:t xml:space="preserve"> A: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tissues; B:</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aracancerous</w:t>
      </w:r>
      <w:proofErr w:type="spellEnd"/>
      <w:r>
        <w:rPr>
          <w:rFonts w:ascii="Book Antiqua" w:eastAsia="Book Antiqua" w:hAnsi="Book Antiqua" w:cs="Book Antiqua"/>
          <w:color w:val="000000"/>
        </w:rPr>
        <w:t xml:space="preserve"> tissues. Scale bar: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1683BF09" w14:textId="77777777" w:rsidR="00AF5D4C" w:rsidRDefault="007F482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A685DC" wp14:editId="2D6A0D1C">
            <wp:extent cx="5511800" cy="5681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14943" cy="5684161"/>
                    </a:xfrm>
                    <a:prstGeom prst="rect">
                      <a:avLst/>
                    </a:prstGeom>
                    <a:noFill/>
                  </pic:spPr>
                </pic:pic>
              </a:graphicData>
            </a:graphic>
          </wp:inline>
        </w:drawing>
      </w:r>
    </w:p>
    <w:p w14:paraId="57446E19"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PD-1 expression by infiltrating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 in liver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Tissues were subjected to fluorescent double staining with anti-CD8 and anti-PD-1 antibodies. A: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aracancerous</w:t>
      </w:r>
      <w:proofErr w:type="spellEnd"/>
      <w:r>
        <w:rPr>
          <w:rFonts w:ascii="Book Antiqua" w:eastAsia="Book Antiqua" w:hAnsi="Book Antiqua" w:cs="Book Antiqua"/>
          <w:color w:val="000000"/>
        </w:rPr>
        <w:t xml:space="preserve"> tissues. Scale bar: 400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774086E7"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885A9E3" wp14:editId="1AD34495">
            <wp:extent cx="3642360" cy="4991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642676" cy="4991533"/>
                    </a:xfrm>
                    <a:prstGeom prst="rect">
                      <a:avLst/>
                    </a:prstGeom>
                  </pic:spPr>
                </pic:pic>
              </a:graphicData>
            </a:graphic>
          </wp:inline>
        </w:drawing>
      </w:r>
    </w:p>
    <w:p w14:paraId="01843340"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Evaluations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Flow cytometry was used to detect the expression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PD-1; B: PRF1; C: </w:t>
      </w:r>
      <w:r>
        <w:rPr>
          <w:rFonts w:ascii="Book Antiqua" w:hAnsi="Book Antiqua" w:cs="Book Antiqua" w:hint="eastAsia"/>
          <w:color w:val="000000"/>
          <w:lang w:eastAsia="zh-CN"/>
        </w:rPr>
        <w:t>G</w:t>
      </w:r>
      <w:r>
        <w:rPr>
          <w:rFonts w:ascii="Book Antiqua" w:eastAsia="Book Antiqua" w:hAnsi="Book Antiqua" w:cs="Book Antiqua"/>
          <w:color w:val="000000"/>
        </w:rPr>
        <w:t>ranzyme</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GZMB</w:t>
      </w:r>
      <w:r>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D and E: </w:t>
      </w:r>
      <w:r>
        <w:rPr>
          <w:rFonts w:ascii="Book Antiqua" w:hAnsi="Book Antiqua" w:cs="Book Antiqua"/>
          <w:color w:val="000000"/>
          <w:lang w:eastAsia="zh-CN"/>
        </w:rPr>
        <w:t>Quantitative real-time polymerase chain reaction</w:t>
      </w:r>
      <w:r>
        <w:rPr>
          <w:rFonts w:ascii="Book Antiqua" w:eastAsia="Book Antiqua" w:hAnsi="Book Antiqua" w:cs="Book Antiqua"/>
          <w:color w:val="000000"/>
        </w:rPr>
        <w:t xml:space="preserve"> was used to detect the mRNA levels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(D: </w:t>
      </w:r>
      <w:r w:rsidRPr="00A014EF">
        <w:rPr>
          <w:rFonts w:ascii="Book Antiqua" w:eastAsia="Book Antiqua" w:hAnsi="Book Antiqua" w:cs="Book Antiqua"/>
          <w:i/>
          <w:color w:val="000000"/>
        </w:rPr>
        <w:t>PRF1</w:t>
      </w:r>
      <w:r>
        <w:rPr>
          <w:rFonts w:ascii="Book Antiqua" w:eastAsia="Book Antiqua" w:hAnsi="Book Antiqua" w:cs="Book Antiqua"/>
          <w:color w:val="000000"/>
        </w:rPr>
        <w:t xml:space="preserve">; E: </w:t>
      </w:r>
      <w:r w:rsidRPr="00A014EF">
        <w:rPr>
          <w:rFonts w:ascii="Book Antiqua" w:eastAsia="Book Antiqua" w:hAnsi="Book Antiqua" w:cs="Book Antiqua"/>
          <w:i/>
          <w:color w:val="000000"/>
        </w:rPr>
        <w:t>GZMB</w:t>
      </w:r>
      <w:r>
        <w:rPr>
          <w:rFonts w:ascii="Book Antiqua" w:hAnsi="Book Antiqua" w:cs="Book Antiqua" w:hint="eastAsia"/>
          <w:color w:val="000000"/>
          <w:lang w:eastAsia="zh-CN"/>
        </w:rPr>
        <w:t>)</w:t>
      </w:r>
      <w:r>
        <w:rPr>
          <w:rFonts w:ascii="Book Antiqua" w:eastAsia="Book Antiqua" w:hAnsi="Book Antiqua" w:cs="Book Antiqua"/>
          <w:color w:val="000000"/>
        </w:rPr>
        <w:t>. The data represent the mean ± SE</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szCs w:val="36"/>
          <w:vertAlign w:val="superscript"/>
          <w:lang w:eastAsia="zh-CN"/>
        </w:rPr>
        <w:t>a</w:t>
      </w:r>
      <w:r>
        <w:rPr>
          <w:rFonts w:ascii="Book Antiqua" w:eastAsia="Book Antiqua" w:hAnsi="Book Antiqua" w:cs="Book Antiqua"/>
          <w:i/>
          <w:iCs/>
          <w:color w:val="000000"/>
        </w:rPr>
        <w:t>P</w:t>
      </w:r>
      <w:proofErr w:type="spellEnd"/>
      <w:r>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p>
    <w:p w14:paraId="47AEBDF2"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5FAB6CF" wp14:editId="6E440341">
            <wp:extent cx="5486400" cy="2066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86400" cy="2066925"/>
                    </a:xfrm>
                    <a:prstGeom prst="rect">
                      <a:avLst/>
                    </a:prstGeom>
                  </pic:spPr>
                </pic:pic>
              </a:graphicData>
            </a:graphic>
          </wp:inline>
        </w:drawing>
      </w:r>
    </w:p>
    <w:p w14:paraId="15B9C063"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Differential gene expression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Total RNA was extracted from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for transcriptome sequencing. A: GO enrichment plot of upregulated genes</w:t>
      </w:r>
      <w:r>
        <w:rPr>
          <w:rFonts w:ascii="Book Antiqua" w:hAnsi="Book Antiqua" w:cs="Book Antiqua" w:hint="eastAsia"/>
          <w:color w:val="000000"/>
          <w:lang w:eastAsia="zh-CN"/>
        </w:rPr>
        <w:t>;</w:t>
      </w:r>
      <w:r>
        <w:rPr>
          <w:rFonts w:ascii="Book Antiqua" w:eastAsia="Book Antiqua" w:hAnsi="Book Antiqua" w:cs="Book Antiqua"/>
          <w:color w:val="000000"/>
        </w:rPr>
        <w:t xml:space="preserve"> B: GO enrichment plot of downregulated genes.</w:t>
      </w:r>
    </w:p>
    <w:p w14:paraId="1216623F"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23DCF92" wp14:editId="5850F0B9">
            <wp:extent cx="4945380" cy="45262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945809" cy="4526672"/>
                    </a:xfrm>
                    <a:prstGeom prst="rect">
                      <a:avLst/>
                    </a:prstGeom>
                  </pic:spPr>
                </pic:pic>
              </a:graphicData>
            </a:graphic>
          </wp:inline>
        </w:drawing>
      </w:r>
    </w:p>
    <w:p w14:paraId="7FC3BAEA" w14:textId="77777777" w:rsidR="00AF5D4C"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Detection of mitochondrial damage and apoptosis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co-cultured with Huh-7 cells for 3 d,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detected by flow cytometry. A: JC-1; B:</w:t>
      </w:r>
      <w:r>
        <w:rPr>
          <w:rFonts w:ascii="Book Antiqua" w:hAnsi="Book Antiqua" w:cs="Book Antiqua" w:hint="eastAsia"/>
          <w:color w:val="000000"/>
          <w:lang w:eastAsia="zh-CN"/>
        </w:rPr>
        <w:t xml:space="preserve"> 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t>
      </w:r>
      <w:r>
        <w:rPr>
          <w:rFonts w:ascii="Book Antiqua" w:hAnsi="Book Antiqua" w:cs="Book Antiqua" w:hint="eastAsia"/>
          <w:color w:val="000000"/>
          <w:lang w:eastAsia="zh-CN"/>
        </w:rPr>
        <w:t>A</w:t>
      </w:r>
      <w:r>
        <w:rPr>
          <w:rFonts w:ascii="Book Antiqua" w:eastAsia="Book Antiqua" w:hAnsi="Book Antiqua" w:cs="Book Antiqua"/>
          <w:color w:val="000000"/>
        </w:rPr>
        <w:t xml:space="preserve">poptosis. The data represent the mean ± SE;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w:t>
      </w:r>
    </w:p>
    <w:p w14:paraId="12E68D69" w14:textId="77777777" w:rsidR="00AF5D4C" w:rsidRDefault="007F482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42FDD7F" wp14:editId="2B512761">
            <wp:extent cx="5486400" cy="2044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486400" cy="2044700"/>
                    </a:xfrm>
                    <a:prstGeom prst="rect">
                      <a:avLst/>
                    </a:prstGeom>
                  </pic:spPr>
                </pic:pic>
              </a:graphicData>
            </a:graphic>
          </wp:inline>
        </w:drawing>
      </w:r>
    </w:p>
    <w:p w14:paraId="31CBA5ED"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Transmission electron microscopy images of mitochondria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The morphology of mitochondria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detected by transmission electron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ontrol; B: </w:t>
      </w:r>
      <w:r>
        <w:rPr>
          <w:rFonts w:ascii="Book Antiqua" w:hAnsi="Book Antiqua" w:cs="Book Antiqua" w:hint="eastAsia"/>
          <w:color w:val="000000"/>
          <w:lang w:eastAsia="zh-CN"/>
        </w:rPr>
        <w:t>C</w:t>
      </w:r>
      <w:r>
        <w:rPr>
          <w:rFonts w:ascii="Book Antiqua" w:eastAsia="Book Antiqua" w:hAnsi="Book Antiqua" w:cs="Book Antiqua"/>
          <w:color w:val="000000"/>
        </w:rPr>
        <w:t>o-culture.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Scale bar: 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6CA93216"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36090B3" wp14:editId="0A9C026A">
            <wp:extent cx="4968240" cy="47244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968671" cy="4724809"/>
                    </a:xfrm>
                    <a:prstGeom prst="rect">
                      <a:avLst/>
                    </a:prstGeom>
                  </pic:spPr>
                </pic:pic>
              </a:graphicData>
            </a:graphic>
          </wp:inline>
        </w:drawing>
      </w:r>
    </w:p>
    <w:p w14:paraId="31F370A7"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Regulation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Mdivi-1.</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A-C: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in RPMI 1640 containing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Mdivi-1 for 3 d. The levels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w:t>
      </w:r>
      <w:r>
        <w:rPr>
          <w:rFonts w:ascii="Book Antiqua" w:hAnsi="Book Antiqua" w:cs="Book Antiqua" w:hint="eastAsia"/>
          <w:color w:val="000000"/>
          <w:lang w:eastAsia="zh-CN"/>
        </w:rPr>
        <w:t xml:space="preserve"> </w:t>
      </w:r>
      <w:r>
        <w:rPr>
          <w:rFonts w:ascii="Book Antiqua" w:eastAsia="Book Antiqua" w:hAnsi="Book Antiqua" w:cs="Book Antiqua"/>
          <w:color w:val="000000"/>
        </w:rPr>
        <w:t>A: PD-1;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PRF1; C: </w:t>
      </w:r>
      <w:r>
        <w:rPr>
          <w:rFonts w:ascii="Book Antiqua" w:hAnsi="Book Antiqua" w:cs="Book Antiqua" w:hint="eastAsia"/>
          <w:color w:val="000000"/>
          <w:lang w:eastAsia="zh-CN"/>
        </w:rPr>
        <w:t>G</w:t>
      </w:r>
      <w:r>
        <w:rPr>
          <w:rFonts w:ascii="Book Antiqua" w:eastAsia="Book Antiqua" w:hAnsi="Book Antiqua" w:cs="Book Antiqua"/>
          <w:color w:val="000000"/>
        </w:rPr>
        <w:t>ranzyme</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The data represent the mean ± SE;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p>
    <w:p w14:paraId="6335777B"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E1558C1" wp14:editId="33FA9917">
            <wp:extent cx="4831080" cy="4663440"/>
            <wp:effectExtent l="0" t="0" r="762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4831499" cy="4663844"/>
                    </a:xfrm>
                    <a:prstGeom prst="rect">
                      <a:avLst/>
                    </a:prstGeom>
                  </pic:spPr>
                </pic:pic>
              </a:graphicData>
            </a:graphic>
          </wp:inline>
        </w:drawing>
      </w:r>
    </w:p>
    <w:p w14:paraId="15358819" w14:textId="77777777" w:rsidR="00AF5D4C"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Regulation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carbonyl cyanide-3-chlorophenylhydrazone.</w:t>
      </w:r>
      <w:r>
        <w:rPr>
          <w:rFonts w:ascii="Book Antiqua" w:hAnsi="Book Antiqua" w:cs="Book Antiqua" w:hint="eastAsia"/>
          <w:color w:val="000000"/>
          <w:lang w:eastAsia="zh-CN"/>
        </w:rPr>
        <w:t xml:space="preserve"> </w:t>
      </w:r>
      <w:r>
        <w:rPr>
          <w:rFonts w:ascii="Book Antiqua" w:eastAsia="Book Antiqua" w:hAnsi="Book Antiqua" w:cs="Book Antiqua"/>
          <w:color w:val="000000"/>
        </w:rPr>
        <w:t>A-C: Activated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T cells were cultured in RPMI 1640 supplemented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carbonyl cyanide-3-chlorophenylhydrazone for 3 d, respectively. The levels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w:t>
      </w:r>
      <w:r>
        <w:rPr>
          <w:rFonts w:ascii="Book Antiqua" w:hAnsi="Book Antiqua" w:cs="Book Antiqua" w:hint="eastAsia"/>
          <w:color w:val="000000"/>
          <w:lang w:eastAsia="zh-CN"/>
        </w:rPr>
        <w:t xml:space="preserve"> </w:t>
      </w:r>
      <w:r>
        <w:rPr>
          <w:rFonts w:ascii="Book Antiqua" w:eastAsia="Book Antiqua" w:hAnsi="Book Antiqua" w:cs="Book Antiqua"/>
          <w:color w:val="000000"/>
        </w:rPr>
        <w:t>A: PD-1; B: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t>
      </w:r>
      <w:r>
        <w:rPr>
          <w:rFonts w:ascii="Book Antiqua" w:hAnsi="Book Antiqua" w:cs="Book Antiqua" w:hint="eastAsia"/>
          <w:color w:val="000000"/>
          <w:lang w:eastAsia="zh-CN"/>
        </w:rPr>
        <w:t>G</w:t>
      </w:r>
      <w:r>
        <w:rPr>
          <w:rFonts w:ascii="Book Antiqua" w:eastAsia="Book Antiqua" w:hAnsi="Book Antiqua" w:cs="Book Antiqua"/>
          <w:color w:val="000000"/>
        </w:rPr>
        <w:t>ranzyme</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The data represent the mean ± SE;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CCCP:</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arbonyl cyanide-3-chlorophenylhydrazone</w:t>
      </w:r>
      <w:r>
        <w:rPr>
          <w:rFonts w:ascii="Book Antiqua" w:hAnsi="Book Antiqua" w:cs="Book Antiqua" w:hint="eastAsia"/>
          <w:color w:val="000000"/>
          <w:lang w:eastAsia="zh-CN"/>
        </w:rPr>
        <w:t>.</w:t>
      </w:r>
    </w:p>
    <w:p w14:paraId="41B2D576" w14:textId="77777777" w:rsidR="00AF5D4C" w:rsidRDefault="007F482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FCFCAF1" wp14:editId="51A9533F">
            <wp:extent cx="4663440" cy="583692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663844" cy="5837426"/>
                    </a:xfrm>
                    <a:prstGeom prst="rect">
                      <a:avLst/>
                    </a:prstGeom>
                  </pic:spPr>
                </pic:pic>
              </a:graphicData>
            </a:graphic>
          </wp:inline>
        </w:drawing>
      </w:r>
    </w:p>
    <w:p w14:paraId="04B3FA6B"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Effect of glutamine deprivation on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 co-cultured with hepatoma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Activated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T cells were co-cultured with Huh-7 cells in RPMI 1640 containing no glutamine (0Gln) for 3 d. The levels of</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indicated </w:t>
      </w:r>
      <w:r>
        <w:rPr>
          <w:rFonts w:ascii="Book Antiqua" w:eastAsia="Book Antiqua" w:hAnsi="Book Antiqua" w:cs="Book Antiqua"/>
          <w:color w:val="000000"/>
        </w:rPr>
        <w:t>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 A: PD-1; B: PRF1; C: </w:t>
      </w:r>
      <w:r>
        <w:rPr>
          <w:rFonts w:ascii="Book Antiqua" w:hAnsi="Book Antiqua" w:cs="Book Antiqua" w:hint="eastAsia"/>
          <w:color w:val="000000"/>
          <w:lang w:eastAsia="zh-CN"/>
        </w:rPr>
        <w:t>G</w:t>
      </w:r>
      <w:r>
        <w:rPr>
          <w:rFonts w:ascii="Book Antiqua" w:eastAsia="Book Antiqua" w:hAnsi="Book Antiqua" w:cs="Book Antiqua"/>
          <w:color w:val="000000"/>
        </w:rPr>
        <w:t>ranzyme</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D: JC-1; E: </w:t>
      </w:r>
      <w:r>
        <w:rPr>
          <w:rFonts w:ascii="Book Antiqua"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w:t>
      </w:r>
      <w:r>
        <w:rPr>
          <w:rFonts w:ascii="Book Antiqua" w:hAnsi="Book Antiqua" w:cs="Book Antiqua" w:hint="eastAsia"/>
          <w:color w:val="000000"/>
          <w:lang w:eastAsia="zh-CN"/>
        </w:rPr>
        <w:t>A</w:t>
      </w:r>
      <w:r>
        <w:rPr>
          <w:rFonts w:ascii="Book Antiqua" w:eastAsia="Book Antiqua" w:hAnsi="Book Antiqua" w:cs="Book Antiqua"/>
          <w:color w:val="000000"/>
        </w:rPr>
        <w:t>poptosis.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data represent the mean ± SE; </w:t>
      </w:r>
      <w:proofErr w:type="spellStart"/>
      <w:r>
        <w:rPr>
          <w:rFonts w:ascii="Book Antiqua" w:hAnsi="Book Antiqua" w:cs="Book Antiqua" w:hint="eastAsia"/>
          <w:color w:val="000000"/>
          <w:szCs w:val="36"/>
          <w:vertAlign w:val="superscript"/>
          <w:lang w:eastAsia="zh-CN"/>
        </w:rPr>
        <w:t>a</w:t>
      </w:r>
      <w:r>
        <w:rPr>
          <w:rFonts w:ascii="Book Antiqua" w:eastAsia="Book Antiqua" w:hAnsi="Book Antiqua" w:cs="Book Antiqua"/>
          <w:i/>
          <w:iCs/>
          <w:color w:val="000000"/>
        </w:rPr>
        <w:t>P</w:t>
      </w:r>
      <w:proofErr w:type="spellEnd"/>
      <w:r>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Gln: </w:t>
      </w:r>
      <w:r>
        <w:rPr>
          <w:rFonts w:ascii="Book Antiqua" w:eastAsia="Book Antiqua" w:hAnsi="Book Antiqua" w:cs="Book Antiqua"/>
          <w:color w:val="000000"/>
        </w:rPr>
        <w:t>Glutamine</w:t>
      </w:r>
      <w:r>
        <w:rPr>
          <w:rFonts w:ascii="Book Antiqua" w:hAnsi="Book Antiqua" w:cs="Book Antiqua" w:hint="eastAsia"/>
          <w:color w:val="000000"/>
          <w:lang w:eastAsia="zh-CN"/>
        </w:rPr>
        <w:t>.</w:t>
      </w:r>
    </w:p>
    <w:p w14:paraId="079A9997"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7EB6D9A" wp14:editId="4DD8A55B">
            <wp:extent cx="4320540" cy="57835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320914" cy="5784081"/>
                    </a:xfrm>
                    <a:prstGeom prst="rect">
                      <a:avLst/>
                    </a:prstGeom>
                  </pic:spPr>
                </pic:pic>
              </a:graphicData>
            </a:graphic>
          </wp:inline>
        </w:drawing>
      </w:r>
    </w:p>
    <w:p w14:paraId="5102EA9B" w14:textId="77777777" w:rsidR="00AF5D4C" w:rsidRDefault="007F4828">
      <w:pPr>
        <w:spacing w:line="360" w:lineRule="auto"/>
        <w:jc w:val="both"/>
        <w:rPr>
          <w:lang w:eastAsia="zh-CN"/>
        </w:rPr>
      </w:pPr>
      <w:r>
        <w:rPr>
          <w:rFonts w:ascii="Book Antiqua" w:eastAsia="Book Antiqua" w:hAnsi="Book Antiqua" w:cs="Book Antiqua"/>
          <w:b/>
          <w:bCs/>
          <w:color w:val="000000"/>
        </w:rPr>
        <w:t>Figure 10</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Altered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glutamine deficiency.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in RPMI 1640 containing no glutamine (0Gln) for 3 d. The levels of indicated molecules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cytometry.</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PD-1; B: PRF1; C: </w:t>
      </w:r>
      <w:r>
        <w:rPr>
          <w:rFonts w:ascii="Book Antiqua" w:hAnsi="Book Antiqua" w:cs="Book Antiqua" w:hint="eastAsia"/>
          <w:color w:val="000000"/>
          <w:lang w:eastAsia="zh-CN"/>
        </w:rPr>
        <w:t>G</w:t>
      </w:r>
      <w:r>
        <w:rPr>
          <w:rFonts w:ascii="Book Antiqua" w:eastAsia="Book Antiqua" w:hAnsi="Book Antiqua" w:cs="Book Antiqua"/>
          <w:color w:val="000000"/>
        </w:rPr>
        <w:t>ranzyme</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D: JC-1; E: </w:t>
      </w:r>
      <w:r>
        <w:rPr>
          <w:rFonts w:ascii="Book Antiqua"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w:t>
      </w:r>
      <w:r>
        <w:rPr>
          <w:rFonts w:ascii="Book Antiqua" w:hAnsi="Book Antiqua" w:cs="Book Antiqua" w:hint="eastAsia"/>
          <w:color w:val="000000"/>
          <w:lang w:eastAsia="zh-CN"/>
        </w:rPr>
        <w:t>A</w:t>
      </w:r>
      <w:r>
        <w:rPr>
          <w:rFonts w:ascii="Book Antiqua" w:eastAsia="Book Antiqua" w:hAnsi="Book Antiqua" w:cs="Book Antiqua"/>
          <w:color w:val="000000"/>
        </w:rPr>
        <w:t xml:space="preserve">poptosis. The data represent the mean ± SE;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Gln: </w:t>
      </w:r>
      <w:r>
        <w:rPr>
          <w:rFonts w:ascii="Book Antiqua" w:eastAsia="Book Antiqua" w:hAnsi="Book Antiqua" w:cs="Book Antiqua"/>
          <w:color w:val="000000"/>
        </w:rPr>
        <w:t>Glutamine</w:t>
      </w:r>
      <w:r>
        <w:rPr>
          <w:rFonts w:ascii="Book Antiqua" w:hAnsi="Book Antiqua" w:cs="Book Antiqua" w:hint="eastAsia"/>
          <w:color w:val="000000"/>
          <w:lang w:eastAsia="zh-CN"/>
        </w:rPr>
        <w:t>.</w:t>
      </w:r>
    </w:p>
    <w:sectPr w:rsidR="00AF5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8B84D" w14:textId="77777777" w:rsidR="00C8005D" w:rsidRDefault="00C8005D">
      <w:r>
        <w:separator/>
      </w:r>
    </w:p>
  </w:endnote>
  <w:endnote w:type="continuationSeparator" w:id="0">
    <w:p w14:paraId="5182A005" w14:textId="77777777" w:rsidR="00C8005D" w:rsidRDefault="00C8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580034"/>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131F37CD" w14:textId="77777777" w:rsidR="00AF5D4C" w:rsidRDefault="007F482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4C0676">
              <w:rPr>
                <w:rFonts w:ascii="Book Antiqua" w:hAnsi="Book Antiqua"/>
                <w:bCs/>
                <w:noProof/>
                <w:sz w:val="24"/>
                <w:szCs w:val="24"/>
              </w:rPr>
              <w:t>22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4C0676">
              <w:rPr>
                <w:rFonts w:ascii="Book Antiqua" w:hAnsi="Book Antiqua"/>
                <w:bCs/>
                <w:noProof/>
                <w:sz w:val="24"/>
                <w:szCs w:val="24"/>
              </w:rPr>
              <w:t>32</w:t>
            </w:r>
            <w:r>
              <w:rPr>
                <w:rFonts w:ascii="Book Antiqua" w:hAnsi="Book Antiqua"/>
                <w:bCs/>
                <w:sz w:val="24"/>
                <w:szCs w:val="24"/>
              </w:rPr>
              <w:fldChar w:fldCharType="end"/>
            </w:r>
          </w:p>
        </w:sdtContent>
      </w:sdt>
    </w:sdtContent>
  </w:sdt>
  <w:p w14:paraId="2FAC7FFA" w14:textId="77777777" w:rsidR="00AF5D4C" w:rsidRDefault="00AF5D4C">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B7252" w14:textId="77777777" w:rsidR="00C8005D" w:rsidRDefault="00C8005D">
      <w:r>
        <w:separator/>
      </w:r>
    </w:p>
  </w:footnote>
  <w:footnote w:type="continuationSeparator" w:id="0">
    <w:p w14:paraId="395A1D71" w14:textId="77777777" w:rsidR="00C8005D" w:rsidRDefault="00C800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1NjE4MmVhMzlkNGI0ZjQyZGY2Mjc1OWZhNGMzZTYifQ=="/>
  </w:docVars>
  <w:rsids>
    <w:rsidRoot w:val="00A77B3E"/>
    <w:rsid w:val="00024934"/>
    <w:rsid w:val="00085B77"/>
    <w:rsid w:val="000D2113"/>
    <w:rsid w:val="000F705D"/>
    <w:rsid w:val="001D78FF"/>
    <w:rsid w:val="00256B23"/>
    <w:rsid w:val="002B21A8"/>
    <w:rsid w:val="00305155"/>
    <w:rsid w:val="00322492"/>
    <w:rsid w:val="00367D5F"/>
    <w:rsid w:val="003808FF"/>
    <w:rsid w:val="003C62F8"/>
    <w:rsid w:val="00476729"/>
    <w:rsid w:val="004C0676"/>
    <w:rsid w:val="00575ACA"/>
    <w:rsid w:val="005B5007"/>
    <w:rsid w:val="006A1BA2"/>
    <w:rsid w:val="006A71BD"/>
    <w:rsid w:val="006B2F86"/>
    <w:rsid w:val="006D3650"/>
    <w:rsid w:val="0075693D"/>
    <w:rsid w:val="00793525"/>
    <w:rsid w:val="007F1692"/>
    <w:rsid w:val="007F4828"/>
    <w:rsid w:val="00884099"/>
    <w:rsid w:val="008F205A"/>
    <w:rsid w:val="0095600E"/>
    <w:rsid w:val="00986F89"/>
    <w:rsid w:val="009C6F94"/>
    <w:rsid w:val="00A014EF"/>
    <w:rsid w:val="00A14307"/>
    <w:rsid w:val="00A77B3E"/>
    <w:rsid w:val="00A909AD"/>
    <w:rsid w:val="00AB1365"/>
    <w:rsid w:val="00AE29E2"/>
    <w:rsid w:val="00AF5D4C"/>
    <w:rsid w:val="00B72602"/>
    <w:rsid w:val="00B73741"/>
    <w:rsid w:val="00B73766"/>
    <w:rsid w:val="00B808FF"/>
    <w:rsid w:val="00B90FEE"/>
    <w:rsid w:val="00C721A7"/>
    <w:rsid w:val="00C8005D"/>
    <w:rsid w:val="00CA2A55"/>
    <w:rsid w:val="00D06627"/>
    <w:rsid w:val="00D06A06"/>
    <w:rsid w:val="00E07304"/>
    <w:rsid w:val="00E33C93"/>
    <w:rsid w:val="00F51DF8"/>
    <w:rsid w:val="00F930C2"/>
    <w:rsid w:val="00FD40E9"/>
    <w:rsid w:val="00FE743E"/>
    <w:rsid w:val="022410A8"/>
    <w:rsid w:val="16F00F52"/>
    <w:rsid w:val="26BC4471"/>
    <w:rsid w:val="2E2C0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391D7B"/>
  <w15:docId w15:val="{BC1EAC48-2D21-4EF7-80B3-DCF6CF22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paragraph" w:styleId="ae">
    <w:name w:val="Revision"/>
    <w:hidden/>
    <w:uiPriority w:val="99"/>
    <w:semiHidden/>
    <w:rsid w:val="00B7374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6192</Words>
  <Characters>35300</Characters>
  <Application>Microsoft Office Word</Application>
  <DocSecurity>0</DocSecurity>
  <Lines>294</Lines>
  <Paragraphs>82</Paragraphs>
  <ScaleCrop>false</ScaleCrop>
  <Company>HP Inc.</Company>
  <LinksUpToDate>false</LinksUpToDate>
  <CharactersWithSpaces>41410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2022-05-21T05:07:00Z</dcterms:created>
  <dcterms:modified xsi:type="dcterms:W3CDTF">2022-05-21T05:07:00Z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DEB4F163E64C4C248B76FBF9B6FD8E01</vt:lpwstr>
  </property>
</Properties>
</file>