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25EEC"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Name of Journal: </w:t>
      </w:r>
      <w:r w:rsidRPr="006E7C42">
        <w:rPr>
          <w:rFonts w:ascii="Book Antiqua" w:eastAsia="Book Antiqua" w:hAnsi="Book Antiqua" w:cs="Book Antiqua"/>
          <w:i/>
          <w:color w:val="000000"/>
        </w:rPr>
        <w:t>World Journal of Clinical Cases</w:t>
      </w:r>
    </w:p>
    <w:p w14:paraId="00C0392A"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Manuscript NO: </w:t>
      </w:r>
      <w:r w:rsidRPr="006E7C42">
        <w:rPr>
          <w:rFonts w:ascii="Book Antiqua" w:eastAsia="Book Antiqua" w:hAnsi="Book Antiqua" w:cs="Book Antiqua"/>
          <w:color w:val="000000"/>
        </w:rPr>
        <w:t>74259</w:t>
      </w:r>
    </w:p>
    <w:p w14:paraId="695DA0ED"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Manuscript Type: </w:t>
      </w:r>
      <w:r w:rsidRPr="006E7C42">
        <w:rPr>
          <w:rFonts w:ascii="Book Antiqua" w:eastAsia="Book Antiqua" w:hAnsi="Book Antiqua" w:cs="Book Antiqua"/>
          <w:color w:val="000000"/>
        </w:rPr>
        <w:t>CASE REPORT</w:t>
      </w:r>
    </w:p>
    <w:p w14:paraId="47F3856E" w14:textId="77777777" w:rsidR="00A77B3E" w:rsidRPr="006E7C42" w:rsidRDefault="00A77B3E" w:rsidP="006E7C42">
      <w:pPr>
        <w:spacing w:line="360" w:lineRule="auto"/>
        <w:jc w:val="both"/>
        <w:rPr>
          <w:rFonts w:ascii="Book Antiqua" w:hAnsi="Book Antiqua"/>
        </w:rPr>
      </w:pPr>
    </w:p>
    <w:p w14:paraId="6452B06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Spontaneous </w:t>
      </w:r>
      <w:r w:rsidR="00CD559A" w:rsidRPr="006E7C42">
        <w:rPr>
          <w:rFonts w:ascii="Book Antiqua" w:hAnsi="Book Antiqua" w:cs="Book Antiqua"/>
          <w:b/>
          <w:bCs/>
          <w:color w:val="000000"/>
          <w:lang w:eastAsia="zh-CN"/>
        </w:rPr>
        <w:t>g</w:t>
      </w:r>
      <w:r w:rsidRPr="006E7C42">
        <w:rPr>
          <w:rFonts w:ascii="Book Antiqua" w:eastAsia="Book Antiqua" w:hAnsi="Book Antiqua" w:cs="Book Antiqua"/>
          <w:b/>
          <w:bCs/>
          <w:color w:val="000000"/>
        </w:rPr>
        <w:t xml:space="preserve">allbladder </w:t>
      </w:r>
      <w:r w:rsidR="00CD559A" w:rsidRPr="006E7C42">
        <w:rPr>
          <w:rFonts w:ascii="Book Antiqua" w:hAnsi="Book Antiqua" w:cs="Book Antiqua"/>
          <w:b/>
          <w:bCs/>
          <w:color w:val="000000"/>
          <w:lang w:eastAsia="zh-CN"/>
        </w:rPr>
        <w:t>p</w:t>
      </w:r>
      <w:r w:rsidRPr="006E7C42">
        <w:rPr>
          <w:rFonts w:ascii="Book Antiqua" w:eastAsia="Book Antiqua" w:hAnsi="Book Antiqua" w:cs="Book Antiqua"/>
          <w:b/>
          <w:bCs/>
          <w:color w:val="000000"/>
        </w:rPr>
        <w:t xml:space="preserve">erforation and </w:t>
      </w:r>
      <w:r w:rsidR="00CD559A" w:rsidRPr="006E7C42">
        <w:rPr>
          <w:rFonts w:ascii="Book Antiqua" w:hAnsi="Book Antiqua" w:cs="Book Antiqua"/>
          <w:b/>
          <w:bCs/>
          <w:color w:val="000000"/>
          <w:lang w:eastAsia="zh-CN"/>
        </w:rPr>
        <w:t>c</w:t>
      </w:r>
      <w:r w:rsidRPr="006E7C42">
        <w:rPr>
          <w:rFonts w:ascii="Book Antiqua" w:eastAsia="Book Antiqua" w:hAnsi="Book Antiqua" w:cs="Book Antiqua"/>
          <w:b/>
          <w:bCs/>
          <w:color w:val="000000"/>
        </w:rPr>
        <w:t xml:space="preserve">olon </w:t>
      </w:r>
      <w:r w:rsidR="00CD559A" w:rsidRPr="006E7C42">
        <w:rPr>
          <w:rFonts w:ascii="Book Antiqua" w:hAnsi="Book Antiqua" w:cs="Book Antiqua"/>
          <w:b/>
          <w:bCs/>
          <w:color w:val="000000"/>
          <w:lang w:eastAsia="zh-CN"/>
        </w:rPr>
        <w:t>f</w:t>
      </w:r>
      <w:r w:rsidRPr="006E7C42">
        <w:rPr>
          <w:rFonts w:ascii="Book Antiqua" w:eastAsia="Book Antiqua" w:hAnsi="Book Antiqua" w:cs="Book Antiqua"/>
          <w:b/>
          <w:bCs/>
          <w:color w:val="000000"/>
        </w:rPr>
        <w:t xml:space="preserve">istula in </w:t>
      </w:r>
      <w:r w:rsidR="00CD559A" w:rsidRPr="006E7C42">
        <w:rPr>
          <w:rFonts w:ascii="Book Antiqua" w:hAnsi="Book Antiqua" w:cs="Book Antiqua"/>
          <w:b/>
          <w:bCs/>
          <w:color w:val="000000"/>
          <w:lang w:eastAsia="zh-CN"/>
        </w:rPr>
        <w:t>h</w:t>
      </w:r>
      <w:r w:rsidRPr="006E7C42">
        <w:rPr>
          <w:rFonts w:ascii="Book Antiqua" w:eastAsia="Book Antiqua" w:hAnsi="Book Antiqua" w:cs="Book Antiqua"/>
          <w:b/>
          <w:bCs/>
          <w:color w:val="000000"/>
        </w:rPr>
        <w:t xml:space="preserve">ypertriglyceridemia-related </w:t>
      </w:r>
      <w:r w:rsidR="00CD559A" w:rsidRPr="006E7C42">
        <w:rPr>
          <w:rFonts w:ascii="Book Antiqua" w:hAnsi="Book Antiqua" w:cs="Book Antiqua"/>
          <w:b/>
          <w:bCs/>
          <w:color w:val="000000"/>
          <w:lang w:eastAsia="zh-CN"/>
        </w:rPr>
        <w:t>s</w:t>
      </w:r>
      <w:r w:rsidRPr="006E7C42">
        <w:rPr>
          <w:rFonts w:ascii="Book Antiqua" w:eastAsia="Book Antiqua" w:hAnsi="Book Antiqua" w:cs="Book Antiqua"/>
          <w:b/>
          <w:bCs/>
          <w:color w:val="000000"/>
        </w:rPr>
        <w:t xml:space="preserve">evere </w:t>
      </w:r>
      <w:r w:rsidR="00CD559A" w:rsidRPr="006E7C42">
        <w:rPr>
          <w:rFonts w:ascii="Book Antiqua" w:hAnsi="Book Antiqua" w:cs="Book Antiqua"/>
          <w:b/>
          <w:bCs/>
          <w:color w:val="000000"/>
          <w:lang w:eastAsia="zh-CN"/>
        </w:rPr>
        <w:t>a</w:t>
      </w:r>
      <w:r w:rsidRPr="006E7C42">
        <w:rPr>
          <w:rFonts w:ascii="Book Antiqua" w:eastAsia="Book Antiqua" w:hAnsi="Book Antiqua" w:cs="Book Antiqua"/>
          <w:b/>
          <w:bCs/>
          <w:color w:val="000000"/>
        </w:rPr>
        <w:t xml:space="preserve">cute </w:t>
      </w:r>
      <w:r w:rsidR="00CD559A" w:rsidRPr="006E7C42">
        <w:rPr>
          <w:rFonts w:ascii="Book Antiqua" w:hAnsi="Book Antiqua" w:cs="Book Antiqua"/>
          <w:b/>
          <w:bCs/>
          <w:color w:val="000000"/>
          <w:lang w:eastAsia="zh-CN"/>
        </w:rPr>
        <w:t>p</w:t>
      </w:r>
      <w:r w:rsidRPr="006E7C42">
        <w:rPr>
          <w:rFonts w:ascii="Book Antiqua" w:eastAsia="Book Antiqua" w:hAnsi="Book Antiqua" w:cs="Book Antiqua"/>
          <w:b/>
          <w:bCs/>
          <w:color w:val="000000"/>
        </w:rPr>
        <w:t xml:space="preserve">ancreatitis: A </w:t>
      </w:r>
      <w:r w:rsidR="00CD559A" w:rsidRPr="006E7C42">
        <w:rPr>
          <w:rFonts w:ascii="Book Antiqua" w:hAnsi="Book Antiqua" w:cs="Book Antiqua"/>
          <w:b/>
          <w:bCs/>
          <w:color w:val="000000"/>
          <w:lang w:eastAsia="zh-CN"/>
        </w:rPr>
        <w:t>c</w:t>
      </w:r>
      <w:r w:rsidRPr="006E7C42">
        <w:rPr>
          <w:rFonts w:ascii="Book Antiqua" w:eastAsia="Book Antiqua" w:hAnsi="Book Antiqua" w:cs="Book Antiqua"/>
          <w:b/>
          <w:bCs/>
          <w:color w:val="000000"/>
        </w:rPr>
        <w:t xml:space="preserve">ase </w:t>
      </w:r>
      <w:r w:rsidR="00CD559A" w:rsidRPr="006E7C42">
        <w:rPr>
          <w:rFonts w:ascii="Book Antiqua" w:hAnsi="Book Antiqua" w:cs="Book Antiqua"/>
          <w:b/>
          <w:bCs/>
          <w:color w:val="000000"/>
          <w:lang w:eastAsia="zh-CN"/>
        </w:rPr>
        <w:t>r</w:t>
      </w:r>
      <w:r w:rsidRPr="006E7C42">
        <w:rPr>
          <w:rFonts w:ascii="Book Antiqua" w:eastAsia="Book Antiqua" w:hAnsi="Book Antiqua" w:cs="Book Antiqua"/>
          <w:b/>
          <w:bCs/>
          <w:color w:val="000000"/>
        </w:rPr>
        <w:t>eport</w:t>
      </w:r>
    </w:p>
    <w:p w14:paraId="5345C797" w14:textId="77777777" w:rsidR="00A77B3E" w:rsidRPr="006E7C42" w:rsidRDefault="00A77B3E" w:rsidP="006E7C42">
      <w:pPr>
        <w:spacing w:line="360" w:lineRule="auto"/>
        <w:jc w:val="both"/>
        <w:rPr>
          <w:rFonts w:ascii="Book Antiqua" w:hAnsi="Book Antiqua"/>
        </w:rPr>
      </w:pPr>
    </w:p>
    <w:p w14:paraId="3706CED6" w14:textId="77777777" w:rsidR="00A77B3E" w:rsidRPr="006E7C42" w:rsidRDefault="00FE1145" w:rsidP="006E7C42">
      <w:pPr>
        <w:spacing w:line="360" w:lineRule="auto"/>
        <w:jc w:val="both"/>
        <w:rPr>
          <w:rFonts w:ascii="Book Antiqua" w:hAnsi="Book Antiqua"/>
        </w:rPr>
      </w:pPr>
      <w:r w:rsidRPr="006E7C42">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QP </w:t>
      </w:r>
      <w:r w:rsidRPr="00FE114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508C1" w:rsidRPr="006E7C42">
        <w:rPr>
          <w:rFonts w:ascii="Book Antiqua" w:eastAsia="Book Antiqua" w:hAnsi="Book Antiqua" w:cs="Book Antiqua"/>
          <w:color w:val="000000"/>
        </w:rPr>
        <w:t xml:space="preserve">Gallbladder </w:t>
      </w:r>
      <w:r w:rsidR="00E80C2A" w:rsidRPr="006E7C42">
        <w:rPr>
          <w:rFonts w:ascii="Book Antiqua" w:hAnsi="Book Antiqua" w:cs="Book Antiqua"/>
          <w:color w:val="000000"/>
          <w:lang w:eastAsia="zh-CN"/>
        </w:rPr>
        <w:t>p</w:t>
      </w:r>
      <w:r w:rsidR="00C508C1" w:rsidRPr="006E7C42">
        <w:rPr>
          <w:rFonts w:ascii="Book Antiqua" w:eastAsia="Book Antiqua" w:hAnsi="Book Antiqua" w:cs="Book Antiqua"/>
          <w:color w:val="000000"/>
        </w:rPr>
        <w:t xml:space="preserve">erforation in </w:t>
      </w:r>
      <w:r w:rsidR="00E80C2A" w:rsidRPr="006E7C42">
        <w:rPr>
          <w:rFonts w:ascii="Book Antiqua" w:hAnsi="Book Antiqua" w:cs="Book Antiqua"/>
          <w:color w:val="000000"/>
          <w:lang w:eastAsia="zh-CN"/>
        </w:rPr>
        <w:t>a</w:t>
      </w:r>
      <w:r w:rsidR="00C508C1" w:rsidRPr="006E7C42">
        <w:rPr>
          <w:rFonts w:ascii="Book Antiqua" w:eastAsia="Book Antiqua" w:hAnsi="Book Antiqua" w:cs="Book Antiqua"/>
          <w:color w:val="000000"/>
        </w:rPr>
        <w:t>calculous SAP</w:t>
      </w:r>
    </w:p>
    <w:p w14:paraId="1B39BF90" w14:textId="77777777" w:rsidR="00A77B3E" w:rsidRPr="006E7C42" w:rsidRDefault="00A77B3E" w:rsidP="006E7C42">
      <w:pPr>
        <w:spacing w:line="360" w:lineRule="auto"/>
        <w:jc w:val="both"/>
        <w:rPr>
          <w:rFonts w:ascii="Book Antiqua" w:hAnsi="Book Antiqua"/>
        </w:rPr>
      </w:pPr>
    </w:p>
    <w:p w14:paraId="1176A64C"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Qi-Pu Wang, Yi-Jun Chen, Mei-Xing Sun, Jia-Yuan Dai, Jian Cao, Qiang Xu, Guan-Nan Zhang, Sheng-Yu Zhang</w:t>
      </w:r>
    </w:p>
    <w:p w14:paraId="0FD660D1" w14:textId="77777777" w:rsidR="00A77B3E" w:rsidRPr="006E7C42" w:rsidRDefault="00A77B3E" w:rsidP="006E7C42">
      <w:pPr>
        <w:spacing w:line="360" w:lineRule="auto"/>
        <w:jc w:val="both"/>
        <w:rPr>
          <w:rFonts w:ascii="Book Antiqua" w:hAnsi="Book Antiqua"/>
        </w:rPr>
      </w:pPr>
    </w:p>
    <w:p w14:paraId="2E4CF609"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Qi-Pu Wang, Yi-Jun Chen, Mei-Xing Sun, Sheng-Yu Zhang, </w:t>
      </w:r>
      <w:r w:rsidRPr="006E7C42">
        <w:rPr>
          <w:rFonts w:ascii="Book Antiqua" w:eastAsia="Book Antiqua" w:hAnsi="Book Antiqua" w:cs="Book Antiqua"/>
          <w:color w:val="000000"/>
        </w:rPr>
        <w:t>Department of Gastroenterology, Peking Union Medical College Hospital, Beijing 100730, China</w:t>
      </w:r>
    </w:p>
    <w:p w14:paraId="59879561" w14:textId="77777777" w:rsidR="00A77B3E" w:rsidRPr="006E7C42" w:rsidRDefault="00A77B3E" w:rsidP="006E7C42">
      <w:pPr>
        <w:spacing w:line="360" w:lineRule="auto"/>
        <w:jc w:val="both"/>
        <w:rPr>
          <w:rFonts w:ascii="Book Antiqua" w:hAnsi="Book Antiqua"/>
        </w:rPr>
      </w:pPr>
    </w:p>
    <w:p w14:paraId="417A8979"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Yi-Jun Chen, </w:t>
      </w:r>
      <w:r w:rsidRPr="006E7C42">
        <w:rPr>
          <w:rFonts w:ascii="Book Antiqua" w:eastAsia="Book Antiqua" w:hAnsi="Book Antiqua" w:cs="Book Antiqua"/>
          <w:color w:val="000000"/>
        </w:rPr>
        <w:t>School of Medicine, Tsinghua University, Beijing 100084, China</w:t>
      </w:r>
    </w:p>
    <w:p w14:paraId="14F8BBA1" w14:textId="77777777" w:rsidR="00A77B3E" w:rsidRPr="006E7C42" w:rsidRDefault="00A77B3E" w:rsidP="006E7C42">
      <w:pPr>
        <w:spacing w:line="360" w:lineRule="auto"/>
        <w:jc w:val="both"/>
        <w:rPr>
          <w:rFonts w:ascii="Book Antiqua" w:hAnsi="Book Antiqua"/>
        </w:rPr>
      </w:pPr>
    </w:p>
    <w:p w14:paraId="2542CCB5"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Jia-Yuan Dai, </w:t>
      </w:r>
      <w:r w:rsidRPr="006E7C42">
        <w:rPr>
          <w:rFonts w:ascii="Book Antiqua" w:eastAsia="Book Antiqua" w:hAnsi="Book Antiqua" w:cs="Book Antiqua"/>
          <w:color w:val="000000"/>
        </w:rPr>
        <w:t>Department of Emergency Medicine, Peking Union Medical College Hospital, Beijing 100730, China</w:t>
      </w:r>
    </w:p>
    <w:p w14:paraId="0EB3FE98" w14:textId="77777777" w:rsidR="00A77B3E" w:rsidRPr="006E7C42" w:rsidRDefault="00A77B3E" w:rsidP="006E7C42">
      <w:pPr>
        <w:spacing w:line="360" w:lineRule="auto"/>
        <w:jc w:val="both"/>
        <w:rPr>
          <w:rFonts w:ascii="Book Antiqua" w:hAnsi="Book Antiqua"/>
        </w:rPr>
      </w:pPr>
    </w:p>
    <w:p w14:paraId="2A3AC198"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Jian Cao, </w:t>
      </w:r>
      <w:r w:rsidRPr="006E7C42">
        <w:rPr>
          <w:rFonts w:ascii="Book Antiqua" w:eastAsia="Book Antiqua" w:hAnsi="Book Antiqua" w:cs="Book Antiqua"/>
          <w:color w:val="000000"/>
        </w:rPr>
        <w:t>Department of Radiology, Peking Union Medical College Hospital, Beijing 100730, China</w:t>
      </w:r>
    </w:p>
    <w:p w14:paraId="2B21BCC9" w14:textId="77777777" w:rsidR="00A77B3E" w:rsidRPr="006E7C42" w:rsidRDefault="00A77B3E" w:rsidP="006E7C42">
      <w:pPr>
        <w:spacing w:line="360" w:lineRule="auto"/>
        <w:jc w:val="both"/>
        <w:rPr>
          <w:rFonts w:ascii="Book Antiqua" w:hAnsi="Book Antiqua"/>
        </w:rPr>
      </w:pPr>
    </w:p>
    <w:p w14:paraId="48543952"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Qiang Xu, Guan-Nan Zhang, </w:t>
      </w:r>
      <w:r w:rsidRPr="006E7C42">
        <w:rPr>
          <w:rFonts w:ascii="Book Antiqua" w:eastAsia="Book Antiqua" w:hAnsi="Book Antiqua" w:cs="Book Antiqua"/>
          <w:color w:val="000000"/>
        </w:rPr>
        <w:t>Department of General Surgery, Peking Union Medical College Hospital, Beijing 100730, China</w:t>
      </w:r>
    </w:p>
    <w:p w14:paraId="6227D182" w14:textId="77777777" w:rsidR="00A77B3E" w:rsidRPr="006E7C42" w:rsidRDefault="00A77B3E" w:rsidP="006E7C42">
      <w:pPr>
        <w:spacing w:line="360" w:lineRule="auto"/>
        <w:jc w:val="both"/>
        <w:rPr>
          <w:rFonts w:ascii="Book Antiqua" w:hAnsi="Book Antiqua"/>
        </w:rPr>
      </w:pPr>
    </w:p>
    <w:p w14:paraId="2C9D5673" w14:textId="27A09411"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Author contributions: </w:t>
      </w:r>
      <w:r w:rsidRPr="006E7C42">
        <w:rPr>
          <w:rFonts w:ascii="Book Antiqua" w:eastAsia="Book Antiqua" w:hAnsi="Book Antiqua" w:cs="Book Antiqua"/>
          <w:color w:val="000000"/>
        </w:rPr>
        <w:t xml:space="preserve">Wang </w:t>
      </w:r>
      <w:r w:rsidR="00216DBE">
        <w:rPr>
          <w:rFonts w:ascii="Book Antiqua" w:hAnsi="Book Antiqua" w:cs="Book Antiqua" w:hint="eastAsia"/>
          <w:color w:val="000000"/>
          <w:lang w:eastAsia="zh-CN"/>
        </w:rPr>
        <w:t xml:space="preserve">QP </w:t>
      </w:r>
      <w:r w:rsidRPr="006E7C42">
        <w:rPr>
          <w:rFonts w:ascii="Book Antiqua" w:eastAsia="Book Antiqua" w:hAnsi="Book Antiqua" w:cs="Book Antiqua"/>
          <w:color w:val="000000"/>
        </w:rPr>
        <w:t xml:space="preserve">and Chen </w:t>
      </w:r>
      <w:r w:rsidR="00216DBE">
        <w:rPr>
          <w:rFonts w:ascii="Book Antiqua" w:hAnsi="Book Antiqua" w:cs="Book Antiqua" w:hint="eastAsia"/>
          <w:color w:val="000000"/>
          <w:lang w:eastAsia="zh-CN"/>
        </w:rPr>
        <w:t xml:space="preserve">YJ </w:t>
      </w:r>
      <w:r w:rsidRPr="006E7C42">
        <w:rPr>
          <w:rFonts w:ascii="Book Antiqua" w:eastAsia="Book Antiqua" w:hAnsi="Book Antiqua" w:cs="Book Antiqua"/>
          <w:color w:val="000000"/>
        </w:rPr>
        <w:t>were the patient’s gastroenterologists, reviewed the literature</w:t>
      </w:r>
      <w:r w:rsidR="00796E1A">
        <w:rPr>
          <w:rFonts w:ascii="Book Antiqua" w:eastAsia="Book Antiqua" w:hAnsi="Book Antiqua" w:cs="Book Antiqua"/>
          <w:color w:val="000000"/>
        </w:rPr>
        <w:t>,</w:t>
      </w:r>
      <w:r w:rsidRPr="006E7C42">
        <w:rPr>
          <w:rFonts w:ascii="Book Antiqua" w:eastAsia="Book Antiqua" w:hAnsi="Book Antiqua" w:cs="Book Antiqua"/>
          <w:color w:val="000000"/>
        </w:rPr>
        <w:t xml:space="preserve"> and contributed to manuscript drafting; Sun</w:t>
      </w:r>
      <w:r w:rsidR="00216DBE">
        <w:rPr>
          <w:rFonts w:ascii="Book Antiqua" w:hAnsi="Book Antiqua" w:cs="Book Antiqua" w:hint="eastAsia"/>
          <w:color w:val="000000"/>
          <w:lang w:eastAsia="zh-CN"/>
        </w:rPr>
        <w:t xml:space="preserve"> MX</w:t>
      </w:r>
      <w:r w:rsidRPr="006E7C42">
        <w:rPr>
          <w:rFonts w:ascii="Book Antiqua" w:eastAsia="Book Antiqua" w:hAnsi="Book Antiqua" w:cs="Book Antiqua"/>
          <w:color w:val="000000"/>
        </w:rPr>
        <w:t xml:space="preserve"> was the patient’s gastroenterologist; Dai </w:t>
      </w:r>
      <w:r w:rsidR="00216DBE">
        <w:rPr>
          <w:rFonts w:ascii="Book Antiqua" w:hAnsi="Book Antiqua" w:cs="Book Antiqua" w:hint="eastAsia"/>
          <w:color w:val="000000"/>
          <w:lang w:eastAsia="zh-CN"/>
        </w:rPr>
        <w:t xml:space="preserve">JY </w:t>
      </w:r>
      <w:r w:rsidRPr="006E7C42">
        <w:rPr>
          <w:rFonts w:ascii="Book Antiqua" w:eastAsia="Book Antiqua" w:hAnsi="Book Antiqua" w:cs="Book Antiqua"/>
          <w:color w:val="000000"/>
        </w:rPr>
        <w:t>was the patient’s emergency doctor; Cao</w:t>
      </w:r>
      <w:r w:rsidR="00216DBE">
        <w:rPr>
          <w:rFonts w:ascii="Book Antiqua" w:hAnsi="Book Antiqua" w:cs="Book Antiqua" w:hint="eastAsia"/>
          <w:color w:val="000000"/>
          <w:lang w:eastAsia="zh-CN"/>
        </w:rPr>
        <w:t xml:space="preserve"> J</w:t>
      </w:r>
      <w:r w:rsidRPr="006E7C42">
        <w:rPr>
          <w:rFonts w:ascii="Book Antiqua" w:eastAsia="Book Antiqua" w:hAnsi="Book Antiqua" w:cs="Book Antiqua"/>
          <w:color w:val="000000"/>
        </w:rPr>
        <w:t xml:space="preserve"> </w:t>
      </w:r>
      <w:r w:rsidRPr="006E7C42">
        <w:rPr>
          <w:rFonts w:ascii="Book Antiqua" w:eastAsia="Book Antiqua" w:hAnsi="Book Antiqua" w:cs="Book Antiqua"/>
          <w:color w:val="000000"/>
        </w:rPr>
        <w:lastRenderedPageBreak/>
        <w:t>interpreted the imaging findings and performed the percutaneous drainage; Xu</w:t>
      </w:r>
      <w:r w:rsidR="00216DBE">
        <w:rPr>
          <w:rFonts w:ascii="Book Antiqua" w:hAnsi="Book Antiqua" w:cs="Book Antiqua" w:hint="eastAsia"/>
          <w:color w:val="000000"/>
          <w:lang w:eastAsia="zh-CN"/>
        </w:rPr>
        <w:t xml:space="preserve"> Q</w:t>
      </w:r>
      <w:r w:rsidRPr="006E7C42">
        <w:rPr>
          <w:rFonts w:ascii="Book Antiqua" w:eastAsia="Book Antiqua" w:hAnsi="Book Antiqua" w:cs="Book Antiqua"/>
          <w:color w:val="000000"/>
        </w:rPr>
        <w:t xml:space="preserve"> and Zhang</w:t>
      </w:r>
      <w:r w:rsidR="00216DBE">
        <w:rPr>
          <w:rFonts w:ascii="Book Antiqua" w:hAnsi="Book Antiqua" w:cs="Book Antiqua" w:hint="eastAsia"/>
          <w:color w:val="000000"/>
          <w:lang w:eastAsia="zh-CN"/>
        </w:rPr>
        <w:t xml:space="preserve"> GN</w:t>
      </w:r>
      <w:r w:rsidRPr="006E7C42">
        <w:rPr>
          <w:rFonts w:ascii="Book Antiqua" w:eastAsia="Book Antiqua" w:hAnsi="Book Antiqua" w:cs="Book Antiqua"/>
          <w:color w:val="000000"/>
        </w:rPr>
        <w:t xml:space="preserve"> performed all surgeries; Zhang</w:t>
      </w:r>
      <w:r w:rsidR="00216DBE">
        <w:rPr>
          <w:rFonts w:ascii="Book Antiqua" w:hAnsi="Book Antiqua" w:cs="Book Antiqua" w:hint="eastAsia"/>
          <w:color w:val="000000"/>
          <w:lang w:eastAsia="zh-CN"/>
        </w:rPr>
        <w:t xml:space="preserve"> SY</w:t>
      </w:r>
      <w:r w:rsidRPr="006E7C42">
        <w:rPr>
          <w:rFonts w:ascii="Book Antiqua" w:eastAsia="Book Antiqua" w:hAnsi="Book Antiqua" w:cs="Book Antiqua"/>
          <w:color w:val="000000"/>
        </w:rPr>
        <w:t xml:space="preserve"> was the patient’s gastroenterologist and was responsible for the revision of the manuscript for important intellectual content; </w:t>
      </w:r>
      <w:r w:rsidR="00796E1A">
        <w:rPr>
          <w:rFonts w:ascii="Book Antiqua" w:eastAsia="Book Antiqua" w:hAnsi="Book Antiqua" w:cs="Book Antiqua"/>
          <w:color w:val="000000"/>
        </w:rPr>
        <w:t>A</w:t>
      </w:r>
      <w:r w:rsidRPr="006E7C42">
        <w:rPr>
          <w:rFonts w:ascii="Book Antiqua" w:eastAsia="Book Antiqua" w:hAnsi="Book Antiqua" w:cs="Book Antiqua"/>
          <w:color w:val="000000"/>
        </w:rPr>
        <w:t>ll authors issued final approval for the version to be submitted.</w:t>
      </w:r>
    </w:p>
    <w:p w14:paraId="2B0A34AC" w14:textId="77777777" w:rsidR="00A77B3E" w:rsidRPr="006E7C42" w:rsidRDefault="00A77B3E" w:rsidP="006E7C42">
      <w:pPr>
        <w:spacing w:line="360" w:lineRule="auto"/>
        <w:jc w:val="both"/>
        <w:rPr>
          <w:rFonts w:ascii="Book Antiqua" w:hAnsi="Book Antiqua"/>
        </w:rPr>
      </w:pPr>
    </w:p>
    <w:p w14:paraId="41937B7B" w14:textId="3D035FED"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Supported by </w:t>
      </w:r>
      <w:r w:rsidRPr="006E7C42">
        <w:rPr>
          <w:rFonts w:ascii="Book Antiqua" w:eastAsia="Book Antiqua" w:hAnsi="Book Antiqua" w:cs="Book Antiqua"/>
          <w:color w:val="000000"/>
        </w:rPr>
        <w:t xml:space="preserve">Beijing Science and Technology Program, No. Z181100001618013; </w:t>
      </w:r>
      <w:r w:rsidR="0007348F">
        <w:rPr>
          <w:rFonts w:ascii="Book Antiqua" w:hAnsi="Book Antiqua" w:cs="Book Antiqua" w:hint="eastAsia"/>
          <w:color w:val="000000"/>
          <w:lang w:eastAsia="zh-CN"/>
        </w:rPr>
        <w:t xml:space="preserve">and </w:t>
      </w:r>
      <w:r w:rsidRPr="006E7C42">
        <w:rPr>
          <w:rFonts w:ascii="Book Antiqua" w:eastAsia="Book Antiqua" w:hAnsi="Book Antiqua" w:cs="Book Antiqua"/>
          <w:color w:val="000000"/>
        </w:rPr>
        <w:t>Peking Union Medical College Education Reform Program, No. 2019zlgc1006.</w:t>
      </w:r>
    </w:p>
    <w:p w14:paraId="51F50515" w14:textId="77777777" w:rsidR="00A77B3E" w:rsidRPr="006E7C42" w:rsidRDefault="00A77B3E" w:rsidP="006E7C42">
      <w:pPr>
        <w:spacing w:line="360" w:lineRule="auto"/>
        <w:jc w:val="both"/>
        <w:rPr>
          <w:rFonts w:ascii="Book Antiqua" w:hAnsi="Book Antiqua"/>
        </w:rPr>
      </w:pPr>
    </w:p>
    <w:p w14:paraId="3FD0E9F2"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Corresponding author: Sheng-Yu Zhang, MD, Doctor, </w:t>
      </w:r>
      <w:r w:rsidRPr="006E7C42">
        <w:rPr>
          <w:rFonts w:ascii="Book Antiqua" w:eastAsia="Book Antiqua" w:hAnsi="Book Antiqua" w:cs="Book Antiqua"/>
          <w:color w:val="000000"/>
        </w:rPr>
        <w:t>Department of Gastroenterology, Peking Union Medical College Hospital, No.</w:t>
      </w:r>
      <w:r w:rsidR="009F2BA1">
        <w:rPr>
          <w:rFonts w:ascii="Book Antiqua" w:hAnsi="Book Antiqua" w:cs="Book Antiqua" w:hint="eastAsia"/>
          <w:color w:val="000000"/>
          <w:lang w:eastAsia="zh-CN"/>
        </w:rPr>
        <w:t xml:space="preserve"> </w:t>
      </w:r>
      <w:r w:rsidRPr="006E7C42">
        <w:rPr>
          <w:rFonts w:ascii="Book Antiqua" w:eastAsia="Book Antiqua" w:hAnsi="Book Antiqua" w:cs="Book Antiqua"/>
          <w:color w:val="000000"/>
        </w:rPr>
        <w:t>1 Shuaifuyuan, Wangfujing, Dongcheng District, Beijing 100730, China. pumchzsy@126.com</w:t>
      </w:r>
    </w:p>
    <w:p w14:paraId="4CABB14B" w14:textId="77777777" w:rsidR="00A77B3E" w:rsidRPr="006E7C42" w:rsidRDefault="00A77B3E" w:rsidP="006E7C42">
      <w:pPr>
        <w:spacing w:line="360" w:lineRule="auto"/>
        <w:jc w:val="both"/>
        <w:rPr>
          <w:rFonts w:ascii="Book Antiqua" w:hAnsi="Book Antiqua"/>
        </w:rPr>
      </w:pPr>
    </w:p>
    <w:p w14:paraId="71BD75EA"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Received: </w:t>
      </w:r>
      <w:r w:rsidRPr="006E7C42">
        <w:rPr>
          <w:rFonts w:ascii="Book Antiqua" w:eastAsia="Book Antiqua" w:hAnsi="Book Antiqua" w:cs="Book Antiqua"/>
          <w:color w:val="000000"/>
        </w:rPr>
        <w:t>December 23, 2021</w:t>
      </w:r>
    </w:p>
    <w:p w14:paraId="0C6192E3"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Revised: </w:t>
      </w:r>
      <w:r w:rsidR="006F3E0A" w:rsidRPr="006E7C42">
        <w:rPr>
          <w:rFonts w:ascii="Book Antiqua" w:hAnsi="Book Antiqua"/>
        </w:rPr>
        <w:t>February 2, 2022</w:t>
      </w:r>
    </w:p>
    <w:p w14:paraId="164CD221" w14:textId="61A5BFF3"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Accepted: </w:t>
      </w:r>
      <w:ins w:id="0" w:author="Liansheng Ma" w:date="2022-04-09T15:43:00Z">
        <w:r w:rsidR="00603775" w:rsidRPr="00603775">
          <w:rPr>
            <w:rFonts w:ascii="Book Antiqua" w:eastAsia="Book Antiqua" w:hAnsi="Book Antiqua" w:cs="Book Antiqua"/>
            <w:b/>
            <w:bCs/>
            <w:color w:val="000000"/>
          </w:rPr>
          <w:t>April 9, 2022</w:t>
        </w:r>
      </w:ins>
    </w:p>
    <w:p w14:paraId="1C25F04A"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Published online: </w:t>
      </w:r>
    </w:p>
    <w:p w14:paraId="7680187A" w14:textId="77777777" w:rsidR="00A77B3E" w:rsidRPr="006E7C42" w:rsidRDefault="00A77B3E" w:rsidP="006E7C42">
      <w:pPr>
        <w:spacing w:line="360" w:lineRule="auto"/>
        <w:jc w:val="both"/>
        <w:rPr>
          <w:rFonts w:ascii="Book Antiqua" w:hAnsi="Book Antiqua"/>
        </w:rPr>
        <w:sectPr w:rsidR="00A77B3E" w:rsidRPr="006E7C42">
          <w:footerReference w:type="default" r:id="rId6"/>
          <w:pgSz w:w="12240" w:h="15840"/>
          <w:pgMar w:top="1440" w:right="1440" w:bottom="1440" w:left="1440" w:header="720" w:footer="720" w:gutter="0"/>
          <w:cols w:space="720"/>
          <w:docGrid w:linePitch="360"/>
        </w:sectPr>
      </w:pPr>
    </w:p>
    <w:p w14:paraId="2B37F91B"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lastRenderedPageBreak/>
        <w:t>Abstract</w:t>
      </w:r>
    </w:p>
    <w:p w14:paraId="1D5C5328"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BACKGROUND</w:t>
      </w:r>
    </w:p>
    <w:p w14:paraId="79EEF0E8"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Gallbladder perforation and gastrointestinal fistula are rare but serious complications of severe acute pancreatitis (SAP). However, neither spontaneous gallbladder perforation nor cholecysto-colonic fistula has been reported in acalculous acute pancreatitis patients.</w:t>
      </w:r>
    </w:p>
    <w:p w14:paraId="5E9CEA24" w14:textId="77777777" w:rsidR="00A77B3E" w:rsidRPr="006E7C42" w:rsidRDefault="00A77B3E" w:rsidP="006E7C42">
      <w:pPr>
        <w:spacing w:line="360" w:lineRule="auto"/>
        <w:jc w:val="both"/>
        <w:rPr>
          <w:rFonts w:ascii="Book Antiqua" w:hAnsi="Book Antiqua"/>
        </w:rPr>
      </w:pPr>
    </w:p>
    <w:p w14:paraId="44CF5CA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CASE SUMMARY</w:t>
      </w:r>
    </w:p>
    <w:p w14:paraId="6221D931" w14:textId="2E2B0FA4"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 xml:space="preserve">A 31-year-old male presenting with epigastric pain was diagnosed with hypertriglyceridemia-related SAP. He suffered from multiorgan failure and was able to leave the intensive care unit on day 20. Three percutaneous drainage tubes were placed for profound exudation in the peripancreatic region and left paracolic sulcus. He developed spontaneous gallbladder perforation with symptoms of fever and right upper quadrant pain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SAP onset and was stabilized by percutaneous drainage. Peripancreatic infection appeared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later and was treated with antibiotics but without satisfactory results. Then multiple colon fistulas, including a cholecysto-colonic fistula and a descending colon fistula, emerged </w:t>
      </w:r>
      <w:r w:rsidR="00185D0B">
        <w:rPr>
          <w:rFonts w:ascii="Book Antiqua" w:eastAsia="Book Antiqua" w:hAnsi="Book Antiqua" w:cs="Book Antiqua"/>
          <w:color w:val="000000"/>
        </w:rPr>
        <w:t xml:space="preserve">3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the onset of SAP. Nephroscopy-assisted peripancreatic debridement and ileostomy were carried out immediately. The fistulas achieved spontaneous closure </w:t>
      </w:r>
      <w:r w:rsidR="00185D0B">
        <w:rPr>
          <w:rFonts w:ascii="Book Antiqua" w:eastAsia="Book Antiqua" w:hAnsi="Book Antiqua" w:cs="Book Antiqua"/>
          <w:color w:val="000000"/>
        </w:rPr>
        <w:t xml:space="preserve">7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later, and the patient recovered after cholecystectomy and ileostomy reduction. We </w:t>
      </w:r>
      <w:r w:rsidR="00185D0B">
        <w:rPr>
          <w:rFonts w:ascii="Book Antiqua" w:eastAsia="Book Antiqua" w:hAnsi="Book Antiqua" w:cs="Book Antiqua"/>
          <w:color w:val="000000"/>
        </w:rPr>
        <w:t>presume</w:t>
      </w:r>
      <w:r w:rsidR="00185D0B" w:rsidRPr="006E7C42">
        <w:rPr>
          <w:rFonts w:ascii="Book Antiqua" w:eastAsia="Book Antiqua" w:hAnsi="Book Antiqua" w:cs="Book Antiqua"/>
          <w:color w:val="000000"/>
        </w:rPr>
        <w:t xml:space="preserve"> </w:t>
      </w:r>
      <w:r w:rsidRPr="006E7C42">
        <w:rPr>
          <w:rFonts w:ascii="Book Antiqua" w:eastAsia="Book Antiqua" w:hAnsi="Book Antiqua" w:cs="Book Antiqua"/>
          <w:color w:val="000000"/>
        </w:rPr>
        <w:t>that the causes of gallbladder perforation are poor bile drainage due to external pressure, pancreatic enzyme erosion</w:t>
      </w:r>
      <w:r w:rsidR="00185D0B">
        <w:rPr>
          <w:rFonts w:ascii="Book Antiqua" w:eastAsia="Book Antiqua" w:hAnsi="Book Antiqua" w:cs="Book Antiqua"/>
          <w:color w:val="000000"/>
        </w:rPr>
        <w:t>,</w:t>
      </w:r>
      <w:r w:rsidRPr="006E7C42">
        <w:rPr>
          <w:rFonts w:ascii="Book Antiqua" w:eastAsia="Book Antiqua" w:hAnsi="Book Antiqua" w:cs="Book Antiqua"/>
          <w:color w:val="000000"/>
        </w:rPr>
        <w:t xml:space="preserve"> and ischemia. The possible causes of colon fistulas are pancreatic enzymes or infected necrosis erosion, ischemia</w:t>
      </w:r>
      <w:r w:rsidR="00185D0B">
        <w:rPr>
          <w:rFonts w:ascii="Book Antiqua" w:eastAsia="Book Antiqua" w:hAnsi="Book Antiqua" w:cs="Book Antiqua"/>
          <w:color w:val="000000"/>
        </w:rPr>
        <w:t>,</w:t>
      </w:r>
      <w:r w:rsidRPr="006E7C42">
        <w:rPr>
          <w:rFonts w:ascii="Book Antiqua" w:eastAsia="Book Antiqua" w:hAnsi="Book Antiqua" w:cs="Book Antiqua"/>
          <w:color w:val="000000"/>
        </w:rPr>
        <w:t xml:space="preserve"> and iatrogenic injury. According to our experience, localized gallbladder perforation can be stabilized by percutaneous drainage. Pancreatic debridement and proximal colostomy followed by cholecystectomy are feasible and valid treatment options for cholecysto-colonic fistulas.</w:t>
      </w:r>
    </w:p>
    <w:p w14:paraId="47960FEE" w14:textId="77777777" w:rsidR="00A77B3E" w:rsidRPr="006E7C42" w:rsidRDefault="00A77B3E" w:rsidP="006E7C42">
      <w:pPr>
        <w:spacing w:line="360" w:lineRule="auto"/>
        <w:jc w:val="both"/>
        <w:rPr>
          <w:rFonts w:ascii="Book Antiqua" w:hAnsi="Book Antiqua"/>
        </w:rPr>
      </w:pPr>
    </w:p>
    <w:p w14:paraId="62EE0336"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CONCLUSION</w:t>
      </w:r>
    </w:p>
    <w:p w14:paraId="5FFE221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Gallbladder perforation and cholecysto-colonic fistula should be considered in acalculous SAP patients.</w:t>
      </w:r>
    </w:p>
    <w:p w14:paraId="336E55F3" w14:textId="77777777" w:rsidR="00A77B3E" w:rsidRPr="006E7C42" w:rsidRDefault="00A77B3E" w:rsidP="006E7C42">
      <w:pPr>
        <w:spacing w:line="360" w:lineRule="auto"/>
        <w:jc w:val="both"/>
        <w:rPr>
          <w:rFonts w:ascii="Book Antiqua" w:hAnsi="Book Antiqua"/>
        </w:rPr>
      </w:pPr>
    </w:p>
    <w:p w14:paraId="2AE40858" w14:textId="52B9A8EC"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Key Words: </w:t>
      </w:r>
      <w:r w:rsidRPr="006E7C42">
        <w:rPr>
          <w:rFonts w:ascii="Book Antiqua" w:eastAsia="Book Antiqua" w:hAnsi="Book Antiqua" w:cs="Book Antiqua"/>
          <w:color w:val="000000"/>
        </w:rPr>
        <w:t xml:space="preserve">Acalculous severe acute pancreatitis; Gallbladder perforation; </w:t>
      </w:r>
      <w:proofErr w:type="spellStart"/>
      <w:r w:rsidRPr="00694789">
        <w:rPr>
          <w:rFonts w:ascii="Book Antiqua" w:eastAsia="Book Antiqua" w:hAnsi="Book Antiqua" w:cs="Book Antiqua"/>
          <w:color w:val="000000"/>
        </w:rPr>
        <w:t>Cholecysto</w:t>
      </w:r>
      <w:proofErr w:type="spellEnd"/>
      <w:r w:rsidR="00DC328C" w:rsidRPr="00694789">
        <w:rPr>
          <w:rFonts w:ascii="Book Antiqua" w:eastAsia="Book Antiqua" w:hAnsi="Book Antiqua" w:cs="Book Antiqua"/>
          <w:color w:val="000000"/>
        </w:rPr>
        <w:t>-</w:t>
      </w:r>
      <w:r w:rsidRPr="00694789">
        <w:rPr>
          <w:rFonts w:ascii="Book Antiqua" w:eastAsia="Book Antiqua" w:hAnsi="Book Antiqua" w:cs="Book Antiqua"/>
          <w:color w:val="000000"/>
        </w:rPr>
        <w:t>colonic</w:t>
      </w:r>
      <w:r w:rsidRPr="006E7C42">
        <w:rPr>
          <w:rFonts w:ascii="Book Antiqua" w:eastAsia="Book Antiqua" w:hAnsi="Book Antiqua" w:cs="Book Antiqua"/>
          <w:color w:val="000000"/>
        </w:rPr>
        <w:t xml:space="preserve"> fistula; Percutaneous drainage; Cholecystectomy; Case report</w:t>
      </w:r>
    </w:p>
    <w:p w14:paraId="0920F33C" w14:textId="77777777" w:rsidR="00A77B3E" w:rsidRPr="006E7C42" w:rsidRDefault="00A77B3E" w:rsidP="006E7C42">
      <w:pPr>
        <w:spacing w:line="360" w:lineRule="auto"/>
        <w:jc w:val="both"/>
        <w:rPr>
          <w:rFonts w:ascii="Book Antiqua" w:hAnsi="Book Antiqua"/>
        </w:rPr>
      </w:pPr>
    </w:p>
    <w:p w14:paraId="5020016A" w14:textId="77777777" w:rsidR="00A77B3E" w:rsidRPr="0017652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 xml:space="preserve">Wang QP, Chen YJ, Sun MX, Dai JY, Cao J, Xu Q, Zhang GN, Zhang SY. </w:t>
      </w:r>
      <w:r w:rsidR="00176522" w:rsidRPr="00176522">
        <w:rPr>
          <w:rFonts w:ascii="Book Antiqua" w:eastAsia="Book Antiqua" w:hAnsi="Book Antiqua" w:cs="Book Antiqua"/>
          <w:bCs/>
          <w:color w:val="000000"/>
        </w:rPr>
        <w:t xml:space="preserve">Spontaneous </w:t>
      </w:r>
      <w:r w:rsidR="00176522" w:rsidRPr="00176522">
        <w:rPr>
          <w:rFonts w:ascii="Book Antiqua" w:hAnsi="Book Antiqua" w:cs="Book Antiqua"/>
          <w:bCs/>
          <w:color w:val="000000"/>
          <w:lang w:eastAsia="zh-CN"/>
        </w:rPr>
        <w:t>g</w:t>
      </w:r>
      <w:r w:rsidR="00176522" w:rsidRPr="00176522">
        <w:rPr>
          <w:rFonts w:ascii="Book Antiqua" w:eastAsia="Book Antiqua" w:hAnsi="Book Antiqua" w:cs="Book Antiqua"/>
          <w:bCs/>
          <w:color w:val="000000"/>
        </w:rPr>
        <w:t xml:space="preserve">allbladder </w:t>
      </w:r>
      <w:r w:rsidR="00176522" w:rsidRPr="00176522">
        <w:rPr>
          <w:rFonts w:ascii="Book Antiqua" w:hAnsi="Book Antiqua" w:cs="Book Antiqua"/>
          <w:bCs/>
          <w:color w:val="000000"/>
          <w:lang w:eastAsia="zh-CN"/>
        </w:rPr>
        <w:t>p</w:t>
      </w:r>
      <w:r w:rsidR="00176522" w:rsidRPr="00176522">
        <w:rPr>
          <w:rFonts w:ascii="Book Antiqua" w:eastAsia="Book Antiqua" w:hAnsi="Book Antiqua" w:cs="Book Antiqua"/>
          <w:bCs/>
          <w:color w:val="000000"/>
        </w:rPr>
        <w:t xml:space="preserve">erforation and </w:t>
      </w:r>
      <w:r w:rsidR="00176522" w:rsidRPr="00176522">
        <w:rPr>
          <w:rFonts w:ascii="Book Antiqua" w:hAnsi="Book Antiqua" w:cs="Book Antiqua"/>
          <w:bCs/>
          <w:color w:val="000000"/>
          <w:lang w:eastAsia="zh-CN"/>
        </w:rPr>
        <w:t>c</w:t>
      </w:r>
      <w:r w:rsidR="00176522" w:rsidRPr="00176522">
        <w:rPr>
          <w:rFonts w:ascii="Book Antiqua" w:eastAsia="Book Antiqua" w:hAnsi="Book Antiqua" w:cs="Book Antiqua"/>
          <w:bCs/>
          <w:color w:val="000000"/>
        </w:rPr>
        <w:t xml:space="preserve">olon </w:t>
      </w:r>
      <w:r w:rsidR="00176522" w:rsidRPr="00176522">
        <w:rPr>
          <w:rFonts w:ascii="Book Antiqua" w:hAnsi="Book Antiqua" w:cs="Book Antiqua"/>
          <w:bCs/>
          <w:color w:val="000000"/>
          <w:lang w:eastAsia="zh-CN"/>
        </w:rPr>
        <w:t>f</w:t>
      </w:r>
      <w:r w:rsidR="00176522" w:rsidRPr="00176522">
        <w:rPr>
          <w:rFonts w:ascii="Book Antiqua" w:eastAsia="Book Antiqua" w:hAnsi="Book Antiqua" w:cs="Book Antiqua"/>
          <w:bCs/>
          <w:color w:val="000000"/>
        </w:rPr>
        <w:t xml:space="preserve">istula in </w:t>
      </w:r>
      <w:r w:rsidR="00176522" w:rsidRPr="00176522">
        <w:rPr>
          <w:rFonts w:ascii="Book Antiqua" w:hAnsi="Book Antiqua" w:cs="Book Antiqua"/>
          <w:bCs/>
          <w:color w:val="000000"/>
          <w:lang w:eastAsia="zh-CN"/>
        </w:rPr>
        <w:t>h</w:t>
      </w:r>
      <w:r w:rsidR="00176522" w:rsidRPr="00176522">
        <w:rPr>
          <w:rFonts w:ascii="Book Antiqua" w:eastAsia="Book Antiqua" w:hAnsi="Book Antiqua" w:cs="Book Antiqua"/>
          <w:bCs/>
          <w:color w:val="000000"/>
        </w:rPr>
        <w:t xml:space="preserve">ypertriglyceridemia-related </w:t>
      </w:r>
      <w:r w:rsidR="00176522" w:rsidRPr="00176522">
        <w:rPr>
          <w:rFonts w:ascii="Book Antiqua" w:hAnsi="Book Antiqua" w:cs="Book Antiqua"/>
          <w:bCs/>
          <w:color w:val="000000"/>
          <w:lang w:eastAsia="zh-CN"/>
        </w:rPr>
        <w:t>s</w:t>
      </w:r>
      <w:r w:rsidR="00176522" w:rsidRPr="00176522">
        <w:rPr>
          <w:rFonts w:ascii="Book Antiqua" w:eastAsia="Book Antiqua" w:hAnsi="Book Antiqua" w:cs="Book Antiqua"/>
          <w:bCs/>
          <w:color w:val="000000"/>
        </w:rPr>
        <w:t xml:space="preserve">evere </w:t>
      </w:r>
      <w:r w:rsidR="00176522" w:rsidRPr="00176522">
        <w:rPr>
          <w:rFonts w:ascii="Book Antiqua" w:hAnsi="Book Antiqua" w:cs="Book Antiqua"/>
          <w:bCs/>
          <w:color w:val="000000"/>
          <w:lang w:eastAsia="zh-CN"/>
        </w:rPr>
        <w:t>a</w:t>
      </w:r>
      <w:r w:rsidR="00176522" w:rsidRPr="00176522">
        <w:rPr>
          <w:rFonts w:ascii="Book Antiqua" w:eastAsia="Book Antiqua" w:hAnsi="Book Antiqua" w:cs="Book Antiqua"/>
          <w:bCs/>
          <w:color w:val="000000"/>
        </w:rPr>
        <w:t xml:space="preserve">cute </w:t>
      </w:r>
      <w:r w:rsidR="00176522" w:rsidRPr="00176522">
        <w:rPr>
          <w:rFonts w:ascii="Book Antiqua" w:hAnsi="Book Antiqua" w:cs="Book Antiqua"/>
          <w:bCs/>
          <w:color w:val="000000"/>
          <w:lang w:eastAsia="zh-CN"/>
        </w:rPr>
        <w:t>p</w:t>
      </w:r>
      <w:r w:rsidR="00176522" w:rsidRPr="00176522">
        <w:rPr>
          <w:rFonts w:ascii="Book Antiqua" w:eastAsia="Book Antiqua" w:hAnsi="Book Antiqua" w:cs="Book Antiqua"/>
          <w:bCs/>
          <w:color w:val="000000"/>
        </w:rPr>
        <w:t xml:space="preserve">ancreatitis: A </w:t>
      </w:r>
      <w:r w:rsidR="00176522" w:rsidRPr="00176522">
        <w:rPr>
          <w:rFonts w:ascii="Book Antiqua" w:hAnsi="Book Antiqua" w:cs="Book Antiqua"/>
          <w:bCs/>
          <w:color w:val="000000"/>
          <w:lang w:eastAsia="zh-CN"/>
        </w:rPr>
        <w:t>c</w:t>
      </w:r>
      <w:r w:rsidR="00176522" w:rsidRPr="00176522">
        <w:rPr>
          <w:rFonts w:ascii="Book Antiqua" w:eastAsia="Book Antiqua" w:hAnsi="Book Antiqua" w:cs="Book Antiqua"/>
          <w:bCs/>
          <w:color w:val="000000"/>
        </w:rPr>
        <w:t xml:space="preserve">ase </w:t>
      </w:r>
      <w:r w:rsidR="00176522" w:rsidRPr="00176522">
        <w:rPr>
          <w:rFonts w:ascii="Book Antiqua" w:hAnsi="Book Antiqua" w:cs="Book Antiqua"/>
          <w:bCs/>
          <w:color w:val="000000"/>
          <w:lang w:eastAsia="zh-CN"/>
        </w:rPr>
        <w:t>r</w:t>
      </w:r>
      <w:r w:rsidR="00176522" w:rsidRPr="00176522">
        <w:rPr>
          <w:rFonts w:ascii="Book Antiqua" w:eastAsia="Book Antiqua" w:hAnsi="Book Antiqua" w:cs="Book Antiqua"/>
          <w:bCs/>
          <w:color w:val="000000"/>
        </w:rPr>
        <w:t>eport</w:t>
      </w:r>
      <w:r w:rsidRPr="00176522">
        <w:rPr>
          <w:rFonts w:ascii="Book Antiqua" w:eastAsia="Book Antiqua" w:hAnsi="Book Antiqua" w:cs="Book Antiqua"/>
          <w:color w:val="000000"/>
        </w:rPr>
        <w:t xml:space="preserve">. </w:t>
      </w:r>
      <w:r w:rsidRPr="00176522">
        <w:rPr>
          <w:rFonts w:ascii="Book Antiqua" w:eastAsia="Book Antiqua" w:hAnsi="Book Antiqua" w:cs="Book Antiqua"/>
          <w:i/>
          <w:iCs/>
          <w:color w:val="000000"/>
        </w:rPr>
        <w:t>World J Clin Cases</w:t>
      </w:r>
      <w:r w:rsidRPr="00176522">
        <w:rPr>
          <w:rFonts w:ascii="Book Antiqua" w:eastAsia="Book Antiqua" w:hAnsi="Book Antiqua" w:cs="Book Antiqua"/>
          <w:color w:val="000000"/>
        </w:rPr>
        <w:t xml:space="preserve"> 2022; In press</w:t>
      </w:r>
    </w:p>
    <w:p w14:paraId="76E31752" w14:textId="77777777" w:rsidR="00A77B3E" w:rsidRPr="006E7C42" w:rsidRDefault="00A77B3E" w:rsidP="006E7C42">
      <w:pPr>
        <w:spacing w:line="360" w:lineRule="auto"/>
        <w:jc w:val="both"/>
        <w:rPr>
          <w:rFonts w:ascii="Book Antiqua" w:hAnsi="Book Antiqua"/>
        </w:rPr>
      </w:pPr>
    </w:p>
    <w:p w14:paraId="0102A080" w14:textId="485801DE"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Core Tip: </w:t>
      </w:r>
      <w:r w:rsidRPr="006E7C42">
        <w:rPr>
          <w:rFonts w:ascii="Book Antiqua" w:eastAsia="Book Antiqua" w:hAnsi="Book Antiqua" w:cs="Book Antiqua"/>
          <w:color w:val="000000"/>
        </w:rPr>
        <w:t>To the best of our knowledge, this is the first time that spontaneous gallbladder perforation and cholecysto-colonic fistula have been reported in patients with acalculous severe acute pancreatitis. Biliary obstruction due to peripancreatic effusions, pancreatic enzymes or infected necrosis erosion, ischemia</w:t>
      </w:r>
      <w:r w:rsidR="00185D0B">
        <w:rPr>
          <w:rFonts w:ascii="Book Antiqua" w:eastAsia="Book Antiqua" w:hAnsi="Book Antiqua" w:cs="Book Antiqua"/>
          <w:color w:val="000000"/>
        </w:rPr>
        <w:t>,</w:t>
      </w:r>
      <w:r w:rsidRPr="006E7C42">
        <w:rPr>
          <w:rFonts w:ascii="Book Antiqua" w:eastAsia="Book Antiqua" w:hAnsi="Book Antiqua" w:cs="Book Antiqua"/>
          <w:color w:val="000000"/>
        </w:rPr>
        <w:t xml:space="preserve"> and iatrogenic injury might be related. According to our experience, localized gallbladder perforation can be stabilized by percutaneous drainage. Pancreatic debridement and proximal colostomy followed by cholecystectomy are feasible and valid treatment options for cholecysto-colonic fistulas.</w:t>
      </w:r>
    </w:p>
    <w:p w14:paraId="5CD3FDC7" w14:textId="77777777" w:rsidR="00A77B3E" w:rsidRPr="006E7C42" w:rsidRDefault="00A77B3E" w:rsidP="006E7C42">
      <w:pPr>
        <w:spacing w:line="360" w:lineRule="auto"/>
        <w:jc w:val="both"/>
        <w:rPr>
          <w:rFonts w:ascii="Book Antiqua" w:hAnsi="Book Antiqua"/>
        </w:rPr>
      </w:pPr>
    </w:p>
    <w:p w14:paraId="4BBBACBC"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INTRODUCTION</w:t>
      </w:r>
    </w:p>
    <w:p w14:paraId="79DE8DBF" w14:textId="379234A2"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Pancreatic pseudocysts, wall-off necrosis, and peripancreatic abscess are well-known local complications of severe acute pancreatitis (SAP). There are few reports on rare complications of gallbladder perforation</w:t>
      </w:r>
      <w:r w:rsidRPr="006E7C42">
        <w:rPr>
          <w:rFonts w:ascii="Book Antiqua" w:eastAsia="Book Antiqua" w:hAnsi="Book Antiqua" w:cs="Book Antiqua"/>
          <w:color w:val="000000"/>
          <w:vertAlign w:val="superscript"/>
        </w:rPr>
        <w:t>[1]</w:t>
      </w:r>
      <w:r w:rsidRPr="006E7C42">
        <w:rPr>
          <w:rFonts w:ascii="Book Antiqua" w:eastAsia="Book Antiqua" w:hAnsi="Book Antiqua" w:cs="Book Antiqua"/>
          <w:color w:val="000000"/>
        </w:rPr>
        <w:t xml:space="preserve"> or gastrointestinal fistula. Gallbladder perforation occurs in 2</w:t>
      </w:r>
      <w:r w:rsidR="00A50AE1" w:rsidRPr="006E7C42">
        <w:rPr>
          <w:rFonts w:ascii="Book Antiqua" w:eastAsia="Book Antiqua" w:hAnsi="Book Antiqua" w:cs="Book Antiqua"/>
          <w:color w:val="000000"/>
        </w:rPr>
        <w:t>%</w:t>
      </w:r>
      <w:r w:rsidRPr="006E7C42">
        <w:rPr>
          <w:rFonts w:ascii="Book Antiqua" w:eastAsia="Book Antiqua" w:hAnsi="Book Antiqua" w:cs="Book Antiqua"/>
          <w:color w:val="000000"/>
        </w:rPr>
        <w:t>-10% of patients with acute cholecystitis</w:t>
      </w:r>
      <w:r w:rsidR="00DF2F70" w:rsidRPr="006E7C42">
        <w:rPr>
          <w:rFonts w:ascii="Book Antiqua" w:eastAsia="Book Antiqua" w:hAnsi="Book Antiqua" w:cs="Book Antiqua"/>
          <w:color w:val="000000"/>
          <w:vertAlign w:val="superscript"/>
        </w:rPr>
        <w:t>[2]</w:t>
      </w:r>
      <w:r w:rsidRPr="006E7C42">
        <w:rPr>
          <w:rFonts w:ascii="Book Antiqua" w:eastAsia="Book Antiqua" w:hAnsi="Book Antiqua" w:cs="Book Antiqua"/>
          <w:color w:val="000000"/>
        </w:rPr>
        <w:t>, usually occurs in elderly males</w:t>
      </w:r>
      <w:r w:rsidR="007256D2" w:rsidRPr="006E7C42">
        <w:rPr>
          <w:rFonts w:ascii="Book Antiqua" w:eastAsia="Book Antiqua" w:hAnsi="Book Antiqua" w:cs="Book Antiqua"/>
          <w:color w:val="000000"/>
          <w:vertAlign w:val="superscript"/>
        </w:rPr>
        <w:t>[3]</w:t>
      </w:r>
      <w:r w:rsidRPr="006E7C42">
        <w:rPr>
          <w:rFonts w:ascii="Book Antiqua" w:eastAsia="Book Antiqua" w:hAnsi="Book Antiqua" w:cs="Book Antiqua"/>
          <w:color w:val="000000"/>
        </w:rPr>
        <w:t>, and is mostly associated with calculous cholecystitis</w:t>
      </w:r>
      <w:r w:rsidR="008B432A" w:rsidRPr="006E7C42">
        <w:rPr>
          <w:rFonts w:ascii="Book Antiqua" w:eastAsia="Book Antiqua" w:hAnsi="Book Antiqua" w:cs="Book Antiqua"/>
          <w:color w:val="000000"/>
          <w:vertAlign w:val="superscript"/>
        </w:rPr>
        <w:t>[4]</w:t>
      </w:r>
      <w:r w:rsidRPr="006E7C42">
        <w:rPr>
          <w:rFonts w:ascii="Book Antiqua" w:eastAsia="Book Antiqua" w:hAnsi="Book Antiqua" w:cs="Book Antiqua"/>
          <w:color w:val="000000"/>
        </w:rPr>
        <w:t xml:space="preserve">. Delays in diagnosis lead to a poor prognosis. One study reported that the morbidity and mortality of gallbladder perforation </w:t>
      </w:r>
      <w:r w:rsidR="00185D0B">
        <w:rPr>
          <w:rFonts w:ascii="Book Antiqua" w:eastAsia="Book Antiqua" w:hAnsi="Book Antiqua" w:cs="Book Antiqua"/>
          <w:color w:val="000000"/>
        </w:rPr>
        <w:t>are</w:t>
      </w:r>
      <w:r w:rsidR="00185D0B" w:rsidRPr="006E7C42">
        <w:rPr>
          <w:rFonts w:ascii="Book Antiqua" w:eastAsia="Book Antiqua" w:hAnsi="Book Antiqua" w:cs="Book Antiqua"/>
          <w:color w:val="000000"/>
        </w:rPr>
        <w:t xml:space="preserve"> </w:t>
      </w:r>
      <w:r w:rsidRPr="006E7C42">
        <w:rPr>
          <w:rFonts w:ascii="Book Antiqua" w:eastAsia="Book Antiqua" w:hAnsi="Book Antiqua" w:cs="Book Antiqua"/>
          <w:color w:val="000000"/>
        </w:rPr>
        <w:t>37.5% and 12.5%, respectively</w:t>
      </w:r>
      <w:r w:rsidR="00B9412B" w:rsidRPr="006E7C42">
        <w:rPr>
          <w:rFonts w:ascii="Book Antiqua" w:eastAsia="Book Antiqua" w:hAnsi="Book Antiqua" w:cs="Book Antiqua"/>
          <w:color w:val="000000"/>
          <w:vertAlign w:val="superscript"/>
        </w:rPr>
        <w:t>[4]</w:t>
      </w:r>
      <w:r w:rsidRPr="006E7C42">
        <w:rPr>
          <w:rFonts w:ascii="Book Antiqua" w:eastAsia="Book Antiqua" w:hAnsi="Book Antiqua" w:cs="Book Antiqua"/>
          <w:color w:val="000000"/>
        </w:rPr>
        <w:t>. Gastrointestinal fistula most commonly occurs in the colon, with an incidence of 3.3% in acute pancreatitis (AP) and 15% in SAP</w:t>
      </w:r>
      <w:r w:rsidR="00B9412B" w:rsidRPr="006E7C42">
        <w:rPr>
          <w:rFonts w:ascii="Book Antiqua" w:eastAsia="Book Antiqua" w:hAnsi="Book Antiqua" w:cs="Book Antiqua"/>
          <w:color w:val="000000"/>
          <w:vertAlign w:val="superscript"/>
        </w:rPr>
        <w:t>[5]</w:t>
      </w:r>
      <w:r w:rsidRPr="006E7C42">
        <w:rPr>
          <w:rFonts w:ascii="Book Antiqua" w:eastAsia="Book Antiqua" w:hAnsi="Book Antiqua" w:cs="Book Antiqua"/>
          <w:color w:val="000000"/>
        </w:rPr>
        <w:t>, which can also involve the duodenum, stomach, and small intestine</w:t>
      </w:r>
      <w:r w:rsidR="006E24D5" w:rsidRPr="006E7C42">
        <w:rPr>
          <w:rFonts w:ascii="Book Antiqua" w:eastAsia="Book Antiqua" w:hAnsi="Book Antiqua" w:cs="Book Antiqua"/>
          <w:color w:val="000000"/>
          <w:vertAlign w:val="superscript"/>
        </w:rPr>
        <w:t>[6]</w:t>
      </w:r>
      <w:r w:rsidRPr="006E7C42">
        <w:rPr>
          <w:rFonts w:ascii="Book Antiqua" w:eastAsia="Book Antiqua" w:hAnsi="Book Antiqua" w:cs="Book Antiqua"/>
          <w:color w:val="000000"/>
        </w:rPr>
        <w:t xml:space="preserve">. </w:t>
      </w:r>
      <w:r w:rsidR="00185D0B">
        <w:rPr>
          <w:rFonts w:ascii="Book Antiqua" w:eastAsia="Book Antiqua" w:hAnsi="Book Antiqua" w:cs="Book Antiqua"/>
          <w:color w:val="000000"/>
        </w:rPr>
        <w:t>C</w:t>
      </w:r>
      <w:r w:rsidRPr="006E7C42">
        <w:rPr>
          <w:rFonts w:ascii="Book Antiqua" w:eastAsia="Book Antiqua" w:hAnsi="Book Antiqua" w:cs="Book Antiqua"/>
          <w:color w:val="000000"/>
        </w:rPr>
        <w:t xml:space="preserve">ompared with patients without colon complications, SAP patients with colon involvement have significantly higher morbidity and mortality </w:t>
      </w:r>
      <w:r w:rsidRPr="006E7C42">
        <w:rPr>
          <w:rFonts w:ascii="Book Antiqua" w:eastAsia="Book Antiqua" w:hAnsi="Book Antiqua" w:cs="Book Antiqua"/>
          <w:color w:val="000000"/>
        </w:rPr>
        <w:lastRenderedPageBreak/>
        <w:t>(54% for colonic necrosis)</w:t>
      </w:r>
      <w:r w:rsidR="007E2ECA" w:rsidRPr="006E7C42">
        <w:rPr>
          <w:rFonts w:ascii="Book Antiqua" w:eastAsia="Book Antiqua" w:hAnsi="Book Antiqua" w:cs="Book Antiqua"/>
          <w:color w:val="000000"/>
          <w:vertAlign w:val="superscript"/>
        </w:rPr>
        <w:t>[7]</w:t>
      </w:r>
      <w:r w:rsidRPr="006E7C42">
        <w:rPr>
          <w:rFonts w:ascii="Book Antiqua" w:eastAsia="Book Antiqua" w:hAnsi="Book Antiqua" w:cs="Book Antiqua"/>
          <w:color w:val="000000"/>
        </w:rPr>
        <w:t xml:space="preserve">. However, neither gallbladder perforation nor </w:t>
      </w:r>
      <w:r w:rsidRPr="00FA0831">
        <w:rPr>
          <w:rFonts w:ascii="Book Antiqua" w:eastAsia="Book Antiqua" w:hAnsi="Book Antiqua" w:cs="Book Antiqua"/>
          <w:color w:val="000000"/>
        </w:rPr>
        <w:t>cholecysto</w:t>
      </w:r>
      <w:r w:rsidR="00DC328C" w:rsidRPr="00FA0831">
        <w:rPr>
          <w:rFonts w:ascii="Book Antiqua" w:eastAsia="Book Antiqua" w:hAnsi="Book Antiqua" w:cs="Book Antiqua"/>
          <w:color w:val="000000"/>
        </w:rPr>
        <w:t>-</w:t>
      </w:r>
      <w:r w:rsidRPr="00FA0831">
        <w:rPr>
          <w:rFonts w:ascii="Book Antiqua" w:eastAsia="Book Antiqua" w:hAnsi="Book Antiqua" w:cs="Book Antiqua"/>
          <w:color w:val="000000"/>
        </w:rPr>
        <w:t>colonic fistula</w:t>
      </w:r>
      <w:r w:rsidRPr="006E7C42">
        <w:rPr>
          <w:rFonts w:ascii="Book Antiqua" w:eastAsia="Book Antiqua" w:hAnsi="Book Antiqua" w:cs="Book Antiqua"/>
          <w:color w:val="000000"/>
        </w:rPr>
        <w:t xml:space="preserve"> has been recorded in acalculous AP patients. Herein, we present the first case of spontaneous gallbladder perforation and cholecysto-colonic fistula in a patient with acalculous </w:t>
      </w:r>
      <w:r w:rsidR="00176522" w:rsidRPr="006E7C42">
        <w:rPr>
          <w:rFonts w:ascii="Book Antiqua" w:eastAsia="Book Antiqua" w:hAnsi="Book Antiqua" w:cs="Book Antiqua"/>
          <w:color w:val="000000"/>
        </w:rPr>
        <w:t>SAP</w:t>
      </w:r>
      <w:r w:rsidRPr="006E7C42">
        <w:rPr>
          <w:rFonts w:ascii="Book Antiqua" w:eastAsia="Book Antiqua" w:hAnsi="Book Antiqua" w:cs="Book Antiqua"/>
          <w:color w:val="000000"/>
        </w:rPr>
        <w:t>.</w:t>
      </w:r>
    </w:p>
    <w:p w14:paraId="575BAE7B"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CASE PRESENTATION</w:t>
      </w:r>
    </w:p>
    <w:p w14:paraId="73418D95"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Chief complaints</w:t>
      </w:r>
    </w:p>
    <w:p w14:paraId="34E1725C" w14:textId="52ABD2CF"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 xml:space="preserve">A 31-year-old male presented in the emergency room with epigastric pain for </w:t>
      </w:r>
      <w:r w:rsidR="00185D0B">
        <w:rPr>
          <w:rFonts w:ascii="Book Antiqua" w:eastAsia="Book Antiqua" w:hAnsi="Book Antiqua" w:cs="Book Antiqua"/>
          <w:color w:val="000000"/>
        </w:rPr>
        <w:t>3 d</w:t>
      </w:r>
      <w:r w:rsidRPr="006E7C42">
        <w:rPr>
          <w:rFonts w:ascii="Book Antiqua" w:eastAsia="Book Antiqua" w:hAnsi="Book Antiqua" w:cs="Book Antiqua"/>
          <w:color w:val="000000"/>
        </w:rPr>
        <w:t xml:space="preserve"> and loss of consciousness for </w:t>
      </w:r>
      <w:r w:rsidR="00185D0B">
        <w:rPr>
          <w:rFonts w:ascii="Book Antiqua" w:eastAsia="Book Antiqua" w:hAnsi="Book Antiqua" w:cs="Book Antiqua"/>
          <w:color w:val="000000"/>
        </w:rPr>
        <w:t>1 d</w:t>
      </w:r>
      <w:r w:rsidRPr="006E7C42">
        <w:rPr>
          <w:rFonts w:ascii="Book Antiqua" w:eastAsia="Book Antiqua" w:hAnsi="Book Antiqua" w:cs="Book Antiqua"/>
          <w:color w:val="000000"/>
        </w:rPr>
        <w:t>.</w:t>
      </w:r>
    </w:p>
    <w:p w14:paraId="47ECF62F" w14:textId="77777777" w:rsidR="00A77B3E" w:rsidRPr="006E7C42" w:rsidRDefault="00A77B3E" w:rsidP="006E7C42">
      <w:pPr>
        <w:spacing w:line="360" w:lineRule="auto"/>
        <w:jc w:val="both"/>
        <w:rPr>
          <w:rFonts w:ascii="Book Antiqua" w:hAnsi="Book Antiqua"/>
        </w:rPr>
      </w:pPr>
    </w:p>
    <w:p w14:paraId="68AD3CD8"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History of present illness</w:t>
      </w:r>
    </w:p>
    <w:p w14:paraId="59040727" w14:textId="24C32CA3"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This patient with a body mass index of 29.39 kg/m</w:t>
      </w:r>
      <w:r w:rsidRPr="006E7C42">
        <w:rPr>
          <w:rFonts w:ascii="Book Antiqua" w:eastAsia="Book Antiqua" w:hAnsi="Book Antiqua" w:cs="Book Antiqua"/>
          <w:color w:val="000000"/>
          <w:vertAlign w:val="superscript"/>
        </w:rPr>
        <w:t>2</w:t>
      </w:r>
      <w:r w:rsidRPr="006E7C42">
        <w:rPr>
          <w:rFonts w:ascii="Book Antiqua" w:eastAsia="Book Antiqua" w:hAnsi="Book Antiqua" w:cs="Book Antiqua"/>
          <w:color w:val="000000"/>
        </w:rPr>
        <w:t xml:space="preserve"> was admitted to the local hospital because of epigastric pain for </w:t>
      </w:r>
      <w:r w:rsidR="00185D0B">
        <w:rPr>
          <w:rFonts w:ascii="Book Antiqua" w:eastAsia="Book Antiqua" w:hAnsi="Book Antiqua" w:cs="Book Antiqua"/>
          <w:color w:val="000000"/>
        </w:rPr>
        <w:t>1 d</w:t>
      </w:r>
      <w:r w:rsidRPr="006E7C42">
        <w:rPr>
          <w:rFonts w:ascii="Book Antiqua" w:eastAsia="Book Antiqua" w:hAnsi="Book Antiqua" w:cs="Book Antiqua"/>
          <w:color w:val="000000"/>
        </w:rPr>
        <w:t xml:space="preserve"> after a fatty meal. He described the pain as persistent, severe</w:t>
      </w:r>
      <w:r w:rsidR="00185D0B">
        <w:rPr>
          <w:rFonts w:ascii="Book Antiqua" w:eastAsia="Book Antiqua" w:hAnsi="Book Antiqua" w:cs="Book Antiqua"/>
          <w:color w:val="000000"/>
        </w:rPr>
        <w:t>,</w:t>
      </w:r>
      <w:r w:rsidRPr="006E7C42">
        <w:rPr>
          <w:rFonts w:ascii="Book Antiqua" w:eastAsia="Book Antiqua" w:hAnsi="Book Antiqua" w:cs="Book Antiqua"/>
          <w:color w:val="000000"/>
        </w:rPr>
        <w:t xml:space="preserve"> and radiating to the back, accompanied by nausea and vomiting. Local laboratory examination revealed that the serum amylase level was over 500 U/L (the upper normal limit was 135 U/L), and the triglyceride concentration was 44 mmol/L. The abdominal computed tomography (CT) scan showed pancreatic edema without gallstones. Considering hypertriglyceridemia-related AP, he received lipid-lowering (fenofibrate) and supportive treatment. Two days later, he was transferred to our hospital for worsened situations with loss of consciousness, anuria</w:t>
      </w:r>
      <w:r w:rsidR="00185D0B">
        <w:rPr>
          <w:rFonts w:ascii="Book Antiqua" w:eastAsia="Book Antiqua" w:hAnsi="Book Antiqua" w:cs="Book Antiqua"/>
          <w:color w:val="000000"/>
        </w:rPr>
        <w:t>,</w:t>
      </w:r>
      <w:r w:rsidRPr="006E7C42">
        <w:rPr>
          <w:rFonts w:ascii="Book Antiqua" w:eastAsia="Book Antiqua" w:hAnsi="Book Antiqua" w:cs="Book Antiqua"/>
          <w:color w:val="000000"/>
        </w:rPr>
        <w:t xml:space="preserve"> and high fever.</w:t>
      </w:r>
    </w:p>
    <w:p w14:paraId="0A935776" w14:textId="77777777" w:rsidR="00A77B3E" w:rsidRPr="006E7C42" w:rsidRDefault="00A77B3E" w:rsidP="006E7C42">
      <w:pPr>
        <w:spacing w:line="360" w:lineRule="auto"/>
        <w:jc w:val="both"/>
        <w:rPr>
          <w:rFonts w:ascii="Book Antiqua" w:hAnsi="Book Antiqua"/>
        </w:rPr>
      </w:pPr>
    </w:p>
    <w:p w14:paraId="518EF9BF"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History of past illness</w:t>
      </w:r>
    </w:p>
    <w:p w14:paraId="750FF0D8"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The patient reported no remarkable history of past illness.</w:t>
      </w:r>
    </w:p>
    <w:p w14:paraId="7F979436" w14:textId="77777777" w:rsidR="00A77B3E" w:rsidRPr="006E7C42" w:rsidRDefault="00A77B3E" w:rsidP="006E7C42">
      <w:pPr>
        <w:spacing w:line="360" w:lineRule="auto"/>
        <w:jc w:val="both"/>
        <w:rPr>
          <w:rFonts w:ascii="Book Antiqua" w:hAnsi="Book Antiqua"/>
        </w:rPr>
      </w:pPr>
    </w:p>
    <w:p w14:paraId="751DE4A8"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Personal and family history</w:t>
      </w:r>
    </w:p>
    <w:p w14:paraId="16DA09C7"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 xml:space="preserve">The patient liked fatty food, smoked 40 cigarettes </w:t>
      </w:r>
      <w:r w:rsidRPr="00B93293">
        <w:rPr>
          <w:rFonts w:ascii="Book Antiqua" w:eastAsia="Book Antiqua" w:hAnsi="Book Antiqua" w:cs="Book Antiqua"/>
          <w:iCs/>
          <w:color w:val="000000"/>
        </w:rPr>
        <w:t>per</w:t>
      </w:r>
      <w:r w:rsidRPr="00743F81">
        <w:rPr>
          <w:rFonts w:ascii="Book Antiqua" w:eastAsia="Book Antiqua" w:hAnsi="Book Antiqua" w:cs="Book Antiqua"/>
          <w:i/>
          <w:color w:val="000000"/>
        </w:rPr>
        <w:t xml:space="preserve"> </w:t>
      </w:r>
      <w:r w:rsidRPr="006E7C42">
        <w:rPr>
          <w:rFonts w:ascii="Book Antiqua" w:eastAsia="Book Antiqua" w:hAnsi="Book Antiqua" w:cs="Book Antiqua"/>
          <w:color w:val="000000"/>
        </w:rPr>
        <w:t xml:space="preserve">day for 10 years, and drank 500 mL of liquor </w:t>
      </w:r>
      <w:r w:rsidRPr="00B93293">
        <w:rPr>
          <w:rFonts w:ascii="Book Antiqua" w:eastAsia="Book Antiqua" w:hAnsi="Book Antiqua" w:cs="Book Antiqua"/>
          <w:iCs/>
          <w:color w:val="000000"/>
        </w:rPr>
        <w:t>per</w:t>
      </w:r>
      <w:r w:rsidRPr="00E96A7D">
        <w:rPr>
          <w:rFonts w:ascii="Book Antiqua" w:eastAsia="Book Antiqua" w:hAnsi="Book Antiqua" w:cs="Book Antiqua"/>
          <w:i/>
          <w:color w:val="000000"/>
        </w:rPr>
        <w:t xml:space="preserve"> </w:t>
      </w:r>
      <w:r w:rsidRPr="006E7C42">
        <w:rPr>
          <w:rFonts w:ascii="Book Antiqua" w:eastAsia="Book Antiqua" w:hAnsi="Book Antiqua" w:cs="Book Antiqua"/>
          <w:color w:val="000000"/>
        </w:rPr>
        <w:t>day for 10 years. There was no family history of malignant tumors.</w:t>
      </w:r>
    </w:p>
    <w:p w14:paraId="45B5DDCD" w14:textId="77777777" w:rsidR="00A77B3E" w:rsidRPr="006E7C42" w:rsidRDefault="00A77B3E" w:rsidP="006E7C42">
      <w:pPr>
        <w:spacing w:line="360" w:lineRule="auto"/>
        <w:jc w:val="both"/>
        <w:rPr>
          <w:rFonts w:ascii="Book Antiqua" w:hAnsi="Book Antiqua"/>
        </w:rPr>
      </w:pPr>
    </w:p>
    <w:p w14:paraId="6D0AD863"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Physical examination</w:t>
      </w:r>
    </w:p>
    <w:p w14:paraId="541C42C7" w14:textId="4606027A"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lastRenderedPageBreak/>
        <w:t>The patient’s body temperature was 40</w:t>
      </w:r>
      <w:r w:rsidR="00161C77">
        <w:rPr>
          <w:rFonts w:ascii="Book Antiqua" w:hAnsi="Book Antiqua" w:cs="Book Antiqua" w:hint="eastAsia"/>
          <w:color w:val="000000"/>
          <w:lang w:eastAsia="zh-CN"/>
        </w:rPr>
        <w:t xml:space="preserve"> </w:t>
      </w:r>
      <w:r w:rsidRPr="006E7C42">
        <w:rPr>
          <w:rFonts w:ascii="Book Antiqua" w:eastAsia="Book Antiqua" w:hAnsi="Book Antiqua" w:cs="Book Antiqua"/>
          <w:color w:val="000000"/>
        </w:rPr>
        <w:t xml:space="preserve">°C, heart rate was 180 beats </w:t>
      </w:r>
      <w:r w:rsidRPr="00B93293">
        <w:rPr>
          <w:rFonts w:ascii="Book Antiqua" w:eastAsia="Book Antiqua" w:hAnsi="Book Antiqua" w:cs="Book Antiqua"/>
          <w:iCs/>
          <w:color w:val="000000"/>
        </w:rPr>
        <w:t>per</w:t>
      </w:r>
      <w:r w:rsidRPr="00743F81">
        <w:rPr>
          <w:rFonts w:ascii="Book Antiqua" w:eastAsia="Book Antiqua" w:hAnsi="Book Antiqua" w:cs="Book Antiqua"/>
          <w:i/>
          <w:color w:val="000000"/>
        </w:rPr>
        <w:t xml:space="preserve"> </w:t>
      </w:r>
      <w:r w:rsidRPr="006E7C42">
        <w:rPr>
          <w:rFonts w:ascii="Book Antiqua" w:eastAsia="Book Antiqua" w:hAnsi="Book Antiqua" w:cs="Book Antiqua"/>
          <w:color w:val="000000"/>
        </w:rPr>
        <w:t xml:space="preserve">min, and respiratory rate was 40 breaths </w:t>
      </w:r>
      <w:r w:rsidRPr="00B93293">
        <w:rPr>
          <w:rFonts w:ascii="Book Antiqua" w:eastAsia="Book Antiqua" w:hAnsi="Book Antiqua" w:cs="Book Antiqua"/>
          <w:iCs/>
          <w:color w:val="000000"/>
        </w:rPr>
        <w:t>per</w:t>
      </w:r>
      <w:r w:rsidRPr="00743F81">
        <w:rPr>
          <w:rFonts w:ascii="Book Antiqua" w:eastAsia="Book Antiqua" w:hAnsi="Book Antiqua" w:cs="Book Antiqua"/>
          <w:i/>
          <w:color w:val="000000"/>
        </w:rPr>
        <w:t xml:space="preserve"> </w:t>
      </w:r>
      <w:r w:rsidRPr="006E7C42">
        <w:rPr>
          <w:rFonts w:ascii="Book Antiqua" w:eastAsia="Book Antiqua" w:hAnsi="Book Antiqua" w:cs="Book Antiqua"/>
          <w:color w:val="000000"/>
        </w:rPr>
        <w:t>min. Blood pressure and oxygen saturation could not be measured. Neurological examination revealed loss of light reflection from both pupils, and the Glasgow Coma Scale was E1V1M1. The abdomen was distended, tension was high, and bowel sounds were weak.</w:t>
      </w:r>
    </w:p>
    <w:p w14:paraId="5B3AAD06" w14:textId="77777777" w:rsidR="00A77B3E" w:rsidRPr="006E7C42" w:rsidRDefault="00A77B3E" w:rsidP="006E7C42">
      <w:pPr>
        <w:spacing w:line="360" w:lineRule="auto"/>
        <w:jc w:val="both"/>
        <w:rPr>
          <w:rFonts w:ascii="Book Antiqua" w:hAnsi="Book Antiqua"/>
          <w:lang w:eastAsia="zh-CN"/>
        </w:rPr>
      </w:pPr>
    </w:p>
    <w:p w14:paraId="750CAC1F"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Laboratory examinations</w:t>
      </w:r>
    </w:p>
    <w:p w14:paraId="0234258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 xml:space="preserve">The auxiliary examination results at admission are shown in </w:t>
      </w:r>
      <w:r w:rsidR="00161C77">
        <w:rPr>
          <w:rFonts w:ascii="Book Antiqua" w:hAnsi="Book Antiqua" w:cs="Book Antiqua" w:hint="eastAsia"/>
          <w:color w:val="000000"/>
          <w:lang w:eastAsia="zh-CN"/>
        </w:rPr>
        <w:t>T</w:t>
      </w:r>
      <w:r w:rsidRPr="006E7C42">
        <w:rPr>
          <w:rFonts w:ascii="Book Antiqua" w:eastAsia="Book Antiqua" w:hAnsi="Book Antiqua" w:cs="Book Antiqua"/>
          <w:color w:val="000000"/>
        </w:rPr>
        <w:t>able 1.</w:t>
      </w:r>
    </w:p>
    <w:p w14:paraId="258FDCFF" w14:textId="77777777" w:rsidR="00A77B3E" w:rsidRPr="006E7C42" w:rsidRDefault="00A77B3E" w:rsidP="006E7C42">
      <w:pPr>
        <w:spacing w:line="360" w:lineRule="auto"/>
        <w:jc w:val="both"/>
        <w:rPr>
          <w:rFonts w:ascii="Book Antiqua" w:hAnsi="Book Antiqua"/>
        </w:rPr>
      </w:pPr>
    </w:p>
    <w:p w14:paraId="1B1DE447"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i/>
          <w:color w:val="000000"/>
        </w:rPr>
        <w:t>Imaging examinations</w:t>
      </w:r>
    </w:p>
    <w:p w14:paraId="64CB46C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An enhanced CT scan showed swelling of the pancreas and profound effusions in the periphery of the pancreas, omental sac, and left paracolic sulcus (Figure 1A).</w:t>
      </w:r>
    </w:p>
    <w:p w14:paraId="6566B846" w14:textId="77777777" w:rsidR="00A77B3E" w:rsidRPr="006E7C42" w:rsidRDefault="00A77B3E" w:rsidP="006E7C42">
      <w:pPr>
        <w:spacing w:line="360" w:lineRule="auto"/>
        <w:jc w:val="both"/>
        <w:rPr>
          <w:rFonts w:ascii="Book Antiqua" w:hAnsi="Book Antiqua"/>
        </w:rPr>
      </w:pPr>
    </w:p>
    <w:p w14:paraId="30B844ED"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FINAL DIAGNOSIS</w:t>
      </w:r>
    </w:p>
    <w:p w14:paraId="2838F65D" w14:textId="24A8FC0D"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The patient was diagnosed with hypertriglyceridemia-related SAP with multiorgan failure, including shock, respiratory failure, acute renal failure</w:t>
      </w:r>
      <w:r w:rsidR="00185D0B">
        <w:rPr>
          <w:rFonts w:ascii="Book Antiqua" w:eastAsia="Book Antiqua" w:hAnsi="Book Antiqua" w:cs="Book Antiqua"/>
          <w:color w:val="000000"/>
        </w:rPr>
        <w:t>,</w:t>
      </w:r>
      <w:r w:rsidRPr="006E7C42">
        <w:rPr>
          <w:rFonts w:ascii="Book Antiqua" w:eastAsia="Book Antiqua" w:hAnsi="Book Antiqua" w:cs="Book Antiqua"/>
          <w:color w:val="000000"/>
        </w:rPr>
        <w:t xml:space="preserve"> and rhabdomyolysis.</w:t>
      </w:r>
    </w:p>
    <w:p w14:paraId="2C502574" w14:textId="77777777" w:rsidR="00A77B3E" w:rsidRPr="006E7C42" w:rsidRDefault="00A77B3E" w:rsidP="006E7C42">
      <w:pPr>
        <w:spacing w:line="360" w:lineRule="auto"/>
        <w:jc w:val="both"/>
        <w:rPr>
          <w:rFonts w:ascii="Book Antiqua" w:hAnsi="Book Antiqua"/>
        </w:rPr>
      </w:pPr>
    </w:p>
    <w:p w14:paraId="19B99A8D"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TREATMENT</w:t>
      </w:r>
    </w:p>
    <w:p w14:paraId="006ACAAC" w14:textId="1B676955"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After supportive treatment including vasoactive agents, mechanical ventilation, kidney replacement therapy, and early enteral nutrition support the patient was stabilized and admitted to the gen</w:t>
      </w:r>
      <w:r w:rsidR="00763CCD">
        <w:rPr>
          <w:rFonts w:ascii="Book Antiqua" w:eastAsia="Book Antiqua" w:hAnsi="Book Antiqua" w:cs="Book Antiqua"/>
          <w:color w:val="000000"/>
        </w:rPr>
        <w:t>eral ward after spending 20 d</w:t>
      </w:r>
      <w:r w:rsidRPr="006E7C42">
        <w:rPr>
          <w:rFonts w:ascii="Book Antiqua" w:eastAsia="Book Antiqua" w:hAnsi="Book Antiqua" w:cs="Book Antiqua"/>
          <w:color w:val="000000"/>
        </w:rPr>
        <w:t xml:space="preserve"> in the </w:t>
      </w:r>
      <w:r w:rsidR="00763CCD" w:rsidRPr="00763CCD">
        <w:rPr>
          <w:rFonts w:ascii="Book Antiqua" w:eastAsia="Book Antiqua" w:hAnsi="Book Antiqua" w:cs="Book Antiqua"/>
          <w:color w:val="000000"/>
        </w:rPr>
        <w:t>intensive care units</w:t>
      </w:r>
      <w:r w:rsidRPr="006E7C42">
        <w:rPr>
          <w:rFonts w:ascii="Book Antiqua" w:eastAsia="Book Antiqua" w:hAnsi="Book Antiqua" w:cs="Book Antiqua"/>
          <w:color w:val="000000"/>
        </w:rPr>
        <w:t>, during which time three percutaneous drainage tubes were placed for possible infection in necrosis collection and fluid effusions in the peripancreatic region and left paracolic sulcus (Figure</w:t>
      </w:r>
      <w:r w:rsidR="007F7254">
        <w:rPr>
          <w:rFonts w:ascii="Book Antiqua" w:hAnsi="Book Antiqua" w:cs="Book Antiqua" w:hint="eastAsia"/>
          <w:color w:val="000000"/>
          <w:lang w:eastAsia="zh-CN"/>
        </w:rPr>
        <w:t>s</w:t>
      </w:r>
      <w:r w:rsidRPr="006E7C42">
        <w:rPr>
          <w:rFonts w:ascii="Book Antiqua" w:eastAsia="Book Antiqua" w:hAnsi="Book Antiqua" w:cs="Book Antiqua"/>
          <w:color w:val="000000"/>
        </w:rPr>
        <w:t xml:space="preserve"> 1B, 2A and </w:t>
      </w:r>
      <w:r w:rsidR="00EB4CD4">
        <w:rPr>
          <w:rFonts w:ascii="Book Antiqua" w:hAnsi="Book Antiqua" w:cs="Book Antiqua" w:hint="eastAsia"/>
          <w:color w:val="000000"/>
          <w:lang w:eastAsia="zh-CN"/>
        </w:rPr>
        <w:t>2</w:t>
      </w:r>
      <w:r w:rsidR="00925DEB">
        <w:rPr>
          <w:rFonts w:ascii="Book Antiqua" w:hAnsi="Book Antiqua" w:cs="Book Antiqua" w:hint="eastAsia"/>
          <w:color w:val="000000"/>
          <w:lang w:eastAsia="zh-CN"/>
        </w:rPr>
        <w:t>B</w:t>
      </w:r>
      <w:r w:rsidRPr="006E7C42">
        <w:rPr>
          <w:rFonts w:ascii="Book Antiqua" w:eastAsia="Book Antiqua" w:hAnsi="Book Antiqua" w:cs="Book Antiqua"/>
          <w:color w:val="000000"/>
        </w:rPr>
        <w:t>). The drainage fluid culture was negative.</w:t>
      </w:r>
    </w:p>
    <w:p w14:paraId="60EE02C9" w14:textId="286B40AA" w:rsidR="00185D0B" w:rsidRPr="006E7C42" w:rsidRDefault="00C508C1" w:rsidP="00B93293">
      <w:pPr>
        <w:spacing w:line="360" w:lineRule="auto"/>
        <w:ind w:firstLineChars="112" w:firstLine="269"/>
        <w:jc w:val="both"/>
        <w:rPr>
          <w:rFonts w:ascii="Book Antiqua" w:hAnsi="Book Antiqua"/>
        </w:rPr>
      </w:pPr>
      <w:r w:rsidRPr="006E7C42">
        <w:rPr>
          <w:rFonts w:ascii="Book Antiqua" w:eastAsia="Book Antiqua" w:hAnsi="Book Antiqua" w:cs="Book Antiqua"/>
          <w:color w:val="000000"/>
        </w:rPr>
        <w:t>One month after the onset of SAP, the patient developed fever and right upper quadrant pain with elevated conjugated bilirubin and alkaline phosphatase levels of 37.3 μmol/L and 340 U/L, respectively. Contrast-enhanced CT (Figure 2A) and magnetic resonance cholangiopancreatography (Figure 2</w:t>
      </w:r>
      <w:r w:rsidR="00925DEB">
        <w:rPr>
          <w:rFonts w:ascii="Book Antiqua" w:hAnsi="Book Antiqua" w:cs="Book Antiqua" w:hint="eastAsia"/>
          <w:color w:val="000000"/>
          <w:lang w:eastAsia="zh-CN"/>
        </w:rPr>
        <w:t>C</w:t>
      </w:r>
      <w:r w:rsidRPr="006E7C42">
        <w:rPr>
          <w:rFonts w:ascii="Book Antiqua" w:eastAsia="Book Antiqua" w:hAnsi="Book Antiqua" w:cs="Book Antiqua"/>
          <w:color w:val="000000"/>
        </w:rPr>
        <w:t>) revealed a cystic lesion adjacent to and communicating to a large gallbladder (Figure 2</w:t>
      </w:r>
      <w:r w:rsidR="00925DEB">
        <w:rPr>
          <w:rFonts w:ascii="Book Antiqua" w:hAnsi="Book Antiqua" w:cs="Book Antiqua" w:hint="eastAsia"/>
          <w:color w:val="000000"/>
          <w:lang w:eastAsia="zh-CN"/>
        </w:rPr>
        <w:t>B</w:t>
      </w:r>
      <w:r w:rsidRPr="006E7C42">
        <w:rPr>
          <w:rFonts w:ascii="Book Antiqua" w:eastAsia="Book Antiqua" w:hAnsi="Book Antiqua" w:cs="Book Antiqua"/>
          <w:color w:val="000000"/>
        </w:rPr>
        <w:t xml:space="preserve">), and gallbladder </w:t>
      </w:r>
      <w:r w:rsidRPr="006E7C42">
        <w:rPr>
          <w:rFonts w:ascii="Book Antiqua" w:eastAsia="Book Antiqua" w:hAnsi="Book Antiqua" w:cs="Book Antiqua"/>
          <w:color w:val="000000"/>
        </w:rPr>
        <w:lastRenderedPageBreak/>
        <w:t xml:space="preserve">perforation was considered. Therefore, another drainage tube was placed into the cystic lesion percutaneously (Figure 2D). The drainage fluid was bile-like with an elevated total bilirubin level of 412 </w:t>
      </w:r>
      <w:proofErr w:type="spellStart"/>
      <w:r w:rsidRPr="006E7C42">
        <w:rPr>
          <w:rFonts w:ascii="Book Antiqua" w:eastAsia="Book Antiqua" w:hAnsi="Book Antiqua" w:cs="Book Antiqua"/>
          <w:color w:val="000000"/>
        </w:rPr>
        <w:t>μmol</w:t>
      </w:r>
      <w:proofErr w:type="spellEnd"/>
      <w:r w:rsidRPr="006E7C42">
        <w:rPr>
          <w:rFonts w:ascii="Book Antiqua" w:eastAsia="Book Antiqua" w:hAnsi="Book Antiqua" w:cs="Book Antiqua"/>
          <w:color w:val="000000"/>
        </w:rPr>
        <w:t>/L.</w:t>
      </w:r>
    </w:p>
    <w:p w14:paraId="117DA2A0" w14:textId="23ABA8FA" w:rsidR="00A77B3E" w:rsidRPr="006E7C42" w:rsidRDefault="00C508C1" w:rsidP="00B93293">
      <w:pPr>
        <w:spacing w:line="360" w:lineRule="auto"/>
        <w:ind w:firstLineChars="112" w:firstLine="269"/>
        <w:jc w:val="both"/>
        <w:rPr>
          <w:rFonts w:ascii="Book Antiqua" w:hAnsi="Book Antiqua"/>
        </w:rPr>
      </w:pPr>
      <w:r w:rsidRPr="006E7C42">
        <w:rPr>
          <w:rFonts w:ascii="Book Antiqua" w:eastAsia="Book Antiqua" w:hAnsi="Book Antiqua" w:cs="Book Antiqua"/>
          <w:color w:val="000000"/>
        </w:rPr>
        <w:t xml:space="preserve">Two months after the onset of SAP, fever came intermittently when abdominal CT showed gas in the necrotic tissue (Figure 1B), and the peripancreatic drainage fluid gradually turned into pus, which could be readily treated by antibiotics but recurred after antibiotics were ceased. One month later, when the radiologists replaced drainage tubes, feces were withdrawn from the gallbladder fossa and left paracolic sulcus. As indirect evidence of cholecysto-colonic fistula, CT showed gas in the gallbladder lumen (Figure 2E). Then, cholecysto-colonic fistula and descending colon fistula were confirmed </w:t>
      </w:r>
      <w:r w:rsidRPr="006E7C42">
        <w:rPr>
          <w:rFonts w:ascii="Book Antiqua" w:eastAsia="Book Antiqua" w:hAnsi="Book Antiqua" w:cs="Book Antiqua"/>
          <w:i/>
          <w:iCs/>
          <w:color w:val="000000"/>
        </w:rPr>
        <w:t>via</w:t>
      </w:r>
      <w:r w:rsidRPr="006E7C42">
        <w:rPr>
          <w:rFonts w:ascii="Book Antiqua" w:eastAsia="Book Antiqua" w:hAnsi="Book Antiqua" w:cs="Book Antiqua"/>
          <w:color w:val="000000"/>
        </w:rPr>
        <w:t xml:space="preserve"> contrast examination. The patient immediately received nephroscopy-assisted debridement of peripancreatic necrosis and ileostomy. Peripancreatic and paracolic drains were changed to larger tubes (Figure 1C), and the abdominal cavity was flushed with normal saline every day. One month after surgery, the patient's body temperature returned to normal, and he was discharged from the hospital.</w:t>
      </w:r>
    </w:p>
    <w:p w14:paraId="1BD49B59" w14:textId="77777777" w:rsidR="00A77B3E" w:rsidRPr="006E7C42" w:rsidRDefault="00A77B3E" w:rsidP="006E7C42">
      <w:pPr>
        <w:spacing w:line="360" w:lineRule="auto"/>
        <w:ind w:firstLine="480"/>
        <w:jc w:val="both"/>
        <w:rPr>
          <w:rFonts w:ascii="Book Antiqua" w:hAnsi="Book Antiqua"/>
        </w:rPr>
      </w:pPr>
    </w:p>
    <w:p w14:paraId="46585E8A"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OUTCOME AND FOLLOW-UP</w:t>
      </w:r>
    </w:p>
    <w:p w14:paraId="0C3EBF14" w14:textId="79F9C6CE" w:rsidR="00A77B3E" w:rsidRPr="006E7C42" w:rsidRDefault="00C508C1" w:rsidP="00B93293">
      <w:pPr>
        <w:spacing w:line="360" w:lineRule="auto"/>
        <w:jc w:val="both"/>
        <w:rPr>
          <w:rFonts w:ascii="Book Antiqua" w:hAnsi="Book Antiqua"/>
        </w:rPr>
      </w:pPr>
      <w:r w:rsidRPr="006E7C42">
        <w:rPr>
          <w:rFonts w:ascii="Book Antiqua" w:eastAsia="Book Antiqua" w:hAnsi="Book Antiqua" w:cs="Book Antiqua"/>
          <w:color w:val="000000"/>
        </w:rPr>
        <w:t xml:space="preserve">Six months after the onset of SAP, the patient gradually resumed oral intake with good tolerance, and all drains were removed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later. Seven months after ileostomy, a colonoscopy revealed spontaneous closure of colon fistulas, and abdominal CT showed the absorption of peripancreatic infectious necrosis (Figure 1D). The patient subsequently underwent cholecystectomy (Figure 2F) and ileostomy reve</w:t>
      </w:r>
      <w:r w:rsidR="00185D0B">
        <w:rPr>
          <w:rFonts w:ascii="Book Antiqua" w:eastAsia="Book Antiqua" w:hAnsi="Book Antiqua" w:cs="Book Antiqua"/>
          <w:color w:val="000000"/>
        </w:rPr>
        <w:t>r</w:t>
      </w:r>
      <w:r w:rsidRPr="006E7C42">
        <w:rPr>
          <w:rFonts w:ascii="Book Antiqua" w:eastAsia="Book Antiqua" w:hAnsi="Book Antiqua" w:cs="Book Antiqua"/>
          <w:color w:val="000000"/>
        </w:rPr>
        <w:t>sal. Pathology of the gallbladder suggested chronic inflammation of fibrous connective tissue. Since then, the patient has been symptom free for 5 mo.</w:t>
      </w:r>
      <w:r w:rsidR="00185D0B">
        <w:rPr>
          <w:rFonts w:ascii="Book Antiqua" w:eastAsia="Book Antiqua" w:hAnsi="Book Antiqua" w:cs="Book Antiqua"/>
          <w:color w:val="000000"/>
        </w:rPr>
        <w:t xml:space="preserve"> </w:t>
      </w:r>
      <w:r w:rsidR="00185D0B">
        <w:rPr>
          <w:rFonts w:ascii="Book Antiqua" w:hAnsi="Book Antiqua"/>
        </w:rPr>
        <w:t>To</w:t>
      </w:r>
      <w:r w:rsidRPr="006E7C42">
        <w:rPr>
          <w:rFonts w:ascii="Book Antiqua" w:eastAsia="Book Antiqua" w:hAnsi="Book Antiqua" w:cs="Book Antiqua"/>
          <w:color w:val="000000"/>
        </w:rPr>
        <w:t xml:space="preserve"> illustrate the patient's medical history succinctly and clearly, we briefly summarize it in Table 2.</w:t>
      </w:r>
    </w:p>
    <w:p w14:paraId="5E351717" w14:textId="77777777" w:rsidR="00A77B3E" w:rsidRPr="006E7C42" w:rsidRDefault="00A77B3E" w:rsidP="006E7C42">
      <w:pPr>
        <w:spacing w:line="360" w:lineRule="auto"/>
        <w:ind w:firstLine="480"/>
        <w:jc w:val="both"/>
        <w:rPr>
          <w:rFonts w:ascii="Book Antiqua" w:hAnsi="Book Antiqua"/>
        </w:rPr>
      </w:pPr>
    </w:p>
    <w:p w14:paraId="35C3A95E"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DISCUSSION</w:t>
      </w:r>
    </w:p>
    <w:p w14:paraId="2E455716" w14:textId="7E4CB5BB"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Gallbladder perforation usually occurs days to weeks after acute cholecystitis</w:t>
      </w:r>
      <w:r w:rsidR="00E04C12" w:rsidRPr="006E7C42">
        <w:rPr>
          <w:rFonts w:ascii="Book Antiqua" w:eastAsia="Book Antiqua" w:hAnsi="Book Antiqua" w:cs="Book Antiqua"/>
          <w:color w:val="000000"/>
          <w:vertAlign w:val="superscript"/>
        </w:rPr>
        <w:t>[3]</w:t>
      </w:r>
      <w:r w:rsidRPr="006E7C42">
        <w:rPr>
          <w:rFonts w:ascii="Book Antiqua" w:eastAsia="Book Antiqua" w:hAnsi="Book Antiqua" w:cs="Book Antiqua"/>
          <w:color w:val="000000"/>
        </w:rPr>
        <w:t xml:space="preserve">. It can cause diffuse peritonitis, or it can be surrounded by connective tissue, causing only </w:t>
      </w:r>
      <w:r w:rsidRPr="006E7C42">
        <w:rPr>
          <w:rFonts w:ascii="Book Antiqua" w:eastAsia="Book Antiqua" w:hAnsi="Book Antiqua" w:cs="Book Antiqua"/>
          <w:color w:val="000000"/>
        </w:rPr>
        <w:lastRenderedPageBreak/>
        <w:t>localized peritonitis</w:t>
      </w:r>
      <w:r w:rsidR="00E04C12" w:rsidRPr="006E7C42">
        <w:rPr>
          <w:rFonts w:ascii="Book Antiqua" w:eastAsia="Book Antiqua" w:hAnsi="Book Antiqua" w:cs="Book Antiqua"/>
          <w:color w:val="000000"/>
          <w:vertAlign w:val="superscript"/>
        </w:rPr>
        <w:t>[2]</w:t>
      </w:r>
      <w:r w:rsidRPr="006E7C42">
        <w:rPr>
          <w:rFonts w:ascii="Book Antiqua" w:eastAsia="Book Antiqua" w:hAnsi="Book Antiqua" w:cs="Book Antiqua"/>
          <w:color w:val="000000"/>
        </w:rPr>
        <w:t>. Gallbladder perforation is commonly seen in calculous cholecystitis and sometimes in cancer or trauma</w:t>
      </w:r>
      <w:r w:rsidR="00E04C12" w:rsidRPr="006E7C42">
        <w:rPr>
          <w:rFonts w:ascii="Book Antiqua" w:eastAsia="Book Antiqua" w:hAnsi="Book Antiqua" w:cs="Book Antiqua"/>
          <w:color w:val="000000"/>
          <w:vertAlign w:val="superscript"/>
        </w:rPr>
        <w:t>[8</w:t>
      </w:r>
      <w:r w:rsidR="00E04C12">
        <w:rPr>
          <w:rFonts w:ascii="Book Antiqua" w:hAnsi="Book Antiqua" w:cs="Book Antiqua" w:hint="eastAsia"/>
          <w:color w:val="000000"/>
          <w:vertAlign w:val="superscript"/>
          <w:lang w:eastAsia="zh-CN"/>
        </w:rPr>
        <w:t>,</w:t>
      </w:r>
      <w:r w:rsidR="00E04C12" w:rsidRPr="006E7C42">
        <w:rPr>
          <w:rFonts w:ascii="Book Antiqua" w:eastAsia="Book Antiqua" w:hAnsi="Book Antiqua" w:cs="Book Antiqua"/>
          <w:color w:val="000000"/>
          <w:vertAlign w:val="superscript"/>
        </w:rPr>
        <w:t>9]</w:t>
      </w:r>
      <w:r w:rsidRPr="006E7C42">
        <w:rPr>
          <w:rFonts w:ascii="Book Antiqua" w:eastAsia="Book Antiqua" w:hAnsi="Book Antiqua" w:cs="Book Antiqua"/>
          <w:color w:val="000000"/>
        </w:rPr>
        <w:t xml:space="preserve">. On the other hand, acalculous gallbladder perforation in AP is extremely rare. In this case, gallbladder perforation was diagnosed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the onset of SAP. Fortunately, the bile was confined to the cystic lesion adjacent to gallbladder without causing generalized biliary peritonitis.</w:t>
      </w:r>
    </w:p>
    <w:p w14:paraId="57B46659" w14:textId="5FE4D286" w:rsidR="00185D0B" w:rsidRPr="006E7C42" w:rsidRDefault="00C508C1" w:rsidP="00B93293">
      <w:pPr>
        <w:spacing w:line="360" w:lineRule="auto"/>
        <w:ind w:firstLineChars="112" w:firstLine="269"/>
        <w:jc w:val="both"/>
        <w:rPr>
          <w:rFonts w:ascii="Book Antiqua" w:hAnsi="Book Antiqua"/>
        </w:rPr>
      </w:pPr>
      <w:r w:rsidRPr="006E7C42">
        <w:rPr>
          <w:rFonts w:ascii="Book Antiqua" w:eastAsia="Book Antiqua" w:hAnsi="Book Antiqua" w:cs="Book Antiqua"/>
          <w:color w:val="000000"/>
        </w:rPr>
        <w:t>One of the possible mechanisms of gallbladder perforation is that poor bile drainage leads to increased pressure in the gallbladder, causing gallbladder ischemia and necrosis</w:t>
      </w:r>
      <w:r w:rsidR="009E6560" w:rsidRPr="006E7C42">
        <w:rPr>
          <w:rFonts w:ascii="Book Antiqua" w:eastAsia="Book Antiqua" w:hAnsi="Book Antiqua" w:cs="Book Antiqua"/>
          <w:color w:val="000000"/>
          <w:vertAlign w:val="superscript"/>
        </w:rPr>
        <w:t>[10]</w:t>
      </w:r>
      <w:r w:rsidRPr="006E7C42">
        <w:rPr>
          <w:rFonts w:ascii="Book Antiqua" w:eastAsia="Book Antiqua" w:hAnsi="Book Antiqua" w:cs="Book Antiqua"/>
          <w:color w:val="000000"/>
        </w:rPr>
        <w:t>. In this case, pancreatic edema and peripancreatic exudation might have caused biliary obstruction. Second, pancreatic enzymes can erode the adjacent gallbladder</w:t>
      </w:r>
      <w:r w:rsidR="009E6560" w:rsidRPr="006E7C42">
        <w:rPr>
          <w:rFonts w:ascii="Book Antiqua" w:eastAsia="Book Antiqua" w:hAnsi="Book Antiqua" w:cs="Book Antiqua"/>
          <w:color w:val="000000"/>
          <w:vertAlign w:val="superscript"/>
        </w:rPr>
        <w:t>[3]</w:t>
      </w:r>
      <w:r w:rsidRPr="006E7C42">
        <w:rPr>
          <w:rFonts w:ascii="Book Antiqua" w:eastAsia="Book Antiqua" w:hAnsi="Book Antiqua" w:cs="Book Antiqua"/>
          <w:color w:val="000000"/>
        </w:rPr>
        <w:t>. Our patient had profound effusions in the omental sac, which might contribute to damaging the integrity of the gallbladder walls. Third, hypotension will lead to insufficient blood supply to the gallbladder</w:t>
      </w:r>
      <w:r w:rsidR="009E6560" w:rsidRPr="006E7C42">
        <w:rPr>
          <w:rFonts w:ascii="Book Antiqua" w:eastAsia="Book Antiqua" w:hAnsi="Book Antiqua" w:cs="Book Antiqua"/>
          <w:color w:val="000000"/>
          <w:vertAlign w:val="superscript"/>
        </w:rPr>
        <w:t>[10]</w:t>
      </w:r>
      <w:r w:rsidRPr="006E7C42">
        <w:rPr>
          <w:rFonts w:ascii="Book Antiqua" w:eastAsia="Book Antiqua" w:hAnsi="Book Antiqua" w:cs="Book Antiqua"/>
          <w:color w:val="000000"/>
        </w:rPr>
        <w:t xml:space="preserve">. Our patient developed distributive shock shortly after SAP onset. Moreover, fasting after SAP onset and jejunal nutrition further increased the intraluminal pressure of the gallbladder according to animal </w:t>
      </w:r>
      <w:proofErr w:type="gramStart"/>
      <w:r w:rsidRPr="006E7C42">
        <w:rPr>
          <w:rFonts w:ascii="Book Antiqua" w:eastAsia="Book Antiqua" w:hAnsi="Book Antiqua" w:cs="Book Antiqua"/>
          <w:color w:val="000000"/>
        </w:rPr>
        <w:t>models</w:t>
      </w:r>
      <w:r w:rsidR="009E6560" w:rsidRPr="006E7C42">
        <w:rPr>
          <w:rFonts w:ascii="Book Antiqua" w:eastAsia="Book Antiqua" w:hAnsi="Book Antiqua" w:cs="Book Antiqua"/>
          <w:color w:val="000000"/>
          <w:vertAlign w:val="superscript"/>
        </w:rPr>
        <w:t>[</w:t>
      </w:r>
      <w:proofErr w:type="gramEnd"/>
      <w:r w:rsidR="009E6560" w:rsidRPr="006E7C42">
        <w:rPr>
          <w:rFonts w:ascii="Book Antiqua" w:eastAsia="Book Antiqua" w:hAnsi="Book Antiqua" w:cs="Book Antiqua"/>
          <w:color w:val="000000"/>
          <w:vertAlign w:val="superscript"/>
        </w:rPr>
        <w:t>11</w:t>
      </w:r>
      <w:r w:rsidR="009E6560">
        <w:rPr>
          <w:rFonts w:ascii="Book Antiqua" w:hAnsi="Book Antiqua" w:cs="Book Antiqua" w:hint="eastAsia"/>
          <w:color w:val="000000"/>
          <w:vertAlign w:val="superscript"/>
          <w:lang w:eastAsia="zh-CN"/>
        </w:rPr>
        <w:t>,</w:t>
      </w:r>
      <w:r w:rsidR="009E6560" w:rsidRPr="006E7C42">
        <w:rPr>
          <w:rFonts w:ascii="Book Antiqua" w:eastAsia="Book Antiqua" w:hAnsi="Book Antiqua" w:cs="Book Antiqua"/>
          <w:color w:val="000000"/>
          <w:vertAlign w:val="superscript"/>
        </w:rPr>
        <w:t>12]</w:t>
      </w:r>
      <w:r w:rsidRPr="006E7C42">
        <w:rPr>
          <w:rFonts w:ascii="Book Antiqua" w:eastAsia="Book Antiqua" w:hAnsi="Book Antiqua" w:cs="Book Antiqua"/>
          <w:color w:val="000000"/>
        </w:rPr>
        <w:t>.</w:t>
      </w:r>
    </w:p>
    <w:p w14:paraId="414312F9" w14:textId="26E62790" w:rsidR="00185D0B" w:rsidRPr="006E7C42" w:rsidRDefault="00C508C1" w:rsidP="00B93293">
      <w:pPr>
        <w:spacing w:line="360" w:lineRule="auto"/>
        <w:ind w:firstLineChars="112" w:firstLine="269"/>
        <w:jc w:val="both"/>
        <w:rPr>
          <w:rFonts w:ascii="Book Antiqua" w:hAnsi="Book Antiqua"/>
        </w:rPr>
      </w:pPr>
      <w:r w:rsidRPr="006E7C42">
        <w:rPr>
          <w:rFonts w:ascii="Book Antiqua" w:eastAsia="Book Antiqua" w:hAnsi="Book Antiqua" w:cs="Book Antiqua"/>
          <w:color w:val="000000"/>
        </w:rPr>
        <w:t>Colon complications of acute pancreatitis are uncommon and mainly include necrosis, perforation, fistula, and stricture</w:t>
      </w:r>
      <w:r w:rsidR="00147471" w:rsidRPr="006E7C42">
        <w:rPr>
          <w:rFonts w:ascii="Book Antiqua" w:eastAsia="Book Antiqua" w:hAnsi="Book Antiqua" w:cs="Book Antiqua"/>
          <w:color w:val="000000"/>
          <w:vertAlign w:val="superscript"/>
        </w:rPr>
        <w:t>[7</w:t>
      </w:r>
      <w:r w:rsidR="00147471">
        <w:rPr>
          <w:rFonts w:ascii="Book Antiqua" w:hAnsi="Book Antiqua" w:cs="Book Antiqua" w:hint="eastAsia"/>
          <w:color w:val="000000"/>
          <w:vertAlign w:val="superscript"/>
          <w:lang w:eastAsia="zh-CN"/>
        </w:rPr>
        <w:t>,</w:t>
      </w:r>
      <w:r w:rsidR="00147471" w:rsidRPr="006E7C42">
        <w:rPr>
          <w:rFonts w:ascii="Book Antiqua" w:eastAsia="Book Antiqua" w:hAnsi="Book Antiqua" w:cs="Book Antiqua"/>
          <w:color w:val="000000"/>
          <w:vertAlign w:val="superscript"/>
        </w:rPr>
        <w:t>13</w:t>
      </w:r>
      <w:r w:rsidR="00147471">
        <w:rPr>
          <w:rFonts w:ascii="Book Antiqua" w:hAnsi="Book Antiqua" w:cs="Book Antiqua" w:hint="eastAsia"/>
          <w:color w:val="000000"/>
          <w:vertAlign w:val="superscript"/>
          <w:lang w:eastAsia="zh-CN"/>
        </w:rPr>
        <w:t>,</w:t>
      </w:r>
      <w:r w:rsidR="00147471" w:rsidRPr="006E7C42">
        <w:rPr>
          <w:rFonts w:ascii="Book Antiqua" w:eastAsia="Book Antiqua" w:hAnsi="Book Antiqua" w:cs="Book Antiqua"/>
          <w:color w:val="000000"/>
          <w:vertAlign w:val="superscript"/>
        </w:rPr>
        <w:t>14]</w:t>
      </w:r>
      <w:r w:rsidRPr="006E7C42">
        <w:rPr>
          <w:rFonts w:ascii="Book Antiqua" w:eastAsia="Book Antiqua" w:hAnsi="Book Antiqua" w:cs="Book Antiqua"/>
          <w:color w:val="000000"/>
        </w:rPr>
        <w:t xml:space="preserve">. Necrosis and perforation appear early in the course of necrotizing pancreatitis, usually within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while fistulas and stricture usually occur several months later. In the current case, a cholecysto-colonic fistula, which has not been reported before, and a descending colon fistula were found during drain replacement </w:t>
      </w:r>
      <w:r w:rsidR="00185D0B">
        <w:rPr>
          <w:rFonts w:ascii="Book Antiqua" w:eastAsia="Book Antiqua" w:hAnsi="Book Antiqua" w:cs="Book Antiqua"/>
          <w:color w:val="000000"/>
        </w:rPr>
        <w:t xml:space="preserve">3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the onset of SAP and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peripancreatic infection.</w:t>
      </w:r>
    </w:p>
    <w:p w14:paraId="3ACDCEE6" w14:textId="6688958E" w:rsidR="00185D0B" w:rsidRPr="006E7C42" w:rsidRDefault="00C508C1" w:rsidP="00B93293">
      <w:pPr>
        <w:spacing w:line="360" w:lineRule="auto"/>
        <w:ind w:firstLineChars="112" w:firstLine="269"/>
        <w:jc w:val="both"/>
        <w:rPr>
          <w:rFonts w:ascii="Book Antiqua" w:hAnsi="Book Antiqua"/>
        </w:rPr>
      </w:pPr>
      <w:r w:rsidRPr="006E7C42">
        <w:rPr>
          <w:rFonts w:ascii="Book Antiqua" w:eastAsia="Book Antiqua" w:hAnsi="Book Antiqua" w:cs="Book Antiqua"/>
          <w:color w:val="000000"/>
        </w:rPr>
        <w:t>Similar to gallbladder perforation, erosion of pancreatic enzymes and infectious necrosis, as well as hypotension from shock, can also cause disruption of the colon wall</w:t>
      </w:r>
      <w:r w:rsidR="008D5AF5" w:rsidRPr="006E7C42">
        <w:rPr>
          <w:rFonts w:ascii="Book Antiqua" w:eastAsia="Book Antiqua" w:hAnsi="Book Antiqua" w:cs="Book Antiqua"/>
          <w:color w:val="000000"/>
          <w:vertAlign w:val="superscript"/>
        </w:rPr>
        <w:t>[15</w:t>
      </w:r>
      <w:r w:rsidR="008D5AF5">
        <w:rPr>
          <w:rFonts w:ascii="Book Antiqua" w:hAnsi="Book Antiqua" w:cs="Book Antiqua" w:hint="eastAsia"/>
          <w:color w:val="000000"/>
          <w:vertAlign w:val="superscript"/>
          <w:lang w:eastAsia="zh-CN"/>
        </w:rPr>
        <w:t>,</w:t>
      </w:r>
      <w:r w:rsidR="008D5AF5" w:rsidRPr="006E7C42">
        <w:rPr>
          <w:rFonts w:ascii="Book Antiqua" w:eastAsia="Book Antiqua" w:hAnsi="Book Antiqua" w:cs="Book Antiqua"/>
          <w:color w:val="000000"/>
          <w:vertAlign w:val="superscript"/>
        </w:rPr>
        <w:t>16]</w:t>
      </w:r>
      <w:r w:rsidRPr="006E7C42">
        <w:rPr>
          <w:rFonts w:ascii="Book Antiqua" w:eastAsia="Book Antiqua" w:hAnsi="Book Antiqua" w:cs="Book Antiqua"/>
          <w:color w:val="000000"/>
        </w:rPr>
        <w:t>. Iatrogenic injury could easily injure the intestine. However, a retrospective study ruled out percutaneous drainage as a risk factor for colon complications</w:t>
      </w:r>
      <w:r w:rsidRPr="006E7C42">
        <w:rPr>
          <w:rFonts w:ascii="Book Antiqua" w:eastAsia="Book Antiqua" w:hAnsi="Book Antiqua" w:cs="Book Antiqua"/>
          <w:color w:val="000000"/>
          <w:vertAlign w:val="superscript"/>
        </w:rPr>
        <w:t>[13]</w:t>
      </w:r>
      <w:r w:rsidRPr="006E7C42">
        <w:rPr>
          <w:rFonts w:ascii="Book Antiqua" w:eastAsia="Book Antiqua" w:hAnsi="Book Antiqua" w:cs="Book Antiqua"/>
          <w:color w:val="000000"/>
        </w:rPr>
        <w:t>. In the present case, it was difficult to fully rule out the possibility of puncture injury.</w:t>
      </w:r>
    </w:p>
    <w:p w14:paraId="5BD80A94" w14:textId="20DE450D" w:rsidR="00A77B3E" w:rsidRPr="006E7C42" w:rsidRDefault="00C508C1" w:rsidP="00B93293">
      <w:pPr>
        <w:spacing w:line="360" w:lineRule="auto"/>
        <w:ind w:firstLineChars="112" w:firstLine="269"/>
        <w:jc w:val="both"/>
        <w:rPr>
          <w:rFonts w:ascii="Book Antiqua" w:hAnsi="Book Antiqua"/>
        </w:rPr>
      </w:pPr>
      <w:r w:rsidRPr="006E7C42">
        <w:rPr>
          <w:rFonts w:ascii="Book Antiqua" w:eastAsia="Book Antiqua" w:hAnsi="Book Antiqua" w:cs="Book Antiqua"/>
          <w:color w:val="000000"/>
        </w:rPr>
        <w:t>Local inflammation is prominent when colon fistula forms. Therefore, it is best not to repair the intestinal wall in the early stage. Pancreatic debridement and proximal colostomy are feasible options</w:t>
      </w:r>
      <w:r w:rsidR="00EE0974" w:rsidRPr="006E7C42">
        <w:rPr>
          <w:rFonts w:ascii="Book Antiqua" w:eastAsia="Book Antiqua" w:hAnsi="Book Antiqua" w:cs="Book Antiqua"/>
          <w:color w:val="000000"/>
          <w:vertAlign w:val="superscript"/>
        </w:rPr>
        <w:t>[17</w:t>
      </w:r>
      <w:r w:rsidR="00EE0974">
        <w:rPr>
          <w:rFonts w:ascii="Book Antiqua" w:hAnsi="Book Antiqua" w:cs="Book Antiqua" w:hint="eastAsia"/>
          <w:color w:val="000000"/>
          <w:vertAlign w:val="superscript"/>
          <w:lang w:eastAsia="zh-CN"/>
        </w:rPr>
        <w:t>,</w:t>
      </w:r>
      <w:r w:rsidR="00EE0974" w:rsidRPr="006E7C42">
        <w:rPr>
          <w:rFonts w:ascii="Book Antiqua" w:eastAsia="Book Antiqua" w:hAnsi="Book Antiqua" w:cs="Book Antiqua"/>
          <w:color w:val="000000"/>
          <w:vertAlign w:val="superscript"/>
        </w:rPr>
        <w:t>18]</w:t>
      </w:r>
      <w:r w:rsidRPr="006E7C42">
        <w:rPr>
          <w:rFonts w:ascii="Book Antiqua" w:eastAsia="Book Antiqua" w:hAnsi="Book Antiqua" w:cs="Book Antiqua"/>
          <w:color w:val="000000"/>
        </w:rPr>
        <w:t>, after which some fistulas can thus be cured</w:t>
      </w:r>
      <w:r w:rsidR="00EE0974" w:rsidRPr="006E7C42">
        <w:rPr>
          <w:rFonts w:ascii="Book Antiqua" w:eastAsia="Book Antiqua" w:hAnsi="Book Antiqua" w:cs="Book Antiqua"/>
          <w:color w:val="000000"/>
          <w:vertAlign w:val="superscript"/>
        </w:rPr>
        <w:t>[7]</w:t>
      </w:r>
      <w:r w:rsidRPr="006E7C42">
        <w:rPr>
          <w:rFonts w:ascii="Book Antiqua" w:eastAsia="Book Antiqua" w:hAnsi="Book Antiqua" w:cs="Book Antiqua"/>
          <w:color w:val="000000"/>
        </w:rPr>
        <w:t xml:space="preserve">. When </w:t>
      </w:r>
      <w:r w:rsidRPr="006E7C42">
        <w:rPr>
          <w:rFonts w:ascii="Book Antiqua" w:eastAsia="Book Antiqua" w:hAnsi="Book Antiqua" w:cs="Book Antiqua"/>
          <w:color w:val="000000"/>
        </w:rPr>
        <w:lastRenderedPageBreak/>
        <w:t>local inflammation subsided, ostomy reduction was</w:t>
      </w:r>
      <w:r w:rsidR="00EE0974">
        <w:rPr>
          <w:rFonts w:ascii="Book Antiqua" w:eastAsia="Book Antiqua" w:hAnsi="Book Antiqua" w:cs="Book Antiqua"/>
          <w:color w:val="000000"/>
        </w:rPr>
        <w:t xml:space="preserve"> performed a mean of 248.1 d</w:t>
      </w:r>
      <w:r w:rsidRPr="006E7C42">
        <w:rPr>
          <w:rFonts w:ascii="Book Antiqua" w:eastAsia="Book Antiqua" w:hAnsi="Book Antiqua" w:cs="Book Antiqua"/>
          <w:color w:val="000000"/>
        </w:rPr>
        <w:t xml:space="preserve"> after the initial surgery</w:t>
      </w:r>
      <w:r w:rsidR="00EE0974" w:rsidRPr="006E7C42">
        <w:rPr>
          <w:rFonts w:ascii="Book Antiqua" w:eastAsia="Book Antiqua" w:hAnsi="Book Antiqua" w:cs="Book Antiqua"/>
          <w:color w:val="000000"/>
          <w:vertAlign w:val="superscript"/>
        </w:rPr>
        <w:t>[13]</w:t>
      </w:r>
      <w:r w:rsidRPr="006E7C42">
        <w:rPr>
          <w:rFonts w:ascii="Book Antiqua" w:eastAsia="Book Antiqua" w:hAnsi="Book Antiqua" w:cs="Book Antiqua"/>
          <w:color w:val="000000"/>
        </w:rPr>
        <w:t xml:space="preserve">. Currently, there is no treatment recommendation for patients with gallbladder perforation or fistula in acalculous AP. According to our experience, localized gallbladder perforation can be stabilized by percutaneous drainage instead of urgent surgery. Pancreatic debridement and proximal colostomy followed by cholecystectomy after a period of </w:t>
      </w:r>
      <w:r w:rsidR="00185D0B">
        <w:rPr>
          <w:rFonts w:ascii="Book Antiqua" w:eastAsia="Book Antiqua" w:hAnsi="Book Antiqua" w:cs="Book Antiqua"/>
          <w:color w:val="000000"/>
        </w:rPr>
        <w:t xml:space="preserve">7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are feasible and valid treatment options for cholecysto-colonic fistulas.</w:t>
      </w:r>
    </w:p>
    <w:p w14:paraId="0A1AC09C" w14:textId="77777777" w:rsidR="00A77B3E" w:rsidRPr="006E7C42" w:rsidRDefault="00A77B3E" w:rsidP="006E7C42">
      <w:pPr>
        <w:spacing w:line="360" w:lineRule="auto"/>
        <w:ind w:firstLine="420"/>
        <w:jc w:val="both"/>
        <w:rPr>
          <w:rFonts w:ascii="Book Antiqua" w:hAnsi="Book Antiqua"/>
        </w:rPr>
      </w:pPr>
    </w:p>
    <w:p w14:paraId="3F5BE947"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aps/>
          <w:color w:val="000000"/>
          <w:u w:val="single"/>
        </w:rPr>
        <w:t>CONCLUSION</w:t>
      </w:r>
    </w:p>
    <w:p w14:paraId="44112302"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Although gallbladder perforation and gastrointestinal fistula are rare complications in acalculous SAP patients, they should be considered for their poor prognosis. Pancreatic debridement and proximal colostomy followed by cholecystectomy after the infection is relieved are feasible and valid treatment options for cholecysto-colonic fistulas.</w:t>
      </w:r>
    </w:p>
    <w:p w14:paraId="6078D1E0" w14:textId="77777777" w:rsidR="00A77B3E" w:rsidRPr="006E7C42" w:rsidRDefault="00A77B3E" w:rsidP="006E7C42">
      <w:pPr>
        <w:spacing w:line="360" w:lineRule="auto"/>
        <w:jc w:val="both"/>
        <w:rPr>
          <w:rFonts w:ascii="Book Antiqua" w:hAnsi="Book Antiqua"/>
        </w:rPr>
      </w:pPr>
    </w:p>
    <w:p w14:paraId="16186986"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REFERENCES</w:t>
      </w:r>
    </w:p>
    <w:p w14:paraId="419509C7"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 </w:t>
      </w:r>
      <w:proofErr w:type="spellStart"/>
      <w:r w:rsidRPr="006E7C42">
        <w:rPr>
          <w:rFonts w:ascii="Book Antiqua" w:hAnsi="Book Antiqua"/>
          <w:b/>
          <w:bCs/>
        </w:rPr>
        <w:t>Perera</w:t>
      </w:r>
      <w:proofErr w:type="spellEnd"/>
      <w:r w:rsidRPr="006E7C42">
        <w:rPr>
          <w:rFonts w:ascii="Book Antiqua" w:hAnsi="Book Antiqua"/>
          <w:b/>
          <w:bCs/>
        </w:rPr>
        <w:t xml:space="preserve"> M</w:t>
      </w:r>
      <w:r w:rsidRPr="006E7C42">
        <w:rPr>
          <w:rFonts w:ascii="Book Antiqua" w:hAnsi="Book Antiqua"/>
        </w:rPr>
        <w:t xml:space="preserve">, Pham T, </w:t>
      </w:r>
      <w:proofErr w:type="spellStart"/>
      <w:r w:rsidRPr="006E7C42">
        <w:rPr>
          <w:rFonts w:ascii="Book Antiqua" w:hAnsi="Book Antiqua"/>
        </w:rPr>
        <w:t>Toshniwal</w:t>
      </w:r>
      <w:proofErr w:type="spellEnd"/>
      <w:r w:rsidRPr="006E7C42">
        <w:rPr>
          <w:rFonts w:ascii="Book Antiqua" w:hAnsi="Book Antiqua"/>
        </w:rPr>
        <w:t xml:space="preserve"> S, Lennie Y, Chan S, </w:t>
      </w:r>
      <w:proofErr w:type="spellStart"/>
      <w:r w:rsidRPr="006E7C42">
        <w:rPr>
          <w:rFonts w:ascii="Book Antiqua" w:hAnsi="Book Antiqua"/>
        </w:rPr>
        <w:t>Houli</w:t>
      </w:r>
      <w:proofErr w:type="spellEnd"/>
      <w:r w:rsidRPr="006E7C42">
        <w:rPr>
          <w:rFonts w:ascii="Book Antiqua" w:hAnsi="Book Antiqua"/>
        </w:rPr>
        <w:t xml:space="preserve"> N. A case of concomitant perforated acute cholecystitis and pancreatitis. </w:t>
      </w:r>
      <w:r w:rsidRPr="006E7C42">
        <w:rPr>
          <w:rFonts w:ascii="Book Antiqua" w:hAnsi="Book Antiqua"/>
          <w:i/>
          <w:iCs/>
        </w:rPr>
        <w:t>Case Rep Surg</w:t>
      </w:r>
      <w:r w:rsidRPr="006E7C42">
        <w:rPr>
          <w:rFonts w:ascii="Book Antiqua" w:hAnsi="Book Antiqua"/>
        </w:rPr>
        <w:t xml:space="preserve"> 2013; </w:t>
      </w:r>
      <w:r w:rsidRPr="006E7C42">
        <w:rPr>
          <w:rFonts w:ascii="Book Antiqua" w:hAnsi="Book Antiqua"/>
          <w:b/>
          <w:bCs/>
        </w:rPr>
        <w:t>2013</w:t>
      </w:r>
      <w:r w:rsidRPr="006E7C42">
        <w:rPr>
          <w:rFonts w:ascii="Book Antiqua" w:hAnsi="Book Antiqua"/>
        </w:rPr>
        <w:t>: 263046 [PMID: 23956917 DOI: 10.1155/2013/263046]</w:t>
      </w:r>
    </w:p>
    <w:p w14:paraId="0DA4F7CE"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2 </w:t>
      </w:r>
      <w:r w:rsidRPr="006E7C42">
        <w:rPr>
          <w:rFonts w:ascii="Book Antiqua" w:hAnsi="Book Antiqua"/>
          <w:b/>
          <w:bCs/>
        </w:rPr>
        <w:t>Quiroga-Garza A</w:t>
      </w:r>
      <w:r w:rsidRPr="006E7C42">
        <w:rPr>
          <w:rFonts w:ascii="Book Antiqua" w:hAnsi="Book Antiqua"/>
        </w:rPr>
        <w:t>, Alvarez-Villalobos NA, Angeles-Mar HJ, Garcia-Campa M, Muñoz-</w:t>
      </w:r>
      <w:proofErr w:type="spellStart"/>
      <w:r w:rsidRPr="006E7C42">
        <w:rPr>
          <w:rFonts w:ascii="Book Antiqua" w:hAnsi="Book Antiqua"/>
        </w:rPr>
        <w:t>Leija</w:t>
      </w:r>
      <w:proofErr w:type="spellEnd"/>
      <w:r w:rsidRPr="006E7C42">
        <w:rPr>
          <w:rFonts w:ascii="Book Antiqua" w:hAnsi="Book Antiqua"/>
        </w:rPr>
        <w:t xml:space="preserve"> MA, Salinas-Alvarez Y, Elizondo-</w:t>
      </w:r>
      <w:proofErr w:type="spellStart"/>
      <w:r w:rsidRPr="006E7C42">
        <w:rPr>
          <w:rFonts w:ascii="Book Antiqua" w:hAnsi="Book Antiqua"/>
        </w:rPr>
        <w:t>Omaña</w:t>
      </w:r>
      <w:proofErr w:type="spellEnd"/>
      <w:r w:rsidRPr="006E7C42">
        <w:rPr>
          <w:rFonts w:ascii="Book Antiqua" w:hAnsi="Book Antiqua"/>
        </w:rPr>
        <w:t xml:space="preserve"> RE, Guzmán-López S. Localized gallbladder perforation: a systematic review of treatment and prognosis. </w:t>
      </w:r>
      <w:r w:rsidRPr="006E7C42">
        <w:rPr>
          <w:rFonts w:ascii="Book Antiqua" w:hAnsi="Book Antiqua"/>
          <w:i/>
          <w:iCs/>
        </w:rPr>
        <w:t>HPB (Oxford)</w:t>
      </w:r>
      <w:r w:rsidRPr="006E7C42">
        <w:rPr>
          <w:rFonts w:ascii="Book Antiqua" w:hAnsi="Book Antiqua"/>
        </w:rPr>
        <w:t xml:space="preserve"> 2021; </w:t>
      </w:r>
      <w:r w:rsidRPr="006E7C42">
        <w:rPr>
          <w:rFonts w:ascii="Book Antiqua" w:hAnsi="Book Antiqua"/>
          <w:b/>
          <w:bCs/>
        </w:rPr>
        <w:t>23</w:t>
      </w:r>
      <w:r w:rsidRPr="006E7C42">
        <w:rPr>
          <w:rFonts w:ascii="Book Antiqua" w:hAnsi="Book Antiqua"/>
        </w:rPr>
        <w:t>: 1639-1646 [PMID: 34246546 DOI: 10.1016/j.hpb.2021.06.003]</w:t>
      </w:r>
    </w:p>
    <w:p w14:paraId="0CC34B84"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3 </w:t>
      </w:r>
      <w:proofErr w:type="spellStart"/>
      <w:r w:rsidRPr="006E7C42">
        <w:rPr>
          <w:rFonts w:ascii="Book Antiqua" w:hAnsi="Book Antiqua"/>
          <w:b/>
          <w:bCs/>
        </w:rPr>
        <w:t>Başara</w:t>
      </w:r>
      <w:proofErr w:type="spellEnd"/>
      <w:r w:rsidRPr="006E7C42">
        <w:rPr>
          <w:rFonts w:ascii="Book Antiqua" w:hAnsi="Book Antiqua"/>
          <w:b/>
          <w:bCs/>
        </w:rPr>
        <w:t xml:space="preserve"> I</w:t>
      </w:r>
      <w:r w:rsidRPr="006E7C42">
        <w:rPr>
          <w:rFonts w:ascii="Book Antiqua" w:hAnsi="Book Antiqua"/>
        </w:rPr>
        <w:t xml:space="preserve">, </w:t>
      </w:r>
      <w:proofErr w:type="spellStart"/>
      <w:r w:rsidRPr="006E7C42">
        <w:rPr>
          <w:rFonts w:ascii="Book Antiqua" w:hAnsi="Book Antiqua"/>
        </w:rPr>
        <w:t>Seçil</w:t>
      </w:r>
      <w:proofErr w:type="spellEnd"/>
      <w:r w:rsidRPr="006E7C42">
        <w:rPr>
          <w:rFonts w:ascii="Book Antiqua" w:hAnsi="Book Antiqua"/>
        </w:rPr>
        <w:t xml:space="preserve"> M. Spontaneous asymptomatic gallbladder perforation. </w:t>
      </w:r>
      <w:r w:rsidRPr="006E7C42">
        <w:rPr>
          <w:rFonts w:ascii="Book Antiqua" w:hAnsi="Book Antiqua"/>
          <w:i/>
          <w:iCs/>
        </w:rPr>
        <w:t>Quant Imaging Med Surg</w:t>
      </w:r>
      <w:r w:rsidRPr="006E7C42">
        <w:rPr>
          <w:rFonts w:ascii="Book Antiqua" w:hAnsi="Book Antiqua"/>
        </w:rPr>
        <w:t xml:space="preserve"> 2014; </w:t>
      </w:r>
      <w:r w:rsidRPr="006E7C42">
        <w:rPr>
          <w:rFonts w:ascii="Book Antiqua" w:hAnsi="Book Antiqua"/>
          <w:b/>
          <w:bCs/>
        </w:rPr>
        <w:t>4</w:t>
      </w:r>
      <w:r w:rsidRPr="006E7C42">
        <w:rPr>
          <w:rFonts w:ascii="Book Antiqua" w:hAnsi="Book Antiqua"/>
        </w:rPr>
        <w:t>: 212-213 [PMID: 24914424 DOI: 10.3978/j.issn.2223-4292.2014.03.03]</w:t>
      </w:r>
    </w:p>
    <w:p w14:paraId="3B34CAD7"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4 </w:t>
      </w:r>
      <w:proofErr w:type="spellStart"/>
      <w:r w:rsidRPr="006E7C42">
        <w:rPr>
          <w:rFonts w:ascii="Book Antiqua" w:hAnsi="Book Antiqua"/>
          <w:b/>
          <w:bCs/>
        </w:rPr>
        <w:t>Derici</w:t>
      </w:r>
      <w:proofErr w:type="spellEnd"/>
      <w:r w:rsidRPr="006E7C42">
        <w:rPr>
          <w:rFonts w:ascii="Book Antiqua" w:hAnsi="Book Antiqua"/>
          <w:b/>
          <w:bCs/>
        </w:rPr>
        <w:t xml:space="preserve"> H</w:t>
      </w:r>
      <w:r w:rsidRPr="006E7C42">
        <w:rPr>
          <w:rFonts w:ascii="Book Antiqua" w:hAnsi="Book Antiqua"/>
        </w:rPr>
        <w:t xml:space="preserve">, Kara C, </w:t>
      </w:r>
      <w:proofErr w:type="spellStart"/>
      <w:r w:rsidRPr="006E7C42">
        <w:rPr>
          <w:rFonts w:ascii="Book Antiqua" w:hAnsi="Book Antiqua"/>
        </w:rPr>
        <w:t>Bozdag</w:t>
      </w:r>
      <w:proofErr w:type="spellEnd"/>
      <w:r w:rsidRPr="006E7C42">
        <w:rPr>
          <w:rFonts w:ascii="Book Antiqua" w:hAnsi="Book Antiqua"/>
        </w:rPr>
        <w:t xml:space="preserve"> AD, </w:t>
      </w:r>
      <w:proofErr w:type="spellStart"/>
      <w:r w:rsidRPr="006E7C42">
        <w:rPr>
          <w:rFonts w:ascii="Book Antiqua" w:hAnsi="Book Antiqua"/>
        </w:rPr>
        <w:t>Nazli</w:t>
      </w:r>
      <w:proofErr w:type="spellEnd"/>
      <w:r w:rsidRPr="006E7C42">
        <w:rPr>
          <w:rFonts w:ascii="Book Antiqua" w:hAnsi="Book Antiqua"/>
        </w:rPr>
        <w:t xml:space="preserve"> O, </w:t>
      </w:r>
      <w:proofErr w:type="spellStart"/>
      <w:r w:rsidRPr="006E7C42">
        <w:rPr>
          <w:rFonts w:ascii="Book Antiqua" w:hAnsi="Book Antiqua"/>
        </w:rPr>
        <w:t>Tansug</w:t>
      </w:r>
      <w:proofErr w:type="spellEnd"/>
      <w:r w:rsidRPr="006E7C42">
        <w:rPr>
          <w:rFonts w:ascii="Book Antiqua" w:hAnsi="Book Antiqua"/>
        </w:rPr>
        <w:t xml:space="preserve"> T, </w:t>
      </w:r>
      <w:proofErr w:type="spellStart"/>
      <w:r w:rsidRPr="006E7C42">
        <w:rPr>
          <w:rFonts w:ascii="Book Antiqua" w:hAnsi="Book Antiqua"/>
        </w:rPr>
        <w:t>Akca</w:t>
      </w:r>
      <w:proofErr w:type="spellEnd"/>
      <w:r w:rsidRPr="006E7C42">
        <w:rPr>
          <w:rFonts w:ascii="Book Antiqua" w:hAnsi="Book Antiqua"/>
        </w:rPr>
        <w:t xml:space="preserve"> E. Diagnosis and treatment of gallbladder perforation. </w:t>
      </w:r>
      <w:r w:rsidRPr="006E7C42">
        <w:rPr>
          <w:rFonts w:ascii="Book Antiqua" w:hAnsi="Book Antiqua"/>
          <w:i/>
          <w:iCs/>
        </w:rPr>
        <w:t>World J Gastroenterol</w:t>
      </w:r>
      <w:r w:rsidRPr="006E7C42">
        <w:rPr>
          <w:rFonts w:ascii="Book Antiqua" w:hAnsi="Book Antiqua"/>
        </w:rPr>
        <w:t xml:space="preserve"> 2006; </w:t>
      </w:r>
      <w:r w:rsidRPr="006E7C42">
        <w:rPr>
          <w:rFonts w:ascii="Book Antiqua" w:hAnsi="Book Antiqua"/>
          <w:b/>
          <w:bCs/>
        </w:rPr>
        <w:t>12</w:t>
      </w:r>
      <w:r w:rsidRPr="006E7C42">
        <w:rPr>
          <w:rFonts w:ascii="Book Antiqua" w:hAnsi="Book Antiqua"/>
        </w:rPr>
        <w:t>: 7832-7836 [PMID: 17203529 DOI: 10.3748/wjg.v12.i48.7832]</w:t>
      </w:r>
    </w:p>
    <w:p w14:paraId="7356634F" w14:textId="77777777" w:rsidR="006E7C42" w:rsidRPr="006E7C42" w:rsidRDefault="006E7C42" w:rsidP="006E7C42">
      <w:pPr>
        <w:spacing w:line="360" w:lineRule="auto"/>
        <w:jc w:val="both"/>
        <w:rPr>
          <w:rFonts w:ascii="Book Antiqua" w:hAnsi="Book Antiqua"/>
        </w:rPr>
      </w:pPr>
      <w:r w:rsidRPr="006E7C42">
        <w:rPr>
          <w:rFonts w:ascii="Book Antiqua" w:hAnsi="Book Antiqua"/>
        </w:rPr>
        <w:lastRenderedPageBreak/>
        <w:t xml:space="preserve">5 </w:t>
      </w:r>
      <w:proofErr w:type="spellStart"/>
      <w:r w:rsidRPr="006E7C42">
        <w:rPr>
          <w:rFonts w:ascii="Book Antiqua" w:hAnsi="Book Antiqua"/>
          <w:b/>
          <w:bCs/>
        </w:rPr>
        <w:t>Dhadlie</w:t>
      </w:r>
      <w:proofErr w:type="spellEnd"/>
      <w:r w:rsidRPr="006E7C42">
        <w:rPr>
          <w:rFonts w:ascii="Book Antiqua" w:hAnsi="Book Antiqua"/>
          <w:b/>
          <w:bCs/>
        </w:rPr>
        <w:t xml:space="preserve"> S</w:t>
      </w:r>
      <w:r w:rsidRPr="006E7C42">
        <w:rPr>
          <w:rFonts w:ascii="Book Antiqua" w:hAnsi="Book Antiqua"/>
        </w:rPr>
        <w:t xml:space="preserve">, Ratnayake S. A rare case report of ascending colon perforation secondary to acute pancreatitis. </w:t>
      </w:r>
      <w:r w:rsidRPr="006E7C42">
        <w:rPr>
          <w:rFonts w:ascii="Book Antiqua" w:hAnsi="Book Antiqua"/>
          <w:i/>
          <w:iCs/>
        </w:rPr>
        <w:t>Int J Surg Case Rep</w:t>
      </w:r>
      <w:r w:rsidRPr="006E7C42">
        <w:rPr>
          <w:rFonts w:ascii="Book Antiqua" w:hAnsi="Book Antiqua"/>
        </w:rPr>
        <w:t xml:space="preserve"> 2019; </w:t>
      </w:r>
      <w:r w:rsidRPr="006E7C42">
        <w:rPr>
          <w:rFonts w:ascii="Book Antiqua" w:hAnsi="Book Antiqua"/>
          <w:b/>
          <w:bCs/>
        </w:rPr>
        <w:t>55</w:t>
      </w:r>
      <w:r w:rsidRPr="006E7C42">
        <w:rPr>
          <w:rFonts w:ascii="Book Antiqua" w:hAnsi="Book Antiqua"/>
        </w:rPr>
        <w:t>: 62-65 [PMID: 30690284 DOI: 10.1016/j.ijscr.2018.12.010]</w:t>
      </w:r>
    </w:p>
    <w:p w14:paraId="542CB94C"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6 </w:t>
      </w:r>
      <w:r w:rsidRPr="006E7C42">
        <w:rPr>
          <w:rFonts w:ascii="Book Antiqua" w:hAnsi="Book Antiqua"/>
          <w:b/>
          <w:bCs/>
        </w:rPr>
        <w:t>Andrew D</w:t>
      </w:r>
      <w:r w:rsidRPr="006E7C42">
        <w:rPr>
          <w:rFonts w:ascii="Book Antiqua" w:hAnsi="Book Antiqua"/>
        </w:rPr>
        <w:t xml:space="preserve">, </w:t>
      </w:r>
      <w:proofErr w:type="spellStart"/>
      <w:r w:rsidRPr="006E7C42">
        <w:rPr>
          <w:rFonts w:ascii="Book Antiqua" w:hAnsi="Book Antiqua"/>
        </w:rPr>
        <w:t>Shyam</w:t>
      </w:r>
      <w:proofErr w:type="spellEnd"/>
      <w:r w:rsidRPr="006E7C42">
        <w:rPr>
          <w:rFonts w:ascii="Book Antiqua" w:hAnsi="Book Antiqua"/>
        </w:rPr>
        <w:t xml:space="preserve"> K, </w:t>
      </w:r>
      <w:proofErr w:type="spellStart"/>
      <w:r w:rsidRPr="006E7C42">
        <w:rPr>
          <w:rFonts w:ascii="Book Antiqua" w:hAnsi="Book Antiqua"/>
        </w:rPr>
        <w:t>Johny</w:t>
      </w:r>
      <w:proofErr w:type="spellEnd"/>
      <w:r w:rsidRPr="006E7C42">
        <w:rPr>
          <w:rFonts w:ascii="Book Antiqua" w:hAnsi="Book Antiqua"/>
        </w:rPr>
        <w:t xml:space="preserve"> J, Beaty S. Elderly male patient with gastrocolic fistula following severe acute </w:t>
      </w:r>
      <w:proofErr w:type="spellStart"/>
      <w:r w:rsidRPr="006E7C42">
        <w:rPr>
          <w:rFonts w:ascii="Book Antiqua" w:hAnsi="Book Antiqua"/>
        </w:rPr>
        <w:t>necrotising</w:t>
      </w:r>
      <w:proofErr w:type="spellEnd"/>
      <w:r w:rsidRPr="006E7C42">
        <w:rPr>
          <w:rFonts w:ascii="Book Antiqua" w:hAnsi="Book Antiqua"/>
        </w:rPr>
        <w:t xml:space="preserve"> pancreatitis. </w:t>
      </w:r>
      <w:r w:rsidRPr="006E7C42">
        <w:rPr>
          <w:rFonts w:ascii="Book Antiqua" w:hAnsi="Book Antiqua"/>
          <w:i/>
          <w:iCs/>
        </w:rPr>
        <w:t>BMJ Case Rep</w:t>
      </w:r>
      <w:r w:rsidRPr="006E7C42">
        <w:rPr>
          <w:rFonts w:ascii="Book Antiqua" w:hAnsi="Book Antiqua"/>
        </w:rPr>
        <w:t xml:space="preserve"> 2021; </w:t>
      </w:r>
      <w:r w:rsidRPr="006E7C42">
        <w:rPr>
          <w:rFonts w:ascii="Book Antiqua" w:hAnsi="Book Antiqua"/>
          <w:b/>
          <w:bCs/>
        </w:rPr>
        <w:t>14</w:t>
      </w:r>
      <w:r w:rsidRPr="006E7C42">
        <w:rPr>
          <w:rFonts w:ascii="Book Antiqua" w:hAnsi="Book Antiqua"/>
        </w:rPr>
        <w:t xml:space="preserve"> [PMID: 33414125 DOI: 10.1136/bcr-2020-240426]</w:t>
      </w:r>
    </w:p>
    <w:p w14:paraId="52CD6C27"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7 </w:t>
      </w:r>
      <w:r w:rsidRPr="006E7C42">
        <w:rPr>
          <w:rFonts w:ascii="Book Antiqua" w:hAnsi="Book Antiqua"/>
          <w:b/>
          <w:bCs/>
        </w:rPr>
        <w:t>Mohamed SR</w:t>
      </w:r>
      <w:r w:rsidRPr="006E7C42">
        <w:rPr>
          <w:rFonts w:ascii="Book Antiqua" w:hAnsi="Book Antiqua"/>
        </w:rPr>
        <w:t xml:space="preserve">, Siriwardena AK. Understanding the colonic complications of pancreatitis. </w:t>
      </w:r>
      <w:proofErr w:type="spellStart"/>
      <w:r w:rsidRPr="006E7C42">
        <w:rPr>
          <w:rFonts w:ascii="Book Antiqua" w:hAnsi="Book Antiqua"/>
          <w:i/>
          <w:iCs/>
        </w:rPr>
        <w:t>Pancreatology</w:t>
      </w:r>
      <w:proofErr w:type="spellEnd"/>
      <w:r w:rsidRPr="006E7C42">
        <w:rPr>
          <w:rFonts w:ascii="Book Antiqua" w:hAnsi="Book Antiqua"/>
        </w:rPr>
        <w:t xml:space="preserve"> 2008; </w:t>
      </w:r>
      <w:r w:rsidRPr="006E7C42">
        <w:rPr>
          <w:rFonts w:ascii="Book Antiqua" w:hAnsi="Book Antiqua"/>
          <w:b/>
          <w:bCs/>
        </w:rPr>
        <w:t>8</w:t>
      </w:r>
      <w:r w:rsidRPr="006E7C42">
        <w:rPr>
          <w:rFonts w:ascii="Book Antiqua" w:hAnsi="Book Antiqua"/>
        </w:rPr>
        <w:t>: 153-158 [PMID: 18382101 DOI: 10.1159/000123607]</w:t>
      </w:r>
    </w:p>
    <w:p w14:paraId="2DBB0250"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8 </w:t>
      </w:r>
      <w:r w:rsidRPr="006E7C42">
        <w:rPr>
          <w:rFonts w:ascii="Book Antiqua" w:hAnsi="Book Antiqua"/>
          <w:b/>
          <w:bCs/>
        </w:rPr>
        <w:t>Zhang J</w:t>
      </w:r>
      <w:r w:rsidRPr="006E7C42">
        <w:rPr>
          <w:rFonts w:ascii="Book Antiqua" w:hAnsi="Book Antiqua"/>
        </w:rPr>
        <w:t xml:space="preserve">, Shen G, Shi Y, Zhang C, Hong D, Jin L, Yang H, Sun W, Cai H, Hu Z, Wu W. Spontaneous acalculous gallbladder perforation in a man secondary to chemotherapy and radiation: A rare case report. </w:t>
      </w:r>
      <w:r w:rsidRPr="006E7C42">
        <w:rPr>
          <w:rFonts w:ascii="Book Antiqua" w:hAnsi="Book Antiqua"/>
          <w:i/>
          <w:iCs/>
        </w:rPr>
        <w:t>Medicine (Baltimore)</w:t>
      </w:r>
      <w:r w:rsidRPr="006E7C42">
        <w:rPr>
          <w:rFonts w:ascii="Book Antiqua" w:hAnsi="Book Antiqua"/>
        </w:rPr>
        <w:t xml:space="preserve"> 2018; </w:t>
      </w:r>
      <w:r w:rsidRPr="006E7C42">
        <w:rPr>
          <w:rFonts w:ascii="Book Antiqua" w:hAnsi="Book Antiqua"/>
          <w:b/>
          <w:bCs/>
        </w:rPr>
        <w:t>97</w:t>
      </w:r>
      <w:r w:rsidRPr="006E7C42">
        <w:rPr>
          <w:rFonts w:ascii="Book Antiqua" w:hAnsi="Book Antiqua"/>
        </w:rPr>
        <w:t>: e0674 [PMID: 29742709 DOI: 10.1097/MD.0000000000010674]</w:t>
      </w:r>
    </w:p>
    <w:p w14:paraId="7A549159"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9 </w:t>
      </w:r>
      <w:proofErr w:type="spellStart"/>
      <w:r w:rsidRPr="006E7C42">
        <w:rPr>
          <w:rFonts w:ascii="Book Antiqua" w:hAnsi="Book Antiqua"/>
          <w:b/>
          <w:bCs/>
        </w:rPr>
        <w:t>Katagiri</w:t>
      </w:r>
      <w:proofErr w:type="spellEnd"/>
      <w:r w:rsidRPr="006E7C42">
        <w:rPr>
          <w:rFonts w:ascii="Book Antiqua" w:hAnsi="Book Antiqua"/>
          <w:b/>
          <w:bCs/>
        </w:rPr>
        <w:t xml:space="preserve"> T</w:t>
      </w:r>
      <w:r w:rsidRPr="006E7C42">
        <w:rPr>
          <w:rFonts w:ascii="Book Antiqua" w:hAnsi="Book Antiqua"/>
        </w:rPr>
        <w:t xml:space="preserve">, </w:t>
      </w:r>
      <w:proofErr w:type="spellStart"/>
      <w:r w:rsidRPr="006E7C42">
        <w:rPr>
          <w:rFonts w:ascii="Book Antiqua" w:hAnsi="Book Antiqua"/>
        </w:rPr>
        <w:t>Irisawa</w:t>
      </w:r>
      <w:proofErr w:type="spellEnd"/>
      <w:r w:rsidRPr="006E7C42">
        <w:rPr>
          <w:rFonts w:ascii="Book Antiqua" w:hAnsi="Book Antiqua"/>
        </w:rPr>
        <w:t xml:space="preserve"> A, Wakabayashi H, </w:t>
      </w:r>
      <w:proofErr w:type="spellStart"/>
      <w:r w:rsidRPr="006E7C42">
        <w:rPr>
          <w:rFonts w:ascii="Book Antiqua" w:hAnsi="Book Antiqua"/>
        </w:rPr>
        <w:t>Tsunoda</w:t>
      </w:r>
      <w:proofErr w:type="spellEnd"/>
      <w:r w:rsidRPr="006E7C42">
        <w:rPr>
          <w:rFonts w:ascii="Book Antiqua" w:hAnsi="Book Antiqua"/>
        </w:rPr>
        <w:t xml:space="preserve"> T, </w:t>
      </w:r>
      <w:proofErr w:type="spellStart"/>
      <w:r w:rsidRPr="006E7C42">
        <w:rPr>
          <w:rFonts w:ascii="Book Antiqua" w:hAnsi="Book Antiqua"/>
        </w:rPr>
        <w:t>Tomoda</w:t>
      </w:r>
      <w:proofErr w:type="spellEnd"/>
      <w:r w:rsidRPr="006E7C42">
        <w:rPr>
          <w:rFonts w:ascii="Book Antiqua" w:hAnsi="Book Antiqua"/>
        </w:rPr>
        <w:t xml:space="preserve"> H, Saito R, </w:t>
      </w:r>
      <w:proofErr w:type="spellStart"/>
      <w:r w:rsidRPr="006E7C42">
        <w:rPr>
          <w:rFonts w:ascii="Book Antiqua" w:hAnsi="Book Antiqua"/>
        </w:rPr>
        <w:t>Kinuta</w:t>
      </w:r>
      <w:proofErr w:type="spellEnd"/>
      <w:r w:rsidRPr="006E7C42">
        <w:rPr>
          <w:rFonts w:ascii="Book Antiqua" w:hAnsi="Book Antiqua"/>
        </w:rPr>
        <w:t xml:space="preserve"> S. Idiopathic perforation of acalculous gallbladder after insertion of a </w:t>
      </w:r>
      <w:proofErr w:type="spellStart"/>
      <w:r w:rsidRPr="006E7C42">
        <w:rPr>
          <w:rFonts w:ascii="Book Antiqua" w:hAnsi="Book Antiqua"/>
        </w:rPr>
        <w:t>transpapillary</w:t>
      </w:r>
      <w:proofErr w:type="spellEnd"/>
      <w:r w:rsidRPr="006E7C42">
        <w:rPr>
          <w:rFonts w:ascii="Book Antiqua" w:hAnsi="Book Antiqua"/>
        </w:rPr>
        <w:t xml:space="preserve"> pancreatic stent. </w:t>
      </w:r>
      <w:proofErr w:type="spellStart"/>
      <w:r w:rsidRPr="006E7C42">
        <w:rPr>
          <w:rFonts w:ascii="Book Antiqua" w:hAnsi="Book Antiqua"/>
          <w:i/>
          <w:iCs/>
        </w:rPr>
        <w:t>Endosc</w:t>
      </w:r>
      <w:proofErr w:type="spellEnd"/>
      <w:r w:rsidRPr="006E7C42">
        <w:rPr>
          <w:rFonts w:ascii="Book Antiqua" w:hAnsi="Book Antiqua"/>
          <w:i/>
          <w:iCs/>
        </w:rPr>
        <w:t xml:space="preserve"> Int Open</w:t>
      </w:r>
      <w:r w:rsidRPr="006E7C42">
        <w:rPr>
          <w:rFonts w:ascii="Book Antiqua" w:hAnsi="Book Antiqua"/>
        </w:rPr>
        <w:t xml:space="preserve"> 2016; </w:t>
      </w:r>
      <w:r w:rsidRPr="006E7C42">
        <w:rPr>
          <w:rFonts w:ascii="Book Antiqua" w:hAnsi="Book Antiqua"/>
          <w:b/>
          <w:bCs/>
        </w:rPr>
        <w:t>4</w:t>
      </w:r>
      <w:r w:rsidRPr="006E7C42">
        <w:rPr>
          <w:rFonts w:ascii="Book Antiqua" w:hAnsi="Book Antiqua"/>
        </w:rPr>
        <w:t>: E838-E840 [PMID: 27540570 DOI: 10.1055/s-0042-109598]</w:t>
      </w:r>
    </w:p>
    <w:p w14:paraId="1958FED1"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10 </w:t>
      </w:r>
      <w:r w:rsidRPr="006E7C42">
        <w:rPr>
          <w:rFonts w:ascii="Book Antiqua" w:hAnsi="Book Antiqua"/>
          <w:b/>
          <w:bCs/>
        </w:rPr>
        <w:t>Gunasekaran G</w:t>
      </w:r>
      <w:r w:rsidRPr="006E7C42">
        <w:rPr>
          <w:rFonts w:ascii="Book Antiqua" w:hAnsi="Book Antiqua"/>
        </w:rPr>
        <w:t xml:space="preserve">, Naik D, Gupta A, Bhandari V, </w:t>
      </w:r>
      <w:proofErr w:type="spellStart"/>
      <w:r w:rsidRPr="006E7C42">
        <w:rPr>
          <w:rFonts w:ascii="Book Antiqua" w:hAnsi="Book Antiqua"/>
        </w:rPr>
        <w:t>Kuppusamy</w:t>
      </w:r>
      <w:proofErr w:type="spellEnd"/>
      <w:r w:rsidRPr="006E7C42">
        <w:rPr>
          <w:rFonts w:ascii="Book Antiqua" w:hAnsi="Book Antiqua"/>
        </w:rPr>
        <w:t xml:space="preserve"> M, Kumar G, </w:t>
      </w:r>
      <w:proofErr w:type="spellStart"/>
      <w:r w:rsidRPr="006E7C42">
        <w:rPr>
          <w:rFonts w:ascii="Book Antiqua" w:hAnsi="Book Antiqua"/>
        </w:rPr>
        <w:t>Chishi</w:t>
      </w:r>
      <w:proofErr w:type="spellEnd"/>
      <w:r w:rsidRPr="006E7C42">
        <w:rPr>
          <w:rFonts w:ascii="Book Antiqua" w:hAnsi="Book Antiqua"/>
        </w:rPr>
        <w:t xml:space="preserve"> NS. Gallbladder perforation: a single center experience of 32 cases. </w:t>
      </w:r>
      <w:r w:rsidRPr="006E7C42">
        <w:rPr>
          <w:rFonts w:ascii="Book Antiqua" w:hAnsi="Book Antiqua"/>
          <w:i/>
          <w:iCs/>
        </w:rPr>
        <w:t xml:space="preserve">Korean J Hepatobiliary </w:t>
      </w:r>
      <w:proofErr w:type="spellStart"/>
      <w:r w:rsidRPr="006E7C42">
        <w:rPr>
          <w:rFonts w:ascii="Book Antiqua" w:hAnsi="Book Antiqua"/>
          <w:i/>
          <w:iCs/>
        </w:rPr>
        <w:t>Pancreat</w:t>
      </w:r>
      <w:proofErr w:type="spellEnd"/>
      <w:r w:rsidRPr="006E7C42">
        <w:rPr>
          <w:rFonts w:ascii="Book Antiqua" w:hAnsi="Book Antiqua"/>
          <w:i/>
          <w:iCs/>
        </w:rPr>
        <w:t xml:space="preserve"> Surg</w:t>
      </w:r>
      <w:r w:rsidRPr="006E7C42">
        <w:rPr>
          <w:rFonts w:ascii="Book Antiqua" w:hAnsi="Book Antiqua"/>
        </w:rPr>
        <w:t xml:space="preserve"> 2015; </w:t>
      </w:r>
      <w:r w:rsidRPr="006E7C42">
        <w:rPr>
          <w:rFonts w:ascii="Book Antiqua" w:hAnsi="Book Antiqua"/>
          <w:b/>
          <w:bCs/>
        </w:rPr>
        <w:t>19</w:t>
      </w:r>
      <w:r w:rsidRPr="006E7C42">
        <w:rPr>
          <w:rFonts w:ascii="Book Antiqua" w:hAnsi="Book Antiqua"/>
        </w:rPr>
        <w:t>: 6-10 [PMID: 26155270 DOI: 10.14701/kjhbps.2015.19.1.6]</w:t>
      </w:r>
    </w:p>
    <w:p w14:paraId="06345898"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11 </w:t>
      </w:r>
      <w:proofErr w:type="spellStart"/>
      <w:r w:rsidRPr="006E7C42">
        <w:rPr>
          <w:rFonts w:ascii="Book Antiqua" w:hAnsi="Book Antiqua"/>
          <w:b/>
          <w:bCs/>
        </w:rPr>
        <w:t>Psáder</w:t>
      </w:r>
      <w:proofErr w:type="spellEnd"/>
      <w:r w:rsidRPr="006E7C42">
        <w:rPr>
          <w:rFonts w:ascii="Book Antiqua" w:hAnsi="Book Antiqua"/>
          <w:b/>
          <w:bCs/>
        </w:rPr>
        <w:t xml:space="preserve"> R</w:t>
      </w:r>
      <w:r w:rsidRPr="006E7C42">
        <w:rPr>
          <w:rFonts w:ascii="Book Antiqua" w:hAnsi="Book Antiqua"/>
        </w:rPr>
        <w:t xml:space="preserve">, </w:t>
      </w:r>
      <w:proofErr w:type="spellStart"/>
      <w:r w:rsidRPr="006E7C42">
        <w:rPr>
          <w:rFonts w:ascii="Book Antiqua" w:hAnsi="Book Antiqua"/>
        </w:rPr>
        <w:t>Sterczer</w:t>
      </w:r>
      <w:proofErr w:type="spellEnd"/>
      <w:r w:rsidRPr="006E7C42">
        <w:rPr>
          <w:rFonts w:ascii="Book Antiqua" w:hAnsi="Book Antiqua"/>
        </w:rPr>
        <w:t xml:space="preserve"> A, </w:t>
      </w:r>
      <w:proofErr w:type="spellStart"/>
      <w:r w:rsidRPr="006E7C42">
        <w:rPr>
          <w:rFonts w:ascii="Book Antiqua" w:hAnsi="Book Antiqua"/>
        </w:rPr>
        <w:t>Pápa</w:t>
      </w:r>
      <w:proofErr w:type="spellEnd"/>
      <w:r w:rsidRPr="006E7C42">
        <w:rPr>
          <w:rFonts w:ascii="Book Antiqua" w:hAnsi="Book Antiqua"/>
        </w:rPr>
        <w:t xml:space="preserve"> K, </w:t>
      </w:r>
      <w:proofErr w:type="spellStart"/>
      <w:r w:rsidRPr="006E7C42">
        <w:rPr>
          <w:rFonts w:ascii="Book Antiqua" w:hAnsi="Book Antiqua"/>
        </w:rPr>
        <w:t>Harnos</w:t>
      </w:r>
      <w:proofErr w:type="spellEnd"/>
      <w:r w:rsidRPr="006E7C42">
        <w:rPr>
          <w:rFonts w:ascii="Book Antiqua" w:hAnsi="Book Antiqua"/>
        </w:rPr>
        <w:t xml:space="preserve"> A, </w:t>
      </w:r>
      <w:proofErr w:type="spellStart"/>
      <w:r w:rsidRPr="006E7C42">
        <w:rPr>
          <w:rFonts w:ascii="Book Antiqua" w:hAnsi="Book Antiqua"/>
        </w:rPr>
        <w:t>Szilvási</w:t>
      </w:r>
      <w:proofErr w:type="spellEnd"/>
      <w:r w:rsidRPr="006E7C42">
        <w:rPr>
          <w:rFonts w:ascii="Book Antiqua" w:hAnsi="Book Antiqua"/>
        </w:rPr>
        <w:t xml:space="preserve"> V, Pap A. Effect of enteral feeding on gallbladder function in dogs. </w:t>
      </w:r>
      <w:r w:rsidRPr="006E7C42">
        <w:rPr>
          <w:rFonts w:ascii="Book Antiqua" w:hAnsi="Book Antiqua"/>
          <w:i/>
          <w:iCs/>
        </w:rPr>
        <w:t>Acta Vet Hung</w:t>
      </w:r>
      <w:r w:rsidRPr="006E7C42">
        <w:rPr>
          <w:rFonts w:ascii="Book Antiqua" w:hAnsi="Book Antiqua"/>
        </w:rPr>
        <w:t xml:space="preserve"> 2012; </w:t>
      </w:r>
      <w:r w:rsidRPr="006E7C42">
        <w:rPr>
          <w:rFonts w:ascii="Book Antiqua" w:hAnsi="Book Antiqua"/>
          <w:b/>
          <w:bCs/>
        </w:rPr>
        <w:t>60</w:t>
      </w:r>
      <w:r w:rsidRPr="006E7C42">
        <w:rPr>
          <w:rFonts w:ascii="Book Antiqua" w:hAnsi="Book Antiqua"/>
        </w:rPr>
        <w:t>: 211-222 [PMID: 22609992 DOI: 10.1556/AVet.2012.018]</w:t>
      </w:r>
    </w:p>
    <w:p w14:paraId="21376955"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12 </w:t>
      </w:r>
      <w:proofErr w:type="spellStart"/>
      <w:r w:rsidRPr="006E7C42">
        <w:rPr>
          <w:rFonts w:ascii="Book Antiqua" w:hAnsi="Book Antiqua"/>
          <w:b/>
          <w:bCs/>
        </w:rPr>
        <w:t>Ledeboer</w:t>
      </w:r>
      <w:proofErr w:type="spellEnd"/>
      <w:r w:rsidRPr="006E7C42">
        <w:rPr>
          <w:rFonts w:ascii="Book Antiqua" w:hAnsi="Book Antiqua"/>
          <w:b/>
          <w:bCs/>
        </w:rPr>
        <w:t xml:space="preserve"> M</w:t>
      </w:r>
      <w:r w:rsidRPr="006E7C42">
        <w:rPr>
          <w:rFonts w:ascii="Book Antiqua" w:hAnsi="Book Antiqua"/>
        </w:rPr>
        <w:t xml:space="preserve">, </w:t>
      </w:r>
      <w:proofErr w:type="spellStart"/>
      <w:r w:rsidRPr="006E7C42">
        <w:rPr>
          <w:rFonts w:ascii="Book Antiqua" w:hAnsi="Book Antiqua"/>
        </w:rPr>
        <w:t>Masclee</w:t>
      </w:r>
      <w:proofErr w:type="spellEnd"/>
      <w:r w:rsidRPr="006E7C42">
        <w:rPr>
          <w:rFonts w:ascii="Book Antiqua" w:hAnsi="Book Antiqua"/>
        </w:rPr>
        <w:t xml:space="preserve"> AA, </w:t>
      </w:r>
      <w:proofErr w:type="spellStart"/>
      <w:r w:rsidRPr="006E7C42">
        <w:rPr>
          <w:rFonts w:ascii="Book Antiqua" w:hAnsi="Book Antiqua"/>
        </w:rPr>
        <w:t>Biemond</w:t>
      </w:r>
      <w:proofErr w:type="spellEnd"/>
      <w:r w:rsidRPr="006E7C42">
        <w:rPr>
          <w:rFonts w:ascii="Book Antiqua" w:hAnsi="Book Antiqua"/>
        </w:rPr>
        <w:t xml:space="preserve"> I, </w:t>
      </w:r>
      <w:proofErr w:type="spellStart"/>
      <w:r w:rsidRPr="006E7C42">
        <w:rPr>
          <w:rFonts w:ascii="Book Antiqua" w:hAnsi="Book Antiqua"/>
        </w:rPr>
        <w:t>Lamers</w:t>
      </w:r>
      <w:proofErr w:type="spellEnd"/>
      <w:r w:rsidRPr="006E7C42">
        <w:rPr>
          <w:rFonts w:ascii="Book Antiqua" w:hAnsi="Book Antiqua"/>
        </w:rPr>
        <w:t xml:space="preserve"> CB. Gallbladder motility and cholecystokinin secretion during continuous enteral nutrition. </w:t>
      </w:r>
      <w:r w:rsidRPr="006E7C42">
        <w:rPr>
          <w:rFonts w:ascii="Book Antiqua" w:hAnsi="Book Antiqua"/>
          <w:i/>
          <w:iCs/>
        </w:rPr>
        <w:t>Am J Gastroenterol</w:t>
      </w:r>
      <w:r w:rsidRPr="006E7C42">
        <w:rPr>
          <w:rFonts w:ascii="Book Antiqua" w:hAnsi="Book Antiqua"/>
        </w:rPr>
        <w:t xml:space="preserve"> 1997; </w:t>
      </w:r>
      <w:r w:rsidRPr="006E7C42">
        <w:rPr>
          <w:rFonts w:ascii="Book Antiqua" w:hAnsi="Book Antiqua"/>
          <w:b/>
          <w:bCs/>
        </w:rPr>
        <w:t>92</w:t>
      </w:r>
      <w:r w:rsidRPr="006E7C42">
        <w:rPr>
          <w:rFonts w:ascii="Book Antiqua" w:hAnsi="Book Antiqua"/>
        </w:rPr>
        <w:t>: 2274-2279 [PMID: 9399769]</w:t>
      </w:r>
    </w:p>
    <w:p w14:paraId="65D09880"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13 </w:t>
      </w:r>
      <w:proofErr w:type="spellStart"/>
      <w:r w:rsidRPr="006E7C42">
        <w:rPr>
          <w:rFonts w:ascii="Book Antiqua" w:hAnsi="Book Antiqua"/>
          <w:b/>
          <w:bCs/>
        </w:rPr>
        <w:t>Maatman</w:t>
      </w:r>
      <w:proofErr w:type="spellEnd"/>
      <w:r w:rsidRPr="006E7C42">
        <w:rPr>
          <w:rFonts w:ascii="Book Antiqua" w:hAnsi="Book Antiqua"/>
          <w:b/>
          <w:bCs/>
        </w:rPr>
        <w:t xml:space="preserve"> TK</w:t>
      </w:r>
      <w:r w:rsidRPr="006E7C42">
        <w:rPr>
          <w:rFonts w:ascii="Book Antiqua" w:hAnsi="Book Antiqua"/>
        </w:rPr>
        <w:t xml:space="preserve">, Nicolas ME, </w:t>
      </w:r>
      <w:proofErr w:type="spellStart"/>
      <w:r w:rsidRPr="006E7C42">
        <w:rPr>
          <w:rFonts w:ascii="Book Antiqua" w:hAnsi="Book Antiqua"/>
        </w:rPr>
        <w:t>Roch</w:t>
      </w:r>
      <w:proofErr w:type="spellEnd"/>
      <w:r w:rsidRPr="006E7C42">
        <w:rPr>
          <w:rFonts w:ascii="Book Antiqua" w:hAnsi="Book Antiqua"/>
        </w:rPr>
        <w:t xml:space="preserve"> AM, Lewellen KA, Al-Azzawi HH, </w:t>
      </w:r>
      <w:proofErr w:type="spellStart"/>
      <w:r w:rsidRPr="006E7C42">
        <w:rPr>
          <w:rFonts w:ascii="Book Antiqua" w:hAnsi="Book Antiqua"/>
        </w:rPr>
        <w:t>Ceppa</w:t>
      </w:r>
      <w:proofErr w:type="spellEnd"/>
      <w:r w:rsidRPr="006E7C42">
        <w:rPr>
          <w:rFonts w:ascii="Book Antiqua" w:hAnsi="Book Antiqua"/>
        </w:rPr>
        <w:t xml:space="preserve"> EP, House MG, </w:t>
      </w:r>
      <w:proofErr w:type="spellStart"/>
      <w:r w:rsidRPr="006E7C42">
        <w:rPr>
          <w:rFonts w:ascii="Book Antiqua" w:hAnsi="Book Antiqua"/>
        </w:rPr>
        <w:t>Nakeeb</w:t>
      </w:r>
      <w:proofErr w:type="spellEnd"/>
      <w:r w:rsidRPr="006E7C42">
        <w:rPr>
          <w:rFonts w:ascii="Book Antiqua" w:hAnsi="Book Antiqua"/>
        </w:rPr>
        <w:t xml:space="preserve"> A, Schmidt CM, </w:t>
      </w:r>
      <w:proofErr w:type="spellStart"/>
      <w:r w:rsidRPr="006E7C42">
        <w:rPr>
          <w:rFonts w:ascii="Book Antiqua" w:hAnsi="Book Antiqua"/>
        </w:rPr>
        <w:t>Zyromski</w:t>
      </w:r>
      <w:proofErr w:type="spellEnd"/>
      <w:r w:rsidRPr="006E7C42">
        <w:rPr>
          <w:rFonts w:ascii="Book Antiqua" w:hAnsi="Book Antiqua"/>
        </w:rPr>
        <w:t xml:space="preserve"> NJ. Colon Involvement in Necrotizing Pancreatitis: Incidence, Risk Factors, and Outcomes. </w:t>
      </w:r>
      <w:r w:rsidRPr="006E7C42">
        <w:rPr>
          <w:rFonts w:ascii="Book Antiqua" w:hAnsi="Book Antiqua"/>
          <w:i/>
          <w:iCs/>
        </w:rPr>
        <w:t>Ann Surg</w:t>
      </w:r>
      <w:r w:rsidRPr="006E7C42">
        <w:rPr>
          <w:rFonts w:ascii="Book Antiqua" w:hAnsi="Book Antiqua"/>
        </w:rPr>
        <w:t xml:space="preserve"> 2022; </w:t>
      </w:r>
      <w:r w:rsidRPr="006E7C42">
        <w:rPr>
          <w:rFonts w:ascii="Book Antiqua" w:hAnsi="Book Antiqua"/>
          <w:b/>
          <w:bCs/>
        </w:rPr>
        <w:t>275</w:t>
      </w:r>
      <w:r w:rsidRPr="006E7C42">
        <w:rPr>
          <w:rFonts w:ascii="Book Antiqua" w:hAnsi="Book Antiqua"/>
        </w:rPr>
        <w:t>: 568-575 [PMID: 32649468 DOI: 10.1097/SLA.0000000000004149]</w:t>
      </w:r>
    </w:p>
    <w:p w14:paraId="0E77504D" w14:textId="77777777" w:rsidR="006E7C42" w:rsidRPr="006E7C42" w:rsidRDefault="006E7C42" w:rsidP="006E7C42">
      <w:pPr>
        <w:spacing w:line="360" w:lineRule="auto"/>
        <w:jc w:val="both"/>
        <w:rPr>
          <w:rFonts w:ascii="Book Antiqua" w:hAnsi="Book Antiqua"/>
        </w:rPr>
      </w:pPr>
      <w:r w:rsidRPr="006E7C42">
        <w:rPr>
          <w:rFonts w:ascii="Book Antiqua" w:hAnsi="Book Antiqua"/>
        </w:rPr>
        <w:lastRenderedPageBreak/>
        <w:t xml:space="preserve">14 </w:t>
      </w:r>
      <w:proofErr w:type="spellStart"/>
      <w:r w:rsidRPr="006E7C42">
        <w:rPr>
          <w:rFonts w:ascii="Book Antiqua" w:hAnsi="Book Antiqua"/>
          <w:b/>
          <w:bCs/>
        </w:rPr>
        <w:t>Gondal</w:t>
      </w:r>
      <w:proofErr w:type="spellEnd"/>
      <w:r w:rsidRPr="006E7C42">
        <w:rPr>
          <w:rFonts w:ascii="Book Antiqua" w:hAnsi="Book Antiqua"/>
          <w:b/>
          <w:bCs/>
        </w:rPr>
        <w:t xml:space="preserve"> B</w:t>
      </w:r>
      <w:r w:rsidRPr="006E7C42">
        <w:rPr>
          <w:rFonts w:ascii="Book Antiqua" w:hAnsi="Book Antiqua"/>
        </w:rPr>
        <w:t xml:space="preserve">, </w:t>
      </w:r>
      <w:proofErr w:type="spellStart"/>
      <w:r w:rsidRPr="006E7C42">
        <w:rPr>
          <w:rFonts w:ascii="Book Antiqua" w:hAnsi="Book Antiqua"/>
        </w:rPr>
        <w:t>Ogunsua</w:t>
      </w:r>
      <w:proofErr w:type="spellEnd"/>
      <w:r w:rsidRPr="006E7C42">
        <w:rPr>
          <w:rFonts w:ascii="Book Antiqua" w:hAnsi="Book Antiqua"/>
        </w:rPr>
        <w:t xml:space="preserve"> AA, McIntosh L, Shaikh Y, Cave D. Perforation of the descending colon in severe acute pancreatitis: a case report and literature review. </w:t>
      </w:r>
      <w:r w:rsidRPr="006E7C42">
        <w:rPr>
          <w:rFonts w:ascii="Book Antiqua" w:hAnsi="Book Antiqua"/>
          <w:i/>
          <w:iCs/>
        </w:rPr>
        <w:t>Pancreas</w:t>
      </w:r>
      <w:r w:rsidRPr="006E7C42">
        <w:rPr>
          <w:rFonts w:ascii="Book Antiqua" w:hAnsi="Book Antiqua"/>
        </w:rPr>
        <w:t xml:space="preserve"> 2014; </w:t>
      </w:r>
      <w:r w:rsidRPr="006E7C42">
        <w:rPr>
          <w:rFonts w:ascii="Book Antiqua" w:hAnsi="Book Antiqua"/>
          <w:b/>
          <w:bCs/>
        </w:rPr>
        <w:t>43</w:t>
      </w:r>
      <w:r w:rsidRPr="006E7C42">
        <w:rPr>
          <w:rFonts w:ascii="Book Antiqua" w:hAnsi="Book Antiqua"/>
        </w:rPr>
        <w:t>: 488-490 [PMID: 24622088 DOI: 10.1097/MPA.0000000000000056]</w:t>
      </w:r>
    </w:p>
    <w:p w14:paraId="12505FBC"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15 </w:t>
      </w:r>
      <w:r w:rsidRPr="006E7C42">
        <w:rPr>
          <w:rFonts w:ascii="Book Antiqua" w:hAnsi="Book Antiqua"/>
          <w:b/>
          <w:bCs/>
        </w:rPr>
        <w:t>Patterson M</w:t>
      </w:r>
      <w:r w:rsidRPr="006E7C42">
        <w:rPr>
          <w:rFonts w:ascii="Book Antiqua" w:hAnsi="Book Antiqua"/>
        </w:rPr>
        <w:t xml:space="preserve">, Bernstein CN. A Rare Complication of Pancreatitis. </w:t>
      </w:r>
      <w:r w:rsidRPr="006E7C42">
        <w:rPr>
          <w:rFonts w:ascii="Book Antiqua" w:hAnsi="Book Antiqua"/>
          <w:i/>
          <w:iCs/>
        </w:rPr>
        <w:t>Gastroenterology</w:t>
      </w:r>
      <w:r w:rsidRPr="006E7C42">
        <w:rPr>
          <w:rFonts w:ascii="Book Antiqua" w:hAnsi="Book Antiqua"/>
        </w:rPr>
        <w:t xml:space="preserve"> 2021; </w:t>
      </w:r>
      <w:r w:rsidRPr="006E7C42">
        <w:rPr>
          <w:rFonts w:ascii="Book Antiqua" w:hAnsi="Book Antiqua"/>
          <w:b/>
          <w:bCs/>
        </w:rPr>
        <w:t>160</w:t>
      </w:r>
      <w:r w:rsidRPr="006E7C42">
        <w:rPr>
          <w:rFonts w:ascii="Book Antiqua" w:hAnsi="Book Antiqua"/>
        </w:rPr>
        <w:t>: 1479-1480 [PMID: 33346005 DOI: 10.1053/j.gastro.2020.12.022]</w:t>
      </w:r>
    </w:p>
    <w:p w14:paraId="307566E5"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16 </w:t>
      </w:r>
      <w:r w:rsidRPr="006E7C42">
        <w:rPr>
          <w:rFonts w:ascii="Book Antiqua" w:hAnsi="Book Antiqua"/>
          <w:b/>
          <w:bCs/>
        </w:rPr>
        <w:t xml:space="preserve">Van </w:t>
      </w:r>
      <w:proofErr w:type="spellStart"/>
      <w:r w:rsidRPr="006E7C42">
        <w:rPr>
          <w:rFonts w:ascii="Book Antiqua" w:hAnsi="Book Antiqua"/>
          <w:b/>
          <w:bCs/>
        </w:rPr>
        <w:t>Minnen</w:t>
      </w:r>
      <w:proofErr w:type="spellEnd"/>
      <w:r w:rsidRPr="006E7C42">
        <w:rPr>
          <w:rFonts w:ascii="Book Antiqua" w:hAnsi="Book Antiqua"/>
          <w:b/>
          <w:bCs/>
        </w:rPr>
        <w:t xml:space="preserve"> LP</w:t>
      </w:r>
      <w:r w:rsidRPr="006E7C42">
        <w:rPr>
          <w:rFonts w:ascii="Book Antiqua" w:hAnsi="Book Antiqua"/>
        </w:rPr>
        <w:t xml:space="preserve">, </w:t>
      </w:r>
      <w:proofErr w:type="spellStart"/>
      <w:r w:rsidRPr="006E7C42">
        <w:rPr>
          <w:rFonts w:ascii="Book Antiqua" w:hAnsi="Book Antiqua"/>
        </w:rPr>
        <w:t>Besselink</w:t>
      </w:r>
      <w:proofErr w:type="spellEnd"/>
      <w:r w:rsidRPr="006E7C42">
        <w:rPr>
          <w:rFonts w:ascii="Book Antiqua" w:hAnsi="Book Antiqua"/>
        </w:rPr>
        <w:t xml:space="preserve"> MG, </w:t>
      </w:r>
      <w:proofErr w:type="spellStart"/>
      <w:r w:rsidRPr="006E7C42">
        <w:rPr>
          <w:rFonts w:ascii="Book Antiqua" w:hAnsi="Book Antiqua"/>
        </w:rPr>
        <w:t>Bosscha</w:t>
      </w:r>
      <w:proofErr w:type="spellEnd"/>
      <w:r w:rsidRPr="006E7C42">
        <w:rPr>
          <w:rFonts w:ascii="Book Antiqua" w:hAnsi="Book Antiqua"/>
        </w:rPr>
        <w:t xml:space="preserve"> K, Van Leeuwen MS, Schipper ME, </w:t>
      </w:r>
      <w:proofErr w:type="spellStart"/>
      <w:r w:rsidRPr="006E7C42">
        <w:rPr>
          <w:rFonts w:ascii="Book Antiqua" w:hAnsi="Book Antiqua"/>
        </w:rPr>
        <w:t>Gooszen</w:t>
      </w:r>
      <w:proofErr w:type="spellEnd"/>
      <w:r w:rsidRPr="006E7C42">
        <w:rPr>
          <w:rFonts w:ascii="Book Antiqua" w:hAnsi="Book Antiqua"/>
        </w:rPr>
        <w:t xml:space="preserve"> HG. Colonic involvement in acute pancreatitis. A retrospective study of 16 patients. </w:t>
      </w:r>
      <w:r w:rsidRPr="006E7C42">
        <w:rPr>
          <w:rFonts w:ascii="Book Antiqua" w:hAnsi="Book Antiqua"/>
          <w:i/>
          <w:iCs/>
        </w:rPr>
        <w:t>Dig Surg</w:t>
      </w:r>
      <w:r w:rsidRPr="006E7C42">
        <w:rPr>
          <w:rFonts w:ascii="Book Antiqua" w:hAnsi="Book Antiqua"/>
        </w:rPr>
        <w:t xml:space="preserve"> 2004; </w:t>
      </w:r>
      <w:r w:rsidRPr="006E7C42">
        <w:rPr>
          <w:rFonts w:ascii="Book Antiqua" w:hAnsi="Book Antiqua"/>
          <w:b/>
          <w:bCs/>
        </w:rPr>
        <w:t>21</w:t>
      </w:r>
      <w:r w:rsidRPr="006E7C42">
        <w:rPr>
          <w:rFonts w:ascii="Book Antiqua" w:hAnsi="Book Antiqua"/>
        </w:rPr>
        <w:t>: 33-38; discussion 39-40 [PMID: 14707391 DOI: 10.1159/000075824]</w:t>
      </w:r>
    </w:p>
    <w:p w14:paraId="22F9307E"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17 </w:t>
      </w:r>
      <w:r w:rsidRPr="006E7C42">
        <w:rPr>
          <w:rFonts w:ascii="Book Antiqua" w:hAnsi="Book Antiqua"/>
          <w:b/>
          <w:bCs/>
        </w:rPr>
        <w:t>Yoshikawa K</w:t>
      </w:r>
      <w:r w:rsidRPr="006E7C42">
        <w:rPr>
          <w:rFonts w:ascii="Book Antiqua" w:hAnsi="Book Antiqua"/>
        </w:rPr>
        <w:t xml:space="preserve">, </w:t>
      </w:r>
      <w:proofErr w:type="spellStart"/>
      <w:r w:rsidRPr="006E7C42">
        <w:rPr>
          <w:rFonts w:ascii="Book Antiqua" w:hAnsi="Book Antiqua"/>
        </w:rPr>
        <w:t>Lefor</w:t>
      </w:r>
      <w:proofErr w:type="spellEnd"/>
      <w:r w:rsidRPr="006E7C42">
        <w:rPr>
          <w:rFonts w:ascii="Book Antiqua" w:hAnsi="Book Antiqua"/>
        </w:rPr>
        <w:t xml:space="preserve"> AK, Kubota T. Acute pancreatitis followed by retroperitoneal perforation of the descending colon and a duodenal fistula: Report of a case. </w:t>
      </w:r>
      <w:r w:rsidRPr="006E7C42">
        <w:rPr>
          <w:rFonts w:ascii="Book Antiqua" w:hAnsi="Book Antiqua"/>
          <w:i/>
          <w:iCs/>
        </w:rPr>
        <w:t>Int J Surg Case Rep</w:t>
      </w:r>
      <w:r w:rsidRPr="006E7C42">
        <w:rPr>
          <w:rFonts w:ascii="Book Antiqua" w:hAnsi="Book Antiqua"/>
        </w:rPr>
        <w:t xml:space="preserve"> 2020; </w:t>
      </w:r>
      <w:r w:rsidRPr="006E7C42">
        <w:rPr>
          <w:rFonts w:ascii="Book Antiqua" w:hAnsi="Book Antiqua"/>
          <w:b/>
          <w:bCs/>
        </w:rPr>
        <w:t>72</w:t>
      </w:r>
      <w:r w:rsidRPr="006E7C42">
        <w:rPr>
          <w:rFonts w:ascii="Book Antiqua" w:hAnsi="Book Antiqua"/>
        </w:rPr>
        <w:t>: 599-602 [PMID: 32698297 DOI: 10.1016/j.ijscr.2020.05.095]</w:t>
      </w:r>
    </w:p>
    <w:p w14:paraId="4CC60852" w14:textId="77777777" w:rsidR="006E7C42" w:rsidRPr="006E7C42" w:rsidRDefault="006E7C42" w:rsidP="006E7C42">
      <w:pPr>
        <w:spacing w:line="360" w:lineRule="auto"/>
        <w:jc w:val="both"/>
        <w:rPr>
          <w:rFonts w:ascii="Book Antiqua" w:hAnsi="Book Antiqua"/>
        </w:rPr>
      </w:pPr>
      <w:r w:rsidRPr="006E7C42">
        <w:rPr>
          <w:rFonts w:ascii="Book Antiqua" w:hAnsi="Book Antiqua"/>
        </w:rPr>
        <w:t xml:space="preserve">18 </w:t>
      </w:r>
      <w:proofErr w:type="spellStart"/>
      <w:r w:rsidRPr="006E7C42">
        <w:rPr>
          <w:rFonts w:ascii="Book Antiqua" w:hAnsi="Book Antiqua"/>
          <w:b/>
          <w:bCs/>
        </w:rPr>
        <w:t>Hozaka</w:t>
      </w:r>
      <w:proofErr w:type="spellEnd"/>
      <w:r w:rsidRPr="006E7C42">
        <w:rPr>
          <w:rFonts w:ascii="Book Antiqua" w:hAnsi="Book Antiqua"/>
          <w:b/>
          <w:bCs/>
        </w:rPr>
        <w:t xml:space="preserve"> Y</w:t>
      </w:r>
      <w:r w:rsidRPr="006E7C42">
        <w:rPr>
          <w:rFonts w:ascii="Book Antiqua" w:hAnsi="Book Antiqua"/>
        </w:rPr>
        <w:t xml:space="preserve">, </w:t>
      </w:r>
      <w:proofErr w:type="spellStart"/>
      <w:r w:rsidRPr="006E7C42">
        <w:rPr>
          <w:rFonts w:ascii="Book Antiqua" w:hAnsi="Book Antiqua"/>
        </w:rPr>
        <w:t>Kurahara</w:t>
      </w:r>
      <w:proofErr w:type="spellEnd"/>
      <w:r w:rsidRPr="006E7C42">
        <w:rPr>
          <w:rFonts w:ascii="Book Antiqua" w:hAnsi="Book Antiqua"/>
        </w:rPr>
        <w:t xml:space="preserve"> H, </w:t>
      </w:r>
      <w:proofErr w:type="spellStart"/>
      <w:r w:rsidRPr="006E7C42">
        <w:rPr>
          <w:rFonts w:ascii="Book Antiqua" w:hAnsi="Book Antiqua"/>
        </w:rPr>
        <w:t>Mataki</w:t>
      </w:r>
      <w:proofErr w:type="spellEnd"/>
      <w:r w:rsidRPr="006E7C42">
        <w:rPr>
          <w:rFonts w:ascii="Book Antiqua" w:hAnsi="Book Antiqua"/>
        </w:rPr>
        <w:t xml:space="preserve"> Y, Kawasaki Y, Iino S, Sakoda M, Mori S, </w:t>
      </w:r>
      <w:proofErr w:type="spellStart"/>
      <w:r w:rsidRPr="006E7C42">
        <w:rPr>
          <w:rFonts w:ascii="Book Antiqua" w:hAnsi="Book Antiqua"/>
        </w:rPr>
        <w:t>Maemura</w:t>
      </w:r>
      <w:proofErr w:type="spellEnd"/>
      <w:r w:rsidRPr="006E7C42">
        <w:rPr>
          <w:rFonts w:ascii="Book Antiqua" w:hAnsi="Book Antiqua"/>
        </w:rPr>
        <w:t xml:space="preserve"> K, </w:t>
      </w:r>
      <w:proofErr w:type="spellStart"/>
      <w:r w:rsidRPr="006E7C42">
        <w:rPr>
          <w:rFonts w:ascii="Book Antiqua" w:hAnsi="Book Antiqua"/>
        </w:rPr>
        <w:t>Shinchi</w:t>
      </w:r>
      <w:proofErr w:type="spellEnd"/>
      <w:r w:rsidRPr="006E7C42">
        <w:rPr>
          <w:rFonts w:ascii="Book Antiqua" w:hAnsi="Book Antiqua"/>
        </w:rPr>
        <w:t xml:space="preserve"> H, </w:t>
      </w:r>
      <w:proofErr w:type="spellStart"/>
      <w:r w:rsidRPr="006E7C42">
        <w:rPr>
          <w:rFonts w:ascii="Book Antiqua" w:hAnsi="Book Antiqua"/>
        </w:rPr>
        <w:t>Natsugoe</w:t>
      </w:r>
      <w:proofErr w:type="spellEnd"/>
      <w:r w:rsidRPr="006E7C42">
        <w:rPr>
          <w:rFonts w:ascii="Book Antiqua" w:hAnsi="Book Antiqua"/>
        </w:rPr>
        <w:t xml:space="preserve"> S. Successful treatment for severe pancreatitis with colonic perforation using video-assisted retroperitoneal debridement: A case report. </w:t>
      </w:r>
      <w:r w:rsidRPr="006E7C42">
        <w:rPr>
          <w:rFonts w:ascii="Book Antiqua" w:hAnsi="Book Antiqua"/>
          <w:i/>
          <w:iCs/>
        </w:rPr>
        <w:t>Int J Surg Case Rep</w:t>
      </w:r>
      <w:r w:rsidRPr="006E7C42">
        <w:rPr>
          <w:rFonts w:ascii="Book Antiqua" w:hAnsi="Book Antiqua"/>
        </w:rPr>
        <w:t xml:space="preserve"> 2018; </w:t>
      </w:r>
      <w:r w:rsidRPr="006E7C42">
        <w:rPr>
          <w:rFonts w:ascii="Book Antiqua" w:hAnsi="Book Antiqua"/>
          <w:b/>
          <w:bCs/>
        </w:rPr>
        <w:t>52</w:t>
      </w:r>
      <w:r w:rsidRPr="006E7C42">
        <w:rPr>
          <w:rFonts w:ascii="Book Antiqua" w:hAnsi="Book Antiqua"/>
        </w:rPr>
        <w:t>: 23-27 [PMID: 30308424 DOI: 10.1016/j.ijscr.2018.09.046]</w:t>
      </w:r>
    </w:p>
    <w:p w14:paraId="643A149E" w14:textId="77777777" w:rsidR="00A77B3E" w:rsidRPr="006E7C42" w:rsidRDefault="00A77B3E" w:rsidP="006E7C42">
      <w:pPr>
        <w:spacing w:line="360" w:lineRule="auto"/>
        <w:jc w:val="both"/>
        <w:rPr>
          <w:rFonts w:ascii="Book Antiqua" w:hAnsi="Book Antiqua"/>
        </w:rPr>
        <w:sectPr w:rsidR="00A77B3E" w:rsidRPr="006E7C42">
          <w:pgSz w:w="12240" w:h="15840"/>
          <w:pgMar w:top="1440" w:right="1440" w:bottom="1440" w:left="1440" w:header="720" w:footer="720" w:gutter="0"/>
          <w:cols w:space="720"/>
          <w:docGrid w:linePitch="360"/>
        </w:sectPr>
      </w:pPr>
    </w:p>
    <w:p w14:paraId="2335E1A5"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lastRenderedPageBreak/>
        <w:t>Footnotes</w:t>
      </w:r>
    </w:p>
    <w:p w14:paraId="651E2E29"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Informed consent statement: </w:t>
      </w:r>
      <w:r w:rsidRPr="006E7C42">
        <w:rPr>
          <w:rFonts w:ascii="Book Antiqua" w:eastAsia="Book Antiqua" w:hAnsi="Book Antiqua" w:cs="Book Antiqua"/>
          <w:color w:val="000000"/>
        </w:rPr>
        <w:t>Informed written consent was obtained from the patient for publication of this report and any accompanying images.</w:t>
      </w:r>
    </w:p>
    <w:p w14:paraId="51DDD613" w14:textId="77777777" w:rsidR="00A77B3E" w:rsidRPr="006E7C42" w:rsidRDefault="00A77B3E" w:rsidP="006E7C42">
      <w:pPr>
        <w:spacing w:line="360" w:lineRule="auto"/>
        <w:jc w:val="both"/>
        <w:rPr>
          <w:rFonts w:ascii="Book Antiqua" w:hAnsi="Book Antiqua"/>
        </w:rPr>
      </w:pPr>
    </w:p>
    <w:p w14:paraId="466A886B" w14:textId="406B9C55" w:rsidR="00A77B3E" w:rsidRPr="00197CEB" w:rsidRDefault="00C508C1" w:rsidP="006E7C42">
      <w:pPr>
        <w:spacing w:line="360" w:lineRule="auto"/>
        <w:jc w:val="both"/>
        <w:rPr>
          <w:rFonts w:ascii="Book Antiqua" w:eastAsia="Book Antiqua" w:hAnsi="Book Antiqua" w:cs="Book Antiqua"/>
          <w:color w:val="000000"/>
        </w:rPr>
      </w:pPr>
      <w:r w:rsidRPr="006E7C42">
        <w:rPr>
          <w:rFonts w:ascii="Book Antiqua" w:eastAsia="Book Antiqua" w:hAnsi="Book Antiqua" w:cs="Book Antiqua"/>
          <w:b/>
          <w:bCs/>
          <w:color w:val="000000"/>
        </w:rPr>
        <w:t>Conflict-of-interest statement:</w:t>
      </w:r>
      <w:r w:rsidRPr="00197CEB">
        <w:rPr>
          <w:rFonts w:ascii="Book Antiqua" w:eastAsia="Book Antiqua" w:hAnsi="Book Antiqua" w:cs="Book Antiqua"/>
          <w:color w:val="000000"/>
        </w:rPr>
        <w:t xml:space="preserve"> </w:t>
      </w:r>
      <w:r w:rsidR="00197CEB" w:rsidRPr="00197CEB">
        <w:rPr>
          <w:rFonts w:ascii="Book Antiqua" w:eastAsia="Book Antiqua" w:hAnsi="Book Antiqua" w:cs="Book Antiqua"/>
          <w:color w:val="000000"/>
        </w:rPr>
        <w:t>Dr. Zhang reports grants from Beijing Science and Technology Program, grants from Peking Union Medical Col</w:t>
      </w:r>
      <w:r w:rsidR="00F16FCE">
        <w:rPr>
          <w:rFonts w:ascii="Book Antiqua" w:eastAsia="Book Antiqua" w:hAnsi="Book Antiqua" w:cs="Book Antiqua"/>
          <w:color w:val="000000"/>
        </w:rPr>
        <w:t xml:space="preserve">lege Education Reform Program, </w:t>
      </w:r>
      <w:r w:rsidR="00197CEB" w:rsidRPr="00197CEB">
        <w:rPr>
          <w:rFonts w:ascii="Book Antiqua" w:eastAsia="Book Antiqua" w:hAnsi="Book Antiqua" w:cs="Book Antiqua"/>
          <w:color w:val="000000"/>
        </w:rPr>
        <w:t>during the conduct of the study</w:t>
      </w:r>
      <w:r w:rsidR="00197CEB" w:rsidRPr="00197CEB">
        <w:rPr>
          <w:rFonts w:ascii="Book Antiqua" w:eastAsia="Book Antiqua" w:hAnsi="Book Antiqua" w:cs="Book Antiqua" w:hint="eastAsia"/>
          <w:color w:val="000000"/>
        </w:rPr>
        <w:t>.</w:t>
      </w:r>
    </w:p>
    <w:p w14:paraId="000051D5" w14:textId="77777777" w:rsidR="00A77B3E" w:rsidRPr="006E7C42" w:rsidRDefault="00A77B3E" w:rsidP="006E7C42">
      <w:pPr>
        <w:spacing w:line="360" w:lineRule="auto"/>
        <w:jc w:val="both"/>
        <w:rPr>
          <w:rFonts w:ascii="Book Antiqua" w:hAnsi="Book Antiqua"/>
        </w:rPr>
      </w:pPr>
    </w:p>
    <w:p w14:paraId="27500D81"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CARE Checklist (2016) statement: </w:t>
      </w:r>
      <w:r w:rsidRPr="006E7C42">
        <w:rPr>
          <w:rFonts w:ascii="Book Antiqua" w:eastAsia="Book Antiqua" w:hAnsi="Book Antiqua" w:cs="Book Antiqua"/>
          <w:color w:val="000000"/>
        </w:rPr>
        <w:t>The authors have read the CARE Checklist (2016), and the manuscript was prepared and revised according to the CARE Checklist (2016).</w:t>
      </w:r>
    </w:p>
    <w:p w14:paraId="4522DF63" w14:textId="77777777" w:rsidR="00A77B3E" w:rsidRPr="006E7C42" w:rsidRDefault="00A77B3E" w:rsidP="006E7C42">
      <w:pPr>
        <w:spacing w:line="360" w:lineRule="auto"/>
        <w:jc w:val="both"/>
        <w:rPr>
          <w:rFonts w:ascii="Book Antiqua" w:hAnsi="Book Antiqua"/>
        </w:rPr>
      </w:pPr>
    </w:p>
    <w:p w14:paraId="65E0B23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bCs/>
          <w:color w:val="000000"/>
        </w:rPr>
        <w:t xml:space="preserve">Open-Access: </w:t>
      </w:r>
      <w:r w:rsidRPr="006E7C4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215B8A" w14:textId="77777777" w:rsidR="00A77B3E" w:rsidRPr="006E7C42" w:rsidRDefault="00A77B3E" w:rsidP="006E7C42">
      <w:pPr>
        <w:spacing w:line="360" w:lineRule="auto"/>
        <w:jc w:val="both"/>
        <w:rPr>
          <w:rFonts w:ascii="Book Antiqua" w:hAnsi="Book Antiqua"/>
        </w:rPr>
      </w:pPr>
    </w:p>
    <w:p w14:paraId="32C1B77E" w14:textId="77777777" w:rsidR="00A77B3E" w:rsidRPr="006E7C42" w:rsidRDefault="00C508C1" w:rsidP="006E7C42">
      <w:pPr>
        <w:spacing w:line="360" w:lineRule="auto"/>
        <w:jc w:val="both"/>
        <w:rPr>
          <w:rFonts w:ascii="Book Antiqua" w:hAnsi="Book Antiqua" w:cs="Book Antiqua"/>
          <w:color w:val="000000"/>
          <w:lang w:eastAsia="zh-CN"/>
        </w:rPr>
      </w:pPr>
      <w:r w:rsidRPr="006E7C42">
        <w:rPr>
          <w:rFonts w:ascii="Book Antiqua" w:eastAsia="Book Antiqua" w:hAnsi="Book Antiqua" w:cs="Book Antiqua"/>
          <w:b/>
          <w:color w:val="000000"/>
        </w:rPr>
        <w:t xml:space="preserve">Provenance and peer review: </w:t>
      </w:r>
      <w:r w:rsidRPr="006E7C42">
        <w:rPr>
          <w:rFonts w:ascii="Book Antiqua" w:eastAsia="Book Antiqua" w:hAnsi="Book Antiqua" w:cs="Book Antiqua"/>
          <w:color w:val="000000"/>
        </w:rPr>
        <w:t>Unsolicited article; Externally peer reviewed.</w:t>
      </w:r>
    </w:p>
    <w:p w14:paraId="4CA92813" w14:textId="77777777" w:rsidR="005363AA" w:rsidRPr="006E7C42" w:rsidRDefault="005363AA" w:rsidP="006E7C42">
      <w:pPr>
        <w:spacing w:line="360" w:lineRule="auto"/>
        <w:jc w:val="both"/>
        <w:rPr>
          <w:rFonts w:ascii="Book Antiqua" w:hAnsi="Book Antiqua"/>
          <w:lang w:eastAsia="zh-CN"/>
        </w:rPr>
      </w:pPr>
    </w:p>
    <w:p w14:paraId="10734FCD"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Peer-review model: </w:t>
      </w:r>
      <w:r w:rsidRPr="006E7C42">
        <w:rPr>
          <w:rFonts w:ascii="Book Antiqua" w:eastAsia="Book Antiqua" w:hAnsi="Book Antiqua" w:cs="Book Antiqua"/>
          <w:color w:val="000000"/>
        </w:rPr>
        <w:t>Single blind</w:t>
      </w:r>
    </w:p>
    <w:p w14:paraId="32C9185B" w14:textId="77777777" w:rsidR="00A77B3E" w:rsidRPr="006E7C42" w:rsidRDefault="00A77B3E" w:rsidP="006E7C42">
      <w:pPr>
        <w:spacing w:line="360" w:lineRule="auto"/>
        <w:jc w:val="both"/>
        <w:rPr>
          <w:rFonts w:ascii="Book Antiqua" w:hAnsi="Book Antiqua"/>
        </w:rPr>
      </w:pPr>
    </w:p>
    <w:p w14:paraId="67B82D54"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Peer-review started: </w:t>
      </w:r>
      <w:r w:rsidRPr="006E7C42">
        <w:rPr>
          <w:rFonts w:ascii="Book Antiqua" w:eastAsia="Book Antiqua" w:hAnsi="Book Antiqua" w:cs="Book Antiqua"/>
          <w:color w:val="000000"/>
        </w:rPr>
        <w:t>December 23, 2021</w:t>
      </w:r>
    </w:p>
    <w:p w14:paraId="1FAFDA4A"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First decision: </w:t>
      </w:r>
      <w:r w:rsidRPr="006E7C42">
        <w:rPr>
          <w:rFonts w:ascii="Book Antiqua" w:eastAsia="Book Antiqua" w:hAnsi="Book Antiqua" w:cs="Book Antiqua"/>
          <w:color w:val="000000"/>
        </w:rPr>
        <w:t>January 27, 2022</w:t>
      </w:r>
    </w:p>
    <w:p w14:paraId="38561C81"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Article in press: </w:t>
      </w:r>
    </w:p>
    <w:p w14:paraId="5A904F9D" w14:textId="77777777" w:rsidR="00A77B3E" w:rsidRPr="006E7C42" w:rsidRDefault="00A77B3E" w:rsidP="006E7C42">
      <w:pPr>
        <w:spacing w:line="360" w:lineRule="auto"/>
        <w:jc w:val="both"/>
        <w:rPr>
          <w:rFonts w:ascii="Book Antiqua" w:hAnsi="Book Antiqua"/>
        </w:rPr>
      </w:pPr>
    </w:p>
    <w:p w14:paraId="6D4B1033"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067733" w:rsidRPr="006E7C42">
        <w:rPr>
          <w:rFonts w:ascii="Book Antiqua" w:eastAsia="微软雅黑" w:hAnsi="Book Antiqua" w:cs="宋体"/>
        </w:rPr>
        <w:t>Medicine, research and experimenta</w:t>
      </w:r>
      <w:bookmarkEnd w:id="1"/>
      <w:r w:rsidR="00067733" w:rsidRPr="006E7C42">
        <w:rPr>
          <w:rFonts w:ascii="Book Antiqua" w:eastAsia="微软雅黑" w:hAnsi="Book Antiqua" w:cs="宋体"/>
        </w:rPr>
        <w:t>l</w:t>
      </w:r>
      <w:bookmarkEnd w:id="2"/>
      <w:bookmarkEnd w:id="3"/>
      <w:bookmarkEnd w:id="4"/>
    </w:p>
    <w:p w14:paraId="73B97062"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t xml:space="preserve">Country/Territory of origin: </w:t>
      </w:r>
      <w:r w:rsidRPr="006E7C42">
        <w:rPr>
          <w:rFonts w:ascii="Book Antiqua" w:eastAsia="Book Antiqua" w:hAnsi="Book Antiqua" w:cs="Book Antiqua"/>
          <w:color w:val="000000"/>
        </w:rPr>
        <w:t>China</w:t>
      </w:r>
    </w:p>
    <w:p w14:paraId="2C19432F"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b/>
          <w:color w:val="000000"/>
        </w:rPr>
        <w:lastRenderedPageBreak/>
        <w:t>Peer-review report’s scientific quality classification</w:t>
      </w:r>
    </w:p>
    <w:p w14:paraId="603324FC"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Grade A (Excellent): 0</w:t>
      </w:r>
    </w:p>
    <w:p w14:paraId="251EB941"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Grade B (Very good): 0</w:t>
      </w:r>
    </w:p>
    <w:p w14:paraId="26B5C70F"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Grade C (Good): C</w:t>
      </w:r>
    </w:p>
    <w:p w14:paraId="26A25920"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Grade D (Fair): D</w:t>
      </w:r>
    </w:p>
    <w:p w14:paraId="3D41EFD3" w14:textId="77777777" w:rsidR="00A77B3E" w:rsidRPr="006E7C42" w:rsidRDefault="00C508C1" w:rsidP="006E7C42">
      <w:pPr>
        <w:spacing w:line="360" w:lineRule="auto"/>
        <w:jc w:val="both"/>
        <w:rPr>
          <w:rFonts w:ascii="Book Antiqua" w:hAnsi="Book Antiqua"/>
        </w:rPr>
      </w:pPr>
      <w:r w:rsidRPr="006E7C42">
        <w:rPr>
          <w:rFonts w:ascii="Book Antiqua" w:eastAsia="Book Antiqua" w:hAnsi="Book Antiqua" w:cs="Book Antiqua"/>
          <w:color w:val="000000"/>
        </w:rPr>
        <w:t>Grade E (Poor): 0</w:t>
      </w:r>
    </w:p>
    <w:p w14:paraId="259A4B45" w14:textId="77777777" w:rsidR="00A77B3E" w:rsidRPr="006E7C42" w:rsidRDefault="00A77B3E" w:rsidP="006E7C42">
      <w:pPr>
        <w:spacing w:line="360" w:lineRule="auto"/>
        <w:jc w:val="both"/>
        <w:rPr>
          <w:rFonts w:ascii="Book Antiqua" w:hAnsi="Book Antiqua"/>
        </w:rPr>
      </w:pPr>
    </w:p>
    <w:p w14:paraId="2B4652D6" w14:textId="56E5F903" w:rsidR="00FF7F76" w:rsidRPr="006E7C42" w:rsidRDefault="00C508C1" w:rsidP="006E7C42">
      <w:pPr>
        <w:spacing w:line="360" w:lineRule="auto"/>
        <w:jc w:val="both"/>
        <w:rPr>
          <w:rFonts w:ascii="Book Antiqua" w:hAnsi="Book Antiqua" w:cs="Book Antiqua"/>
          <w:color w:val="000000"/>
          <w:lang w:eastAsia="zh-CN"/>
        </w:rPr>
      </w:pPr>
      <w:r w:rsidRPr="006E7C42">
        <w:rPr>
          <w:rFonts w:ascii="Book Antiqua" w:eastAsia="Book Antiqua" w:hAnsi="Book Antiqua" w:cs="Book Antiqua"/>
          <w:b/>
          <w:color w:val="000000"/>
        </w:rPr>
        <w:t xml:space="preserve">P-Reviewer: </w:t>
      </w:r>
      <w:r w:rsidR="006F3E0A" w:rsidRPr="006E7C42">
        <w:rPr>
          <w:rFonts w:ascii="Book Antiqua" w:hAnsi="Book Antiqua"/>
        </w:rPr>
        <w:t>Hosoya S, Japan; Priyadarshi RN, India</w:t>
      </w:r>
      <w:r w:rsidR="008064CF" w:rsidRPr="006E7C42">
        <w:rPr>
          <w:rFonts w:ascii="Book Antiqua" w:hAnsi="Book Antiqua" w:cs="Book Antiqua"/>
          <w:b/>
          <w:color w:val="000000"/>
          <w:lang w:eastAsia="zh-CN"/>
        </w:rPr>
        <w:t xml:space="preserve"> </w:t>
      </w:r>
      <w:r w:rsidRPr="006E7C42">
        <w:rPr>
          <w:rFonts w:ascii="Book Antiqua" w:eastAsia="Book Antiqua" w:hAnsi="Book Antiqua" w:cs="Book Antiqua"/>
          <w:b/>
          <w:color w:val="000000"/>
        </w:rPr>
        <w:t xml:space="preserve">S-Editor: </w:t>
      </w:r>
      <w:r w:rsidR="00FF7F76" w:rsidRPr="006E7C42">
        <w:rPr>
          <w:rFonts w:ascii="Book Antiqua" w:hAnsi="Book Antiqua" w:cs="Book Antiqua"/>
          <w:color w:val="000000"/>
          <w:lang w:eastAsia="zh-CN"/>
        </w:rPr>
        <w:t>Fan JR</w:t>
      </w:r>
      <w:r w:rsidRPr="006E7C42">
        <w:rPr>
          <w:rFonts w:ascii="Book Antiqua" w:eastAsia="Book Antiqua" w:hAnsi="Book Antiqua" w:cs="Book Antiqua"/>
          <w:b/>
          <w:color w:val="000000"/>
        </w:rPr>
        <w:t xml:space="preserve"> L-Editor: </w:t>
      </w:r>
      <w:r w:rsidR="00786A4E">
        <w:rPr>
          <w:rFonts w:ascii="Book Antiqua" w:eastAsia="Book Antiqua" w:hAnsi="Book Antiqua" w:cs="Book Antiqua"/>
          <w:bCs/>
          <w:color w:val="000000"/>
        </w:rPr>
        <w:t>Filipodia</w:t>
      </w:r>
      <w:r w:rsidR="00E051E9">
        <w:rPr>
          <w:rFonts w:ascii="Book Antiqua" w:eastAsia="Book Antiqua" w:hAnsi="Book Antiqua" w:cs="Book Antiqua"/>
          <w:bCs/>
          <w:color w:val="000000"/>
        </w:rPr>
        <w:t xml:space="preserve"> </w:t>
      </w:r>
      <w:r w:rsidRPr="006E7C42">
        <w:rPr>
          <w:rFonts w:ascii="Book Antiqua" w:eastAsia="Book Antiqua" w:hAnsi="Book Antiqua" w:cs="Book Antiqua"/>
          <w:b/>
          <w:color w:val="000000"/>
        </w:rPr>
        <w:t>P-Editor:</w:t>
      </w:r>
      <w:r w:rsidR="00FF7F76" w:rsidRPr="006E7C42">
        <w:rPr>
          <w:rFonts w:ascii="Book Antiqua" w:hAnsi="Book Antiqua" w:cs="Book Antiqua"/>
          <w:color w:val="000000"/>
          <w:lang w:eastAsia="zh-CN"/>
        </w:rPr>
        <w:t xml:space="preserve"> Fan JR</w:t>
      </w:r>
    </w:p>
    <w:p w14:paraId="43E49B22" w14:textId="77777777" w:rsidR="00A77B3E" w:rsidRPr="006E7C42" w:rsidRDefault="00C508C1" w:rsidP="006E7C42">
      <w:pPr>
        <w:spacing w:line="360" w:lineRule="auto"/>
        <w:jc w:val="both"/>
        <w:rPr>
          <w:rFonts w:ascii="Book Antiqua" w:hAnsi="Book Antiqua"/>
        </w:rPr>
        <w:sectPr w:rsidR="00A77B3E" w:rsidRPr="006E7C42">
          <w:pgSz w:w="12240" w:h="15840"/>
          <w:pgMar w:top="1440" w:right="1440" w:bottom="1440" w:left="1440" w:header="720" w:footer="720" w:gutter="0"/>
          <w:cols w:space="720"/>
          <w:docGrid w:linePitch="360"/>
        </w:sectPr>
      </w:pPr>
      <w:r w:rsidRPr="006E7C42">
        <w:rPr>
          <w:rFonts w:ascii="Book Antiqua" w:eastAsia="Book Antiqua" w:hAnsi="Book Antiqua" w:cs="Book Antiqua"/>
          <w:b/>
          <w:color w:val="000000"/>
        </w:rPr>
        <w:t xml:space="preserve"> </w:t>
      </w:r>
    </w:p>
    <w:p w14:paraId="34203474" w14:textId="77777777" w:rsidR="00A77B3E" w:rsidRPr="006E7C42" w:rsidRDefault="00C508C1" w:rsidP="006E7C42">
      <w:pPr>
        <w:spacing w:line="360" w:lineRule="auto"/>
        <w:jc w:val="both"/>
        <w:rPr>
          <w:rFonts w:ascii="Book Antiqua" w:hAnsi="Book Antiqua" w:cs="Book Antiqua"/>
          <w:b/>
          <w:color w:val="000000"/>
          <w:lang w:eastAsia="zh-CN"/>
        </w:rPr>
      </w:pPr>
      <w:r w:rsidRPr="006E7C42">
        <w:rPr>
          <w:rFonts w:ascii="Book Antiqua" w:eastAsia="Book Antiqua" w:hAnsi="Book Antiqua" w:cs="Book Antiqua"/>
          <w:b/>
          <w:color w:val="000000"/>
        </w:rPr>
        <w:lastRenderedPageBreak/>
        <w:t>Figure Legends</w:t>
      </w:r>
    </w:p>
    <w:p w14:paraId="52891C75" w14:textId="512D27E0" w:rsidR="002A0CAF" w:rsidRPr="006E7C42" w:rsidRDefault="002C743F" w:rsidP="006E7C42">
      <w:pPr>
        <w:spacing w:line="360" w:lineRule="auto"/>
        <w:jc w:val="both"/>
        <w:rPr>
          <w:rFonts w:ascii="Book Antiqua" w:hAnsi="Book Antiqua"/>
          <w:lang w:eastAsia="zh-CN"/>
        </w:rPr>
      </w:pPr>
      <w:r>
        <w:rPr>
          <w:rFonts w:ascii="Book Antiqua" w:hAnsi="Book Antiqua"/>
          <w:noProof/>
          <w:lang w:eastAsia="zh-CN"/>
        </w:rPr>
        <w:drawing>
          <wp:inline distT="0" distB="0" distL="0" distR="0" wp14:anchorId="55478226" wp14:editId="2710F8FF">
            <wp:extent cx="5869305" cy="4427855"/>
            <wp:effectExtent l="0" t="0" r="0" b="0"/>
            <wp:docPr id="2" name="图片 2" descr="D:\樊佳茹-工作文件\第二次定稿\稿件编辑加工\稿件\已编稿件\待排版\74259\74259-PDF\742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259\74259-PDF\7425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9305" cy="4427855"/>
                    </a:xfrm>
                    <a:prstGeom prst="rect">
                      <a:avLst/>
                    </a:prstGeom>
                    <a:noFill/>
                    <a:ln>
                      <a:noFill/>
                    </a:ln>
                  </pic:spPr>
                </pic:pic>
              </a:graphicData>
            </a:graphic>
          </wp:inline>
        </w:drawing>
      </w:r>
    </w:p>
    <w:p w14:paraId="711597EE" w14:textId="3CFB8596" w:rsidR="00A77B3E" w:rsidRPr="006E7C42" w:rsidRDefault="00C508C1" w:rsidP="006E7C42">
      <w:pPr>
        <w:spacing w:line="360" w:lineRule="auto"/>
        <w:jc w:val="both"/>
        <w:rPr>
          <w:rFonts w:ascii="Book Antiqua" w:hAnsi="Book Antiqua" w:cs="Book Antiqua"/>
          <w:color w:val="000000"/>
          <w:lang w:eastAsia="zh-CN"/>
        </w:rPr>
      </w:pPr>
      <w:r w:rsidRPr="006E7C42">
        <w:rPr>
          <w:rFonts w:ascii="Book Antiqua" w:eastAsia="Book Antiqua" w:hAnsi="Book Antiqua" w:cs="Book Antiqua"/>
          <w:b/>
          <w:bCs/>
          <w:color w:val="000000"/>
        </w:rPr>
        <w:t xml:space="preserve">Figure 1 Pancreatic imaging changes during the course of disease. </w:t>
      </w:r>
      <w:r w:rsidRPr="006E7C42">
        <w:rPr>
          <w:rFonts w:ascii="Book Antiqua" w:eastAsia="Book Antiqua" w:hAnsi="Book Antiqua" w:cs="Book Antiqua"/>
          <w:color w:val="000000"/>
        </w:rPr>
        <w:t>The jejunal feeding tube is marked by a white arrow.</w:t>
      </w:r>
      <w:r w:rsidRPr="006E7C42">
        <w:rPr>
          <w:rFonts w:ascii="Book Antiqua" w:eastAsia="Book Antiqua" w:hAnsi="Book Antiqua" w:cs="Book Antiqua"/>
          <w:b/>
          <w:bCs/>
          <w:color w:val="000000"/>
        </w:rPr>
        <w:t xml:space="preserve"> </w:t>
      </w:r>
      <w:r w:rsidRPr="006E7C42">
        <w:rPr>
          <w:rFonts w:ascii="Book Antiqua" w:eastAsia="Book Antiqua" w:hAnsi="Book Antiqua" w:cs="Book Antiqua"/>
          <w:color w:val="000000"/>
        </w:rPr>
        <w:t>The percutaneous drainage tube for the pancreatic head region is marked by a yellow arrow. A</w:t>
      </w:r>
      <w:r w:rsidR="00745D3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Contrast-enhanced computed tomography (CT) demonstrating pancreatic edema and profound peripancreatic exudation after severe acute pancreatitis (SAP) onset; B</w:t>
      </w:r>
      <w:r w:rsidR="00745D3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CT demonstrating peripancreatic infected necrosis </w:t>
      </w:r>
      <w:r w:rsidR="00185D0B">
        <w:rPr>
          <w:rFonts w:ascii="Book Antiqua" w:eastAsia="Book Antiqua" w:hAnsi="Book Antiqua" w:cs="Book Antiqua"/>
          <w:color w:val="000000"/>
        </w:rPr>
        <w:t>2</w:t>
      </w:r>
      <w:r w:rsidR="00185D0B" w:rsidRPr="006E7C42">
        <w:rPr>
          <w:rFonts w:ascii="Book Antiqua" w:eastAsia="Book Antiqua" w:hAnsi="Book Antiqua" w:cs="Book Antiqua"/>
          <w:color w:val="000000"/>
        </w:rPr>
        <w:t xml:space="preserve"> </w:t>
      </w:r>
      <w:proofErr w:type="spellStart"/>
      <w:r w:rsidR="00185D0B">
        <w:rPr>
          <w:rFonts w:ascii="Book Antiqua" w:eastAsia="Book Antiqua" w:hAnsi="Book Antiqua" w:cs="Book Antiqua"/>
          <w:color w:val="000000"/>
        </w:rPr>
        <w:t>mo</w:t>
      </w:r>
      <w:proofErr w:type="spellEnd"/>
      <w:r w:rsidR="00185D0B" w:rsidRPr="006E7C42">
        <w:rPr>
          <w:rFonts w:ascii="Book Antiqua" w:eastAsia="Book Antiqua" w:hAnsi="Book Antiqua" w:cs="Book Antiqua"/>
          <w:color w:val="000000"/>
        </w:rPr>
        <w:t xml:space="preserve"> </w:t>
      </w:r>
      <w:r w:rsidRPr="006E7C42">
        <w:rPr>
          <w:rFonts w:ascii="Book Antiqua" w:eastAsia="Book Antiqua" w:hAnsi="Book Antiqua" w:cs="Book Antiqua"/>
          <w:color w:val="000000"/>
        </w:rPr>
        <w:t>after SAP onset; C</w:t>
      </w:r>
      <w:r w:rsidR="00745D3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CT after </w:t>
      </w:r>
      <w:proofErr w:type="spellStart"/>
      <w:r w:rsidRPr="006E7C42">
        <w:rPr>
          <w:rFonts w:ascii="Book Antiqua" w:eastAsia="Book Antiqua" w:hAnsi="Book Antiqua" w:cs="Book Antiqua"/>
          <w:color w:val="000000"/>
        </w:rPr>
        <w:t>nephroscopy</w:t>
      </w:r>
      <w:proofErr w:type="spellEnd"/>
      <w:r w:rsidRPr="006E7C42">
        <w:rPr>
          <w:rFonts w:ascii="Book Antiqua" w:eastAsia="Book Antiqua" w:hAnsi="Book Antiqua" w:cs="Book Antiqua"/>
          <w:color w:val="000000"/>
        </w:rPr>
        <w:t xml:space="preserve">-assisted debridement of peripancreatic necrosis </w:t>
      </w:r>
      <w:r w:rsidR="00185D0B">
        <w:rPr>
          <w:rFonts w:ascii="Book Antiqua" w:eastAsia="Book Antiqua" w:hAnsi="Book Antiqua" w:cs="Book Antiqua"/>
          <w:color w:val="000000"/>
        </w:rPr>
        <w:t xml:space="preserve">3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SAP onset. One of the thicker drainage tubes is marked by a red arrow</w:t>
      </w:r>
      <w:r w:rsidR="00745D3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D</w:t>
      </w:r>
      <w:r w:rsidR="00745D3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CT demonstrating recovery </w:t>
      </w:r>
      <w:r w:rsidR="00185D0B">
        <w:rPr>
          <w:rFonts w:ascii="Book Antiqua" w:eastAsia="Book Antiqua" w:hAnsi="Book Antiqua" w:cs="Book Antiqua"/>
          <w:color w:val="000000"/>
        </w:rPr>
        <w:t xml:space="preserve">10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SAP onset.</w:t>
      </w:r>
    </w:p>
    <w:p w14:paraId="64728716" w14:textId="4C5FA307" w:rsidR="00745D38" w:rsidRDefault="002C519D" w:rsidP="006E7C42">
      <w:pPr>
        <w:spacing w:line="360" w:lineRule="auto"/>
        <w:jc w:val="both"/>
        <w:rPr>
          <w:noProof/>
          <w:lang w:eastAsia="zh-CN"/>
        </w:rPr>
      </w:pPr>
      <w:r w:rsidRPr="006E7C42">
        <w:rPr>
          <w:rFonts w:ascii="Book Antiqua" w:hAnsi="Book Antiqua" w:cs="Book Antiqua"/>
          <w:color w:val="000000"/>
          <w:lang w:eastAsia="zh-CN"/>
        </w:rPr>
        <w:br w:type="page"/>
      </w:r>
    </w:p>
    <w:p w14:paraId="0BFE178B" w14:textId="0C4C3F8E" w:rsidR="002C743F" w:rsidRPr="006E7C42" w:rsidRDefault="002C743F" w:rsidP="006E7C4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0DB1AED" wp14:editId="132A773E">
            <wp:extent cx="5943600" cy="3058978"/>
            <wp:effectExtent l="0" t="0" r="0" b="8255"/>
            <wp:docPr id="4" name="图片 4" descr="D:\樊佳茹-工作文件\第二次定稿\稿件编辑加工\稿件\已编稿件\待排版\74259\74259-PDF\7425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259\74259-PDF\7425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58978"/>
                    </a:xfrm>
                    <a:prstGeom prst="rect">
                      <a:avLst/>
                    </a:prstGeom>
                    <a:noFill/>
                    <a:ln>
                      <a:noFill/>
                    </a:ln>
                  </pic:spPr>
                </pic:pic>
              </a:graphicData>
            </a:graphic>
          </wp:inline>
        </w:drawing>
      </w:r>
    </w:p>
    <w:p w14:paraId="18B53A20" w14:textId="036D18BB" w:rsidR="00A77B3E" w:rsidRPr="006E7C42" w:rsidRDefault="00C508C1" w:rsidP="006E7C42">
      <w:pPr>
        <w:spacing w:line="360" w:lineRule="auto"/>
        <w:jc w:val="both"/>
        <w:rPr>
          <w:rFonts w:ascii="Book Antiqua" w:hAnsi="Book Antiqua" w:cs="Book Antiqua"/>
          <w:color w:val="000000"/>
          <w:lang w:eastAsia="zh-CN"/>
        </w:rPr>
      </w:pPr>
      <w:r w:rsidRPr="006E7C42">
        <w:rPr>
          <w:rFonts w:ascii="Book Antiqua" w:eastAsia="Book Antiqua" w:hAnsi="Book Antiqua" w:cs="Book Antiqua"/>
          <w:b/>
          <w:bCs/>
          <w:color w:val="000000"/>
        </w:rPr>
        <w:t xml:space="preserve">Figure 2 Gallbladder perforation and cholecysto-colonic fistula during the course of disease. </w:t>
      </w:r>
      <w:r w:rsidRPr="006E7C42">
        <w:rPr>
          <w:rFonts w:ascii="Book Antiqua" w:eastAsia="Book Antiqua" w:hAnsi="Book Antiqua" w:cs="Book Antiqua"/>
          <w:color w:val="000000"/>
        </w:rPr>
        <w:t>The jejunal feeding tube is marked by a white arrow. The percutaneous drainage tube for the pancreatic tail area is marked by a green arrow. The percutaneous drainage tube for the left paracolic sulcus is marked by a blue arrow. A</w:t>
      </w:r>
      <w:r w:rsidR="00495E5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Contrast-enhanced computed tomography (CT) demonstrating a cystic lesion communicating to the gallbladder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w:t>
      </w:r>
      <w:r w:rsidR="007E526B" w:rsidRPr="006E7C42">
        <w:rPr>
          <w:rFonts w:ascii="Book Antiqua" w:eastAsia="Book Antiqua" w:hAnsi="Book Antiqua" w:cs="Book Antiqua"/>
          <w:color w:val="000000"/>
        </w:rPr>
        <w:t>severe acute pancreatitis (SAP)</w:t>
      </w:r>
      <w:r w:rsidRPr="006E7C42">
        <w:rPr>
          <w:rFonts w:ascii="Book Antiqua" w:eastAsia="Book Antiqua" w:hAnsi="Book Antiqua" w:cs="Book Antiqua"/>
          <w:color w:val="000000"/>
        </w:rPr>
        <w:t xml:space="preserve"> onset; </w:t>
      </w:r>
      <w:r w:rsidR="00D13263" w:rsidRPr="00B42C31">
        <w:rPr>
          <w:rFonts w:ascii="Book Antiqua" w:eastAsia="Book Antiqua" w:hAnsi="Book Antiqua" w:cs="Book Antiqua"/>
          <w:color w:val="000000"/>
        </w:rPr>
        <w:t>B</w:t>
      </w:r>
      <w:r w:rsidR="00D13263" w:rsidRPr="00B42C31">
        <w:rPr>
          <w:rFonts w:ascii="Book Antiqua" w:hAnsi="Book Antiqua" w:cs="Book Antiqua"/>
          <w:color w:val="000000"/>
          <w:lang w:eastAsia="zh-CN"/>
        </w:rPr>
        <w:t>:</w:t>
      </w:r>
      <w:r w:rsidR="00D13263" w:rsidRPr="00B42C31">
        <w:rPr>
          <w:rFonts w:ascii="Book Antiqua" w:eastAsia="Book Antiqua" w:hAnsi="Book Antiqua" w:cs="Book Antiqua"/>
          <w:color w:val="000000"/>
        </w:rPr>
        <w:t xml:space="preserve"> Contrast-enhanced CT demonstrating a large gallbladder and profound exudation in pancreatic head region 1 </w:t>
      </w:r>
      <w:proofErr w:type="spellStart"/>
      <w:r w:rsidR="00D13263" w:rsidRPr="00B42C31">
        <w:rPr>
          <w:rFonts w:ascii="Book Antiqua" w:eastAsia="Book Antiqua" w:hAnsi="Book Antiqua" w:cs="Book Antiqua"/>
          <w:color w:val="000000"/>
        </w:rPr>
        <w:t>mo</w:t>
      </w:r>
      <w:proofErr w:type="spellEnd"/>
      <w:r w:rsidR="00D13263" w:rsidRPr="00B42C31">
        <w:rPr>
          <w:rFonts w:ascii="Book Antiqua" w:eastAsia="Book Antiqua" w:hAnsi="Book Antiqua" w:cs="Book Antiqua"/>
          <w:color w:val="000000"/>
        </w:rPr>
        <w:t xml:space="preserve"> after SAP onset; C</w:t>
      </w:r>
      <w:r w:rsidR="00495E58" w:rsidRPr="00B42C31">
        <w:rPr>
          <w:rFonts w:ascii="Book Antiqua" w:hAnsi="Book Antiqua" w:cs="Book Antiqua"/>
          <w:color w:val="000000"/>
          <w:lang w:eastAsia="zh-CN"/>
        </w:rPr>
        <w:t>:</w:t>
      </w:r>
      <w:r w:rsidRPr="006E7C42">
        <w:rPr>
          <w:rFonts w:ascii="Book Antiqua" w:eastAsia="Book Antiqua" w:hAnsi="Book Antiqua" w:cs="Book Antiqua"/>
          <w:color w:val="000000"/>
        </w:rPr>
        <w:t xml:space="preserve"> Magnetic resonance cholangiopancreatography demonstrating a cystic lesion adjacent to the gallbladder </w:t>
      </w:r>
      <w:r w:rsidR="00185D0B">
        <w:rPr>
          <w:rFonts w:ascii="Book Antiqua" w:eastAsia="Book Antiqua" w:hAnsi="Book Antiqua" w:cs="Book Antiqua"/>
          <w:color w:val="000000"/>
        </w:rPr>
        <w:t xml:space="preserve">1 </w:t>
      </w:r>
      <w:proofErr w:type="spellStart"/>
      <w:r w:rsidR="00185D0B">
        <w:rPr>
          <w:rFonts w:ascii="Book Antiqua" w:eastAsia="Book Antiqua" w:hAnsi="Book Antiqua" w:cs="Book Antiqua"/>
          <w:color w:val="000000"/>
        </w:rPr>
        <w:t>mo</w:t>
      </w:r>
      <w:proofErr w:type="spellEnd"/>
      <w:r w:rsidR="00185D0B" w:rsidRPr="006E7C42">
        <w:rPr>
          <w:rFonts w:ascii="Book Antiqua" w:eastAsia="Book Antiqua" w:hAnsi="Book Antiqua" w:cs="Book Antiqua"/>
          <w:color w:val="000000"/>
        </w:rPr>
        <w:t xml:space="preserve"> </w:t>
      </w:r>
      <w:r w:rsidRPr="006E7C42">
        <w:rPr>
          <w:rFonts w:ascii="Book Antiqua" w:eastAsia="Book Antiqua" w:hAnsi="Book Antiqua" w:cs="Book Antiqua"/>
          <w:color w:val="000000"/>
        </w:rPr>
        <w:t>after SAP onset; D</w:t>
      </w:r>
      <w:r w:rsidR="00495E5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CT demonstrating adequate drainage of gallbladder perforation </w:t>
      </w:r>
      <w:r w:rsidR="00185D0B">
        <w:rPr>
          <w:rFonts w:ascii="Book Antiqua" w:eastAsia="Book Antiqua" w:hAnsi="Book Antiqua" w:cs="Book Antiqua"/>
          <w:color w:val="000000"/>
        </w:rPr>
        <w:t xml:space="preserve">2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SAP onset. The percutaneous drainage tube for the cystic lesion is marked by a</w:t>
      </w:r>
      <w:r w:rsidR="005E5249">
        <w:rPr>
          <w:rFonts w:ascii="Book Antiqua" w:hAnsi="Book Antiqua" w:cs="Book Antiqua" w:hint="eastAsia"/>
          <w:color w:val="000000"/>
          <w:lang w:eastAsia="zh-CN"/>
        </w:rPr>
        <w:t>n</w:t>
      </w:r>
      <w:r w:rsidRPr="006E7C42">
        <w:rPr>
          <w:rFonts w:ascii="Book Antiqua" w:eastAsia="Book Antiqua" w:hAnsi="Book Antiqua" w:cs="Book Antiqua"/>
          <w:color w:val="000000"/>
        </w:rPr>
        <w:t xml:space="preserve"> </w:t>
      </w:r>
      <w:r w:rsidR="005E5249">
        <w:rPr>
          <w:rFonts w:ascii="Book Antiqua" w:hAnsi="Book Antiqua" w:cs="Book Antiqua" w:hint="eastAsia"/>
          <w:color w:val="000000"/>
          <w:lang w:eastAsia="zh-CN"/>
        </w:rPr>
        <w:t>orange</w:t>
      </w:r>
      <w:r w:rsidRPr="006E7C42">
        <w:rPr>
          <w:rFonts w:ascii="Book Antiqua" w:eastAsia="Book Antiqua" w:hAnsi="Book Antiqua" w:cs="Book Antiqua"/>
          <w:color w:val="000000"/>
        </w:rPr>
        <w:t xml:space="preserve"> arrow</w:t>
      </w:r>
      <w:r w:rsidR="00495E5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E</w:t>
      </w:r>
      <w:r w:rsidR="00495E5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CT demonstrating gas in the gallbladder lumen as indirect evidence of cholecysto-colonic fistula before debridement surgery</w:t>
      </w:r>
      <w:r w:rsidR="00495E5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F</w:t>
      </w:r>
      <w:r w:rsidR="00495E58" w:rsidRPr="006E7C42">
        <w:rPr>
          <w:rFonts w:ascii="Book Antiqua" w:hAnsi="Book Antiqua" w:cs="Book Antiqua"/>
          <w:color w:val="000000"/>
          <w:lang w:eastAsia="zh-CN"/>
        </w:rPr>
        <w:t>:</w:t>
      </w:r>
      <w:r w:rsidRPr="006E7C42">
        <w:rPr>
          <w:rFonts w:ascii="Book Antiqua" w:eastAsia="Book Antiqua" w:hAnsi="Book Antiqua" w:cs="Book Antiqua"/>
          <w:color w:val="000000"/>
        </w:rPr>
        <w:t xml:space="preserve"> CT demonstrating a recovery from cholecystectomy </w:t>
      </w:r>
      <w:r w:rsidR="00185D0B">
        <w:rPr>
          <w:rFonts w:ascii="Book Antiqua" w:eastAsia="Book Antiqua" w:hAnsi="Book Antiqua" w:cs="Book Antiqua"/>
          <w:color w:val="000000"/>
        </w:rPr>
        <w:t xml:space="preserve">10 </w:t>
      </w:r>
      <w:proofErr w:type="spellStart"/>
      <w:r w:rsidR="00185D0B">
        <w:rPr>
          <w:rFonts w:ascii="Book Antiqua" w:eastAsia="Book Antiqua" w:hAnsi="Book Antiqua" w:cs="Book Antiqua"/>
          <w:color w:val="000000"/>
        </w:rPr>
        <w:t>mo</w:t>
      </w:r>
      <w:proofErr w:type="spellEnd"/>
      <w:r w:rsidRPr="006E7C42">
        <w:rPr>
          <w:rFonts w:ascii="Book Antiqua" w:eastAsia="Book Antiqua" w:hAnsi="Book Antiqua" w:cs="Book Antiqua"/>
          <w:color w:val="000000"/>
        </w:rPr>
        <w:t xml:space="preserve"> after SAP onset.</w:t>
      </w:r>
    </w:p>
    <w:p w14:paraId="7B839D03" w14:textId="77777777" w:rsidR="00080BC0" w:rsidRPr="006E7C42" w:rsidRDefault="00080BC0" w:rsidP="006E7C42">
      <w:pPr>
        <w:spacing w:line="360" w:lineRule="auto"/>
        <w:jc w:val="both"/>
        <w:rPr>
          <w:rFonts w:ascii="Book Antiqua" w:eastAsia="宋体" w:hAnsi="Book Antiqua"/>
          <w:b/>
          <w:bCs/>
          <w:lang w:eastAsia="zh-CN"/>
        </w:rPr>
      </w:pPr>
      <w:r w:rsidRPr="006E7C42">
        <w:rPr>
          <w:rFonts w:ascii="Book Antiqua" w:hAnsi="Book Antiqua" w:cs="Book Antiqua"/>
          <w:color w:val="000000"/>
          <w:lang w:eastAsia="zh-CN"/>
        </w:rPr>
        <w:br w:type="page"/>
      </w:r>
      <w:r w:rsidR="002077A1" w:rsidRPr="006E7C42">
        <w:rPr>
          <w:rFonts w:ascii="Book Antiqua" w:eastAsia="宋体" w:hAnsi="Book Antiqua"/>
          <w:b/>
          <w:bCs/>
        </w:rPr>
        <w:lastRenderedPageBreak/>
        <w:t>Table 1 Laboratory examinations at admission</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1578"/>
        <w:gridCol w:w="2286"/>
      </w:tblGrid>
      <w:tr w:rsidR="002077A1" w:rsidRPr="006E7C42" w14:paraId="128B7F7E" w14:textId="77777777" w:rsidTr="00391D9B">
        <w:trPr>
          <w:trHeight w:val="403"/>
        </w:trPr>
        <w:tc>
          <w:tcPr>
            <w:tcW w:w="2936" w:type="pct"/>
            <w:tcBorders>
              <w:top w:val="single" w:sz="4" w:space="0" w:color="auto"/>
              <w:bottom w:val="single" w:sz="4" w:space="0" w:color="auto"/>
            </w:tcBorders>
          </w:tcPr>
          <w:p w14:paraId="032B6F8F" w14:textId="77777777" w:rsidR="002077A1" w:rsidRPr="006E7C42" w:rsidRDefault="002077A1" w:rsidP="006E7C42">
            <w:pPr>
              <w:spacing w:line="360" w:lineRule="auto"/>
              <w:jc w:val="both"/>
              <w:rPr>
                <w:rFonts w:ascii="Book Antiqua" w:eastAsia="宋体" w:hAnsi="Book Antiqua" w:cs="Times New Roman"/>
                <w:b/>
                <w:bCs/>
              </w:rPr>
            </w:pPr>
            <w:r w:rsidRPr="006E7C42">
              <w:rPr>
                <w:rFonts w:ascii="Book Antiqua" w:eastAsia="宋体" w:hAnsi="Book Antiqua" w:cs="Times New Roman"/>
                <w:b/>
                <w:bCs/>
              </w:rPr>
              <w:t>Test item</w:t>
            </w:r>
          </w:p>
        </w:tc>
        <w:tc>
          <w:tcPr>
            <w:tcW w:w="843" w:type="pct"/>
            <w:tcBorders>
              <w:top w:val="single" w:sz="4" w:space="0" w:color="auto"/>
              <w:bottom w:val="single" w:sz="4" w:space="0" w:color="auto"/>
            </w:tcBorders>
          </w:tcPr>
          <w:p w14:paraId="346370FB" w14:textId="77777777" w:rsidR="002077A1" w:rsidRPr="006E7C42" w:rsidRDefault="002077A1" w:rsidP="006E7C42">
            <w:pPr>
              <w:spacing w:line="360" w:lineRule="auto"/>
              <w:jc w:val="both"/>
              <w:rPr>
                <w:rFonts w:ascii="Book Antiqua" w:eastAsia="宋体" w:hAnsi="Book Antiqua" w:cs="Times New Roman"/>
                <w:b/>
                <w:bCs/>
              </w:rPr>
            </w:pPr>
            <w:r w:rsidRPr="006E7C42">
              <w:rPr>
                <w:rFonts w:ascii="Book Antiqua" w:eastAsia="宋体" w:hAnsi="Book Antiqua" w:cs="Times New Roman"/>
                <w:b/>
                <w:bCs/>
              </w:rPr>
              <w:t>Test result</w:t>
            </w:r>
          </w:p>
        </w:tc>
        <w:tc>
          <w:tcPr>
            <w:tcW w:w="1221" w:type="pct"/>
            <w:tcBorders>
              <w:top w:val="single" w:sz="4" w:space="0" w:color="auto"/>
              <w:bottom w:val="single" w:sz="4" w:space="0" w:color="auto"/>
            </w:tcBorders>
          </w:tcPr>
          <w:p w14:paraId="65F21138" w14:textId="77777777" w:rsidR="002077A1" w:rsidRPr="006E7C42" w:rsidRDefault="002077A1" w:rsidP="006E7C42">
            <w:pPr>
              <w:spacing w:line="360" w:lineRule="auto"/>
              <w:jc w:val="both"/>
              <w:rPr>
                <w:rFonts w:ascii="Book Antiqua" w:eastAsia="宋体" w:hAnsi="Book Antiqua" w:cs="Times New Roman"/>
                <w:b/>
                <w:bCs/>
              </w:rPr>
            </w:pPr>
            <w:r w:rsidRPr="006E7C42">
              <w:rPr>
                <w:rFonts w:ascii="Book Antiqua" w:eastAsia="宋体" w:hAnsi="Book Antiqua" w:cs="Times New Roman"/>
                <w:b/>
                <w:bCs/>
              </w:rPr>
              <w:t>Reference range</w:t>
            </w:r>
          </w:p>
        </w:tc>
      </w:tr>
      <w:tr w:rsidR="002077A1" w:rsidRPr="006E7C42" w14:paraId="45EAB624" w14:textId="77777777" w:rsidTr="00391D9B">
        <w:trPr>
          <w:trHeight w:val="403"/>
        </w:trPr>
        <w:tc>
          <w:tcPr>
            <w:tcW w:w="2936" w:type="pct"/>
            <w:tcBorders>
              <w:top w:val="single" w:sz="4" w:space="0" w:color="auto"/>
            </w:tcBorders>
          </w:tcPr>
          <w:p w14:paraId="0CA6B8B4"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White blood cell (× 10</w:t>
            </w:r>
            <w:r w:rsidRPr="006E7C42">
              <w:rPr>
                <w:rFonts w:ascii="Book Antiqua" w:eastAsia="宋体" w:hAnsi="Book Antiqua" w:cs="Times New Roman"/>
                <w:vertAlign w:val="superscript"/>
              </w:rPr>
              <w:t>9</w:t>
            </w:r>
            <w:r w:rsidRPr="006E7C42">
              <w:rPr>
                <w:rFonts w:ascii="Book Antiqua" w:eastAsia="宋体" w:hAnsi="Book Antiqua" w:cs="Times New Roman"/>
              </w:rPr>
              <w:t>/L)</w:t>
            </w:r>
          </w:p>
        </w:tc>
        <w:tc>
          <w:tcPr>
            <w:tcW w:w="843" w:type="pct"/>
            <w:tcBorders>
              <w:top w:val="single" w:sz="4" w:space="0" w:color="auto"/>
            </w:tcBorders>
          </w:tcPr>
          <w:p w14:paraId="73088025"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8.7</w:t>
            </w:r>
          </w:p>
        </w:tc>
        <w:tc>
          <w:tcPr>
            <w:tcW w:w="1221" w:type="pct"/>
            <w:tcBorders>
              <w:top w:val="single" w:sz="4" w:space="0" w:color="auto"/>
            </w:tcBorders>
          </w:tcPr>
          <w:p w14:paraId="2828F278"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3.5-9.5</w:t>
            </w:r>
          </w:p>
        </w:tc>
      </w:tr>
      <w:tr w:rsidR="002077A1" w:rsidRPr="006E7C42" w14:paraId="7F77EF8F" w14:textId="77777777" w:rsidTr="00391D9B">
        <w:trPr>
          <w:trHeight w:val="403"/>
        </w:trPr>
        <w:tc>
          <w:tcPr>
            <w:tcW w:w="2936" w:type="pct"/>
          </w:tcPr>
          <w:p w14:paraId="585A6708"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Hemoglobin (g/L)</w:t>
            </w:r>
          </w:p>
        </w:tc>
        <w:tc>
          <w:tcPr>
            <w:tcW w:w="843" w:type="pct"/>
          </w:tcPr>
          <w:p w14:paraId="1F2F8396"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78</w:t>
            </w:r>
          </w:p>
        </w:tc>
        <w:tc>
          <w:tcPr>
            <w:tcW w:w="1221" w:type="pct"/>
          </w:tcPr>
          <w:p w14:paraId="7CD7D79F"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120–160</w:t>
            </w:r>
          </w:p>
        </w:tc>
      </w:tr>
      <w:tr w:rsidR="002077A1" w:rsidRPr="006E7C42" w14:paraId="1B5D3C66" w14:textId="77777777" w:rsidTr="00391D9B">
        <w:trPr>
          <w:trHeight w:val="403"/>
        </w:trPr>
        <w:tc>
          <w:tcPr>
            <w:tcW w:w="2936" w:type="pct"/>
          </w:tcPr>
          <w:p w14:paraId="372E4A72"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Platelet (× 10</w:t>
            </w:r>
            <w:r w:rsidRPr="006E7C42">
              <w:rPr>
                <w:rFonts w:ascii="Book Antiqua" w:eastAsia="宋体" w:hAnsi="Book Antiqua" w:cs="Times New Roman"/>
                <w:vertAlign w:val="superscript"/>
              </w:rPr>
              <w:t>9</w:t>
            </w:r>
            <w:r w:rsidRPr="006E7C42">
              <w:rPr>
                <w:rFonts w:ascii="Book Antiqua" w:eastAsia="宋体" w:hAnsi="Book Antiqua" w:cs="Times New Roman"/>
              </w:rPr>
              <w:t>/L)</w:t>
            </w:r>
          </w:p>
        </w:tc>
        <w:tc>
          <w:tcPr>
            <w:tcW w:w="843" w:type="pct"/>
          </w:tcPr>
          <w:p w14:paraId="05EAB6E2"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206</w:t>
            </w:r>
          </w:p>
        </w:tc>
        <w:tc>
          <w:tcPr>
            <w:tcW w:w="1221" w:type="pct"/>
          </w:tcPr>
          <w:p w14:paraId="1876A9D0"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100-350</w:t>
            </w:r>
          </w:p>
        </w:tc>
      </w:tr>
      <w:tr w:rsidR="002077A1" w:rsidRPr="006E7C42" w14:paraId="50031139" w14:textId="77777777" w:rsidTr="00391D9B">
        <w:trPr>
          <w:trHeight w:val="403"/>
        </w:trPr>
        <w:tc>
          <w:tcPr>
            <w:tcW w:w="2936" w:type="pct"/>
          </w:tcPr>
          <w:p w14:paraId="62E2D27E"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Alanine aminotransferase (U/L)</w:t>
            </w:r>
          </w:p>
        </w:tc>
        <w:tc>
          <w:tcPr>
            <w:tcW w:w="843" w:type="pct"/>
          </w:tcPr>
          <w:p w14:paraId="32B229E1"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230</w:t>
            </w:r>
          </w:p>
        </w:tc>
        <w:tc>
          <w:tcPr>
            <w:tcW w:w="1221" w:type="pct"/>
          </w:tcPr>
          <w:p w14:paraId="77FD6B1C"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9-50</w:t>
            </w:r>
          </w:p>
        </w:tc>
      </w:tr>
      <w:tr w:rsidR="002077A1" w:rsidRPr="006E7C42" w14:paraId="00DDBF8B" w14:textId="77777777" w:rsidTr="00391D9B">
        <w:trPr>
          <w:trHeight w:val="403"/>
        </w:trPr>
        <w:tc>
          <w:tcPr>
            <w:tcW w:w="2936" w:type="pct"/>
          </w:tcPr>
          <w:p w14:paraId="20B8A1E2"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Alkaline phosphatase (U/L)</w:t>
            </w:r>
          </w:p>
        </w:tc>
        <w:tc>
          <w:tcPr>
            <w:tcW w:w="843" w:type="pct"/>
          </w:tcPr>
          <w:p w14:paraId="66271D56"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67</w:t>
            </w:r>
          </w:p>
        </w:tc>
        <w:tc>
          <w:tcPr>
            <w:tcW w:w="1221" w:type="pct"/>
          </w:tcPr>
          <w:p w14:paraId="059D5BF7"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45-125</w:t>
            </w:r>
          </w:p>
        </w:tc>
      </w:tr>
      <w:tr w:rsidR="002077A1" w:rsidRPr="006E7C42" w14:paraId="1D0F5F58" w14:textId="77777777" w:rsidTr="00391D9B">
        <w:trPr>
          <w:trHeight w:val="403"/>
        </w:trPr>
        <w:tc>
          <w:tcPr>
            <w:tcW w:w="2936" w:type="pct"/>
          </w:tcPr>
          <w:p w14:paraId="5609DC6F"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Total bilirubin (μmol/L)</w:t>
            </w:r>
          </w:p>
        </w:tc>
        <w:tc>
          <w:tcPr>
            <w:tcW w:w="843" w:type="pct"/>
          </w:tcPr>
          <w:p w14:paraId="535A7D38"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17.1</w:t>
            </w:r>
          </w:p>
        </w:tc>
        <w:tc>
          <w:tcPr>
            <w:tcW w:w="1221" w:type="pct"/>
          </w:tcPr>
          <w:p w14:paraId="5182AC0D"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5.1-22.2</w:t>
            </w:r>
          </w:p>
        </w:tc>
      </w:tr>
      <w:tr w:rsidR="002077A1" w:rsidRPr="006E7C42" w14:paraId="39031C4E" w14:textId="77777777" w:rsidTr="00391D9B">
        <w:trPr>
          <w:trHeight w:val="403"/>
        </w:trPr>
        <w:tc>
          <w:tcPr>
            <w:tcW w:w="2936" w:type="pct"/>
          </w:tcPr>
          <w:p w14:paraId="71C966AB"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Conjugated bilirubin (μmol/L)</w:t>
            </w:r>
          </w:p>
        </w:tc>
        <w:tc>
          <w:tcPr>
            <w:tcW w:w="843" w:type="pct"/>
          </w:tcPr>
          <w:p w14:paraId="567494B2"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9.9</w:t>
            </w:r>
          </w:p>
        </w:tc>
        <w:tc>
          <w:tcPr>
            <w:tcW w:w="1221" w:type="pct"/>
          </w:tcPr>
          <w:p w14:paraId="51796421"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0-6.8</w:t>
            </w:r>
          </w:p>
        </w:tc>
      </w:tr>
      <w:tr w:rsidR="002077A1" w:rsidRPr="006E7C42" w14:paraId="7AA80C6E" w14:textId="77777777" w:rsidTr="00391D9B">
        <w:trPr>
          <w:trHeight w:val="403"/>
        </w:trPr>
        <w:tc>
          <w:tcPr>
            <w:tcW w:w="2936" w:type="pct"/>
          </w:tcPr>
          <w:p w14:paraId="4761BFC4"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Potassium (mmol/L)</w:t>
            </w:r>
          </w:p>
        </w:tc>
        <w:tc>
          <w:tcPr>
            <w:tcW w:w="843" w:type="pct"/>
          </w:tcPr>
          <w:p w14:paraId="0C069D78"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4.4</w:t>
            </w:r>
          </w:p>
        </w:tc>
        <w:tc>
          <w:tcPr>
            <w:tcW w:w="1221" w:type="pct"/>
          </w:tcPr>
          <w:p w14:paraId="74D3C135"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3.5-5.5</w:t>
            </w:r>
          </w:p>
        </w:tc>
      </w:tr>
      <w:tr w:rsidR="002077A1" w:rsidRPr="006E7C42" w14:paraId="1DC8E226" w14:textId="77777777" w:rsidTr="00391D9B">
        <w:trPr>
          <w:trHeight w:val="403"/>
        </w:trPr>
        <w:tc>
          <w:tcPr>
            <w:tcW w:w="2936" w:type="pct"/>
          </w:tcPr>
          <w:p w14:paraId="1BF1D3AC"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Serum urea (mmol/L)</w:t>
            </w:r>
          </w:p>
        </w:tc>
        <w:tc>
          <w:tcPr>
            <w:tcW w:w="843" w:type="pct"/>
          </w:tcPr>
          <w:p w14:paraId="27521CC4"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19</w:t>
            </w:r>
          </w:p>
        </w:tc>
        <w:tc>
          <w:tcPr>
            <w:tcW w:w="1221" w:type="pct"/>
          </w:tcPr>
          <w:p w14:paraId="14265649"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2.78-7.14</w:t>
            </w:r>
          </w:p>
        </w:tc>
      </w:tr>
      <w:tr w:rsidR="002077A1" w:rsidRPr="006E7C42" w14:paraId="78E417C4" w14:textId="77777777" w:rsidTr="00391D9B">
        <w:trPr>
          <w:trHeight w:val="403"/>
        </w:trPr>
        <w:tc>
          <w:tcPr>
            <w:tcW w:w="2936" w:type="pct"/>
          </w:tcPr>
          <w:p w14:paraId="3E98850D"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Serum creatinine (μmol/L)</w:t>
            </w:r>
          </w:p>
        </w:tc>
        <w:tc>
          <w:tcPr>
            <w:tcW w:w="843" w:type="pct"/>
          </w:tcPr>
          <w:p w14:paraId="7C3514DE"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404</w:t>
            </w:r>
          </w:p>
        </w:tc>
        <w:tc>
          <w:tcPr>
            <w:tcW w:w="1221" w:type="pct"/>
          </w:tcPr>
          <w:p w14:paraId="1B6E7DFD"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59-104</w:t>
            </w:r>
          </w:p>
        </w:tc>
      </w:tr>
      <w:tr w:rsidR="002077A1" w:rsidRPr="006E7C42" w14:paraId="353F5BE9" w14:textId="77777777" w:rsidTr="00391D9B">
        <w:trPr>
          <w:trHeight w:val="403"/>
        </w:trPr>
        <w:tc>
          <w:tcPr>
            <w:tcW w:w="2936" w:type="pct"/>
          </w:tcPr>
          <w:p w14:paraId="6170B7A2"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Creatine kinase (U/L)</w:t>
            </w:r>
          </w:p>
        </w:tc>
        <w:tc>
          <w:tcPr>
            <w:tcW w:w="843" w:type="pct"/>
          </w:tcPr>
          <w:p w14:paraId="3C419E63"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42853</w:t>
            </w:r>
          </w:p>
        </w:tc>
        <w:tc>
          <w:tcPr>
            <w:tcW w:w="1221" w:type="pct"/>
          </w:tcPr>
          <w:p w14:paraId="3C662251"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24-195</w:t>
            </w:r>
          </w:p>
        </w:tc>
      </w:tr>
      <w:tr w:rsidR="002077A1" w:rsidRPr="006E7C42" w14:paraId="1A9B1218" w14:textId="77777777" w:rsidTr="00391D9B">
        <w:trPr>
          <w:trHeight w:val="403"/>
        </w:trPr>
        <w:tc>
          <w:tcPr>
            <w:tcW w:w="2936" w:type="pct"/>
          </w:tcPr>
          <w:p w14:paraId="5AB5D55B"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Myoglobin (μg/L)</w:t>
            </w:r>
          </w:p>
        </w:tc>
        <w:tc>
          <w:tcPr>
            <w:tcW w:w="843" w:type="pct"/>
          </w:tcPr>
          <w:p w14:paraId="0CC6EA7D"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88925</w:t>
            </w:r>
          </w:p>
        </w:tc>
        <w:tc>
          <w:tcPr>
            <w:tcW w:w="1221" w:type="pct"/>
          </w:tcPr>
          <w:p w14:paraId="461E7C80"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10-92</w:t>
            </w:r>
          </w:p>
        </w:tc>
      </w:tr>
      <w:tr w:rsidR="002077A1" w:rsidRPr="006E7C42" w14:paraId="55A5ADA8" w14:textId="77777777" w:rsidTr="00391D9B">
        <w:trPr>
          <w:trHeight w:val="403"/>
        </w:trPr>
        <w:tc>
          <w:tcPr>
            <w:tcW w:w="2936" w:type="pct"/>
          </w:tcPr>
          <w:p w14:paraId="4A11E328"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High-sensitivity C-reactive protein (mg/L)</w:t>
            </w:r>
          </w:p>
        </w:tc>
        <w:tc>
          <w:tcPr>
            <w:tcW w:w="843" w:type="pct"/>
          </w:tcPr>
          <w:p w14:paraId="2B445777"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&gt;</w:t>
            </w:r>
            <w:r w:rsidR="007230DF" w:rsidRPr="006E7C42">
              <w:rPr>
                <w:rFonts w:ascii="Book Antiqua" w:eastAsia="宋体" w:hAnsi="Book Antiqua" w:cs="Times New Roman"/>
              </w:rPr>
              <w:t xml:space="preserve"> </w:t>
            </w:r>
            <w:r w:rsidRPr="006E7C42">
              <w:rPr>
                <w:rFonts w:ascii="Book Antiqua" w:eastAsia="宋体" w:hAnsi="Book Antiqua" w:cs="Times New Roman"/>
              </w:rPr>
              <w:t>250</w:t>
            </w:r>
          </w:p>
        </w:tc>
        <w:tc>
          <w:tcPr>
            <w:tcW w:w="1221" w:type="pct"/>
          </w:tcPr>
          <w:p w14:paraId="77DC3337"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&lt;</w:t>
            </w:r>
            <w:r w:rsidR="007230DF" w:rsidRPr="006E7C42">
              <w:rPr>
                <w:rFonts w:ascii="Book Antiqua" w:eastAsia="宋体" w:hAnsi="Book Antiqua" w:cs="Times New Roman"/>
              </w:rPr>
              <w:t xml:space="preserve"> </w:t>
            </w:r>
            <w:r w:rsidRPr="006E7C42">
              <w:rPr>
                <w:rFonts w:ascii="Book Antiqua" w:eastAsia="宋体" w:hAnsi="Book Antiqua" w:cs="Times New Roman"/>
              </w:rPr>
              <w:t>3.0</w:t>
            </w:r>
          </w:p>
        </w:tc>
      </w:tr>
      <w:tr w:rsidR="002077A1" w:rsidRPr="006E7C42" w14:paraId="46645968" w14:textId="77777777" w:rsidTr="00391D9B">
        <w:trPr>
          <w:trHeight w:val="403"/>
        </w:trPr>
        <w:tc>
          <w:tcPr>
            <w:tcW w:w="2936" w:type="pct"/>
          </w:tcPr>
          <w:p w14:paraId="5003D66E"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Erythrocyte sedimentation rate (mm/h)</w:t>
            </w:r>
          </w:p>
        </w:tc>
        <w:tc>
          <w:tcPr>
            <w:tcW w:w="843" w:type="pct"/>
          </w:tcPr>
          <w:p w14:paraId="3E460FFB"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&gt;</w:t>
            </w:r>
            <w:r w:rsidR="007230DF" w:rsidRPr="006E7C42">
              <w:rPr>
                <w:rFonts w:ascii="Book Antiqua" w:eastAsia="宋体" w:hAnsi="Book Antiqua" w:cs="Times New Roman"/>
              </w:rPr>
              <w:t xml:space="preserve"> </w:t>
            </w:r>
            <w:r w:rsidRPr="006E7C42">
              <w:rPr>
                <w:rFonts w:ascii="Book Antiqua" w:eastAsia="宋体" w:hAnsi="Book Antiqua" w:cs="Times New Roman"/>
              </w:rPr>
              <w:t>140</w:t>
            </w:r>
          </w:p>
        </w:tc>
        <w:tc>
          <w:tcPr>
            <w:tcW w:w="1221" w:type="pct"/>
          </w:tcPr>
          <w:p w14:paraId="20DFD7BE"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0-15</w:t>
            </w:r>
          </w:p>
        </w:tc>
      </w:tr>
      <w:tr w:rsidR="002077A1" w:rsidRPr="006E7C42" w14:paraId="51203F76" w14:textId="77777777" w:rsidTr="00391D9B">
        <w:trPr>
          <w:trHeight w:val="403"/>
        </w:trPr>
        <w:tc>
          <w:tcPr>
            <w:tcW w:w="2936" w:type="pct"/>
          </w:tcPr>
          <w:p w14:paraId="12C6CC44"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Procalcitonin (ng/m</w:t>
            </w:r>
            <w:r w:rsidR="007E109F" w:rsidRPr="006E7C42">
              <w:rPr>
                <w:rFonts w:ascii="Book Antiqua" w:eastAsia="宋体" w:hAnsi="Book Antiqua" w:cs="Times New Roman"/>
              </w:rPr>
              <w:t>L</w:t>
            </w:r>
            <w:r w:rsidRPr="006E7C42">
              <w:rPr>
                <w:rFonts w:ascii="Book Antiqua" w:eastAsia="宋体" w:hAnsi="Book Antiqua" w:cs="Times New Roman"/>
              </w:rPr>
              <w:t>)</w:t>
            </w:r>
          </w:p>
        </w:tc>
        <w:tc>
          <w:tcPr>
            <w:tcW w:w="843" w:type="pct"/>
          </w:tcPr>
          <w:p w14:paraId="6F970C3D"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16</w:t>
            </w:r>
          </w:p>
        </w:tc>
        <w:tc>
          <w:tcPr>
            <w:tcW w:w="1221" w:type="pct"/>
          </w:tcPr>
          <w:p w14:paraId="10BD8191"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&lt;</w:t>
            </w:r>
            <w:r w:rsidR="007230DF" w:rsidRPr="006E7C42">
              <w:rPr>
                <w:rFonts w:ascii="Book Antiqua" w:eastAsia="宋体" w:hAnsi="Book Antiqua" w:cs="Times New Roman"/>
              </w:rPr>
              <w:t xml:space="preserve"> </w:t>
            </w:r>
            <w:r w:rsidRPr="006E7C42">
              <w:rPr>
                <w:rFonts w:ascii="Book Antiqua" w:eastAsia="宋体" w:hAnsi="Book Antiqua" w:cs="Times New Roman"/>
              </w:rPr>
              <w:t>0.25</w:t>
            </w:r>
          </w:p>
        </w:tc>
      </w:tr>
      <w:tr w:rsidR="002077A1" w:rsidRPr="006E7C42" w14:paraId="704B1CF9" w14:textId="77777777" w:rsidTr="00391D9B">
        <w:trPr>
          <w:trHeight w:val="403"/>
        </w:trPr>
        <w:tc>
          <w:tcPr>
            <w:tcW w:w="2936" w:type="pct"/>
          </w:tcPr>
          <w:p w14:paraId="5D2F7D03"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Blood cultures</w:t>
            </w:r>
          </w:p>
        </w:tc>
        <w:tc>
          <w:tcPr>
            <w:tcW w:w="843" w:type="pct"/>
          </w:tcPr>
          <w:p w14:paraId="01DBD28E"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Negative</w:t>
            </w:r>
          </w:p>
        </w:tc>
        <w:tc>
          <w:tcPr>
            <w:tcW w:w="1221" w:type="pct"/>
          </w:tcPr>
          <w:p w14:paraId="69294BBA" w14:textId="77777777" w:rsidR="002077A1" w:rsidRPr="006E7C42" w:rsidRDefault="002077A1" w:rsidP="006E7C42">
            <w:pPr>
              <w:spacing w:line="360" w:lineRule="auto"/>
              <w:jc w:val="both"/>
              <w:rPr>
                <w:rFonts w:ascii="Book Antiqua" w:eastAsia="宋体" w:hAnsi="Book Antiqua" w:cs="Times New Roman"/>
              </w:rPr>
            </w:pPr>
            <w:r w:rsidRPr="006E7C42">
              <w:rPr>
                <w:rFonts w:ascii="Book Antiqua" w:eastAsia="宋体" w:hAnsi="Book Antiqua" w:cs="Times New Roman"/>
              </w:rPr>
              <w:t>Negative</w:t>
            </w:r>
          </w:p>
        </w:tc>
      </w:tr>
    </w:tbl>
    <w:p w14:paraId="0CA37DB6" w14:textId="77777777" w:rsidR="002077A1" w:rsidRPr="006E7C42" w:rsidRDefault="002077A1" w:rsidP="006E7C42">
      <w:pPr>
        <w:spacing w:line="360" w:lineRule="auto"/>
        <w:jc w:val="both"/>
        <w:rPr>
          <w:rFonts w:ascii="Book Antiqua" w:hAnsi="Book Antiqua"/>
          <w:lang w:eastAsia="zh-CN"/>
        </w:rPr>
      </w:pPr>
    </w:p>
    <w:p w14:paraId="771A6F54" w14:textId="77777777" w:rsidR="002077A1" w:rsidRPr="006E7C42" w:rsidRDefault="002077A1" w:rsidP="006E7C42">
      <w:pPr>
        <w:spacing w:line="360" w:lineRule="auto"/>
        <w:jc w:val="both"/>
        <w:rPr>
          <w:rFonts w:ascii="Book Antiqua" w:hAnsi="Book Antiqua"/>
          <w:lang w:eastAsia="zh-CN"/>
        </w:rPr>
      </w:pPr>
      <w:r w:rsidRPr="006E7C42">
        <w:rPr>
          <w:rFonts w:ascii="Book Antiqua" w:hAnsi="Book Antiqua"/>
          <w:lang w:eastAsia="zh-CN"/>
        </w:rPr>
        <w:br w:type="page"/>
      </w:r>
      <w:r w:rsidRPr="006E7C42">
        <w:rPr>
          <w:rFonts w:ascii="Book Antiqua" w:eastAsia="宋体" w:hAnsi="Book Antiqua"/>
          <w:b/>
          <w:bCs/>
        </w:rPr>
        <w:lastRenderedPageBreak/>
        <w:t>Table 2 Time course of this case</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6634"/>
      </w:tblGrid>
      <w:tr w:rsidR="002077A1" w:rsidRPr="006E7C42" w14:paraId="5AAD2B0A" w14:textId="77777777" w:rsidTr="00C95520">
        <w:tc>
          <w:tcPr>
            <w:tcW w:w="1456" w:type="pct"/>
            <w:tcBorders>
              <w:top w:val="single" w:sz="4" w:space="0" w:color="auto"/>
              <w:bottom w:val="single" w:sz="4" w:space="0" w:color="auto"/>
            </w:tcBorders>
          </w:tcPr>
          <w:p w14:paraId="4C2DDCE8" w14:textId="77777777" w:rsidR="002077A1" w:rsidRPr="006E7C42" w:rsidRDefault="002077A1" w:rsidP="006E7C42">
            <w:pPr>
              <w:spacing w:line="360" w:lineRule="auto"/>
              <w:jc w:val="both"/>
              <w:rPr>
                <w:rFonts w:ascii="Book Antiqua" w:eastAsia="宋体" w:hAnsi="Book Antiqua" w:cs="Times New Roman"/>
                <w:b/>
                <w:bCs/>
                <w:color w:val="000000" w:themeColor="text1"/>
                <w:kern w:val="0"/>
              </w:rPr>
            </w:pPr>
            <w:r w:rsidRPr="006E7C42">
              <w:rPr>
                <w:rFonts w:ascii="Book Antiqua" w:eastAsia="宋体" w:hAnsi="Book Antiqua" w:cs="Times New Roman"/>
                <w:b/>
                <w:bCs/>
                <w:color w:val="000000" w:themeColor="text1"/>
                <w:kern w:val="0"/>
              </w:rPr>
              <w:t>Time since SAP onset</w:t>
            </w:r>
          </w:p>
        </w:tc>
        <w:tc>
          <w:tcPr>
            <w:tcW w:w="3544" w:type="pct"/>
            <w:tcBorders>
              <w:top w:val="single" w:sz="4" w:space="0" w:color="auto"/>
              <w:bottom w:val="single" w:sz="4" w:space="0" w:color="auto"/>
            </w:tcBorders>
          </w:tcPr>
          <w:p w14:paraId="16807FA2" w14:textId="77777777" w:rsidR="002077A1" w:rsidRPr="006E7C42" w:rsidRDefault="002077A1" w:rsidP="006E7C42">
            <w:pPr>
              <w:spacing w:line="360" w:lineRule="auto"/>
              <w:jc w:val="both"/>
              <w:rPr>
                <w:rFonts w:ascii="Book Antiqua" w:eastAsia="宋体" w:hAnsi="Book Antiqua" w:cs="Times New Roman"/>
                <w:b/>
                <w:bCs/>
                <w:color w:val="000000" w:themeColor="text1"/>
                <w:kern w:val="0"/>
              </w:rPr>
            </w:pPr>
            <w:r w:rsidRPr="006E7C42">
              <w:rPr>
                <w:rFonts w:ascii="Book Antiqua" w:eastAsia="宋体" w:hAnsi="Book Antiqua" w:cs="Times New Roman"/>
                <w:b/>
                <w:bCs/>
                <w:color w:val="000000" w:themeColor="text1"/>
                <w:kern w:val="0"/>
              </w:rPr>
              <w:t xml:space="preserve">Clinical </w:t>
            </w:r>
            <w:r w:rsidR="00BB5B7C" w:rsidRPr="006E7C42">
              <w:rPr>
                <w:rFonts w:ascii="Book Antiqua" w:eastAsia="宋体" w:hAnsi="Book Antiqua" w:cs="Times New Roman"/>
                <w:b/>
                <w:bCs/>
                <w:color w:val="000000" w:themeColor="text1"/>
                <w:kern w:val="0"/>
              </w:rPr>
              <w:t>e</w:t>
            </w:r>
            <w:r w:rsidRPr="006E7C42">
              <w:rPr>
                <w:rFonts w:ascii="Book Antiqua" w:eastAsia="宋体" w:hAnsi="Book Antiqua" w:cs="Times New Roman"/>
                <w:b/>
                <w:bCs/>
                <w:color w:val="000000" w:themeColor="text1"/>
                <w:kern w:val="0"/>
              </w:rPr>
              <w:t>vents</w:t>
            </w:r>
          </w:p>
        </w:tc>
      </w:tr>
      <w:tr w:rsidR="002077A1" w:rsidRPr="006E7C42" w14:paraId="5241C359" w14:textId="77777777" w:rsidTr="00C95520">
        <w:tc>
          <w:tcPr>
            <w:tcW w:w="1456" w:type="pct"/>
            <w:tcBorders>
              <w:top w:val="single" w:sz="4" w:space="0" w:color="auto"/>
            </w:tcBorders>
          </w:tcPr>
          <w:p w14:paraId="4058F985"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11 d</w:t>
            </w:r>
          </w:p>
        </w:tc>
        <w:tc>
          <w:tcPr>
            <w:tcW w:w="3544" w:type="pct"/>
            <w:tcBorders>
              <w:top w:val="single" w:sz="4" w:space="0" w:color="auto"/>
            </w:tcBorders>
          </w:tcPr>
          <w:p w14:paraId="306949D2"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hAnsi="Book Antiqua" w:cs="Times New Roman"/>
              </w:rPr>
              <w:t>Started jejunal nutrition</w:t>
            </w:r>
          </w:p>
        </w:tc>
      </w:tr>
      <w:tr w:rsidR="006C52F5" w:rsidRPr="006E7C42" w14:paraId="570881B7" w14:textId="77777777" w:rsidTr="00C95520">
        <w:tc>
          <w:tcPr>
            <w:tcW w:w="1456" w:type="pct"/>
            <w:vMerge w:val="restart"/>
          </w:tcPr>
          <w:p w14:paraId="3FF000CD" w14:textId="77777777" w:rsidR="006C52F5" w:rsidRPr="006E7C42" w:rsidRDefault="006C52F5"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1 mo</w:t>
            </w:r>
          </w:p>
        </w:tc>
        <w:tc>
          <w:tcPr>
            <w:tcW w:w="3544" w:type="pct"/>
          </w:tcPr>
          <w:p w14:paraId="755B9FA5" w14:textId="77777777" w:rsidR="006C52F5" w:rsidRPr="006E7C42" w:rsidRDefault="006C52F5"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Gallbladder perforation</w:t>
            </w:r>
          </w:p>
        </w:tc>
      </w:tr>
      <w:tr w:rsidR="006C52F5" w:rsidRPr="006E7C42" w14:paraId="55CAB1D7" w14:textId="77777777" w:rsidTr="00C95520">
        <w:tc>
          <w:tcPr>
            <w:tcW w:w="1456" w:type="pct"/>
            <w:vMerge/>
          </w:tcPr>
          <w:p w14:paraId="7C651E39" w14:textId="77777777" w:rsidR="006C52F5" w:rsidRPr="006E7C42" w:rsidRDefault="006C52F5" w:rsidP="006E7C42">
            <w:pPr>
              <w:spacing w:line="360" w:lineRule="auto"/>
              <w:jc w:val="both"/>
              <w:rPr>
                <w:rFonts w:ascii="Book Antiqua" w:eastAsia="宋体" w:hAnsi="Book Antiqua"/>
                <w:color w:val="000000" w:themeColor="text1"/>
              </w:rPr>
            </w:pPr>
          </w:p>
        </w:tc>
        <w:tc>
          <w:tcPr>
            <w:tcW w:w="3544" w:type="pct"/>
          </w:tcPr>
          <w:p w14:paraId="4E455B41" w14:textId="77777777" w:rsidR="006C52F5" w:rsidRPr="006E7C42" w:rsidRDefault="006C52F5" w:rsidP="006E7C42">
            <w:pPr>
              <w:spacing w:line="360" w:lineRule="auto"/>
              <w:jc w:val="both"/>
              <w:rPr>
                <w:rFonts w:ascii="Book Antiqua" w:eastAsia="宋体" w:hAnsi="Book Antiqua"/>
                <w:color w:val="000000" w:themeColor="text1"/>
              </w:rPr>
            </w:pPr>
            <w:r w:rsidRPr="006E7C42">
              <w:rPr>
                <w:rFonts w:ascii="Book Antiqua" w:eastAsia="宋体" w:hAnsi="Book Antiqua" w:cs="Times New Roman"/>
                <w:color w:val="000000" w:themeColor="text1"/>
                <w:kern w:val="0"/>
              </w:rPr>
              <w:t>Percutaneous drainage</w:t>
            </w:r>
          </w:p>
        </w:tc>
      </w:tr>
      <w:tr w:rsidR="006C52F5" w:rsidRPr="006E7C42" w14:paraId="6C18BAAF" w14:textId="77777777" w:rsidTr="00C95520">
        <w:tc>
          <w:tcPr>
            <w:tcW w:w="1456" w:type="pct"/>
            <w:vMerge w:val="restart"/>
          </w:tcPr>
          <w:p w14:paraId="5C156E27" w14:textId="77777777" w:rsidR="006C52F5" w:rsidRPr="006E7C42" w:rsidRDefault="006C52F5"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2 mo</w:t>
            </w:r>
          </w:p>
        </w:tc>
        <w:tc>
          <w:tcPr>
            <w:tcW w:w="3544" w:type="pct"/>
          </w:tcPr>
          <w:p w14:paraId="3D2FC155" w14:textId="77777777" w:rsidR="006C52F5" w:rsidRPr="006E7C42" w:rsidRDefault="006C52F5" w:rsidP="006E7C42">
            <w:pPr>
              <w:spacing w:line="360" w:lineRule="auto"/>
              <w:jc w:val="both"/>
              <w:rPr>
                <w:rFonts w:ascii="Book Antiqua" w:hAnsi="Book Antiqua" w:cs="Times New Roman"/>
                <w:color w:val="000000" w:themeColor="text1"/>
              </w:rPr>
            </w:pPr>
            <w:r w:rsidRPr="006E7C42">
              <w:rPr>
                <w:rFonts w:ascii="Book Antiqua" w:hAnsi="Book Antiqua" w:cs="Times New Roman"/>
                <w:color w:val="000000" w:themeColor="text1"/>
              </w:rPr>
              <w:t>Peripancreatic infection</w:t>
            </w:r>
          </w:p>
        </w:tc>
      </w:tr>
      <w:tr w:rsidR="006C52F5" w:rsidRPr="006E7C42" w14:paraId="327480EC" w14:textId="77777777" w:rsidTr="00C95520">
        <w:tc>
          <w:tcPr>
            <w:tcW w:w="1456" w:type="pct"/>
            <w:vMerge/>
          </w:tcPr>
          <w:p w14:paraId="0BBEBF7E" w14:textId="77777777" w:rsidR="006C52F5" w:rsidRPr="006E7C42" w:rsidRDefault="006C52F5" w:rsidP="006E7C42">
            <w:pPr>
              <w:spacing w:line="360" w:lineRule="auto"/>
              <w:jc w:val="both"/>
              <w:rPr>
                <w:rFonts w:ascii="Book Antiqua" w:eastAsia="宋体" w:hAnsi="Book Antiqua"/>
                <w:color w:val="000000" w:themeColor="text1"/>
              </w:rPr>
            </w:pPr>
          </w:p>
        </w:tc>
        <w:tc>
          <w:tcPr>
            <w:tcW w:w="3544" w:type="pct"/>
          </w:tcPr>
          <w:p w14:paraId="2FC4F840" w14:textId="77777777" w:rsidR="006C52F5" w:rsidRPr="006E7C42" w:rsidRDefault="006C52F5" w:rsidP="006E7C42">
            <w:pPr>
              <w:spacing w:line="360" w:lineRule="auto"/>
              <w:jc w:val="both"/>
              <w:rPr>
                <w:rFonts w:ascii="Book Antiqua" w:hAnsi="Book Antiqua"/>
                <w:color w:val="000000" w:themeColor="text1"/>
              </w:rPr>
            </w:pPr>
            <w:r w:rsidRPr="006E7C42">
              <w:rPr>
                <w:rFonts w:ascii="Book Antiqua" w:hAnsi="Book Antiqua" w:cs="Times New Roman"/>
                <w:color w:val="000000" w:themeColor="text1"/>
              </w:rPr>
              <w:t>Antibiotics and percutaneous drainage</w:t>
            </w:r>
          </w:p>
        </w:tc>
      </w:tr>
      <w:tr w:rsidR="006C52F5" w:rsidRPr="006E7C42" w14:paraId="0804BAF4" w14:textId="77777777" w:rsidTr="00C95520">
        <w:tc>
          <w:tcPr>
            <w:tcW w:w="1456" w:type="pct"/>
            <w:vMerge w:val="restart"/>
          </w:tcPr>
          <w:p w14:paraId="3A82B720" w14:textId="77777777" w:rsidR="006C52F5" w:rsidRPr="006E7C42" w:rsidRDefault="006C52F5"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3 mo</w:t>
            </w:r>
          </w:p>
        </w:tc>
        <w:tc>
          <w:tcPr>
            <w:tcW w:w="3544" w:type="pct"/>
          </w:tcPr>
          <w:p w14:paraId="43B814DA" w14:textId="77777777" w:rsidR="006C52F5" w:rsidRPr="006E7C42" w:rsidRDefault="006C52F5" w:rsidP="006E7C42">
            <w:pPr>
              <w:spacing w:line="360" w:lineRule="auto"/>
              <w:jc w:val="both"/>
              <w:rPr>
                <w:rFonts w:ascii="Book Antiqua" w:eastAsia="宋体" w:hAnsi="Book Antiqua" w:cs="Times New Roman"/>
                <w:color w:val="000000" w:themeColor="text1"/>
              </w:rPr>
            </w:pPr>
            <w:r w:rsidRPr="006E7C42">
              <w:rPr>
                <w:rFonts w:ascii="Book Antiqua" w:eastAsia="宋体" w:hAnsi="Book Antiqua" w:cs="Times New Roman"/>
                <w:color w:val="000000" w:themeColor="text1"/>
              </w:rPr>
              <w:t>Cholecysto-colonic fistula and descending colon fistula</w:t>
            </w:r>
          </w:p>
        </w:tc>
      </w:tr>
      <w:tr w:rsidR="006C52F5" w:rsidRPr="006E7C42" w14:paraId="6DB44AA7" w14:textId="77777777" w:rsidTr="00C95520">
        <w:tc>
          <w:tcPr>
            <w:tcW w:w="1456" w:type="pct"/>
            <w:vMerge/>
          </w:tcPr>
          <w:p w14:paraId="3884C841" w14:textId="77777777" w:rsidR="006C52F5" w:rsidRPr="006E7C42" w:rsidRDefault="006C52F5" w:rsidP="006E7C42">
            <w:pPr>
              <w:spacing w:line="360" w:lineRule="auto"/>
              <w:jc w:val="both"/>
              <w:rPr>
                <w:rFonts w:ascii="Book Antiqua" w:eastAsia="宋体" w:hAnsi="Book Antiqua"/>
                <w:color w:val="000000" w:themeColor="text1"/>
              </w:rPr>
            </w:pPr>
          </w:p>
        </w:tc>
        <w:tc>
          <w:tcPr>
            <w:tcW w:w="3544" w:type="pct"/>
          </w:tcPr>
          <w:p w14:paraId="5903467F" w14:textId="77777777" w:rsidR="006C52F5" w:rsidRPr="006E7C42" w:rsidRDefault="006C52F5" w:rsidP="006E7C42">
            <w:pPr>
              <w:spacing w:line="360" w:lineRule="auto"/>
              <w:jc w:val="both"/>
              <w:rPr>
                <w:rFonts w:ascii="Book Antiqua" w:eastAsia="宋体" w:hAnsi="Book Antiqua"/>
                <w:color w:val="000000" w:themeColor="text1"/>
              </w:rPr>
            </w:pPr>
            <w:r w:rsidRPr="006E7C42">
              <w:rPr>
                <w:rFonts w:ascii="Book Antiqua" w:hAnsi="Book Antiqua" w:cs="Times New Roman"/>
                <w:color w:val="000000" w:themeColor="text1"/>
              </w:rPr>
              <w:t>Peripancreatic debridement</w:t>
            </w:r>
            <w:r w:rsidRPr="006E7C42">
              <w:rPr>
                <w:rFonts w:ascii="Book Antiqua" w:eastAsia="宋体" w:hAnsi="Book Antiqua" w:cs="Times New Roman"/>
                <w:color w:val="000000" w:themeColor="text1"/>
              </w:rPr>
              <w:t xml:space="preserve"> and ileostomy</w:t>
            </w:r>
          </w:p>
        </w:tc>
      </w:tr>
      <w:tr w:rsidR="006C52F5" w:rsidRPr="006E7C42" w14:paraId="1214BCF6" w14:textId="77777777" w:rsidTr="00C95520">
        <w:tc>
          <w:tcPr>
            <w:tcW w:w="1456" w:type="pct"/>
            <w:vMerge w:val="restart"/>
          </w:tcPr>
          <w:p w14:paraId="38A0E4AD" w14:textId="77777777" w:rsidR="006C52F5" w:rsidRPr="006E7C42" w:rsidRDefault="006C52F5"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4 mo</w:t>
            </w:r>
          </w:p>
        </w:tc>
        <w:tc>
          <w:tcPr>
            <w:tcW w:w="3544" w:type="pct"/>
          </w:tcPr>
          <w:p w14:paraId="0F718C01" w14:textId="77777777" w:rsidR="006C52F5" w:rsidRPr="006E7C42" w:rsidRDefault="006C52F5" w:rsidP="006E7C42">
            <w:pPr>
              <w:spacing w:line="360" w:lineRule="auto"/>
              <w:jc w:val="both"/>
              <w:rPr>
                <w:rFonts w:ascii="Book Antiqua" w:eastAsia="宋体" w:hAnsi="Book Antiqua" w:cs="Times New Roman"/>
                <w:color w:val="000000" w:themeColor="text1"/>
              </w:rPr>
            </w:pPr>
            <w:r w:rsidRPr="006E7C42">
              <w:rPr>
                <w:rFonts w:ascii="Book Antiqua" w:eastAsia="宋体" w:hAnsi="Book Antiqua" w:cs="Times New Roman"/>
                <w:color w:val="000000" w:themeColor="text1"/>
              </w:rPr>
              <w:t>Normal body temperature</w:t>
            </w:r>
          </w:p>
        </w:tc>
      </w:tr>
      <w:tr w:rsidR="006C52F5" w:rsidRPr="006E7C42" w14:paraId="0C2B8411" w14:textId="77777777" w:rsidTr="00C95520">
        <w:tc>
          <w:tcPr>
            <w:tcW w:w="1456" w:type="pct"/>
            <w:vMerge/>
          </w:tcPr>
          <w:p w14:paraId="40A1DE7E" w14:textId="77777777" w:rsidR="006C52F5" w:rsidRPr="006E7C42" w:rsidRDefault="006C52F5" w:rsidP="006E7C42">
            <w:pPr>
              <w:spacing w:line="360" w:lineRule="auto"/>
              <w:jc w:val="both"/>
              <w:rPr>
                <w:rFonts w:ascii="Book Antiqua" w:eastAsia="宋体" w:hAnsi="Book Antiqua"/>
                <w:color w:val="000000" w:themeColor="text1"/>
              </w:rPr>
            </w:pPr>
          </w:p>
        </w:tc>
        <w:tc>
          <w:tcPr>
            <w:tcW w:w="3544" w:type="pct"/>
          </w:tcPr>
          <w:p w14:paraId="1CE1594C" w14:textId="77777777" w:rsidR="006C52F5" w:rsidRPr="006E7C42" w:rsidRDefault="006C52F5" w:rsidP="006E7C42">
            <w:pPr>
              <w:spacing w:line="360" w:lineRule="auto"/>
              <w:jc w:val="both"/>
              <w:rPr>
                <w:rFonts w:ascii="Book Antiqua" w:eastAsia="宋体" w:hAnsi="Book Antiqua"/>
                <w:color w:val="000000" w:themeColor="text1"/>
              </w:rPr>
            </w:pPr>
            <w:r w:rsidRPr="006E7C42">
              <w:rPr>
                <w:rFonts w:ascii="Book Antiqua" w:eastAsia="宋体" w:hAnsi="Book Antiqua" w:cs="Times New Roman"/>
                <w:color w:val="000000" w:themeColor="text1"/>
              </w:rPr>
              <w:t>Discharged from hospital</w:t>
            </w:r>
          </w:p>
        </w:tc>
      </w:tr>
      <w:tr w:rsidR="002077A1" w:rsidRPr="006E7C42" w14:paraId="3CFDC8FE" w14:textId="77777777" w:rsidTr="00C95520">
        <w:tc>
          <w:tcPr>
            <w:tcW w:w="1456" w:type="pct"/>
          </w:tcPr>
          <w:p w14:paraId="7C763047"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6 mo</w:t>
            </w:r>
          </w:p>
        </w:tc>
        <w:tc>
          <w:tcPr>
            <w:tcW w:w="3544" w:type="pct"/>
          </w:tcPr>
          <w:p w14:paraId="5D270528"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Started oral intake</w:t>
            </w:r>
          </w:p>
        </w:tc>
      </w:tr>
      <w:tr w:rsidR="002077A1" w:rsidRPr="006E7C42" w14:paraId="308CF819" w14:textId="77777777" w:rsidTr="00C95520">
        <w:tc>
          <w:tcPr>
            <w:tcW w:w="1456" w:type="pct"/>
          </w:tcPr>
          <w:p w14:paraId="6F147C9B"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7 mo</w:t>
            </w:r>
          </w:p>
        </w:tc>
        <w:tc>
          <w:tcPr>
            <w:tcW w:w="3544" w:type="pct"/>
          </w:tcPr>
          <w:p w14:paraId="7FFD3952"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rPr>
              <w:t>All drains removed</w:t>
            </w:r>
          </w:p>
        </w:tc>
      </w:tr>
      <w:tr w:rsidR="002077A1" w:rsidRPr="006E7C42" w14:paraId="42583DCC" w14:textId="77777777" w:rsidTr="00C95520">
        <w:tc>
          <w:tcPr>
            <w:tcW w:w="1456" w:type="pct"/>
          </w:tcPr>
          <w:p w14:paraId="2B16B3EB"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10 mo</w:t>
            </w:r>
          </w:p>
        </w:tc>
        <w:tc>
          <w:tcPr>
            <w:tcW w:w="3544" w:type="pct"/>
          </w:tcPr>
          <w:p w14:paraId="21011A3C" w14:textId="5582E08D"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rPr>
              <w:t>Cholecystectomy and ileostomy reve</w:t>
            </w:r>
            <w:r w:rsidR="00185D0B">
              <w:rPr>
                <w:rFonts w:ascii="Book Antiqua" w:eastAsia="宋体" w:hAnsi="Book Antiqua" w:cs="Times New Roman"/>
                <w:color w:val="000000" w:themeColor="text1"/>
              </w:rPr>
              <w:t>r</w:t>
            </w:r>
            <w:r w:rsidRPr="006E7C42">
              <w:rPr>
                <w:rFonts w:ascii="Book Antiqua" w:eastAsia="宋体" w:hAnsi="Book Antiqua" w:cs="Times New Roman"/>
                <w:color w:val="000000" w:themeColor="text1"/>
              </w:rPr>
              <w:t>sal</w:t>
            </w:r>
          </w:p>
        </w:tc>
      </w:tr>
      <w:tr w:rsidR="002077A1" w:rsidRPr="006E7C42" w14:paraId="67AD83BF" w14:textId="77777777" w:rsidTr="00C95520">
        <w:tc>
          <w:tcPr>
            <w:tcW w:w="1456" w:type="pct"/>
          </w:tcPr>
          <w:p w14:paraId="4E479852"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15 mo</w:t>
            </w:r>
          </w:p>
        </w:tc>
        <w:tc>
          <w:tcPr>
            <w:tcW w:w="3544" w:type="pct"/>
          </w:tcPr>
          <w:p w14:paraId="2BAB5A22" w14:textId="77777777" w:rsidR="002077A1" w:rsidRPr="006E7C42" w:rsidRDefault="002077A1" w:rsidP="006E7C42">
            <w:pPr>
              <w:spacing w:line="360" w:lineRule="auto"/>
              <w:jc w:val="both"/>
              <w:rPr>
                <w:rFonts w:ascii="Book Antiqua" w:eastAsia="宋体" w:hAnsi="Book Antiqua" w:cs="Times New Roman"/>
                <w:color w:val="000000" w:themeColor="text1"/>
                <w:kern w:val="0"/>
              </w:rPr>
            </w:pPr>
            <w:r w:rsidRPr="006E7C42">
              <w:rPr>
                <w:rFonts w:ascii="Book Antiqua" w:eastAsia="宋体" w:hAnsi="Book Antiqua" w:cs="Times New Roman"/>
                <w:color w:val="000000" w:themeColor="text1"/>
                <w:kern w:val="0"/>
              </w:rPr>
              <w:t>Free from the symptoms after surgery</w:t>
            </w:r>
          </w:p>
        </w:tc>
      </w:tr>
    </w:tbl>
    <w:p w14:paraId="06A41579" w14:textId="77777777" w:rsidR="002077A1" w:rsidRPr="006E7C42" w:rsidRDefault="001423A5" w:rsidP="006E7C42">
      <w:pPr>
        <w:spacing w:line="360" w:lineRule="auto"/>
        <w:jc w:val="both"/>
        <w:rPr>
          <w:rFonts w:ascii="Book Antiqua" w:hAnsi="Book Antiqua"/>
          <w:lang w:eastAsia="zh-CN"/>
        </w:rPr>
      </w:pPr>
      <w:r w:rsidRPr="006E7C42">
        <w:rPr>
          <w:rFonts w:ascii="Book Antiqua" w:hAnsi="Book Antiqua" w:cs="Book Antiqua"/>
          <w:color w:val="000000"/>
          <w:lang w:eastAsia="zh-CN"/>
        </w:rPr>
        <w:t>SAP: S</w:t>
      </w:r>
      <w:r w:rsidRPr="006E7C42">
        <w:rPr>
          <w:rFonts w:ascii="Book Antiqua" w:eastAsia="Book Antiqua" w:hAnsi="Book Antiqua" w:cs="Book Antiqua"/>
          <w:color w:val="000000"/>
        </w:rPr>
        <w:t>evere acute pancreatitis</w:t>
      </w:r>
      <w:r w:rsidRPr="006E7C42">
        <w:rPr>
          <w:rFonts w:ascii="Book Antiqua" w:hAnsi="Book Antiqua" w:cs="Book Antiqua"/>
          <w:color w:val="000000"/>
          <w:lang w:eastAsia="zh-CN"/>
        </w:rPr>
        <w:t>.</w:t>
      </w:r>
    </w:p>
    <w:sectPr w:rsidR="002077A1" w:rsidRPr="006E7C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CE0AA" w14:textId="77777777" w:rsidR="00D9610E" w:rsidRDefault="00D9610E" w:rsidP="000F1A7B">
      <w:r>
        <w:separator/>
      </w:r>
    </w:p>
  </w:endnote>
  <w:endnote w:type="continuationSeparator" w:id="0">
    <w:p w14:paraId="06001D99" w14:textId="77777777" w:rsidR="00D9610E" w:rsidRDefault="00D9610E" w:rsidP="000F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1343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32D4817" w14:textId="77777777" w:rsidR="000F1A7B" w:rsidRPr="00E051E9" w:rsidRDefault="000F1A7B">
            <w:pPr>
              <w:pStyle w:val="a5"/>
              <w:jc w:val="right"/>
              <w:rPr>
                <w:rFonts w:ascii="Book Antiqua" w:hAnsi="Book Antiqua"/>
                <w:sz w:val="24"/>
                <w:szCs w:val="24"/>
              </w:rPr>
            </w:pPr>
            <w:r w:rsidRPr="00E051E9">
              <w:rPr>
                <w:rFonts w:ascii="Book Antiqua" w:hAnsi="Book Antiqua"/>
                <w:sz w:val="24"/>
                <w:szCs w:val="24"/>
                <w:lang w:val="zh-CN" w:eastAsia="zh-CN"/>
              </w:rPr>
              <w:t xml:space="preserve"> </w:t>
            </w:r>
            <w:r w:rsidRPr="00B93293">
              <w:rPr>
                <w:rFonts w:ascii="Book Antiqua" w:hAnsi="Book Antiqua"/>
                <w:sz w:val="24"/>
                <w:szCs w:val="24"/>
              </w:rPr>
              <w:fldChar w:fldCharType="begin"/>
            </w:r>
            <w:r w:rsidRPr="00B93293">
              <w:rPr>
                <w:rFonts w:ascii="Book Antiqua" w:hAnsi="Book Antiqua"/>
                <w:sz w:val="24"/>
                <w:szCs w:val="24"/>
              </w:rPr>
              <w:instrText>PAGE</w:instrText>
            </w:r>
            <w:r w:rsidRPr="00B93293">
              <w:rPr>
                <w:rFonts w:ascii="Book Antiqua" w:hAnsi="Book Antiqua"/>
                <w:sz w:val="24"/>
                <w:szCs w:val="24"/>
              </w:rPr>
              <w:fldChar w:fldCharType="separate"/>
            </w:r>
            <w:r w:rsidR="00E60BB1">
              <w:rPr>
                <w:rFonts w:ascii="Book Antiqua" w:hAnsi="Book Antiqua"/>
                <w:noProof/>
                <w:sz w:val="24"/>
                <w:szCs w:val="24"/>
              </w:rPr>
              <w:t>12</w:t>
            </w:r>
            <w:r w:rsidRPr="00B93293">
              <w:rPr>
                <w:rFonts w:ascii="Book Antiqua" w:hAnsi="Book Antiqua"/>
                <w:sz w:val="24"/>
                <w:szCs w:val="24"/>
              </w:rPr>
              <w:fldChar w:fldCharType="end"/>
            </w:r>
            <w:r w:rsidRPr="00E051E9">
              <w:rPr>
                <w:rFonts w:ascii="Book Antiqua" w:hAnsi="Book Antiqua"/>
                <w:sz w:val="24"/>
                <w:szCs w:val="24"/>
                <w:lang w:val="zh-CN" w:eastAsia="zh-CN"/>
              </w:rPr>
              <w:t xml:space="preserve"> / </w:t>
            </w:r>
            <w:r w:rsidRPr="00B93293">
              <w:rPr>
                <w:rFonts w:ascii="Book Antiqua" w:hAnsi="Book Antiqua"/>
                <w:sz w:val="24"/>
                <w:szCs w:val="24"/>
              </w:rPr>
              <w:fldChar w:fldCharType="begin"/>
            </w:r>
            <w:r w:rsidRPr="00B93293">
              <w:rPr>
                <w:rFonts w:ascii="Book Antiqua" w:hAnsi="Book Antiqua"/>
                <w:sz w:val="24"/>
                <w:szCs w:val="24"/>
              </w:rPr>
              <w:instrText>NUMPAGES</w:instrText>
            </w:r>
            <w:r w:rsidRPr="00B93293">
              <w:rPr>
                <w:rFonts w:ascii="Book Antiqua" w:hAnsi="Book Antiqua"/>
                <w:sz w:val="24"/>
                <w:szCs w:val="24"/>
              </w:rPr>
              <w:fldChar w:fldCharType="separate"/>
            </w:r>
            <w:r w:rsidR="00E60BB1">
              <w:rPr>
                <w:rFonts w:ascii="Book Antiqua" w:hAnsi="Book Antiqua"/>
                <w:noProof/>
                <w:sz w:val="24"/>
                <w:szCs w:val="24"/>
              </w:rPr>
              <w:t>17</w:t>
            </w:r>
            <w:r w:rsidRPr="00B93293">
              <w:rPr>
                <w:rFonts w:ascii="Book Antiqua" w:hAnsi="Book Antiqua"/>
                <w:sz w:val="24"/>
                <w:szCs w:val="24"/>
              </w:rPr>
              <w:fldChar w:fldCharType="end"/>
            </w:r>
          </w:p>
        </w:sdtContent>
      </w:sdt>
    </w:sdtContent>
  </w:sdt>
  <w:p w14:paraId="5B337C6F" w14:textId="77777777" w:rsidR="000F1A7B" w:rsidRDefault="000F1A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2EFE5" w14:textId="77777777" w:rsidR="00D9610E" w:rsidRDefault="00D9610E" w:rsidP="000F1A7B">
      <w:r>
        <w:separator/>
      </w:r>
    </w:p>
  </w:footnote>
  <w:footnote w:type="continuationSeparator" w:id="0">
    <w:p w14:paraId="04689418" w14:textId="77777777" w:rsidR="00D9610E" w:rsidRDefault="00D9610E" w:rsidP="000F1A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7733"/>
    <w:rsid w:val="0007348F"/>
    <w:rsid w:val="00080BC0"/>
    <w:rsid w:val="000F1A7B"/>
    <w:rsid w:val="001423A5"/>
    <w:rsid w:val="00147471"/>
    <w:rsid w:val="00161C77"/>
    <w:rsid w:val="00176522"/>
    <w:rsid w:val="00185D0B"/>
    <w:rsid w:val="00197CEB"/>
    <w:rsid w:val="002077A1"/>
    <w:rsid w:val="00216DBE"/>
    <w:rsid w:val="002432FE"/>
    <w:rsid w:val="002A0CAF"/>
    <w:rsid w:val="002C519D"/>
    <w:rsid w:val="002C743F"/>
    <w:rsid w:val="002D195C"/>
    <w:rsid w:val="00313240"/>
    <w:rsid w:val="00391D9B"/>
    <w:rsid w:val="003A4212"/>
    <w:rsid w:val="003F6E0B"/>
    <w:rsid w:val="00473606"/>
    <w:rsid w:val="00483C6E"/>
    <w:rsid w:val="00495A33"/>
    <w:rsid w:val="00495E58"/>
    <w:rsid w:val="004E1740"/>
    <w:rsid w:val="005363AA"/>
    <w:rsid w:val="00555C29"/>
    <w:rsid w:val="00583465"/>
    <w:rsid w:val="005D66C4"/>
    <w:rsid w:val="005E5249"/>
    <w:rsid w:val="00603775"/>
    <w:rsid w:val="00643E7B"/>
    <w:rsid w:val="00646689"/>
    <w:rsid w:val="00663361"/>
    <w:rsid w:val="00667F98"/>
    <w:rsid w:val="0068487B"/>
    <w:rsid w:val="00694789"/>
    <w:rsid w:val="006B14F0"/>
    <w:rsid w:val="006B4B4B"/>
    <w:rsid w:val="006C52F5"/>
    <w:rsid w:val="006E24D5"/>
    <w:rsid w:val="006E7C42"/>
    <w:rsid w:val="006F3E0A"/>
    <w:rsid w:val="007230DF"/>
    <w:rsid w:val="007256D2"/>
    <w:rsid w:val="00743F81"/>
    <w:rsid w:val="00745D38"/>
    <w:rsid w:val="00763CCD"/>
    <w:rsid w:val="00786A4E"/>
    <w:rsid w:val="00796E1A"/>
    <w:rsid w:val="007E109F"/>
    <w:rsid w:val="007E2ECA"/>
    <w:rsid w:val="007E526B"/>
    <w:rsid w:val="007F7254"/>
    <w:rsid w:val="008064CF"/>
    <w:rsid w:val="00831E82"/>
    <w:rsid w:val="008544AA"/>
    <w:rsid w:val="008A013C"/>
    <w:rsid w:val="008B432A"/>
    <w:rsid w:val="008D5AF5"/>
    <w:rsid w:val="008D6042"/>
    <w:rsid w:val="00906145"/>
    <w:rsid w:val="00925DEB"/>
    <w:rsid w:val="009A1129"/>
    <w:rsid w:val="009D38BC"/>
    <w:rsid w:val="009E3FCE"/>
    <w:rsid w:val="009E6560"/>
    <w:rsid w:val="009F2BA1"/>
    <w:rsid w:val="00A50AE1"/>
    <w:rsid w:val="00A77B3E"/>
    <w:rsid w:val="00AA263D"/>
    <w:rsid w:val="00AD7523"/>
    <w:rsid w:val="00B42C31"/>
    <w:rsid w:val="00B93293"/>
    <w:rsid w:val="00B9412B"/>
    <w:rsid w:val="00BB5668"/>
    <w:rsid w:val="00BB5B7C"/>
    <w:rsid w:val="00BC4F38"/>
    <w:rsid w:val="00BD7473"/>
    <w:rsid w:val="00BF0031"/>
    <w:rsid w:val="00C23524"/>
    <w:rsid w:val="00C508C1"/>
    <w:rsid w:val="00C639BE"/>
    <w:rsid w:val="00C87077"/>
    <w:rsid w:val="00C95520"/>
    <w:rsid w:val="00CA2A55"/>
    <w:rsid w:val="00CD559A"/>
    <w:rsid w:val="00D13263"/>
    <w:rsid w:val="00D321F0"/>
    <w:rsid w:val="00D9610E"/>
    <w:rsid w:val="00DC328C"/>
    <w:rsid w:val="00DD5024"/>
    <w:rsid w:val="00DF2F70"/>
    <w:rsid w:val="00E04C12"/>
    <w:rsid w:val="00E051E9"/>
    <w:rsid w:val="00E16A58"/>
    <w:rsid w:val="00E60BB1"/>
    <w:rsid w:val="00E80C2A"/>
    <w:rsid w:val="00E96A7D"/>
    <w:rsid w:val="00EB4CD4"/>
    <w:rsid w:val="00EE0974"/>
    <w:rsid w:val="00F16FCE"/>
    <w:rsid w:val="00FA0831"/>
    <w:rsid w:val="00FB7C2B"/>
    <w:rsid w:val="00FE1145"/>
    <w:rsid w:val="00FF7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2D441"/>
  <w15:docId w15:val="{7569C22F-FA4E-41B4-8678-67201F70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1A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1A7B"/>
    <w:rPr>
      <w:sz w:val="18"/>
      <w:szCs w:val="18"/>
    </w:rPr>
  </w:style>
  <w:style w:type="paragraph" w:styleId="a5">
    <w:name w:val="footer"/>
    <w:basedOn w:val="a"/>
    <w:link w:val="a6"/>
    <w:uiPriority w:val="99"/>
    <w:rsid w:val="000F1A7B"/>
    <w:pPr>
      <w:tabs>
        <w:tab w:val="center" w:pos="4153"/>
        <w:tab w:val="right" w:pos="8306"/>
      </w:tabs>
      <w:snapToGrid w:val="0"/>
    </w:pPr>
    <w:rPr>
      <w:sz w:val="18"/>
      <w:szCs w:val="18"/>
    </w:rPr>
  </w:style>
  <w:style w:type="character" w:customStyle="1" w:styleId="a6">
    <w:name w:val="页脚 字符"/>
    <w:basedOn w:val="a0"/>
    <w:link w:val="a5"/>
    <w:uiPriority w:val="99"/>
    <w:rsid w:val="000F1A7B"/>
    <w:rPr>
      <w:sz w:val="18"/>
      <w:szCs w:val="18"/>
    </w:rPr>
  </w:style>
  <w:style w:type="paragraph" w:styleId="a7">
    <w:name w:val="Balloon Text"/>
    <w:basedOn w:val="a"/>
    <w:link w:val="a8"/>
    <w:rsid w:val="00483C6E"/>
    <w:rPr>
      <w:sz w:val="18"/>
      <w:szCs w:val="18"/>
    </w:rPr>
  </w:style>
  <w:style w:type="character" w:customStyle="1" w:styleId="a8">
    <w:name w:val="批注框文本 字符"/>
    <w:basedOn w:val="a0"/>
    <w:link w:val="a7"/>
    <w:rsid w:val="00483C6E"/>
    <w:rPr>
      <w:sz w:val="18"/>
      <w:szCs w:val="18"/>
    </w:rPr>
  </w:style>
  <w:style w:type="table" w:styleId="a9">
    <w:name w:val="Table Grid"/>
    <w:basedOn w:val="a1"/>
    <w:uiPriority w:val="39"/>
    <w:rsid w:val="002077A1"/>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796E1A"/>
    <w:rPr>
      <w:sz w:val="24"/>
      <w:szCs w:val="24"/>
    </w:rPr>
  </w:style>
  <w:style w:type="character" w:styleId="ab">
    <w:name w:val="annotation reference"/>
    <w:basedOn w:val="a0"/>
    <w:semiHidden/>
    <w:unhideWhenUsed/>
    <w:rsid w:val="00D13263"/>
    <w:rPr>
      <w:sz w:val="21"/>
      <w:szCs w:val="21"/>
    </w:rPr>
  </w:style>
  <w:style w:type="paragraph" w:styleId="ac">
    <w:name w:val="annotation text"/>
    <w:basedOn w:val="a"/>
    <w:link w:val="ad"/>
    <w:semiHidden/>
    <w:unhideWhenUsed/>
    <w:rsid w:val="00D13263"/>
  </w:style>
  <w:style w:type="character" w:customStyle="1" w:styleId="ad">
    <w:name w:val="批注文字 字符"/>
    <w:basedOn w:val="a0"/>
    <w:link w:val="ac"/>
    <w:semiHidden/>
    <w:rsid w:val="00D13263"/>
    <w:rPr>
      <w:sz w:val="24"/>
      <w:szCs w:val="24"/>
    </w:rPr>
  </w:style>
  <w:style w:type="paragraph" w:styleId="ae">
    <w:name w:val="annotation subject"/>
    <w:basedOn w:val="ac"/>
    <w:next w:val="ac"/>
    <w:link w:val="af"/>
    <w:semiHidden/>
    <w:unhideWhenUsed/>
    <w:rsid w:val="00D13263"/>
    <w:rPr>
      <w:b/>
      <w:bCs/>
    </w:rPr>
  </w:style>
  <w:style w:type="character" w:customStyle="1" w:styleId="af">
    <w:name w:val="批注主题 字符"/>
    <w:basedOn w:val="ad"/>
    <w:link w:val="ae"/>
    <w:semiHidden/>
    <w:rsid w:val="00D1326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3466</Words>
  <Characters>19758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2022-04-09T07:44:00Z</dcterms:created>
  <dcterms:modified xsi:type="dcterms:W3CDTF">2022-04-09T07:44:00Z</dcterms:modified>
</cp:coreProperties>
</file>