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6770E"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Name of Journal: </w:t>
      </w:r>
      <w:r w:rsidRPr="003F0794">
        <w:rPr>
          <w:rFonts w:ascii="Book Antiqua" w:eastAsia="Book Antiqua" w:hAnsi="Book Antiqua" w:cs="Book Antiqua"/>
          <w:i/>
          <w:color w:val="000000" w:themeColor="text1"/>
        </w:rPr>
        <w:t>World Journal of Gastrointestinal Oncology</w:t>
      </w:r>
    </w:p>
    <w:p w14:paraId="63723005"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Manuscript NO: </w:t>
      </w:r>
      <w:r w:rsidRPr="003F0794">
        <w:rPr>
          <w:rFonts w:ascii="Book Antiqua" w:eastAsia="Book Antiqua" w:hAnsi="Book Antiqua" w:cs="Book Antiqua"/>
          <w:color w:val="000000" w:themeColor="text1"/>
        </w:rPr>
        <w:t>74272</w:t>
      </w:r>
    </w:p>
    <w:p w14:paraId="2EA92B26"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Manuscript Type: </w:t>
      </w:r>
      <w:r w:rsidRPr="003F0794">
        <w:rPr>
          <w:rFonts w:ascii="Book Antiqua" w:eastAsia="Book Antiqua" w:hAnsi="Book Antiqua" w:cs="Book Antiqua"/>
          <w:color w:val="000000" w:themeColor="text1"/>
        </w:rPr>
        <w:t>ORIGINAL ARTICLE</w:t>
      </w:r>
    </w:p>
    <w:p w14:paraId="2AE929E5"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DF90EE8"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Clinical Trials Study</w:t>
      </w:r>
    </w:p>
    <w:p w14:paraId="66BDB68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Genome-wide methylation profiling of early colorectal cancer using an Illumina Infinium Methylation EPIC </w:t>
      </w:r>
      <w:proofErr w:type="spellStart"/>
      <w:r w:rsidRPr="003F0794">
        <w:rPr>
          <w:rFonts w:ascii="Book Antiqua" w:eastAsia="Book Antiqua" w:hAnsi="Book Antiqua" w:cs="Book Antiqua"/>
          <w:b/>
          <w:color w:val="000000" w:themeColor="text1"/>
        </w:rPr>
        <w:t>BeadChip</w:t>
      </w:r>
      <w:proofErr w:type="spellEnd"/>
    </w:p>
    <w:p w14:paraId="170FD6CC"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55B018B7" w14:textId="4480997A" w:rsidR="00A77B3E" w:rsidRPr="003F0794" w:rsidRDefault="00B23661"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W</w:t>
      </w:r>
      <w:r w:rsidRPr="003F0794">
        <w:rPr>
          <w:rFonts w:ascii="Book Antiqua" w:hAnsi="Book Antiqua" w:cs="Book Antiqua"/>
          <w:color w:val="000000" w:themeColor="text1"/>
          <w:lang w:eastAsia="zh-CN"/>
        </w:rPr>
        <w:t>u</w:t>
      </w:r>
      <w:r w:rsidRPr="003F0794">
        <w:rPr>
          <w:rFonts w:ascii="Book Antiqua" w:eastAsia="Book Antiqua" w:hAnsi="Book Antiqua" w:cs="Book Antiqua"/>
          <w:color w:val="000000" w:themeColor="text1"/>
        </w:rPr>
        <w:t xml:space="preserve"> YL </w:t>
      </w:r>
      <w:r w:rsidRPr="003F0794">
        <w:rPr>
          <w:rFonts w:ascii="Book Antiqua" w:eastAsia="Book Antiqua" w:hAnsi="Book Antiqua" w:cs="Book Antiqua"/>
          <w:i/>
          <w:iCs/>
          <w:color w:val="000000" w:themeColor="text1"/>
        </w:rPr>
        <w:t>et al</w:t>
      </w:r>
      <w:r w:rsidRPr="003F0794">
        <w:rPr>
          <w:rFonts w:ascii="Book Antiqua" w:eastAsia="Book Antiqua" w:hAnsi="Book Antiqua" w:cs="Book Antiqua"/>
          <w:color w:val="000000" w:themeColor="text1"/>
        </w:rPr>
        <w:t xml:space="preserve">. </w:t>
      </w:r>
      <w:r w:rsidR="002F641D" w:rsidRPr="003F0794">
        <w:rPr>
          <w:rFonts w:ascii="Book Antiqua" w:eastAsia="Book Antiqua" w:hAnsi="Book Antiqua" w:cs="Book Antiqua"/>
          <w:color w:val="000000" w:themeColor="text1"/>
        </w:rPr>
        <w:t>Genome-wide methylation profiling of CRC</w:t>
      </w:r>
    </w:p>
    <w:p w14:paraId="5FB0FEB1"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2427C0D1" w14:textId="4EBA1A38"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Yu-</w:t>
      </w:r>
      <w:r w:rsidR="00B23661" w:rsidRPr="003F0794">
        <w:rPr>
          <w:rFonts w:ascii="Book Antiqua" w:eastAsia="Book Antiqua" w:hAnsi="Book Antiqua" w:cs="Book Antiqua"/>
          <w:color w:val="000000" w:themeColor="text1"/>
        </w:rPr>
        <w:t xml:space="preserve">Ling </w:t>
      </w:r>
      <w:r w:rsidRPr="003F0794">
        <w:rPr>
          <w:rFonts w:ascii="Book Antiqua" w:eastAsia="Book Antiqua" w:hAnsi="Book Antiqua" w:cs="Book Antiqua"/>
          <w:color w:val="000000" w:themeColor="text1"/>
        </w:rPr>
        <w:t xml:space="preserve">Wu, Tao Jiang, Wei Huang, Xing-Yu Wu, Peng-Jun Zhang, </w:t>
      </w:r>
      <w:proofErr w:type="spellStart"/>
      <w:r w:rsidRPr="003F0794">
        <w:rPr>
          <w:rFonts w:ascii="Book Antiqua" w:eastAsia="Book Antiqua" w:hAnsi="Book Antiqua" w:cs="Book Antiqua"/>
          <w:color w:val="000000" w:themeColor="text1"/>
        </w:rPr>
        <w:t>Ya</w:t>
      </w:r>
      <w:proofErr w:type="spellEnd"/>
      <w:r w:rsidRPr="003F0794">
        <w:rPr>
          <w:rFonts w:ascii="Book Antiqua" w:eastAsia="Book Antiqua" w:hAnsi="Book Antiqua" w:cs="Book Antiqua"/>
          <w:color w:val="000000" w:themeColor="text1"/>
        </w:rPr>
        <w:t>-Ping Tian</w:t>
      </w:r>
    </w:p>
    <w:p w14:paraId="241CD6B6"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165D438" w14:textId="41D00A53"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Yu-</w:t>
      </w:r>
      <w:r w:rsidR="00B23661" w:rsidRPr="003F0794">
        <w:rPr>
          <w:rFonts w:ascii="Book Antiqua" w:eastAsia="Book Antiqua" w:hAnsi="Book Antiqua" w:cs="Book Antiqua"/>
          <w:b/>
          <w:bCs/>
          <w:color w:val="000000" w:themeColor="text1"/>
        </w:rPr>
        <w:t xml:space="preserve">Ling </w:t>
      </w:r>
      <w:r w:rsidRPr="003F0794">
        <w:rPr>
          <w:rFonts w:ascii="Book Antiqua" w:eastAsia="Book Antiqua" w:hAnsi="Book Antiqua" w:cs="Book Antiqua"/>
          <w:b/>
          <w:bCs/>
          <w:color w:val="000000" w:themeColor="text1"/>
        </w:rPr>
        <w:t xml:space="preserve">Wu, Wei Huang, </w:t>
      </w:r>
      <w:r w:rsidRPr="003F0794">
        <w:rPr>
          <w:rFonts w:ascii="Book Antiqua" w:eastAsia="Book Antiqua" w:hAnsi="Book Antiqua" w:cs="Book Antiqua"/>
          <w:color w:val="000000" w:themeColor="text1"/>
        </w:rPr>
        <w:t>Medical School of Chinese PLA, Beijing 100853, China</w:t>
      </w:r>
    </w:p>
    <w:p w14:paraId="3A8B227D"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6B6ED75" w14:textId="75D733A5"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Tao Jiang, </w:t>
      </w:r>
      <w:proofErr w:type="spellStart"/>
      <w:r w:rsidR="00C7121A" w:rsidRPr="003F0794">
        <w:rPr>
          <w:rFonts w:ascii="Book Antiqua" w:eastAsia="Book Antiqua" w:hAnsi="Book Antiqua" w:cs="Book Antiqua"/>
          <w:b/>
          <w:bCs/>
          <w:color w:val="000000" w:themeColor="text1"/>
        </w:rPr>
        <w:t>Ya</w:t>
      </w:r>
      <w:proofErr w:type="spellEnd"/>
      <w:r w:rsidR="00C7121A" w:rsidRPr="003F0794">
        <w:rPr>
          <w:rFonts w:ascii="Book Antiqua" w:eastAsia="Book Antiqua" w:hAnsi="Book Antiqua" w:cs="Book Antiqua"/>
          <w:b/>
          <w:bCs/>
          <w:color w:val="000000" w:themeColor="text1"/>
        </w:rPr>
        <w:t xml:space="preserve">-Ping Tian, </w:t>
      </w:r>
      <w:r w:rsidRPr="003F0794">
        <w:rPr>
          <w:rFonts w:ascii="Book Antiqua" w:eastAsia="Book Antiqua" w:hAnsi="Book Antiqua" w:cs="Book Antiqua"/>
          <w:color w:val="000000" w:themeColor="text1"/>
        </w:rPr>
        <w:t>Medical Innovation Research Division, Chinese PLA General Hospital, Beijing 100853, China</w:t>
      </w:r>
    </w:p>
    <w:p w14:paraId="32C04A7E"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5F684F7" w14:textId="6528F102"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Xing-Yu Wu, </w:t>
      </w:r>
      <w:r w:rsidRPr="003F0794">
        <w:rPr>
          <w:rFonts w:ascii="Book Antiqua" w:eastAsia="Book Antiqua" w:hAnsi="Book Antiqua" w:cs="Book Antiqua"/>
          <w:color w:val="000000" w:themeColor="text1"/>
        </w:rPr>
        <w:t>Nankai University School of Medicine, Tianjin 300071, China</w:t>
      </w:r>
    </w:p>
    <w:p w14:paraId="2D57AC42"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778201E" w14:textId="213096FD"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Peng-Jun Zhang, </w:t>
      </w:r>
      <w:r w:rsidRPr="003F0794">
        <w:rPr>
          <w:rFonts w:ascii="Book Antiqua" w:eastAsia="Book Antiqua" w:hAnsi="Book Antiqua" w:cs="Book Antiqua"/>
          <w:color w:val="000000" w:themeColor="text1"/>
        </w:rPr>
        <w:t xml:space="preserve">Key Laboratory of Carcinogenesis and Translational Research (Ministry of Education/Beijing), Interventional Therapy Department, Peking University Cancer Hospital </w:t>
      </w:r>
      <w:r w:rsidR="00055F63" w:rsidRPr="003F0794">
        <w:rPr>
          <w:rFonts w:ascii="Book Antiqua" w:eastAsia="Book Antiqua" w:hAnsi="Book Antiqua" w:cs="Book Antiqua"/>
          <w:color w:val="000000" w:themeColor="text1"/>
        </w:rPr>
        <w:t>and</w:t>
      </w:r>
      <w:r w:rsidRPr="003F0794">
        <w:rPr>
          <w:rFonts w:ascii="Book Antiqua" w:eastAsia="Book Antiqua" w:hAnsi="Book Antiqua" w:cs="Book Antiqua"/>
          <w:color w:val="000000" w:themeColor="text1"/>
        </w:rPr>
        <w:t xml:space="preserve"> Institute, Beijing 100142, China</w:t>
      </w:r>
    </w:p>
    <w:p w14:paraId="40B52F49"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1E3C995" w14:textId="3E6DFD62"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Author contributions: </w:t>
      </w:r>
      <w:r w:rsidRPr="003F0794">
        <w:rPr>
          <w:rFonts w:ascii="Book Antiqua" w:eastAsia="Book Antiqua" w:hAnsi="Book Antiqua" w:cs="Book Antiqua"/>
          <w:color w:val="000000" w:themeColor="text1"/>
        </w:rPr>
        <w:t>Wu YL, Jiang T, Zhang PJ and Tian YP designed the study; Wu YL performed the research, wrote the paper; Wu YL and Jiang T analyzed the data, and revised the manuscript for final submission; Huang</w:t>
      </w:r>
      <w:r w:rsidR="00C221F1"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W, Wu XY participated in the processing of bioinformatic analysis; Wu YL and Jiang T contributed equally to this study; Zhang PJ and Tian YP are the co-corresponding authors</w:t>
      </w:r>
      <w:r w:rsidR="00C221F1" w:rsidRPr="003F0794">
        <w:rPr>
          <w:rFonts w:ascii="Book Antiqua" w:eastAsia="Book Antiqua" w:hAnsi="Book Antiqua" w:cs="Book Antiqua"/>
          <w:color w:val="000000" w:themeColor="text1"/>
        </w:rPr>
        <w:t>; and all authors have read and approve the final manuscript.</w:t>
      </w:r>
    </w:p>
    <w:p w14:paraId="1AB9063D"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73112FA" w14:textId="71A86FB8"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Supported by </w:t>
      </w:r>
      <w:r w:rsidRPr="003F0794">
        <w:rPr>
          <w:rFonts w:ascii="Book Antiqua" w:eastAsia="Book Antiqua" w:hAnsi="Book Antiqua" w:cs="Book Antiqua"/>
          <w:color w:val="000000" w:themeColor="text1"/>
        </w:rPr>
        <w:t>National Natural Science Foundation of China, No. 81972010; the National Key Research and Development Program of China, No. 2020YFC2002700</w:t>
      </w:r>
      <w:r w:rsidR="00AB4724" w:rsidRPr="003F0794">
        <w:rPr>
          <w:rFonts w:ascii="Book Antiqua" w:eastAsia="Book Antiqua" w:hAnsi="Book Antiqua" w:cs="Book Antiqua"/>
          <w:color w:val="000000" w:themeColor="text1"/>
        </w:rPr>
        <w:t>, and No. 2020YFC2004604.</w:t>
      </w:r>
      <w:r w:rsidRPr="003F0794">
        <w:rPr>
          <w:rFonts w:ascii="Book Antiqua" w:eastAsia="Book Antiqua" w:hAnsi="Book Antiqua" w:cs="Book Antiqua"/>
          <w:color w:val="000000" w:themeColor="text1"/>
        </w:rPr>
        <w:t xml:space="preserve"> </w:t>
      </w:r>
    </w:p>
    <w:p w14:paraId="40B1CFDF"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08069B2" w14:textId="5E2013FA"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Corresponding author: </w:t>
      </w:r>
      <w:proofErr w:type="spellStart"/>
      <w:r w:rsidRPr="003F0794">
        <w:rPr>
          <w:rFonts w:ascii="Book Antiqua" w:eastAsia="Book Antiqua" w:hAnsi="Book Antiqua" w:cs="Book Antiqua"/>
          <w:b/>
          <w:bCs/>
          <w:color w:val="000000" w:themeColor="text1"/>
        </w:rPr>
        <w:t>Ya</w:t>
      </w:r>
      <w:proofErr w:type="spellEnd"/>
      <w:r w:rsidRPr="003F0794">
        <w:rPr>
          <w:rFonts w:ascii="Book Antiqua" w:eastAsia="Book Antiqua" w:hAnsi="Book Antiqua" w:cs="Book Antiqua"/>
          <w:b/>
          <w:bCs/>
          <w:color w:val="000000" w:themeColor="text1"/>
        </w:rPr>
        <w:t xml:space="preserve">-Ping Tian, MD, Professor, </w:t>
      </w:r>
      <w:r w:rsidRPr="003F0794">
        <w:rPr>
          <w:rFonts w:ascii="Book Antiqua" w:eastAsia="Book Antiqua" w:hAnsi="Book Antiqua" w:cs="Book Antiqua"/>
          <w:color w:val="000000" w:themeColor="text1"/>
        </w:rPr>
        <w:t xml:space="preserve">Medical Innovation Research Division, Chinese PLA General </w:t>
      </w:r>
      <w:r w:rsidR="00D2589F" w:rsidRPr="003F0794">
        <w:rPr>
          <w:rFonts w:ascii="Book Antiqua" w:eastAsia="Book Antiqua" w:hAnsi="Book Antiqua" w:cs="Book Antiqua"/>
          <w:color w:val="000000" w:themeColor="text1"/>
        </w:rPr>
        <w:t>Hospital</w:t>
      </w:r>
      <w:r w:rsidRPr="003F0794">
        <w:rPr>
          <w:rFonts w:ascii="Book Antiqua" w:eastAsia="Book Antiqua" w:hAnsi="Book Antiqua" w:cs="Book Antiqua"/>
          <w:color w:val="000000" w:themeColor="text1"/>
        </w:rPr>
        <w:t>, No.</w:t>
      </w:r>
      <w:r w:rsidR="00E24F89"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28 </w:t>
      </w:r>
      <w:proofErr w:type="spellStart"/>
      <w:r w:rsidRPr="003F0794">
        <w:rPr>
          <w:rFonts w:ascii="Book Antiqua" w:eastAsia="Book Antiqua" w:hAnsi="Book Antiqua" w:cs="Book Antiqua"/>
          <w:color w:val="000000" w:themeColor="text1"/>
        </w:rPr>
        <w:t>Fuxing</w:t>
      </w:r>
      <w:proofErr w:type="spellEnd"/>
      <w:r w:rsidRPr="003F0794">
        <w:rPr>
          <w:rFonts w:ascii="Book Antiqua" w:eastAsia="Book Antiqua" w:hAnsi="Book Antiqua" w:cs="Book Antiqua"/>
          <w:color w:val="000000" w:themeColor="text1"/>
        </w:rPr>
        <w:t xml:space="preserve"> Road, </w:t>
      </w:r>
      <w:proofErr w:type="spellStart"/>
      <w:r w:rsidRPr="003F0794">
        <w:rPr>
          <w:rFonts w:ascii="Book Antiqua" w:eastAsia="Book Antiqua" w:hAnsi="Book Antiqua" w:cs="Book Antiqua"/>
          <w:color w:val="000000" w:themeColor="text1"/>
        </w:rPr>
        <w:t>Haidian</w:t>
      </w:r>
      <w:proofErr w:type="spellEnd"/>
      <w:r w:rsidRPr="003F0794">
        <w:rPr>
          <w:rFonts w:ascii="Book Antiqua" w:eastAsia="Book Antiqua" w:hAnsi="Book Antiqua" w:cs="Book Antiqua"/>
          <w:color w:val="000000" w:themeColor="text1"/>
        </w:rPr>
        <w:t xml:space="preserve"> District, Beijing 100853, China. tianyp@301hospital.com.cn</w:t>
      </w:r>
    </w:p>
    <w:p w14:paraId="5963704F"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56D86BB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Received: </w:t>
      </w:r>
      <w:r w:rsidRPr="003F0794">
        <w:rPr>
          <w:rFonts w:ascii="Book Antiqua" w:eastAsia="Book Antiqua" w:hAnsi="Book Antiqua" w:cs="Book Antiqua"/>
          <w:color w:val="000000" w:themeColor="text1"/>
        </w:rPr>
        <w:t>December 19, 2021</w:t>
      </w:r>
    </w:p>
    <w:p w14:paraId="47A8B800" w14:textId="1990A071"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Revised: </w:t>
      </w:r>
      <w:r w:rsidR="00EB1C15" w:rsidRPr="003F0794">
        <w:rPr>
          <w:rFonts w:ascii="Book Antiqua" w:eastAsia="Book Antiqua" w:hAnsi="Book Antiqua" w:cs="Book Antiqua"/>
          <w:color w:val="000000" w:themeColor="text1"/>
        </w:rPr>
        <w:t>February 21, 2022</w:t>
      </w:r>
    </w:p>
    <w:p w14:paraId="2EA7A926" w14:textId="56CF66E9"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Accepted: </w:t>
      </w:r>
      <w:ins w:id="0" w:author="Liansheng Ma" w:date="2022-04-03T10:05:00Z">
        <w:r w:rsidR="00D70A40" w:rsidRPr="00D70A40">
          <w:rPr>
            <w:rFonts w:ascii="Book Antiqua" w:eastAsia="Book Antiqua" w:hAnsi="Book Antiqua" w:cs="Book Antiqua"/>
            <w:b/>
            <w:bCs/>
            <w:color w:val="000000" w:themeColor="text1"/>
          </w:rPr>
          <w:t xml:space="preserve">April 3, 2022  </w:t>
        </w:r>
      </w:ins>
    </w:p>
    <w:p w14:paraId="7110E5C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Published online: </w:t>
      </w:r>
    </w:p>
    <w:p w14:paraId="6E995281" w14:textId="77777777" w:rsidR="00EB1C15" w:rsidRPr="003F0794" w:rsidRDefault="00EB1C15" w:rsidP="003F0794">
      <w:pPr>
        <w:adjustRightInd w:val="0"/>
        <w:snapToGrid w:val="0"/>
        <w:spacing w:line="360" w:lineRule="auto"/>
        <w:jc w:val="both"/>
        <w:rPr>
          <w:rFonts w:ascii="Book Antiqua" w:eastAsia="Book Antiqua" w:hAnsi="Book Antiqua" w:cs="Book Antiqua"/>
          <w:b/>
          <w:color w:val="000000" w:themeColor="text1"/>
        </w:rPr>
      </w:pPr>
    </w:p>
    <w:p w14:paraId="74C58A0C" w14:textId="77777777" w:rsidR="00EB1C15" w:rsidRPr="003F0794" w:rsidRDefault="00EB1C15" w:rsidP="003F0794">
      <w:pPr>
        <w:adjustRightInd w:val="0"/>
        <w:snapToGrid w:val="0"/>
        <w:spacing w:line="360" w:lineRule="auto"/>
        <w:jc w:val="both"/>
        <w:rPr>
          <w:rFonts w:ascii="Book Antiqua" w:eastAsia="Book Antiqua" w:hAnsi="Book Antiqua" w:cs="Book Antiqua"/>
          <w:b/>
          <w:color w:val="000000" w:themeColor="text1"/>
        </w:rPr>
      </w:pPr>
    </w:p>
    <w:p w14:paraId="6C04555A" w14:textId="0AFF073E"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Abstract</w:t>
      </w:r>
    </w:p>
    <w:p w14:paraId="7D4B494A"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BACKGROUND</w:t>
      </w:r>
    </w:p>
    <w:p w14:paraId="4C4795CA"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DNA methylation is a part of epigenetic modification, that is closely related to the growth and development of colorectal cancer (CRC). Specific methylated genes and methylated diagnostic models of tumors have become current research focuses. The methylation status of circulating DNA in plasma might serve as a potential biomarker for CRC.</w:t>
      </w:r>
    </w:p>
    <w:p w14:paraId="714A549A"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B9C793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AIM</w:t>
      </w:r>
    </w:p>
    <w:p w14:paraId="4CE2910A" w14:textId="0D13484B" w:rsidR="00A77B3E" w:rsidRPr="003F0794" w:rsidRDefault="004123D8"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To </w:t>
      </w:r>
      <w:r w:rsidR="002F641D" w:rsidRPr="003F0794">
        <w:rPr>
          <w:rFonts w:ascii="Book Antiqua" w:eastAsia="Book Antiqua" w:hAnsi="Book Antiqua" w:cs="Book Antiqua"/>
          <w:color w:val="000000" w:themeColor="text1"/>
        </w:rPr>
        <w:t xml:space="preserve">investigate genome-wide methylation pattern in early CRC using the Illumina Infinium Human Methylation 850K </w:t>
      </w:r>
      <w:proofErr w:type="spellStart"/>
      <w:r w:rsidR="002F641D" w:rsidRPr="003F0794">
        <w:rPr>
          <w:rFonts w:ascii="Book Antiqua" w:eastAsia="Book Antiqua" w:hAnsi="Book Antiqua" w:cs="Book Antiqua"/>
          <w:color w:val="000000" w:themeColor="text1"/>
        </w:rPr>
        <w:t>BeadChip</w:t>
      </w:r>
      <w:proofErr w:type="spellEnd"/>
      <w:r w:rsidR="002F641D" w:rsidRPr="003F0794">
        <w:rPr>
          <w:rFonts w:ascii="Book Antiqua" w:eastAsia="Book Antiqua" w:hAnsi="Book Antiqua" w:cs="Book Antiqua"/>
          <w:color w:val="000000" w:themeColor="text1"/>
        </w:rPr>
        <w:t>.</w:t>
      </w:r>
    </w:p>
    <w:p w14:paraId="2AE2FB9C"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0DB5461"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METHODS</w:t>
      </w:r>
    </w:p>
    <w:p w14:paraId="5940FCBB" w14:textId="58BACA93"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lastRenderedPageBreak/>
        <w:t xml:space="preserve">The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was used to analyze the genome-wide methylation status of early CRC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and colorectal adenoma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w:t>
      </w:r>
      <w:r w:rsidR="00B16D27" w:rsidRPr="003F0794">
        <w:rPr>
          <w:rFonts w:ascii="Book Antiqua" w:eastAsia="Book Antiqua" w:hAnsi="Book Antiqua" w:cs="Book Antiqua"/>
          <w:color w:val="000000" w:themeColor="text1"/>
        </w:rPr>
        <w:t xml:space="preserve">Gene ontology </w:t>
      </w:r>
      <w:r w:rsidRPr="003F0794">
        <w:rPr>
          <w:rFonts w:ascii="Book Antiqua" w:eastAsia="Book Antiqua" w:hAnsi="Book Antiqua" w:cs="Book Antiqua"/>
          <w:color w:val="000000" w:themeColor="text1"/>
        </w:rPr>
        <w:t>(</w:t>
      </w:r>
      <w:r w:rsidR="00B16D27" w:rsidRPr="003F0794">
        <w:rPr>
          <w:rFonts w:ascii="Book Antiqua" w:eastAsia="Book Antiqua" w:hAnsi="Book Antiqua" w:cs="Book Antiqua"/>
          <w:color w:val="000000" w:themeColor="text1"/>
        </w:rPr>
        <w:t>GO</w:t>
      </w:r>
      <w:r w:rsidRPr="003F0794">
        <w:rPr>
          <w:rFonts w:ascii="Book Antiqua" w:eastAsia="Book Antiqua" w:hAnsi="Book Antiqua" w:cs="Book Antiqua"/>
          <w:color w:val="000000" w:themeColor="text1"/>
        </w:rPr>
        <w:t xml:space="preserve">) and </w:t>
      </w:r>
      <w:r w:rsidR="00B16D27" w:rsidRPr="003F0794">
        <w:rPr>
          <w:rFonts w:ascii="Book Antiqua" w:eastAsia="Book Antiqua" w:hAnsi="Book Antiqua" w:cs="Book Antiqua"/>
          <w:color w:val="000000" w:themeColor="text1"/>
        </w:rPr>
        <w:t xml:space="preserve">Kyoto Encyclopedia of Genes and Genomes </w:t>
      </w:r>
      <w:r w:rsidRPr="003F0794">
        <w:rPr>
          <w:rFonts w:ascii="Book Antiqua" w:eastAsia="Book Antiqua" w:hAnsi="Book Antiqua" w:cs="Book Antiqua"/>
          <w:color w:val="000000" w:themeColor="text1"/>
        </w:rPr>
        <w:t>(</w:t>
      </w:r>
      <w:r w:rsidR="00B16D27" w:rsidRPr="003F0794">
        <w:rPr>
          <w:rFonts w:ascii="Book Antiqua" w:eastAsia="Book Antiqua" w:hAnsi="Book Antiqua" w:cs="Book Antiqua"/>
          <w:color w:val="000000" w:themeColor="text1"/>
        </w:rPr>
        <w:t>KEGG</w:t>
      </w:r>
      <w:r w:rsidRPr="003F0794">
        <w:rPr>
          <w:rFonts w:ascii="Book Antiqua" w:eastAsia="Book Antiqua" w:hAnsi="Book Antiqua" w:cs="Book Antiqua"/>
          <w:color w:val="000000" w:themeColor="text1"/>
        </w:rPr>
        <w:t>) pathways enrichment analyses were performed on the selected differentially methylated sites</w:t>
      </w:r>
      <w:r w:rsidR="00EC5B5D"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to further discover candidate methylation biomarkers in plasma.</w:t>
      </w:r>
    </w:p>
    <w:p w14:paraId="2D2C7690"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DCD49FB"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RESULTS</w:t>
      </w:r>
    </w:p>
    <w:p w14:paraId="679BE997" w14:textId="7D5CD0FD"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A total of 1865 methylated CpG sites with significant differences were detected, including 676 hypermethylated sites and 1189 hypomethylated sites. The distribution of these sites covered from the 1</w:t>
      </w:r>
      <w:r w:rsidRPr="003F0794">
        <w:rPr>
          <w:rFonts w:ascii="Book Antiqua" w:eastAsia="Book Antiqua" w:hAnsi="Book Antiqua" w:cs="Book Antiqua"/>
          <w:color w:val="000000" w:themeColor="text1"/>
          <w:vertAlign w:val="superscript"/>
        </w:rPr>
        <w:t>st</w:t>
      </w:r>
      <w:r w:rsidRPr="003F0794">
        <w:rPr>
          <w:rFonts w:ascii="Book Antiqua" w:eastAsia="Book Antiqua" w:hAnsi="Book Antiqua" w:cs="Book Antiqua"/>
          <w:color w:val="000000" w:themeColor="text1"/>
        </w:rPr>
        <w:t xml:space="preserve"> to 22</w:t>
      </w:r>
      <w:r w:rsidRPr="003F0794">
        <w:rPr>
          <w:rFonts w:ascii="Book Antiqua" w:eastAsia="Book Antiqua" w:hAnsi="Book Antiqua" w:cs="Book Antiqua"/>
          <w:color w:val="000000" w:themeColor="text1"/>
          <w:vertAlign w:val="superscript"/>
        </w:rPr>
        <w:t>nd</w:t>
      </w:r>
      <w:r w:rsidR="0045600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chromosomes and are mainly distributed on the gene body and gene promoter region. GO and KEGG enrichment analysis showed that the functions of these genes were related to biological regulation, molecular binding, transcription factor activity and signal transduction pathway. </w:t>
      </w:r>
    </w:p>
    <w:p w14:paraId="635D23AA"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72E1A7C"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CONCLUSION</w:t>
      </w:r>
    </w:p>
    <w:p w14:paraId="0EBAC5D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The study demonstrated that 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can be used to investigate genome-wide methylation status of plasma DNA in early CRC and colorectal adenoma patients.</w:t>
      </w:r>
    </w:p>
    <w:p w14:paraId="2E4484D3"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5A86394" w14:textId="218E0015"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Key Words: </w:t>
      </w:r>
      <w:r w:rsidRPr="003F0794">
        <w:rPr>
          <w:rFonts w:ascii="Book Antiqua" w:eastAsia="Book Antiqua" w:hAnsi="Book Antiqua" w:cs="Book Antiqua"/>
          <w:color w:val="000000" w:themeColor="text1"/>
        </w:rPr>
        <w:t xml:space="preserve">Colorectal cancer; DNA methylation;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Plasma</w:t>
      </w:r>
      <w:r w:rsidR="007B44B8" w:rsidRPr="003F0794">
        <w:rPr>
          <w:rFonts w:ascii="Book Antiqua" w:eastAsia="宋体" w:hAnsi="Book Antiqua" w:cs="宋体"/>
          <w:color w:val="000000" w:themeColor="text1"/>
          <w:lang w:eastAsia="zh-CN"/>
        </w:rPr>
        <w:t xml:space="preserve">; </w:t>
      </w:r>
      <w:r w:rsidR="007B44B8" w:rsidRPr="003F0794">
        <w:rPr>
          <w:rFonts w:ascii="Book Antiqua" w:eastAsia="Book Antiqua" w:hAnsi="Book Antiqua" w:cs="Book Antiqua"/>
          <w:color w:val="000000" w:themeColor="text1"/>
        </w:rPr>
        <w:t>colorectal adenoma</w:t>
      </w:r>
    </w:p>
    <w:p w14:paraId="7800DED5"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547188D0"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Wu YL, Jiang T, Huang W, Wu XY, Zhang PJ, Tian YP. Genome-wide methylation profiling of early colorectal cancer using an Illumina Infinium Methylation EPIC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i/>
          <w:iCs/>
          <w:color w:val="000000" w:themeColor="text1"/>
        </w:rPr>
        <w:t xml:space="preserve">World J </w:t>
      </w:r>
      <w:proofErr w:type="spellStart"/>
      <w:r w:rsidRPr="003F0794">
        <w:rPr>
          <w:rFonts w:ascii="Book Antiqua" w:eastAsia="Book Antiqua" w:hAnsi="Book Antiqua" w:cs="Book Antiqua"/>
          <w:i/>
          <w:iCs/>
          <w:color w:val="000000" w:themeColor="text1"/>
        </w:rPr>
        <w:t>Gastrointest</w:t>
      </w:r>
      <w:proofErr w:type="spellEnd"/>
      <w:r w:rsidRPr="003F0794">
        <w:rPr>
          <w:rFonts w:ascii="Book Antiqua" w:eastAsia="Book Antiqua" w:hAnsi="Book Antiqua" w:cs="Book Antiqua"/>
          <w:i/>
          <w:iCs/>
          <w:color w:val="000000" w:themeColor="text1"/>
        </w:rPr>
        <w:t xml:space="preserve"> Oncol</w:t>
      </w:r>
      <w:r w:rsidRPr="003F0794">
        <w:rPr>
          <w:rFonts w:ascii="Book Antiqua" w:eastAsia="Book Antiqua" w:hAnsi="Book Antiqua" w:cs="Book Antiqua"/>
          <w:color w:val="000000" w:themeColor="text1"/>
        </w:rPr>
        <w:t xml:space="preserve"> 2022; In press</w:t>
      </w:r>
    </w:p>
    <w:p w14:paraId="229A8215"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C7D3666"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Core Tip: </w:t>
      </w:r>
      <w:r w:rsidRPr="003F0794">
        <w:rPr>
          <w:rFonts w:ascii="Book Antiqua" w:eastAsia="Book Antiqua" w:hAnsi="Book Antiqua" w:cs="Book Antiqua"/>
          <w:color w:val="000000" w:themeColor="text1"/>
        </w:rPr>
        <w:t xml:space="preserve">DNA methylation is associated with the growth and development of colorectal cancer (CRC). CRC usually develops from its precancerous lesion, colorectal adenoma. The study demonstrated that the Illumina Infinium Human Methylation </w:t>
      </w:r>
      <w:r w:rsidRPr="003F0794">
        <w:rPr>
          <w:rFonts w:ascii="Book Antiqua" w:eastAsia="Book Antiqua" w:hAnsi="Book Antiqua" w:cs="Book Antiqua"/>
          <w:color w:val="000000" w:themeColor="text1"/>
        </w:rPr>
        <w:lastRenderedPageBreak/>
        <w:t xml:space="preserve">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can be used to investigate genome-wide methylation status of plasma DNA in early CRC and colorectal adenoma patients.</w:t>
      </w:r>
    </w:p>
    <w:p w14:paraId="0A9CA792" w14:textId="370E5B1F" w:rsidR="00A77B3E" w:rsidRPr="003F0794" w:rsidRDefault="00A77B3E" w:rsidP="003F0794">
      <w:pPr>
        <w:adjustRightInd w:val="0"/>
        <w:snapToGrid w:val="0"/>
        <w:spacing w:line="360" w:lineRule="auto"/>
        <w:jc w:val="both"/>
        <w:rPr>
          <w:rFonts w:ascii="Book Antiqua" w:hAnsi="Book Antiqua"/>
          <w:color w:val="000000" w:themeColor="text1"/>
        </w:rPr>
      </w:pPr>
    </w:p>
    <w:p w14:paraId="3CCA96DE" w14:textId="77777777" w:rsidR="006E79C4" w:rsidRPr="003F0794" w:rsidRDefault="006E79C4" w:rsidP="003F0794">
      <w:pPr>
        <w:adjustRightInd w:val="0"/>
        <w:snapToGrid w:val="0"/>
        <w:spacing w:line="360" w:lineRule="auto"/>
        <w:jc w:val="both"/>
        <w:rPr>
          <w:rFonts w:ascii="Book Antiqua" w:hAnsi="Book Antiqua"/>
          <w:color w:val="000000" w:themeColor="text1"/>
        </w:rPr>
      </w:pPr>
    </w:p>
    <w:p w14:paraId="36D54E9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INTRODUCTION</w:t>
      </w:r>
    </w:p>
    <w:p w14:paraId="36DF89FA" w14:textId="1AAC372D" w:rsidR="00A04B7C"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Colorectal cancer (CRC) is a common malignancy with high morbidity and mortality. Tumors are highly associated with aberrant DNA methylation alterations, which are involved in the regulation of genomic </w:t>
      </w:r>
      <w:proofErr w:type="gramStart"/>
      <w:r w:rsidRPr="003F0794">
        <w:rPr>
          <w:rFonts w:ascii="Book Antiqua" w:eastAsia="Book Antiqua" w:hAnsi="Book Antiqua" w:cs="Book Antiqua"/>
          <w:color w:val="000000" w:themeColor="text1"/>
        </w:rPr>
        <w:t>function</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w:t>
      </w:r>
      <w:r w:rsidRPr="003F0794">
        <w:rPr>
          <w:rFonts w:ascii="Book Antiqua" w:eastAsia="Book Antiqua" w:hAnsi="Book Antiqua" w:cs="Book Antiqua"/>
          <w:color w:val="000000" w:themeColor="text1"/>
        </w:rPr>
        <w:t xml:space="preserve">. DNA methylation in promoter regions leads to gene silencing, which plays an important role in the development and progression of CRC. The incidence of CRC is insidious, and its early manifestation is not obvious, thus, early effective screening is of great significance to reduce morbidity and </w:t>
      </w:r>
      <w:proofErr w:type="gramStart"/>
      <w:r w:rsidRPr="003F0794">
        <w:rPr>
          <w:rFonts w:ascii="Book Antiqua" w:eastAsia="Book Antiqua" w:hAnsi="Book Antiqua" w:cs="Book Antiqua"/>
          <w:color w:val="000000" w:themeColor="text1"/>
        </w:rPr>
        <w:t>mortality</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2]</w:t>
      </w:r>
      <w:r w:rsidRPr="003F0794">
        <w:rPr>
          <w:rFonts w:ascii="Book Antiqua" w:eastAsia="Book Antiqua" w:hAnsi="Book Antiqua" w:cs="Book Antiqua"/>
          <w:color w:val="000000" w:themeColor="text1"/>
        </w:rPr>
        <w:t xml:space="preserve">. CRC usually develops from its precancerous lesion, colorectal adenoma. The evolution from colorectal adenoma to CRC is associated with hypermethylation of tumor-related genes and genome-wide hypomethylation of CpG </w:t>
      </w:r>
      <w:proofErr w:type="gramStart"/>
      <w:r w:rsidRPr="003F0794">
        <w:rPr>
          <w:rFonts w:ascii="Book Antiqua" w:eastAsia="Book Antiqua" w:hAnsi="Book Antiqua" w:cs="Book Antiqua"/>
          <w:color w:val="000000" w:themeColor="text1"/>
        </w:rPr>
        <w:t>sites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3,4]</w:t>
      </w:r>
      <w:r w:rsidRPr="003F0794">
        <w:rPr>
          <w:rFonts w:ascii="Book Antiqua" w:eastAsia="Book Antiqua" w:hAnsi="Book Antiqua" w:cs="Book Antiqua"/>
          <w:color w:val="000000" w:themeColor="text1"/>
        </w:rPr>
        <w:t xml:space="preserve">. Various histological subtypes of colorectal adenoma also have different methylation </w:t>
      </w:r>
      <w:proofErr w:type="gramStart"/>
      <w:r w:rsidRPr="003F0794">
        <w:rPr>
          <w:rFonts w:ascii="Book Antiqua" w:eastAsia="Book Antiqua" w:hAnsi="Book Antiqua" w:cs="Book Antiqua"/>
          <w:color w:val="000000" w:themeColor="text1"/>
        </w:rPr>
        <w:t>patterns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5]</w:t>
      </w:r>
      <w:r w:rsidRPr="003F0794">
        <w:rPr>
          <w:rFonts w:ascii="Book Antiqua" w:eastAsia="Book Antiqua" w:hAnsi="Book Antiqua" w:cs="Book Antiqua"/>
          <w:color w:val="000000" w:themeColor="text1"/>
        </w:rPr>
        <w:t xml:space="preserve">. Genome-wide methylation profiling of early CRC and colorectal adenoma will contribute to the discovery of tumor biomarkers, thus improving the early screening rate of </w:t>
      </w:r>
      <w:r w:rsidR="00A04B7C" w:rsidRPr="003F0794">
        <w:rPr>
          <w:rFonts w:ascii="Book Antiqua" w:eastAsia="Book Antiqua" w:hAnsi="Book Antiqua" w:cs="Book Antiqua"/>
          <w:color w:val="000000" w:themeColor="text1"/>
        </w:rPr>
        <w:t>CRC</w:t>
      </w:r>
      <w:r w:rsidRPr="003F0794">
        <w:rPr>
          <w:rFonts w:ascii="Book Antiqua" w:eastAsia="Book Antiqua" w:hAnsi="Book Antiqua" w:cs="Book Antiqua"/>
          <w:color w:val="000000" w:themeColor="text1"/>
        </w:rPr>
        <w:t>.</w:t>
      </w:r>
    </w:p>
    <w:p w14:paraId="36E90F12" w14:textId="77777777" w:rsidR="00A04B7C"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t>Circulating tumor DNA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a free DNA released by tumor cells, was found in plasma. The genetic alterations between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and tumor cell DNA were consistent. A variety of tumor-specific alterations could be detected through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including abnormal </w:t>
      </w:r>
      <w:proofErr w:type="gramStart"/>
      <w:r w:rsidRPr="003F0794">
        <w:rPr>
          <w:rFonts w:ascii="Book Antiqua" w:eastAsia="Book Antiqua" w:hAnsi="Book Antiqua" w:cs="Book Antiqua"/>
          <w:color w:val="000000" w:themeColor="text1"/>
        </w:rPr>
        <w:t>methylation</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6]</w:t>
      </w:r>
      <w:r w:rsidRPr="003F0794">
        <w:rPr>
          <w:rFonts w:ascii="Book Antiqua" w:eastAsia="Book Antiqua" w:hAnsi="Book Antiqua" w:cs="Book Antiqua"/>
          <w:color w:val="000000" w:themeColor="text1"/>
        </w:rPr>
        <w:t xml:space="preserve">. Therefore, the detection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methylation in plasma can facilitate the cancer diagnosis. Some research had studied genomic methylation of CRC in plasma or </w:t>
      </w:r>
      <w:proofErr w:type="gramStart"/>
      <w:r w:rsidRPr="003F0794">
        <w:rPr>
          <w:rFonts w:ascii="Book Antiqua" w:eastAsia="Book Antiqua" w:hAnsi="Book Antiqua" w:cs="Book Antiqua"/>
          <w:color w:val="000000" w:themeColor="text1"/>
        </w:rPr>
        <w:t>serum</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7-10]</w:t>
      </w:r>
      <w:r w:rsidRPr="003F0794">
        <w:rPr>
          <w:rFonts w:ascii="Book Antiqua" w:eastAsia="Book Antiqua" w:hAnsi="Book Antiqua" w:cs="Book Antiqua"/>
          <w:color w:val="000000" w:themeColor="text1"/>
        </w:rPr>
        <w:t xml:space="preserve">, but few focused on the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methylation differences between early CRC and colorectal adenoma. 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has technical superiority in high-throughput detection for genomic methylation status. The 850K chip contains 91% of the 450K chip and 413745 additional sites (a total of 866895 CpG sites), covering gene promoter regions, gene coding regions, </w:t>
      </w:r>
      <w:r w:rsidRPr="003F0794">
        <w:rPr>
          <w:rFonts w:ascii="Book Antiqua" w:eastAsia="Book Antiqua" w:hAnsi="Book Antiqua" w:cs="Book Antiqua"/>
          <w:color w:val="000000" w:themeColor="text1"/>
        </w:rPr>
        <w:lastRenderedPageBreak/>
        <w:t xml:space="preserve">CpG islands and enhancers in the ENCODE and FANTOM5 </w:t>
      </w:r>
      <w:proofErr w:type="gramStart"/>
      <w:r w:rsidRPr="003F0794">
        <w:rPr>
          <w:rFonts w:ascii="Book Antiqua" w:eastAsia="Book Antiqua" w:hAnsi="Book Antiqua" w:cs="Book Antiqua"/>
          <w:color w:val="000000" w:themeColor="text1"/>
        </w:rPr>
        <w:t>programs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11-13]</w:t>
      </w:r>
      <w:r w:rsidRPr="003F0794">
        <w:rPr>
          <w:rFonts w:ascii="Book Antiqua" w:eastAsia="Book Antiqua" w:hAnsi="Book Antiqua" w:cs="Book Antiqua"/>
          <w:color w:val="000000" w:themeColor="text1"/>
        </w:rPr>
        <w:t xml:space="preserve">. The research efficiency has been greatly improved. </w:t>
      </w:r>
    </w:p>
    <w:p w14:paraId="22AD91F0" w14:textId="07F60682" w:rsidR="00A77B3E"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t xml:space="preserve">In the present study, an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was used to detect methylation differences of plasma DNA between CRC patients and colorectal adenoma patients, </w:t>
      </w:r>
      <w:r w:rsidR="00A04B7C" w:rsidRPr="003F0794">
        <w:rPr>
          <w:rFonts w:ascii="Book Antiqua" w:eastAsia="Book Antiqua" w:hAnsi="Book Antiqua" w:cs="Book Antiqua"/>
          <w:color w:val="000000" w:themeColor="text1"/>
        </w:rPr>
        <w:t xml:space="preserve">gene ontology </w:t>
      </w:r>
      <w:r w:rsidRPr="003F0794">
        <w:rPr>
          <w:rFonts w:ascii="Book Antiqua" w:eastAsia="Book Antiqua" w:hAnsi="Book Antiqua" w:cs="Book Antiqua"/>
          <w:color w:val="000000" w:themeColor="text1"/>
        </w:rPr>
        <w:t>(</w:t>
      </w:r>
      <w:r w:rsidR="00A04B7C" w:rsidRPr="003F0794">
        <w:rPr>
          <w:rFonts w:ascii="Book Antiqua" w:eastAsia="Book Antiqua" w:hAnsi="Book Antiqua" w:cs="Book Antiqua"/>
          <w:color w:val="000000" w:themeColor="text1"/>
        </w:rPr>
        <w:t>GO</w:t>
      </w:r>
      <w:r w:rsidRPr="003F0794">
        <w:rPr>
          <w:rFonts w:ascii="Book Antiqua" w:eastAsia="Book Antiqua" w:hAnsi="Book Antiqua" w:cs="Book Antiqua"/>
          <w:color w:val="000000" w:themeColor="text1"/>
        </w:rPr>
        <w:t>) and</w:t>
      </w:r>
      <w:r w:rsidR="00A04B7C" w:rsidRPr="003F0794">
        <w:rPr>
          <w:rFonts w:ascii="Book Antiqua" w:eastAsia="Book Antiqua" w:hAnsi="Book Antiqua" w:cs="Book Antiqua"/>
          <w:color w:val="000000" w:themeColor="text1"/>
        </w:rPr>
        <w:t xml:space="preserve"> Kyoto Encyclopedia of Genes and Genomes</w:t>
      </w:r>
      <w:r w:rsidRPr="003F0794">
        <w:rPr>
          <w:rFonts w:ascii="Book Antiqua" w:eastAsia="Book Antiqua" w:hAnsi="Book Antiqua" w:cs="Book Antiqua"/>
          <w:color w:val="000000" w:themeColor="text1"/>
        </w:rPr>
        <w:t xml:space="preserve"> (</w:t>
      </w:r>
      <w:r w:rsidR="00A04B7C" w:rsidRPr="003F0794">
        <w:rPr>
          <w:rFonts w:ascii="Book Antiqua" w:eastAsia="Book Antiqua" w:hAnsi="Book Antiqua" w:cs="Book Antiqua"/>
          <w:color w:val="000000" w:themeColor="text1"/>
        </w:rPr>
        <w:t>KEGG</w:t>
      </w:r>
      <w:r w:rsidRPr="003F0794">
        <w:rPr>
          <w:rFonts w:ascii="Book Antiqua" w:eastAsia="Book Antiqua" w:hAnsi="Book Antiqua" w:cs="Book Antiqua"/>
          <w:color w:val="000000" w:themeColor="text1"/>
        </w:rPr>
        <w:t xml:space="preserve">) pathway enrichment analyses was also performed to investigate the biological functions of </w:t>
      </w:r>
      <w:r w:rsidR="001617BA" w:rsidRPr="003F0794">
        <w:rPr>
          <w:rFonts w:ascii="Book Antiqua" w:eastAsia="Book Antiqua" w:hAnsi="Book Antiqua" w:cs="Book Antiqua"/>
          <w:color w:val="000000" w:themeColor="text1"/>
        </w:rPr>
        <w:t>differentially methylated sites (DMSs)</w:t>
      </w:r>
      <w:r w:rsidRPr="003F0794">
        <w:rPr>
          <w:rFonts w:ascii="Book Antiqua" w:eastAsia="Book Antiqua" w:hAnsi="Book Antiqua" w:cs="Book Antiqua"/>
          <w:color w:val="000000" w:themeColor="text1"/>
        </w:rPr>
        <w:t xml:space="preserve">. This study aimed to investigate the different methylation pattern in plasma DNA between early CRC and colorectal adenoma using the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w:t>
      </w:r>
    </w:p>
    <w:p w14:paraId="77C45EA1"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36F3A6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MATERIALS AND METHODS</w:t>
      </w:r>
    </w:p>
    <w:p w14:paraId="1D205B4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Patients</w:t>
      </w:r>
    </w:p>
    <w:p w14:paraId="7D59C4A5" w14:textId="0A7ADD8B"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color w:val="000000" w:themeColor="text1"/>
        </w:rPr>
        <w:t xml:space="preserve">In this study, the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assay included early CRC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and colorectal adenoma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hospitalized in the Chinese PLA General Hospital from January 2018 to January 2020 (Table 1). Their ages ranged from 52 to 79 years old, with an average age of 63 years old. Inclusion criteria: None of the patients had received any treatment when their peripheral blood samples were taken, including surgical resection, radiotherapy, chemotherapy, and targeted therapy; all patients who underwent colonoscopy and endoscopic biopsy, which were confirmed as colorectal adenoma (without cancerization) by pathology, were included in the adenoma group, which were confirmed as CRC by pathology and at stage I according to the </w:t>
      </w:r>
      <w:r w:rsidR="004504F5" w:rsidRPr="003F0794">
        <w:rPr>
          <w:rFonts w:ascii="Book Antiqua" w:eastAsia="Book Antiqua" w:hAnsi="Book Antiqua" w:cs="Book Antiqua"/>
          <w:color w:val="000000" w:themeColor="text1"/>
        </w:rPr>
        <w:t xml:space="preserve">American Joint Committee on Cancer tumor-node-metastasis </w:t>
      </w:r>
      <w:r w:rsidRPr="003F0794">
        <w:rPr>
          <w:rFonts w:ascii="Book Antiqua" w:eastAsia="Book Antiqua" w:hAnsi="Book Antiqua" w:cs="Book Antiqua"/>
          <w:color w:val="000000" w:themeColor="text1"/>
        </w:rPr>
        <w:t>staging system for CRC, were included in the tumor group; all patients had no other malignant tumors or serious diseases. Later clinical follow-up was required for all patients. If the postoperative pathological results of the tumor tissue were inconsistent with those of endoscopic biopsy, postoperative histopathology prevailed, and cases that did not meet the inclusion criteria were excluded. All participants signed written informed consent for the collection of samples and subsequent analyses before inclusion.</w:t>
      </w:r>
    </w:p>
    <w:p w14:paraId="55872DAE" w14:textId="77777777" w:rsidR="007706D6" w:rsidRPr="003F0794" w:rsidRDefault="007706D6" w:rsidP="003F0794">
      <w:pPr>
        <w:adjustRightInd w:val="0"/>
        <w:snapToGrid w:val="0"/>
        <w:spacing w:line="360" w:lineRule="auto"/>
        <w:jc w:val="both"/>
        <w:rPr>
          <w:rFonts w:ascii="Book Antiqua" w:hAnsi="Book Antiqua"/>
          <w:color w:val="000000" w:themeColor="text1"/>
        </w:rPr>
      </w:pPr>
    </w:p>
    <w:p w14:paraId="77D9EDB1" w14:textId="1AD76D42"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lastRenderedPageBreak/>
        <w:t>DNA isolation and bisulfite conversion</w:t>
      </w:r>
    </w:p>
    <w:p w14:paraId="7E8093F6" w14:textId="6C2622F5"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color w:val="000000" w:themeColor="text1"/>
        </w:rPr>
        <w:t xml:space="preserve">Peripheral blood was collected from the veins of patients and centrifuged within 30 </w:t>
      </w:r>
      <w:r w:rsidR="00515C57" w:rsidRPr="003F0794">
        <w:rPr>
          <w:rFonts w:ascii="Book Antiqua" w:eastAsia="Book Antiqua" w:hAnsi="Book Antiqua" w:cs="Book Antiqua"/>
          <w:color w:val="000000" w:themeColor="text1"/>
        </w:rPr>
        <w:t>min</w:t>
      </w:r>
      <w:r w:rsidRPr="003F0794">
        <w:rPr>
          <w:rFonts w:ascii="Book Antiqua" w:eastAsia="Book Antiqua" w:hAnsi="Book Antiqua" w:cs="Book Antiqua"/>
          <w:color w:val="000000" w:themeColor="text1"/>
        </w:rPr>
        <w:t xml:space="preserve"> (4</w:t>
      </w:r>
      <w:r w:rsidRPr="003F0794">
        <w:rPr>
          <w:rFonts w:ascii="宋体" w:eastAsia="宋体" w:hAnsi="宋体" w:cs="宋体" w:hint="eastAsia"/>
          <w:color w:val="000000" w:themeColor="text1"/>
        </w:rPr>
        <w:t>℃</w:t>
      </w:r>
      <w:r w:rsidRPr="003F0794">
        <w:rPr>
          <w:rFonts w:ascii="Book Antiqua" w:eastAsia="Book Antiqua" w:hAnsi="Book Antiqua" w:cs="Book Antiqua"/>
          <w:color w:val="000000" w:themeColor="text1"/>
        </w:rPr>
        <w:t>, 3000 rpm, 10 min). The plasma was collected and stored at 4</w:t>
      </w:r>
      <w:r w:rsidRPr="003F0794">
        <w:rPr>
          <w:rFonts w:ascii="宋体" w:eastAsia="宋体" w:hAnsi="宋体" w:cs="宋体" w:hint="eastAsia"/>
          <w:color w:val="000000" w:themeColor="text1"/>
        </w:rPr>
        <w:t>℃</w:t>
      </w:r>
      <w:r w:rsidRPr="003F0794">
        <w:rPr>
          <w:rFonts w:ascii="Book Antiqua" w:eastAsia="Book Antiqua" w:hAnsi="Book Antiqua" w:cs="Book Antiqua"/>
          <w:color w:val="000000" w:themeColor="text1"/>
        </w:rPr>
        <w:t xml:space="preserve"> for DNA extraction within 3 days, according to the instructions of the </w:t>
      </w:r>
      <w:proofErr w:type="spellStart"/>
      <w:r w:rsidRPr="003F0794">
        <w:rPr>
          <w:rFonts w:ascii="Book Antiqua" w:eastAsia="Book Antiqua" w:hAnsi="Book Antiqua" w:cs="Book Antiqua"/>
          <w:color w:val="000000" w:themeColor="text1"/>
        </w:rPr>
        <w:t>QIAamp</w:t>
      </w:r>
      <w:proofErr w:type="spellEnd"/>
      <w:r w:rsidRPr="003F0794">
        <w:rPr>
          <w:rFonts w:ascii="Book Antiqua" w:eastAsia="Book Antiqua" w:hAnsi="Book Antiqua" w:cs="Book Antiqua"/>
          <w:color w:val="000000" w:themeColor="text1"/>
        </w:rPr>
        <w:t xml:space="preserve"> </w:t>
      </w:r>
      <w:proofErr w:type="spellStart"/>
      <w:r w:rsidRPr="003F0794">
        <w:rPr>
          <w:rFonts w:ascii="Book Antiqua" w:eastAsia="Book Antiqua" w:hAnsi="Book Antiqua" w:cs="Book Antiqua"/>
          <w:color w:val="000000" w:themeColor="text1"/>
        </w:rPr>
        <w:t>MinElute</w:t>
      </w:r>
      <w:proofErr w:type="spellEnd"/>
      <w:r w:rsidRPr="003F0794">
        <w:rPr>
          <w:rFonts w:ascii="Book Antiqua" w:eastAsia="Book Antiqua" w:hAnsi="Book Antiqua" w:cs="Book Antiqua"/>
          <w:color w:val="000000" w:themeColor="text1"/>
        </w:rPr>
        <w:t xml:space="preserve"> </w:t>
      </w:r>
      <w:proofErr w:type="spellStart"/>
      <w:r w:rsidRPr="003F0794">
        <w:rPr>
          <w:rFonts w:ascii="Book Antiqua" w:eastAsia="Book Antiqua" w:hAnsi="Book Antiqua" w:cs="Book Antiqua"/>
          <w:color w:val="000000" w:themeColor="text1"/>
        </w:rPr>
        <w:t>ccfDNA</w:t>
      </w:r>
      <w:proofErr w:type="spellEnd"/>
      <w:r w:rsidRPr="003F0794">
        <w:rPr>
          <w:rFonts w:ascii="Book Antiqua" w:eastAsia="Book Antiqua" w:hAnsi="Book Antiqua" w:cs="Book Antiqua"/>
          <w:color w:val="000000" w:themeColor="text1"/>
        </w:rPr>
        <w:t xml:space="preserve"> Mini Kit</w:t>
      </w:r>
      <w:r w:rsidR="00515C57"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(QIAGEN, Germany, 55204). The DNA was treated with bisulfite to convert cytosine to uracil according to the instructions of the EZ DNA Methylation-Gold Kit (</w:t>
      </w:r>
      <w:proofErr w:type="spellStart"/>
      <w:r w:rsidRPr="003F0794">
        <w:rPr>
          <w:rFonts w:ascii="Book Antiqua" w:eastAsia="Book Antiqua" w:hAnsi="Book Antiqua" w:cs="Book Antiqua"/>
          <w:color w:val="000000" w:themeColor="text1"/>
        </w:rPr>
        <w:t>Zymo</w:t>
      </w:r>
      <w:proofErr w:type="spellEnd"/>
      <w:r w:rsidRPr="003F0794">
        <w:rPr>
          <w:rFonts w:ascii="Book Antiqua" w:eastAsia="Book Antiqua" w:hAnsi="Book Antiqua" w:cs="Book Antiqua"/>
          <w:color w:val="000000" w:themeColor="text1"/>
        </w:rPr>
        <w:t xml:space="preserve"> Research, USA, D5001/D5003). Subsequently Qubit ssDNA HS Assay Kit (Invitrogen, USA, Q32854) as well as Qubit 3.0 fluorescence quantizer (</w:t>
      </w:r>
      <w:proofErr w:type="spellStart"/>
      <w:r w:rsidRPr="003F0794">
        <w:rPr>
          <w:rFonts w:ascii="Book Antiqua" w:eastAsia="Book Antiqua" w:hAnsi="Book Antiqua" w:cs="Book Antiqua"/>
          <w:color w:val="000000" w:themeColor="text1"/>
        </w:rPr>
        <w:t>Thermo</w:t>
      </w:r>
      <w:proofErr w:type="spellEnd"/>
      <w:r w:rsidRPr="003F0794">
        <w:rPr>
          <w:rFonts w:ascii="Book Antiqua" w:eastAsia="Book Antiqua" w:hAnsi="Book Antiqua" w:cs="Book Antiqua"/>
          <w:color w:val="000000" w:themeColor="text1"/>
        </w:rPr>
        <w:t xml:space="preserve"> Fisher, USA) were used for DNA quantitative analysis after bisulfite conversion. The bisulfite-converted DNA was stored at -20</w:t>
      </w:r>
      <w:r w:rsidRPr="003F0794">
        <w:rPr>
          <w:rFonts w:ascii="宋体" w:eastAsia="宋体" w:hAnsi="宋体" w:cs="宋体" w:hint="eastAsia"/>
          <w:color w:val="000000" w:themeColor="text1"/>
        </w:rPr>
        <w:t>℃</w:t>
      </w:r>
      <w:r w:rsidRPr="003F0794">
        <w:rPr>
          <w:rFonts w:ascii="Book Antiqua" w:eastAsia="Book Antiqua" w:hAnsi="Book Antiqua" w:cs="Book Antiqua"/>
          <w:color w:val="000000" w:themeColor="text1"/>
        </w:rPr>
        <w:t xml:space="preserve"> until use.</w:t>
      </w:r>
    </w:p>
    <w:p w14:paraId="04D4A0B6" w14:textId="77777777" w:rsidR="009B6ED5" w:rsidRPr="003F0794" w:rsidRDefault="009B6ED5" w:rsidP="003F0794">
      <w:pPr>
        <w:adjustRightInd w:val="0"/>
        <w:snapToGrid w:val="0"/>
        <w:spacing w:line="360" w:lineRule="auto"/>
        <w:jc w:val="both"/>
        <w:rPr>
          <w:rFonts w:ascii="Book Antiqua" w:hAnsi="Book Antiqua"/>
          <w:color w:val="000000" w:themeColor="text1"/>
        </w:rPr>
      </w:pPr>
    </w:p>
    <w:p w14:paraId="25B93D8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850K methylation assay and bioinformatic analysis</w:t>
      </w:r>
    </w:p>
    <w:p w14:paraId="3898149F" w14:textId="77777777" w:rsidR="00E650E0"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Genome-wide methylation profiling was </w:t>
      </w:r>
      <w:proofErr w:type="spellStart"/>
      <w:r w:rsidRPr="003F0794">
        <w:rPr>
          <w:rFonts w:ascii="Book Antiqua" w:eastAsia="Book Antiqua" w:hAnsi="Book Antiqua" w:cs="Book Antiqua"/>
          <w:color w:val="000000" w:themeColor="text1"/>
        </w:rPr>
        <w:t>perfrormed</w:t>
      </w:r>
      <w:proofErr w:type="spellEnd"/>
      <w:r w:rsidRPr="003F0794">
        <w:rPr>
          <w:rFonts w:ascii="Book Antiqua" w:eastAsia="Book Antiqua" w:hAnsi="Book Antiqua" w:cs="Book Antiqua"/>
          <w:color w:val="000000" w:themeColor="text1"/>
        </w:rPr>
        <w:t xml:space="preserve"> by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w:t>
      </w:r>
      <w:proofErr w:type="spellStart"/>
      <w:r w:rsidRPr="003F0794">
        <w:rPr>
          <w:rFonts w:ascii="Book Antiqua" w:eastAsia="Book Antiqua" w:hAnsi="Book Antiqua" w:cs="Book Antiqua"/>
          <w:color w:val="000000" w:themeColor="text1"/>
        </w:rPr>
        <w:t>Sinotech</w:t>
      </w:r>
      <w:proofErr w:type="spellEnd"/>
      <w:r w:rsidRPr="003F0794">
        <w:rPr>
          <w:rFonts w:ascii="Book Antiqua" w:eastAsia="Book Antiqua" w:hAnsi="Book Antiqua" w:cs="Book Antiqua"/>
          <w:color w:val="000000" w:themeColor="text1"/>
        </w:rPr>
        <w:t xml:space="preserve"> Genomics, China), in accordance with Illumina's standard protocol. Bisulfite-converted DNA was used for alkali denaturation and genomic amplification. Then, the amplified DNA was used for hybridization, washing, fluorescent staining, single-base extension and scanning on an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An </w:t>
      </w:r>
      <w:proofErr w:type="spellStart"/>
      <w:r w:rsidRPr="003F0794">
        <w:rPr>
          <w:rFonts w:ascii="Book Antiqua" w:eastAsia="Book Antiqua" w:hAnsi="Book Antiqua" w:cs="Book Antiqua"/>
          <w:color w:val="000000" w:themeColor="text1"/>
        </w:rPr>
        <w:t>IScan</w:t>
      </w:r>
      <w:proofErr w:type="spellEnd"/>
      <w:r w:rsidRPr="003F0794">
        <w:rPr>
          <w:rFonts w:ascii="Book Antiqua" w:eastAsia="Book Antiqua" w:hAnsi="Book Antiqua" w:cs="Book Antiqua"/>
          <w:color w:val="000000" w:themeColor="text1"/>
        </w:rPr>
        <w:t xml:space="preserve"> software analysis system (Illumina, USA) was used for signal acquisition and analysis. The data (IDAT files) were mainly analyzed using the </w:t>
      </w:r>
      <w:proofErr w:type="spellStart"/>
      <w:r w:rsidRPr="003F0794">
        <w:rPr>
          <w:rFonts w:ascii="Book Antiqua" w:eastAsia="Book Antiqua" w:hAnsi="Book Antiqua" w:cs="Book Antiqua"/>
          <w:color w:val="000000" w:themeColor="text1"/>
        </w:rPr>
        <w:t>ChAMP</w:t>
      </w:r>
      <w:proofErr w:type="spellEnd"/>
      <w:r w:rsidRPr="003F0794">
        <w:rPr>
          <w:rFonts w:ascii="Book Antiqua" w:eastAsia="Book Antiqua" w:hAnsi="Book Antiqua" w:cs="Book Antiqua"/>
          <w:color w:val="000000" w:themeColor="text1"/>
        </w:rPr>
        <w:t xml:space="preserve"> package in R. We used β values (range, 0</w:t>
      </w:r>
      <w:r w:rsidR="004612BB" w:rsidRPr="003F0794">
        <w:rPr>
          <w:rFonts w:ascii="Book Antiqua" w:eastAsia="Book Antiqua" w:hAnsi="Book Antiqua" w:cs="Book Antiqua"/>
          <w:color w:val="000000" w:themeColor="text1"/>
        </w:rPr>
        <w:t>-</w:t>
      </w:r>
      <w:r w:rsidRPr="003F0794">
        <w:rPr>
          <w:rFonts w:ascii="Book Antiqua" w:eastAsia="Book Antiqua" w:hAnsi="Book Antiqua" w:cs="Book Antiqua"/>
          <w:color w:val="000000" w:themeColor="text1"/>
        </w:rPr>
        <w:t xml:space="preserve">1) to represent the DNA methylation level, </w:t>
      </w:r>
      <w:proofErr w:type="spellStart"/>
      <w:r w:rsidRPr="003F0794">
        <w:rPr>
          <w:rFonts w:ascii="Book Antiqua" w:eastAsia="Book Antiqua" w:hAnsi="Book Antiqua" w:cs="Book Antiqua"/>
          <w:color w:val="000000" w:themeColor="text1"/>
        </w:rPr>
        <w:t>wAhich</w:t>
      </w:r>
      <w:proofErr w:type="spellEnd"/>
      <w:r w:rsidRPr="003F0794">
        <w:rPr>
          <w:rFonts w:ascii="Book Antiqua" w:eastAsia="Book Antiqua" w:hAnsi="Book Antiqua" w:cs="Book Antiqua"/>
          <w:color w:val="000000" w:themeColor="text1"/>
        </w:rPr>
        <w:t xml:space="preserve"> were calculated from the intensity ratio of the methylated signals to the total (methylated and unmethylated) signals for each site. Then we compared the β values of each probe site in the samples between the CRC group and adenoma group, calculating the average β value of each site and the difference in β values between groups (Δβ). For plasma samples, a CpG site with |Δβ|</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&gt;</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0.1 and a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value</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&lt;</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0.01 was considered as a DMS (Δβ</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&gt;</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0.1 was considered a hypermethylated site, and Δβ</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&lt;</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-0.1 was considered a hypomethylated site). The </w:t>
      </w:r>
      <w:proofErr w:type="spellStart"/>
      <w:r w:rsidRPr="003F0794">
        <w:rPr>
          <w:rFonts w:ascii="Book Antiqua" w:eastAsia="Book Antiqua" w:hAnsi="Book Antiqua" w:cs="Book Antiqua"/>
          <w:color w:val="000000" w:themeColor="text1"/>
        </w:rPr>
        <w:t>Benjamini</w:t>
      </w:r>
      <w:proofErr w:type="spellEnd"/>
      <w:r w:rsidRPr="003F0794">
        <w:rPr>
          <w:rFonts w:ascii="Book Antiqua" w:eastAsia="Book Antiqua" w:hAnsi="Book Antiqua" w:cs="Book Antiqua"/>
          <w:color w:val="000000" w:themeColor="text1"/>
        </w:rPr>
        <w:t xml:space="preserve"> and Hochberg method was applied to reduce the false-positive </w:t>
      </w:r>
      <w:proofErr w:type="gramStart"/>
      <w:r w:rsidRPr="003F0794">
        <w:rPr>
          <w:rFonts w:ascii="Book Antiqua" w:eastAsia="Book Antiqua" w:hAnsi="Book Antiqua" w:cs="Book Antiqua"/>
          <w:color w:val="000000" w:themeColor="text1"/>
        </w:rPr>
        <w:t>rate</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14]</w:t>
      </w:r>
      <w:r w:rsidRPr="003F0794">
        <w:rPr>
          <w:rFonts w:ascii="Book Antiqua" w:eastAsia="Book Antiqua" w:hAnsi="Book Antiqua" w:cs="Book Antiqua"/>
          <w:color w:val="000000" w:themeColor="text1"/>
        </w:rPr>
        <w:t>.</w:t>
      </w:r>
    </w:p>
    <w:p w14:paraId="41012BA8" w14:textId="26F442CC" w:rsidR="00A77B3E"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lastRenderedPageBreak/>
        <w:t xml:space="preserve">We also conducted GO and KEGG enrichment analyses for DMSs using the R package. In the functional enrichment analysis, the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values represented the likelihood that the gene associated with the GO term would be enriched in the input gene list, and a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value less than 0.05 was considered significant.</w:t>
      </w:r>
    </w:p>
    <w:p w14:paraId="64F49948"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6A9436A"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RESULTS</w:t>
      </w:r>
    </w:p>
    <w:p w14:paraId="768BEE5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 xml:space="preserve">Genome-wide detection of methylation in CRC plasma by the 850K methylation </w:t>
      </w:r>
      <w:proofErr w:type="spellStart"/>
      <w:r w:rsidRPr="003F0794">
        <w:rPr>
          <w:rFonts w:ascii="Book Antiqua" w:eastAsia="Book Antiqua" w:hAnsi="Book Antiqua" w:cs="Book Antiqua"/>
          <w:b/>
          <w:bCs/>
          <w:i/>
          <w:iCs/>
          <w:color w:val="000000" w:themeColor="text1"/>
        </w:rPr>
        <w:t>BeadChip</w:t>
      </w:r>
      <w:proofErr w:type="spellEnd"/>
    </w:p>
    <w:p w14:paraId="71430EE3" w14:textId="57AA142B"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color w:val="000000" w:themeColor="text1"/>
        </w:rPr>
        <w:t xml:space="preserve">The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included a total of 866895 CpG sites, screening out 1865 differentially methylated CpG sites between CRC and adenoma plasma samples (|Δβ| &gt; 0.1,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&lt; 0.01), including 676 hypermethylation sites and 1189 hypomethylation sites (Figure 1). These DMSs were widely distributed on all chromosomes, among which, chromosomes 1 and 2 had the most sites and chromosomes 21 and 22 had the least sites (Table 2). Figure 2A</w:t>
      </w:r>
      <w:r w:rsidR="00B96A12" w:rsidRPr="003F0794">
        <w:rPr>
          <w:rFonts w:ascii="Book Antiqua" w:eastAsia="Book Antiqua" w:hAnsi="Book Antiqua" w:cs="Book Antiqua"/>
          <w:color w:val="000000" w:themeColor="text1"/>
        </w:rPr>
        <w:t xml:space="preserve"> and </w:t>
      </w:r>
      <w:r w:rsidRPr="003F0794">
        <w:rPr>
          <w:rFonts w:ascii="Book Antiqua" w:eastAsia="Book Antiqua" w:hAnsi="Book Antiqua" w:cs="Book Antiqua"/>
          <w:color w:val="000000" w:themeColor="text1"/>
        </w:rPr>
        <w:t xml:space="preserve">B shows the distribution of DMSs on the chromosomes of the genome. There were also differences in the distribution of the gene structure elements, mainly in the gene body (64.1%) and gene promoter region (32.7%, including TSS1500, TSS200, 5'UTR, and 1stExon). The distribution of DMSs in and around CpG islands was also different, mainly in the CpG Shore (53.7%) and CpG Island regions (20.3%) (Figure </w:t>
      </w:r>
      <w:r w:rsidR="002523E6">
        <w:rPr>
          <w:rFonts w:ascii="Book Antiqua" w:eastAsia="Book Antiqua" w:hAnsi="Book Antiqua" w:cs="Book Antiqua"/>
          <w:color w:val="000000" w:themeColor="text1"/>
        </w:rPr>
        <w:t>3A</w:t>
      </w:r>
      <w:r w:rsidR="002523E6" w:rsidRPr="003F0794">
        <w:rPr>
          <w:rFonts w:ascii="Book Antiqua" w:eastAsia="Book Antiqua" w:hAnsi="Book Antiqua" w:cs="Book Antiqua"/>
          <w:color w:val="000000" w:themeColor="text1"/>
        </w:rPr>
        <w:t xml:space="preserve"> </w:t>
      </w:r>
      <w:r w:rsidR="00A57959" w:rsidRPr="003F0794">
        <w:rPr>
          <w:rFonts w:ascii="Book Antiqua" w:eastAsia="Book Antiqua" w:hAnsi="Book Antiqua" w:cs="Book Antiqua"/>
          <w:color w:val="000000" w:themeColor="text1"/>
        </w:rPr>
        <w:t xml:space="preserve">and </w:t>
      </w:r>
      <w:r w:rsidR="002523E6">
        <w:rPr>
          <w:rFonts w:ascii="Book Antiqua" w:eastAsia="Book Antiqua" w:hAnsi="Book Antiqua" w:cs="Book Antiqua"/>
          <w:color w:val="000000" w:themeColor="text1"/>
        </w:rPr>
        <w:t>B</w:t>
      </w:r>
      <w:r w:rsidRPr="003F0794">
        <w:rPr>
          <w:rFonts w:ascii="Book Antiqua" w:eastAsia="Book Antiqua" w:hAnsi="Book Antiqua" w:cs="Book Antiqua"/>
          <w:color w:val="000000" w:themeColor="text1"/>
        </w:rPr>
        <w:t>).</w:t>
      </w:r>
    </w:p>
    <w:p w14:paraId="42A28DBE" w14:textId="77777777" w:rsidR="00A57959" w:rsidRPr="003F0794" w:rsidRDefault="00A57959" w:rsidP="003F0794">
      <w:pPr>
        <w:adjustRightInd w:val="0"/>
        <w:snapToGrid w:val="0"/>
        <w:spacing w:line="360" w:lineRule="auto"/>
        <w:jc w:val="both"/>
        <w:rPr>
          <w:rFonts w:ascii="Book Antiqua" w:hAnsi="Book Antiqua"/>
          <w:color w:val="000000" w:themeColor="text1"/>
        </w:rPr>
      </w:pPr>
    </w:p>
    <w:p w14:paraId="349F1CC4" w14:textId="3C84CF61"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 xml:space="preserve">GO </w:t>
      </w:r>
      <w:r w:rsidR="00521274" w:rsidRPr="003F0794">
        <w:rPr>
          <w:rFonts w:ascii="Book Antiqua" w:eastAsia="Book Antiqua" w:hAnsi="Book Antiqua" w:cs="Book Antiqua"/>
          <w:b/>
          <w:bCs/>
          <w:i/>
          <w:iCs/>
          <w:color w:val="000000" w:themeColor="text1"/>
        </w:rPr>
        <w:t xml:space="preserve">enrichment </w:t>
      </w:r>
      <w:r w:rsidRPr="003F0794">
        <w:rPr>
          <w:rFonts w:ascii="Book Antiqua" w:eastAsia="Book Antiqua" w:hAnsi="Book Antiqua" w:cs="Book Antiqua"/>
          <w:b/>
          <w:bCs/>
          <w:i/>
          <w:iCs/>
          <w:color w:val="000000" w:themeColor="text1"/>
        </w:rPr>
        <w:t>analysis</w:t>
      </w:r>
    </w:p>
    <w:p w14:paraId="571F603F" w14:textId="50677042"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color w:val="000000" w:themeColor="text1"/>
        </w:rPr>
        <w:t xml:space="preserve">GO enrichment analysis including the biological process, cellular component, and molecular function categories, was performed. A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value of &lt;</w:t>
      </w:r>
      <w:r w:rsidR="001107B9"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0.05 was considered statistically significant. After GO enrichment analysis of the selected DMSs, 783 GO functional annotations were obtained, including 571 terms of biological processes, 107 terms of cell components and 105 terms of molecular functions. These GO functional terms indicated that DMSs in CRC cover a variety of functional communities. In terms of biological process, differentially expressed genes were mainly enriched in biological regulation, cellular process, metabolic process, regulation of biological process, and </w:t>
      </w:r>
      <w:r w:rsidRPr="003F0794">
        <w:rPr>
          <w:rFonts w:ascii="Book Antiqua" w:eastAsia="Book Antiqua" w:hAnsi="Book Antiqua" w:cs="Book Antiqua"/>
          <w:color w:val="000000" w:themeColor="text1"/>
        </w:rPr>
        <w:lastRenderedPageBreak/>
        <w:t xml:space="preserve">single organism process. The cell component analysis showed that molecules distributed in the extracellular region, cell membrane, organelle and synapse were significantly enriched. At the molecular level, functional enrichment annotation showed that the highly enriched genes were associated with molecular binding, catalytic activity and signaling pathways (Figure </w:t>
      </w:r>
      <w:r w:rsidR="002523E6">
        <w:rPr>
          <w:rFonts w:ascii="Book Antiqua" w:eastAsia="Book Antiqua" w:hAnsi="Book Antiqua" w:cs="Book Antiqua"/>
          <w:color w:val="000000" w:themeColor="text1"/>
        </w:rPr>
        <w:t>4</w:t>
      </w:r>
      <w:r w:rsidR="002523E6" w:rsidRPr="003F0794">
        <w:rPr>
          <w:rFonts w:ascii="Book Antiqua" w:eastAsia="Book Antiqua" w:hAnsi="Book Antiqua" w:cs="Book Antiqua"/>
          <w:color w:val="000000" w:themeColor="text1"/>
        </w:rPr>
        <w:t>A</w:t>
      </w:r>
      <w:r w:rsidRPr="003F0794">
        <w:rPr>
          <w:rFonts w:ascii="Book Antiqua" w:eastAsia="Book Antiqua" w:hAnsi="Book Antiqua" w:cs="Book Antiqua"/>
          <w:color w:val="000000" w:themeColor="text1"/>
        </w:rPr>
        <w:t xml:space="preserve">). The bubble diagram in Figure </w:t>
      </w:r>
      <w:r w:rsidR="002523E6">
        <w:rPr>
          <w:rFonts w:ascii="Book Antiqua" w:eastAsia="Book Antiqua" w:hAnsi="Book Antiqua" w:cs="Book Antiqua"/>
          <w:color w:val="000000" w:themeColor="text1"/>
        </w:rPr>
        <w:t>4</w:t>
      </w:r>
      <w:r w:rsidR="002523E6" w:rsidRPr="003F0794">
        <w:rPr>
          <w:rFonts w:ascii="Book Antiqua" w:eastAsia="Book Antiqua" w:hAnsi="Book Antiqua" w:cs="Book Antiqua"/>
          <w:color w:val="000000" w:themeColor="text1"/>
        </w:rPr>
        <w:t xml:space="preserve">B </w:t>
      </w:r>
      <w:r w:rsidRPr="003F0794">
        <w:rPr>
          <w:rFonts w:ascii="Book Antiqua" w:eastAsia="Book Antiqua" w:hAnsi="Book Antiqua" w:cs="Book Antiqua"/>
          <w:color w:val="000000" w:themeColor="text1"/>
        </w:rPr>
        <w:t xml:space="preserve">shows the top 30 GO terms with the most significant enrichment effect. Significantly enriched biological processes included gamma−aminobutyric acid depletion and transport and cerebellar Purkinje cell layer development. Significantly enriched cellular components included the filopodium tip and apical cortex. Significantly enriched molecular functions included microfilament motor activity, ephrin receptor activity and phosphatidylinositol phospholipase C and sphingolipid binding (Figure </w:t>
      </w:r>
      <w:r w:rsidR="002523E6">
        <w:rPr>
          <w:rFonts w:ascii="Book Antiqua" w:eastAsia="Book Antiqua" w:hAnsi="Book Antiqua" w:cs="Book Antiqua"/>
          <w:color w:val="000000" w:themeColor="text1"/>
        </w:rPr>
        <w:t>4</w:t>
      </w:r>
      <w:r w:rsidR="002523E6" w:rsidRPr="003F0794">
        <w:rPr>
          <w:rFonts w:ascii="Book Antiqua" w:eastAsia="Book Antiqua" w:hAnsi="Book Antiqua" w:cs="Book Antiqua"/>
          <w:color w:val="000000" w:themeColor="text1"/>
        </w:rPr>
        <w:t>B</w:t>
      </w:r>
      <w:r w:rsidRPr="003F0794">
        <w:rPr>
          <w:rFonts w:ascii="Book Antiqua" w:eastAsia="Book Antiqua" w:hAnsi="Book Antiqua" w:cs="Book Antiqua"/>
          <w:color w:val="000000" w:themeColor="text1"/>
        </w:rPr>
        <w:t>).</w:t>
      </w:r>
    </w:p>
    <w:p w14:paraId="05FF5841" w14:textId="77777777" w:rsidR="00521274" w:rsidRPr="003F0794" w:rsidRDefault="00521274" w:rsidP="003F0794">
      <w:pPr>
        <w:adjustRightInd w:val="0"/>
        <w:snapToGrid w:val="0"/>
        <w:spacing w:line="360" w:lineRule="auto"/>
        <w:jc w:val="both"/>
        <w:rPr>
          <w:rFonts w:ascii="Book Antiqua" w:hAnsi="Book Antiqua"/>
          <w:color w:val="000000" w:themeColor="text1"/>
        </w:rPr>
      </w:pPr>
    </w:p>
    <w:p w14:paraId="69BC30F1"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KEGG pathway enrichment analysis</w:t>
      </w:r>
    </w:p>
    <w:p w14:paraId="73AE8881" w14:textId="61D6B76C"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KEGG pathways were divided into cellular processes, environmental information processing, genetic information processing, human disease metabolism, metabolism, and organismal systems. KEGG annotation results of DMSs were classified according to the above six pathways (Figure </w:t>
      </w:r>
      <w:r w:rsidR="002523E6">
        <w:rPr>
          <w:rFonts w:ascii="Book Antiqua" w:eastAsia="Book Antiqua" w:hAnsi="Book Antiqua" w:cs="Book Antiqua"/>
          <w:color w:val="000000" w:themeColor="text1"/>
        </w:rPr>
        <w:t>5</w:t>
      </w:r>
      <w:r w:rsidR="002523E6" w:rsidRPr="003F0794">
        <w:rPr>
          <w:rFonts w:ascii="Book Antiqua" w:eastAsia="Book Antiqua" w:hAnsi="Book Antiqua" w:cs="Book Antiqua"/>
          <w:color w:val="000000" w:themeColor="text1"/>
        </w:rPr>
        <w:t>A</w:t>
      </w:r>
      <w:r w:rsidRPr="003F0794">
        <w:rPr>
          <w:rFonts w:ascii="Book Antiqua" w:eastAsia="Book Antiqua" w:hAnsi="Book Antiqua" w:cs="Book Antiqua"/>
          <w:color w:val="000000" w:themeColor="text1"/>
        </w:rPr>
        <w:t xml:space="preserve">). A total of 26 KEGG signaling pathways were significantly enriched, which are shown in the bubble diagram (Figure </w:t>
      </w:r>
      <w:r w:rsidR="002523E6">
        <w:rPr>
          <w:rFonts w:ascii="Book Antiqua" w:eastAsia="Book Antiqua" w:hAnsi="Book Antiqua" w:cs="Book Antiqua"/>
          <w:color w:val="000000" w:themeColor="text1"/>
        </w:rPr>
        <w:t>5</w:t>
      </w:r>
      <w:r w:rsidR="002523E6" w:rsidRPr="003F0794">
        <w:rPr>
          <w:rFonts w:ascii="Book Antiqua" w:eastAsia="Book Antiqua" w:hAnsi="Book Antiqua" w:cs="Book Antiqua"/>
          <w:color w:val="000000" w:themeColor="text1"/>
        </w:rPr>
        <w:t>B</w:t>
      </w:r>
      <w:r w:rsidRPr="003F0794">
        <w:rPr>
          <w:rFonts w:ascii="Book Antiqua" w:eastAsia="Book Antiqua" w:hAnsi="Book Antiqua" w:cs="Book Antiqua"/>
          <w:color w:val="000000" w:themeColor="text1"/>
        </w:rPr>
        <w:t>). KEGG analysis showed that DMSs were involved in various cellular pathways in CRC. Significantly enriched pathways included long-term depression, calcium signaling pathway, synapse related pathway, Rap1 signaling pathway, PI3K-Akt signaling pathway and MAPK signaling pathway.</w:t>
      </w:r>
    </w:p>
    <w:p w14:paraId="09B7BFD7"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947620F"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DISCUSSION</w:t>
      </w:r>
    </w:p>
    <w:p w14:paraId="7F264A05" w14:textId="77777777" w:rsidR="00115028"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Cancer is associated with a series of abnormal alterations in genetics and epigenetics. Mutations or epigenetic alterations in key pathways involved in cell growth and division may induce the occurrence of </w:t>
      </w:r>
      <w:proofErr w:type="gramStart"/>
      <w:r w:rsidRPr="003F0794">
        <w:rPr>
          <w:rFonts w:ascii="Book Antiqua" w:eastAsia="Book Antiqua" w:hAnsi="Book Antiqua" w:cs="Book Antiqua"/>
          <w:color w:val="000000" w:themeColor="text1"/>
        </w:rPr>
        <w:t>tumors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15]</w:t>
      </w:r>
      <w:r w:rsidRPr="003F0794">
        <w:rPr>
          <w:rFonts w:ascii="Book Antiqua" w:eastAsia="Book Antiqua" w:hAnsi="Book Antiqua" w:cs="Book Antiqua"/>
          <w:color w:val="000000" w:themeColor="text1"/>
        </w:rPr>
        <w:t xml:space="preserve">. Aberrant methylation modifications in the colon can be observed in early premalignant lesions such as adenoma and normal mucosa of para-carcinoma </w:t>
      </w:r>
      <w:proofErr w:type="gramStart"/>
      <w:r w:rsidRPr="003F0794">
        <w:rPr>
          <w:rFonts w:ascii="Book Antiqua" w:eastAsia="Book Antiqua" w:hAnsi="Book Antiqua" w:cs="Book Antiqua"/>
          <w:color w:val="000000" w:themeColor="text1"/>
        </w:rPr>
        <w:t>tissue</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16]</w:t>
      </w:r>
      <w:r w:rsidRPr="003F0794">
        <w:rPr>
          <w:rFonts w:ascii="Book Antiqua" w:eastAsia="Book Antiqua" w:hAnsi="Book Antiqua" w:cs="Book Antiqua"/>
          <w:color w:val="000000" w:themeColor="text1"/>
        </w:rPr>
        <w:t xml:space="preserve">. And DNA methylation is an important epigenetic </w:t>
      </w:r>
      <w:r w:rsidRPr="003F0794">
        <w:rPr>
          <w:rFonts w:ascii="Book Antiqua" w:eastAsia="Book Antiqua" w:hAnsi="Book Antiqua" w:cs="Book Antiqua"/>
          <w:color w:val="000000" w:themeColor="text1"/>
        </w:rPr>
        <w:lastRenderedPageBreak/>
        <w:t xml:space="preserve">alteration that leads to silencing of the expression of tumor-related genes, and many abnormal methylations have been found in the genomic DNA of tumor cells, which are also reflected in plasma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Therefore, the detection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in plasma is becoming a new method of cancer diagnosis and </w:t>
      </w:r>
      <w:proofErr w:type="gramStart"/>
      <w:r w:rsidRPr="003F0794">
        <w:rPr>
          <w:rFonts w:ascii="Book Antiqua" w:eastAsia="Book Antiqua" w:hAnsi="Book Antiqua" w:cs="Book Antiqua"/>
          <w:color w:val="000000" w:themeColor="text1"/>
        </w:rPr>
        <w:t>monitoring</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9]</w:t>
      </w:r>
      <w:r w:rsidRPr="003F0794">
        <w:rPr>
          <w:rFonts w:ascii="Book Antiqua" w:eastAsia="Book Antiqua" w:hAnsi="Book Antiqua" w:cs="Book Antiqua"/>
          <w:color w:val="000000" w:themeColor="text1"/>
        </w:rPr>
        <w:t xml:space="preserve">. Current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detection techniques based on gene mutations mainly rely on the number of tumor-derived DNA molecules in the sample, the number of mutated cancer cells, the concentration fraction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and the sensitivity of </w:t>
      </w:r>
      <w:proofErr w:type="gramStart"/>
      <w:r w:rsidRPr="003F0794">
        <w:rPr>
          <w:rFonts w:ascii="Book Antiqua" w:eastAsia="Book Antiqua" w:hAnsi="Book Antiqua" w:cs="Book Antiqua"/>
          <w:color w:val="000000" w:themeColor="text1"/>
        </w:rPr>
        <w:t>analysis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17]</w:t>
      </w:r>
      <w:r w:rsidRPr="003F0794">
        <w:rPr>
          <w:rFonts w:ascii="Book Antiqua" w:eastAsia="Book Antiqua" w:hAnsi="Book Antiqua" w:cs="Book Antiqua"/>
          <w:color w:val="000000" w:themeColor="text1"/>
        </w:rPr>
        <w:t xml:space="preserve">. Using methylation patterns to detect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in plasma has advantages over mutation-based tests. Epigenetic modifications are more consistent in tumor cells than genetic </w:t>
      </w:r>
      <w:proofErr w:type="gramStart"/>
      <w:r w:rsidRPr="003F0794">
        <w:rPr>
          <w:rFonts w:ascii="Book Antiqua" w:eastAsia="Book Antiqua" w:hAnsi="Book Antiqua" w:cs="Book Antiqua"/>
          <w:color w:val="000000" w:themeColor="text1"/>
        </w:rPr>
        <w:t>mutations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18]</w:t>
      </w:r>
      <w:r w:rsidRPr="003F0794">
        <w:rPr>
          <w:rFonts w:ascii="Book Antiqua" w:eastAsia="Book Antiqua" w:hAnsi="Book Antiqua" w:cs="Book Antiqua"/>
          <w:color w:val="000000" w:themeColor="text1"/>
        </w:rPr>
        <w:t xml:space="preserve">. Therefore, early CRC can be diagnosed by detecting the methylation pattern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w:t>
      </w:r>
    </w:p>
    <w:p w14:paraId="1CC9088D" w14:textId="6759C131" w:rsidR="00667E8D"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The detecting DNA for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is first treated with bisulfite to convert methylation differences into differences in bases. 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has two detection methods (Infinium I and Infinium II). </w:t>
      </w:r>
      <w:proofErr w:type="gramStart"/>
      <w:r w:rsidRPr="003F0794">
        <w:rPr>
          <w:rFonts w:ascii="Book Antiqua" w:eastAsia="Book Antiqua" w:hAnsi="Book Antiqua" w:cs="Book Antiqua"/>
          <w:color w:val="000000" w:themeColor="text1"/>
        </w:rPr>
        <w:t>Infinium</w:t>
      </w:r>
      <w:proofErr w:type="gramEnd"/>
      <w:r w:rsidRPr="003F0794">
        <w:rPr>
          <w:rFonts w:ascii="Book Antiqua" w:eastAsia="Book Antiqua" w:hAnsi="Book Antiqua" w:cs="Book Antiqua"/>
          <w:color w:val="000000" w:themeColor="text1"/>
        </w:rPr>
        <w:t xml:space="preserve"> I has two specific probes for the bisulfite-converted DNA sequence. The M-type magnetic beads match the methylated sites, and the U-type magnetic beads match the unmethylated sites. Infinium II had only one probe, and only one base is added for single nucleotide extension after pairing. Different bases are added for methylated and unmethylated sequences, producing different fluorescence signals, and the level of methylation is calculated according to the signal </w:t>
      </w:r>
      <w:proofErr w:type="gramStart"/>
      <w:r w:rsidRPr="003F0794">
        <w:rPr>
          <w:rFonts w:ascii="Book Antiqua" w:eastAsia="Book Antiqua" w:hAnsi="Book Antiqua" w:cs="Book Antiqua"/>
          <w:color w:val="000000" w:themeColor="text1"/>
        </w:rPr>
        <w:t>ratio</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11,19]</w:t>
      </w:r>
      <w:r w:rsidRPr="003F0794">
        <w:rPr>
          <w:rFonts w:ascii="Book Antiqua" w:eastAsia="Book Antiqua" w:hAnsi="Book Antiqua" w:cs="Book Antiqua"/>
          <w:color w:val="000000" w:themeColor="text1"/>
        </w:rPr>
        <w:t xml:space="preserve">. </w:t>
      </w:r>
    </w:p>
    <w:p w14:paraId="3446A14E" w14:textId="6D06110D" w:rsidR="00A77B3E"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This study used an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to detect and analyze the genome-wide methylation status of 5 early CRC patients and 5 cases of adenoma. According to the research findings, there were 1865 DMSs, including 676 hypermethylated sites and 1189 hypomethylated sites. The distribution of these methylated sites in the chromosomes, gene structural elements, CpG islands and their surrounding regions were all different. Then GO and KEGG enrichment analyses were performed on the differentially methylated genes. GO and KEGG functional annotation indicated that differentially methylated genes in CRC cover a variety of different functional aspects and participate in multiple biological pathways. Examples are Calcium signaling pathway, Rap1 signaling pathway, PI3K-Akt signaling pathway, </w:t>
      </w:r>
      <w:r w:rsidRPr="003F0794">
        <w:rPr>
          <w:rFonts w:ascii="Book Antiqua" w:eastAsia="Book Antiqua" w:hAnsi="Book Antiqua" w:cs="Book Antiqua"/>
          <w:color w:val="000000" w:themeColor="text1"/>
        </w:rPr>
        <w:lastRenderedPageBreak/>
        <w:t xml:space="preserve">MAPK signaling pathway, cell adhesion pathway and metabolic pathway, are all important biological pathways in tumor </w:t>
      </w:r>
      <w:proofErr w:type="gramStart"/>
      <w:r w:rsidRPr="003F0794">
        <w:rPr>
          <w:rFonts w:ascii="Book Antiqua" w:eastAsia="Book Antiqua" w:hAnsi="Book Antiqua" w:cs="Book Antiqua"/>
          <w:color w:val="000000" w:themeColor="text1"/>
        </w:rPr>
        <w:t>research</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20-23]</w:t>
      </w:r>
      <w:r w:rsidRPr="003F0794">
        <w:rPr>
          <w:rFonts w:ascii="Book Antiqua" w:eastAsia="Book Antiqua" w:hAnsi="Book Antiqua" w:cs="Book Antiqua"/>
          <w:color w:val="000000" w:themeColor="text1"/>
        </w:rPr>
        <w:t xml:space="preserve">. These results indicated that multiple signaling pathways might be simultaneously regulated by DNA methylation in the progression of colorectal adenoma to early CRC. The limitation of this study is the small sample size due to the high cost. Due to the low content of plasma DNA, there was basically no residual after the chip detection, so we had not conducted other studies for verification. This project used an 850K Methylation chip to detect more than 850000 sites with low initial detecting DNA content, suitable for the methylation screening of trace DNA. Compared with other methylation chips, its detection flux had a qualitative improvement. And compared with the next generation whole-genome methylation sequencing technology, it solved the contradiction that the initial DNA content of sequencing technology is high (3-5 </w:t>
      </w:r>
      <w:proofErr w:type="spellStart"/>
      <w:r w:rsidRPr="003F0794">
        <w:rPr>
          <w:rFonts w:ascii="Book Antiqua" w:eastAsia="Book Antiqua" w:hAnsi="Book Antiqua" w:cs="Book Antiqua"/>
          <w:color w:val="000000" w:themeColor="text1"/>
        </w:rPr>
        <w:t>μg</w:t>
      </w:r>
      <w:proofErr w:type="spellEnd"/>
      <w:r w:rsidRPr="003F0794">
        <w:rPr>
          <w:rFonts w:ascii="Book Antiqua" w:eastAsia="Book Antiqua" w:hAnsi="Book Antiqua" w:cs="Book Antiqua"/>
          <w:color w:val="000000" w:themeColor="text1"/>
        </w:rPr>
        <w:t xml:space="preserve">) while the plasma DNA content is very </w:t>
      </w:r>
      <w:proofErr w:type="gramStart"/>
      <w:r w:rsidRPr="003F0794">
        <w:rPr>
          <w:rFonts w:ascii="Book Antiqua" w:eastAsia="Book Antiqua" w:hAnsi="Book Antiqua" w:cs="Book Antiqua"/>
          <w:color w:val="000000" w:themeColor="text1"/>
        </w:rPr>
        <w:t>low</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24]</w:t>
      </w:r>
      <w:r w:rsidRPr="003F0794">
        <w:rPr>
          <w:rFonts w:ascii="Book Antiqua" w:eastAsia="Book Antiqua" w:hAnsi="Book Antiqua" w:cs="Book Antiqua"/>
          <w:color w:val="000000" w:themeColor="text1"/>
        </w:rPr>
        <w:t xml:space="preserve">. Previously, the 850K methylation chip detection for CRC mostly used tissue or mucosal </w:t>
      </w:r>
      <w:proofErr w:type="gramStart"/>
      <w:r w:rsidRPr="003F0794">
        <w:rPr>
          <w:rFonts w:ascii="Book Antiqua" w:eastAsia="Book Antiqua" w:hAnsi="Book Antiqua" w:cs="Book Antiqua"/>
          <w:color w:val="000000" w:themeColor="text1"/>
        </w:rPr>
        <w:t>samples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25]</w:t>
      </w:r>
      <w:r w:rsidRPr="003F0794">
        <w:rPr>
          <w:rFonts w:ascii="Book Antiqua" w:eastAsia="Book Antiqua" w:hAnsi="Book Antiqua" w:cs="Book Antiqua"/>
          <w:color w:val="000000" w:themeColor="text1"/>
        </w:rPr>
        <w:t xml:space="preserve">, so the sampling method is invasive and might cause tumor heterogeneity due to sampling deviation. In this study, plasma samples from patients with CRC and adenoma were used for genome-wide methylation analysis to screen for differentially methylated sites. Non-invasive samples were obtained from peripheral blood of patients. Therefore, this novel technology can be used as an effective tool for screening plasma DNA methylation sites. </w:t>
      </w:r>
    </w:p>
    <w:p w14:paraId="14A70528"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67D7E8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CONCLUSION</w:t>
      </w:r>
    </w:p>
    <w:p w14:paraId="776B3D28"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This study showed that 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can be used to investigate genome-wide methylation pattern of plasma DNA in tumors for the discovery of biomarkers. The limitations of this study are the sample size and the deficiency of verification. Further researches are needed on how to reduce the amount of initial DNA for the chip, and how to apply the selected biomarkers to cancer diagnosis.</w:t>
      </w:r>
    </w:p>
    <w:p w14:paraId="68161201"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1BD8E8D"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ARTICLE HIGHLIGHTS</w:t>
      </w:r>
    </w:p>
    <w:p w14:paraId="50127710"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lastRenderedPageBreak/>
        <w:t>Research background</w:t>
      </w:r>
    </w:p>
    <w:p w14:paraId="6F6E715C" w14:textId="62B733E5"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DNA methylation is closely related to the growth and development of </w:t>
      </w:r>
      <w:r w:rsidR="00C3558B" w:rsidRPr="003F0794">
        <w:rPr>
          <w:rFonts w:ascii="Book Antiqua" w:eastAsia="Book Antiqua" w:hAnsi="Book Antiqua" w:cs="Book Antiqua"/>
          <w:color w:val="000000" w:themeColor="text1"/>
        </w:rPr>
        <w:t>colorectal cancer (</w:t>
      </w:r>
      <w:r w:rsidR="00A04B7C" w:rsidRPr="003F0794">
        <w:rPr>
          <w:rFonts w:ascii="Book Antiqua" w:eastAsia="Book Antiqua" w:hAnsi="Book Antiqua" w:cs="Book Antiqua"/>
          <w:color w:val="000000" w:themeColor="text1"/>
        </w:rPr>
        <w:t>CRC</w:t>
      </w:r>
      <w:r w:rsidR="00C3558B" w:rsidRPr="003F0794">
        <w:rPr>
          <w:rFonts w:ascii="Book Antiqua" w:eastAsia="Book Antiqua" w:hAnsi="Book Antiqua" w:cs="Book Antiqua"/>
          <w:color w:val="000000" w:themeColor="text1"/>
        </w:rPr>
        <w:t>)</w:t>
      </w:r>
      <w:r w:rsidRPr="003F0794">
        <w:rPr>
          <w:rFonts w:ascii="Book Antiqua" w:eastAsia="Book Antiqua" w:hAnsi="Book Antiqua" w:cs="Book Antiqua"/>
          <w:color w:val="000000" w:themeColor="text1"/>
        </w:rPr>
        <w:t>. Circulating tumor DNA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in plasma also has tumor-specific methylation patterns, the methylation status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might serve as a potential biomarker.</w:t>
      </w:r>
    </w:p>
    <w:p w14:paraId="7AFFBA5F"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F9DDAB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motivation</w:t>
      </w:r>
    </w:p>
    <w:p w14:paraId="25DBFF89" w14:textId="11C7D43F" w:rsidR="00A77B3E" w:rsidRPr="003F0794" w:rsidRDefault="000A15CC"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In this study, we </w:t>
      </w:r>
      <w:r w:rsidR="002F641D" w:rsidRPr="003F0794">
        <w:rPr>
          <w:rFonts w:ascii="Book Antiqua" w:eastAsia="Book Antiqua" w:hAnsi="Book Antiqua" w:cs="Book Antiqua"/>
          <w:color w:val="000000" w:themeColor="text1"/>
        </w:rPr>
        <w:t>investigate</w:t>
      </w:r>
      <w:r w:rsidRPr="003F0794">
        <w:rPr>
          <w:rFonts w:ascii="Book Antiqua" w:eastAsia="Book Antiqua" w:hAnsi="Book Antiqua" w:cs="Book Antiqua"/>
          <w:color w:val="000000" w:themeColor="text1"/>
        </w:rPr>
        <w:t>d</w:t>
      </w:r>
      <w:r w:rsidR="002F641D" w:rsidRPr="003F0794">
        <w:rPr>
          <w:rFonts w:ascii="Book Antiqua" w:eastAsia="Book Antiqua" w:hAnsi="Book Antiqua" w:cs="Book Antiqua"/>
          <w:color w:val="000000" w:themeColor="text1"/>
        </w:rPr>
        <w:t xml:space="preserve"> the different methylation pattern between early CRC</w:t>
      </w:r>
      <w:r w:rsidRPr="003F0794">
        <w:rPr>
          <w:rFonts w:ascii="Book Antiqua" w:eastAsia="Book Antiqua" w:hAnsi="Book Antiqua" w:cs="Book Antiqua"/>
          <w:color w:val="000000" w:themeColor="text1"/>
        </w:rPr>
        <w:t xml:space="preserve"> </w:t>
      </w:r>
      <w:r w:rsidR="002F641D" w:rsidRPr="003F0794">
        <w:rPr>
          <w:rFonts w:ascii="Book Antiqua" w:eastAsia="Book Antiqua" w:hAnsi="Book Antiqua" w:cs="Book Antiqua"/>
          <w:color w:val="000000" w:themeColor="text1"/>
        </w:rPr>
        <w:t>and colorectal adenoma.</w:t>
      </w:r>
    </w:p>
    <w:p w14:paraId="03E703F0"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508EC78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objectives</w:t>
      </w:r>
    </w:p>
    <w:p w14:paraId="10889E58"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This study aimed to analyze the genomic methylation status of CRC and discover potential methylated biomarkers for CRC diagnosis by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w:t>
      </w:r>
    </w:p>
    <w:p w14:paraId="642F60D2"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8A243BD"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methods</w:t>
      </w:r>
    </w:p>
    <w:p w14:paraId="540D6F45" w14:textId="7EFEF018"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We used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and enrichment analysis to select the differentially methylated sites of early CRC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and colorectal adenoma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Then, the </w:t>
      </w:r>
      <w:r w:rsidR="004F29E0" w:rsidRPr="003F0794">
        <w:rPr>
          <w:rFonts w:ascii="Book Antiqua" w:eastAsia="Book Antiqua" w:hAnsi="Book Antiqua" w:cs="Book Antiqua"/>
          <w:color w:val="000000" w:themeColor="text1"/>
        </w:rPr>
        <w:t xml:space="preserve">gene ontology (GO) </w:t>
      </w:r>
      <w:r w:rsidRPr="003F0794">
        <w:rPr>
          <w:rFonts w:ascii="Book Antiqua" w:eastAsia="Book Antiqua" w:hAnsi="Book Antiqua" w:cs="Book Antiqua"/>
          <w:color w:val="000000" w:themeColor="text1"/>
        </w:rPr>
        <w:t xml:space="preserve">and </w:t>
      </w:r>
      <w:r w:rsidR="004F29E0" w:rsidRPr="003F0794">
        <w:rPr>
          <w:rFonts w:ascii="Book Antiqua" w:eastAsia="Book Antiqua" w:hAnsi="Book Antiqua" w:cs="Book Antiqua"/>
          <w:color w:val="000000" w:themeColor="text1"/>
        </w:rPr>
        <w:t>Kyoto Encyclopedia of Genes and Genomes (</w:t>
      </w:r>
      <w:r w:rsidRPr="003F0794">
        <w:rPr>
          <w:rFonts w:ascii="Book Antiqua" w:eastAsia="Book Antiqua" w:hAnsi="Book Antiqua" w:cs="Book Antiqua"/>
          <w:color w:val="000000" w:themeColor="text1"/>
        </w:rPr>
        <w:t>KEGG</w:t>
      </w:r>
      <w:r w:rsidR="004F29E0" w:rsidRPr="003F0794">
        <w:rPr>
          <w:rFonts w:ascii="Book Antiqua" w:eastAsia="Book Antiqua" w:hAnsi="Book Antiqua" w:cs="Book Antiqua"/>
          <w:color w:val="000000" w:themeColor="text1"/>
        </w:rPr>
        <w:t>)</w:t>
      </w:r>
      <w:r w:rsidRPr="003F0794">
        <w:rPr>
          <w:rFonts w:ascii="Book Antiqua" w:eastAsia="Book Antiqua" w:hAnsi="Book Antiqua" w:cs="Book Antiqua"/>
          <w:color w:val="000000" w:themeColor="text1"/>
        </w:rPr>
        <w:t xml:space="preserve"> pathway analysis was performed.</w:t>
      </w:r>
    </w:p>
    <w:p w14:paraId="22727A18"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CC29DE6"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results</w:t>
      </w:r>
    </w:p>
    <w:p w14:paraId="7130365A" w14:textId="3743A6BA"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We found 1865 methylated sites with significant differences (676 hypermethylated sites and 1189 hypomethylated sites). The distribution of these sites covered from the 1</w:t>
      </w:r>
      <w:r w:rsidRPr="003F0794">
        <w:rPr>
          <w:rFonts w:ascii="Book Antiqua" w:eastAsia="Book Antiqua" w:hAnsi="Book Antiqua" w:cs="Book Antiqua"/>
          <w:color w:val="000000" w:themeColor="text1"/>
          <w:vertAlign w:val="superscript"/>
        </w:rPr>
        <w:t>st</w:t>
      </w:r>
      <w:r w:rsidR="004F29E0"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to 22</w:t>
      </w:r>
      <w:r w:rsidRPr="003F0794">
        <w:rPr>
          <w:rFonts w:ascii="Book Antiqua" w:eastAsia="Book Antiqua" w:hAnsi="Book Antiqua" w:cs="Book Antiqua"/>
          <w:color w:val="000000" w:themeColor="text1"/>
          <w:vertAlign w:val="superscript"/>
        </w:rPr>
        <w:t>nd</w:t>
      </w:r>
      <w:r w:rsidR="004F29E0"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chromosomes and are mainly distributed on the gene body and gene promoter region. GO and KEGG enrichment analysis identified that the functions of these genes were related to biological regulation, molecular binding, transcription factor activity and signal transduction pathway. </w:t>
      </w:r>
    </w:p>
    <w:p w14:paraId="61A20491"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F9621D8"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conclusions</w:t>
      </w:r>
    </w:p>
    <w:p w14:paraId="5D9D15E9"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lastRenderedPageBreak/>
        <w:t xml:space="preserve">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can be used to investigate genome-wide methylation status of plasma DNA to select potential methylated biomarkers for CRC diagnosis.</w:t>
      </w:r>
    </w:p>
    <w:p w14:paraId="6E5E7F8E"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A506AB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perspectives</w:t>
      </w:r>
    </w:p>
    <w:p w14:paraId="3A1AB956" w14:textId="3BED6F3E"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Genome-wide methylation analysis of early </w:t>
      </w:r>
      <w:r w:rsidR="00A04B7C" w:rsidRPr="003F0794">
        <w:rPr>
          <w:rFonts w:ascii="Book Antiqua" w:eastAsia="Book Antiqua" w:hAnsi="Book Antiqua" w:cs="Book Antiqua"/>
          <w:color w:val="000000" w:themeColor="text1"/>
        </w:rPr>
        <w:t>CRC</w:t>
      </w:r>
      <w:r w:rsidRPr="003F0794">
        <w:rPr>
          <w:rFonts w:ascii="Book Antiqua" w:eastAsia="Book Antiqua" w:hAnsi="Book Antiqua" w:cs="Book Antiqua"/>
          <w:color w:val="000000" w:themeColor="text1"/>
        </w:rPr>
        <w:t xml:space="preserve"> and screening of biomarkers by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provided a new possibility for early diagnosis of CRC.</w:t>
      </w:r>
    </w:p>
    <w:p w14:paraId="2E44DD54"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F887B19" w14:textId="77777777" w:rsidR="00E010D5"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REFERENCES</w:t>
      </w:r>
    </w:p>
    <w:p w14:paraId="1592A11A" w14:textId="32A3C34F"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 </w:t>
      </w:r>
      <w:r w:rsidRPr="003F0794">
        <w:rPr>
          <w:rFonts w:ascii="Book Antiqua" w:hAnsi="Book Antiqua"/>
          <w:b/>
          <w:bCs/>
          <w:color w:val="000000" w:themeColor="text1"/>
        </w:rPr>
        <w:t>Edwards JR</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Yarychkivska</w:t>
      </w:r>
      <w:proofErr w:type="spellEnd"/>
      <w:r w:rsidRPr="003F0794">
        <w:rPr>
          <w:rFonts w:ascii="Book Antiqua" w:hAnsi="Book Antiqua"/>
          <w:color w:val="000000" w:themeColor="text1"/>
        </w:rPr>
        <w:t xml:space="preserve"> O, </w:t>
      </w:r>
      <w:proofErr w:type="spellStart"/>
      <w:r w:rsidRPr="003F0794">
        <w:rPr>
          <w:rFonts w:ascii="Book Antiqua" w:hAnsi="Book Antiqua"/>
          <w:color w:val="000000" w:themeColor="text1"/>
        </w:rPr>
        <w:t>Boulard</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Bestor</w:t>
      </w:r>
      <w:proofErr w:type="spellEnd"/>
      <w:r w:rsidRPr="003F0794">
        <w:rPr>
          <w:rFonts w:ascii="Book Antiqua" w:hAnsi="Book Antiqua"/>
          <w:color w:val="000000" w:themeColor="text1"/>
        </w:rPr>
        <w:t xml:space="preserve"> TH. DNA methylation and DNA methyltransferases. </w:t>
      </w:r>
      <w:r w:rsidRPr="003F0794">
        <w:rPr>
          <w:rFonts w:ascii="Book Antiqua" w:hAnsi="Book Antiqua"/>
          <w:i/>
          <w:iCs/>
          <w:color w:val="000000" w:themeColor="text1"/>
        </w:rPr>
        <w:t>Epigenetics Chromatin</w:t>
      </w:r>
      <w:r w:rsidRPr="003F0794">
        <w:rPr>
          <w:rFonts w:ascii="Book Antiqua" w:hAnsi="Book Antiqua"/>
          <w:color w:val="000000" w:themeColor="text1"/>
        </w:rPr>
        <w:t xml:space="preserve"> 2017; </w:t>
      </w:r>
      <w:r w:rsidRPr="003F0794">
        <w:rPr>
          <w:rFonts w:ascii="Book Antiqua" w:hAnsi="Book Antiqua"/>
          <w:b/>
          <w:bCs/>
          <w:color w:val="000000" w:themeColor="text1"/>
        </w:rPr>
        <w:t>10</w:t>
      </w:r>
      <w:r w:rsidRPr="003F0794">
        <w:rPr>
          <w:rFonts w:ascii="Book Antiqua" w:hAnsi="Book Antiqua"/>
          <w:color w:val="000000" w:themeColor="text1"/>
        </w:rPr>
        <w:t>: 23 [PMID: 28503201 DOI: 10.1186/s13072-017-0130-8]</w:t>
      </w:r>
    </w:p>
    <w:p w14:paraId="353B2CED"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 </w:t>
      </w:r>
      <w:r w:rsidRPr="003F0794">
        <w:rPr>
          <w:rFonts w:ascii="Book Antiqua" w:hAnsi="Book Antiqua"/>
          <w:b/>
          <w:bCs/>
          <w:color w:val="000000" w:themeColor="text1"/>
        </w:rPr>
        <w:t>Brenner H</w:t>
      </w:r>
      <w:r w:rsidRPr="003F0794">
        <w:rPr>
          <w:rFonts w:ascii="Book Antiqua" w:hAnsi="Book Antiqua"/>
          <w:color w:val="000000" w:themeColor="text1"/>
        </w:rPr>
        <w:t xml:space="preserve">, Stock C, Hoffmeister M. Effect of screening sigmoidoscopy and screening colonoscopy on colorectal cancer incidence and mortality: systematic review and meta-analysis of </w:t>
      </w:r>
      <w:proofErr w:type="spellStart"/>
      <w:r w:rsidRPr="003F0794">
        <w:rPr>
          <w:rFonts w:ascii="Book Antiqua" w:hAnsi="Book Antiqua"/>
          <w:color w:val="000000" w:themeColor="text1"/>
        </w:rPr>
        <w:t>randomised</w:t>
      </w:r>
      <w:proofErr w:type="spellEnd"/>
      <w:r w:rsidRPr="003F0794">
        <w:rPr>
          <w:rFonts w:ascii="Book Antiqua" w:hAnsi="Book Antiqua"/>
          <w:color w:val="000000" w:themeColor="text1"/>
        </w:rPr>
        <w:t xml:space="preserve"> controlled trials and observational studies. </w:t>
      </w:r>
      <w:r w:rsidRPr="003F0794">
        <w:rPr>
          <w:rFonts w:ascii="Book Antiqua" w:hAnsi="Book Antiqua"/>
          <w:i/>
          <w:iCs/>
          <w:color w:val="000000" w:themeColor="text1"/>
        </w:rPr>
        <w:t>BMJ</w:t>
      </w:r>
      <w:r w:rsidRPr="003F0794">
        <w:rPr>
          <w:rFonts w:ascii="Book Antiqua" w:hAnsi="Book Antiqua"/>
          <w:color w:val="000000" w:themeColor="text1"/>
        </w:rPr>
        <w:t xml:space="preserve"> 2014; </w:t>
      </w:r>
      <w:r w:rsidRPr="003F0794">
        <w:rPr>
          <w:rFonts w:ascii="Book Antiqua" w:hAnsi="Book Antiqua"/>
          <w:b/>
          <w:bCs/>
          <w:color w:val="000000" w:themeColor="text1"/>
        </w:rPr>
        <w:t>348</w:t>
      </w:r>
      <w:r w:rsidRPr="003F0794">
        <w:rPr>
          <w:rFonts w:ascii="Book Antiqua" w:hAnsi="Book Antiqua"/>
          <w:color w:val="000000" w:themeColor="text1"/>
        </w:rPr>
        <w:t>: g2467 [PMID: 24922745 DOI: 10.1136/</w:t>
      </w:r>
      <w:proofErr w:type="gramStart"/>
      <w:r w:rsidRPr="003F0794">
        <w:rPr>
          <w:rFonts w:ascii="Book Antiqua" w:hAnsi="Book Antiqua"/>
          <w:color w:val="000000" w:themeColor="text1"/>
        </w:rPr>
        <w:t>bmj.g</w:t>
      </w:r>
      <w:proofErr w:type="gramEnd"/>
      <w:r w:rsidRPr="003F0794">
        <w:rPr>
          <w:rFonts w:ascii="Book Antiqua" w:hAnsi="Book Antiqua"/>
          <w:color w:val="000000" w:themeColor="text1"/>
        </w:rPr>
        <w:t>2467]</w:t>
      </w:r>
    </w:p>
    <w:p w14:paraId="3A3748B4"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3 </w:t>
      </w:r>
      <w:r w:rsidRPr="003F0794">
        <w:rPr>
          <w:rFonts w:ascii="Book Antiqua" w:hAnsi="Book Antiqua"/>
          <w:b/>
          <w:bCs/>
          <w:color w:val="000000" w:themeColor="text1"/>
        </w:rPr>
        <w:t>Jones PA</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Baylin</w:t>
      </w:r>
      <w:proofErr w:type="spellEnd"/>
      <w:r w:rsidRPr="003F0794">
        <w:rPr>
          <w:rFonts w:ascii="Book Antiqua" w:hAnsi="Book Antiqua"/>
          <w:color w:val="000000" w:themeColor="text1"/>
        </w:rPr>
        <w:t xml:space="preserve"> SB. The epigenomics of cancer. </w:t>
      </w:r>
      <w:r w:rsidRPr="003F0794">
        <w:rPr>
          <w:rFonts w:ascii="Book Antiqua" w:hAnsi="Book Antiqua"/>
          <w:i/>
          <w:iCs/>
          <w:color w:val="000000" w:themeColor="text1"/>
        </w:rPr>
        <w:t>Cell</w:t>
      </w:r>
      <w:r w:rsidRPr="003F0794">
        <w:rPr>
          <w:rFonts w:ascii="Book Antiqua" w:hAnsi="Book Antiqua"/>
          <w:color w:val="000000" w:themeColor="text1"/>
        </w:rPr>
        <w:t xml:space="preserve"> 2007; </w:t>
      </w:r>
      <w:r w:rsidRPr="003F0794">
        <w:rPr>
          <w:rFonts w:ascii="Book Antiqua" w:hAnsi="Book Antiqua"/>
          <w:b/>
          <w:bCs/>
          <w:color w:val="000000" w:themeColor="text1"/>
        </w:rPr>
        <w:t>128</w:t>
      </w:r>
      <w:r w:rsidRPr="003F0794">
        <w:rPr>
          <w:rFonts w:ascii="Book Antiqua" w:hAnsi="Book Antiqua"/>
          <w:color w:val="000000" w:themeColor="text1"/>
        </w:rPr>
        <w:t>: 683-692 [PMID: 17320506 DOI: 10.1016/j.cell.2007.01.029]</w:t>
      </w:r>
    </w:p>
    <w:p w14:paraId="75ECFB9A"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4 </w:t>
      </w:r>
      <w:r w:rsidRPr="003F0794">
        <w:rPr>
          <w:rFonts w:ascii="Book Antiqua" w:hAnsi="Book Antiqua"/>
          <w:b/>
          <w:bCs/>
          <w:color w:val="000000" w:themeColor="text1"/>
        </w:rPr>
        <w:t>García-Solano J</w:t>
      </w:r>
      <w:r w:rsidRPr="003F0794">
        <w:rPr>
          <w:rFonts w:ascii="Book Antiqua" w:hAnsi="Book Antiqua"/>
          <w:color w:val="000000" w:themeColor="text1"/>
        </w:rPr>
        <w:t xml:space="preserve">, Turpin MC, Torres-Moreno D, Huertas-López F, </w:t>
      </w:r>
      <w:proofErr w:type="spellStart"/>
      <w:r w:rsidRPr="003F0794">
        <w:rPr>
          <w:rFonts w:ascii="Book Antiqua" w:hAnsi="Book Antiqua"/>
          <w:color w:val="000000" w:themeColor="text1"/>
        </w:rPr>
        <w:t>Tuomisto</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Mäkinen</w:t>
      </w:r>
      <w:proofErr w:type="spellEnd"/>
      <w:r w:rsidRPr="003F0794">
        <w:rPr>
          <w:rFonts w:ascii="Book Antiqua" w:hAnsi="Book Antiqua"/>
          <w:color w:val="000000" w:themeColor="text1"/>
        </w:rPr>
        <w:t xml:space="preserve"> MJ, Conesa A, Conesa-Zamora P. Two histologically colorectal carcinomas subsets from the serrated pathway show different methylome signatures and diagnostic biomarkers. </w:t>
      </w:r>
      <w:r w:rsidRPr="003F0794">
        <w:rPr>
          <w:rFonts w:ascii="Book Antiqua" w:hAnsi="Book Antiqua"/>
          <w:i/>
          <w:iCs/>
          <w:color w:val="000000" w:themeColor="text1"/>
        </w:rPr>
        <w:t>Clin Epigenetics</w:t>
      </w:r>
      <w:r w:rsidRPr="003F0794">
        <w:rPr>
          <w:rFonts w:ascii="Book Antiqua" w:hAnsi="Book Antiqua"/>
          <w:color w:val="000000" w:themeColor="text1"/>
        </w:rPr>
        <w:t xml:space="preserve"> 2018; </w:t>
      </w:r>
      <w:r w:rsidRPr="003F0794">
        <w:rPr>
          <w:rFonts w:ascii="Book Antiqua" w:hAnsi="Book Antiqua"/>
          <w:b/>
          <w:bCs/>
          <w:color w:val="000000" w:themeColor="text1"/>
        </w:rPr>
        <w:t>10</w:t>
      </w:r>
      <w:r w:rsidRPr="003F0794">
        <w:rPr>
          <w:rFonts w:ascii="Book Antiqua" w:hAnsi="Book Antiqua"/>
          <w:color w:val="000000" w:themeColor="text1"/>
        </w:rPr>
        <w:t>: 141 [PMID: 30413173 DOI: 10.1186/s13148-018-0571-3]</w:t>
      </w:r>
    </w:p>
    <w:p w14:paraId="1F7D3776"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5 </w:t>
      </w:r>
      <w:r w:rsidRPr="003F0794">
        <w:rPr>
          <w:rFonts w:ascii="Book Antiqua" w:hAnsi="Book Antiqua"/>
          <w:b/>
          <w:bCs/>
          <w:color w:val="000000" w:themeColor="text1"/>
        </w:rPr>
        <w:t>Fiedler D</w:t>
      </w:r>
      <w:r w:rsidRPr="003F0794">
        <w:rPr>
          <w:rFonts w:ascii="Book Antiqua" w:hAnsi="Book Antiqua"/>
          <w:color w:val="000000" w:themeColor="text1"/>
        </w:rPr>
        <w:t xml:space="preserve">, Hirsch D, El Hajj N, Yang HH, Hu Y, </w:t>
      </w:r>
      <w:proofErr w:type="spellStart"/>
      <w:r w:rsidRPr="003F0794">
        <w:rPr>
          <w:rFonts w:ascii="Book Antiqua" w:hAnsi="Book Antiqua"/>
          <w:color w:val="000000" w:themeColor="text1"/>
        </w:rPr>
        <w:t>Sticht</w:t>
      </w:r>
      <w:proofErr w:type="spellEnd"/>
      <w:r w:rsidRPr="003F0794">
        <w:rPr>
          <w:rFonts w:ascii="Book Antiqua" w:hAnsi="Book Antiqua"/>
          <w:color w:val="000000" w:themeColor="text1"/>
        </w:rPr>
        <w:t xml:space="preserve"> C, Nanda I, Belle S, </w:t>
      </w:r>
      <w:proofErr w:type="spellStart"/>
      <w:r w:rsidRPr="003F0794">
        <w:rPr>
          <w:rFonts w:ascii="Book Antiqua" w:hAnsi="Book Antiqua"/>
          <w:color w:val="000000" w:themeColor="text1"/>
        </w:rPr>
        <w:t>Rueschoff</w:t>
      </w:r>
      <w:proofErr w:type="spellEnd"/>
      <w:r w:rsidRPr="003F0794">
        <w:rPr>
          <w:rFonts w:ascii="Book Antiqua" w:hAnsi="Book Antiqua"/>
          <w:color w:val="000000" w:themeColor="text1"/>
        </w:rPr>
        <w:t xml:space="preserve"> J, Lee MP, </w:t>
      </w:r>
      <w:proofErr w:type="spellStart"/>
      <w:r w:rsidRPr="003F0794">
        <w:rPr>
          <w:rFonts w:ascii="Book Antiqua" w:hAnsi="Book Antiqua"/>
          <w:color w:val="000000" w:themeColor="text1"/>
        </w:rPr>
        <w:t>Ried</w:t>
      </w:r>
      <w:proofErr w:type="spellEnd"/>
      <w:r w:rsidRPr="003F0794">
        <w:rPr>
          <w:rFonts w:ascii="Book Antiqua" w:hAnsi="Book Antiqua"/>
          <w:color w:val="000000" w:themeColor="text1"/>
        </w:rPr>
        <w:t xml:space="preserve"> T, </w:t>
      </w:r>
      <w:proofErr w:type="spellStart"/>
      <w:r w:rsidRPr="003F0794">
        <w:rPr>
          <w:rFonts w:ascii="Book Antiqua" w:hAnsi="Book Antiqua"/>
          <w:color w:val="000000" w:themeColor="text1"/>
        </w:rPr>
        <w:t>Haaf</w:t>
      </w:r>
      <w:proofErr w:type="spellEnd"/>
      <w:r w:rsidRPr="003F0794">
        <w:rPr>
          <w:rFonts w:ascii="Book Antiqua" w:hAnsi="Book Antiqua"/>
          <w:color w:val="000000" w:themeColor="text1"/>
        </w:rPr>
        <w:t xml:space="preserve"> T, </w:t>
      </w:r>
      <w:proofErr w:type="spellStart"/>
      <w:r w:rsidRPr="003F0794">
        <w:rPr>
          <w:rFonts w:ascii="Book Antiqua" w:hAnsi="Book Antiqua"/>
          <w:color w:val="000000" w:themeColor="text1"/>
        </w:rPr>
        <w:t>Gaiser</w:t>
      </w:r>
      <w:proofErr w:type="spellEnd"/>
      <w:r w:rsidRPr="003F0794">
        <w:rPr>
          <w:rFonts w:ascii="Book Antiqua" w:hAnsi="Book Antiqua"/>
          <w:color w:val="000000" w:themeColor="text1"/>
        </w:rPr>
        <w:t xml:space="preserve"> T. Genome-wide DNA methylation analysis of colorectal adenomas with and without recurrence reveals an association between cytosine-phosphate-guanine methylation and histological subtypes. </w:t>
      </w:r>
      <w:r w:rsidRPr="003F0794">
        <w:rPr>
          <w:rFonts w:ascii="Book Antiqua" w:hAnsi="Book Antiqua"/>
          <w:i/>
          <w:iCs/>
          <w:color w:val="000000" w:themeColor="text1"/>
        </w:rPr>
        <w:t>Genes Chromosomes Cancer</w:t>
      </w:r>
      <w:r w:rsidRPr="003F0794">
        <w:rPr>
          <w:rFonts w:ascii="Book Antiqua" w:hAnsi="Book Antiqua"/>
          <w:color w:val="000000" w:themeColor="text1"/>
        </w:rPr>
        <w:t xml:space="preserve"> 2019; </w:t>
      </w:r>
      <w:r w:rsidRPr="003F0794">
        <w:rPr>
          <w:rFonts w:ascii="Book Antiqua" w:hAnsi="Book Antiqua"/>
          <w:b/>
          <w:bCs/>
          <w:color w:val="000000" w:themeColor="text1"/>
        </w:rPr>
        <w:t>58</w:t>
      </w:r>
      <w:r w:rsidRPr="003F0794">
        <w:rPr>
          <w:rFonts w:ascii="Book Antiqua" w:hAnsi="Book Antiqua"/>
          <w:color w:val="000000" w:themeColor="text1"/>
        </w:rPr>
        <w:t>: 783-797 [PMID: 31334584 DOI: 10.1002/gcc.22787]</w:t>
      </w:r>
    </w:p>
    <w:p w14:paraId="21C56EBA"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lastRenderedPageBreak/>
        <w:t xml:space="preserve">6 </w:t>
      </w:r>
      <w:r w:rsidRPr="003F0794">
        <w:rPr>
          <w:rFonts w:ascii="Book Antiqua" w:hAnsi="Book Antiqua"/>
          <w:b/>
          <w:bCs/>
          <w:color w:val="000000" w:themeColor="text1"/>
        </w:rPr>
        <w:t>Luo H</w:t>
      </w:r>
      <w:r w:rsidRPr="003F0794">
        <w:rPr>
          <w:rFonts w:ascii="Book Antiqua" w:hAnsi="Book Antiqua"/>
          <w:color w:val="000000" w:themeColor="text1"/>
        </w:rPr>
        <w:t xml:space="preserve">, Zhao Q, Wei W, Zheng L, Yi S, Li G, Wang W, Sheng H, Pu H, Mo H, </w:t>
      </w:r>
      <w:proofErr w:type="spellStart"/>
      <w:r w:rsidRPr="003F0794">
        <w:rPr>
          <w:rFonts w:ascii="Book Antiqua" w:hAnsi="Book Antiqua"/>
          <w:color w:val="000000" w:themeColor="text1"/>
        </w:rPr>
        <w:t>Zuo</w:t>
      </w:r>
      <w:proofErr w:type="spellEnd"/>
      <w:r w:rsidRPr="003F0794">
        <w:rPr>
          <w:rFonts w:ascii="Book Antiqua" w:hAnsi="Book Antiqua"/>
          <w:color w:val="000000" w:themeColor="text1"/>
        </w:rPr>
        <w:t xml:space="preserve"> Z, Liu Z, Li C, </w:t>
      </w:r>
      <w:proofErr w:type="spellStart"/>
      <w:r w:rsidRPr="003F0794">
        <w:rPr>
          <w:rFonts w:ascii="Book Antiqua" w:hAnsi="Book Antiqua"/>
          <w:color w:val="000000" w:themeColor="text1"/>
        </w:rPr>
        <w:t>Xie</w:t>
      </w:r>
      <w:proofErr w:type="spellEnd"/>
      <w:r w:rsidRPr="003F0794">
        <w:rPr>
          <w:rFonts w:ascii="Book Antiqua" w:hAnsi="Book Antiqua"/>
          <w:color w:val="000000" w:themeColor="text1"/>
        </w:rPr>
        <w:t xml:space="preserve"> C, Zeng Z, Li W, Hao X, Liu Y, Cao S, Liu W, Gibson S, Zhang K, Xu G, Xu RH. Circulating tumor DNA methylation profiles enable early diagnosis, prognosis prediction, and screening for colorectal cancer. </w:t>
      </w:r>
      <w:r w:rsidRPr="003F0794">
        <w:rPr>
          <w:rFonts w:ascii="Book Antiqua" w:hAnsi="Book Antiqua"/>
          <w:i/>
          <w:iCs/>
          <w:color w:val="000000" w:themeColor="text1"/>
        </w:rPr>
        <w:t xml:space="preserve">Sci </w:t>
      </w:r>
      <w:proofErr w:type="spellStart"/>
      <w:r w:rsidRPr="003F0794">
        <w:rPr>
          <w:rFonts w:ascii="Book Antiqua" w:hAnsi="Book Antiqua"/>
          <w:i/>
          <w:iCs/>
          <w:color w:val="000000" w:themeColor="text1"/>
        </w:rPr>
        <w:t>Transl</w:t>
      </w:r>
      <w:proofErr w:type="spellEnd"/>
      <w:r w:rsidRPr="003F0794">
        <w:rPr>
          <w:rFonts w:ascii="Book Antiqua" w:hAnsi="Book Antiqua"/>
          <w:i/>
          <w:iCs/>
          <w:color w:val="000000" w:themeColor="text1"/>
        </w:rPr>
        <w:t xml:space="preserve"> Med</w:t>
      </w:r>
      <w:r w:rsidRPr="003F0794">
        <w:rPr>
          <w:rFonts w:ascii="Book Antiqua" w:hAnsi="Book Antiqua"/>
          <w:color w:val="000000" w:themeColor="text1"/>
        </w:rPr>
        <w:t xml:space="preserve"> 2020; </w:t>
      </w:r>
      <w:r w:rsidRPr="003F0794">
        <w:rPr>
          <w:rFonts w:ascii="Book Antiqua" w:hAnsi="Book Antiqua"/>
          <w:b/>
          <w:bCs/>
          <w:color w:val="000000" w:themeColor="text1"/>
        </w:rPr>
        <w:t>12</w:t>
      </w:r>
      <w:r w:rsidRPr="003F0794">
        <w:rPr>
          <w:rFonts w:ascii="Book Antiqua" w:hAnsi="Book Antiqua"/>
          <w:color w:val="000000" w:themeColor="text1"/>
        </w:rPr>
        <w:t xml:space="preserve"> [PMID: 31894106 DOI: 10.1126/</w:t>
      </w:r>
      <w:proofErr w:type="gramStart"/>
      <w:r w:rsidRPr="003F0794">
        <w:rPr>
          <w:rFonts w:ascii="Book Antiqua" w:hAnsi="Book Antiqua"/>
          <w:color w:val="000000" w:themeColor="text1"/>
        </w:rPr>
        <w:t>scitranslmed.aax</w:t>
      </w:r>
      <w:proofErr w:type="gramEnd"/>
      <w:r w:rsidRPr="003F0794">
        <w:rPr>
          <w:rFonts w:ascii="Book Antiqua" w:hAnsi="Book Antiqua"/>
          <w:color w:val="000000" w:themeColor="text1"/>
        </w:rPr>
        <w:t>7533]</w:t>
      </w:r>
    </w:p>
    <w:p w14:paraId="2E35ACA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7 </w:t>
      </w:r>
      <w:proofErr w:type="spellStart"/>
      <w:r w:rsidRPr="003F0794">
        <w:rPr>
          <w:rFonts w:ascii="Book Antiqua" w:hAnsi="Book Antiqua"/>
          <w:b/>
          <w:bCs/>
          <w:color w:val="000000" w:themeColor="text1"/>
        </w:rPr>
        <w:t>Rahier</w:t>
      </w:r>
      <w:proofErr w:type="spellEnd"/>
      <w:r w:rsidRPr="003F0794">
        <w:rPr>
          <w:rFonts w:ascii="Book Antiqua" w:hAnsi="Book Antiqua"/>
          <w:b/>
          <w:bCs/>
          <w:color w:val="000000" w:themeColor="text1"/>
        </w:rPr>
        <w:t xml:space="preserve"> JF</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Druez</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Faugeras</w:t>
      </w:r>
      <w:proofErr w:type="spellEnd"/>
      <w:r w:rsidRPr="003F0794">
        <w:rPr>
          <w:rFonts w:ascii="Book Antiqua" w:hAnsi="Book Antiqua"/>
          <w:color w:val="000000" w:themeColor="text1"/>
        </w:rPr>
        <w:t xml:space="preserve"> L, Martinet JP, </w:t>
      </w:r>
      <w:proofErr w:type="spellStart"/>
      <w:r w:rsidRPr="003F0794">
        <w:rPr>
          <w:rFonts w:ascii="Book Antiqua" w:hAnsi="Book Antiqua"/>
          <w:color w:val="000000" w:themeColor="text1"/>
        </w:rPr>
        <w:t>Géhénot</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Josseaux</w:t>
      </w:r>
      <w:proofErr w:type="spellEnd"/>
      <w:r w:rsidRPr="003F0794">
        <w:rPr>
          <w:rFonts w:ascii="Book Antiqua" w:hAnsi="Book Antiqua"/>
          <w:color w:val="000000" w:themeColor="text1"/>
        </w:rPr>
        <w:t xml:space="preserve"> E, Herzog M, Micallef J, George F, Delos M, De Ronde T, </w:t>
      </w:r>
      <w:proofErr w:type="spellStart"/>
      <w:r w:rsidRPr="003F0794">
        <w:rPr>
          <w:rFonts w:ascii="Book Antiqua" w:hAnsi="Book Antiqua"/>
          <w:color w:val="000000" w:themeColor="text1"/>
        </w:rPr>
        <w:t>Badaoui</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D'Hondt</w:t>
      </w:r>
      <w:proofErr w:type="spellEnd"/>
      <w:r w:rsidRPr="003F0794">
        <w:rPr>
          <w:rFonts w:ascii="Book Antiqua" w:hAnsi="Book Antiqua"/>
          <w:color w:val="000000" w:themeColor="text1"/>
        </w:rPr>
        <w:t xml:space="preserve"> L. Circulating nucleosomes as new blood-based biomarkers for detection of colorectal cancer. </w:t>
      </w:r>
      <w:r w:rsidRPr="003F0794">
        <w:rPr>
          <w:rFonts w:ascii="Book Antiqua" w:hAnsi="Book Antiqua"/>
          <w:i/>
          <w:iCs/>
          <w:color w:val="000000" w:themeColor="text1"/>
        </w:rPr>
        <w:t>Clin Epigenetics</w:t>
      </w:r>
      <w:r w:rsidRPr="003F0794">
        <w:rPr>
          <w:rFonts w:ascii="Book Antiqua" w:hAnsi="Book Antiqua"/>
          <w:color w:val="000000" w:themeColor="text1"/>
        </w:rPr>
        <w:t xml:space="preserve"> 2017; </w:t>
      </w:r>
      <w:r w:rsidRPr="003F0794">
        <w:rPr>
          <w:rFonts w:ascii="Book Antiqua" w:hAnsi="Book Antiqua"/>
          <w:b/>
          <w:bCs/>
          <w:color w:val="000000" w:themeColor="text1"/>
        </w:rPr>
        <w:t>9</w:t>
      </w:r>
      <w:r w:rsidRPr="003F0794">
        <w:rPr>
          <w:rFonts w:ascii="Book Antiqua" w:hAnsi="Book Antiqua"/>
          <w:color w:val="000000" w:themeColor="text1"/>
        </w:rPr>
        <w:t>: 53 [PMID: 28515797 DOI: 10.1186/s13148-017-0351-5]</w:t>
      </w:r>
    </w:p>
    <w:p w14:paraId="5C2CC59A"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8 </w:t>
      </w:r>
      <w:proofErr w:type="spellStart"/>
      <w:r w:rsidRPr="003F0794">
        <w:rPr>
          <w:rFonts w:ascii="Book Antiqua" w:hAnsi="Book Antiqua"/>
          <w:b/>
          <w:bCs/>
          <w:color w:val="000000" w:themeColor="text1"/>
        </w:rPr>
        <w:t>Barault</w:t>
      </w:r>
      <w:proofErr w:type="spellEnd"/>
      <w:r w:rsidRPr="003F0794">
        <w:rPr>
          <w:rFonts w:ascii="Book Antiqua" w:hAnsi="Book Antiqua"/>
          <w:b/>
          <w:bCs/>
          <w:color w:val="000000" w:themeColor="text1"/>
        </w:rPr>
        <w:t xml:space="preserve"> L</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Amatu</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Siravegna</w:t>
      </w:r>
      <w:proofErr w:type="spellEnd"/>
      <w:r w:rsidRPr="003F0794">
        <w:rPr>
          <w:rFonts w:ascii="Book Antiqua" w:hAnsi="Book Antiqua"/>
          <w:color w:val="000000" w:themeColor="text1"/>
        </w:rPr>
        <w:t xml:space="preserve"> G, </w:t>
      </w:r>
      <w:proofErr w:type="spellStart"/>
      <w:r w:rsidRPr="003F0794">
        <w:rPr>
          <w:rFonts w:ascii="Book Antiqua" w:hAnsi="Book Antiqua"/>
          <w:color w:val="000000" w:themeColor="text1"/>
        </w:rPr>
        <w:t>Ponzetti</w:t>
      </w:r>
      <w:proofErr w:type="spellEnd"/>
      <w:r w:rsidRPr="003F0794">
        <w:rPr>
          <w:rFonts w:ascii="Book Antiqua" w:hAnsi="Book Antiqua"/>
          <w:color w:val="000000" w:themeColor="text1"/>
        </w:rPr>
        <w:t xml:space="preserve"> A, Moran S, </w:t>
      </w:r>
      <w:proofErr w:type="spellStart"/>
      <w:r w:rsidRPr="003F0794">
        <w:rPr>
          <w:rFonts w:ascii="Book Antiqua" w:hAnsi="Book Antiqua"/>
          <w:color w:val="000000" w:themeColor="text1"/>
        </w:rPr>
        <w:t>Cassingena</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Mussolin</w:t>
      </w:r>
      <w:proofErr w:type="spellEnd"/>
      <w:r w:rsidRPr="003F0794">
        <w:rPr>
          <w:rFonts w:ascii="Book Antiqua" w:hAnsi="Book Antiqua"/>
          <w:color w:val="000000" w:themeColor="text1"/>
        </w:rPr>
        <w:t xml:space="preserve"> B, </w:t>
      </w:r>
      <w:proofErr w:type="spellStart"/>
      <w:r w:rsidRPr="003F0794">
        <w:rPr>
          <w:rFonts w:ascii="Book Antiqua" w:hAnsi="Book Antiqua"/>
          <w:color w:val="000000" w:themeColor="text1"/>
        </w:rPr>
        <w:t>Falcomatà</w:t>
      </w:r>
      <w:proofErr w:type="spellEnd"/>
      <w:r w:rsidRPr="003F0794">
        <w:rPr>
          <w:rFonts w:ascii="Book Antiqua" w:hAnsi="Book Antiqua"/>
          <w:color w:val="000000" w:themeColor="text1"/>
        </w:rPr>
        <w:t xml:space="preserve"> C, Binder AM, Cristiano C, </w:t>
      </w:r>
      <w:proofErr w:type="spellStart"/>
      <w:r w:rsidRPr="003F0794">
        <w:rPr>
          <w:rFonts w:ascii="Book Antiqua" w:hAnsi="Book Antiqua"/>
          <w:color w:val="000000" w:themeColor="text1"/>
        </w:rPr>
        <w:t>Oddo</w:t>
      </w:r>
      <w:proofErr w:type="spellEnd"/>
      <w:r w:rsidRPr="003F0794">
        <w:rPr>
          <w:rFonts w:ascii="Book Antiqua" w:hAnsi="Book Antiqua"/>
          <w:color w:val="000000" w:themeColor="text1"/>
        </w:rPr>
        <w:t xml:space="preserve"> D, </w:t>
      </w:r>
      <w:proofErr w:type="spellStart"/>
      <w:r w:rsidRPr="003F0794">
        <w:rPr>
          <w:rFonts w:ascii="Book Antiqua" w:hAnsi="Book Antiqua"/>
          <w:color w:val="000000" w:themeColor="text1"/>
        </w:rPr>
        <w:t>Guarrera</w:t>
      </w:r>
      <w:proofErr w:type="spellEnd"/>
      <w:r w:rsidRPr="003F0794">
        <w:rPr>
          <w:rFonts w:ascii="Book Antiqua" w:hAnsi="Book Antiqua"/>
          <w:color w:val="000000" w:themeColor="text1"/>
        </w:rPr>
        <w:t xml:space="preserve"> S, </w:t>
      </w:r>
      <w:proofErr w:type="spellStart"/>
      <w:r w:rsidRPr="003F0794">
        <w:rPr>
          <w:rFonts w:ascii="Book Antiqua" w:hAnsi="Book Antiqua"/>
          <w:color w:val="000000" w:themeColor="text1"/>
        </w:rPr>
        <w:t>Cancelliere</w:t>
      </w:r>
      <w:proofErr w:type="spellEnd"/>
      <w:r w:rsidRPr="003F0794">
        <w:rPr>
          <w:rFonts w:ascii="Book Antiqua" w:hAnsi="Book Antiqua"/>
          <w:color w:val="000000" w:themeColor="text1"/>
        </w:rPr>
        <w:t xml:space="preserve"> C, </w:t>
      </w:r>
      <w:proofErr w:type="spellStart"/>
      <w:r w:rsidRPr="003F0794">
        <w:rPr>
          <w:rFonts w:ascii="Book Antiqua" w:hAnsi="Book Antiqua"/>
          <w:color w:val="000000" w:themeColor="text1"/>
        </w:rPr>
        <w:t>Bustreo</w:t>
      </w:r>
      <w:proofErr w:type="spellEnd"/>
      <w:r w:rsidRPr="003F0794">
        <w:rPr>
          <w:rFonts w:ascii="Book Antiqua" w:hAnsi="Book Antiqua"/>
          <w:color w:val="000000" w:themeColor="text1"/>
        </w:rPr>
        <w:t xml:space="preserve"> S, </w:t>
      </w:r>
      <w:proofErr w:type="spellStart"/>
      <w:r w:rsidRPr="003F0794">
        <w:rPr>
          <w:rFonts w:ascii="Book Antiqua" w:hAnsi="Book Antiqua"/>
          <w:color w:val="000000" w:themeColor="text1"/>
        </w:rPr>
        <w:t>Bencardino</w:t>
      </w:r>
      <w:proofErr w:type="spellEnd"/>
      <w:r w:rsidRPr="003F0794">
        <w:rPr>
          <w:rFonts w:ascii="Book Antiqua" w:hAnsi="Book Antiqua"/>
          <w:color w:val="000000" w:themeColor="text1"/>
        </w:rPr>
        <w:t xml:space="preserve"> K, </w:t>
      </w:r>
      <w:proofErr w:type="spellStart"/>
      <w:r w:rsidRPr="003F0794">
        <w:rPr>
          <w:rFonts w:ascii="Book Antiqua" w:hAnsi="Book Antiqua"/>
          <w:color w:val="000000" w:themeColor="text1"/>
        </w:rPr>
        <w:t>Maden</w:t>
      </w:r>
      <w:proofErr w:type="spellEnd"/>
      <w:r w:rsidRPr="003F0794">
        <w:rPr>
          <w:rFonts w:ascii="Book Antiqua" w:hAnsi="Book Antiqua"/>
          <w:color w:val="000000" w:themeColor="text1"/>
        </w:rPr>
        <w:t xml:space="preserve"> S, </w:t>
      </w:r>
      <w:proofErr w:type="spellStart"/>
      <w:r w:rsidRPr="003F0794">
        <w:rPr>
          <w:rFonts w:ascii="Book Antiqua" w:hAnsi="Book Antiqua"/>
          <w:color w:val="000000" w:themeColor="text1"/>
        </w:rPr>
        <w:t>Vanzati</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Zavattari</w:t>
      </w:r>
      <w:proofErr w:type="spellEnd"/>
      <w:r w:rsidRPr="003F0794">
        <w:rPr>
          <w:rFonts w:ascii="Book Antiqua" w:hAnsi="Book Antiqua"/>
          <w:color w:val="000000" w:themeColor="text1"/>
        </w:rPr>
        <w:t xml:space="preserve"> P, </w:t>
      </w:r>
      <w:proofErr w:type="spellStart"/>
      <w:r w:rsidRPr="003F0794">
        <w:rPr>
          <w:rFonts w:ascii="Book Antiqua" w:hAnsi="Book Antiqua"/>
          <w:color w:val="000000" w:themeColor="text1"/>
        </w:rPr>
        <w:t>Matullo</w:t>
      </w:r>
      <w:proofErr w:type="spellEnd"/>
      <w:r w:rsidRPr="003F0794">
        <w:rPr>
          <w:rFonts w:ascii="Book Antiqua" w:hAnsi="Book Antiqua"/>
          <w:color w:val="000000" w:themeColor="text1"/>
        </w:rPr>
        <w:t xml:space="preserve"> G, </w:t>
      </w:r>
      <w:proofErr w:type="spellStart"/>
      <w:r w:rsidRPr="003F0794">
        <w:rPr>
          <w:rFonts w:ascii="Book Antiqua" w:hAnsi="Book Antiqua"/>
          <w:color w:val="000000" w:themeColor="text1"/>
        </w:rPr>
        <w:t>Truini</w:t>
      </w:r>
      <w:proofErr w:type="spellEnd"/>
      <w:r w:rsidRPr="003F0794">
        <w:rPr>
          <w:rFonts w:ascii="Book Antiqua" w:hAnsi="Book Antiqua"/>
          <w:color w:val="000000" w:themeColor="text1"/>
        </w:rPr>
        <w:t xml:space="preserve"> M, Grady WM, </w:t>
      </w:r>
      <w:proofErr w:type="spellStart"/>
      <w:r w:rsidRPr="003F0794">
        <w:rPr>
          <w:rFonts w:ascii="Book Antiqua" w:hAnsi="Book Antiqua"/>
          <w:color w:val="000000" w:themeColor="text1"/>
        </w:rPr>
        <w:t>Racca</w:t>
      </w:r>
      <w:proofErr w:type="spellEnd"/>
      <w:r w:rsidRPr="003F0794">
        <w:rPr>
          <w:rFonts w:ascii="Book Antiqua" w:hAnsi="Book Antiqua"/>
          <w:color w:val="000000" w:themeColor="text1"/>
        </w:rPr>
        <w:t xml:space="preserve"> P, </w:t>
      </w:r>
      <w:proofErr w:type="spellStart"/>
      <w:r w:rsidRPr="003F0794">
        <w:rPr>
          <w:rFonts w:ascii="Book Antiqua" w:hAnsi="Book Antiqua"/>
          <w:color w:val="000000" w:themeColor="text1"/>
        </w:rPr>
        <w:t>Michels</w:t>
      </w:r>
      <w:proofErr w:type="spellEnd"/>
      <w:r w:rsidRPr="003F0794">
        <w:rPr>
          <w:rFonts w:ascii="Book Antiqua" w:hAnsi="Book Antiqua"/>
          <w:color w:val="000000" w:themeColor="text1"/>
        </w:rPr>
        <w:t xml:space="preserve"> KB, Siena S, </w:t>
      </w:r>
      <w:proofErr w:type="spellStart"/>
      <w:r w:rsidRPr="003F0794">
        <w:rPr>
          <w:rFonts w:ascii="Book Antiqua" w:hAnsi="Book Antiqua"/>
          <w:color w:val="000000" w:themeColor="text1"/>
        </w:rPr>
        <w:t>Esteller</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Bardelli</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Sartore</w:t>
      </w:r>
      <w:proofErr w:type="spellEnd"/>
      <w:r w:rsidRPr="003F0794">
        <w:rPr>
          <w:rFonts w:ascii="Book Antiqua" w:hAnsi="Book Antiqua"/>
          <w:color w:val="000000" w:themeColor="text1"/>
        </w:rPr>
        <w:t xml:space="preserve">-Bianchi A, Di </w:t>
      </w:r>
      <w:proofErr w:type="spellStart"/>
      <w:r w:rsidRPr="003F0794">
        <w:rPr>
          <w:rFonts w:ascii="Book Antiqua" w:hAnsi="Book Antiqua"/>
          <w:color w:val="000000" w:themeColor="text1"/>
        </w:rPr>
        <w:t>Nicolantonio</w:t>
      </w:r>
      <w:proofErr w:type="spellEnd"/>
      <w:r w:rsidRPr="003F0794">
        <w:rPr>
          <w:rFonts w:ascii="Book Antiqua" w:hAnsi="Book Antiqua"/>
          <w:color w:val="000000" w:themeColor="text1"/>
        </w:rPr>
        <w:t xml:space="preserve"> F. Discovery of methylated circulating DNA biomarkers for comprehensive non-invasive monitoring of treatment response in metastatic colorectal cancer. </w:t>
      </w:r>
      <w:r w:rsidRPr="003F0794">
        <w:rPr>
          <w:rFonts w:ascii="Book Antiqua" w:hAnsi="Book Antiqua"/>
          <w:i/>
          <w:iCs/>
          <w:color w:val="000000" w:themeColor="text1"/>
        </w:rPr>
        <w:t>Gut</w:t>
      </w:r>
      <w:r w:rsidRPr="003F0794">
        <w:rPr>
          <w:rFonts w:ascii="Book Antiqua" w:hAnsi="Book Antiqua"/>
          <w:color w:val="000000" w:themeColor="text1"/>
        </w:rPr>
        <w:t xml:space="preserve"> 2018; </w:t>
      </w:r>
      <w:r w:rsidRPr="003F0794">
        <w:rPr>
          <w:rFonts w:ascii="Book Antiqua" w:hAnsi="Book Antiqua"/>
          <w:b/>
          <w:bCs/>
          <w:color w:val="000000" w:themeColor="text1"/>
        </w:rPr>
        <w:t>67</w:t>
      </w:r>
      <w:r w:rsidRPr="003F0794">
        <w:rPr>
          <w:rFonts w:ascii="Book Antiqua" w:hAnsi="Book Antiqua"/>
          <w:color w:val="000000" w:themeColor="text1"/>
        </w:rPr>
        <w:t>: 1995-2005 [PMID: 28982739 DOI: 10.1136/gutjnl-2016-313372]</w:t>
      </w:r>
    </w:p>
    <w:p w14:paraId="3CA57D5C"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9 </w:t>
      </w:r>
      <w:r w:rsidRPr="003F0794">
        <w:rPr>
          <w:rFonts w:ascii="Book Antiqua" w:hAnsi="Book Antiqua"/>
          <w:b/>
          <w:bCs/>
          <w:color w:val="000000" w:themeColor="text1"/>
        </w:rPr>
        <w:t>Symonds EL</w:t>
      </w:r>
      <w:r w:rsidRPr="003F0794">
        <w:rPr>
          <w:rFonts w:ascii="Book Antiqua" w:hAnsi="Book Antiqua"/>
          <w:color w:val="000000" w:themeColor="text1"/>
        </w:rPr>
        <w:t xml:space="preserve">, Pedersen SK, Murray D, Byrne SE, Roy A, </w:t>
      </w:r>
      <w:proofErr w:type="spellStart"/>
      <w:r w:rsidRPr="003F0794">
        <w:rPr>
          <w:rFonts w:ascii="Book Antiqua" w:hAnsi="Book Antiqua"/>
          <w:color w:val="000000" w:themeColor="text1"/>
        </w:rPr>
        <w:t>Karapetis</w:t>
      </w:r>
      <w:proofErr w:type="spellEnd"/>
      <w:r w:rsidRPr="003F0794">
        <w:rPr>
          <w:rFonts w:ascii="Book Antiqua" w:hAnsi="Book Antiqua"/>
          <w:color w:val="000000" w:themeColor="text1"/>
        </w:rPr>
        <w:t xml:space="preserve"> C, </w:t>
      </w:r>
      <w:proofErr w:type="spellStart"/>
      <w:r w:rsidRPr="003F0794">
        <w:rPr>
          <w:rFonts w:ascii="Book Antiqua" w:hAnsi="Book Antiqua"/>
          <w:color w:val="000000" w:themeColor="text1"/>
        </w:rPr>
        <w:t>Hollington</w:t>
      </w:r>
      <w:proofErr w:type="spellEnd"/>
      <w:r w:rsidRPr="003F0794">
        <w:rPr>
          <w:rFonts w:ascii="Book Antiqua" w:hAnsi="Book Antiqua"/>
          <w:color w:val="000000" w:themeColor="text1"/>
        </w:rPr>
        <w:t xml:space="preserve"> P, </w:t>
      </w:r>
      <w:proofErr w:type="spellStart"/>
      <w:r w:rsidRPr="003F0794">
        <w:rPr>
          <w:rFonts w:ascii="Book Antiqua" w:hAnsi="Book Antiqua"/>
          <w:color w:val="000000" w:themeColor="text1"/>
        </w:rPr>
        <w:t>Rabbitt</w:t>
      </w:r>
      <w:proofErr w:type="spellEnd"/>
      <w:r w:rsidRPr="003F0794">
        <w:rPr>
          <w:rFonts w:ascii="Book Antiqua" w:hAnsi="Book Antiqua"/>
          <w:color w:val="000000" w:themeColor="text1"/>
        </w:rPr>
        <w:t xml:space="preserve"> P, Jones FS, LaPointe L, </w:t>
      </w:r>
      <w:proofErr w:type="spellStart"/>
      <w:r w:rsidRPr="003F0794">
        <w:rPr>
          <w:rFonts w:ascii="Book Antiqua" w:hAnsi="Book Antiqua"/>
          <w:color w:val="000000" w:themeColor="text1"/>
        </w:rPr>
        <w:t>Segelov</w:t>
      </w:r>
      <w:proofErr w:type="spellEnd"/>
      <w:r w:rsidRPr="003F0794">
        <w:rPr>
          <w:rFonts w:ascii="Book Antiqua" w:hAnsi="Book Antiqua"/>
          <w:color w:val="000000" w:themeColor="text1"/>
        </w:rPr>
        <w:t xml:space="preserve"> E, Young GP. Circulating epigenetic biomarkers for detection of recurrent colorectal cancer. </w:t>
      </w:r>
      <w:r w:rsidRPr="003F0794">
        <w:rPr>
          <w:rFonts w:ascii="Book Antiqua" w:hAnsi="Book Antiqua"/>
          <w:i/>
          <w:iCs/>
          <w:color w:val="000000" w:themeColor="text1"/>
        </w:rPr>
        <w:t>Cancer</w:t>
      </w:r>
      <w:r w:rsidRPr="003F0794">
        <w:rPr>
          <w:rFonts w:ascii="Book Antiqua" w:hAnsi="Book Antiqua"/>
          <w:color w:val="000000" w:themeColor="text1"/>
        </w:rPr>
        <w:t xml:space="preserve"> 2020; </w:t>
      </w:r>
      <w:r w:rsidRPr="003F0794">
        <w:rPr>
          <w:rFonts w:ascii="Book Antiqua" w:hAnsi="Book Antiqua"/>
          <w:b/>
          <w:bCs/>
          <w:color w:val="000000" w:themeColor="text1"/>
        </w:rPr>
        <w:t>126</w:t>
      </w:r>
      <w:r w:rsidRPr="003F0794">
        <w:rPr>
          <w:rFonts w:ascii="Book Antiqua" w:hAnsi="Book Antiqua"/>
          <w:color w:val="000000" w:themeColor="text1"/>
        </w:rPr>
        <w:t>: 1460-1469 [PMID: 31909823 DOI: 10.1002/cncr.32695]</w:t>
      </w:r>
    </w:p>
    <w:p w14:paraId="33C71926"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10 </w:t>
      </w:r>
      <w:proofErr w:type="spellStart"/>
      <w:r w:rsidRPr="003F0794">
        <w:rPr>
          <w:rFonts w:ascii="Book Antiqua" w:hAnsi="Book Antiqua"/>
          <w:b/>
          <w:bCs/>
          <w:color w:val="000000" w:themeColor="text1"/>
        </w:rPr>
        <w:t>Molnár</w:t>
      </w:r>
      <w:proofErr w:type="spellEnd"/>
      <w:r w:rsidRPr="003F0794">
        <w:rPr>
          <w:rFonts w:ascii="Book Antiqua" w:hAnsi="Book Antiqua"/>
          <w:b/>
          <w:bCs/>
          <w:color w:val="000000" w:themeColor="text1"/>
        </w:rPr>
        <w:t xml:space="preserve"> B</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Galamb</w:t>
      </w:r>
      <w:proofErr w:type="spellEnd"/>
      <w:r w:rsidRPr="003F0794">
        <w:rPr>
          <w:rFonts w:ascii="Book Antiqua" w:hAnsi="Book Antiqua"/>
          <w:color w:val="000000" w:themeColor="text1"/>
        </w:rPr>
        <w:t xml:space="preserve"> O, </w:t>
      </w:r>
      <w:proofErr w:type="spellStart"/>
      <w:r w:rsidRPr="003F0794">
        <w:rPr>
          <w:rFonts w:ascii="Book Antiqua" w:hAnsi="Book Antiqua"/>
          <w:color w:val="000000" w:themeColor="text1"/>
        </w:rPr>
        <w:t>Kalmár</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Barták</w:t>
      </w:r>
      <w:proofErr w:type="spellEnd"/>
      <w:r w:rsidRPr="003F0794">
        <w:rPr>
          <w:rFonts w:ascii="Book Antiqua" w:hAnsi="Book Antiqua"/>
          <w:color w:val="000000" w:themeColor="text1"/>
        </w:rPr>
        <w:t xml:space="preserve"> BK, Nagy ZB, </w:t>
      </w:r>
      <w:proofErr w:type="spellStart"/>
      <w:r w:rsidRPr="003F0794">
        <w:rPr>
          <w:rFonts w:ascii="Book Antiqua" w:hAnsi="Book Antiqua"/>
          <w:color w:val="000000" w:themeColor="text1"/>
        </w:rPr>
        <w:t>Tóth</w:t>
      </w:r>
      <w:proofErr w:type="spellEnd"/>
      <w:r w:rsidRPr="003F0794">
        <w:rPr>
          <w:rFonts w:ascii="Book Antiqua" w:hAnsi="Book Antiqua"/>
          <w:color w:val="000000" w:themeColor="text1"/>
        </w:rPr>
        <w:t xml:space="preserve"> K, </w:t>
      </w:r>
      <w:proofErr w:type="spellStart"/>
      <w:r w:rsidRPr="003F0794">
        <w:rPr>
          <w:rFonts w:ascii="Book Antiqua" w:hAnsi="Book Antiqua"/>
          <w:color w:val="000000" w:themeColor="text1"/>
        </w:rPr>
        <w:t>Tulassay</w:t>
      </w:r>
      <w:proofErr w:type="spellEnd"/>
      <w:r w:rsidRPr="003F0794">
        <w:rPr>
          <w:rFonts w:ascii="Book Antiqua" w:hAnsi="Book Antiqua"/>
          <w:color w:val="000000" w:themeColor="text1"/>
        </w:rPr>
        <w:t xml:space="preserve"> Z, </w:t>
      </w:r>
      <w:proofErr w:type="spellStart"/>
      <w:r w:rsidRPr="003F0794">
        <w:rPr>
          <w:rFonts w:ascii="Book Antiqua" w:hAnsi="Book Antiqua"/>
          <w:color w:val="000000" w:themeColor="text1"/>
        </w:rPr>
        <w:t>Igaz</w:t>
      </w:r>
      <w:proofErr w:type="spellEnd"/>
      <w:r w:rsidRPr="003F0794">
        <w:rPr>
          <w:rFonts w:ascii="Book Antiqua" w:hAnsi="Book Antiqua"/>
          <w:color w:val="000000" w:themeColor="text1"/>
        </w:rPr>
        <w:t xml:space="preserve"> P, Dank M. Circulating cell-free nucleic acids as biomarkers in colorectal cancer screening and diagnosis - an update. </w:t>
      </w:r>
      <w:r w:rsidRPr="003F0794">
        <w:rPr>
          <w:rFonts w:ascii="Book Antiqua" w:hAnsi="Book Antiqua"/>
          <w:i/>
          <w:iCs/>
          <w:color w:val="000000" w:themeColor="text1"/>
        </w:rPr>
        <w:t xml:space="preserve">Expert Rev Mol </w:t>
      </w:r>
      <w:proofErr w:type="spellStart"/>
      <w:r w:rsidRPr="003F0794">
        <w:rPr>
          <w:rFonts w:ascii="Book Antiqua" w:hAnsi="Book Antiqua"/>
          <w:i/>
          <w:iCs/>
          <w:color w:val="000000" w:themeColor="text1"/>
        </w:rPr>
        <w:t>Diagn</w:t>
      </w:r>
      <w:proofErr w:type="spellEnd"/>
      <w:r w:rsidRPr="003F0794">
        <w:rPr>
          <w:rFonts w:ascii="Book Antiqua" w:hAnsi="Book Antiqua"/>
          <w:color w:val="000000" w:themeColor="text1"/>
        </w:rPr>
        <w:t xml:space="preserve"> 2019; </w:t>
      </w:r>
      <w:r w:rsidRPr="003F0794">
        <w:rPr>
          <w:rFonts w:ascii="Book Antiqua" w:hAnsi="Book Antiqua"/>
          <w:b/>
          <w:bCs/>
          <w:color w:val="000000" w:themeColor="text1"/>
        </w:rPr>
        <w:t>19</w:t>
      </w:r>
      <w:r w:rsidRPr="003F0794">
        <w:rPr>
          <w:rFonts w:ascii="Book Antiqua" w:hAnsi="Book Antiqua"/>
          <w:color w:val="000000" w:themeColor="text1"/>
        </w:rPr>
        <w:t>: 477-498 [PMID: 31046485 DOI: 10.1080/14737159.2019.1613891]</w:t>
      </w:r>
    </w:p>
    <w:p w14:paraId="781CA1C4"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11 </w:t>
      </w:r>
      <w:r w:rsidRPr="003F0794">
        <w:rPr>
          <w:rFonts w:ascii="Book Antiqua" w:hAnsi="Book Antiqua"/>
          <w:b/>
          <w:bCs/>
          <w:color w:val="000000" w:themeColor="text1"/>
        </w:rPr>
        <w:t>Moran S</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Arribas</w:t>
      </w:r>
      <w:proofErr w:type="spellEnd"/>
      <w:r w:rsidRPr="003F0794">
        <w:rPr>
          <w:rFonts w:ascii="Book Antiqua" w:hAnsi="Book Antiqua"/>
          <w:color w:val="000000" w:themeColor="text1"/>
        </w:rPr>
        <w:t xml:space="preserve"> C, </w:t>
      </w:r>
      <w:proofErr w:type="spellStart"/>
      <w:r w:rsidRPr="003F0794">
        <w:rPr>
          <w:rFonts w:ascii="Book Antiqua" w:hAnsi="Book Antiqua"/>
          <w:color w:val="000000" w:themeColor="text1"/>
        </w:rPr>
        <w:t>Esteller</w:t>
      </w:r>
      <w:proofErr w:type="spellEnd"/>
      <w:r w:rsidRPr="003F0794">
        <w:rPr>
          <w:rFonts w:ascii="Book Antiqua" w:hAnsi="Book Antiqua"/>
          <w:color w:val="000000" w:themeColor="text1"/>
        </w:rPr>
        <w:t xml:space="preserve"> M. Validation of a DNA methylation microarray for 850,000 CpG sites of the human genome enriched in enhancer sequences. </w:t>
      </w:r>
      <w:r w:rsidRPr="003F0794">
        <w:rPr>
          <w:rFonts w:ascii="Book Antiqua" w:hAnsi="Book Antiqua"/>
          <w:i/>
          <w:iCs/>
          <w:color w:val="000000" w:themeColor="text1"/>
        </w:rPr>
        <w:t>Epigenomics</w:t>
      </w:r>
      <w:r w:rsidRPr="003F0794">
        <w:rPr>
          <w:rFonts w:ascii="Book Antiqua" w:hAnsi="Book Antiqua"/>
          <w:color w:val="000000" w:themeColor="text1"/>
        </w:rPr>
        <w:t xml:space="preserve"> 2016; </w:t>
      </w:r>
      <w:r w:rsidRPr="003F0794">
        <w:rPr>
          <w:rFonts w:ascii="Book Antiqua" w:hAnsi="Book Antiqua"/>
          <w:b/>
          <w:bCs/>
          <w:color w:val="000000" w:themeColor="text1"/>
        </w:rPr>
        <w:t>8</w:t>
      </w:r>
      <w:r w:rsidRPr="003F0794">
        <w:rPr>
          <w:rFonts w:ascii="Book Antiqua" w:hAnsi="Book Antiqua"/>
          <w:color w:val="000000" w:themeColor="text1"/>
        </w:rPr>
        <w:t>: 389-399 [PMID: 26673039 DOI: 10.2217/epi.15.114]</w:t>
      </w:r>
    </w:p>
    <w:p w14:paraId="7D76C9AC"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12 </w:t>
      </w:r>
      <w:proofErr w:type="spellStart"/>
      <w:r w:rsidRPr="003F0794">
        <w:rPr>
          <w:rFonts w:ascii="Book Antiqua" w:hAnsi="Book Antiqua"/>
          <w:b/>
          <w:bCs/>
          <w:color w:val="000000" w:themeColor="text1"/>
        </w:rPr>
        <w:t>Naumov</w:t>
      </w:r>
      <w:proofErr w:type="spellEnd"/>
      <w:r w:rsidRPr="003F0794">
        <w:rPr>
          <w:rFonts w:ascii="Book Antiqua" w:hAnsi="Book Antiqua"/>
          <w:b/>
          <w:bCs/>
          <w:color w:val="000000" w:themeColor="text1"/>
        </w:rPr>
        <w:t xml:space="preserve"> VA</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Generozov</w:t>
      </w:r>
      <w:proofErr w:type="spellEnd"/>
      <w:r w:rsidRPr="003F0794">
        <w:rPr>
          <w:rFonts w:ascii="Book Antiqua" w:hAnsi="Book Antiqua"/>
          <w:color w:val="000000" w:themeColor="text1"/>
        </w:rPr>
        <w:t xml:space="preserve"> EV, </w:t>
      </w:r>
      <w:proofErr w:type="spellStart"/>
      <w:r w:rsidRPr="003F0794">
        <w:rPr>
          <w:rFonts w:ascii="Book Antiqua" w:hAnsi="Book Antiqua"/>
          <w:color w:val="000000" w:themeColor="text1"/>
        </w:rPr>
        <w:t>Zaharjevskaya</w:t>
      </w:r>
      <w:proofErr w:type="spellEnd"/>
      <w:r w:rsidRPr="003F0794">
        <w:rPr>
          <w:rFonts w:ascii="Book Antiqua" w:hAnsi="Book Antiqua"/>
          <w:color w:val="000000" w:themeColor="text1"/>
        </w:rPr>
        <w:t xml:space="preserve"> NB, </w:t>
      </w:r>
      <w:proofErr w:type="spellStart"/>
      <w:r w:rsidRPr="003F0794">
        <w:rPr>
          <w:rFonts w:ascii="Book Antiqua" w:hAnsi="Book Antiqua"/>
          <w:color w:val="000000" w:themeColor="text1"/>
        </w:rPr>
        <w:t>Matushkina</w:t>
      </w:r>
      <w:proofErr w:type="spellEnd"/>
      <w:r w:rsidRPr="003F0794">
        <w:rPr>
          <w:rFonts w:ascii="Book Antiqua" w:hAnsi="Book Antiqua"/>
          <w:color w:val="000000" w:themeColor="text1"/>
        </w:rPr>
        <w:t xml:space="preserve"> DS, Larin AK, </w:t>
      </w:r>
      <w:proofErr w:type="spellStart"/>
      <w:r w:rsidRPr="003F0794">
        <w:rPr>
          <w:rFonts w:ascii="Book Antiqua" w:hAnsi="Book Antiqua"/>
          <w:color w:val="000000" w:themeColor="text1"/>
        </w:rPr>
        <w:t>Chernyshov</w:t>
      </w:r>
      <w:proofErr w:type="spellEnd"/>
      <w:r w:rsidRPr="003F0794">
        <w:rPr>
          <w:rFonts w:ascii="Book Antiqua" w:hAnsi="Book Antiqua"/>
          <w:color w:val="000000" w:themeColor="text1"/>
        </w:rPr>
        <w:t xml:space="preserve"> SV, Alekseev MV, </w:t>
      </w:r>
      <w:proofErr w:type="spellStart"/>
      <w:r w:rsidRPr="003F0794">
        <w:rPr>
          <w:rFonts w:ascii="Book Antiqua" w:hAnsi="Book Antiqua"/>
          <w:color w:val="000000" w:themeColor="text1"/>
        </w:rPr>
        <w:t>Shelygin</w:t>
      </w:r>
      <w:proofErr w:type="spellEnd"/>
      <w:r w:rsidRPr="003F0794">
        <w:rPr>
          <w:rFonts w:ascii="Book Antiqua" w:hAnsi="Book Antiqua"/>
          <w:color w:val="000000" w:themeColor="text1"/>
        </w:rPr>
        <w:t xml:space="preserve"> YA, </w:t>
      </w:r>
      <w:proofErr w:type="spellStart"/>
      <w:r w:rsidRPr="003F0794">
        <w:rPr>
          <w:rFonts w:ascii="Book Antiqua" w:hAnsi="Book Antiqua"/>
          <w:color w:val="000000" w:themeColor="text1"/>
        </w:rPr>
        <w:t>Govorun</w:t>
      </w:r>
      <w:proofErr w:type="spellEnd"/>
      <w:r w:rsidRPr="003F0794">
        <w:rPr>
          <w:rFonts w:ascii="Book Antiqua" w:hAnsi="Book Antiqua"/>
          <w:color w:val="000000" w:themeColor="text1"/>
        </w:rPr>
        <w:t xml:space="preserve"> VM. Genome-scale analysis of </w:t>
      </w:r>
      <w:r w:rsidRPr="003F0794">
        <w:rPr>
          <w:rFonts w:ascii="Book Antiqua" w:hAnsi="Book Antiqua"/>
          <w:color w:val="000000" w:themeColor="text1"/>
        </w:rPr>
        <w:lastRenderedPageBreak/>
        <w:t xml:space="preserve">DNA methylation in colorectal cancer using Infinium HumanMethylation450 </w:t>
      </w:r>
      <w:proofErr w:type="spellStart"/>
      <w:r w:rsidRPr="003F0794">
        <w:rPr>
          <w:rFonts w:ascii="Book Antiqua" w:hAnsi="Book Antiqua"/>
          <w:color w:val="000000" w:themeColor="text1"/>
        </w:rPr>
        <w:t>BeadChips</w:t>
      </w:r>
      <w:proofErr w:type="spellEnd"/>
      <w:r w:rsidRPr="003F0794">
        <w:rPr>
          <w:rFonts w:ascii="Book Antiqua" w:hAnsi="Book Antiqua"/>
          <w:color w:val="000000" w:themeColor="text1"/>
        </w:rPr>
        <w:t xml:space="preserve">. </w:t>
      </w:r>
      <w:r w:rsidRPr="003F0794">
        <w:rPr>
          <w:rFonts w:ascii="Book Antiqua" w:hAnsi="Book Antiqua"/>
          <w:i/>
          <w:iCs/>
          <w:color w:val="000000" w:themeColor="text1"/>
        </w:rPr>
        <w:t>Epigenetics</w:t>
      </w:r>
      <w:r w:rsidRPr="003F0794">
        <w:rPr>
          <w:rFonts w:ascii="Book Antiqua" w:hAnsi="Book Antiqua"/>
          <w:color w:val="000000" w:themeColor="text1"/>
        </w:rPr>
        <w:t xml:space="preserve"> 2013; </w:t>
      </w:r>
      <w:r w:rsidRPr="003F0794">
        <w:rPr>
          <w:rFonts w:ascii="Book Antiqua" w:hAnsi="Book Antiqua"/>
          <w:b/>
          <w:bCs/>
          <w:color w:val="000000" w:themeColor="text1"/>
        </w:rPr>
        <w:t>8</w:t>
      </w:r>
      <w:r w:rsidRPr="003F0794">
        <w:rPr>
          <w:rFonts w:ascii="Book Antiqua" w:hAnsi="Book Antiqua"/>
          <w:color w:val="000000" w:themeColor="text1"/>
        </w:rPr>
        <w:t>: 921-934 [PMID: 23867710 DOI: 10.4161/epi.25577]</w:t>
      </w:r>
    </w:p>
    <w:p w14:paraId="5123B3DC"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13 </w:t>
      </w:r>
      <w:r w:rsidRPr="003F0794">
        <w:rPr>
          <w:rFonts w:ascii="Book Antiqua" w:hAnsi="Book Antiqua"/>
          <w:b/>
          <w:bCs/>
          <w:color w:val="000000" w:themeColor="text1"/>
        </w:rPr>
        <w:t>Sandoval J</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Heyn</w:t>
      </w:r>
      <w:proofErr w:type="spellEnd"/>
      <w:r w:rsidRPr="003F0794">
        <w:rPr>
          <w:rFonts w:ascii="Book Antiqua" w:hAnsi="Book Antiqua"/>
          <w:color w:val="000000" w:themeColor="text1"/>
        </w:rPr>
        <w:t xml:space="preserve"> H, Moran S, Serra-</w:t>
      </w:r>
      <w:proofErr w:type="spellStart"/>
      <w:r w:rsidRPr="003F0794">
        <w:rPr>
          <w:rFonts w:ascii="Book Antiqua" w:hAnsi="Book Antiqua"/>
          <w:color w:val="000000" w:themeColor="text1"/>
        </w:rPr>
        <w:t>Musach</w:t>
      </w:r>
      <w:proofErr w:type="spellEnd"/>
      <w:r w:rsidRPr="003F0794">
        <w:rPr>
          <w:rFonts w:ascii="Book Antiqua" w:hAnsi="Book Antiqua"/>
          <w:color w:val="000000" w:themeColor="text1"/>
        </w:rPr>
        <w:t xml:space="preserve"> J, </w:t>
      </w:r>
      <w:proofErr w:type="spellStart"/>
      <w:r w:rsidRPr="003F0794">
        <w:rPr>
          <w:rFonts w:ascii="Book Antiqua" w:hAnsi="Book Antiqua"/>
          <w:color w:val="000000" w:themeColor="text1"/>
        </w:rPr>
        <w:t>Pujana</w:t>
      </w:r>
      <w:proofErr w:type="spellEnd"/>
      <w:r w:rsidRPr="003F0794">
        <w:rPr>
          <w:rFonts w:ascii="Book Antiqua" w:hAnsi="Book Antiqua"/>
          <w:color w:val="000000" w:themeColor="text1"/>
        </w:rPr>
        <w:t xml:space="preserve"> MA, </w:t>
      </w:r>
      <w:proofErr w:type="spellStart"/>
      <w:r w:rsidRPr="003F0794">
        <w:rPr>
          <w:rFonts w:ascii="Book Antiqua" w:hAnsi="Book Antiqua"/>
          <w:color w:val="000000" w:themeColor="text1"/>
        </w:rPr>
        <w:t>Bibikova</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Esteller</w:t>
      </w:r>
      <w:proofErr w:type="spellEnd"/>
      <w:r w:rsidRPr="003F0794">
        <w:rPr>
          <w:rFonts w:ascii="Book Antiqua" w:hAnsi="Book Antiqua"/>
          <w:color w:val="000000" w:themeColor="text1"/>
        </w:rPr>
        <w:t xml:space="preserve"> M. Validation of a DNA methylation microarray for 450,000 CpG sites in the human genome. </w:t>
      </w:r>
      <w:r w:rsidRPr="003F0794">
        <w:rPr>
          <w:rFonts w:ascii="Book Antiqua" w:hAnsi="Book Antiqua"/>
          <w:i/>
          <w:iCs/>
          <w:color w:val="000000" w:themeColor="text1"/>
        </w:rPr>
        <w:t>Epigenetics</w:t>
      </w:r>
      <w:r w:rsidRPr="003F0794">
        <w:rPr>
          <w:rFonts w:ascii="Book Antiqua" w:hAnsi="Book Antiqua"/>
          <w:color w:val="000000" w:themeColor="text1"/>
        </w:rPr>
        <w:t xml:space="preserve"> 2011; </w:t>
      </w:r>
      <w:r w:rsidRPr="003F0794">
        <w:rPr>
          <w:rFonts w:ascii="Book Antiqua" w:hAnsi="Book Antiqua"/>
          <w:b/>
          <w:bCs/>
          <w:color w:val="000000" w:themeColor="text1"/>
        </w:rPr>
        <w:t>6</w:t>
      </w:r>
      <w:r w:rsidRPr="003F0794">
        <w:rPr>
          <w:rFonts w:ascii="Book Antiqua" w:hAnsi="Book Antiqua"/>
          <w:color w:val="000000" w:themeColor="text1"/>
        </w:rPr>
        <w:t>: 692-702 [PMID: 21593595 DOI: 10.4161/epi.6.6.16196]</w:t>
      </w:r>
    </w:p>
    <w:p w14:paraId="61B7D9CF"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14 </w:t>
      </w:r>
      <w:r w:rsidRPr="003F0794">
        <w:rPr>
          <w:rFonts w:ascii="Book Antiqua" w:hAnsi="Book Antiqua"/>
          <w:b/>
          <w:bCs/>
          <w:color w:val="000000" w:themeColor="text1"/>
        </w:rPr>
        <w:t>Hochberg Y</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Benjamini</w:t>
      </w:r>
      <w:proofErr w:type="spellEnd"/>
      <w:r w:rsidRPr="003F0794">
        <w:rPr>
          <w:rFonts w:ascii="Book Antiqua" w:hAnsi="Book Antiqua"/>
          <w:color w:val="000000" w:themeColor="text1"/>
        </w:rPr>
        <w:t xml:space="preserve"> Y. More powerful procedures for multiple significance testing. </w:t>
      </w:r>
      <w:r w:rsidRPr="003F0794">
        <w:rPr>
          <w:rFonts w:ascii="Book Antiqua" w:hAnsi="Book Antiqua"/>
          <w:i/>
          <w:iCs/>
          <w:color w:val="000000" w:themeColor="text1"/>
        </w:rPr>
        <w:t>Stat Med</w:t>
      </w:r>
      <w:r w:rsidRPr="003F0794">
        <w:rPr>
          <w:rFonts w:ascii="Book Antiqua" w:hAnsi="Book Antiqua"/>
          <w:color w:val="000000" w:themeColor="text1"/>
        </w:rPr>
        <w:t xml:space="preserve"> 1990; </w:t>
      </w:r>
      <w:r w:rsidRPr="003F0794">
        <w:rPr>
          <w:rFonts w:ascii="Book Antiqua" w:hAnsi="Book Antiqua"/>
          <w:b/>
          <w:bCs/>
          <w:color w:val="000000" w:themeColor="text1"/>
        </w:rPr>
        <w:t>9</w:t>
      </w:r>
      <w:r w:rsidRPr="003F0794">
        <w:rPr>
          <w:rFonts w:ascii="Book Antiqua" w:hAnsi="Book Antiqua"/>
          <w:color w:val="000000" w:themeColor="text1"/>
        </w:rPr>
        <w:t>: 811-818 [PMID: 2218183 DOI: 10.1002/sim.4780090710]</w:t>
      </w:r>
    </w:p>
    <w:p w14:paraId="652BC0B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15 </w:t>
      </w:r>
      <w:r w:rsidRPr="003F0794">
        <w:rPr>
          <w:rFonts w:ascii="Book Antiqua" w:hAnsi="Book Antiqua"/>
          <w:b/>
          <w:bCs/>
          <w:color w:val="000000" w:themeColor="text1"/>
        </w:rPr>
        <w:t>Vrba L</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Futscher</w:t>
      </w:r>
      <w:proofErr w:type="spellEnd"/>
      <w:r w:rsidRPr="003F0794">
        <w:rPr>
          <w:rFonts w:ascii="Book Antiqua" w:hAnsi="Book Antiqua"/>
          <w:color w:val="000000" w:themeColor="text1"/>
        </w:rPr>
        <w:t xml:space="preserve"> BW. A suite of DNA methylation markers that can detect most common human cancers. </w:t>
      </w:r>
      <w:r w:rsidRPr="003F0794">
        <w:rPr>
          <w:rFonts w:ascii="Book Antiqua" w:hAnsi="Book Antiqua"/>
          <w:i/>
          <w:iCs/>
          <w:color w:val="000000" w:themeColor="text1"/>
        </w:rPr>
        <w:t>Epigenetics</w:t>
      </w:r>
      <w:r w:rsidRPr="003F0794">
        <w:rPr>
          <w:rFonts w:ascii="Book Antiqua" w:hAnsi="Book Antiqua"/>
          <w:color w:val="000000" w:themeColor="text1"/>
        </w:rPr>
        <w:t xml:space="preserve"> 2018; </w:t>
      </w:r>
      <w:r w:rsidRPr="003F0794">
        <w:rPr>
          <w:rFonts w:ascii="Book Antiqua" w:hAnsi="Book Antiqua"/>
          <w:b/>
          <w:bCs/>
          <w:color w:val="000000" w:themeColor="text1"/>
        </w:rPr>
        <w:t>13</w:t>
      </w:r>
      <w:r w:rsidRPr="003F0794">
        <w:rPr>
          <w:rFonts w:ascii="Book Antiqua" w:hAnsi="Book Antiqua"/>
          <w:color w:val="000000" w:themeColor="text1"/>
        </w:rPr>
        <w:t>: 61-72 [PMID: 29212414 DOI: 10.1080/15592294.2017.1412907]</w:t>
      </w:r>
    </w:p>
    <w:p w14:paraId="5A8C7F7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16 </w:t>
      </w:r>
      <w:proofErr w:type="spellStart"/>
      <w:r w:rsidRPr="003F0794">
        <w:rPr>
          <w:rFonts w:ascii="Book Antiqua" w:hAnsi="Book Antiqua"/>
          <w:b/>
          <w:bCs/>
          <w:color w:val="000000" w:themeColor="text1"/>
        </w:rPr>
        <w:t>Takane</w:t>
      </w:r>
      <w:proofErr w:type="spellEnd"/>
      <w:r w:rsidRPr="003F0794">
        <w:rPr>
          <w:rFonts w:ascii="Book Antiqua" w:hAnsi="Book Antiqua"/>
          <w:b/>
          <w:bCs/>
          <w:color w:val="000000" w:themeColor="text1"/>
        </w:rPr>
        <w:t xml:space="preserve"> K</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Fukuyo</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Matsusaka</w:t>
      </w:r>
      <w:proofErr w:type="spellEnd"/>
      <w:r w:rsidRPr="003F0794">
        <w:rPr>
          <w:rFonts w:ascii="Book Antiqua" w:hAnsi="Book Antiqua"/>
          <w:color w:val="000000" w:themeColor="text1"/>
        </w:rPr>
        <w:t xml:space="preserve"> K, Ota S, </w:t>
      </w:r>
      <w:proofErr w:type="spellStart"/>
      <w:r w:rsidRPr="003F0794">
        <w:rPr>
          <w:rFonts w:ascii="Book Antiqua" w:hAnsi="Book Antiqua"/>
          <w:color w:val="000000" w:themeColor="text1"/>
        </w:rPr>
        <w:t>Rahmutulla</w:t>
      </w:r>
      <w:proofErr w:type="spellEnd"/>
      <w:r w:rsidRPr="003F0794">
        <w:rPr>
          <w:rFonts w:ascii="Book Antiqua" w:hAnsi="Book Antiqua"/>
          <w:color w:val="000000" w:themeColor="text1"/>
        </w:rPr>
        <w:t xml:space="preserve"> B, Matsushita K, </w:t>
      </w:r>
      <w:proofErr w:type="spellStart"/>
      <w:r w:rsidRPr="003F0794">
        <w:rPr>
          <w:rFonts w:ascii="Book Antiqua" w:hAnsi="Book Antiqua"/>
          <w:color w:val="000000" w:themeColor="text1"/>
        </w:rPr>
        <w:t>Miyauchi</w:t>
      </w:r>
      <w:proofErr w:type="spellEnd"/>
      <w:r w:rsidRPr="003F0794">
        <w:rPr>
          <w:rFonts w:ascii="Book Antiqua" w:hAnsi="Book Antiqua"/>
          <w:color w:val="000000" w:themeColor="text1"/>
        </w:rPr>
        <w:t xml:space="preserve"> H, Nakatani Y, Matsubara H, Kaneda A. The frequency of promoter DNA hypermethylation is decreased in colorectal neoplasms of familial adenomatous polyposis. </w:t>
      </w:r>
      <w:proofErr w:type="spellStart"/>
      <w:r w:rsidRPr="003F0794">
        <w:rPr>
          <w:rFonts w:ascii="Book Antiqua" w:hAnsi="Book Antiqua"/>
          <w:i/>
          <w:iCs/>
          <w:color w:val="000000" w:themeColor="text1"/>
        </w:rPr>
        <w:t>Oncotarget</w:t>
      </w:r>
      <w:proofErr w:type="spellEnd"/>
      <w:r w:rsidRPr="003F0794">
        <w:rPr>
          <w:rFonts w:ascii="Book Antiqua" w:hAnsi="Book Antiqua"/>
          <w:color w:val="000000" w:themeColor="text1"/>
        </w:rPr>
        <w:t xml:space="preserve"> 2018; </w:t>
      </w:r>
      <w:r w:rsidRPr="003F0794">
        <w:rPr>
          <w:rFonts w:ascii="Book Antiqua" w:hAnsi="Book Antiqua"/>
          <w:b/>
          <w:bCs/>
          <w:color w:val="000000" w:themeColor="text1"/>
        </w:rPr>
        <w:t>9</w:t>
      </w:r>
      <w:r w:rsidRPr="003F0794">
        <w:rPr>
          <w:rFonts w:ascii="Book Antiqua" w:hAnsi="Book Antiqua"/>
          <w:color w:val="000000" w:themeColor="text1"/>
        </w:rPr>
        <w:t>: 32653-32666 [PMID: 30220972 DOI: 10.18632/oncotarget.25987]</w:t>
      </w:r>
    </w:p>
    <w:p w14:paraId="5B02323F"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17 </w:t>
      </w:r>
      <w:r w:rsidRPr="003F0794">
        <w:rPr>
          <w:rFonts w:ascii="Book Antiqua" w:hAnsi="Book Antiqua"/>
          <w:b/>
          <w:bCs/>
          <w:color w:val="000000" w:themeColor="text1"/>
        </w:rPr>
        <w:t>Wong FC</w:t>
      </w:r>
      <w:r w:rsidRPr="003F0794">
        <w:rPr>
          <w:rFonts w:ascii="Book Antiqua" w:hAnsi="Book Antiqua"/>
          <w:color w:val="000000" w:themeColor="text1"/>
        </w:rPr>
        <w:t xml:space="preserve">, Sun K, Jiang P, Cheng YK, Chan KC, Leung TY, Chiu RW, Lo YM. Cell-free DNA in maternal plasma and serum: A comparison of quantity, quality and tissue origin using genomic and epigenomic approaches. </w:t>
      </w:r>
      <w:r w:rsidRPr="003F0794">
        <w:rPr>
          <w:rFonts w:ascii="Book Antiqua" w:hAnsi="Book Antiqua"/>
          <w:i/>
          <w:iCs/>
          <w:color w:val="000000" w:themeColor="text1"/>
        </w:rPr>
        <w:t xml:space="preserve">Clin </w:t>
      </w:r>
      <w:proofErr w:type="spellStart"/>
      <w:r w:rsidRPr="003F0794">
        <w:rPr>
          <w:rFonts w:ascii="Book Antiqua" w:hAnsi="Book Antiqua"/>
          <w:i/>
          <w:iCs/>
          <w:color w:val="000000" w:themeColor="text1"/>
        </w:rPr>
        <w:t>Biochem</w:t>
      </w:r>
      <w:proofErr w:type="spellEnd"/>
      <w:r w:rsidRPr="003F0794">
        <w:rPr>
          <w:rFonts w:ascii="Book Antiqua" w:hAnsi="Book Antiqua"/>
          <w:color w:val="000000" w:themeColor="text1"/>
        </w:rPr>
        <w:t xml:space="preserve"> 2016; </w:t>
      </w:r>
      <w:r w:rsidRPr="003F0794">
        <w:rPr>
          <w:rFonts w:ascii="Book Antiqua" w:hAnsi="Book Antiqua"/>
          <w:b/>
          <w:bCs/>
          <w:color w:val="000000" w:themeColor="text1"/>
        </w:rPr>
        <w:t>49</w:t>
      </w:r>
      <w:r w:rsidRPr="003F0794">
        <w:rPr>
          <w:rFonts w:ascii="Book Antiqua" w:hAnsi="Book Antiqua"/>
          <w:color w:val="000000" w:themeColor="text1"/>
        </w:rPr>
        <w:t>: 1379-1386 [PMID: 27620950 DOI: 10.1016/j.clinbiochem.2016.09.009]</w:t>
      </w:r>
    </w:p>
    <w:p w14:paraId="7E4E820F"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18 </w:t>
      </w:r>
      <w:r w:rsidRPr="003F0794">
        <w:rPr>
          <w:rFonts w:ascii="Book Antiqua" w:hAnsi="Book Antiqua"/>
          <w:b/>
          <w:bCs/>
          <w:color w:val="000000" w:themeColor="text1"/>
        </w:rPr>
        <w:t>Sun K</w:t>
      </w:r>
      <w:r w:rsidRPr="003F0794">
        <w:rPr>
          <w:rFonts w:ascii="Book Antiqua" w:hAnsi="Book Antiqua"/>
          <w:color w:val="000000" w:themeColor="text1"/>
        </w:rPr>
        <w:t xml:space="preserve">, Jiang P, Chan KC, Wong J, Cheng YK, Liang RH, Chan WK, Ma ES, Chan SL, Cheng SH, Chan RW, Tong YK, Ng SS, Wong RS, Hui DS, Leung TN, Leung TY, Lai PB, Chiu RW, Lo YM. Plasma DNA tissue mapping by genome-wide methylation sequencing for noninvasive prenatal, cancer, and transplantation assessments. </w:t>
      </w:r>
      <w:r w:rsidRPr="003F0794">
        <w:rPr>
          <w:rFonts w:ascii="Book Antiqua" w:hAnsi="Book Antiqua"/>
          <w:i/>
          <w:iCs/>
          <w:color w:val="000000" w:themeColor="text1"/>
        </w:rPr>
        <w:t xml:space="preserve">Proc Natl </w:t>
      </w:r>
      <w:proofErr w:type="spellStart"/>
      <w:r w:rsidRPr="003F0794">
        <w:rPr>
          <w:rFonts w:ascii="Book Antiqua" w:hAnsi="Book Antiqua"/>
          <w:i/>
          <w:iCs/>
          <w:color w:val="000000" w:themeColor="text1"/>
        </w:rPr>
        <w:t>Acad</w:t>
      </w:r>
      <w:proofErr w:type="spellEnd"/>
      <w:r w:rsidRPr="003F0794">
        <w:rPr>
          <w:rFonts w:ascii="Book Antiqua" w:hAnsi="Book Antiqua"/>
          <w:i/>
          <w:iCs/>
          <w:color w:val="000000" w:themeColor="text1"/>
        </w:rPr>
        <w:t xml:space="preserve"> Sci U S A</w:t>
      </w:r>
      <w:r w:rsidRPr="003F0794">
        <w:rPr>
          <w:rFonts w:ascii="Book Antiqua" w:hAnsi="Book Antiqua"/>
          <w:color w:val="000000" w:themeColor="text1"/>
        </w:rPr>
        <w:t xml:space="preserve"> 2015; </w:t>
      </w:r>
      <w:r w:rsidRPr="003F0794">
        <w:rPr>
          <w:rFonts w:ascii="Book Antiqua" w:hAnsi="Book Antiqua"/>
          <w:b/>
          <w:bCs/>
          <w:color w:val="000000" w:themeColor="text1"/>
        </w:rPr>
        <w:t>112</w:t>
      </w:r>
      <w:r w:rsidRPr="003F0794">
        <w:rPr>
          <w:rFonts w:ascii="Book Antiqua" w:hAnsi="Book Antiqua"/>
          <w:color w:val="000000" w:themeColor="text1"/>
        </w:rPr>
        <w:t>: E5503-E5512 [PMID: 26392541 DOI: 10.1073/pnas.1508736112]</w:t>
      </w:r>
    </w:p>
    <w:p w14:paraId="24E07E39"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19 </w:t>
      </w:r>
      <w:r w:rsidRPr="003F0794">
        <w:rPr>
          <w:rFonts w:ascii="Book Antiqua" w:hAnsi="Book Antiqua"/>
          <w:b/>
          <w:bCs/>
          <w:color w:val="000000" w:themeColor="text1"/>
        </w:rPr>
        <w:t>Solomon O</w:t>
      </w:r>
      <w:r w:rsidRPr="003F0794">
        <w:rPr>
          <w:rFonts w:ascii="Book Antiqua" w:hAnsi="Book Antiqua"/>
          <w:color w:val="000000" w:themeColor="text1"/>
        </w:rPr>
        <w:t xml:space="preserve">, MacIsaac J, Quach H, </w:t>
      </w:r>
      <w:proofErr w:type="spellStart"/>
      <w:r w:rsidRPr="003F0794">
        <w:rPr>
          <w:rFonts w:ascii="Book Antiqua" w:hAnsi="Book Antiqua"/>
          <w:color w:val="000000" w:themeColor="text1"/>
        </w:rPr>
        <w:t>Tindula</w:t>
      </w:r>
      <w:proofErr w:type="spellEnd"/>
      <w:r w:rsidRPr="003F0794">
        <w:rPr>
          <w:rFonts w:ascii="Book Antiqua" w:hAnsi="Book Antiqua"/>
          <w:color w:val="000000" w:themeColor="text1"/>
        </w:rPr>
        <w:t xml:space="preserve"> G, </w:t>
      </w:r>
      <w:proofErr w:type="spellStart"/>
      <w:r w:rsidRPr="003F0794">
        <w:rPr>
          <w:rFonts w:ascii="Book Antiqua" w:hAnsi="Book Antiqua"/>
          <w:color w:val="000000" w:themeColor="text1"/>
        </w:rPr>
        <w:t>Kobor</w:t>
      </w:r>
      <w:proofErr w:type="spellEnd"/>
      <w:r w:rsidRPr="003F0794">
        <w:rPr>
          <w:rFonts w:ascii="Book Antiqua" w:hAnsi="Book Antiqua"/>
          <w:color w:val="000000" w:themeColor="text1"/>
        </w:rPr>
        <w:t xml:space="preserve"> MS, </w:t>
      </w:r>
      <w:proofErr w:type="spellStart"/>
      <w:r w:rsidRPr="003F0794">
        <w:rPr>
          <w:rFonts w:ascii="Book Antiqua" w:hAnsi="Book Antiqua"/>
          <w:color w:val="000000" w:themeColor="text1"/>
        </w:rPr>
        <w:t>Huen</w:t>
      </w:r>
      <w:proofErr w:type="spellEnd"/>
      <w:r w:rsidRPr="003F0794">
        <w:rPr>
          <w:rFonts w:ascii="Book Antiqua" w:hAnsi="Book Antiqua"/>
          <w:color w:val="000000" w:themeColor="text1"/>
        </w:rPr>
        <w:t xml:space="preserve"> K, Meaney MJ, </w:t>
      </w:r>
      <w:proofErr w:type="spellStart"/>
      <w:r w:rsidRPr="003F0794">
        <w:rPr>
          <w:rFonts w:ascii="Book Antiqua" w:hAnsi="Book Antiqua"/>
          <w:color w:val="000000" w:themeColor="text1"/>
        </w:rPr>
        <w:t>Eskenazi</w:t>
      </w:r>
      <w:proofErr w:type="spellEnd"/>
      <w:r w:rsidRPr="003F0794">
        <w:rPr>
          <w:rFonts w:ascii="Book Antiqua" w:hAnsi="Book Antiqua"/>
          <w:color w:val="000000" w:themeColor="text1"/>
        </w:rPr>
        <w:t xml:space="preserve"> B, </w:t>
      </w:r>
      <w:proofErr w:type="spellStart"/>
      <w:r w:rsidRPr="003F0794">
        <w:rPr>
          <w:rFonts w:ascii="Book Antiqua" w:hAnsi="Book Antiqua"/>
          <w:color w:val="000000" w:themeColor="text1"/>
        </w:rPr>
        <w:t>Barcellos</w:t>
      </w:r>
      <w:proofErr w:type="spellEnd"/>
      <w:r w:rsidRPr="003F0794">
        <w:rPr>
          <w:rFonts w:ascii="Book Antiqua" w:hAnsi="Book Antiqua"/>
          <w:color w:val="000000" w:themeColor="text1"/>
        </w:rPr>
        <w:t xml:space="preserve"> LF, Holland N. Comparison of DNA methylation measured by Illumina 450K and EPIC </w:t>
      </w:r>
      <w:proofErr w:type="spellStart"/>
      <w:r w:rsidRPr="003F0794">
        <w:rPr>
          <w:rFonts w:ascii="Book Antiqua" w:hAnsi="Book Antiqua"/>
          <w:color w:val="000000" w:themeColor="text1"/>
        </w:rPr>
        <w:t>BeadChips</w:t>
      </w:r>
      <w:proofErr w:type="spellEnd"/>
      <w:r w:rsidRPr="003F0794">
        <w:rPr>
          <w:rFonts w:ascii="Book Antiqua" w:hAnsi="Book Antiqua"/>
          <w:color w:val="000000" w:themeColor="text1"/>
        </w:rPr>
        <w:t xml:space="preserve"> in blood of newborns and 14-year-old children. </w:t>
      </w:r>
      <w:r w:rsidRPr="003F0794">
        <w:rPr>
          <w:rFonts w:ascii="Book Antiqua" w:hAnsi="Book Antiqua"/>
          <w:i/>
          <w:iCs/>
          <w:color w:val="000000" w:themeColor="text1"/>
        </w:rPr>
        <w:t>Epigenetics</w:t>
      </w:r>
      <w:r w:rsidRPr="003F0794">
        <w:rPr>
          <w:rFonts w:ascii="Book Antiqua" w:hAnsi="Book Antiqua"/>
          <w:color w:val="000000" w:themeColor="text1"/>
        </w:rPr>
        <w:t xml:space="preserve"> 2018; </w:t>
      </w:r>
      <w:r w:rsidRPr="003F0794">
        <w:rPr>
          <w:rFonts w:ascii="Book Antiqua" w:hAnsi="Book Antiqua"/>
          <w:b/>
          <w:bCs/>
          <w:color w:val="000000" w:themeColor="text1"/>
        </w:rPr>
        <w:t>13</w:t>
      </w:r>
      <w:r w:rsidRPr="003F0794">
        <w:rPr>
          <w:rFonts w:ascii="Book Antiqua" w:hAnsi="Book Antiqua"/>
          <w:color w:val="000000" w:themeColor="text1"/>
        </w:rPr>
        <w:t>: 655-664 [PMID: 30044683 DOI: 10.1080/15592294.2018.1497386]</w:t>
      </w:r>
    </w:p>
    <w:p w14:paraId="5357257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lastRenderedPageBreak/>
        <w:t xml:space="preserve">20 </w:t>
      </w:r>
      <w:r w:rsidRPr="003F0794">
        <w:rPr>
          <w:rFonts w:ascii="Book Antiqua" w:hAnsi="Book Antiqua"/>
          <w:b/>
          <w:bCs/>
          <w:color w:val="000000" w:themeColor="text1"/>
        </w:rPr>
        <w:t>Zhu L</w:t>
      </w:r>
      <w:r w:rsidRPr="003F0794">
        <w:rPr>
          <w:rFonts w:ascii="Book Antiqua" w:hAnsi="Book Antiqua"/>
          <w:color w:val="000000" w:themeColor="text1"/>
        </w:rPr>
        <w:t xml:space="preserve">, Yan F, Wang Z, Dong H, </w:t>
      </w:r>
      <w:proofErr w:type="spellStart"/>
      <w:r w:rsidRPr="003F0794">
        <w:rPr>
          <w:rFonts w:ascii="Book Antiqua" w:hAnsi="Book Antiqua"/>
          <w:color w:val="000000" w:themeColor="text1"/>
        </w:rPr>
        <w:t>Bian</w:t>
      </w:r>
      <w:proofErr w:type="spellEnd"/>
      <w:r w:rsidRPr="003F0794">
        <w:rPr>
          <w:rFonts w:ascii="Book Antiqua" w:hAnsi="Book Antiqua"/>
          <w:color w:val="000000" w:themeColor="text1"/>
        </w:rPr>
        <w:t xml:space="preserve"> C, Wang T, Yu E, Li J. Genome-wide DNA methylation profiling of primary colorectal laterally spreading tumors identifies disease-specific epimutations on common pathways. </w:t>
      </w:r>
      <w:r w:rsidRPr="003F0794">
        <w:rPr>
          <w:rFonts w:ascii="Book Antiqua" w:hAnsi="Book Antiqua"/>
          <w:i/>
          <w:iCs/>
          <w:color w:val="000000" w:themeColor="text1"/>
        </w:rPr>
        <w:t>Int J Cancer</w:t>
      </w:r>
      <w:r w:rsidRPr="003F0794">
        <w:rPr>
          <w:rFonts w:ascii="Book Antiqua" w:hAnsi="Book Antiqua"/>
          <w:color w:val="000000" w:themeColor="text1"/>
        </w:rPr>
        <w:t xml:space="preserve"> 2018; </w:t>
      </w:r>
      <w:r w:rsidRPr="003F0794">
        <w:rPr>
          <w:rFonts w:ascii="Book Antiqua" w:hAnsi="Book Antiqua"/>
          <w:b/>
          <w:bCs/>
          <w:color w:val="000000" w:themeColor="text1"/>
        </w:rPr>
        <w:t>143</w:t>
      </w:r>
      <w:r w:rsidRPr="003F0794">
        <w:rPr>
          <w:rFonts w:ascii="Book Antiqua" w:hAnsi="Book Antiqua"/>
          <w:color w:val="000000" w:themeColor="text1"/>
        </w:rPr>
        <w:t>: 2488-2498 [PMID: 30183087 DOI: 10.1002/ijc.31765]</w:t>
      </w:r>
    </w:p>
    <w:p w14:paraId="5144975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21 </w:t>
      </w:r>
      <w:r w:rsidRPr="003F0794">
        <w:rPr>
          <w:rFonts w:ascii="Book Antiqua" w:hAnsi="Book Antiqua"/>
          <w:b/>
          <w:bCs/>
          <w:color w:val="000000" w:themeColor="text1"/>
        </w:rPr>
        <w:t>Wong CC</w:t>
      </w:r>
      <w:r w:rsidRPr="003F0794">
        <w:rPr>
          <w:rFonts w:ascii="Book Antiqua" w:hAnsi="Book Antiqua"/>
          <w:color w:val="000000" w:themeColor="text1"/>
        </w:rPr>
        <w:t xml:space="preserve">, Xu J, </w:t>
      </w:r>
      <w:proofErr w:type="spellStart"/>
      <w:r w:rsidRPr="003F0794">
        <w:rPr>
          <w:rFonts w:ascii="Book Antiqua" w:hAnsi="Book Antiqua"/>
          <w:color w:val="000000" w:themeColor="text1"/>
        </w:rPr>
        <w:t>Bian</w:t>
      </w:r>
      <w:proofErr w:type="spellEnd"/>
      <w:r w:rsidRPr="003F0794">
        <w:rPr>
          <w:rFonts w:ascii="Book Antiqua" w:hAnsi="Book Antiqua"/>
          <w:color w:val="000000" w:themeColor="text1"/>
        </w:rPr>
        <w:t xml:space="preserve"> X, Wu JL, Kang W, Qian Y, Li W, Chen H, Gou H, Liu D, </w:t>
      </w:r>
      <w:proofErr w:type="spellStart"/>
      <w:r w:rsidRPr="003F0794">
        <w:rPr>
          <w:rFonts w:ascii="Book Antiqua" w:hAnsi="Book Antiqua"/>
          <w:color w:val="000000" w:themeColor="text1"/>
        </w:rPr>
        <w:t>Yat</w:t>
      </w:r>
      <w:proofErr w:type="spellEnd"/>
      <w:r w:rsidRPr="003F0794">
        <w:rPr>
          <w:rFonts w:ascii="Book Antiqua" w:hAnsi="Book Antiqua"/>
          <w:color w:val="000000" w:themeColor="text1"/>
        </w:rPr>
        <w:t xml:space="preserve"> </w:t>
      </w:r>
      <w:proofErr w:type="spellStart"/>
      <w:r w:rsidRPr="003F0794">
        <w:rPr>
          <w:rFonts w:ascii="Book Antiqua" w:hAnsi="Book Antiqua"/>
          <w:color w:val="000000" w:themeColor="text1"/>
        </w:rPr>
        <w:t>Luk</w:t>
      </w:r>
      <w:proofErr w:type="spellEnd"/>
      <w:r w:rsidRPr="003F0794">
        <w:rPr>
          <w:rFonts w:ascii="Book Antiqua" w:hAnsi="Book Antiqua"/>
          <w:color w:val="000000" w:themeColor="text1"/>
        </w:rPr>
        <w:t xml:space="preserve"> ST, Zhou Q, Ji F, Chan LS, </w:t>
      </w:r>
      <w:proofErr w:type="spellStart"/>
      <w:r w:rsidRPr="003F0794">
        <w:rPr>
          <w:rFonts w:ascii="Book Antiqua" w:hAnsi="Book Antiqua"/>
          <w:color w:val="000000" w:themeColor="text1"/>
        </w:rPr>
        <w:t>Shirasawa</w:t>
      </w:r>
      <w:proofErr w:type="spellEnd"/>
      <w:r w:rsidRPr="003F0794">
        <w:rPr>
          <w:rFonts w:ascii="Book Antiqua" w:hAnsi="Book Antiqua"/>
          <w:color w:val="000000" w:themeColor="text1"/>
        </w:rPr>
        <w:t xml:space="preserve"> S, Sung JJ, Yu J. In Colorectal Cancer Cells </w:t>
      </w:r>
      <w:proofErr w:type="gramStart"/>
      <w:r w:rsidRPr="003F0794">
        <w:rPr>
          <w:rFonts w:ascii="Book Antiqua" w:hAnsi="Book Antiqua"/>
          <w:color w:val="000000" w:themeColor="text1"/>
        </w:rPr>
        <w:t>With</w:t>
      </w:r>
      <w:proofErr w:type="gramEnd"/>
      <w:r w:rsidRPr="003F0794">
        <w:rPr>
          <w:rFonts w:ascii="Book Antiqua" w:hAnsi="Book Antiqua"/>
          <w:color w:val="000000" w:themeColor="text1"/>
        </w:rPr>
        <w:t xml:space="preserve"> Mutant KRAS, SLC25A22-Mediated </w:t>
      </w:r>
      <w:proofErr w:type="spellStart"/>
      <w:r w:rsidRPr="003F0794">
        <w:rPr>
          <w:rFonts w:ascii="Book Antiqua" w:hAnsi="Book Antiqua"/>
          <w:color w:val="000000" w:themeColor="text1"/>
        </w:rPr>
        <w:t>Glutaminolysis</w:t>
      </w:r>
      <w:proofErr w:type="spellEnd"/>
      <w:r w:rsidRPr="003F0794">
        <w:rPr>
          <w:rFonts w:ascii="Book Antiqua" w:hAnsi="Book Antiqua"/>
          <w:color w:val="000000" w:themeColor="text1"/>
        </w:rPr>
        <w:t xml:space="preserve"> Reduces DNA Demethylation to Increase WNT Signaling, Stemness, and Drug Resistance. </w:t>
      </w:r>
      <w:r w:rsidRPr="003F0794">
        <w:rPr>
          <w:rFonts w:ascii="Book Antiqua" w:hAnsi="Book Antiqua"/>
          <w:i/>
          <w:iCs/>
          <w:color w:val="000000" w:themeColor="text1"/>
        </w:rPr>
        <w:t>Gastroenterology</w:t>
      </w:r>
      <w:r w:rsidRPr="003F0794">
        <w:rPr>
          <w:rFonts w:ascii="Book Antiqua" w:hAnsi="Book Antiqua"/>
          <w:color w:val="000000" w:themeColor="text1"/>
        </w:rPr>
        <w:t xml:space="preserve"> 2020; </w:t>
      </w:r>
      <w:r w:rsidRPr="003F0794">
        <w:rPr>
          <w:rFonts w:ascii="Book Antiqua" w:hAnsi="Book Antiqua"/>
          <w:b/>
          <w:bCs/>
          <w:color w:val="000000" w:themeColor="text1"/>
        </w:rPr>
        <w:t>159</w:t>
      </w:r>
      <w:r w:rsidRPr="003F0794">
        <w:rPr>
          <w:rFonts w:ascii="Book Antiqua" w:hAnsi="Book Antiqua"/>
          <w:color w:val="000000" w:themeColor="text1"/>
        </w:rPr>
        <w:t>: 2163-2180.e6 [PMID: 32814111 DOI: 10.1053/j.gastro.2020.08.016]</w:t>
      </w:r>
    </w:p>
    <w:p w14:paraId="4F6E303B"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22 </w:t>
      </w:r>
      <w:proofErr w:type="spellStart"/>
      <w:r w:rsidRPr="003F0794">
        <w:rPr>
          <w:rFonts w:ascii="Book Antiqua" w:hAnsi="Book Antiqua"/>
          <w:b/>
          <w:bCs/>
          <w:color w:val="000000" w:themeColor="text1"/>
        </w:rPr>
        <w:t>Kel</w:t>
      </w:r>
      <w:proofErr w:type="spellEnd"/>
      <w:r w:rsidRPr="003F0794">
        <w:rPr>
          <w:rFonts w:ascii="Book Antiqua" w:hAnsi="Book Antiqua"/>
          <w:b/>
          <w:bCs/>
          <w:color w:val="000000" w:themeColor="text1"/>
        </w:rPr>
        <w:t xml:space="preserve"> A</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Boyarskikh</w:t>
      </w:r>
      <w:proofErr w:type="spellEnd"/>
      <w:r w:rsidRPr="003F0794">
        <w:rPr>
          <w:rFonts w:ascii="Book Antiqua" w:hAnsi="Book Antiqua"/>
          <w:color w:val="000000" w:themeColor="text1"/>
        </w:rPr>
        <w:t xml:space="preserve"> U, </w:t>
      </w:r>
      <w:proofErr w:type="spellStart"/>
      <w:r w:rsidRPr="003F0794">
        <w:rPr>
          <w:rFonts w:ascii="Book Antiqua" w:hAnsi="Book Antiqua"/>
          <w:color w:val="000000" w:themeColor="text1"/>
        </w:rPr>
        <w:t>Stegmaier</w:t>
      </w:r>
      <w:proofErr w:type="spellEnd"/>
      <w:r w:rsidRPr="003F0794">
        <w:rPr>
          <w:rFonts w:ascii="Book Antiqua" w:hAnsi="Book Antiqua"/>
          <w:color w:val="000000" w:themeColor="text1"/>
        </w:rPr>
        <w:t xml:space="preserve"> P, </w:t>
      </w:r>
      <w:proofErr w:type="spellStart"/>
      <w:r w:rsidRPr="003F0794">
        <w:rPr>
          <w:rFonts w:ascii="Book Antiqua" w:hAnsi="Book Antiqua"/>
          <w:color w:val="000000" w:themeColor="text1"/>
        </w:rPr>
        <w:t>Leskov</w:t>
      </w:r>
      <w:proofErr w:type="spellEnd"/>
      <w:r w:rsidRPr="003F0794">
        <w:rPr>
          <w:rFonts w:ascii="Book Antiqua" w:hAnsi="Book Antiqua"/>
          <w:color w:val="000000" w:themeColor="text1"/>
        </w:rPr>
        <w:t xml:space="preserve"> LS, Sokolov AV, </w:t>
      </w:r>
      <w:proofErr w:type="spellStart"/>
      <w:r w:rsidRPr="003F0794">
        <w:rPr>
          <w:rFonts w:ascii="Book Antiqua" w:hAnsi="Book Antiqua"/>
          <w:color w:val="000000" w:themeColor="text1"/>
        </w:rPr>
        <w:t>Yevshin</w:t>
      </w:r>
      <w:proofErr w:type="spellEnd"/>
      <w:r w:rsidRPr="003F0794">
        <w:rPr>
          <w:rFonts w:ascii="Book Antiqua" w:hAnsi="Book Antiqua"/>
          <w:color w:val="000000" w:themeColor="text1"/>
        </w:rPr>
        <w:t xml:space="preserve"> I, </w:t>
      </w:r>
      <w:proofErr w:type="spellStart"/>
      <w:r w:rsidRPr="003F0794">
        <w:rPr>
          <w:rFonts w:ascii="Book Antiqua" w:hAnsi="Book Antiqua"/>
          <w:color w:val="000000" w:themeColor="text1"/>
        </w:rPr>
        <w:t>Mandrik</w:t>
      </w:r>
      <w:proofErr w:type="spellEnd"/>
      <w:r w:rsidRPr="003F0794">
        <w:rPr>
          <w:rFonts w:ascii="Book Antiqua" w:hAnsi="Book Antiqua"/>
          <w:color w:val="000000" w:themeColor="text1"/>
        </w:rPr>
        <w:t xml:space="preserve"> N, </w:t>
      </w:r>
      <w:proofErr w:type="spellStart"/>
      <w:r w:rsidRPr="003F0794">
        <w:rPr>
          <w:rFonts w:ascii="Book Antiqua" w:hAnsi="Book Antiqua"/>
          <w:color w:val="000000" w:themeColor="text1"/>
        </w:rPr>
        <w:t>Stelmashenko</w:t>
      </w:r>
      <w:proofErr w:type="spellEnd"/>
      <w:r w:rsidRPr="003F0794">
        <w:rPr>
          <w:rFonts w:ascii="Book Antiqua" w:hAnsi="Book Antiqua"/>
          <w:color w:val="000000" w:themeColor="text1"/>
        </w:rPr>
        <w:t xml:space="preserve"> D, </w:t>
      </w:r>
      <w:proofErr w:type="spellStart"/>
      <w:r w:rsidRPr="003F0794">
        <w:rPr>
          <w:rFonts w:ascii="Book Antiqua" w:hAnsi="Book Antiqua"/>
          <w:color w:val="000000" w:themeColor="text1"/>
        </w:rPr>
        <w:t>Koschmann</w:t>
      </w:r>
      <w:proofErr w:type="spellEnd"/>
      <w:r w:rsidRPr="003F0794">
        <w:rPr>
          <w:rFonts w:ascii="Book Antiqua" w:hAnsi="Book Antiqua"/>
          <w:color w:val="000000" w:themeColor="text1"/>
        </w:rPr>
        <w:t xml:space="preserve"> J, </w:t>
      </w:r>
      <w:proofErr w:type="spellStart"/>
      <w:r w:rsidRPr="003F0794">
        <w:rPr>
          <w:rFonts w:ascii="Book Antiqua" w:hAnsi="Book Antiqua"/>
          <w:color w:val="000000" w:themeColor="text1"/>
        </w:rPr>
        <w:t>Kel-Margoulis</w:t>
      </w:r>
      <w:proofErr w:type="spellEnd"/>
      <w:r w:rsidRPr="003F0794">
        <w:rPr>
          <w:rFonts w:ascii="Book Antiqua" w:hAnsi="Book Antiqua"/>
          <w:color w:val="000000" w:themeColor="text1"/>
        </w:rPr>
        <w:t xml:space="preserve"> O, Krull M, Martínez-</w:t>
      </w:r>
      <w:proofErr w:type="spellStart"/>
      <w:r w:rsidRPr="003F0794">
        <w:rPr>
          <w:rFonts w:ascii="Book Antiqua" w:hAnsi="Book Antiqua"/>
          <w:color w:val="000000" w:themeColor="text1"/>
        </w:rPr>
        <w:t>Cardús</w:t>
      </w:r>
      <w:proofErr w:type="spellEnd"/>
      <w:r w:rsidRPr="003F0794">
        <w:rPr>
          <w:rFonts w:ascii="Book Antiqua" w:hAnsi="Book Antiqua"/>
          <w:color w:val="000000" w:themeColor="text1"/>
        </w:rPr>
        <w:t xml:space="preserve"> A, Moran S, </w:t>
      </w:r>
      <w:proofErr w:type="spellStart"/>
      <w:r w:rsidRPr="003F0794">
        <w:rPr>
          <w:rFonts w:ascii="Book Antiqua" w:hAnsi="Book Antiqua"/>
          <w:color w:val="000000" w:themeColor="text1"/>
        </w:rPr>
        <w:t>Esteller</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Kolpakov</w:t>
      </w:r>
      <w:proofErr w:type="spellEnd"/>
      <w:r w:rsidRPr="003F0794">
        <w:rPr>
          <w:rFonts w:ascii="Book Antiqua" w:hAnsi="Book Antiqua"/>
          <w:color w:val="000000" w:themeColor="text1"/>
        </w:rPr>
        <w:t xml:space="preserve"> F, Filipenko M, </w:t>
      </w:r>
      <w:proofErr w:type="spellStart"/>
      <w:r w:rsidRPr="003F0794">
        <w:rPr>
          <w:rFonts w:ascii="Book Antiqua" w:hAnsi="Book Antiqua"/>
          <w:color w:val="000000" w:themeColor="text1"/>
        </w:rPr>
        <w:t>Wingender</w:t>
      </w:r>
      <w:proofErr w:type="spellEnd"/>
      <w:r w:rsidRPr="003F0794">
        <w:rPr>
          <w:rFonts w:ascii="Book Antiqua" w:hAnsi="Book Antiqua"/>
          <w:color w:val="000000" w:themeColor="text1"/>
        </w:rPr>
        <w:t xml:space="preserve"> E. Walking pathways with positive feedback loops reveal DNA methylation biomarkers of colorectal cancer. </w:t>
      </w:r>
      <w:r w:rsidRPr="003F0794">
        <w:rPr>
          <w:rFonts w:ascii="Book Antiqua" w:hAnsi="Book Antiqua"/>
          <w:i/>
          <w:iCs/>
          <w:color w:val="000000" w:themeColor="text1"/>
        </w:rPr>
        <w:t>BMC Bioinformatics</w:t>
      </w:r>
      <w:r w:rsidRPr="003F0794">
        <w:rPr>
          <w:rFonts w:ascii="Book Antiqua" w:hAnsi="Book Antiqua"/>
          <w:color w:val="000000" w:themeColor="text1"/>
        </w:rPr>
        <w:t xml:space="preserve"> 2019; </w:t>
      </w:r>
      <w:r w:rsidRPr="003F0794">
        <w:rPr>
          <w:rFonts w:ascii="Book Antiqua" w:hAnsi="Book Antiqua"/>
          <w:b/>
          <w:bCs/>
          <w:color w:val="000000" w:themeColor="text1"/>
        </w:rPr>
        <w:t>20</w:t>
      </w:r>
      <w:r w:rsidRPr="003F0794">
        <w:rPr>
          <w:rFonts w:ascii="Book Antiqua" w:hAnsi="Book Antiqua"/>
          <w:color w:val="000000" w:themeColor="text1"/>
        </w:rPr>
        <w:t>: 119 [PMID: 30999858 DOI: 10.1186/s12859-019-2687-7]</w:t>
      </w:r>
    </w:p>
    <w:p w14:paraId="513D228C"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23 </w:t>
      </w:r>
      <w:r w:rsidRPr="003F0794">
        <w:rPr>
          <w:rFonts w:ascii="Book Antiqua" w:hAnsi="Book Antiqua"/>
          <w:b/>
          <w:bCs/>
          <w:color w:val="000000" w:themeColor="text1"/>
        </w:rPr>
        <w:t>Nguyen LH</w:t>
      </w:r>
      <w:r w:rsidRPr="003F0794">
        <w:rPr>
          <w:rFonts w:ascii="Book Antiqua" w:hAnsi="Book Antiqua"/>
          <w:color w:val="000000" w:themeColor="text1"/>
        </w:rPr>
        <w:t xml:space="preserve">, Goel A, Chung DC. Pathways of Colorectal Carcinogenesis. </w:t>
      </w:r>
      <w:r w:rsidRPr="003F0794">
        <w:rPr>
          <w:rFonts w:ascii="Book Antiqua" w:hAnsi="Book Antiqua"/>
          <w:i/>
          <w:iCs/>
          <w:color w:val="000000" w:themeColor="text1"/>
        </w:rPr>
        <w:t>Gastroenterology</w:t>
      </w:r>
      <w:r w:rsidRPr="003F0794">
        <w:rPr>
          <w:rFonts w:ascii="Book Antiqua" w:hAnsi="Book Antiqua"/>
          <w:color w:val="000000" w:themeColor="text1"/>
        </w:rPr>
        <w:t xml:space="preserve"> 2020; </w:t>
      </w:r>
      <w:r w:rsidRPr="003F0794">
        <w:rPr>
          <w:rFonts w:ascii="Book Antiqua" w:hAnsi="Book Antiqua"/>
          <w:b/>
          <w:bCs/>
          <w:color w:val="000000" w:themeColor="text1"/>
        </w:rPr>
        <w:t>158</w:t>
      </w:r>
      <w:r w:rsidRPr="003F0794">
        <w:rPr>
          <w:rFonts w:ascii="Book Antiqua" w:hAnsi="Book Antiqua"/>
          <w:color w:val="000000" w:themeColor="text1"/>
        </w:rPr>
        <w:t>: 291-302 [PMID: 31622622 DOI: 10.1053/j.gastro.2019.08.059]</w:t>
      </w:r>
    </w:p>
    <w:p w14:paraId="316329E7"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24 </w:t>
      </w:r>
      <w:r w:rsidRPr="003F0794">
        <w:rPr>
          <w:rFonts w:ascii="Book Antiqua" w:hAnsi="Book Antiqua"/>
          <w:b/>
          <w:bCs/>
          <w:color w:val="000000" w:themeColor="text1"/>
        </w:rPr>
        <w:t>Warton K</w:t>
      </w:r>
      <w:r w:rsidRPr="003F0794">
        <w:rPr>
          <w:rFonts w:ascii="Book Antiqua" w:hAnsi="Book Antiqua"/>
          <w:color w:val="000000" w:themeColor="text1"/>
        </w:rPr>
        <w:t xml:space="preserve">, Lin V, </w:t>
      </w:r>
      <w:proofErr w:type="spellStart"/>
      <w:r w:rsidRPr="003F0794">
        <w:rPr>
          <w:rFonts w:ascii="Book Antiqua" w:hAnsi="Book Antiqua"/>
          <w:color w:val="000000" w:themeColor="text1"/>
        </w:rPr>
        <w:t>Navin</w:t>
      </w:r>
      <w:proofErr w:type="spellEnd"/>
      <w:r w:rsidRPr="003F0794">
        <w:rPr>
          <w:rFonts w:ascii="Book Antiqua" w:hAnsi="Book Antiqua"/>
          <w:color w:val="000000" w:themeColor="text1"/>
        </w:rPr>
        <w:t xml:space="preserve"> T, Armstrong NJ, Kaplan W, Ying K, Gloss B, </w:t>
      </w:r>
      <w:proofErr w:type="spellStart"/>
      <w:r w:rsidRPr="003F0794">
        <w:rPr>
          <w:rFonts w:ascii="Book Antiqua" w:hAnsi="Book Antiqua"/>
          <w:color w:val="000000" w:themeColor="text1"/>
        </w:rPr>
        <w:t>Mangs</w:t>
      </w:r>
      <w:proofErr w:type="spellEnd"/>
      <w:r w:rsidRPr="003F0794">
        <w:rPr>
          <w:rFonts w:ascii="Book Antiqua" w:hAnsi="Book Antiqua"/>
          <w:color w:val="000000" w:themeColor="text1"/>
        </w:rPr>
        <w:t xml:space="preserve"> H, Nair SS, Hacker NF, Sutherland RL, Clark SJ, </w:t>
      </w:r>
      <w:proofErr w:type="spellStart"/>
      <w:r w:rsidRPr="003F0794">
        <w:rPr>
          <w:rFonts w:ascii="Book Antiqua" w:hAnsi="Book Antiqua"/>
          <w:color w:val="000000" w:themeColor="text1"/>
        </w:rPr>
        <w:t>Samimi</w:t>
      </w:r>
      <w:proofErr w:type="spellEnd"/>
      <w:r w:rsidRPr="003F0794">
        <w:rPr>
          <w:rFonts w:ascii="Book Antiqua" w:hAnsi="Book Antiqua"/>
          <w:color w:val="000000" w:themeColor="text1"/>
        </w:rPr>
        <w:t xml:space="preserve"> G. Methylation-capture and Next-Generation Sequencing of free circulating DNA from human plasma. </w:t>
      </w:r>
      <w:r w:rsidRPr="003F0794">
        <w:rPr>
          <w:rFonts w:ascii="Book Antiqua" w:hAnsi="Book Antiqua"/>
          <w:i/>
          <w:iCs/>
          <w:color w:val="000000" w:themeColor="text1"/>
        </w:rPr>
        <w:t>BMC Genomics</w:t>
      </w:r>
      <w:r w:rsidRPr="003F0794">
        <w:rPr>
          <w:rFonts w:ascii="Book Antiqua" w:hAnsi="Book Antiqua"/>
          <w:color w:val="000000" w:themeColor="text1"/>
        </w:rPr>
        <w:t xml:space="preserve"> 2014; </w:t>
      </w:r>
      <w:r w:rsidRPr="003F0794">
        <w:rPr>
          <w:rFonts w:ascii="Book Antiqua" w:hAnsi="Book Antiqua"/>
          <w:b/>
          <w:bCs/>
          <w:color w:val="000000" w:themeColor="text1"/>
        </w:rPr>
        <w:t>15</w:t>
      </w:r>
      <w:r w:rsidRPr="003F0794">
        <w:rPr>
          <w:rFonts w:ascii="Book Antiqua" w:hAnsi="Book Antiqua"/>
          <w:color w:val="000000" w:themeColor="text1"/>
        </w:rPr>
        <w:t>: 476 [PMID: 24929644 DOI: 10.1186/1471-2164-15-476]</w:t>
      </w:r>
    </w:p>
    <w:p w14:paraId="444B62FA"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25 </w:t>
      </w:r>
      <w:r w:rsidRPr="003F0794">
        <w:rPr>
          <w:rFonts w:ascii="Book Antiqua" w:hAnsi="Book Antiqua"/>
          <w:b/>
          <w:bCs/>
          <w:color w:val="000000" w:themeColor="text1"/>
        </w:rPr>
        <w:t>Liu L</w:t>
      </w:r>
      <w:r w:rsidRPr="003F0794">
        <w:rPr>
          <w:rFonts w:ascii="Book Antiqua" w:hAnsi="Book Antiqua"/>
          <w:color w:val="000000" w:themeColor="text1"/>
        </w:rPr>
        <w:t xml:space="preserve">, Chen Y, Liu T, Yu J, Ma L, Wu H. Genome-wide DNA methylation profiling and gut flora analysis in intestinal </w:t>
      </w:r>
      <w:proofErr w:type="gramStart"/>
      <w:r w:rsidRPr="003F0794">
        <w:rPr>
          <w:rFonts w:ascii="Book Antiqua" w:hAnsi="Book Antiqua"/>
          <w:color w:val="000000" w:themeColor="text1"/>
        </w:rPr>
        <w:t>polyps</w:t>
      </w:r>
      <w:proofErr w:type="gramEnd"/>
      <w:r w:rsidRPr="003F0794">
        <w:rPr>
          <w:rFonts w:ascii="Book Antiqua" w:hAnsi="Book Antiqua"/>
          <w:color w:val="000000" w:themeColor="text1"/>
        </w:rPr>
        <w:t xml:space="preserve"> patients. </w:t>
      </w:r>
      <w:proofErr w:type="spellStart"/>
      <w:r w:rsidRPr="003F0794">
        <w:rPr>
          <w:rFonts w:ascii="Book Antiqua" w:hAnsi="Book Antiqua"/>
          <w:i/>
          <w:iCs/>
          <w:color w:val="000000" w:themeColor="text1"/>
        </w:rPr>
        <w:t>Eur</w:t>
      </w:r>
      <w:proofErr w:type="spellEnd"/>
      <w:r w:rsidRPr="003F0794">
        <w:rPr>
          <w:rFonts w:ascii="Book Antiqua" w:hAnsi="Book Antiqua"/>
          <w:i/>
          <w:iCs/>
          <w:color w:val="000000" w:themeColor="text1"/>
        </w:rPr>
        <w:t xml:space="preserve"> J Gastroenterol Hepatol</w:t>
      </w:r>
      <w:r w:rsidRPr="003F0794">
        <w:rPr>
          <w:rFonts w:ascii="Book Antiqua" w:hAnsi="Book Antiqua"/>
          <w:color w:val="000000" w:themeColor="text1"/>
        </w:rPr>
        <w:t xml:space="preserve"> 2021; </w:t>
      </w:r>
      <w:r w:rsidRPr="003F0794">
        <w:rPr>
          <w:rFonts w:ascii="Book Antiqua" w:hAnsi="Book Antiqua"/>
          <w:b/>
          <w:bCs/>
          <w:color w:val="000000" w:themeColor="text1"/>
        </w:rPr>
        <w:t>33</w:t>
      </w:r>
      <w:r w:rsidRPr="003F0794">
        <w:rPr>
          <w:rFonts w:ascii="Book Antiqua" w:hAnsi="Book Antiqua"/>
          <w:color w:val="000000" w:themeColor="text1"/>
        </w:rPr>
        <w:t>: 1071-1081 [PMID: 34213504 DOI: 10.1097/MEG.0000000000002181]</w:t>
      </w:r>
    </w:p>
    <w:p w14:paraId="118C87F3" w14:textId="77777777" w:rsidR="00780860" w:rsidRPr="003F0794" w:rsidRDefault="00780860" w:rsidP="003F0794">
      <w:pPr>
        <w:adjustRightInd w:val="0"/>
        <w:snapToGrid w:val="0"/>
        <w:spacing w:line="360" w:lineRule="auto"/>
        <w:jc w:val="both"/>
        <w:rPr>
          <w:rFonts w:ascii="Book Antiqua" w:eastAsia="Book Antiqua" w:hAnsi="Book Antiqua" w:cs="Book Antiqua"/>
          <w:b/>
          <w:color w:val="000000" w:themeColor="text1"/>
        </w:rPr>
      </w:pPr>
    </w:p>
    <w:p w14:paraId="281DFA63" w14:textId="77777777" w:rsidR="00E010D5" w:rsidRPr="003F0794" w:rsidRDefault="00E010D5" w:rsidP="003F0794">
      <w:pPr>
        <w:adjustRightInd w:val="0"/>
        <w:snapToGrid w:val="0"/>
        <w:spacing w:line="360" w:lineRule="auto"/>
        <w:jc w:val="both"/>
        <w:rPr>
          <w:rFonts w:ascii="Book Antiqua" w:eastAsia="Book Antiqua" w:hAnsi="Book Antiqua" w:cs="Book Antiqua"/>
          <w:b/>
          <w:color w:val="000000" w:themeColor="text1"/>
        </w:rPr>
      </w:pPr>
    </w:p>
    <w:p w14:paraId="1C72F976" w14:textId="770223A2"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Footnotes</w:t>
      </w:r>
    </w:p>
    <w:p w14:paraId="01D8F638" w14:textId="34672D19"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b/>
          <w:bCs/>
          <w:color w:val="000000" w:themeColor="text1"/>
        </w:rPr>
        <w:t xml:space="preserve">Institutional review board statement: </w:t>
      </w:r>
      <w:r w:rsidRPr="003F0794">
        <w:rPr>
          <w:rFonts w:ascii="Book Antiqua" w:eastAsia="Book Antiqua" w:hAnsi="Book Antiqua" w:cs="Book Antiqua"/>
          <w:color w:val="000000" w:themeColor="text1"/>
        </w:rPr>
        <w:t>The study was reviewed and approved by the Medical Ethics Committee of PLA General Hospital.</w:t>
      </w:r>
    </w:p>
    <w:p w14:paraId="7539F36B" w14:textId="77777777" w:rsidR="00D90875" w:rsidRPr="003F0794" w:rsidRDefault="00D90875" w:rsidP="003F0794">
      <w:pPr>
        <w:adjustRightInd w:val="0"/>
        <w:snapToGrid w:val="0"/>
        <w:spacing w:line="360" w:lineRule="auto"/>
        <w:jc w:val="both"/>
        <w:rPr>
          <w:rFonts w:ascii="Book Antiqua" w:hAnsi="Book Antiqua"/>
          <w:color w:val="000000" w:themeColor="text1"/>
        </w:rPr>
      </w:pPr>
    </w:p>
    <w:p w14:paraId="57EA7380" w14:textId="501E5260" w:rsidR="00D90875" w:rsidRPr="003F0794" w:rsidRDefault="00D90875" w:rsidP="003F0794">
      <w:pPr>
        <w:adjustRightInd w:val="0"/>
        <w:snapToGrid w:val="0"/>
        <w:spacing w:line="360" w:lineRule="auto"/>
        <w:jc w:val="both"/>
        <w:rPr>
          <w:rFonts w:ascii="Book Antiqua" w:eastAsia="Arial Unicode MS" w:hAnsi="Book Antiqua"/>
        </w:rPr>
      </w:pPr>
      <w:r w:rsidRPr="003F0794">
        <w:rPr>
          <w:rFonts w:ascii="Book Antiqua" w:eastAsia="Book Antiqua" w:hAnsi="Book Antiqua" w:cs="Book Antiqua"/>
          <w:b/>
          <w:bCs/>
          <w:color w:val="000000" w:themeColor="text1"/>
        </w:rPr>
        <w:lastRenderedPageBreak/>
        <w:t xml:space="preserve">Clinical trial registration statement: </w:t>
      </w:r>
      <w:r w:rsidRPr="003F0794">
        <w:rPr>
          <w:rFonts w:ascii="Book Antiqua" w:hAnsi="Book Antiqua"/>
        </w:rPr>
        <w:t xml:space="preserve">We declared that this study has been </w:t>
      </w:r>
      <w:r w:rsidRPr="003F0794">
        <w:rPr>
          <w:rFonts w:ascii="Book Antiqua" w:eastAsia="Arial Unicode MS" w:hAnsi="Book Antiqua"/>
        </w:rPr>
        <w:t>reviewed and approved by the Medical Ethics Committee of PLA General Hospital. The number was S2022-003-01.</w:t>
      </w:r>
    </w:p>
    <w:p w14:paraId="55295F68" w14:textId="77777777" w:rsidR="00D90875" w:rsidRPr="003F0794" w:rsidRDefault="00D90875" w:rsidP="003F0794">
      <w:pPr>
        <w:adjustRightInd w:val="0"/>
        <w:snapToGrid w:val="0"/>
        <w:spacing w:line="360" w:lineRule="auto"/>
        <w:jc w:val="both"/>
        <w:rPr>
          <w:rFonts w:ascii="Book Antiqua" w:eastAsia="Book Antiqua" w:hAnsi="Book Antiqua" w:cs="Book Antiqua"/>
          <w:b/>
          <w:bCs/>
          <w:color w:val="000000" w:themeColor="text1"/>
        </w:rPr>
      </w:pPr>
    </w:p>
    <w:p w14:paraId="1D881A1F" w14:textId="25374A47" w:rsidR="00D90875" w:rsidRPr="003F0794" w:rsidRDefault="00D90875" w:rsidP="003F0794">
      <w:pPr>
        <w:adjustRightInd w:val="0"/>
        <w:snapToGrid w:val="0"/>
        <w:spacing w:line="360" w:lineRule="auto"/>
        <w:jc w:val="both"/>
        <w:rPr>
          <w:rFonts w:ascii="Book Antiqua" w:eastAsia="Book Antiqua" w:hAnsi="Book Antiqua" w:cs="Book Antiqua"/>
          <w:b/>
          <w:bCs/>
          <w:color w:val="000000" w:themeColor="text1"/>
        </w:rPr>
      </w:pPr>
      <w:r w:rsidRPr="003F0794">
        <w:rPr>
          <w:rFonts w:ascii="Book Antiqua" w:eastAsia="Book Antiqua" w:hAnsi="Book Antiqua" w:cs="Book Antiqua"/>
          <w:b/>
          <w:bCs/>
          <w:color w:val="000000" w:themeColor="text1"/>
        </w:rPr>
        <w:t xml:space="preserve">Informed consent statement: </w:t>
      </w:r>
      <w:r w:rsidRPr="003F0794">
        <w:rPr>
          <w:rFonts w:ascii="Book Antiqua" w:eastAsia="Book Antiqua" w:hAnsi="Book Antiqua" w:cs="Book Antiqua"/>
          <w:color w:val="000000" w:themeColor="text1"/>
        </w:rPr>
        <w:t>All study participants, or their legal guardian, provided informed written consent prior to study enrollment.</w:t>
      </w:r>
    </w:p>
    <w:p w14:paraId="18155DFC" w14:textId="77777777" w:rsidR="00D90875" w:rsidRPr="003F0794" w:rsidRDefault="00D90875" w:rsidP="003F0794">
      <w:pPr>
        <w:adjustRightInd w:val="0"/>
        <w:snapToGrid w:val="0"/>
        <w:spacing w:line="360" w:lineRule="auto"/>
        <w:jc w:val="both"/>
        <w:rPr>
          <w:rFonts w:ascii="Book Antiqua" w:eastAsia="Book Antiqua" w:hAnsi="Book Antiqua" w:cs="Book Antiqua"/>
          <w:b/>
          <w:bCs/>
          <w:color w:val="000000" w:themeColor="text1"/>
        </w:rPr>
      </w:pPr>
    </w:p>
    <w:p w14:paraId="3C0C03EC" w14:textId="095EE21E"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Conflict-of-interest statement: </w:t>
      </w:r>
      <w:r w:rsidRPr="003F0794">
        <w:rPr>
          <w:rFonts w:ascii="Book Antiqua" w:eastAsia="Book Antiqua" w:hAnsi="Book Antiqua" w:cs="Book Antiqua"/>
          <w:color w:val="000000" w:themeColor="text1"/>
        </w:rPr>
        <w:t>We declare that we have no financial or personal relationships with other individuals or organizations that can inappropriately influence our work and that there is no professional or other personal interest of any nature in any product, service and/or company that could be construed as influencing the position presented in or the review of the manuscript.</w:t>
      </w:r>
    </w:p>
    <w:p w14:paraId="33FF5ADD"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64D99DD"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Data sharing statement: </w:t>
      </w:r>
      <w:r w:rsidRPr="003F0794">
        <w:rPr>
          <w:rFonts w:ascii="Book Antiqua" w:eastAsia="Book Antiqua" w:hAnsi="Book Antiqua" w:cs="Book Antiqua"/>
          <w:color w:val="000000" w:themeColor="text1"/>
        </w:rPr>
        <w:t>No additional data are available.</w:t>
      </w:r>
    </w:p>
    <w:p w14:paraId="6F4A9239"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AD883C1"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CONSORT 2010 statement: </w:t>
      </w:r>
      <w:r w:rsidRPr="003F0794">
        <w:rPr>
          <w:rFonts w:ascii="Book Antiqua" w:eastAsia="Book Antiqua" w:hAnsi="Book Antiqua" w:cs="Book Antiqua"/>
          <w:color w:val="000000" w:themeColor="text1"/>
        </w:rPr>
        <w:t xml:space="preserve">The authors have read the CONSORT 2010 statement, and the manuscript was prepared and revised according to the CONSORT 2010 statement. </w:t>
      </w:r>
    </w:p>
    <w:p w14:paraId="221241A7"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16D589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Open-Access: </w:t>
      </w:r>
      <w:r w:rsidRPr="003F0794">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F0794">
        <w:rPr>
          <w:rFonts w:ascii="Book Antiqua" w:eastAsia="Book Antiqua" w:hAnsi="Book Antiqua" w:cs="Book Antiqua"/>
          <w:color w:val="000000" w:themeColor="text1"/>
        </w:rPr>
        <w:t>NonCommercial</w:t>
      </w:r>
      <w:proofErr w:type="spellEnd"/>
      <w:r w:rsidRPr="003F0794">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EB95A8"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AD925D9"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Provenance and peer review: </w:t>
      </w:r>
      <w:r w:rsidRPr="003F0794">
        <w:rPr>
          <w:rFonts w:ascii="Book Antiqua" w:eastAsia="Book Antiqua" w:hAnsi="Book Antiqua" w:cs="Book Antiqua"/>
          <w:color w:val="000000" w:themeColor="text1"/>
        </w:rPr>
        <w:t>Unsolicited article; Externally peer reviewed.</w:t>
      </w:r>
    </w:p>
    <w:p w14:paraId="078DCB2E"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Peer-review model: </w:t>
      </w:r>
      <w:r w:rsidRPr="003F0794">
        <w:rPr>
          <w:rFonts w:ascii="Book Antiqua" w:eastAsia="Book Antiqua" w:hAnsi="Book Antiqua" w:cs="Book Antiqua"/>
          <w:color w:val="000000" w:themeColor="text1"/>
        </w:rPr>
        <w:t>Single blind</w:t>
      </w:r>
    </w:p>
    <w:p w14:paraId="65B852EA"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B51C57B"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lastRenderedPageBreak/>
        <w:t xml:space="preserve">Peer-review started: </w:t>
      </w:r>
      <w:r w:rsidRPr="003F0794">
        <w:rPr>
          <w:rFonts w:ascii="Book Antiqua" w:eastAsia="Book Antiqua" w:hAnsi="Book Antiqua" w:cs="Book Antiqua"/>
          <w:color w:val="000000" w:themeColor="text1"/>
        </w:rPr>
        <w:t>December 19, 2021</w:t>
      </w:r>
    </w:p>
    <w:p w14:paraId="3B11DDCB"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First decision: </w:t>
      </w:r>
      <w:r w:rsidRPr="003F0794">
        <w:rPr>
          <w:rFonts w:ascii="Book Antiqua" w:eastAsia="Book Antiqua" w:hAnsi="Book Antiqua" w:cs="Book Antiqua"/>
          <w:color w:val="000000" w:themeColor="text1"/>
        </w:rPr>
        <w:t>February 21, 2022</w:t>
      </w:r>
    </w:p>
    <w:p w14:paraId="377693FB"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Article in press: </w:t>
      </w:r>
    </w:p>
    <w:p w14:paraId="5B17D8DA"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CE706C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Specialty type: </w:t>
      </w:r>
      <w:r w:rsidRPr="003F0794">
        <w:rPr>
          <w:rFonts w:ascii="Book Antiqua" w:eastAsia="Book Antiqua" w:hAnsi="Book Antiqua" w:cs="Book Antiqua"/>
          <w:color w:val="000000" w:themeColor="text1"/>
        </w:rPr>
        <w:t xml:space="preserve">Oncology </w:t>
      </w:r>
    </w:p>
    <w:p w14:paraId="05FBC32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Country/Territory of origin: </w:t>
      </w:r>
      <w:r w:rsidRPr="003F0794">
        <w:rPr>
          <w:rFonts w:ascii="Book Antiqua" w:eastAsia="Book Antiqua" w:hAnsi="Book Antiqua" w:cs="Book Antiqua"/>
          <w:color w:val="000000" w:themeColor="text1"/>
        </w:rPr>
        <w:t>China</w:t>
      </w:r>
    </w:p>
    <w:p w14:paraId="2679A3BA"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Peer-review report’s scientific quality classification</w:t>
      </w:r>
    </w:p>
    <w:p w14:paraId="238AEF23"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A (Excellent): A</w:t>
      </w:r>
    </w:p>
    <w:p w14:paraId="2404E00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B (Very good): 0</w:t>
      </w:r>
    </w:p>
    <w:p w14:paraId="6A12CC2C"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C (Good): C</w:t>
      </w:r>
    </w:p>
    <w:p w14:paraId="6E2FA23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D (Fair): 0</w:t>
      </w:r>
    </w:p>
    <w:p w14:paraId="346E8626"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E (Poor): 0</w:t>
      </w:r>
    </w:p>
    <w:p w14:paraId="0F1D30F5"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DEBCF9D" w14:textId="6B29D514" w:rsidR="009A1F18"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b/>
          <w:color w:val="000000" w:themeColor="text1"/>
        </w:rPr>
        <w:t xml:space="preserve">P-Reviewer: </w:t>
      </w:r>
      <w:proofErr w:type="spellStart"/>
      <w:r w:rsidRPr="003F0794">
        <w:rPr>
          <w:rFonts w:ascii="Book Antiqua" w:eastAsia="Book Antiqua" w:hAnsi="Book Antiqua" w:cs="Book Antiqua"/>
          <w:color w:val="000000" w:themeColor="text1"/>
        </w:rPr>
        <w:t>Kołat</w:t>
      </w:r>
      <w:proofErr w:type="spellEnd"/>
      <w:r w:rsidRPr="003F0794">
        <w:rPr>
          <w:rFonts w:ascii="Book Antiqua" w:eastAsia="Book Antiqua" w:hAnsi="Book Antiqua" w:cs="Book Antiqua"/>
          <w:color w:val="000000" w:themeColor="text1"/>
        </w:rPr>
        <w:t xml:space="preserve"> D, </w:t>
      </w:r>
      <w:r w:rsidR="00445416" w:rsidRPr="003F0794">
        <w:rPr>
          <w:rFonts w:ascii="Book Antiqua" w:eastAsia="Book Antiqua" w:hAnsi="Book Antiqua" w:cs="Book Antiqua"/>
          <w:color w:val="000000" w:themeColor="text1"/>
        </w:rPr>
        <w:t xml:space="preserve">Poland; </w:t>
      </w:r>
      <w:proofErr w:type="spellStart"/>
      <w:r w:rsidRPr="003F0794">
        <w:rPr>
          <w:rFonts w:ascii="Book Antiqua" w:eastAsia="Book Antiqua" w:hAnsi="Book Antiqua" w:cs="Book Antiqua"/>
          <w:color w:val="000000" w:themeColor="text1"/>
        </w:rPr>
        <w:t>Osera</w:t>
      </w:r>
      <w:proofErr w:type="spellEnd"/>
      <w:r w:rsidRPr="003F0794">
        <w:rPr>
          <w:rFonts w:ascii="Book Antiqua" w:eastAsia="Book Antiqua" w:hAnsi="Book Antiqua" w:cs="Book Antiqua"/>
          <w:color w:val="000000" w:themeColor="text1"/>
        </w:rPr>
        <w:t xml:space="preserve"> S</w:t>
      </w:r>
      <w:r w:rsidR="00445416" w:rsidRPr="003F0794">
        <w:rPr>
          <w:rFonts w:ascii="Book Antiqua" w:eastAsia="Book Antiqua" w:hAnsi="Book Antiqua" w:cs="Book Antiqua"/>
          <w:color w:val="000000" w:themeColor="text1"/>
        </w:rPr>
        <w:t>,</w:t>
      </w:r>
      <w:r w:rsidR="00445416" w:rsidRPr="003F0794">
        <w:rPr>
          <w:rFonts w:ascii="Book Antiqua" w:hAnsi="Book Antiqua"/>
          <w:color w:val="000000" w:themeColor="text1"/>
        </w:rPr>
        <w:t xml:space="preserve"> </w:t>
      </w:r>
      <w:r w:rsidR="00445416" w:rsidRPr="003F0794">
        <w:rPr>
          <w:rFonts w:ascii="Book Antiqua" w:eastAsia="Book Antiqua" w:hAnsi="Book Antiqua" w:cs="Book Antiqua"/>
          <w:color w:val="000000" w:themeColor="text1"/>
        </w:rPr>
        <w:t>Japan</w:t>
      </w:r>
      <w:r w:rsidRPr="003F0794">
        <w:rPr>
          <w:rFonts w:ascii="Book Antiqua" w:eastAsia="Book Antiqua" w:hAnsi="Book Antiqua" w:cs="Book Antiqua"/>
          <w:b/>
          <w:color w:val="000000" w:themeColor="text1"/>
        </w:rPr>
        <w:t xml:space="preserve"> S-Editor: </w:t>
      </w:r>
      <w:r w:rsidR="00780860" w:rsidRPr="003F0794">
        <w:rPr>
          <w:rFonts w:ascii="Book Antiqua" w:eastAsia="Book Antiqua" w:hAnsi="Book Antiqua" w:cs="Book Antiqua"/>
          <w:color w:val="000000" w:themeColor="text1"/>
        </w:rPr>
        <w:t>Wang JL</w:t>
      </w:r>
      <w:r w:rsidRPr="003F0794">
        <w:rPr>
          <w:rFonts w:ascii="Book Antiqua" w:eastAsia="Book Antiqua" w:hAnsi="Book Antiqua" w:cs="Book Antiqua"/>
          <w:b/>
          <w:color w:val="000000" w:themeColor="text1"/>
        </w:rPr>
        <w:t xml:space="preserve"> L-Editor: </w:t>
      </w:r>
      <w:r w:rsidR="00CC2B54" w:rsidRPr="003F0794">
        <w:rPr>
          <w:rFonts w:ascii="Book Antiqua" w:eastAsia="Book Antiqua" w:hAnsi="Book Antiqua" w:cs="Book Antiqua"/>
          <w:bCs/>
          <w:color w:val="000000" w:themeColor="text1"/>
        </w:rPr>
        <w:t>A</w:t>
      </w:r>
      <w:r w:rsidR="00CC2B54" w:rsidRPr="003F0794">
        <w:rPr>
          <w:rFonts w:ascii="Book Antiqua" w:eastAsia="Book Antiqua" w:hAnsi="Book Antiqua" w:cs="Book Antiqua"/>
          <w:b/>
          <w:color w:val="000000" w:themeColor="text1"/>
        </w:rPr>
        <w:t xml:space="preserve"> </w:t>
      </w:r>
      <w:r w:rsidRPr="003F0794">
        <w:rPr>
          <w:rFonts w:ascii="Book Antiqua" w:eastAsia="Book Antiqua" w:hAnsi="Book Antiqua" w:cs="Book Antiqua"/>
          <w:b/>
          <w:color w:val="000000" w:themeColor="text1"/>
        </w:rPr>
        <w:t xml:space="preserve">P-Editor: </w:t>
      </w:r>
      <w:r w:rsidR="00CC2B54" w:rsidRPr="003F0794">
        <w:rPr>
          <w:rFonts w:ascii="Book Antiqua" w:eastAsia="Book Antiqua" w:hAnsi="Book Antiqua" w:cs="Book Antiqua"/>
          <w:color w:val="000000" w:themeColor="text1"/>
        </w:rPr>
        <w:t>Wang JL</w:t>
      </w:r>
    </w:p>
    <w:p w14:paraId="35F32B05" w14:textId="55BC6B6E" w:rsidR="00F02C3A" w:rsidRPr="003F0794" w:rsidRDefault="009A1F18" w:rsidP="003F0794">
      <w:pPr>
        <w:adjustRightInd w:val="0"/>
        <w:snapToGrid w:val="0"/>
        <w:spacing w:line="360" w:lineRule="auto"/>
        <w:jc w:val="both"/>
        <w:rPr>
          <w:rFonts w:ascii="Book Antiqua" w:eastAsia="Book Antiqua" w:hAnsi="Book Antiqua" w:cs="Book Antiqua"/>
          <w:b/>
          <w:bCs/>
          <w:color w:val="000000" w:themeColor="text1"/>
        </w:rPr>
      </w:pPr>
      <w:r w:rsidRPr="003F0794">
        <w:rPr>
          <w:rFonts w:ascii="Book Antiqua" w:eastAsia="Book Antiqua" w:hAnsi="Book Antiqua" w:cs="Book Antiqua"/>
          <w:color w:val="000000" w:themeColor="text1"/>
        </w:rPr>
        <w:br w:type="page"/>
      </w:r>
      <w:r w:rsidR="00F02C3A" w:rsidRPr="003F0794">
        <w:rPr>
          <w:rFonts w:ascii="Book Antiqua" w:eastAsia="Book Antiqua" w:hAnsi="Book Antiqua" w:cs="Book Antiqua"/>
          <w:b/>
          <w:bCs/>
          <w:color w:val="000000" w:themeColor="text1"/>
        </w:rPr>
        <w:lastRenderedPageBreak/>
        <w:t>Figure Legends</w:t>
      </w:r>
    </w:p>
    <w:p w14:paraId="38724AE8" w14:textId="1CB652EA" w:rsidR="00F02C3A" w:rsidRPr="003F0794" w:rsidRDefault="00512FE5" w:rsidP="003F0794">
      <w:pPr>
        <w:adjustRightInd w:val="0"/>
        <w:snapToGrid w:val="0"/>
        <w:spacing w:line="360" w:lineRule="auto"/>
        <w:jc w:val="both"/>
        <w:rPr>
          <w:rFonts w:ascii="Book Antiqua" w:eastAsia="Book Antiqua" w:hAnsi="Book Antiqua" w:cs="Book Antiqua"/>
          <w:color w:val="000000" w:themeColor="text1"/>
        </w:rPr>
      </w:pPr>
      <w:r>
        <w:rPr>
          <w:noProof/>
        </w:rPr>
        <w:drawing>
          <wp:inline distT="0" distB="0" distL="0" distR="0" wp14:anchorId="20093F86" wp14:editId="6830696E">
            <wp:extent cx="5166995" cy="6504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6995" cy="6504305"/>
                    </a:xfrm>
                    <a:prstGeom prst="rect">
                      <a:avLst/>
                    </a:prstGeom>
                    <a:noFill/>
                    <a:ln>
                      <a:noFill/>
                    </a:ln>
                  </pic:spPr>
                </pic:pic>
              </a:graphicData>
            </a:graphic>
          </wp:inline>
        </w:drawing>
      </w:r>
    </w:p>
    <w:p w14:paraId="16CA54F4" w14:textId="426B0EEE" w:rsidR="00A77B3E" w:rsidRPr="003F0794" w:rsidRDefault="00F02C3A"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b/>
          <w:bCs/>
          <w:color w:val="000000" w:themeColor="text1"/>
        </w:rPr>
        <w:t>Figure 1 The heatmap and volcano of the differentially methylated sites.</w:t>
      </w:r>
      <w:r w:rsidRPr="003F0794">
        <w:rPr>
          <w:rFonts w:ascii="Book Antiqua" w:eastAsia="Book Antiqua" w:hAnsi="Book Antiqua" w:cs="Book Antiqua"/>
          <w:color w:val="000000" w:themeColor="text1"/>
        </w:rPr>
        <w:t xml:space="preserve"> A: Adenoma group</w:t>
      </w:r>
      <w:r w:rsidR="00E251E5" w:rsidRPr="003F0794">
        <w:rPr>
          <w:rFonts w:ascii="Book Antiqua" w:eastAsia="宋体" w:hAnsi="Book Antiqua" w:cs="宋体"/>
          <w:color w:val="000000" w:themeColor="text1"/>
          <w:lang w:eastAsia="zh-CN"/>
        </w:rPr>
        <w:t xml:space="preserve">; B: </w:t>
      </w:r>
      <w:r w:rsidR="00F71C5A" w:rsidRPr="003F0794">
        <w:rPr>
          <w:rFonts w:ascii="Book Antiqua" w:eastAsia="宋体" w:hAnsi="Book Antiqua" w:cs="宋体"/>
          <w:color w:val="000000" w:themeColor="text1"/>
          <w:lang w:eastAsia="zh-CN"/>
        </w:rPr>
        <w:t xml:space="preserve">Delta </w:t>
      </w:r>
      <w:r w:rsidR="00F71C5A" w:rsidRPr="003F0794">
        <w:rPr>
          <w:rFonts w:ascii="Book Antiqua" w:eastAsia="Book Antiqua" w:hAnsi="Book Antiqua" w:cs="Book Antiqua"/>
          <w:color w:val="000000" w:themeColor="text1"/>
        </w:rPr>
        <w:t>β data.</w:t>
      </w:r>
      <w:r w:rsidR="00712266" w:rsidRPr="003F0794">
        <w:rPr>
          <w:rFonts w:ascii="Book Antiqua" w:eastAsia="Book Antiqua" w:hAnsi="Book Antiqua" w:cs="Book Antiqua"/>
          <w:color w:val="000000" w:themeColor="text1"/>
        </w:rPr>
        <w:t xml:space="preserve"> Ca: Cancer group.</w:t>
      </w:r>
    </w:p>
    <w:p w14:paraId="2028A59E" w14:textId="01F37330" w:rsidR="00712266" w:rsidRDefault="00712266" w:rsidP="003F0794">
      <w:pPr>
        <w:adjustRightInd w:val="0"/>
        <w:snapToGrid w:val="0"/>
        <w:spacing w:line="360" w:lineRule="auto"/>
        <w:jc w:val="both"/>
        <w:rPr>
          <w:rFonts w:ascii="Book Antiqua" w:hAnsi="Book Antiqua"/>
          <w:color w:val="000000" w:themeColor="text1"/>
        </w:rPr>
      </w:pPr>
    </w:p>
    <w:p w14:paraId="541C09B1" w14:textId="77777777" w:rsidR="00512FE5" w:rsidRDefault="00512FE5" w:rsidP="007228D5">
      <w:pPr>
        <w:adjustRightInd w:val="0"/>
        <w:snapToGrid w:val="0"/>
        <w:spacing w:line="360" w:lineRule="auto"/>
        <w:jc w:val="both"/>
        <w:rPr>
          <w:rFonts w:ascii="Book Antiqua" w:hAnsi="Book Antiqua"/>
          <w:b/>
          <w:bCs/>
          <w:color w:val="000000" w:themeColor="text1"/>
        </w:rPr>
      </w:pPr>
      <w:r>
        <w:rPr>
          <w:noProof/>
        </w:rPr>
        <w:lastRenderedPageBreak/>
        <w:drawing>
          <wp:inline distT="0" distB="0" distL="0" distR="0" wp14:anchorId="4B522DCD" wp14:editId="2FF86B12">
            <wp:extent cx="4586537" cy="59838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6537" cy="5983834"/>
                    </a:xfrm>
                    <a:prstGeom prst="rect">
                      <a:avLst/>
                    </a:prstGeom>
                    <a:noFill/>
                    <a:ln>
                      <a:noFill/>
                    </a:ln>
                  </pic:spPr>
                </pic:pic>
              </a:graphicData>
            </a:graphic>
          </wp:inline>
        </w:drawing>
      </w:r>
    </w:p>
    <w:p w14:paraId="5FBAE69D" w14:textId="53FE0BEB" w:rsidR="001E745D" w:rsidRDefault="007228D5" w:rsidP="007228D5">
      <w:pPr>
        <w:adjustRightInd w:val="0"/>
        <w:snapToGrid w:val="0"/>
        <w:spacing w:line="360" w:lineRule="auto"/>
        <w:jc w:val="both"/>
        <w:rPr>
          <w:rFonts w:ascii="Book Antiqua" w:hAnsi="Book Antiqua"/>
          <w:color w:val="000000" w:themeColor="text1"/>
          <w:lang w:eastAsia="zh-CN"/>
        </w:rPr>
      </w:pPr>
      <w:r w:rsidRPr="007228D5">
        <w:rPr>
          <w:rFonts w:ascii="Book Antiqua" w:hAnsi="Book Antiqua"/>
          <w:b/>
          <w:bCs/>
          <w:color w:val="000000" w:themeColor="text1"/>
        </w:rPr>
        <w:t>Figure 2 The distribution of differentially methylated sites.</w:t>
      </w:r>
      <w:r w:rsidRPr="007228D5">
        <w:rPr>
          <w:rFonts w:ascii="Book Antiqua" w:hAnsi="Book Antiqua"/>
          <w:color w:val="000000" w:themeColor="text1"/>
        </w:rPr>
        <w:t xml:space="preserve"> A</w:t>
      </w:r>
      <w:r w:rsidR="006F2F9B">
        <w:rPr>
          <w:rFonts w:ascii="Book Antiqua" w:hAnsi="Book Antiqua"/>
          <w:color w:val="000000" w:themeColor="text1"/>
        </w:rPr>
        <w:t>:</w:t>
      </w:r>
      <w:r w:rsidRPr="007228D5">
        <w:rPr>
          <w:rFonts w:ascii="Book Antiqua" w:hAnsi="Book Antiqua"/>
          <w:color w:val="000000" w:themeColor="text1"/>
        </w:rPr>
        <w:t xml:space="preserve"> Examples of the distribution of differentially methylated sites (DMSs)</w:t>
      </w:r>
      <w:r>
        <w:rPr>
          <w:rFonts w:ascii="Book Antiqua" w:hAnsi="Book Antiqua"/>
          <w:color w:val="000000" w:themeColor="text1"/>
        </w:rPr>
        <w:t xml:space="preserve"> </w:t>
      </w:r>
      <w:r w:rsidRPr="007228D5">
        <w:rPr>
          <w:rFonts w:ascii="Book Antiqua" w:hAnsi="Book Antiqua"/>
          <w:color w:val="000000" w:themeColor="text1"/>
        </w:rPr>
        <w:t xml:space="preserve">on chromosome 1, 2, and 3. The orange and blue dots represent the </w:t>
      </w:r>
      <w:proofErr w:type="spellStart"/>
      <w:r w:rsidRPr="007228D5">
        <w:rPr>
          <w:rFonts w:ascii="Book Antiqua" w:hAnsi="Book Antiqua"/>
          <w:color w:val="000000" w:themeColor="text1"/>
        </w:rPr>
        <w:t>CpGs</w:t>
      </w:r>
      <w:proofErr w:type="spellEnd"/>
      <w:r w:rsidRPr="007228D5">
        <w:rPr>
          <w:rFonts w:ascii="Book Antiqua" w:hAnsi="Book Antiqua"/>
          <w:color w:val="000000" w:themeColor="text1"/>
        </w:rPr>
        <w:t xml:space="preserve"> which are Δβ</w:t>
      </w:r>
      <w:r>
        <w:rPr>
          <w:rFonts w:ascii="Book Antiqua" w:hAnsi="Book Antiqua"/>
          <w:color w:val="000000" w:themeColor="text1"/>
        </w:rPr>
        <w:t xml:space="preserve"> </w:t>
      </w:r>
      <w:r w:rsidRPr="007228D5">
        <w:rPr>
          <w:rFonts w:ascii="Book Antiqua" w:hAnsi="Book Antiqua"/>
          <w:color w:val="000000" w:themeColor="text1"/>
        </w:rPr>
        <w:t>&gt;</w:t>
      </w:r>
      <w:r>
        <w:rPr>
          <w:rFonts w:ascii="Book Antiqua" w:hAnsi="Book Antiqua"/>
          <w:color w:val="000000" w:themeColor="text1"/>
        </w:rPr>
        <w:t xml:space="preserve"> </w:t>
      </w:r>
      <w:r w:rsidRPr="007228D5">
        <w:rPr>
          <w:rFonts w:ascii="Book Antiqua" w:hAnsi="Book Antiqua"/>
          <w:color w:val="000000" w:themeColor="text1"/>
        </w:rPr>
        <w:t>0 and Δβ</w:t>
      </w:r>
      <w:r>
        <w:rPr>
          <w:rFonts w:ascii="Book Antiqua" w:hAnsi="Book Antiqua"/>
          <w:color w:val="000000" w:themeColor="text1"/>
        </w:rPr>
        <w:t xml:space="preserve"> </w:t>
      </w:r>
      <w:r w:rsidRPr="007228D5">
        <w:rPr>
          <w:rFonts w:ascii="Book Antiqua" w:hAnsi="Book Antiqua"/>
          <w:color w:val="000000" w:themeColor="text1"/>
        </w:rPr>
        <w:t>&lt;</w:t>
      </w:r>
      <w:r>
        <w:rPr>
          <w:rFonts w:ascii="Book Antiqua" w:hAnsi="Book Antiqua"/>
          <w:color w:val="000000" w:themeColor="text1"/>
        </w:rPr>
        <w:t xml:space="preserve"> </w:t>
      </w:r>
      <w:r w:rsidRPr="007228D5">
        <w:rPr>
          <w:rFonts w:ascii="Book Antiqua" w:hAnsi="Book Antiqua"/>
          <w:color w:val="000000" w:themeColor="text1"/>
        </w:rPr>
        <w:t>0 respectively, the green peak represents the density of probes; B</w:t>
      </w:r>
      <w:r w:rsidR="006F2F9B">
        <w:rPr>
          <w:rFonts w:ascii="Book Antiqua" w:hAnsi="Book Antiqua"/>
          <w:color w:val="000000" w:themeColor="text1"/>
        </w:rPr>
        <w:t>:</w:t>
      </w:r>
      <w:r w:rsidRPr="007228D5">
        <w:rPr>
          <w:rFonts w:ascii="Book Antiqua" w:hAnsi="Book Antiqua"/>
          <w:color w:val="000000" w:themeColor="text1"/>
        </w:rPr>
        <w:t xml:space="preserve"> Schematic map of the genomic DMSs, where red and blue represent the </w:t>
      </w:r>
      <w:proofErr w:type="spellStart"/>
      <w:r w:rsidRPr="007228D5">
        <w:rPr>
          <w:rFonts w:ascii="Book Antiqua" w:hAnsi="Book Antiqua"/>
          <w:color w:val="000000" w:themeColor="text1"/>
        </w:rPr>
        <w:t>CpGs</w:t>
      </w:r>
      <w:proofErr w:type="spellEnd"/>
      <w:r w:rsidRPr="007228D5">
        <w:rPr>
          <w:rFonts w:ascii="Book Antiqua" w:hAnsi="Book Antiqua"/>
          <w:color w:val="000000" w:themeColor="text1"/>
        </w:rPr>
        <w:t xml:space="preserve"> which are Δβ</w:t>
      </w:r>
      <w:r>
        <w:rPr>
          <w:rFonts w:ascii="Book Antiqua" w:hAnsi="Book Antiqua"/>
          <w:color w:val="000000" w:themeColor="text1"/>
        </w:rPr>
        <w:t xml:space="preserve"> </w:t>
      </w:r>
      <w:r w:rsidRPr="007228D5">
        <w:rPr>
          <w:rFonts w:ascii="Book Antiqua" w:hAnsi="Book Antiqua"/>
          <w:color w:val="000000" w:themeColor="text1"/>
        </w:rPr>
        <w:t>&gt;</w:t>
      </w:r>
      <w:r>
        <w:rPr>
          <w:rFonts w:ascii="Book Antiqua" w:hAnsi="Book Antiqua"/>
          <w:color w:val="000000" w:themeColor="text1"/>
        </w:rPr>
        <w:t xml:space="preserve"> </w:t>
      </w:r>
      <w:r w:rsidRPr="007228D5">
        <w:rPr>
          <w:rFonts w:ascii="Book Antiqua" w:hAnsi="Book Antiqua"/>
          <w:color w:val="000000" w:themeColor="text1"/>
        </w:rPr>
        <w:t>0 and Δβ</w:t>
      </w:r>
      <w:r>
        <w:rPr>
          <w:rFonts w:ascii="Book Antiqua" w:hAnsi="Book Antiqua"/>
          <w:color w:val="000000" w:themeColor="text1"/>
        </w:rPr>
        <w:t xml:space="preserve"> </w:t>
      </w:r>
      <w:r w:rsidRPr="007228D5">
        <w:rPr>
          <w:rFonts w:ascii="Book Antiqua" w:hAnsi="Book Antiqua"/>
          <w:color w:val="000000" w:themeColor="text1"/>
        </w:rPr>
        <w:t>&lt;</w:t>
      </w:r>
      <w:r>
        <w:rPr>
          <w:rFonts w:ascii="Book Antiqua" w:hAnsi="Book Antiqua"/>
          <w:color w:val="000000" w:themeColor="text1"/>
        </w:rPr>
        <w:t xml:space="preserve"> </w:t>
      </w:r>
      <w:r w:rsidRPr="007228D5">
        <w:rPr>
          <w:rFonts w:ascii="Book Antiqua" w:hAnsi="Book Antiqua"/>
          <w:color w:val="000000" w:themeColor="text1"/>
        </w:rPr>
        <w:t>0 respectively</w:t>
      </w:r>
      <w:r w:rsidR="001E745D">
        <w:rPr>
          <w:rFonts w:ascii="Book Antiqua" w:hAnsi="Book Antiqua" w:hint="eastAsia"/>
          <w:color w:val="000000" w:themeColor="text1"/>
          <w:lang w:eastAsia="zh-CN"/>
        </w:rPr>
        <w:t>.</w:t>
      </w:r>
    </w:p>
    <w:p w14:paraId="1FD27AC9" w14:textId="77777777" w:rsidR="001E745D" w:rsidRDefault="001E745D" w:rsidP="007228D5">
      <w:pPr>
        <w:adjustRightInd w:val="0"/>
        <w:snapToGrid w:val="0"/>
        <w:spacing w:line="360" w:lineRule="auto"/>
        <w:jc w:val="both"/>
        <w:rPr>
          <w:rFonts w:ascii="Book Antiqua" w:hAnsi="Book Antiqua"/>
          <w:color w:val="000000" w:themeColor="text1"/>
          <w:lang w:eastAsia="zh-CN"/>
        </w:rPr>
      </w:pPr>
    </w:p>
    <w:p w14:paraId="5C798423" w14:textId="77777777" w:rsidR="00512FE5" w:rsidRDefault="00512FE5" w:rsidP="007228D5">
      <w:pPr>
        <w:adjustRightInd w:val="0"/>
        <w:snapToGrid w:val="0"/>
        <w:spacing w:line="360" w:lineRule="auto"/>
        <w:jc w:val="both"/>
        <w:rPr>
          <w:rFonts w:ascii="Book Antiqua" w:hAnsi="Book Antiqua"/>
          <w:b/>
          <w:bCs/>
          <w:color w:val="000000" w:themeColor="text1"/>
          <w:lang w:eastAsia="zh-CN"/>
        </w:rPr>
      </w:pPr>
      <w:r>
        <w:rPr>
          <w:noProof/>
        </w:rPr>
        <w:lastRenderedPageBreak/>
        <w:drawing>
          <wp:inline distT="0" distB="0" distL="0" distR="0" wp14:anchorId="06DA13AF" wp14:editId="16D0833E">
            <wp:extent cx="5477510" cy="1889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7510" cy="1889125"/>
                    </a:xfrm>
                    <a:prstGeom prst="rect">
                      <a:avLst/>
                    </a:prstGeom>
                    <a:noFill/>
                    <a:ln>
                      <a:noFill/>
                    </a:ln>
                  </pic:spPr>
                </pic:pic>
              </a:graphicData>
            </a:graphic>
          </wp:inline>
        </w:drawing>
      </w:r>
    </w:p>
    <w:p w14:paraId="154DD9E8" w14:textId="15363AC6" w:rsidR="007228D5" w:rsidRDefault="001E745D" w:rsidP="007228D5">
      <w:pPr>
        <w:adjustRightInd w:val="0"/>
        <w:snapToGrid w:val="0"/>
        <w:spacing w:line="360" w:lineRule="auto"/>
        <w:jc w:val="both"/>
        <w:rPr>
          <w:rFonts w:ascii="Book Antiqua" w:hAnsi="Book Antiqua"/>
          <w:color w:val="000000" w:themeColor="text1"/>
        </w:rPr>
      </w:pPr>
      <w:r w:rsidRPr="00E258F8">
        <w:rPr>
          <w:rFonts w:ascii="Book Antiqua" w:hAnsi="Book Antiqua"/>
          <w:b/>
          <w:bCs/>
          <w:color w:val="000000" w:themeColor="text1"/>
          <w:lang w:eastAsia="zh-CN"/>
        </w:rPr>
        <w:t xml:space="preserve">Figure 3 </w:t>
      </w:r>
      <w:r w:rsidRPr="00E258F8">
        <w:rPr>
          <w:rFonts w:ascii="Book Antiqua" w:hAnsi="Book Antiqua"/>
          <w:b/>
          <w:bCs/>
          <w:color w:val="000000" w:themeColor="text1"/>
        </w:rPr>
        <w:t xml:space="preserve">Distribution of differentially methylated sites. </w:t>
      </w:r>
      <w:r>
        <w:rPr>
          <w:rFonts w:ascii="Book Antiqua" w:hAnsi="Book Antiqua"/>
          <w:color w:val="000000" w:themeColor="text1"/>
        </w:rPr>
        <w:t>A</w:t>
      </w:r>
      <w:r w:rsidR="006F2F9B">
        <w:rPr>
          <w:rFonts w:ascii="Book Antiqua" w:hAnsi="Book Antiqua"/>
          <w:color w:val="000000" w:themeColor="text1"/>
        </w:rPr>
        <w:t>:</w:t>
      </w:r>
      <w:r w:rsidR="007228D5" w:rsidRPr="007228D5">
        <w:rPr>
          <w:rFonts w:ascii="Book Antiqua" w:hAnsi="Book Antiqua"/>
          <w:color w:val="000000" w:themeColor="text1"/>
        </w:rPr>
        <w:t xml:space="preserve"> Distribution of </w:t>
      </w:r>
      <w:r w:rsidRPr="007228D5">
        <w:rPr>
          <w:rFonts w:ascii="Book Antiqua" w:hAnsi="Book Antiqua"/>
          <w:color w:val="000000" w:themeColor="text1"/>
        </w:rPr>
        <w:t>differentially methylated sites (DMSs)</w:t>
      </w:r>
      <w:r>
        <w:rPr>
          <w:rFonts w:ascii="Book Antiqua" w:hAnsi="Book Antiqua"/>
          <w:color w:val="000000" w:themeColor="text1"/>
        </w:rPr>
        <w:t xml:space="preserve"> </w:t>
      </w:r>
      <w:r w:rsidR="007228D5" w:rsidRPr="007228D5">
        <w:rPr>
          <w:rFonts w:ascii="Book Antiqua" w:hAnsi="Book Antiqua"/>
          <w:color w:val="000000" w:themeColor="text1"/>
        </w:rPr>
        <w:t xml:space="preserve">in gene structural elements; </w:t>
      </w:r>
      <w:r>
        <w:rPr>
          <w:rFonts w:ascii="Book Antiqua" w:hAnsi="Book Antiqua"/>
          <w:color w:val="000000" w:themeColor="text1"/>
        </w:rPr>
        <w:t>B</w:t>
      </w:r>
      <w:r w:rsidR="006F2F9B">
        <w:rPr>
          <w:rFonts w:ascii="Book Antiqua" w:hAnsi="Book Antiqua"/>
          <w:color w:val="000000" w:themeColor="text1"/>
        </w:rPr>
        <w:t>:</w:t>
      </w:r>
      <w:r w:rsidR="007228D5" w:rsidRPr="007228D5">
        <w:rPr>
          <w:rFonts w:ascii="Book Antiqua" w:hAnsi="Book Antiqua"/>
          <w:color w:val="000000" w:themeColor="text1"/>
        </w:rPr>
        <w:t xml:space="preserve"> Distribution of DMSs in and around CpG island.</w:t>
      </w:r>
    </w:p>
    <w:p w14:paraId="02730FF7" w14:textId="13383A18" w:rsidR="007228D5" w:rsidRDefault="007228D5" w:rsidP="007228D5">
      <w:pPr>
        <w:adjustRightInd w:val="0"/>
        <w:snapToGrid w:val="0"/>
        <w:spacing w:line="360" w:lineRule="auto"/>
        <w:jc w:val="both"/>
        <w:rPr>
          <w:rFonts w:ascii="Book Antiqua" w:hAnsi="Book Antiqua"/>
          <w:color w:val="000000" w:themeColor="text1"/>
        </w:rPr>
      </w:pPr>
    </w:p>
    <w:p w14:paraId="4849588D" w14:textId="77777777" w:rsidR="00512FE5" w:rsidRDefault="00512FE5" w:rsidP="00701DDF">
      <w:pPr>
        <w:adjustRightInd w:val="0"/>
        <w:snapToGrid w:val="0"/>
        <w:spacing w:line="360" w:lineRule="auto"/>
        <w:jc w:val="both"/>
        <w:rPr>
          <w:rFonts w:ascii="Book Antiqua" w:hAnsi="Book Antiqua"/>
          <w:b/>
          <w:bCs/>
          <w:color w:val="000000" w:themeColor="text1"/>
        </w:rPr>
      </w:pPr>
      <w:r>
        <w:rPr>
          <w:noProof/>
        </w:rPr>
        <w:lastRenderedPageBreak/>
        <w:drawing>
          <wp:inline distT="0" distB="0" distL="0" distR="0" wp14:anchorId="162D0F01" wp14:editId="6B1C1903">
            <wp:extent cx="4852993" cy="678036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2993" cy="6780362"/>
                    </a:xfrm>
                    <a:prstGeom prst="rect">
                      <a:avLst/>
                    </a:prstGeom>
                    <a:noFill/>
                    <a:ln>
                      <a:noFill/>
                    </a:ln>
                  </pic:spPr>
                </pic:pic>
              </a:graphicData>
            </a:graphic>
          </wp:inline>
        </w:drawing>
      </w:r>
    </w:p>
    <w:p w14:paraId="7E3C64B3" w14:textId="5CD3E6C7" w:rsidR="00701DDF" w:rsidRDefault="00701DDF" w:rsidP="00701DDF">
      <w:pPr>
        <w:adjustRightInd w:val="0"/>
        <w:snapToGrid w:val="0"/>
        <w:spacing w:line="360" w:lineRule="auto"/>
        <w:jc w:val="both"/>
        <w:rPr>
          <w:rFonts w:ascii="Book Antiqua" w:eastAsia="Book Antiqua" w:hAnsi="Book Antiqua" w:cs="Book Antiqua"/>
          <w:color w:val="000000"/>
        </w:rPr>
      </w:pPr>
      <w:r w:rsidRPr="00701DDF">
        <w:rPr>
          <w:rFonts w:ascii="Book Antiqua" w:hAnsi="Book Antiqua"/>
          <w:b/>
          <w:bCs/>
          <w:color w:val="000000" w:themeColor="text1"/>
        </w:rPr>
        <w:t xml:space="preserve">Figure </w:t>
      </w:r>
      <w:r w:rsidR="002523E6">
        <w:rPr>
          <w:rFonts w:ascii="Book Antiqua" w:hAnsi="Book Antiqua"/>
          <w:b/>
          <w:bCs/>
          <w:color w:val="000000" w:themeColor="text1"/>
        </w:rPr>
        <w:t>4</w:t>
      </w:r>
      <w:r w:rsidR="002523E6" w:rsidRPr="00701DDF">
        <w:rPr>
          <w:rFonts w:ascii="Book Antiqua" w:hAnsi="Book Antiqua"/>
          <w:b/>
          <w:bCs/>
          <w:color w:val="000000" w:themeColor="text1"/>
        </w:rPr>
        <w:t xml:space="preserve"> </w:t>
      </w:r>
      <w:r w:rsidRPr="00701DDF">
        <w:rPr>
          <w:rFonts w:ascii="Book Antiqua" w:hAnsi="Book Antiqua"/>
          <w:b/>
          <w:bCs/>
          <w:color w:val="000000" w:themeColor="text1"/>
        </w:rPr>
        <w:t>Gene ontology analysis.</w:t>
      </w:r>
      <w:r w:rsidRPr="00701DDF">
        <w:rPr>
          <w:rFonts w:ascii="Book Antiqua" w:hAnsi="Book Antiqua"/>
          <w:color w:val="000000" w:themeColor="text1"/>
        </w:rPr>
        <w:t xml:space="preserve"> A</w:t>
      </w:r>
      <w:r w:rsidR="00062406">
        <w:rPr>
          <w:rFonts w:ascii="Book Antiqua" w:hAnsi="Book Antiqua"/>
          <w:color w:val="000000" w:themeColor="text1"/>
        </w:rPr>
        <w:t>:</w:t>
      </w:r>
      <w:r w:rsidRPr="00701DDF">
        <w:rPr>
          <w:rFonts w:ascii="Book Antiqua" w:hAnsi="Book Antiqua"/>
          <w:color w:val="000000" w:themeColor="text1"/>
        </w:rPr>
        <w:t xml:space="preserve"> Gene ontology </w:t>
      </w:r>
      <w:r>
        <w:rPr>
          <w:rFonts w:ascii="Book Antiqua" w:hAnsi="Book Antiqua"/>
          <w:color w:val="000000" w:themeColor="text1"/>
        </w:rPr>
        <w:t>(</w:t>
      </w:r>
      <w:r w:rsidRPr="00701DDF">
        <w:rPr>
          <w:rFonts w:ascii="Book Antiqua" w:hAnsi="Book Antiqua"/>
          <w:color w:val="000000" w:themeColor="text1"/>
        </w:rPr>
        <w:t>GO</w:t>
      </w:r>
      <w:r>
        <w:rPr>
          <w:rFonts w:ascii="Book Antiqua" w:hAnsi="Book Antiqua"/>
          <w:color w:val="000000" w:themeColor="text1"/>
        </w:rPr>
        <w:t>)</w:t>
      </w:r>
      <w:r w:rsidRPr="00701DDF">
        <w:rPr>
          <w:rFonts w:ascii="Book Antiqua" w:hAnsi="Book Antiqua"/>
          <w:color w:val="000000" w:themeColor="text1"/>
        </w:rPr>
        <w:t xml:space="preserve"> function distribution of differentially methylated sites; B</w:t>
      </w:r>
      <w:r w:rsidR="00062406">
        <w:rPr>
          <w:rFonts w:ascii="Book Antiqua" w:hAnsi="Book Antiqua"/>
          <w:color w:val="000000" w:themeColor="text1"/>
        </w:rPr>
        <w:t>:</w:t>
      </w:r>
      <w:r w:rsidRPr="00701DDF">
        <w:rPr>
          <w:rFonts w:ascii="Book Antiqua" w:hAnsi="Book Antiqua"/>
          <w:color w:val="000000" w:themeColor="text1"/>
        </w:rPr>
        <w:t xml:space="preserve"> Bubble diagram of GO enrichment results</w:t>
      </w:r>
      <w:r w:rsidR="008A3670">
        <w:rPr>
          <w:rFonts w:ascii="Book Antiqua" w:hAnsi="Book Antiqua"/>
          <w:color w:val="000000" w:themeColor="text1"/>
        </w:rPr>
        <w:t xml:space="preserve">. </w:t>
      </w:r>
      <w:r w:rsidR="008A3670" w:rsidRPr="00701DDF">
        <w:rPr>
          <w:rFonts w:ascii="Book Antiqua" w:hAnsi="Book Antiqua"/>
          <w:color w:val="000000" w:themeColor="text1"/>
        </w:rPr>
        <w:t>GO</w:t>
      </w:r>
      <w:r w:rsidR="008A3670">
        <w:rPr>
          <w:rFonts w:ascii="Book Antiqua" w:hAnsi="Book Antiqua"/>
          <w:color w:val="000000" w:themeColor="text1"/>
        </w:rPr>
        <w:t xml:space="preserve">: </w:t>
      </w:r>
      <w:r w:rsidR="008A3670" w:rsidRPr="00701DDF">
        <w:rPr>
          <w:rFonts w:ascii="Book Antiqua" w:hAnsi="Book Antiqua"/>
          <w:color w:val="000000" w:themeColor="text1"/>
        </w:rPr>
        <w:t>Gene ontology</w:t>
      </w:r>
      <w:r w:rsidR="008A3670">
        <w:rPr>
          <w:rFonts w:ascii="Book Antiqua" w:hAnsi="Book Antiqua"/>
          <w:color w:val="000000" w:themeColor="text1"/>
        </w:rPr>
        <w:t xml:space="preserve">; BP: </w:t>
      </w:r>
      <w:r w:rsidR="008A3670">
        <w:rPr>
          <w:rFonts w:ascii="Book Antiqua" w:eastAsia="Book Antiqua" w:hAnsi="Book Antiqua" w:cs="Book Antiqua"/>
          <w:color w:val="000000"/>
        </w:rPr>
        <w:t xml:space="preserve">Biological process; </w:t>
      </w:r>
      <w:r w:rsidR="008A3670">
        <w:rPr>
          <w:rFonts w:ascii="Book Antiqua" w:hAnsi="Book Antiqua"/>
          <w:color w:val="000000" w:themeColor="text1"/>
        </w:rPr>
        <w:t xml:space="preserve">CC: </w:t>
      </w:r>
      <w:r w:rsidR="008A3670">
        <w:rPr>
          <w:rFonts w:ascii="Book Antiqua" w:eastAsia="Book Antiqua" w:hAnsi="Book Antiqua" w:cs="Book Antiqua"/>
          <w:color w:val="000000"/>
        </w:rPr>
        <w:t xml:space="preserve">Cellular component; </w:t>
      </w:r>
      <w:r w:rsidR="008A3670">
        <w:rPr>
          <w:rFonts w:ascii="Book Antiqua" w:hAnsi="Book Antiqua"/>
          <w:color w:val="000000" w:themeColor="text1"/>
        </w:rPr>
        <w:t>MF:</w:t>
      </w:r>
      <w:r w:rsidR="008A3670" w:rsidRPr="008A3670">
        <w:rPr>
          <w:rFonts w:ascii="Book Antiqua" w:eastAsia="Book Antiqua" w:hAnsi="Book Antiqua" w:cs="Book Antiqua"/>
          <w:color w:val="000000"/>
        </w:rPr>
        <w:t xml:space="preserve"> </w:t>
      </w:r>
      <w:r w:rsidR="008A3670">
        <w:rPr>
          <w:rFonts w:ascii="Book Antiqua" w:eastAsia="Book Antiqua" w:hAnsi="Book Antiqua" w:cs="Book Antiqua"/>
          <w:color w:val="000000"/>
        </w:rPr>
        <w:t>Molecular function.</w:t>
      </w:r>
      <w:r w:rsidR="008A3670" w:rsidRPr="008A3670">
        <w:rPr>
          <w:rFonts w:ascii="Book Antiqua" w:eastAsia="Book Antiqua" w:hAnsi="Book Antiqua" w:cs="Book Antiqua"/>
          <w:color w:val="000000"/>
        </w:rPr>
        <w:t xml:space="preserve"> </w:t>
      </w:r>
    </w:p>
    <w:p w14:paraId="59F376EA" w14:textId="77777777" w:rsidR="00512FE5" w:rsidRDefault="00512FE5" w:rsidP="00701DDF">
      <w:pPr>
        <w:adjustRightInd w:val="0"/>
        <w:snapToGrid w:val="0"/>
        <w:spacing w:line="360" w:lineRule="auto"/>
        <w:jc w:val="both"/>
        <w:rPr>
          <w:rFonts w:ascii="Book Antiqua" w:hAnsi="Book Antiqua"/>
          <w:b/>
          <w:bCs/>
          <w:color w:val="000000" w:themeColor="text1"/>
        </w:rPr>
      </w:pPr>
      <w:r>
        <w:rPr>
          <w:noProof/>
        </w:rPr>
        <w:lastRenderedPageBreak/>
        <w:drawing>
          <wp:inline distT="0" distB="0" distL="0" distR="0" wp14:anchorId="22D60245" wp14:editId="7FD97BB1">
            <wp:extent cx="4408098" cy="69641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1997" cy="6970332"/>
                    </a:xfrm>
                    <a:prstGeom prst="rect">
                      <a:avLst/>
                    </a:prstGeom>
                    <a:noFill/>
                    <a:ln>
                      <a:noFill/>
                    </a:ln>
                  </pic:spPr>
                </pic:pic>
              </a:graphicData>
            </a:graphic>
          </wp:inline>
        </w:drawing>
      </w:r>
    </w:p>
    <w:p w14:paraId="0E0AC2D1" w14:textId="7A63990D" w:rsidR="00062406" w:rsidRPr="00701DDF" w:rsidRDefault="00062406" w:rsidP="00701DDF">
      <w:pPr>
        <w:adjustRightInd w:val="0"/>
        <w:snapToGrid w:val="0"/>
        <w:spacing w:line="360" w:lineRule="auto"/>
        <w:jc w:val="both"/>
        <w:rPr>
          <w:rFonts w:ascii="Book Antiqua" w:hAnsi="Book Antiqua"/>
          <w:color w:val="000000" w:themeColor="text1"/>
        </w:rPr>
      </w:pPr>
      <w:r w:rsidRPr="00062406">
        <w:rPr>
          <w:rFonts w:ascii="Book Antiqua" w:hAnsi="Book Antiqua"/>
          <w:b/>
          <w:bCs/>
          <w:color w:val="000000" w:themeColor="text1"/>
        </w:rPr>
        <w:t xml:space="preserve">Figure </w:t>
      </w:r>
      <w:r w:rsidR="002523E6">
        <w:rPr>
          <w:rFonts w:ascii="Book Antiqua" w:hAnsi="Book Antiqua"/>
          <w:b/>
          <w:bCs/>
          <w:color w:val="000000" w:themeColor="text1"/>
        </w:rPr>
        <w:t>5</w:t>
      </w:r>
      <w:r w:rsidR="002523E6" w:rsidRPr="00062406">
        <w:rPr>
          <w:rFonts w:ascii="Book Antiqua" w:hAnsi="Book Antiqua"/>
          <w:b/>
          <w:bCs/>
          <w:color w:val="000000" w:themeColor="text1"/>
        </w:rPr>
        <w:t xml:space="preserve"> </w:t>
      </w:r>
      <w:r w:rsidRPr="00062406">
        <w:rPr>
          <w:rFonts w:ascii="Book Antiqua" w:hAnsi="Book Antiqua"/>
          <w:b/>
          <w:bCs/>
          <w:color w:val="000000" w:themeColor="text1"/>
        </w:rPr>
        <w:t xml:space="preserve">Kyoto Encyclopedia of Genes and Genomes analysis. </w:t>
      </w:r>
      <w:r w:rsidRPr="00062406">
        <w:rPr>
          <w:rFonts w:ascii="Book Antiqua" w:hAnsi="Book Antiqua"/>
          <w:color w:val="000000" w:themeColor="text1"/>
        </w:rPr>
        <w:t>A</w:t>
      </w:r>
      <w:r>
        <w:rPr>
          <w:rFonts w:ascii="Book Antiqua" w:hAnsi="Book Antiqua"/>
          <w:color w:val="000000" w:themeColor="text1"/>
        </w:rPr>
        <w:t>:</w:t>
      </w:r>
      <w:r w:rsidRPr="00062406">
        <w:rPr>
          <w:rFonts w:ascii="Book Antiqua" w:hAnsi="Book Antiqua"/>
          <w:color w:val="000000" w:themeColor="text1"/>
        </w:rPr>
        <w:t xml:space="preserve"> Kyoto Encyclopedia of Genes and Genomes (KEGG)</w:t>
      </w:r>
      <w:r>
        <w:rPr>
          <w:rFonts w:ascii="Book Antiqua" w:hAnsi="Book Antiqua"/>
          <w:color w:val="000000" w:themeColor="text1"/>
        </w:rPr>
        <w:t xml:space="preserve"> </w:t>
      </w:r>
      <w:r w:rsidRPr="00062406">
        <w:rPr>
          <w:rFonts w:ascii="Book Antiqua" w:hAnsi="Book Antiqua"/>
          <w:color w:val="000000" w:themeColor="text1"/>
        </w:rPr>
        <w:t>pathway classification map; B</w:t>
      </w:r>
      <w:r>
        <w:rPr>
          <w:rFonts w:ascii="Book Antiqua" w:hAnsi="Book Antiqua"/>
          <w:color w:val="000000" w:themeColor="text1"/>
        </w:rPr>
        <w:t>:</w:t>
      </w:r>
      <w:r w:rsidRPr="00062406">
        <w:rPr>
          <w:rFonts w:ascii="Book Antiqua" w:hAnsi="Book Antiqua"/>
          <w:color w:val="000000" w:themeColor="text1"/>
        </w:rPr>
        <w:t xml:space="preserve"> Bubble diagram of KEGG enrichment pathways</w:t>
      </w:r>
      <w:r w:rsidR="003F31CD">
        <w:rPr>
          <w:rFonts w:ascii="Book Antiqua" w:hAnsi="Book Antiqua"/>
          <w:color w:val="000000" w:themeColor="text1"/>
        </w:rPr>
        <w:t>.</w:t>
      </w:r>
      <w:r w:rsidR="00ED739A" w:rsidRPr="00ED739A">
        <w:rPr>
          <w:rFonts w:ascii="Book Antiqua" w:hAnsi="Book Antiqua"/>
          <w:color w:val="000000" w:themeColor="text1"/>
        </w:rPr>
        <w:t xml:space="preserve"> </w:t>
      </w:r>
      <w:r w:rsidR="00ED739A" w:rsidRPr="00062406">
        <w:rPr>
          <w:rFonts w:ascii="Book Antiqua" w:hAnsi="Book Antiqua"/>
          <w:color w:val="000000" w:themeColor="text1"/>
        </w:rPr>
        <w:t>KEGG</w:t>
      </w:r>
      <w:r w:rsidR="00ED739A">
        <w:rPr>
          <w:rFonts w:ascii="Book Antiqua" w:hAnsi="Book Antiqua"/>
          <w:color w:val="000000" w:themeColor="text1"/>
        </w:rPr>
        <w:t xml:space="preserve">: </w:t>
      </w:r>
      <w:r w:rsidR="00ED739A" w:rsidRPr="00062406">
        <w:rPr>
          <w:rFonts w:ascii="Book Antiqua" w:hAnsi="Book Antiqua"/>
          <w:color w:val="000000" w:themeColor="text1"/>
        </w:rPr>
        <w:t>Kyoto Encyclopedia of Genes and Genomes</w:t>
      </w:r>
      <w:r w:rsidR="00ED739A">
        <w:rPr>
          <w:rFonts w:ascii="Book Antiqua" w:hAnsi="Book Antiqua"/>
          <w:color w:val="000000" w:themeColor="text1"/>
        </w:rPr>
        <w:t>.</w:t>
      </w:r>
    </w:p>
    <w:p w14:paraId="66E923A0" w14:textId="77777777" w:rsidR="00344522" w:rsidRDefault="00344522" w:rsidP="003F0794">
      <w:pPr>
        <w:adjustRightInd w:val="0"/>
        <w:snapToGrid w:val="0"/>
        <w:spacing w:line="360" w:lineRule="auto"/>
        <w:jc w:val="both"/>
        <w:rPr>
          <w:rFonts w:ascii="Book Antiqua" w:hAnsi="Book Antiqua"/>
          <w:color w:val="000000" w:themeColor="text1"/>
        </w:rPr>
      </w:pPr>
    </w:p>
    <w:p w14:paraId="661B2E33" w14:textId="19B8F058" w:rsidR="003F0794" w:rsidRPr="00E7490B" w:rsidRDefault="003F0794" w:rsidP="003F0794">
      <w:pPr>
        <w:adjustRightInd w:val="0"/>
        <w:snapToGrid w:val="0"/>
        <w:spacing w:line="360" w:lineRule="auto"/>
        <w:jc w:val="both"/>
        <w:rPr>
          <w:rFonts w:ascii="Book Antiqua" w:hAnsi="Book Antiqua" w:cstheme="minorHAnsi"/>
          <w:b/>
          <w:bCs/>
        </w:rPr>
      </w:pPr>
      <w:r w:rsidRPr="003F0794">
        <w:rPr>
          <w:rFonts w:ascii="Book Antiqua" w:hAnsi="Book Antiqua"/>
          <w:color w:val="000000" w:themeColor="text1"/>
        </w:rPr>
        <w:br w:type="page"/>
      </w:r>
      <w:r w:rsidRPr="00E7490B">
        <w:rPr>
          <w:rFonts w:ascii="Book Antiqua" w:hAnsi="Book Antiqua" w:cstheme="minorHAnsi"/>
          <w:b/>
          <w:bCs/>
        </w:rPr>
        <w:lastRenderedPageBreak/>
        <w:t>Table 1 Patient characteristics</w:t>
      </w:r>
    </w:p>
    <w:tbl>
      <w:tblPr>
        <w:tblStyle w:val="a7"/>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76"/>
        <w:gridCol w:w="1874"/>
        <w:gridCol w:w="1872"/>
        <w:gridCol w:w="1870"/>
        <w:gridCol w:w="1868"/>
      </w:tblGrid>
      <w:tr w:rsidR="003F0794" w:rsidRPr="008F0250" w14:paraId="38B968DB" w14:textId="77777777" w:rsidTr="003F5B8E">
        <w:trPr>
          <w:trHeight w:val="454"/>
        </w:trPr>
        <w:tc>
          <w:tcPr>
            <w:tcW w:w="1002" w:type="pct"/>
            <w:tcBorders>
              <w:top w:val="single" w:sz="4" w:space="0" w:color="auto"/>
              <w:bottom w:val="single" w:sz="4" w:space="0" w:color="auto"/>
            </w:tcBorders>
            <w:vAlign w:val="center"/>
          </w:tcPr>
          <w:p w14:paraId="3BC84620" w14:textId="77777777" w:rsidR="003F0794" w:rsidRPr="008F0250" w:rsidRDefault="003F0794" w:rsidP="003F0794">
            <w:pPr>
              <w:adjustRightInd w:val="0"/>
              <w:snapToGrid w:val="0"/>
              <w:spacing w:line="360" w:lineRule="auto"/>
              <w:rPr>
                <w:rFonts w:ascii="Book Antiqua" w:hAnsi="Book Antiqua"/>
                <w:b/>
                <w:bCs/>
                <w:color w:val="000000"/>
              </w:rPr>
            </w:pPr>
          </w:p>
        </w:tc>
        <w:tc>
          <w:tcPr>
            <w:tcW w:w="1001" w:type="pct"/>
            <w:tcBorders>
              <w:top w:val="single" w:sz="4" w:space="0" w:color="auto"/>
              <w:bottom w:val="single" w:sz="4" w:space="0" w:color="auto"/>
            </w:tcBorders>
            <w:vAlign w:val="center"/>
          </w:tcPr>
          <w:p w14:paraId="0D370D2C" w14:textId="77777777" w:rsidR="003F0794" w:rsidRPr="008F0250" w:rsidRDefault="003F0794" w:rsidP="003F0794">
            <w:pPr>
              <w:adjustRightInd w:val="0"/>
              <w:snapToGrid w:val="0"/>
              <w:spacing w:line="360" w:lineRule="auto"/>
              <w:rPr>
                <w:rFonts w:ascii="Book Antiqua" w:hAnsi="Book Antiqua"/>
                <w:b/>
                <w:bCs/>
                <w:color w:val="000000"/>
              </w:rPr>
            </w:pPr>
            <w:r w:rsidRPr="008F0250">
              <w:rPr>
                <w:rFonts w:ascii="Book Antiqua" w:hAnsi="Book Antiqua"/>
                <w:b/>
                <w:bCs/>
                <w:color w:val="000000"/>
              </w:rPr>
              <w:t>Gender</w:t>
            </w:r>
          </w:p>
        </w:tc>
        <w:tc>
          <w:tcPr>
            <w:tcW w:w="1000" w:type="pct"/>
            <w:tcBorders>
              <w:top w:val="single" w:sz="4" w:space="0" w:color="auto"/>
              <w:bottom w:val="single" w:sz="4" w:space="0" w:color="auto"/>
            </w:tcBorders>
            <w:vAlign w:val="center"/>
          </w:tcPr>
          <w:p w14:paraId="140118C5" w14:textId="77777777" w:rsidR="003F0794" w:rsidRPr="008F0250" w:rsidRDefault="003F0794" w:rsidP="003F0794">
            <w:pPr>
              <w:adjustRightInd w:val="0"/>
              <w:snapToGrid w:val="0"/>
              <w:spacing w:line="360" w:lineRule="auto"/>
              <w:rPr>
                <w:rFonts w:ascii="Book Antiqua" w:hAnsi="Book Antiqua"/>
                <w:b/>
                <w:bCs/>
                <w:color w:val="000000"/>
              </w:rPr>
            </w:pPr>
            <w:r w:rsidRPr="008F0250">
              <w:rPr>
                <w:rFonts w:ascii="Book Antiqua" w:hAnsi="Book Antiqua"/>
                <w:b/>
                <w:bCs/>
                <w:color w:val="000000"/>
              </w:rPr>
              <w:t>Age</w:t>
            </w:r>
          </w:p>
        </w:tc>
        <w:tc>
          <w:tcPr>
            <w:tcW w:w="999" w:type="pct"/>
            <w:tcBorders>
              <w:top w:val="single" w:sz="4" w:space="0" w:color="auto"/>
              <w:bottom w:val="single" w:sz="4" w:space="0" w:color="auto"/>
            </w:tcBorders>
            <w:vAlign w:val="center"/>
          </w:tcPr>
          <w:p w14:paraId="091FF17F" w14:textId="77777777" w:rsidR="003F0794" w:rsidRPr="008F0250" w:rsidRDefault="003F0794" w:rsidP="003F0794">
            <w:pPr>
              <w:adjustRightInd w:val="0"/>
              <w:snapToGrid w:val="0"/>
              <w:spacing w:line="360" w:lineRule="auto"/>
              <w:rPr>
                <w:rFonts w:ascii="Book Antiqua" w:hAnsi="Book Antiqua"/>
                <w:b/>
                <w:bCs/>
                <w:color w:val="000000"/>
              </w:rPr>
            </w:pPr>
            <w:r w:rsidRPr="008F0250">
              <w:rPr>
                <w:rFonts w:ascii="Book Antiqua" w:hAnsi="Book Antiqua"/>
                <w:b/>
                <w:bCs/>
                <w:color w:val="000000"/>
              </w:rPr>
              <w:t>Group</w:t>
            </w:r>
          </w:p>
        </w:tc>
        <w:tc>
          <w:tcPr>
            <w:tcW w:w="999" w:type="pct"/>
            <w:tcBorders>
              <w:top w:val="single" w:sz="4" w:space="0" w:color="auto"/>
              <w:bottom w:val="single" w:sz="4" w:space="0" w:color="auto"/>
            </w:tcBorders>
            <w:vAlign w:val="center"/>
          </w:tcPr>
          <w:p w14:paraId="298043E5" w14:textId="77777777" w:rsidR="003F0794" w:rsidRPr="008F0250" w:rsidRDefault="003F0794" w:rsidP="003F0794">
            <w:pPr>
              <w:adjustRightInd w:val="0"/>
              <w:snapToGrid w:val="0"/>
              <w:spacing w:line="360" w:lineRule="auto"/>
              <w:rPr>
                <w:rFonts w:ascii="Book Antiqua" w:hAnsi="Book Antiqua"/>
                <w:b/>
                <w:bCs/>
                <w:color w:val="000000"/>
              </w:rPr>
            </w:pPr>
            <w:r w:rsidRPr="008F0250">
              <w:rPr>
                <w:rFonts w:ascii="Book Antiqua" w:hAnsi="Book Antiqua"/>
                <w:b/>
                <w:bCs/>
                <w:color w:val="000000"/>
              </w:rPr>
              <w:t>TNM stage</w:t>
            </w:r>
          </w:p>
        </w:tc>
      </w:tr>
      <w:tr w:rsidR="003F0794" w:rsidRPr="003F0794" w14:paraId="52830721" w14:textId="77777777" w:rsidTr="003F5B8E">
        <w:trPr>
          <w:trHeight w:val="454"/>
        </w:trPr>
        <w:tc>
          <w:tcPr>
            <w:tcW w:w="1002" w:type="pct"/>
            <w:tcBorders>
              <w:top w:val="single" w:sz="4" w:space="0" w:color="auto"/>
            </w:tcBorders>
            <w:vAlign w:val="center"/>
          </w:tcPr>
          <w:p w14:paraId="3BF86A08"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C1</w:t>
            </w:r>
          </w:p>
        </w:tc>
        <w:tc>
          <w:tcPr>
            <w:tcW w:w="1001" w:type="pct"/>
            <w:tcBorders>
              <w:top w:val="single" w:sz="4" w:space="0" w:color="auto"/>
            </w:tcBorders>
            <w:vAlign w:val="center"/>
          </w:tcPr>
          <w:p w14:paraId="440891E4" w14:textId="215112B7"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tcBorders>
              <w:top w:val="single" w:sz="4" w:space="0" w:color="auto"/>
            </w:tcBorders>
            <w:vAlign w:val="center"/>
          </w:tcPr>
          <w:p w14:paraId="17D1C1A1"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52</w:t>
            </w:r>
          </w:p>
        </w:tc>
        <w:tc>
          <w:tcPr>
            <w:tcW w:w="999" w:type="pct"/>
            <w:tcBorders>
              <w:top w:val="single" w:sz="4" w:space="0" w:color="auto"/>
            </w:tcBorders>
            <w:vAlign w:val="center"/>
          </w:tcPr>
          <w:p w14:paraId="64FE033F" w14:textId="7B7CDF43"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CRC</w:t>
            </w:r>
            <w:r w:rsidR="008F0250">
              <w:rPr>
                <w:rFonts w:ascii="Book Antiqua" w:hAnsi="Book Antiqua"/>
              </w:rPr>
              <w:t xml:space="preserve"> </w:t>
            </w:r>
            <w:r w:rsidRPr="003F0794">
              <w:rPr>
                <w:rFonts w:ascii="Book Antiqua" w:hAnsi="Book Antiqua"/>
              </w:rPr>
              <w:t>(I)</w:t>
            </w:r>
          </w:p>
        </w:tc>
        <w:tc>
          <w:tcPr>
            <w:tcW w:w="999" w:type="pct"/>
            <w:tcBorders>
              <w:top w:val="single" w:sz="4" w:space="0" w:color="auto"/>
            </w:tcBorders>
            <w:vAlign w:val="center"/>
          </w:tcPr>
          <w:p w14:paraId="7FCF65D8"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I</w:t>
            </w:r>
          </w:p>
        </w:tc>
      </w:tr>
      <w:tr w:rsidR="003F0794" w:rsidRPr="003F0794" w14:paraId="64E00157" w14:textId="77777777" w:rsidTr="003F5B8E">
        <w:trPr>
          <w:trHeight w:val="454"/>
        </w:trPr>
        <w:tc>
          <w:tcPr>
            <w:tcW w:w="1002" w:type="pct"/>
            <w:vAlign w:val="center"/>
          </w:tcPr>
          <w:p w14:paraId="07B559FA"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C2</w:t>
            </w:r>
          </w:p>
        </w:tc>
        <w:tc>
          <w:tcPr>
            <w:tcW w:w="1001" w:type="pct"/>
            <w:vAlign w:val="center"/>
          </w:tcPr>
          <w:p w14:paraId="53498F41" w14:textId="5F108502"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48099CBC"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62</w:t>
            </w:r>
          </w:p>
        </w:tc>
        <w:tc>
          <w:tcPr>
            <w:tcW w:w="999" w:type="pct"/>
            <w:vAlign w:val="center"/>
          </w:tcPr>
          <w:p w14:paraId="33CEB642" w14:textId="008E078D"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CRC</w:t>
            </w:r>
            <w:r w:rsidR="008F0250">
              <w:rPr>
                <w:rFonts w:ascii="Book Antiqua" w:hAnsi="Book Antiqua"/>
              </w:rPr>
              <w:t xml:space="preserve"> </w:t>
            </w:r>
            <w:r w:rsidRPr="003F0794">
              <w:rPr>
                <w:rFonts w:ascii="Book Antiqua" w:hAnsi="Book Antiqua"/>
              </w:rPr>
              <w:t>(I)</w:t>
            </w:r>
          </w:p>
        </w:tc>
        <w:tc>
          <w:tcPr>
            <w:tcW w:w="999" w:type="pct"/>
            <w:vAlign w:val="center"/>
          </w:tcPr>
          <w:p w14:paraId="1C32D347"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I</w:t>
            </w:r>
          </w:p>
        </w:tc>
      </w:tr>
      <w:tr w:rsidR="003F0794" w:rsidRPr="003F0794" w14:paraId="6FAF3188" w14:textId="77777777" w:rsidTr="003F5B8E">
        <w:trPr>
          <w:trHeight w:val="454"/>
        </w:trPr>
        <w:tc>
          <w:tcPr>
            <w:tcW w:w="1002" w:type="pct"/>
            <w:vAlign w:val="center"/>
          </w:tcPr>
          <w:p w14:paraId="00A04971"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C3</w:t>
            </w:r>
          </w:p>
        </w:tc>
        <w:tc>
          <w:tcPr>
            <w:tcW w:w="1001" w:type="pct"/>
            <w:vAlign w:val="center"/>
          </w:tcPr>
          <w:p w14:paraId="202E1792" w14:textId="7842F2F8"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Female</w:t>
            </w:r>
          </w:p>
        </w:tc>
        <w:tc>
          <w:tcPr>
            <w:tcW w:w="1000" w:type="pct"/>
            <w:vAlign w:val="center"/>
          </w:tcPr>
          <w:p w14:paraId="234AF344"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62</w:t>
            </w:r>
          </w:p>
        </w:tc>
        <w:tc>
          <w:tcPr>
            <w:tcW w:w="999" w:type="pct"/>
            <w:vAlign w:val="center"/>
          </w:tcPr>
          <w:p w14:paraId="0D6331AA" w14:textId="63C46996"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CRC</w:t>
            </w:r>
            <w:r w:rsidR="008F0250">
              <w:rPr>
                <w:rFonts w:ascii="Book Antiqua" w:hAnsi="Book Antiqua"/>
                <w:color w:val="000000"/>
                <w:lang w:bidi="ar"/>
              </w:rPr>
              <w:t xml:space="preserve"> </w:t>
            </w:r>
            <w:r w:rsidRPr="003F0794">
              <w:rPr>
                <w:rFonts w:ascii="Book Antiqua" w:hAnsi="Book Antiqua"/>
                <w:color w:val="000000"/>
                <w:lang w:bidi="ar"/>
              </w:rPr>
              <w:t>(I)</w:t>
            </w:r>
          </w:p>
        </w:tc>
        <w:tc>
          <w:tcPr>
            <w:tcW w:w="999" w:type="pct"/>
            <w:vAlign w:val="center"/>
          </w:tcPr>
          <w:p w14:paraId="3174FA33"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I</w:t>
            </w:r>
          </w:p>
        </w:tc>
      </w:tr>
      <w:tr w:rsidR="003F0794" w:rsidRPr="003F0794" w14:paraId="3CB778B4" w14:textId="77777777" w:rsidTr="003F5B8E">
        <w:trPr>
          <w:trHeight w:val="454"/>
        </w:trPr>
        <w:tc>
          <w:tcPr>
            <w:tcW w:w="1002" w:type="pct"/>
            <w:vAlign w:val="center"/>
          </w:tcPr>
          <w:p w14:paraId="2F0C1D0A"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C4</w:t>
            </w:r>
          </w:p>
        </w:tc>
        <w:tc>
          <w:tcPr>
            <w:tcW w:w="1001" w:type="pct"/>
            <w:vAlign w:val="center"/>
          </w:tcPr>
          <w:p w14:paraId="7EC2D6C8" w14:textId="52CDBBB4"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13B6A1CF"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64</w:t>
            </w:r>
          </w:p>
        </w:tc>
        <w:tc>
          <w:tcPr>
            <w:tcW w:w="999" w:type="pct"/>
            <w:vAlign w:val="center"/>
          </w:tcPr>
          <w:p w14:paraId="606A2C15" w14:textId="011396A2"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CRC</w:t>
            </w:r>
            <w:r w:rsidR="008F0250">
              <w:rPr>
                <w:rFonts w:ascii="Book Antiqua" w:hAnsi="Book Antiqua"/>
                <w:color w:val="000000"/>
                <w:lang w:bidi="ar"/>
              </w:rPr>
              <w:t xml:space="preserve"> </w:t>
            </w:r>
            <w:r w:rsidRPr="003F0794">
              <w:rPr>
                <w:rFonts w:ascii="Book Antiqua" w:hAnsi="Book Antiqua"/>
                <w:color w:val="000000"/>
                <w:lang w:bidi="ar"/>
              </w:rPr>
              <w:t>(I)</w:t>
            </w:r>
          </w:p>
        </w:tc>
        <w:tc>
          <w:tcPr>
            <w:tcW w:w="999" w:type="pct"/>
            <w:vAlign w:val="center"/>
          </w:tcPr>
          <w:p w14:paraId="642A1012"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I</w:t>
            </w:r>
          </w:p>
        </w:tc>
      </w:tr>
      <w:tr w:rsidR="003F0794" w:rsidRPr="003F0794" w14:paraId="1BD2981B" w14:textId="77777777" w:rsidTr="003F5B8E">
        <w:trPr>
          <w:trHeight w:val="454"/>
        </w:trPr>
        <w:tc>
          <w:tcPr>
            <w:tcW w:w="1002" w:type="pct"/>
            <w:vAlign w:val="center"/>
          </w:tcPr>
          <w:p w14:paraId="659E5606"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C5</w:t>
            </w:r>
          </w:p>
        </w:tc>
        <w:tc>
          <w:tcPr>
            <w:tcW w:w="1001" w:type="pct"/>
            <w:vAlign w:val="center"/>
          </w:tcPr>
          <w:p w14:paraId="06570CB5" w14:textId="4C6ACF22"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Female</w:t>
            </w:r>
          </w:p>
        </w:tc>
        <w:tc>
          <w:tcPr>
            <w:tcW w:w="1000" w:type="pct"/>
            <w:vAlign w:val="center"/>
          </w:tcPr>
          <w:p w14:paraId="548F3E24"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79</w:t>
            </w:r>
          </w:p>
        </w:tc>
        <w:tc>
          <w:tcPr>
            <w:tcW w:w="999" w:type="pct"/>
            <w:vAlign w:val="center"/>
          </w:tcPr>
          <w:p w14:paraId="164FC25F" w14:textId="67867C72"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CRC</w:t>
            </w:r>
            <w:r w:rsidR="008F0250">
              <w:rPr>
                <w:rFonts w:ascii="Book Antiqua" w:hAnsi="Book Antiqua"/>
                <w:color w:val="000000"/>
                <w:lang w:bidi="ar"/>
              </w:rPr>
              <w:t xml:space="preserve"> </w:t>
            </w:r>
            <w:r w:rsidRPr="003F0794">
              <w:rPr>
                <w:rFonts w:ascii="Book Antiqua" w:hAnsi="Book Antiqua"/>
                <w:color w:val="000000"/>
                <w:lang w:bidi="ar"/>
              </w:rPr>
              <w:t>(I)</w:t>
            </w:r>
          </w:p>
        </w:tc>
        <w:tc>
          <w:tcPr>
            <w:tcW w:w="999" w:type="pct"/>
            <w:vAlign w:val="center"/>
          </w:tcPr>
          <w:p w14:paraId="0CE08172"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I</w:t>
            </w:r>
          </w:p>
        </w:tc>
      </w:tr>
      <w:tr w:rsidR="003F0794" w:rsidRPr="003F0794" w14:paraId="7604AF4A" w14:textId="77777777" w:rsidTr="003F5B8E">
        <w:trPr>
          <w:trHeight w:val="454"/>
        </w:trPr>
        <w:tc>
          <w:tcPr>
            <w:tcW w:w="1002" w:type="pct"/>
            <w:vAlign w:val="center"/>
          </w:tcPr>
          <w:p w14:paraId="7922054B"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A1</w:t>
            </w:r>
          </w:p>
        </w:tc>
        <w:tc>
          <w:tcPr>
            <w:tcW w:w="1001" w:type="pct"/>
            <w:vAlign w:val="center"/>
          </w:tcPr>
          <w:p w14:paraId="29320502" w14:textId="6614FBE5"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Female</w:t>
            </w:r>
          </w:p>
        </w:tc>
        <w:tc>
          <w:tcPr>
            <w:tcW w:w="1000" w:type="pct"/>
            <w:vAlign w:val="center"/>
          </w:tcPr>
          <w:p w14:paraId="7EF6F3D1"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69</w:t>
            </w:r>
          </w:p>
        </w:tc>
        <w:tc>
          <w:tcPr>
            <w:tcW w:w="999" w:type="pct"/>
            <w:vAlign w:val="center"/>
          </w:tcPr>
          <w:p w14:paraId="62F48DD0" w14:textId="7447A474"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Adenoma</w:t>
            </w:r>
          </w:p>
        </w:tc>
        <w:tc>
          <w:tcPr>
            <w:tcW w:w="999" w:type="pct"/>
            <w:vAlign w:val="center"/>
          </w:tcPr>
          <w:p w14:paraId="5AF14C30" w14:textId="77777777" w:rsidR="003F0794" w:rsidRPr="003F0794" w:rsidRDefault="003F0794" w:rsidP="003F0794">
            <w:pPr>
              <w:widowControl/>
              <w:adjustRightInd w:val="0"/>
              <w:snapToGrid w:val="0"/>
              <w:spacing w:line="360" w:lineRule="auto"/>
              <w:textAlignment w:val="center"/>
              <w:rPr>
                <w:rFonts w:ascii="Book Antiqua" w:hAnsi="Book Antiqua"/>
              </w:rPr>
            </w:pPr>
          </w:p>
        </w:tc>
      </w:tr>
      <w:tr w:rsidR="003F0794" w:rsidRPr="003F0794" w14:paraId="6E613613" w14:textId="77777777" w:rsidTr="003F5B8E">
        <w:trPr>
          <w:trHeight w:val="454"/>
        </w:trPr>
        <w:tc>
          <w:tcPr>
            <w:tcW w:w="1002" w:type="pct"/>
            <w:vAlign w:val="center"/>
          </w:tcPr>
          <w:p w14:paraId="2CC5B2A1"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A2</w:t>
            </w:r>
          </w:p>
        </w:tc>
        <w:tc>
          <w:tcPr>
            <w:tcW w:w="1001" w:type="pct"/>
            <w:vAlign w:val="center"/>
          </w:tcPr>
          <w:p w14:paraId="376290FF" w14:textId="6554CB53"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5B615D8D"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69</w:t>
            </w:r>
          </w:p>
        </w:tc>
        <w:tc>
          <w:tcPr>
            <w:tcW w:w="999" w:type="pct"/>
            <w:vAlign w:val="center"/>
          </w:tcPr>
          <w:p w14:paraId="414EDF09" w14:textId="22C5F5C3"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Adenoma</w:t>
            </w:r>
          </w:p>
        </w:tc>
        <w:tc>
          <w:tcPr>
            <w:tcW w:w="999" w:type="pct"/>
            <w:vAlign w:val="center"/>
          </w:tcPr>
          <w:p w14:paraId="09CF3CEE"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p>
        </w:tc>
      </w:tr>
      <w:tr w:rsidR="003F0794" w:rsidRPr="003F0794" w14:paraId="2EC18D7D" w14:textId="77777777" w:rsidTr="003F5B8E">
        <w:trPr>
          <w:trHeight w:val="454"/>
        </w:trPr>
        <w:tc>
          <w:tcPr>
            <w:tcW w:w="1002" w:type="pct"/>
            <w:vAlign w:val="center"/>
          </w:tcPr>
          <w:p w14:paraId="226458E9"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A3</w:t>
            </w:r>
          </w:p>
        </w:tc>
        <w:tc>
          <w:tcPr>
            <w:tcW w:w="1001" w:type="pct"/>
            <w:vAlign w:val="center"/>
          </w:tcPr>
          <w:p w14:paraId="7EB3AC98" w14:textId="565C7F65"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4DF14E23"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69</w:t>
            </w:r>
          </w:p>
        </w:tc>
        <w:tc>
          <w:tcPr>
            <w:tcW w:w="999" w:type="pct"/>
            <w:vAlign w:val="center"/>
          </w:tcPr>
          <w:p w14:paraId="3D4F6590" w14:textId="18D9F2AB"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Adenoma</w:t>
            </w:r>
          </w:p>
        </w:tc>
        <w:tc>
          <w:tcPr>
            <w:tcW w:w="999" w:type="pct"/>
            <w:vAlign w:val="center"/>
          </w:tcPr>
          <w:p w14:paraId="29F81EC7"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p>
        </w:tc>
      </w:tr>
      <w:tr w:rsidR="003F0794" w:rsidRPr="003F0794" w14:paraId="14A637C6" w14:textId="77777777" w:rsidTr="003F5B8E">
        <w:trPr>
          <w:trHeight w:val="454"/>
        </w:trPr>
        <w:tc>
          <w:tcPr>
            <w:tcW w:w="1002" w:type="pct"/>
            <w:vAlign w:val="center"/>
          </w:tcPr>
          <w:p w14:paraId="525DBC0A"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A4</w:t>
            </w:r>
          </w:p>
        </w:tc>
        <w:tc>
          <w:tcPr>
            <w:tcW w:w="1001" w:type="pct"/>
            <w:vAlign w:val="center"/>
          </w:tcPr>
          <w:p w14:paraId="7103BE58" w14:textId="78CDF6BB"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37AA39B2"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49</w:t>
            </w:r>
          </w:p>
        </w:tc>
        <w:tc>
          <w:tcPr>
            <w:tcW w:w="999" w:type="pct"/>
            <w:vAlign w:val="center"/>
          </w:tcPr>
          <w:p w14:paraId="187421BB" w14:textId="67CA001C"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Adenoma</w:t>
            </w:r>
          </w:p>
        </w:tc>
        <w:tc>
          <w:tcPr>
            <w:tcW w:w="999" w:type="pct"/>
            <w:vAlign w:val="center"/>
          </w:tcPr>
          <w:p w14:paraId="3A3EC206"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p>
        </w:tc>
      </w:tr>
      <w:tr w:rsidR="003F0794" w:rsidRPr="003F0794" w14:paraId="735D3E19" w14:textId="77777777" w:rsidTr="003F5B8E">
        <w:trPr>
          <w:trHeight w:val="454"/>
        </w:trPr>
        <w:tc>
          <w:tcPr>
            <w:tcW w:w="1002" w:type="pct"/>
            <w:vAlign w:val="center"/>
          </w:tcPr>
          <w:p w14:paraId="47B6675E"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A5</w:t>
            </w:r>
          </w:p>
        </w:tc>
        <w:tc>
          <w:tcPr>
            <w:tcW w:w="1001" w:type="pct"/>
            <w:vAlign w:val="center"/>
          </w:tcPr>
          <w:p w14:paraId="3BA86315" w14:textId="037915B9" w:rsidR="003F0794" w:rsidRPr="003F0794" w:rsidRDefault="008F0250"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Male</w:t>
            </w:r>
          </w:p>
        </w:tc>
        <w:tc>
          <w:tcPr>
            <w:tcW w:w="1000" w:type="pct"/>
            <w:vAlign w:val="center"/>
          </w:tcPr>
          <w:p w14:paraId="45EDDF9D"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74</w:t>
            </w:r>
          </w:p>
        </w:tc>
        <w:tc>
          <w:tcPr>
            <w:tcW w:w="999" w:type="pct"/>
            <w:vAlign w:val="center"/>
          </w:tcPr>
          <w:p w14:paraId="51A872B6" w14:textId="4200A94A" w:rsidR="003F0794" w:rsidRPr="003F0794" w:rsidRDefault="008F0250"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Adenoma</w:t>
            </w:r>
          </w:p>
        </w:tc>
        <w:tc>
          <w:tcPr>
            <w:tcW w:w="999" w:type="pct"/>
            <w:vAlign w:val="center"/>
          </w:tcPr>
          <w:p w14:paraId="46458071"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p>
        </w:tc>
      </w:tr>
    </w:tbl>
    <w:p w14:paraId="5B24371F" w14:textId="114D36AF" w:rsidR="003F0794" w:rsidRPr="003F0794" w:rsidRDefault="00E7490B" w:rsidP="003F0794">
      <w:pPr>
        <w:adjustRightInd w:val="0"/>
        <w:snapToGrid w:val="0"/>
        <w:spacing w:line="360" w:lineRule="auto"/>
        <w:jc w:val="both"/>
        <w:rPr>
          <w:rFonts w:ascii="Book Antiqua" w:hAnsi="Book Antiqua"/>
          <w:lang w:eastAsia="zh-CN"/>
        </w:rPr>
      </w:pPr>
      <w:r>
        <w:rPr>
          <w:rFonts w:ascii="Book Antiqua" w:hAnsi="Book Antiqua" w:hint="eastAsia"/>
          <w:lang w:eastAsia="zh-CN"/>
        </w:rPr>
        <w:t>C</w:t>
      </w:r>
      <w:r>
        <w:rPr>
          <w:rFonts w:ascii="Book Antiqua" w:hAnsi="Book Antiqua"/>
          <w:lang w:eastAsia="zh-CN"/>
        </w:rPr>
        <w:t xml:space="preserve">RC: </w:t>
      </w:r>
      <w:r w:rsidRPr="003F0794">
        <w:rPr>
          <w:rFonts w:ascii="Book Antiqua" w:eastAsia="Book Antiqua" w:hAnsi="Book Antiqua" w:cs="Book Antiqua"/>
          <w:color w:val="000000" w:themeColor="text1"/>
        </w:rPr>
        <w:t>Colorectal cancer</w:t>
      </w:r>
      <w:r w:rsidR="008F0250">
        <w:rPr>
          <w:rFonts w:ascii="Book Antiqua" w:eastAsia="Book Antiqua" w:hAnsi="Book Antiqua" w:cs="Book Antiqua"/>
          <w:color w:val="000000" w:themeColor="text1"/>
        </w:rPr>
        <w:t xml:space="preserve">; TNM: </w:t>
      </w:r>
      <w:r w:rsidR="008F0250" w:rsidRPr="003F0794">
        <w:rPr>
          <w:rFonts w:ascii="Book Antiqua" w:eastAsia="Book Antiqua" w:hAnsi="Book Antiqua" w:cs="Book Antiqua"/>
          <w:color w:val="000000" w:themeColor="text1"/>
        </w:rPr>
        <w:t>Tumor-node-metastasis</w:t>
      </w:r>
      <w:r w:rsidR="008F0250">
        <w:rPr>
          <w:rFonts w:ascii="Book Antiqua" w:eastAsia="Book Antiqua" w:hAnsi="Book Antiqua" w:cs="Book Antiqua"/>
          <w:color w:val="000000" w:themeColor="text1"/>
        </w:rPr>
        <w:t>.</w:t>
      </w:r>
    </w:p>
    <w:p w14:paraId="529AA8B5" w14:textId="77777777" w:rsidR="003F0794" w:rsidRPr="003F0794" w:rsidRDefault="003F0794" w:rsidP="003F0794">
      <w:pPr>
        <w:adjustRightInd w:val="0"/>
        <w:snapToGrid w:val="0"/>
        <w:spacing w:line="360" w:lineRule="auto"/>
        <w:jc w:val="both"/>
        <w:rPr>
          <w:rFonts w:ascii="Book Antiqua" w:hAnsi="Book Antiqua" w:cstheme="minorHAnsi"/>
        </w:rPr>
      </w:pPr>
    </w:p>
    <w:p w14:paraId="124708DD" w14:textId="771C84CA" w:rsidR="003F0794" w:rsidRPr="00EF1044" w:rsidRDefault="003F0794" w:rsidP="003F0794">
      <w:pPr>
        <w:adjustRightInd w:val="0"/>
        <w:snapToGrid w:val="0"/>
        <w:spacing w:line="360" w:lineRule="auto"/>
        <w:jc w:val="both"/>
        <w:rPr>
          <w:rFonts w:ascii="Book Antiqua" w:hAnsi="Book Antiqua" w:cstheme="minorHAnsi"/>
          <w:b/>
          <w:bCs/>
        </w:rPr>
      </w:pPr>
      <w:r w:rsidRPr="00712EED">
        <w:rPr>
          <w:rFonts w:ascii="Book Antiqua" w:hAnsi="Book Antiqua" w:cstheme="minorHAnsi"/>
          <w:b/>
          <w:bCs/>
          <w:highlight w:val="yellow"/>
          <w:rPrChange w:id="1" w:author="Liansheng Ma" w:date="2022-04-03T10:06:00Z">
            <w:rPr>
              <w:rFonts w:ascii="Book Antiqua" w:hAnsi="Book Antiqua" w:cstheme="minorHAnsi"/>
              <w:b/>
              <w:bCs/>
            </w:rPr>
          </w:rPrChange>
        </w:rPr>
        <w:t>Table 2 The distribution of differentially methylated sites</w:t>
      </w:r>
      <w:ins w:id="2" w:author="Liansheng Ma" w:date="2022-04-03T10:06:00Z">
        <w:r w:rsidR="00712EED" w:rsidRPr="00712EED">
          <w:rPr>
            <w:rFonts w:ascii="Book Antiqua" w:hAnsi="Book Antiqua" w:cstheme="minorHAnsi"/>
            <w:b/>
            <w:bCs/>
            <w:highlight w:val="yellow"/>
            <w:rPrChange w:id="3" w:author="Liansheng Ma" w:date="2022-04-03T10:06:00Z">
              <w:rPr>
                <w:rFonts w:ascii="Book Antiqua" w:hAnsi="Book Antiqua" w:cstheme="minorHAnsi"/>
                <w:b/>
                <w:bCs/>
              </w:rPr>
            </w:rPrChange>
          </w:rPr>
          <w:t xml:space="preserve">, </w:t>
        </w:r>
      </w:ins>
      <w:del w:id="4" w:author="Liansheng Ma" w:date="2022-04-03T10:05:00Z">
        <w:r w:rsidRPr="00712EED" w:rsidDel="00712EED">
          <w:rPr>
            <w:rFonts w:ascii="Book Antiqua" w:hAnsi="Book Antiqua" w:cstheme="minorHAnsi"/>
            <w:b/>
            <w:bCs/>
            <w:highlight w:val="yellow"/>
            <w:rPrChange w:id="5" w:author="Liansheng Ma" w:date="2022-04-03T10:06:00Z">
              <w:rPr>
                <w:rFonts w:ascii="Book Antiqua" w:hAnsi="Book Antiqua" w:cstheme="minorHAnsi"/>
                <w:b/>
                <w:bCs/>
              </w:rPr>
            </w:rPrChange>
          </w:rPr>
          <w:delText xml:space="preserve"> </w:delText>
        </w:r>
      </w:del>
      <w:r w:rsidRPr="00712EED">
        <w:rPr>
          <w:rFonts w:ascii="Book Antiqua" w:hAnsi="Book Antiqua" w:cstheme="minorHAnsi"/>
          <w:b/>
          <w:bCs/>
          <w:highlight w:val="yellow"/>
          <w:rPrChange w:id="6" w:author="Liansheng Ma" w:date="2022-04-03T10:06:00Z">
            <w:rPr>
              <w:rFonts w:ascii="Book Antiqua" w:hAnsi="Book Antiqua" w:cstheme="minorHAnsi"/>
              <w:b/>
              <w:bCs/>
            </w:rPr>
          </w:rPrChange>
        </w:rPr>
        <w:t>(</w:t>
      </w:r>
      <w:r w:rsidRPr="00712EED">
        <w:rPr>
          <w:rFonts w:ascii="Book Antiqua" w:hAnsi="Book Antiqua" w:cstheme="minorHAnsi"/>
          <w:b/>
          <w:bCs/>
          <w:i/>
          <w:iCs/>
          <w:highlight w:val="yellow"/>
          <w:rPrChange w:id="7" w:author="Liansheng Ma" w:date="2022-04-03T10:06:00Z">
            <w:rPr>
              <w:rFonts w:ascii="Book Antiqua" w:hAnsi="Book Antiqua" w:cstheme="minorHAnsi"/>
              <w:b/>
              <w:bCs/>
              <w:i/>
              <w:iCs/>
            </w:rPr>
          </w:rPrChange>
        </w:rPr>
        <w:t>n</w:t>
      </w:r>
      <w:r w:rsidRPr="00712EED">
        <w:rPr>
          <w:rFonts w:ascii="Book Antiqua" w:hAnsi="Book Antiqua" w:cstheme="minorHAnsi"/>
          <w:b/>
          <w:bCs/>
          <w:highlight w:val="yellow"/>
          <w:rPrChange w:id="8" w:author="Liansheng Ma" w:date="2022-04-03T10:06:00Z">
            <w:rPr>
              <w:rFonts w:ascii="Book Antiqua" w:hAnsi="Book Antiqua" w:cstheme="minorHAnsi"/>
              <w:b/>
              <w:bCs/>
            </w:rPr>
          </w:rPrChange>
        </w:rPr>
        <w:t>)</w:t>
      </w:r>
    </w:p>
    <w:tbl>
      <w:tblPr>
        <w:tblW w:w="5000" w:type="pct"/>
        <w:tblBorders>
          <w:top w:val="single" w:sz="4" w:space="0" w:color="auto"/>
          <w:bottom w:val="single" w:sz="4" w:space="0" w:color="auto"/>
        </w:tblBorders>
        <w:tblLook w:val="04A0" w:firstRow="1" w:lastRow="0" w:firstColumn="1" w:lastColumn="0" w:noHBand="0" w:noVBand="1"/>
      </w:tblPr>
      <w:tblGrid>
        <w:gridCol w:w="1883"/>
        <w:gridCol w:w="2729"/>
        <w:gridCol w:w="2271"/>
        <w:gridCol w:w="2477"/>
      </w:tblGrid>
      <w:tr w:rsidR="003F0794" w:rsidRPr="001820F6" w14:paraId="0A5368A7" w14:textId="77777777" w:rsidTr="001820F6">
        <w:trPr>
          <w:trHeight w:val="454"/>
        </w:trPr>
        <w:tc>
          <w:tcPr>
            <w:tcW w:w="1006" w:type="pct"/>
            <w:tcBorders>
              <w:top w:val="single" w:sz="4" w:space="0" w:color="auto"/>
              <w:bottom w:val="single" w:sz="4" w:space="0" w:color="auto"/>
            </w:tcBorders>
            <w:shd w:val="clear" w:color="auto" w:fill="auto"/>
            <w:noWrap/>
            <w:vAlign w:val="center"/>
            <w:hideMark/>
          </w:tcPr>
          <w:p w14:paraId="4A2BC958" w14:textId="77777777" w:rsidR="003F0794" w:rsidRPr="001820F6" w:rsidRDefault="003F0794" w:rsidP="003F0794">
            <w:pPr>
              <w:adjustRightInd w:val="0"/>
              <w:snapToGrid w:val="0"/>
              <w:spacing w:line="360" w:lineRule="auto"/>
              <w:jc w:val="both"/>
              <w:rPr>
                <w:rFonts w:ascii="Book Antiqua" w:eastAsia="宋体" w:hAnsi="Book Antiqua"/>
                <w:b/>
                <w:bCs/>
                <w:color w:val="000000"/>
              </w:rPr>
            </w:pPr>
            <w:r w:rsidRPr="001820F6">
              <w:rPr>
                <w:rFonts w:ascii="Book Antiqua" w:eastAsia="宋体" w:hAnsi="Book Antiqua"/>
                <w:b/>
                <w:bCs/>
                <w:color w:val="000000"/>
              </w:rPr>
              <w:t>Chromosome</w:t>
            </w:r>
          </w:p>
        </w:tc>
        <w:tc>
          <w:tcPr>
            <w:tcW w:w="1458" w:type="pct"/>
            <w:tcBorders>
              <w:top w:val="single" w:sz="4" w:space="0" w:color="auto"/>
              <w:bottom w:val="single" w:sz="4" w:space="0" w:color="auto"/>
            </w:tcBorders>
            <w:shd w:val="clear" w:color="auto" w:fill="auto"/>
            <w:noWrap/>
            <w:vAlign w:val="center"/>
            <w:hideMark/>
          </w:tcPr>
          <w:p w14:paraId="0CD8249E" w14:textId="77777777" w:rsidR="003F0794" w:rsidRPr="001820F6" w:rsidRDefault="003F0794" w:rsidP="003F0794">
            <w:pPr>
              <w:adjustRightInd w:val="0"/>
              <w:snapToGrid w:val="0"/>
              <w:spacing w:line="360" w:lineRule="auto"/>
              <w:jc w:val="both"/>
              <w:rPr>
                <w:rFonts w:ascii="Book Antiqua" w:eastAsia="宋体" w:hAnsi="Book Antiqua"/>
                <w:b/>
                <w:bCs/>
                <w:color w:val="000000"/>
              </w:rPr>
            </w:pPr>
            <w:r w:rsidRPr="001820F6">
              <w:rPr>
                <w:rFonts w:ascii="Book Antiqua" w:eastAsia="宋体" w:hAnsi="Book Antiqua"/>
                <w:b/>
                <w:bCs/>
                <w:color w:val="000000"/>
              </w:rPr>
              <w:t>DMSs</w:t>
            </w:r>
          </w:p>
        </w:tc>
        <w:tc>
          <w:tcPr>
            <w:tcW w:w="1213" w:type="pct"/>
            <w:tcBorders>
              <w:top w:val="single" w:sz="4" w:space="0" w:color="auto"/>
              <w:bottom w:val="single" w:sz="4" w:space="0" w:color="auto"/>
            </w:tcBorders>
            <w:shd w:val="clear" w:color="auto" w:fill="auto"/>
            <w:noWrap/>
            <w:vAlign w:val="center"/>
            <w:hideMark/>
          </w:tcPr>
          <w:p w14:paraId="5B01673C" w14:textId="3F5DF670" w:rsidR="003F0794" w:rsidRPr="001820F6" w:rsidRDefault="001820F6" w:rsidP="003F0794">
            <w:pPr>
              <w:adjustRightInd w:val="0"/>
              <w:snapToGrid w:val="0"/>
              <w:spacing w:line="360" w:lineRule="auto"/>
              <w:jc w:val="both"/>
              <w:rPr>
                <w:rFonts w:ascii="Book Antiqua" w:eastAsia="宋体" w:hAnsi="Book Antiqua"/>
                <w:b/>
                <w:bCs/>
                <w:color w:val="000000"/>
              </w:rPr>
            </w:pPr>
            <w:r w:rsidRPr="001820F6">
              <w:rPr>
                <w:rFonts w:ascii="Book Antiqua" w:eastAsia="宋体" w:hAnsi="Book Antiqua"/>
                <w:b/>
                <w:bCs/>
                <w:color w:val="000000"/>
              </w:rPr>
              <w:t>Hypermethylated</w:t>
            </w:r>
          </w:p>
        </w:tc>
        <w:tc>
          <w:tcPr>
            <w:tcW w:w="1323" w:type="pct"/>
            <w:tcBorders>
              <w:top w:val="single" w:sz="4" w:space="0" w:color="auto"/>
              <w:bottom w:val="single" w:sz="4" w:space="0" w:color="auto"/>
            </w:tcBorders>
            <w:shd w:val="clear" w:color="auto" w:fill="auto"/>
            <w:noWrap/>
            <w:vAlign w:val="center"/>
            <w:hideMark/>
          </w:tcPr>
          <w:p w14:paraId="5FE25E95" w14:textId="0668D4CB" w:rsidR="003F0794" w:rsidRPr="001820F6" w:rsidRDefault="001820F6" w:rsidP="003F0794">
            <w:pPr>
              <w:adjustRightInd w:val="0"/>
              <w:snapToGrid w:val="0"/>
              <w:spacing w:line="360" w:lineRule="auto"/>
              <w:jc w:val="both"/>
              <w:rPr>
                <w:rFonts w:ascii="Book Antiqua" w:eastAsia="宋体" w:hAnsi="Book Antiqua"/>
                <w:b/>
                <w:bCs/>
                <w:color w:val="000000"/>
              </w:rPr>
            </w:pPr>
            <w:r w:rsidRPr="001820F6">
              <w:rPr>
                <w:rFonts w:ascii="Book Antiqua" w:eastAsia="宋体" w:hAnsi="Book Antiqua"/>
                <w:b/>
                <w:bCs/>
                <w:color w:val="000000"/>
              </w:rPr>
              <w:t>Hypomethylated</w:t>
            </w:r>
          </w:p>
        </w:tc>
      </w:tr>
      <w:tr w:rsidR="003F0794" w:rsidRPr="003F0794" w14:paraId="36FAF3C7" w14:textId="77777777" w:rsidTr="001820F6">
        <w:trPr>
          <w:trHeight w:val="454"/>
        </w:trPr>
        <w:tc>
          <w:tcPr>
            <w:tcW w:w="1006" w:type="pct"/>
            <w:tcBorders>
              <w:top w:val="single" w:sz="4" w:space="0" w:color="auto"/>
            </w:tcBorders>
            <w:shd w:val="clear" w:color="auto" w:fill="auto"/>
            <w:noWrap/>
            <w:vAlign w:val="center"/>
            <w:hideMark/>
          </w:tcPr>
          <w:p w14:paraId="3CE27F1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w:t>
            </w:r>
          </w:p>
        </w:tc>
        <w:tc>
          <w:tcPr>
            <w:tcW w:w="1458" w:type="pct"/>
            <w:tcBorders>
              <w:top w:val="single" w:sz="4" w:space="0" w:color="auto"/>
            </w:tcBorders>
            <w:shd w:val="clear" w:color="auto" w:fill="auto"/>
            <w:noWrap/>
            <w:vAlign w:val="center"/>
            <w:hideMark/>
          </w:tcPr>
          <w:p w14:paraId="5831BC6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162</w:t>
            </w:r>
          </w:p>
        </w:tc>
        <w:tc>
          <w:tcPr>
            <w:tcW w:w="1213" w:type="pct"/>
            <w:tcBorders>
              <w:top w:val="single" w:sz="4" w:space="0" w:color="auto"/>
            </w:tcBorders>
            <w:shd w:val="clear" w:color="auto" w:fill="auto"/>
            <w:noWrap/>
            <w:vAlign w:val="center"/>
            <w:hideMark/>
          </w:tcPr>
          <w:p w14:paraId="0716176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62</w:t>
            </w:r>
          </w:p>
        </w:tc>
        <w:tc>
          <w:tcPr>
            <w:tcW w:w="1323" w:type="pct"/>
            <w:tcBorders>
              <w:top w:val="single" w:sz="4" w:space="0" w:color="auto"/>
            </w:tcBorders>
            <w:shd w:val="clear" w:color="auto" w:fill="auto"/>
            <w:noWrap/>
            <w:vAlign w:val="center"/>
            <w:hideMark/>
          </w:tcPr>
          <w:p w14:paraId="758CD60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100</w:t>
            </w:r>
          </w:p>
        </w:tc>
      </w:tr>
      <w:tr w:rsidR="003F0794" w:rsidRPr="003F0794" w14:paraId="2562C7FE" w14:textId="77777777" w:rsidTr="001820F6">
        <w:trPr>
          <w:trHeight w:val="454"/>
        </w:trPr>
        <w:tc>
          <w:tcPr>
            <w:tcW w:w="1006" w:type="pct"/>
            <w:shd w:val="clear" w:color="auto" w:fill="auto"/>
            <w:noWrap/>
            <w:vAlign w:val="center"/>
            <w:hideMark/>
          </w:tcPr>
          <w:p w14:paraId="5466E63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chr2</w:t>
            </w:r>
          </w:p>
        </w:tc>
        <w:tc>
          <w:tcPr>
            <w:tcW w:w="1458" w:type="pct"/>
            <w:shd w:val="clear" w:color="auto" w:fill="auto"/>
            <w:noWrap/>
            <w:vAlign w:val="center"/>
            <w:hideMark/>
          </w:tcPr>
          <w:p w14:paraId="0A9BC74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158</w:t>
            </w:r>
          </w:p>
        </w:tc>
        <w:tc>
          <w:tcPr>
            <w:tcW w:w="1213" w:type="pct"/>
            <w:shd w:val="clear" w:color="auto" w:fill="auto"/>
            <w:noWrap/>
            <w:vAlign w:val="center"/>
            <w:hideMark/>
          </w:tcPr>
          <w:p w14:paraId="15386761"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53</w:t>
            </w:r>
          </w:p>
        </w:tc>
        <w:tc>
          <w:tcPr>
            <w:tcW w:w="1323" w:type="pct"/>
            <w:shd w:val="clear" w:color="auto" w:fill="auto"/>
            <w:noWrap/>
            <w:vAlign w:val="center"/>
            <w:hideMark/>
          </w:tcPr>
          <w:p w14:paraId="2FE2A86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105</w:t>
            </w:r>
          </w:p>
        </w:tc>
      </w:tr>
      <w:tr w:rsidR="003F0794" w:rsidRPr="003F0794" w14:paraId="4B07DA82" w14:textId="77777777" w:rsidTr="001820F6">
        <w:trPr>
          <w:trHeight w:val="454"/>
        </w:trPr>
        <w:tc>
          <w:tcPr>
            <w:tcW w:w="1006" w:type="pct"/>
            <w:shd w:val="clear" w:color="auto" w:fill="auto"/>
            <w:noWrap/>
            <w:vAlign w:val="center"/>
            <w:hideMark/>
          </w:tcPr>
          <w:p w14:paraId="599F0F9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chr3</w:t>
            </w:r>
          </w:p>
        </w:tc>
        <w:tc>
          <w:tcPr>
            <w:tcW w:w="1458" w:type="pct"/>
            <w:shd w:val="clear" w:color="auto" w:fill="auto"/>
            <w:noWrap/>
            <w:vAlign w:val="center"/>
            <w:hideMark/>
          </w:tcPr>
          <w:p w14:paraId="46254C0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104</w:t>
            </w:r>
          </w:p>
        </w:tc>
        <w:tc>
          <w:tcPr>
            <w:tcW w:w="1213" w:type="pct"/>
            <w:shd w:val="clear" w:color="auto" w:fill="auto"/>
            <w:noWrap/>
            <w:vAlign w:val="center"/>
            <w:hideMark/>
          </w:tcPr>
          <w:p w14:paraId="1FE16E6C"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35</w:t>
            </w:r>
          </w:p>
        </w:tc>
        <w:tc>
          <w:tcPr>
            <w:tcW w:w="1323" w:type="pct"/>
            <w:shd w:val="clear" w:color="auto" w:fill="auto"/>
            <w:noWrap/>
            <w:vAlign w:val="center"/>
            <w:hideMark/>
          </w:tcPr>
          <w:p w14:paraId="2655F79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69</w:t>
            </w:r>
          </w:p>
        </w:tc>
      </w:tr>
      <w:tr w:rsidR="003F0794" w:rsidRPr="003F0794" w14:paraId="5E3C51A7" w14:textId="77777777" w:rsidTr="001820F6">
        <w:trPr>
          <w:trHeight w:val="454"/>
        </w:trPr>
        <w:tc>
          <w:tcPr>
            <w:tcW w:w="1006" w:type="pct"/>
            <w:shd w:val="clear" w:color="auto" w:fill="auto"/>
            <w:noWrap/>
            <w:vAlign w:val="center"/>
            <w:hideMark/>
          </w:tcPr>
          <w:p w14:paraId="07567CBB"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chr4</w:t>
            </w:r>
          </w:p>
        </w:tc>
        <w:tc>
          <w:tcPr>
            <w:tcW w:w="1458" w:type="pct"/>
            <w:shd w:val="clear" w:color="auto" w:fill="auto"/>
            <w:noWrap/>
            <w:vAlign w:val="center"/>
            <w:hideMark/>
          </w:tcPr>
          <w:p w14:paraId="1BFBBAB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83</w:t>
            </w:r>
          </w:p>
        </w:tc>
        <w:tc>
          <w:tcPr>
            <w:tcW w:w="1213" w:type="pct"/>
            <w:shd w:val="clear" w:color="auto" w:fill="auto"/>
            <w:noWrap/>
            <w:vAlign w:val="center"/>
            <w:hideMark/>
          </w:tcPr>
          <w:p w14:paraId="2336115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22</w:t>
            </w:r>
          </w:p>
        </w:tc>
        <w:tc>
          <w:tcPr>
            <w:tcW w:w="1323" w:type="pct"/>
            <w:shd w:val="clear" w:color="auto" w:fill="auto"/>
            <w:noWrap/>
            <w:vAlign w:val="center"/>
            <w:hideMark/>
          </w:tcPr>
          <w:p w14:paraId="6C42EAF3"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61</w:t>
            </w:r>
          </w:p>
        </w:tc>
      </w:tr>
      <w:tr w:rsidR="003F0794" w:rsidRPr="003F0794" w14:paraId="392FFDBD" w14:textId="77777777" w:rsidTr="001820F6">
        <w:trPr>
          <w:trHeight w:val="454"/>
        </w:trPr>
        <w:tc>
          <w:tcPr>
            <w:tcW w:w="1006" w:type="pct"/>
            <w:shd w:val="clear" w:color="auto" w:fill="auto"/>
            <w:noWrap/>
            <w:vAlign w:val="center"/>
            <w:hideMark/>
          </w:tcPr>
          <w:p w14:paraId="4B156ABB"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chr5</w:t>
            </w:r>
          </w:p>
        </w:tc>
        <w:tc>
          <w:tcPr>
            <w:tcW w:w="1458" w:type="pct"/>
            <w:shd w:val="clear" w:color="auto" w:fill="auto"/>
            <w:noWrap/>
            <w:vAlign w:val="center"/>
            <w:hideMark/>
          </w:tcPr>
          <w:p w14:paraId="0FAC537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112</w:t>
            </w:r>
          </w:p>
        </w:tc>
        <w:tc>
          <w:tcPr>
            <w:tcW w:w="1213" w:type="pct"/>
            <w:shd w:val="clear" w:color="auto" w:fill="auto"/>
            <w:noWrap/>
            <w:vAlign w:val="center"/>
            <w:hideMark/>
          </w:tcPr>
          <w:p w14:paraId="610AB34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35</w:t>
            </w:r>
          </w:p>
        </w:tc>
        <w:tc>
          <w:tcPr>
            <w:tcW w:w="1323" w:type="pct"/>
            <w:shd w:val="clear" w:color="auto" w:fill="auto"/>
            <w:noWrap/>
            <w:vAlign w:val="center"/>
            <w:hideMark/>
          </w:tcPr>
          <w:p w14:paraId="728D7E3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77</w:t>
            </w:r>
          </w:p>
        </w:tc>
      </w:tr>
      <w:tr w:rsidR="003F0794" w:rsidRPr="003F0794" w14:paraId="0ED3F21F" w14:textId="77777777" w:rsidTr="001820F6">
        <w:trPr>
          <w:trHeight w:val="454"/>
        </w:trPr>
        <w:tc>
          <w:tcPr>
            <w:tcW w:w="1006" w:type="pct"/>
            <w:shd w:val="clear" w:color="auto" w:fill="auto"/>
            <w:noWrap/>
            <w:vAlign w:val="center"/>
            <w:hideMark/>
          </w:tcPr>
          <w:p w14:paraId="01261BF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chr6</w:t>
            </w:r>
          </w:p>
        </w:tc>
        <w:tc>
          <w:tcPr>
            <w:tcW w:w="1458" w:type="pct"/>
            <w:shd w:val="clear" w:color="auto" w:fill="auto"/>
            <w:noWrap/>
            <w:vAlign w:val="center"/>
            <w:hideMark/>
          </w:tcPr>
          <w:p w14:paraId="2E0AD60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112</w:t>
            </w:r>
          </w:p>
        </w:tc>
        <w:tc>
          <w:tcPr>
            <w:tcW w:w="1213" w:type="pct"/>
            <w:shd w:val="clear" w:color="auto" w:fill="auto"/>
            <w:noWrap/>
            <w:vAlign w:val="center"/>
            <w:hideMark/>
          </w:tcPr>
          <w:p w14:paraId="70C280F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25</w:t>
            </w:r>
          </w:p>
        </w:tc>
        <w:tc>
          <w:tcPr>
            <w:tcW w:w="1323" w:type="pct"/>
            <w:shd w:val="clear" w:color="auto" w:fill="auto"/>
            <w:noWrap/>
            <w:vAlign w:val="center"/>
            <w:hideMark/>
          </w:tcPr>
          <w:p w14:paraId="70DAA40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87</w:t>
            </w:r>
          </w:p>
        </w:tc>
      </w:tr>
      <w:tr w:rsidR="003F0794" w:rsidRPr="003F0794" w14:paraId="6A96B597" w14:textId="77777777" w:rsidTr="001820F6">
        <w:trPr>
          <w:trHeight w:val="454"/>
        </w:trPr>
        <w:tc>
          <w:tcPr>
            <w:tcW w:w="1006" w:type="pct"/>
            <w:shd w:val="clear" w:color="auto" w:fill="auto"/>
            <w:noWrap/>
            <w:vAlign w:val="center"/>
            <w:hideMark/>
          </w:tcPr>
          <w:p w14:paraId="73FC44A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chr7</w:t>
            </w:r>
          </w:p>
        </w:tc>
        <w:tc>
          <w:tcPr>
            <w:tcW w:w="1458" w:type="pct"/>
            <w:shd w:val="clear" w:color="auto" w:fill="auto"/>
            <w:noWrap/>
            <w:vAlign w:val="center"/>
            <w:hideMark/>
          </w:tcPr>
          <w:p w14:paraId="2FE3DAF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115</w:t>
            </w:r>
          </w:p>
        </w:tc>
        <w:tc>
          <w:tcPr>
            <w:tcW w:w="1213" w:type="pct"/>
            <w:shd w:val="clear" w:color="auto" w:fill="auto"/>
            <w:noWrap/>
            <w:vAlign w:val="center"/>
            <w:hideMark/>
          </w:tcPr>
          <w:p w14:paraId="53543D6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55</w:t>
            </w:r>
          </w:p>
        </w:tc>
        <w:tc>
          <w:tcPr>
            <w:tcW w:w="1323" w:type="pct"/>
            <w:shd w:val="clear" w:color="auto" w:fill="auto"/>
            <w:noWrap/>
            <w:vAlign w:val="center"/>
            <w:hideMark/>
          </w:tcPr>
          <w:p w14:paraId="61C5569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60</w:t>
            </w:r>
          </w:p>
        </w:tc>
      </w:tr>
      <w:tr w:rsidR="003F0794" w:rsidRPr="003F0794" w14:paraId="3D1CE766" w14:textId="77777777" w:rsidTr="001820F6">
        <w:trPr>
          <w:trHeight w:val="454"/>
        </w:trPr>
        <w:tc>
          <w:tcPr>
            <w:tcW w:w="1006" w:type="pct"/>
            <w:shd w:val="clear" w:color="auto" w:fill="auto"/>
            <w:noWrap/>
            <w:vAlign w:val="center"/>
            <w:hideMark/>
          </w:tcPr>
          <w:p w14:paraId="32C1558C"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chr8</w:t>
            </w:r>
          </w:p>
        </w:tc>
        <w:tc>
          <w:tcPr>
            <w:tcW w:w="1458" w:type="pct"/>
            <w:shd w:val="clear" w:color="auto" w:fill="auto"/>
            <w:noWrap/>
            <w:vAlign w:val="center"/>
            <w:hideMark/>
          </w:tcPr>
          <w:p w14:paraId="3DFBA0B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89</w:t>
            </w:r>
          </w:p>
        </w:tc>
        <w:tc>
          <w:tcPr>
            <w:tcW w:w="1213" w:type="pct"/>
            <w:shd w:val="clear" w:color="auto" w:fill="auto"/>
            <w:noWrap/>
            <w:vAlign w:val="center"/>
            <w:hideMark/>
          </w:tcPr>
          <w:p w14:paraId="795189E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27</w:t>
            </w:r>
          </w:p>
        </w:tc>
        <w:tc>
          <w:tcPr>
            <w:tcW w:w="1323" w:type="pct"/>
            <w:shd w:val="clear" w:color="auto" w:fill="auto"/>
            <w:noWrap/>
            <w:vAlign w:val="center"/>
            <w:hideMark/>
          </w:tcPr>
          <w:p w14:paraId="48248C0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62</w:t>
            </w:r>
          </w:p>
        </w:tc>
      </w:tr>
      <w:tr w:rsidR="003F0794" w:rsidRPr="003F0794" w14:paraId="45ACFD83" w14:textId="77777777" w:rsidTr="001820F6">
        <w:trPr>
          <w:trHeight w:val="454"/>
        </w:trPr>
        <w:tc>
          <w:tcPr>
            <w:tcW w:w="1006" w:type="pct"/>
            <w:shd w:val="clear" w:color="auto" w:fill="auto"/>
            <w:noWrap/>
            <w:vAlign w:val="center"/>
            <w:hideMark/>
          </w:tcPr>
          <w:p w14:paraId="18E5FB6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chr9</w:t>
            </w:r>
          </w:p>
        </w:tc>
        <w:tc>
          <w:tcPr>
            <w:tcW w:w="1458" w:type="pct"/>
            <w:shd w:val="clear" w:color="auto" w:fill="auto"/>
            <w:noWrap/>
            <w:vAlign w:val="center"/>
            <w:hideMark/>
          </w:tcPr>
          <w:p w14:paraId="49E9DBC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79</w:t>
            </w:r>
          </w:p>
        </w:tc>
        <w:tc>
          <w:tcPr>
            <w:tcW w:w="1213" w:type="pct"/>
            <w:shd w:val="clear" w:color="auto" w:fill="auto"/>
            <w:noWrap/>
            <w:vAlign w:val="center"/>
            <w:hideMark/>
          </w:tcPr>
          <w:p w14:paraId="2BA25BA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33</w:t>
            </w:r>
          </w:p>
        </w:tc>
        <w:tc>
          <w:tcPr>
            <w:tcW w:w="1323" w:type="pct"/>
            <w:shd w:val="clear" w:color="auto" w:fill="auto"/>
            <w:noWrap/>
            <w:vAlign w:val="center"/>
            <w:hideMark/>
          </w:tcPr>
          <w:p w14:paraId="0EA406F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46</w:t>
            </w:r>
          </w:p>
        </w:tc>
      </w:tr>
      <w:tr w:rsidR="003F0794" w:rsidRPr="003F0794" w14:paraId="573AABEF" w14:textId="77777777" w:rsidTr="001820F6">
        <w:trPr>
          <w:trHeight w:val="454"/>
        </w:trPr>
        <w:tc>
          <w:tcPr>
            <w:tcW w:w="1006" w:type="pct"/>
            <w:shd w:val="clear" w:color="auto" w:fill="auto"/>
            <w:noWrap/>
            <w:vAlign w:val="center"/>
            <w:hideMark/>
          </w:tcPr>
          <w:p w14:paraId="1886701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chr10</w:t>
            </w:r>
          </w:p>
        </w:tc>
        <w:tc>
          <w:tcPr>
            <w:tcW w:w="1458" w:type="pct"/>
            <w:shd w:val="clear" w:color="auto" w:fill="auto"/>
            <w:noWrap/>
            <w:vAlign w:val="center"/>
            <w:hideMark/>
          </w:tcPr>
          <w:p w14:paraId="78880D7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91</w:t>
            </w:r>
          </w:p>
        </w:tc>
        <w:tc>
          <w:tcPr>
            <w:tcW w:w="1213" w:type="pct"/>
            <w:shd w:val="clear" w:color="auto" w:fill="auto"/>
            <w:noWrap/>
            <w:vAlign w:val="center"/>
            <w:hideMark/>
          </w:tcPr>
          <w:p w14:paraId="1679243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29</w:t>
            </w:r>
          </w:p>
        </w:tc>
        <w:tc>
          <w:tcPr>
            <w:tcW w:w="1323" w:type="pct"/>
            <w:shd w:val="clear" w:color="auto" w:fill="auto"/>
            <w:noWrap/>
            <w:vAlign w:val="center"/>
            <w:hideMark/>
          </w:tcPr>
          <w:p w14:paraId="406E017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62</w:t>
            </w:r>
          </w:p>
        </w:tc>
      </w:tr>
      <w:tr w:rsidR="003F0794" w:rsidRPr="003F0794" w14:paraId="6B5744E4" w14:textId="77777777" w:rsidTr="001820F6">
        <w:trPr>
          <w:trHeight w:val="454"/>
        </w:trPr>
        <w:tc>
          <w:tcPr>
            <w:tcW w:w="1006" w:type="pct"/>
            <w:shd w:val="clear" w:color="auto" w:fill="auto"/>
            <w:noWrap/>
            <w:vAlign w:val="center"/>
            <w:hideMark/>
          </w:tcPr>
          <w:p w14:paraId="00E2E62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chr11</w:t>
            </w:r>
          </w:p>
        </w:tc>
        <w:tc>
          <w:tcPr>
            <w:tcW w:w="1458" w:type="pct"/>
            <w:shd w:val="clear" w:color="auto" w:fill="auto"/>
            <w:noWrap/>
            <w:vAlign w:val="center"/>
            <w:hideMark/>
          </w:tcPr>
          <w:p w14:paraId="1BA39F4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104</w:t>
            </w:r>
          </w:p>
        </w:tc>
        <w:tc>
          <w:tcPr>
            <w:tcW w:w="1213" w:type="pct"/>
            <w:shd w:val="clear" w:color="auto" w:fill="auto"/>
            <w:noWrap/>
            <w:vAlign w:val="center"/>
            <w:hideMark/>
          </w:tcPr>
          <w:p w14:paraId="6F2293C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42</w:t>
            </w:r>
          </w:p>
        </w:tc>
        <w:tc>
          <w:tcPr>
            <w:tcW w:w="1323" w:type="pct"/>
            <w:shd w:val="clear" w:color="auto" w:fill="auto"/>
            <w:noWrap/>
            <w:vAlign w:val="center"/>
            <w:hideMark/>
          </w:tcPr>
          <w:p w14:paraId="1C8D147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62</w:t>
            </w:r>
          </w:p>
        </w:tc>
      </w:tr>
      <w:tr w:rsidR="003F0794" w:rsidRPr="003F0794" w14:paraId="3A663AE8" w14:textId="77777777" w:rsidTr="001820F6">
        <w:trPr>
          <w:trHeight w:val="454"/>
        </w:trPr>
        <w:tc>
          <w:tcPr>
            <w:tcW w:w="1006" w:type="pct"/>
            <w:shd w:val="clear" w:color="auto" w:fill="auto"/>
            <w:noWrap/>
            <w:vAlign w:val="center"/>
            <w:hideMark/>
          </w:tcPr>
          <w:p w14:paraId="0DFABDF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chr12</w:t>
            </w:r>
          </w:p>
        </w:tc>
        <w:tc>
          <w:tcPr>
            <w:tcW w:w="1458" w:type="pct"/>
            <w:shd w:val="clear" w:color="auto" w:fill="auto"/>
            <w:noWrap/>
            <w:vAlign w:val="center"/>
            <w:hideMark/>
          </w:tcPr>
          <w:p w14:paraId="675760C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105</w:t>
            </w:r>
          </w:p>
        </w:tc>
        <w:tc>
          <w:tcPr>
            <w:tcW w:w="1213" w:type="pct"/>
            <w:shd w:val="clear" w:color="auto" w:fill="auto"/>
            <w:noWrap/>
            <w:vAlign w:val="center"/>
            <w:hideMark/>
          </w:tcPr>
          <w:p w14:paraId="1E27E81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41</w:t>
            </w:r>
          </w:p>
        </w:tc>
        <w:tc>
          <w:tcPr>
            <w:tcW w:w="1323" w:type="pct"/>
            <w:shd w:val="clear" w:color="auto" w:fill="auto"/>
            <w:noWrap/>
            <w:vAlign w:val="center"/>
            <w:hideMark/>
          </w:tcPr>
          <w:p w14:paraId="7C00811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64</w:t>
            </w:r>
          </w:p>
        </w:tc>
      </w:tr>
      <w:tr w:rsidR="003F0794" w:rsidRPr="003F0794" w14:paraId="61055D4D" w14:textId="77777777" w:rsidTr="001820F6">
        <w:trPr>
          <w:trHeight w:val="454"/>
        </w:trPr>
        <w:tc>
          <w:tcPr>
            <w:tcW w:w="1006" w:type="pct"/>
            <w:shd w:val="clear" w:color="auto" w:fill="auto"/>
            <w:noWrap/>
            <w:vAlign w:val="center"/>
            <w:hideMark/>
          </w:tcPr>
          <w:p w14:paraId="7EEEBC6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lastRenderedPageBreak/>
              <w:t>chr13</w:t>
            </w:r>
          </w:p>
        </w:tc>
        <w:tc>
          <w:tcPr>
            <w:tcW w:w="1458" w:type="pct"/>
            <w:shd w:val="clear" w:color="auto" w:fill="auto"/>
            <w:noWrap/>
            <w:vAlign w:val="center"/>
            <w:hideMark/>
          </w:tcPr>
          <w:p w14:paraId="27BED1B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53</w:t>
            </w:r>
          </w:p>
        </w:tc>
        <w:tc>
          <w:tcPr>
            <w:tcW w:w="1213" w:type="pct"/>
            <w:shd w:val="clear" w:color="auto" w:fill="auto"/>
            <w:noWrap/>
            <w:vAlign w:val="center"/>
            <w:hideMark/>
          </w:tcPr>
          <w:p w14:paraId="5E808E6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18</w:t>
            </w:r>
          </w:p>
        </w:tc>
        <w:tc>
          <w:tcPr>
            <w:tcW w:w="1323" w:type="pct"/>
            <w:shd w:val="clear" w:color="auto" w:fill="auto"/>
            <w:noWrap/>
            <w:vAlign w:val="center"/>
            <w:hideMark/>
          </w:tcPr>
          <w:p w14:paraId="04E5053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35</w:t>
            </w:r>
          </w:p>
        </w:tc>
      </w:tr>
      <w:tr w:rsidR="003F0794" w:rsidRPr="003F0794" w14:paraId="7FC0139F" w14:textId="77777777" w:rsidTr="001820F6">
        <w:trPr>
          <w:trHeight w:val="454"/>
        </w:trPr>
        <w:tc>
          <w:tcPr>
            <w:tcW w:w="1006" w:type="pct"/>
            <w:shd w:val="clear" w:color="auto" w:fill="auto"/>
            <w:noWrap/>
            <w:vAlign w:val="center"/>
            <w:hideMark/>
          </w:tcPr>
          <w:p w14:paraId="25D942C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chr14</w:t>
            </w:r>
          </w:p>
        </w:tc>
        <w:tc>
          <w:tcPr>
            <w:tcW w:w="1458" w:type="pct"/>
            <w:shd w:val="clear" w:color="auto" w:fill="auto"/>
            <w:noWrap/>
            <w:vAlign w:val="center"/>
            <w:hideMark/>
          </w:tcPr>
          <w:p w14:paraId="1AE3335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50</w:t>
            </w:r>
          </w:p>
        </w:tc>
        <w:tc>
          <w:tcPr>
            <w:tcW w:w="1213" w:type="pct"/>
            <w:shd w:val="clear" w:color="auto" w:fill="auto"/>
            <w:noWrap/>
            <w:vAlign w:val="center"/>
            <w:hideMark/>
          </w:tcPr>
          <w:p w14:paraId="19357E2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22</w:t>
            </w:r>
          </w:p>
        </w:tc>
        <w:tc>
          <w:tcPr>
            <w:tcW w:w="1323" w:type="pct"/>
            <w:shd w:val="clear" w:color="auto" w:fill="auto"/>
            <w:noWrap/>
            <w:vAlign w:val="center"/>
            <w:hideMark/>
          </w:tcPr>
          <w:p w14:paraId="34356713"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28</w:t>
            </w:r>
          </w:p>
        </w:tc>
      </w:tr>
      <w:tr w:rsidR="003F0794" w:rsidRPr="003F0794" w14:paraId="02920DBE" w14:textId="77777777" w:rsidTr="001820F6">
        <w:trPr>
          <w:trHeight w:val="454"/>
        </w:trPr>
        <w:tc>
          <w:tcPr>
            <w:tcW w:w="1006" w:type="pct"/>
            <w:shd w:val="clear" w:color="auto" w:fill="auto"/>
            <w:noWrap/>
            <w:vAlign w:val="center"/>
            <w:hideMark/>
          </w:tcPr>
          <w:p w14:paraId="06BDC52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chr15</w:t>
            </w:r>
          </w:p>
        </w:tc>
        <w:tc>
          <w:tcPr>
            <w:tcW w:w="1458" w:type="pct"/>
            <w:shd w:val="clear" w:color="auto" w:fill="auto"/>
            <w:noWrap/>
            <w:vAlign w:val="center"/>
            <w:hideMark/>
          </w:tcPr>
          <w:p w14:paraId="394155E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58</w:t>
            </w:r>
          </w:p>
        </w:tc>
        <w:tc>
          <w:tcPr>
            <w:tcW w:w="1213" w:type="pct"/>
            <w:shd w:val="clear" w:color="auto" w:fill="auto"/>
            <w:noWrap/>
            <w:vAlign w:val="center"/>
            <w:hideMark/>
          </w:tcPr>
          <w:p w14:paraId="1A88D4D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22</w:t>
            </w:r>
          </w:p>
        </w:tc>
        <w:tc>
          <w:tcPr>
            <w:tcW w:w="1323" w:type="pct"/>
            <w:shd w:val="clear" w:color="auto" w:fill="auto"/>
            <w:noWrap/>
            <w:vAlign w:val="center"/>
            <w:hideMark/>
          </w:tcPr>
          <w:p w14:paraId="0E58DFE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36</w:t>
            </w:r>
          </w:p>
        </w:tc>
      </w:tr>
      <w:tr w:rsidR="003F0794" w:rsidRPr="003F0794" w14:paraId="4434CA2B" w14:textId="77777777" w:rsidTr="001820F6">
        <w:trPr>
          <w:trHeight w:val="454"/>
        </w:trPr>
        <w:tc>
          <w:tcPr>
            <w:tcW w:w="1006" w:type="pct"/>
            <w:shd w:val="clear" w:color="auto" w:fill="auto"/>
            <w:noWrap/>
            <w:vAlign w:val="center"/>
            <w:hideMark/>
          </w:tcPr>
          <w:p w14:paraId="3825D251"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chr16</w:t>
            </w:r>
          </w:p>
        </w:tc>
        <w:tc>
          <w:tcPr>
            <w:tcW w:w="1458" w:type="pct"/>
            <w:shd w:val="clear" w:color="auto" w:fill="auto"/>
            <w:noWrap/>
            <w:vAlign w:val="center"/>
            <w:hideMark/>
          </w:tcPr>
          <w:p w14:paraId="1E02524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72</w:t>
            </w:r>
          </w:p>
        </w:tc>
        <w:tc>
          <w:tcPr>
            <w:tcW w:w="1213" w:type="pct"/>
            <w:shd w:val="clear" w:color="auto" w:fill="auto"/>
            <w:noWrap/>
            <w:vAlign w:val="center"/>
            <w:hideMark/>
          </w:tcPr>
          <w:p w14:paraId="5A1B715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34</w:t>
            </w:r>
          </w:p>
        </w:tc>
        <w:tc>
          <w:tcPr>
            <w:tcW w:w="1323" w:type="pct"/>
            <w:shd w:val="clear" w:color="auto" w:fill="auto"/>
            <w:noWrap/>
            <w:vAlign w:val="center"/>
            <w:hideMark/>
          </w:tcPr>
          <w:p w14:paraId="69D8FB7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38</w:t>
            </w:r>
          </w:p>
        </w:tc>
      </w:tr>
      <w:tr w:rsidR="003F0794" w:rsidRPr="003F0794" w14:paraId="3D6349DD" w14:textId="77777777" w:rsidTr="001820F6">
        <w:trPr>
          <w:trHeight w:val="454"/>
        </w:trPr>
        <w:tc>
          <w:tcPr>
            <w:tcW w:w="1006" w:type="pct"/>
            <w:shd w:val="clear" w:color="auto" w:fill="auto"/>
            <w:noWrap/>
            <w:vAlign w:val="center"/>
            <w:hideMark/>
          </w:tcPr>
          <w:p w14:paraId="383CB2B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chr17</w:t>
            </w:r>
          </w:p>
        </w:tc>
        <w:tc>
          <w:tcPr>
            <w:tcW w:w="1458" w:type="pct"/>
            <w:shd w:val="clear" w:color="auto" w:fill="auto"/>
            <w:noWrap/>
            <w:vAlign w:val="center"/>
            <w:hideMark/>
          </w:tcPr>
          <w:p w14:paraId="0BA0907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76</w:t>
            </w:r>
          </w:p>
        </w:tc>
        <w:tc>
          <w:tcPr>
            <w:tcW w:w="1213" w:type="pct"/>
            <w:shd w:val="clear" w:color="auto" w:fill="auto"/>
            <w:noWrap/>
            <w:vAlign w:val="center"/>
            <w:hideMark/>
          </w:tcPr>
          <w:p w14:paraId="29D3D0D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35</w:t>
            </w:r>
          </w:p>
        </w:tc>
        <w:tc>
          <w:tcPr>
            <w:tcW w:w="1323" w:type="pct"/>
            <w:shd w:val="clear" w:color="auto" w:fill="auto"/>
            <w:noWrap/>
            <w:vAlign w:val="center"/>
            <w:hideMark/>
          </w:tcPr>
          <w:p w14:paraId="3E00BD1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41</w:t>
            </w:r>
          </w:p>
        </w:tc>
      </w:tr>
      <w:tr w:rsidR="003F0794" w:rsidRPr="003F0794" w14:paraId="4B690092" w14:textId="77777777" w:rsidTr="001820F6">
        <w:trPr>
          <w:trHeight w:val="454"/>
        </w:trPr>
        <w:tc>
          <w:tcPr>
            <w:tcW w:w="1006" w:type="pct"/>
            <w:shd w:val="clear" w:color="auto" w:fill="auto"/>
            <w:noWrap/>
            <w:vAlign w:val="center"/>
            <w:hideMark/>
          </w:tcPr>
          <w:p w14:paraId="25157EB3"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chr18</w:t>
            </w:r>
          </w:p>
        </w:tc>
        <w:tc>
          <w:tcPr>
            <w:tcW w:w="1458" w:type="pct"/>
            <w:shd w:val="clear" w:color="auto" w:fill="auto"/>
            <w:noWrap/>
            <w:vAlign w:val="center"/>
            <w:hideMark/>
          </w:tcPr>
          <w:p w14:paraId="44AA639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38</w:t>
            </w:r>
          </w:p>
        </w:tc>
        <w:tc>
          <w:tcPr>
            <w:tcW w:w="1213" w:type="pct"/>
            <w:shd w:val="clear" w:color="auto" w:fill="auto"/>
            <w:noWrap/>
            <w:vAlign w:val="center"/>
            <w:hideMark/>
          </w:tcPr>
          <w:p w14:paraId="57BB1AB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13</w:t>
            </w:r>
          </w:p>
        </w:tc>
        <w:tc>
          <w:tcPr>
            <w:tcW w:w="1323" w:type="pct"/>
            <w:shd w:val="clear" w:color="auto" w:fill="auto"/>
            <w:noWrap/>
            <w:vAlign w:val="center"/>
            <w:hideMark/>
          </w:tcPr>
          <w:p w14:paraId="3FFC417C"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25</w:t>
            </w:r>
          </w:p>
        </w:tc>
      </w:tr>
      <w:tr w:rsidR="003F0794" w:rsidRPr="003F0794" w14:paraId="554F3349" w14:textId="77777777" w:rsidTr="001820F6">
        <w:trPr>
          <w:trHeight w:val="454"/>
        </w:trPr>
        <w:tc>
          <w:tcPr>
            <w:tcW w:w="1006" w:type="pct"/>
            <w:shd w:val="clear" w:color="auto" w:fill="auto"/>
            <w:noWrap/>
            <w:vAlign w:val="center"/>
            <w:hideMark/>
          </w:tcPr>
          <w:p w14:paraId="1647C8AB"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chr19</w:t>
            </w:r>
          </w:p>
        </w:tc>
        <w:tc>
          <w:tcPr>
            <w:tcW w:w="1458" w:type="pct"/>
            <w:shd w:val="clear" w:color="auto" w:fill="auto"/>
            <w:noWrap/>
            <w:vAlign w:val="center"/>
            <w:hideMark/>
          </w:tcPr>
          <w:p w14:paraId="5AEA039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88</w:t>
            </w:r>
          </w:p>
        </w:tc>
        <w:tc>
          <w:tcPr>
            <w:tcW w:w="1213" w:type="pct"/>
            <w:shd w:val="clear" w:color="auto" w:fill="auto"/>
            <w:noWrap/>
            <w:vAlign w:val="center"/>
            <w:hideMark/>
          </w:tcPr>
          <w:p w14:paraId="5E99806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33</w:t>
            </w:r>
          </w:p>
        </w:tc>
        <w:tc>
          <w:tcPr>
            <w:tcW w:w="1323" w:type="pct"/>
            <w:shd w:val="clear" w:color="auto" w:fill="auto"/>
            <w:noWrap/>
            <w:vAlign w:val="center"/>
            <w:hideMark/>
          </w:tcPr>
          <w:p w14:paraId="41E04F4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55</w:t>
            </w:r>
          </w:p>
        </w:tc>
      </w:tr>
      <w:tr w:rsidR="003F0794" w:rsidRPr="003F0794" w14:paraId="35802404" w14:textId="77777777" w:rsidTr="001820F6">
        <w:trPr>
          <w:trHeight w:val="454"/>
        </w:trPr>
        <w:tc>
          <w:tcPr>
            <w:tcW w:w="1006" w:type="pct"/>
            <w:shd w:val="clear" w:color="auto" w:fill="auto"/>
            <w:noWrap/>
            <w:vAlign w:val="center"/>
            <w:hideMark/>
          </w:tcPr>
          <w:p w14:paraId="5A6F4A1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chr20</w:t>
            </w:r>
          </w:p>
        </w:tc>
        <w:tc>
          <w:tcPr>
            <w:tcW w:w="1458" w:type="pct"/>
            <w:shd w:val="clear" w:color="auto" w:fill="auto"/>
            <w:noWrap/>
            <w:vAlign w:val="center"/>
            <w:hideMark/>
          </w:tcPr>
          <w:p w14:paraId="7A7A34A3"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60</w:t>
            </w:r>
          </w:p>
        </w:tc>
        <w:tc>
          <w:tcPr>
            <w:tcW w:w="1213" w:type="pct"/>
            <w:shd w:val="clear" w:color="auto" w:fill="auto"/>
            <w:noWrap/>
            <w:vAlign w:val="center"/>
            <w:hideMark/>
          </w:tcPr>
          <w:p w14:paraId="3D423AB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22</w:t>
            </w:r>
          </w:p>
        </w:tc>
        <w:tc>
          <w:tcPr>
            <w:tcW w:w="1323" w:type="pct"/>
            <w:shd w:val="clear" w:color="auto" w:fill="auto"/>
            <w:noWrap/>
            <w:vAlign w:val="center"/>
            <w:hideMark/>
          </w:tcPr>
          <w:p w14:paraId="30D34EBB"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38</w:t>
            </w:r>
          </w:p>
        </w:tc>
      </w:tr>
      <w:tr w:rsidR="003F0794" w:rsidRPr="003F0794" w14:paraId="5873347B" w14:textId="77777777" w:rsidTr="001820F6">
        <w:trPr>
          <w:trHeight w:val="454"/>
        </w:trPr>
        <w:tc>
          <w:tcPr>
            <w:tcW w:w="1006" w:type="pct"/>
            <w:shd w:val="clear" w:color="auto" w:fill="auto"/>
            <w:noWrap/>
            <w:vAlign w:val="center"/>
            <w:hideMark/>
          </w:tcPr>
          <w:p w14:paraId="0FF27D41"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chr21</w:t>
            </w:r>
          </w:p>
        </w:tc>
        <w:tc>
          <w:tcPr>
            <w:tcW w:w="1458" w:type="pct"/>
            <w:shd w:val="clear" w:color="auto" w:fill="auto"/>
            <w:noWrap/>
            <w:vAlign w:val="center"/>
            <w:hideMark/>
          </w:tcPr>
          <w:p w14:paraId="64BBEB3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25</w:t>
            </w:r>
          </w:p>
        </w:tc>
        <w:tc>
          <w:tcPr>
            <w:tcW w:w="1213" w:type="pct"/>
            <w:shd w:val="clear" w:color="auto" w:fill="auto"/>
            <w:noWrap/>
            <w:vAlign w:val="center"/>
            <w:hideMark/>
          </w:tcPr>
          <w:p w14:paraId="183CB86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w:t>
            </w:r>
          </w:p>
        </w:tc>
        <w:tc>
          <w:tcPr>
            <w:tcW w:w="1323" w:type="pct"/>
            <w:shd w:val="clear" w:color="auto" w:fill="auto"/>
            <w:noWrap/>
            <w:vAlign w:val="center"/>
            <w:hideMark/>
          </w:tcPr>
          <w:p w14:paraId="6C7B7CE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18</w:t>
            </w:r>
          </w:p>
        </w:tc>
      </w:tr>
      <w:tr w:rsidR="003F0794" w:rsidRPr="003F0794" w14:paraId="34EBBBF6" w14:textId="77777777" w:rsidTr="001820F6">
        <w:trPr>
          <w:trHeight w:val="454"/>
        </w:trPr>
        <w:tc>
          <w:tcPr>
            <w:tcW w:w="1006" w:type="pct"/>
            <w:shd w:val="clear" w:color="auto" w:fill="auto"/>
            <w:noWrap/>
            <w:vAlign w:val="center"/>
            <w:hideMark/>
          </w:tcPr>
          <w:p w14:paraId="56B1440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chr22</w:t>
            </w:r>
          </w:p>
        </w:tc>
        <w:tc>
          <w:tcPr>
            <w:tcW w:w="1458" w:type="pct"/>
            <w:shd w:val="clear" w:color="auto" w:fill="auto"/>
            <w:noWrap/>
            <w:vAlign w:val="center"/>
            <w:hideMark/>
          </w:tcPr>
          <w:p w14:paraId="698C79B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31</w:t>
            </w:r>
          </w:p>
        </w:tc>
        <w:tc>
          <w:tcPr>
            <w:tcW w:w="1213" w:type="pct"/>
            <w:shd w:val="clear" w:color="auto" w:fill="auto"/>
            <w:noWrap/>
            <w:vAlign w:val="center"/>
            <w:hideMark/>
          </w:tcPr>
          <w:p w14:paraId="4D2751C1"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11</w:t>
            </w:r>
          </w:p>
        </w:tc>
        <w:tc>
          <w:tcPr>
            <w:tcW w:w="1323" w:type="pct"/>
            <w:shd w:val="clear" w:color="auto" w:fill="auto"/>
            <w:noWrap/>
            <w:vAlign w:val="center"/>
            <w:hideMark/>
          </w:tcPr>
          <w:p w14:paraId="787829E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20</w:t>
            </w:r>
          </w:p>
        </w:tc>
      </w:tr>
    </w:tbl>
    <w:p w14:paraId="5296A5C1" w14:textId="7C0E1C67" w:rsidR="003F0794" w:rsidRPr="001820F6" w:rsidRDefault="001820F6" w:rsidP="003F0794">
      <w:pPr>
        <w:adjustRightInd w:val="0"/>
        <w:snapToGrid w:val="0"/>
        <w:spacing w:line="360" w:lineRule="auto"/>
        <w:jc w:val="both"/>
        <w:rPr>
          <w:rFonts w:ascii="Book Antiqua" w:hAnsi="Book Antiqua"/>
        </w:rPr>
      </w:pPr>
      <w:r w:rsidRPr="001820F6">
        <w:rPr>
          <w:rFonts w:ascii="Book Antiqua" w:eastAsia="宋体" w:hAnsi="Book Antiqua"/>
          <w:color w:val="000000"/>
        </w:rPr>
        <w:t>DMSs</w:t>
      </w:r>
      <w:r w:rsidRPr="001820F6">
        <w:rPr>
          <w:rFonts w:ascii="Book Antiqua" w:eastAsia="宋体" w:hAnsi="Book Antiqua" w:hint="eastAsia"/>
          <w:color w:val="000000"/>
          <w:lang w:eastAsia="zh-CN"/>
        </w:rPr>
        <w:t>:</w:t>
      </w:r>
      <w:r w:rsidRPr="001820F6">
        <w:rPr>
          <w:rFonts w:ascii="Book Antiqua" w:eastAsia="Book Antiqua" w:hAnsi="Book Antiqua" w:cs="Book Antiqua"/>
          <w:color w:val="000000" w:themeColor="text1"/>
        </w:rPr>
        <w:t xml:space="preserve"> Differentially methylated sites.</w:t>
      </w:r>
    </w:p>
    <w:p w14:paraId="61B93EB9" w14:textId="7861D1B3" w:rsidR="003F0794" w:rsidRPr="003F0794" w:rsidRDefault="003F0794" w:rsidP="003F0794">
      <w:pPr>
        <w:adjustRightInd w:val="0"/>
        <w:snapToGrid w:val="0"/>
        <w:spacing w:line="360" w:lineRule="auto"/>
        <w:jc w:val="both"/>
        <w:rPr>
          <w:rFonts w:ascii="Book Antiqua" w:hAnsi="Book Antiqua"/>
          <w:color w:val="000000" w:themeColor="text1"/>
        </w:rPr>
      </w:pPr>
    </w:p>
    <w:sectPr w:rsidR="003F0794" w:rsidRPr="003F0794">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9488D" w14:textId="77777777" w:rsidR="000E123D" w:rsidRDefault="000E123D" w:rsidP="00EB1C15">
      <w:r>
        <w:separator/>
      </w:r>
    </w:p>
  </w:endnote>
  <w:endnote w:type="continuationSeparator" w:id="0">
    <w:p w14:paraId="4D1E975A" w14:textId="77777777" w:rsidR="000E123D" w:rsidRDefault="000E123D" w:rsidP="00EB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956925"/>
      <w:docPartObj>
        <w:docPartGallery w:val="Page Numbers (Bottom of Page)"/>
        <w:docPartUnique/>
      </w:docPartObj>
    </w:sdtPr>
    <w:sdtEndPr/>
    <w:sdtContent>
      <w:sdt>
        <w:sdtPr>
          <w:id w:val="-1769616900"/>
          <w:docPartObj>
            <w:docPartGallery w:val="Page Numbers (Top of Page)"/>
            <w:docPartUnique/>
          </w:docPartObj>
        </w:sdtPr>
        <w:sdtEndPr/>
        <w:sdtContent>
          <w:p w14:paraId="2BDFDB70" w14:textId="766E84B4" w:rsidR="00EB1C15" w:rsidRDefault="00EB1C1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2D9C4B1" w14:textId="77777777" w:rsidR="00EB1C15" w:rsidRDefault="00EB1C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FF50E" w14:textId="77777777" w:rsidR="000E123D" w:rsidRDefault="000E123D" w:rsidP="00EB1C15">
      <w:r>
        <w:separator/>
      </w:r>
    </w:p>
  </w:footnote>
  <w:footnote w:type="continuationSeparator" w:id="0">
    <w:p w14:paraId="1476396A" w14:textId="77777777" w:rsidR="000E123D" w:rsidRDefault="000E123D" w:rsidP="00EB1C1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F63"/>
    <w:rsid w:val="00062406"/>
    <w:rsid w:val="000A15CC"/>
    <w:rsid w:val="000E123D"/>
    <w:rsid w:val="001107B9"/>
    <w:rsid w:val="00115028"/>
    <w:rsid w:val="001617BA"/>
    <w:rsid w:val="00180009"/>
    <w:rsid w:val="001820F6"/>
    <w:rsid w:val="001C170E"/>
    <w:rsid w:val="001E6707"/>
    <w:rsid w:val="001E745D"/>
    <w:rsid w:val="00236A87"/>
    <w:rsid w:val="002523E6"/>
    <w:rsid w:val="002C6FDA"/>
    <w:rsid w:val="002F641D"/>
    <w:rsid w:val="00344522"/>
    <w:rsid w:val="00346094"/>
    <w:rsid w:val="00374CBA"/>
    <w:rsid w:val="00380A85"/>
    <w:rsid w:val="003F0794"/>
    <w:rsid w:val="003F31CD"/>
    <w:rsid w:val="003F5B8E"/>
    <w:rsid w:val="00410866"/>
    <w:rsid w:val="004123D8"/>
    <w:rsid w:val="00445416"/>
    <w:rsid w:val="004504F5"/>
    <w:rsid w:val="00456005"/>
    <w:rsid w:val="004612BB"/>
    <w:rsid w:val="00480544"/>
    <w:rsid w:val="004A5F90"/>
    <w:rsid w:val="004C3513"/>
    <w:rsid w:val="004F29E0"/>
    <w:rsid w:val="00512FE5"/>
    <w:rsid w:val="00515C57"/>
    <w:rsid w:val="00521274"/>
    <w:rsid w:val="00521CC9"/>
    <w:rsid w:val="005E59C1"/>
    <w:rsid w:val="00667E8D"/>
    <w:rsid w:val="00690259"/>
    <w:rsid w:val="006E0B88"/>
    <w:rsid w:val="006E79C4"/>
    <w:rsid w:val="006F2F9B"/>
    <w:rsid w:val="00701DDF"/>
    <w:rsid w:val="00707A68"/>
    <w:rsid w:val="00712266"/>
    <w:rsid w:val="00712EED"/>
    <w:rsid w:val="00713E32"/>
    <w:rsid w:val="007228D5"/>
    <w:rsid w:val="00747EAE"/>
    <w:rsid w:val="007706D6"/>
    <w:rsid w:val="00780860"/>
    <w:rsid w:val="0079119C"/>
    <w:rsid w:val="007B44B8"/>
    <w:rsid w:val="007B557B"/>
    <w:rsid w:val="0082648B"/>
    <w:rsid w:val="008266AD"/>
    <w:rsid w:val="008542E0"/>
    <w:rsid w:val="008A3670"/>
    <w:rsid w:val="008B4EC9"/>
    <w:rsid w:val="008C047D"/>
    <w:rsid w:val="008F0250"/>
    <w:rsid w:val="00920345"/>
    <w:rsid w:val="009A1F18"/>
    <w:rsid w:val="009B6ED5"/>
    <w:rsid w:val="009E720E"/>
    <w:rsid w:val="00A04B7C"/>
    <w:rsid w:val="00A12DE7"/>
    <w:rsid w:val="00A57959"/>
    <w:rsid w:val="00A77B3E"/>
    <w:rsid w:val="00AB4724"/>
    <w:rsid w:val="00B16D27"/>
    <w:rsid w:val="00B23661"/>
    <w:rsid w:val="00B7091C"/>
    <w:rsid w:val="00B96A12"/>
    <w:rsid w:val="00BA3123"/>
    <w:rsid w:val="00BD1B62"/>
    <w:rsid w:val="00C019D6"/>
    <w:rsid w:val="00C221F1"/>
    <w:rsid w:val="00C226B4"/>
    <w:rsid w:val="00C3558B"/>
    <w:rsid w:val="00C42592"/>
    <w:rsid w:val="00C7121A"/>
    <w:rsid w:val="00CA2A55"/>
    <w:rsid w:val="00CC2B54"/>
    <w:rsid w:val="00D2589F"/>
    <w:rsid w:val="00D352BA"/>
    <w:rsid w:val="00D70A40"/>
    <w:rsid w:val="00D90875"/>
    <w:rsid w:val="00DC1298"/>
    <w:rsid w:val="00E010D5"/>
    <w:rsid w:val="00E12B26"/>
    <w:rsid w:val="00E24F89"/>
    <w:rsid w:val="00E251E5"/>
    <w:rsid w:val="00E258F8"/>
    <w:rsid w:val="00E650E0"/>
    <w:rsid w:val="00E7490B"/>
    <w:rsid w:val="00EB1C15"/>
    <w:rsid w:val="00EC5B5D"/>
    <w:rsid w:val="00ED739A"/>
    <w:rsid w:val="00EF1044"/>
    <w:rsid w:val="00F02C3A"/>
    <w:rsid w:val="00F452F1"/>
    <w:rsid w:val="00F46081"/>
    <w:rsid w:val="00F71C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32EC61"/>
  <w15:docId w15:val="{4217831B-D769-4E32-A94C-83354BCC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B1C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B1C15"/>
    <w:rPr>
      <w:sz w:val="18"/>
      <w:szCs w:val="18"/>
    </w:rPr>
  </w:style>
  <w:style w:type="paragraph" w:styleId="a5">
    <w:name w:val="footer"/>
    <w:basedOn w:val="a"/>
    <w:link w:val="a6"/>
    <w:uiPriority w:val="99"/>
    <w:unhideWhenUsed/>
    <w:rsid w:val="00EB1C15"/>
    <w:pPr>
      <w:tabs>
        <w:tab w:val="center" w:pos="4153"/>
        <w:tab w:val="right" w:pos="8306"/>
      </w:tabs>
      <w:snapToGrid w:val="0"/>
    </w:pPr>
    <w:rPr>
      <w:sz w:val="18"/>
      <w:szCs w:val="18"/>
    </w:rPr>
  </w:style>
  <w:style w:type="character" w:customStyle="1" w:styleId="a6">
    <w:name w:val="页脚 字符"/>
    <w:basedOn w:val="a0"/>
    <w:link w:val="a5"/>
    <w:uiPriority w:val="99"/>
    <w:rsid w:val="00EB1C15"/>
    <w:rPr>
      <w:sz w:val="18"/>
      <w:szCs w:val="18"/>
    </w:rPr>
  </w:style>
  <w:style w:type="table" w:styleId="a7">
    <w:name w:val="Table Grid"/>
    <w:basedOn w:val="a1"/>
    <w:qFormat/>
    <w:rsid w:val="003F0794"/>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16360">
      <w:bodyDiv w:val="1"/>
      <w:marLeft w:val="0"/>
      <w:marRight w:val="0"/>
      <w:marTop w:val="0"/>
      <w:marBottom w:val="0"/>
      <w:divBdr>
        <w:top w:val="none" w:sz="0" w:space="0" w:color="auto"/>
        <w:left w:val="none" w:sz="0" w:space="0" w:color="auto"/>
        <w:bottom w:val="none" w:sz="0" w:space="0" w:color="auto"/>
        <w:right w:val="none" w:sz="0" w:space="0" w:color="auto"/>
      </w:divBdr>
    </w:div>
    <w:div w:id="338508805">
      <w:bodyDiv w:val="1"/>
      <w:marLeft w:val="0"/>
      <w:marRight w:val="0"/>
      <w:marTop w:val="0"/>
      <w:marBottom w:val="0"/>
      <w:divBdr>
        <w:top w:val="none" w:sz="0" w:space="0" w:color="auto"/>
        <w:left w:val="none" w:sz="0" w:space="0" w:color="auto"/>
        <w:bottom w:val="none" w:sz="0" w:space="0" w:color="auto"/>
        <w:right w:val="none" w:sz="0" w:space="0" w:color="auto"/>
      </w:divBdr>
    </w:div>
    <w:div w:id="732699163">
      <w:bodyDiv w:val="1"/>
      <w:marLeft w:val="0"/>
      <w:marRight w:val="0"/>
      <w:marTop w:val="0"/>
      <w:marBottom w:val="0"/>
      <w:divBdr>
        <w:top w:val="none" w:sz="0" w:space="0" w:color="auto"/>
        <w:left w:val="none" w:sz="0" w:space="0" w:color="auto"/>
        <w:bottom w:val="none" w:sz="0" w:space="0" w:color="auto"/>
        <w:right w:val="none" w:sz="0" w:space="0" w:color="auto"/>
      </w:divBdr>
    </w:div>
    <w:div w:id="1388338643">
      <w:bodyDiv w:val="1"/>
      <w:marLeft w:val="0"/>
      <w:marRight w:val="0"/>
      <w:marTop w:val="0"/>
      <w:marBottom w:val="0"/>
      <w:divBdr>
        <w:top w:val="none" w:sz="0" w:space="0" w:color="auto"/>
        <w:left w:val="none" w:sz="0" w:space="0" w:color="auto"/>
        <w:bottom w:val="none" w:sz="0" w:space="0" w:color="auto"/>
        <w:right w:val="none" w:sz="0" w:space="0" w:color="auto"/>
      </w:divBdr>
    </w:div>
    <w:div w:id="158873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4739</Words>
  <Characters>27017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2022-04-03T02:06:00Z</dcterms:created>
  <dcterms:modified xsi:type="dcterms:W3CDTF">2022-04-03T02:06:00Z</dcterms:modified>
</cp:coreProperties>
</file>