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9BD53"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F00FF48"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74281</w:t>
      </w:r>
    </w:p>
    <w:p w14:paraId="344E36D0"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799923E" w14:textId="77777777" w:rsidR="00877C0E" w:rsidRDefault="00877C0E">
      <w:pPr>
        <w:snapToGrid w:val="0"/>
        <w:spacing w:line="360" w:lineRule="auto"/>
        <w:jc w:val="both"/>
        <w:rPr>
          <w:rFonts w:ascii="Book Antiqua" w:hAnsi="Book Antiqua"/>
        </w:rPr>
      </w:pPr>
    </w:p>
    <w:p w14:paraId="198C35B5"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bCs/>
          <w:color w:val="000000"/>
        </w:rPr>
        <w:t xml:space="preserve">Median arcuate ligament syndrome with retroperitoneal </w:t>
      </w:r>
      <w:proofErr w:type="spellStart"/>
      <w:r>
        <w:rPr>
          <w:rFonts w:ascii="Book Antiqua" w:eastAsia="Book Antiqua" w:hAnsi="Book Antiqua" w:cs="Book Antiqua"/>
          <w:b/>
          <w:bCs/>
          <w:color w:val="000000"/>
        </w:rPr>
        <w:t>haemorrhage</w:t>
      </w:r>
      <w:proofErr w:type="spellEnd"/>
      <w:r>
        <w:rPr>
          <w:rFonts w:ascii="Book Antiqua" w:eastAsia="Book Antiqua" w:hAnsi="Book Antiqua" w:cs="Book Antiqua"/>
          <w:b/>
          <w:bCs/>
          <w:color w:val="000000"/>
        </w:rPr>
        <w:t>: A case report</w:t>
      </w:r>
    </w:p>
    <w:p w14:paraId="32F52AC9" w14:textId="77777777" w:rsidR="00877C0E" w:rsidRDefault="00877C0E">
      <w:pPr>
        <w:snapToGrid w:val="0"/>
        <w:spacing w:line="360" w:lineRule="auto"/>
        <w:jc w:val="both"/>
        <w:rPr>
          <w:rFonts w:ascii="Book Antiqua" w:hAnsi="Book Antiqua"/>
        </w:rPr>
      </w:pPr>
    </w:p>
    <w:p w14:paraId="0277262F"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Lu XC </w:t>
      </w:r>
      <w:r>
        <w:rPr>
          <w:rFonts w:ascii="Book Antiqua" w:eastAsia="Book Antiqua" w:hAnsi="Book Antiqua" w:cs="Book Antiqua"/>
          <w:i/>
          <w:iCs/>
          <w:color w:val="000000"/>
        </w:rPr>
        <w:t>et al</w:t>
      </w:r>
      <w:r>
        <w:rPr>
          <w:rFonts w:ascii="Book Antiqua" w:eastAsia="Book Antiqua" w:hAnsi="Book Antiqua" w:cs="Book Antiqua"/>
          <w:color w:val="000000"/>
        </w:rPr>
        <w:t>. Median arcuate ligament syndrome</w:t>
      </w:r>
    </w:p>
    <w:p w14:paraId="30007F4A" w14:textId="77777777" w:rsidR="00877C0E" w:rsidRDefault="00877C0E">
      <w:pPr>
        <w:snapToGrid w:val="0"/>
        <w:spacing w:line="360" w:lineRule="auto"/>
        <w:jc w:val="both"/>
        <w:rPr>
          <w:rFonts w:ascii="Book Antiqua" w:hAnsi="Book Antiqua"/>
        </w:rPr>
      </w:pPr>
    </w:p>
    <w:p w14:paraId="1E2005CA"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Xiao-Chen Lu, Jian-Guo Pei, </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 xml:space="preserve">-Hua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Yong-Yu Li, Hong-Mei Han</w:t>
      </w:r>
    </w:p>
    <w:p w14:paraId="4D8AE0F0" w14:textId="77777777" w:rsidR="00877C0E" w:rsidRDefault="00877C0E">
      <w:pPr>
        <w:snapToGrid w:val="0"/>
        <w:spacing w:line="360" w:lineRule="auto"/>
        <w:jc w:val="both"/>
        <w:rPr>
          <w:rFonts w:ascii="Book Antiqua" w:eastAsia="Book Antiqua" w:hAnsi="Book Antiqua" w:cs="Book Antiqua"/>
          <w:b/>
          <w:bCs/>
          <w:color w:val="000000"/>
        </w:rPr>
      </w:pPr>
    </w:p>
    <w:p w14:paraId="63E426C2"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bCs/>
          <w:color w:val="000000"/>
        </w:rPr>
        <w:t xml:space="preserve">Xiao-Chen Lu, Yong-Yu Li, Hong-Mei Han, </w:t>
      </w:r>
      <w:r>
        <w:rPr>
          <w:rFonts w:ascii="Book Antiqua" w:eastAsia="Book Antiqua" w:hAnsi="Book Antiqua" w:cs="Book Antiqua"/>
          <w:color w:val="000000"/>
        </w:rPr>
        <w:t xml:space="preserve">Department of Gastroenterology, Affiliated Hospital of </w:t>
      </w:r>
      <w:proofErr w:type="spellStart"/>
      <w:r>
        <w:rPr>
          <w:rFonts w:ascii="Book Antiqua" w:eastAsia="Book Antiqua" w:hAnsi="Book Antiqua" w:cs="Book Antiqua"/>
          <w:color w:val="000000"/>
        </w:rPr>
        <w:t>Yanbian</w:t>
      </w:r>
      <w:proofErr w:type="spellEnd"/>
      <w:r>
        <w:rPr>
          <w:rFonts w:ascii="Book Antiqua" w:eastAsia="Book Antiqua" w:hAnsi="Book Antiqua" w:cs="Book Antiqua"/>
          <w:color w:val="000000"/>
        </w:rPr>
        <w:t xml:space="preserve"> University, Yanji 133000, Jilin Province, China</w:t>
      </w:r>
    </w:p>
    <w:p w14:paraId="42AFDCEF" w14:textId="77777777" w:rsidR="00877C0E" w:rsidRDefault="00877C0E">
      <w:pPr>
        <w:snapToGrid w:val="0"/>
        <w:spacing w:line="360" w:lineRule="auto"/>
        <w:jc w:val="both"/>
        <w:rPr>
          <w:rFonts w:ascii="Book Antiqua" w:hAnsi="Book Antiqua"/>
        </w:rPr>
      </w:pPr>
    </w:p>
    <w:p w14:paraId="6FBB8B59"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bCs/>
          <w:color w:val="000000"/>
        </w:rPr>
        <w:t xml:space="preserve">Jian-Guo Pei, </w:t>
      </w:r>
      <w:r>
        <w:rPr>
          <w:rFonts w:ascii="Book Antiqua" w:eastAsia="Book Antiqua" w:hAnsi="Book Antiqua" w:cs="Book Antiqua"/>
          <w:color w:val="000000"/>
        </w:rPr>
        <w:t xml:space="preserve">Department of Imaging, Affiliated Hospital of </w:t>
      </w:r>
      <w:proofErr w:type="spellStart"/>
      <w:r>
        <w:rPr>
          <w:rFonts w:ascii="Book Antiqua" w:eastAsia="Book Antiqua" w:hAnsi="Book Antiqua" w:cs="Book Antiqua"/>
          <w:color w:val="000000"/>
        </w:rPr>
        <w:t>Yanbian</w:t>
      </w:r>
      <w:proofErr w:type="spellEnd"/>
      <w:r>
        <w:rPr>
          <w:rFonts w:ascii="Book Antiqua" w:eastAsia="Book Antiqua" w:hAnsi="Book Antiqua" w:cs="Book Antiqua"/>
          <w:color w:val="000000"/>
        </w:rPr>
        <w:t xml:space="preserve"> University, Yanji 133000, Jilin Province, China</w:t>
      </w:r>
    </w:p>
    <w:p w14:paraId="08DDBCF6" w14:textId="77777777" w:rsidR="00877C0E" w:rsidRDefault="00877C0E">
      <w:pPr>
        <w:snapToGrid w:val="0"/>
        <w:spacing w:line="360" w:lineRule="auto"/>
        <w:jc w:val="both"/>
        <w:rPr>
          <w:rFonts w:ascii="Book Antiqua" w:hAnsi="Book Antiqua"/>
        </w:rPr>
      </w:pPr>
    </w:p>
    <w:p w14:paraId="3DA6E4F0" w14:textId="77777777" w:rsidR="00877C0E" w:rsidRDefault="00E47C4A">
      <w:pPr>
        <w:snapToGrid w:val="0"/>
        <w:spacing w:line="360" w:lineRule="auto"/>
        <w:jc w:val="both"/>
        <w:rPr>
          <w:rFonts w:ascii="Book Antiqua" w:hAnsi="Book Antiqua"/>
        </w:rPr>
      </w:pP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-Hua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Hepatobiliary Surgery, Affiliated Hospital of </w:t>
      </w:r>
      <w:proofErr w:type="spellStart"/>
      <w:r>
        <w:rPr>
          <w:rFonts w:ascii="Book Antiqua" w:eastAsia="Book Antiqua" w:hAnsi="Book Antiqua" w:cs="Book Antiqua"/>
          <w:color w:val="000000"/>
        </w:rPr>
        <w:t>Yanbian</w:t>
      </w:r>
      <w:proofErr w:type="spellEnd"/>
      <w:r>
        <w:rPr>
          <w:rFonts w:ascii="Book Antiqua" w:eastAsia="Book Antiqua" w:hAnsi="Book Antiqua" w:cs="Book Antiqua"/>
          <w:color w:val="000000"/>
        </w:rPr>
        <w:t xml:space="preserve"> University, Yanji 133000, Jilin Province, China</w:t>
      </w:r>
    </w:p>
    <w:p w14:paraId="46A98E2C" w14:textId="77777777" w:rsidR="00877C0E" w:rsidRDefault="00877C0E">
      <w:pPr>
        <w:snapToGrid w:val="0"/>
        <w:spacing w:line="360" w:lineRule="auto"/>
        <w:jc w:val="both"/>
        <w:rPr>
          <w:rFonts w:ascii="Book Antiqua" w:hAnsi="Book Antiqua"/>
        </w:rPr>
      </w:pPr>
    </w:p>
    <w:p w14:paraId="71C016A8"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Lu XC and Han HM</w:t>
      </w:r>
      <w:r w:rsidR="00586BDC">
        <w:rPr>
          <w:rFonts w:ascii="Book Antiqua" w:eastAsia="Book Antiqua" w:hAnsi="Book Antiqua" w:cs="Book Antiqua"/>
          <w:color w:val="000000"/>
        </w:rPr>
        <w:t xml:space="preserve"> were the main contributors; </w:t>
      </w:r>
      <w:r>
        <w:rPr>
          <w:rFonts w:ascii="Book Antiqua" w:eastAsia="Book Antiqua" w:hAnsi="Book Antiqua" w:cs="Book Antiqua"/>
          <w:color w:val="000000"/>
        </w:rPr>
        <w:t xml:space="preserve">Lu XC wrote the manuscript; Han HM was the treating physician and was responsible for revising the manuscript; Li YY </w:t>
      </w:r>
      <w:proofErr w:type="gramStart"/>
      <w:r>
        <w:rPr>
          <w:rFonts w:ascii="Book Antiqua" w:eastAsia="Book Antiqua" w:hAnsi="Book Antiqua" w:cs="Book Antiqua"/>
          <w:color w:val="000000"/>
        </w:rPr>
        <w:t>provided assistance</w:t>
      </w:r>
      <w:proofErr w:type="gramEnd"/>
      <w:r>
        <w:rPr>
          <w:rFonts w:ascii="Book Antiqua" w:eastAsia="Book Antiqua" w:hAnsi="Book Antiqua" w:cs="Book Antiqua"/>
          <w:color w:val="000000"/>
        </w:rPr>
        <w:t xml:space="preserve"> during the diagnosis and treatment;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GH performed </w:t>
      </w:r>
      <w:r w:rsidR="00586BDC">
        <w:rPr>
          <w:rFonts w:ascii="Book Antiqua" w:eastAsia="Book Antiqua" w:hAnsi="Book Antiqua" w:cs="Book Antiqua"/>
          <w:color w:val="000000"/>
        </w:rPr>
        <w:t xml:space="preserve">the </w:t>
      </w:r>
      <w:r>
        <w:rPr>
          <w:rFonts w:ascii="Book Antiqua" w:eastAsia="Book Antiqua" w:hAnsi="Book Antiqua" w:cs="Book Antiqua"/>
          <w:color w:val="000000"/>
        </w:rPr>
        <w:t xml:space="preserve">surgery; Pei JG helped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the imaging data; </w:t>
      </w:r>
      <w:r w:rsidR="00586BDC">
        <w:rPr>
          <w:rFonts w:ascii="Book Antiqua" w:eastAsia="Book Antiqua" w:hAnsi="Book Antiqua" w:cs="Book Antiqua"/>
          <w:color w:val="000000"/>
        </w:rPr>
        <w:t xml:space="preserve">all </w:t>
      </w:r>
      <w:r>
        <w:rPr>
          <w:rFonts w:ascii="Book Antiqua" w:eastAsia="Book Antiqua" w:hAnsi="Book Antiqua" w:cs="Book Antiqua"/>
          <w:color w:val="000000"/>
        </w:rPr>
        <w:t>authors read and endorsed the final draft.</w:t>
      </w:r>
    </w:p>
    <w:p w14:paraId="713221B7" w14:textId="77777777" w:rsidR="00877C0E" w:rsidRDefault="00877C0E">
      <w:pPr>
        <w:snapToGrid w:val="0"/>
        <w:spacing w:line="360" w:lineRule="auto"/>
        <w:jc w:val="both"/>
        <w:rPr>
          <w:rFonts w:ascii="Book Antiqua" w:hAnsi="Book Antiqua"/>
        </w:rPr>
      </w:pPr>
    </w:p>
    <w:p w14:paraId="2B445EE5"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Hong-Mei Han, PhD, Doctor, </w:t>
      </w:r>
      <w:r>
        <w:rPr>
          <w:rFonts w:ascii="Book Antiqua" w:eastAsia="Book Antiqua" w:hAnsi="Book Antiqua" w:cs="Book Antiqua"/>
          <w:color w:val="000000"/>
        </w:rPr>
        <w:t xml:space="preserve">Department of Gastroenterology, Affiliated Hospital of </w:t>
      </w:r>
      <w:proofErr w:type="spellStart"/>
      <w:r>
        <w:rPr>
          <w:rFonts w:ascii="Book Antiqua" w:eastAsia="Book Antiqua" w:hAnsi="Book Antiqua" w:cs="Book Antiqua"/>
          <w:color w:val="000000"/>
        </w:rPr>
        <w:t>Yanbian</w:t>
      </w:r>
      <w:proofErr w:type="spellEnd"/>
      <w:r>
        <w:rPr>
          <w:rFonts w:ascii="Book Antiqua" w:eastAsia="Book Antiqua" w:hAnsi="Book Antiqua" w:cs="Book Antiqua"/>
          <w:color w:val="000000"/>
        </w:rPr>
        <w:t xml:space="preserve"> University, No. 1327 </w:t>
      </w:r>
      <w:proofErr w:type="spellStart"/>
      <w:r>
        <w:rPr>
          <w:rFonts w:ascii="Book Antiqua" w:eastAsia="Book Antiqua" w:hAnsi="Book Antiqua" w:cs="Book Antiqua"/>
          <w:color w:val="000000"/>
        </w:rPr>
        <w:t>Yuanzi</w:t>
      </w:r>
      <w:proofErr w:type="spellEnd"/>
      <w:r>
        <w:rPr>
          <w:rFonts w:ascii="Book Antiqua" w:eastAsia="Book Antiqua" w:hAnsi="Book Antiqua" w:cs="Book Antiqua"/>
          <w:color w:val="000000"/>
        </w:rPr>
        <w:t xml:space="preserve"> Street, Yanji 133000, Jilin Province, China. hhml1234@sina.com</w:t>
      </w:r>
    </w:p>
    <w:p w14:paraId="78F942F1" w14:textId="77777777" w:rsidR="00877C0E" w:rsidRDefault="00877C0E">
      <w:pPr>
        <w:snapToGrid w:val="0"/>
        <w:spacing w:line="360" w:lineRule="auto"/>
        <w:jc w:val="both"/>
        <w:rPr>
          <w:rFonts w:ascii="Book Antiqua" w:hAnsi="Book Antiqua"/>
        </w:rPr>
      </w:pPr>
    </w:p>
    <w:p w14:paraId="0D8A09E5"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December 19, 2021</w:t>
      </w:r>
    </w:p>
    <w:p w14:paraId="03AA50DD"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27, 2022</w:t>
      </w:r>
    </w:p>
    <w:p w14:paraId="37ECEA61" w14:textId="4A75E8B1" w:rsidR="00877C0E" w:rsidRDefault="00E47C4A">
      <w:pPr>
        <w:snapToGrid w:val="0"/>
        <w:spacing w:line="360" w:lineRule="auto"/>
        <w:jc w:val="both"/>
        <w:rPr>
          <w:rFonts w:ascii="Book Antiqua" w:hAnsi="Book Antiqua"/>
        </w:rPr>
      </w:pPr>
      <w:r>
        <w:rPr>
          <w:rFonts w:ascii="Book Antiqua" w:eastAsia="Book Antiqua" w:hAnsi="Book Antiqua" w:cs="Book Antiqua"/>
          <w:b/>
          <w:bCs/>
          <w:color w:val="000000"/>
        </w:rPr>
        <w:t>Accepted:</w:t>
      </w:r>
      <w:ins w:id="0" w:author="Liansheng" w:date="2022-06-13T09:54:00Z">
        <w:r w:rsidR="000A1D4F" w:rsidRPr="000A1D4F">
          <w:t xml:space="preserve"> </w:t>
        </w:r>
        <w:r w:rsidR="000A1D4F" w:rsidRPr="000A1D4F">
          <w:rPr>
            <w:rFonts w:ascii="Book Antiqua" w:eastAsia="Book Antiqua" w:hAnsi="Book Antiqua" w:cs="Book Antiqua"/>
            <w:b/>
            <w:bCs/>
            <w:color w:val="000000"/>
          </w:rPr>
          <w:t>June 13, 2022</w:t>
        </w:r>
      </w:ins>
      <w:r>
        <w:rPr>
          <w:rFonts w:ascii="Book Antiqua" w:eastAsia="Book Antiqua" w:hAnsi="Book Antiqua" w:cs="Book Antiqua"/>
          <w:b/>
          <w:bCs/>
          <w:color w:val="000000"/>
        </w:rPr>
        <w:t xml:space="preserve"> </w:t>
      </w:r>
    </w:p>
    <w:p w14:paraId="16E858A4"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6A9D5767" w14:textId="77777777" w:rsidR="00877C0E" w:rsidRDefault="00877C0E">
      <w:pPr>
        <w:snapToGrid w:val="0"/>
        <w:spacing w:line="360" w:lineRule="auto"/>
        <w:jc w:val="both"/>
        <w:rPr>
          <w:rFonts w:ascii="Book Antiqua" w:hAnsi="Book Antiqua"/>
        </w:rPr>
      </w:pPr>
    </w:p>
    <w:p w14:paraId="312F03BA" w14:textId="77777777" w:rsidR="00877C0E" w:rsidRDefault="00877C0E">
      <w:pPr>
        <w:snapToGrid w:val="0"/>
        <w:spacing w:line="360" w:lineRule="auto"/>
        <w:jc w:val="both"/>
        <w:rPr>
          <w:rFonts w:ascii="Book Antiqua" w:hAnsi="Book Antiqua"/>
        </w:rPr>
      </w:pPr>
    </w:p>
    <w:p w14:paraId="73AED354"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olor w:val="000000"/>
        </w:rPr>
        <w:t>Abstract</w:t>
      </w:r>
    </w:p>
    <w:p w14:paraId="14EE38C7"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BACKGROUND</w:t>
      </w:r>
    </w:p>
    <w:p w14:paraId="1204D621"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Median arcuate ligament syndrome (MALS) is relatively rare and is due to extraluminal compression of the coeliac artery by the median arcuate ligament of the diaphragm. Here, we report a case of MALS found in a patient with abdominal pain and retroperitoneal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for education and dissemination.</w:t>
      </w:r>
    </w:p>
    <w:p w14:paraId="5E976D6E" w14:textId="77777777" w:rsidR="00877C0E" w:rsidRDefault="00877C0E">
      <w:pPr>
        <w:snapToGrid w:val="0"/>
        <w:spacing w:line="360" w:lineRule="auto"/>
        <w:jc w:val="both"/>
        <w:rPr>
          <w:rFonts w:ascii="Book Antiqua" w:hAnsi="Book Antiqua"/>
        </w:rPr>
      </w:pPr>
    </w:p>
    <w:p w14:paraId="724DECB3"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CASE SUMMARY</w:t>
      </w:r>
    </w:p>
    <w:p w14:paraId="327E83C4"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This article describes a 46-year-old female patient who was admitted to our hospital with abdominal pain as her chief complaint. She had experienced no obvious symptoms but had retroperitoneal bleeding </w:t>
      </w:r>
      <w:proofErr w:type="gramStart"/>
      <w:r>
        <w:rPr>
          <w:rFonts w:ascii="Book Antiqua" w:eastAsia="Book Antiqua" w:hAnsi="Book Antiqua" w:cs="Book Antiqua"/>
          <w:color w:val="000000"/>
        </w:rPr>
        <w:t>during the course of</w:t>
      </w:r>
      <w:proofErr w:type="gramEnd"/>
      <w:r>
        <w:rPr>
          <w:rFonts w:ascii="Book Antiqua" w:eastAsia="Book Antiqua" w:hAnsi="Book Antiqua" w:cs="Book Antiqua"/>
          <w:color w:val="000000"/>
        </w:rPr>
        <w:t xml:space="preserve"> the disease. Contrast-enhanced computed tomography (CT) and noninvasive CT angiography (CTA) led to an initial misdiagnosis of pancreaticoduodenal artery aneurysm (PDAA) causing retroperitoneal hemorrhage. After intraoperative exploration and detailed analysis of enhanced CT and CTA</w:t>
      </w:r>
      <w:r w:rsidR="00586BDC">
        <w:rPr>
          <w:rFonts w:ascii="Book Antiqua" w:eastAsia="Book Antiqua" w:hAnsi="Book Antiqua" w:cs="Book Antiqua"/>
          <w:color w:val="000000"/>
        </w:rPr>
        <w:t xml:space="preserve"> images</w:t>
      </w:r>
      <w:r>
        <w:rPr>
          <w:rFonts w:ascii="Book Antiqua" w:eastAsia="Book Antiqua" w:hAnsi="Book Antiqua" w:cs="Book Antiqua"/>
          <w:color w:val="000000"/>
        </w:rPr>
        <w:t xml:space="preserve">, </w:t>
      </w:r>
      <w:r w:rsidR="00586BDC">
        <w:rPr>
          <w:rFonts w:ascii="Book Antiqua" w:eastAsia="Book Antiqua" w:hAnsi="Book Antiqua" w:cs="Book Antiqua"/>
          <w:color w:val="000000"/>
        </w:rPr>
        <w:t xml:space="preserve">a </w:t>
      </w:r>
      <w:r>
        <w:rPr>
          <w:rFonts w:ascii="Book Antiqua" w:eastAsia="Book Antiqua" w:hAnsi="Book Antiqua" w:cs="Book Antiqua"/>
          <w:color w:val="000000"/>
        </w:rPr>
        <w:t xml:space="preserve">final diagnosis </w:t>
      </w:r>
      <w:r w:rsidR="00586BDC">
        <w:rPr>
          <w:rFonts w:ascii="Book Antiqua" w:eastAsia="Book Antiqua" w:hAnsi="Book Antiqua" w:cs="Book Antiqua"/>
          <w:color w:val="000000"/>
        </w:rPr>
        <w:t xml:space="preserve">of </w:t>
      </w:r>
      <w:r>
        <w:rPr>
          <w:rFonts w:ascii="Book Antiqua" w:eastAsia="Book Antiqua" w:hAnsi="Book Antiqua" w:cs="Book Antiqua"/>
          <w:color w:val="000000"/>
        </w:rPr>
        <w:t>MALS</w:t>
      </w:r>
      <w:r w:rsidR="00586BDC">
        <w:rPr>
          <w:rFonts w:ascii="Book Antiqua" w:eastAsia="Book Antiqua" w:hAnsi="Book Antiqua" w:cs="Book Antiqua"/>
          <w:color w:val="000000"/>
        </w:rPr>
        <w:t xml:space="preserve"> was made</w:t>
      </w:r>
      <w:r>
        <w:rPr>
          <w:rFonts w:ascii="Book Antiqua" w:eastAsia="Book Antiqua" w:hAnsi="Book Antiqua" w:cs="Book Antiqua"/>
          <w:color w:val="000000"/>
        </w:rPr>
        <w:t xml:space="preserve">. The cause of the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was bleeding from a branch of the gastroduodenal artery, not rupture of a PDAA. The prognosis of MALS combined with PDAA treated by laparoscopy</w:t>
      </w:r>
      <w:r w:rsidR="00586BDC">
        <w:rPr>
          <w:rFonts w:ascii="Book Antiqua" w:eastAsia="Book Antiqua" w:hAnsi="Book Antiqua" w:cs="Book Antiqua"/>
          <w:color w:val="000000"/>
        </w:rPr>
        <w:t xml:space="preserve"> </w:t>
      </w:r>
      <w:r>
        <w:rPr>
          <w:rFonts w:ascii="Book Antiqua" w:eastAsia="Book Antiqua" w:hAnsi="Book Antiqua" w:cs="Book Antiqua"/>
          <w:color w:val="000000"/>
        </w:rPr>
        <w:t xml:space="preserve">and interventional therapy is still acceptable. The patient was temporarily treated </w:t>
      </w:r>
      <w:r w:rsidR="00586BDC">
        <w:rPr>
          <w:rFonts w:ascii="Book Antiqua" w:eastAsia="Book Antiqua" w:hAnsi="Book Antiqua" w:cs="Book Antiqua"/>
          <w:color w:val="000000"/>
        </w:rPr>
        <w:t xml:space="preserve">by </w:t>
      </w:r>
      <w:r>
        <w:rPr>
          <w:rFonts w:ascii="Book Antiqua" w:eastAsia="Book Antiqua" w:hAnsi="Book Antiqua" w:cs="Book Antiqua"/>
          <w:color w:val="000000"/>
        </w:rPr>
        <w:t xml:space="preserve">gastroduodenal suture </w:t>
      </w:r>
      <w:proofErr w:type="spellStart"/>
      <w:r>
        <w:rPr>
          <w:rFonts w:ascii="Book Antiqua" w:eastAsia="Book Antiqua" w:hAnsi="Book Antiqua" w:cs="Book Antiqua"/>
          <w:color w:val="000000"/>
        </w:rPr>
        <w:t>haemostasis</w:t>
      </w:r>
      <w:proofErr w:type="spellEnd"/>
      <w:r>
        <w:rPr>
          <w:rFonts w:ascii="Book Antiqua" w:eastAsia="Book Antiqua" w:hAnsi="Book Antiqua" w:cs="Book Antiqua"/>
          <w:color w:val="000000"/>
        </w:rPr>
        <w:t xml:space="preserve"> and was referred for further treatment.</w:t>
      </w:r>
    </w:p>
    <w:p w14:paraId="3A91D00B" w14:textId="77777777" w:rsidR="00877C0E" w:rsidRDefault="00877C0E">
      <w:pPr>
        <w:snapToGrid w:val="0"/>
        <w:spacing w:line="360" w:lineRule="auto"/>
        <w:jc w:val="both"/>
        <w:rPr>
          <w:rFonts w:ascii="Book Antiqua" w:hAnsi="Book Antiqua"/>
        </w:rPr>
      </w:pPr>
    </w:p>
    <w:p w14:paraId="06E707AC"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CONCLUSION</w:t>
      </w:r>
    </w:p>
    <w:p w14:paraId="681E0482"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MALS is very rare and usually has postprandial abdominal pain, upper abdominal murmur, and weight loss. It is diagnosed by imaging or due to complications. When a </w:t>
      </w:r>
      <w:r>
        <w:rPr>
          <w:rFonts w:ascii="Book Antiqua" w:eastAsia="Book Antiqua" w:hAnsi="Book Antiqua" w:cs="Book Antiqua"/>
          <w:color w:val="000000"/>
        </w:rPr>
        <w:lastRenderedPageBreak/>
        <w:t xml:space="preserve">patient has abdominal bleeding or PDAA, we should consider whether the patient has celiac trunk stenosis (MALS or other etiology). When abdominal bleeding </w:t>
      </w:r>
      <w:r w:rsidR="00586BDC">
        <w:rPr>
          <w:rFonts w:ascii="Book Antiqua" w:eastAsia="Book Antiqua" w:hAnsi="Book Antiqua" w:cs="Book Antiqua"/>
          <w:color w:val="000000"/>
        </w:rPr>
        <w:t xml:space="preserve">is </w:t>
      </w:r>
      <w:r>
        <w:rPr>
          <w:rFonts w:ascii="Book Antiqua" w:eastAsia="Book Antiqua" w:hAnsi="Book Antiqua" w:cs="Book Antiqua"/>
          <w:color w:val="000000"/>
        </w:rPr>
        <w:t>combined with</w:t>
      </w:r>
      <w:r w:rsidR="00586BDC">
        <w:rPr>
          <w:rFonts w:ascii="Book Antiqua" w:eastAsia="Book Antiqua" w:hAnsi="Book Antiqua" w:cs="Book Antiqua"/>
          <w:color w:val="000000"/>
        </w:rPr>
        <w:t xml:space="preserve"> an</w:t>
      </w:r>
      <w:r>
        <w:rPr>
          <w:rFonts w:ascii="Book Antiqua" w:eastAsia="Book Antiqua" w:hAnsi="Book Antiqua" w:cs="Book Antiqua"/>
          <w:color w:val="000000"/>
        </w:rPr>
        <w:t xml:space="preserve"> aneurysm, we generally think of aneurysm rupture and hemorrhage first, but it may also be collateral artery rupture and hemorrhage.</w:t>
      </w:r>
    </w:p>
    <w:p w14:paraId="629FE3D0" w14:textId="77777777" w:rsidR="00877C0E" w:rsidRDefault="00877C0E">
      <w:pPr>
        <w:snapToGrid w:val="0"/>
        <w:spacing w:line="360" w:lineRule="auto"/>
        <w:jc w:val="both"/>
        <w:rPr>
          <w:rFonts w:ascii="Book Antiqua" w:hAnsi="Book Antiqua"/>
        </w:rPr>
      </w:pPr>
    </w:p>
    <w:p w14:paraId="2AF394AE"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Median arcuate ligament syndrome; Retroperitoneal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Pancreaticoduodenal artery aneurysm; Case report</w:t>
      </w:r>
    </w:p>
    <w:p w14:paraId="5D9BA330" w14:textId="77777777" w:rsidR="00877C0E" w:rsidRDefault="00877C0E">
      <w:pPr>
        <w:snapToGrid w:val="0"/>
        <w:spacing w:line="360" w:lineRule="auto"/>
        <w:jc w:val="both"/>
        <w:rPr>
          <w:rFonts w:ascii="Book Antiqua" w:hAnsi="Book Antiqua"/>
        </w:rPr>
      </w:pPr>
    </w:p>
    <w:p w14:paraId="36D04952"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Lu XC, Pei JG,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GH, Li YY, Han HM. Median arcuate ligament syndrome with retroperitoneal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6F99A34E" w14:textId="77777777" w:rsidR="00877C0E" w:rsidRDefault="00877C0E">
      <w:pPr>
        <w:snapToGrid w:val="0"/>
        <w:spacing w:line="360" w:lineRule="auto"/>
        <w:jc w:val="both"/>
        <w:rPr>
          <w:rFonts w:ascii="Book Antiqua" w:hAnsi="Book Antiqua"/>
        </w:rPr>
      </w:pPr>
    </w:p>
    <w:p w14:paraId="741AE357"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Median arcuate ligament syndrome (MALS) is relatively rare and </w:t>
      </w:r>
      <w:r w:rsidR="00586BDC">
        <w:rPr>
          <w:rFonts w:ascii="Book Antiqua" w:eastAsia="Book Antiqua" w:hAnsi="Book Antiqua" w:cs="Book Antiqua"/>
          <w:color w:val="000000"/>
        </w:rPr>
        <w:t xml:space="preserve">is </w:t>
      </w:r>
      <w:r>
        <w:rPr>
          <w:rFonts w:ascii="Book Antiqua" w:eastAsia="Book Antiqua" w:hAnsi="Book Antiqua" w:cs="Book Antiqua"/>
          <w:color w:val="000000"/>
        </w:rPr>
        <w:t>due to extraluminal compression of the coeliac artery by the median arcuate ligament of the diaphragm. Here, we report a case of MALS found in a patient with abdominal pain and bleeding, for education and dissemination.</w:t>
      </w:r>
    </w:p>
    <w:p w14:paraId="4690721F" w14:textId="77777777" w:rsidR="00877C0E" w:rsidRDefault="00877C0E">
      <w:pPr>
        <w:snapToGrid w:val="0"/>
        <w:spacing w:line="360" w:lineRule="auto"/>
        <w:jc w:val="both"/>
        <w:rPr>
          <w:rFonts w:ascii="Book Antiqua" w:hAnsi="Book Antiqua"/>
        </w:rPr>
      </w:pPr>
    </w:p>
    <w:p w14:paraId="2E76F04C"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23ED4FB4"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Median arcuate ligament syndrome (MALS) is a rare disease that results from extraluminal compression of the coeliac artery by the median arcuate ligament of the </w:t>
      </w:r>
      <w:proofErr w:type="gramStart"/>
      <w:r>
        <w:rPr>
          <w:rFonts w:ascii="Book Antiqua" w:eastAsia="Book Antiqua" w:hAnsi="Book Antiqua" w:cs="Book Antiqua"/>
          <w:color w:val="000000"/>
        </w:rPr>
        <w:t>diaphragm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MALS occurs in 2 per 100000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Typical clinical findings include postprandial abdominal pain, upper abdominal murmur, and weight loss. Other symptoms include nausea, vomiting,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 and fatigue. However, most patients are </w:t>
      </w:r>
      <w:proofErr w:type="gramStart"/>
      <w:r>
        <w:rPr>
          <w:rFonts w:ascii="Book Antiqua" w:eastAsia="Book Antiqua" w:hAnsi="Book Antiqua" w:cs="Book Antiqua"/>
          <w:color w:val="000000"/>
        </w:rPr>
        <w:t>asymptomatic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MALS typically manifests as abdominal pain and weight loss. Although these symptoms are usually found, diagnosis is often late due to the rarity of this syndrome and to other much more common causes for epigastric pain. One known complication of MALS is collateral circulation aneurysm, which mostly occurs in patients with severe stenosis or occlusion of the initial segment of the abdominal artery, including pancreaticoduodenal artery aneurysm (PDAA), abdominal aneurysm, and gastric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aneurysm. Among these, PDAA is most </w:t>
      </w:r>
      <w:proofErr w:type="gramStart"/>
      <w:r>
        <w:rPr>
          <w:rFonts w:ascii="Book Antiqua" w:eastAsia="Book Antiqua" w:hAnsi="Book Antiqua" w:cs="Book Antiqua"/>
          <w:color w:val="000000"/>
        </w:rPr>
        <w:t>common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Here, we describe a patient </w:t>
      </w:r>
      <w:r>
        <w:rPr>
          <w:rFonts w:ascii="Book Antiqua" w:eastAsia="Book Antiqua" w:hAnsi="Book Antiqua" w:cs="Book Antiqua"/>
          <w:color w:val="000000"/>
        </w:rPr>
        <w:lastRenderedPageBreak/>
        <w:t xml:space="preserve">who was admitted to the hospital for acute abdomen without any </w:t>
      </w:r>
      <w:proofErr w:type="gramStart"/>
      <w:r>
        <w:rPr>
          <w:rFonts w:ascii="Book Antiqua" w:eastAsia="Book Antiqua" w:hAnsi="Book Antiqua" w:cs="Book Antiqua"/>
          <w:color w:val="000000"/>
        </w:rPr>
        <w:t>symptoms, and</w:t>
      </w:r>
      <w:proofErr w:type="gramEnd"/>
      <w:r>
        <w:rPr>
          <w:rFonts w:ascii="Book Antiqua" w:eastAsia="Book Antiqua" w:hAnsi="Book Antiqua" w:cs="Book Antiqua"/>
          <w:color w:val="000000"/>
        </w:rPr>
        <w:t xml:space="preserve"> had retroperitoneal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during the course of the disease; we discuss the evaluation from the consideration of ruptured PDAA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to the diagnosis of MALS.</w:t>
      </w:r>
    </w:p>
    <w:p w14:paraId="621779CA" w14:textId="77777777" w:rsidR="00877C0E" w:rsidRDefault="00877C0E">
      <w:pPr>
        <w:snapToGrid w:val="0"/>
        <w:spacing w:line="360" w:lineRule="auto"/>
        <w:jc w:val="both"/>
        <w:rPr>
          <w:rFonts w:ascii="Book Antiqua" w:hAnsi="Book Antiqua"/>
        </w:rPr>
      </w:pPr>
    </w:p>
    <w:p w14:paraId="39A82C93"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03C2D65A"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i/>
          <w:color w:val="000000"/>
        </w:rPr>
        <w:t>Chief complaints</w:t>
      </w:r>
    </w:p>
    <w:p w14:paraId="64A5F117"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A 46-year-old female patient was admitted to our department on December 12, 2019</w:t>
      </w:r>
      <w:r w:rsidR="00586BDC">
        <w:rPr>
          <w:rFonts w:ascii="Book Antiqua" w:eastAsia="Book Antiqua" w:hAnsi="Book Antiqua" w:cs="Book Antiqua"/>
          <w:color w:val="000000"/>
        </w:rPr>
        <w:t xml:space="preserve"> </w:t>
      </w:r>
      <w:r>
        <w:rPr>
          <w:rFonts w:ascii="Book Antiqua" w:eastAsia="Book Antiqua" w:hAnsi="Book Antiqua" w:cs="Book Antiqua"/>
          <w:color w:val="000000"/>
        </w:rPr>
        <w:t>due to the presence of abdominal and back pain for 2 d and aggravation of these symptoms for 1 d.</w:t>
      </w:r>
    </w:p>
    <w:p w14:paraId="4D1EFA9D" w14:textId="77777777" w:rsidR="00877C0E" w:rsidRDefault="00877C0E">
      <w:pPr>
        <w:snapToGrid w:val="0"/>
        <w:spacing w:line="360" w:lineRule="auto"/>
        <w:jc w:val="both"/>
        <w:rPr>
          <w:rFonts w:ascii="Book Antiqua" w:hAnsi="Book Antiqua"/>
        </w:rPr>
      </w:pPr>
    </w:p>
    <w:p w14:paraId="38812B28"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i/>
          <w:color w:val="000000"/>
        </w:rPr>
        <w:t>History of present illness</w:t>
      </w:r>
    </w:p>
    <w:p w14:paraId="4E617A5E"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The patient had no obvious inducement for upper abdominal pain or back pain 2 d before admission. Her discomfort was mainly located in the middle and upper left abdomen, and she exhibited persistent</w:t>
      </w:r>
      <w:r w:rsidR="00586BDC">
        <w:rPr>
          <w:rFonts w:ascii="Book Antiqua" w:eastAsia="Book Antiqua" w:hAnsi="Book Antiqua" w:cs="Book Antiqua"/>
          <w:color w:val="000000"/>
        </w:rPr>
        <w:t xml:space="preserve">, </w:t>
      </w:r>
      <w:r>
        <w:rPr>
          <w:rFonts w:ascii="Book Antiqua" w:eastAsia="Book Antiqua" w:hAnsi="Book Antiqua" w:cs="Book Antiqua"/>
          <w:color w:val="000000"/>
        </w:rPr>
        <w:t>paroxysmal aggravation; no nausea and vomiting; and no fever and chills. At the outpatient department of our hospital one day prior, after first ruling out angina pectoris, the patient was sent to the Department of Cardiology, where cardiac enzyme analyses, electrocardiograms</w:t>
      </w:r>
      <w:r w:rsidR="00586BDC">
        <w:rPr>
          <w:rFonts w:ascii="Book Antiqua" w:eastAsia="Book Antiqua" w:hAnsi="Book Antiqua" w:cs="Book Antiqua"/>
          <w:color w:val="000000"/>
        </w:rPr>
        <w:t>,</w:t>
      </w:r>
      <w:r>
        <w:rPr>
          <w:rFonts w:ascii="Book Antiqua" w:eastAsia="Book Antiqua" w:hAnsi="Book Antiqua" w:cs="Book Antiqua"/>
          <w:color w:val="000000"/>
        </w:rPr>
        <w:t xml:space="preserve"> and other tests were performed to rule out ischemic heart diseases; next, she went to the emergency department of our hospital to undergo </w:t>
      </w:r>
      <w:r w:rsidR="00586BDC">
        <w:rPr>
          <w:rFonts w:ascii="Book Antiqua" w:eastAsia="Book Antiqua" w:hAnsi="Book Antiqua" w:cs="Book Antiqua"/>
          <w:color w:val="000000"/>
        </w:rPr>
        <w:t>l</w:t>
      </w:r>
      <w:r>
        <w:rPr>
          <w:rFonts w:ascii="Book Antiqua" w:eastAsia="Book Antiqua" w:hAnsi="Book Antiqua" w:cs="Book Antiqua"/>
          <w:color w:val="000000"/>
        </w:rPr>
        <w:t xml:space="preserve">aboratory analyses. Amylase levels were normal and routine blood tests showed normal white blood cells and a </w:t>
      </w:r>
      <w:proofErr w:type="spellStart"/>
      <w:r w:rsidR="00586BDC" w:rsidRPr="00586BDC">
        <w:rPr>
          <w:rFonts w:ascii="Book Antiqua" w:eastAsia="Book Antiqua" w:hAnsi="Book Antiqua" w:cs="Book Antiqua"/>
          <w:color w:val="000000"/>
        </w:rPr>
        <w:t>h</w:t>
      </w:r>
      <w:r w:rsidR="007B19FE">
        <w:rPr>
          <w:rFonts w:ascii="Book Antiqua" w:eastAsia="Book Antiqua" w:hAnsi="Book Antiqua" w:cs="Book Antiqua"/>
          <w:color w:val="000000"/>
        </w:rPr>
        <w:t>a</w:t>
      </w:r>
      <w:r w:rsidR="00586BDC" w:rsidRPr="00586BDC">
        <w:rPr>
          <w:rFonts w:ascii="Book Antiqua" w:eastAsia="Book Antiqua" w:hAnsi="Book Antiqua" w:cs="Book Antiqua"/>
          <w:color w:val="000000"/>
        </w:rPr>
        <w:t>emoglobin</w:t>
      </w:r>
      <w:proofErr w:type="spellEnd"/>
      <w:r w:rsidR="00586BDC" w:rsidRPr="00586BDC" w:rsidDel="00586BDC">
        <w:rPr>
          <w:rFonts w:ascii="Book Antiqua" w:eastAsia="Book Antiqua" w:hAnsi="Book Antiqua" w:cs="Book Antiqua"/>
          <w:color w:val="000000"/>
        </w:rPr>
        <w:t xml:space="preserve"> </w:t>
      </w:r>
      <w:r w:rsidR="00586BDC">
        <w:rPr>
          <w:rFonts w:ascii="Book Antiqua" w:eastAsia="Book Antiqua" w:hAnsi="Book Antiqua" w:cs="Book Antiqua"/>
          <w:color w:val="000000"/>
        </w:rPr>
        <w:t>(</w:t>
      </w:r>
      <w:r>
        <w:rPr>
          <w:rFonts w:ascii="Book Antiqua" w:eastAsia="Book Antiqua" w:hAnsi="Book Antiqua" w:cs="Book Antiqua"/>
          <w:color w:val="000000"/>
        </w:rPr>
        <w:t>Hb</w:t>
      </w:r>
      <w:r w:rsidR="00586BDC">
        <w:rPr>
          <w:rFonts w:ascii="Book Antiqua" w:eastAsia="Book Antiqua" w:hAnsi="Book Antiqua" w:cs="Book Antiqua"/>
          <w:color w:val="000000"/>
        </w:rPr>
        <w:t>)</w:t>
      </w:r>
      <w:r>
        <w:rPr>
          <w:rFonts w:ascii="Book Antiqua" w:eastAsia="Book Antiqua" w:hAnsi="Book Antiqua" w:cs="Book Antiqua"/>
          <w:color w:val="000000"/>
        </w:rPr>
        <w:t xml:space="preserve"> level of 125 g/L. After symptomatic treatment, the patient’s abdominal pain worsened, and she was admitted to the Department of Gastroenterology.</w:t>
      </w:r>
    </w:p>
    <w:p w14:paraId="0CA04404" w14:textId="77777777" w:rsidR="00877C0E" w:rsidRDefault="00877C0E">
      <w:pPr>
        <w:snapToGrid w:val="0"/>
        <w:spacing w:line="360" w:lineRule="auto"/>
        <w:jc w:val="both"/>
        <w:rPr>
          <w:rFonts w:ascii="Book Antiqua" w:hAnsi="Book Antiqua"/>
        </w:rPr>
      </w:pPr>
    </w:p>
    <w:p w14:paraId="7B5DF516"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i/>
          <w:color w:val="000000"/>
        </w:rPr>
        <w:t>History of past illness</w:t>
      </w:r>
    </w:p>
    <w:p w14:paraId="5E905091" w14:textId="77777777" w:rsidR="00877C0E" w:rsidRDefault="00586BDC">
      <w:pPr>
        <w:snapToGrid w:val="0"/>
        <w:spacing w:line="360" w:lineRule="auto"/>
        <w:jc w:val="both"/>
        <w:rPr>
          <w:rFonts w:ascii="Book Antiqua" w:hAnsi="Book Antiqua"/>
        </w:rPr>
      </w:pPr>
      <w:r>
        <w:rPr>
          <w:rFonts w:ascii="Book Antiqua" w:eastAsia="Book Antiqua" w:hAnsi="Book Antiqua" w:cs="Book Antiqua"/>
          <w:color w:val="000000"/>
        </w:rPr>
        <w:t xml:space="preserve">The patient </w:t>
      </w:r>
      <w:r w:rsidR="00E47C4A">
        <w:rPr>
          <w:rFonts w:ascii="Book Antiqua" w:eastAsia="Book Antiqua" w:hAnsi="Book Antiqua" w:cs="Book Antiqua"/>
          <w:color w:val="000000"/>
        </w:rPr>
        <w:t>reported no history of chronic abdominal pain, upper abdominal murmur</w:t>
      </w:r>
      <w:r>
        <w:rPr>
          <w:rFonts w:ascii="Book Antiqua" w:eastAsia="Book Antiqua" w:hAnsi="Book Antiqua" w:cs="Book Antiqua"/>
          <w:color w:val="000000"/>
        </w:rPr>
        <w:t>,</w:t>
      </w:r>
      <w:r w:rsidR="00E47C4A">
        <w:rPr>
          <w:rFonts w:ascii="Book Antiqua" w:eastAsia="Book Antiqua" w:hAnsi="Book Antiqua" w:cs="Book Antiqua"/>
          <w:color w:val="000000"/>
        </w:rPr>
        <w:t xml:space="preserve"> or weight loss during the disease course. </w:t>
      </w:r>
      <w:r>
        <w:rPr>
          <w:rFonts w:ascii="Book Antiqua" w:eastAsia="Book Antiqua" w:hAnsi="Book Antiqua" w:cs="Book Antiqua"/>
          <w:color w:val="000000"/>
        </w:rPr>
        <w:t>She</w:t>
      </w:r>
      <w:r w:rsidR="00E47C4A">
        <w:rPr>
          <w:rFonts w:ascii="Book Antiqua" w:eastAsia="Book Antiqua" w:hAnsi="Book Antiqua" w:cs="Book Antiqua"/>
          <w:color w:val="000000"/>
        </w:rPr>
        <w:t xml:space="preserve"> reported a history of “arrhythmia” for 3 years, and no history of hypertension, diabetes, coronary heart disease, </w:t>
      </w:r>
      <w:r w:rsidR="00E47C4A">
        <w:rPr>
          <w:rFonts w:ascii="Book Antiqua" w:eastAsia="Book Antiqua" w:hAnsi="Book Antiqua" w:cs="Book Antiqua"/>
          <w:i/>
          <w:iCs/>
          <w:color w:val="000000"/>
        </w:rPr>
        <w:t>etc.</w:t>
      </w:r>
      <w:r w:rsidR="00E47C4A">
        <w:rPr>
          <w:rFonts w:ascii="Book Antiqua" w:eastAsia="Book Antiqua" w:hAnsi="Book Antiqua" w:cs="Book Antiqua"/>
          <w:color w:val="000000"/>
        </w:rPr>
        <w:t>; additionally, she had no history of pancreatitis or abdominal trauma and no family history of genetic diseases.</w:t>
      </w:r>
    </w:p>
    <w:p w14:paraId="616FA304" w14:textId="77777777" w:rsidR="00877C0E" w:rsidRDefault="00877C0E">
      <w:pPr>
        <w:snapToGrid w:val="0"/>
        <w:spacing w:line="360" w:lineRule="auto"/>
        <w:jc w:val="both"/>
        <w:rPr>
          <w:rFonts w:ascii="Book Antiqua" w:hAnsi="Book Antiqua"/>
        </w:rPr>
      </w:pPr>
    </w:p>
    <w:p w14:paraId="12CDB037"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i/>
          <w:color w:val="000000"/>
        </w:rPr>
        <w:t>Personal and family history</w:t>
      </w:r>
    </w:p>
    <w:p w14:paraId="77EDE6B3"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N/A.</w:t>
      </w:r>
    </w:p>
    <w:p w14:paraId="7CB84E1F" w14:textId="77777777" w:rsidR="00877C0E" w:rsidRDefault="00877C0E">
      <w:pPr>
        <w:snapToGrid w:val="0"/>
        <w:spacing w:line="360" w:lineRule="auto"/>
        <w:jc w:val="both"/>
        <w:rPr>
          <w:rFonts w:ascii="Book Antiqua" w:hAnsi="Book Antiqua"/>
        </w:rPr>
      </w:pPr>
    </w:p>
    <w:p w14:paraId="4599E715"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14:paraId="3C42F928"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The patient’s body temperature was 36.8 °C, blood pressure </w:t>
      </w:r>
      <w:r w:rsidR="00586BDC">
        <w:rPr>
          <w:rFonts w:ascii="Book Antiqua" w:eastAsia="Book Antiqua" w:hAnsi="Book Antiqua" w:cs="Book Antiqua"/>
          <w:color w:val="000000"/>
        </w:rPr>
        <w:t xml:space="preserve">was </w:t>
      </w:r>
      <w:r>
        <w:rPr>
          <w:rFonts w:ascii="Book Antiqua" w:eastAsia="Book Antiqua" w:hAnsi="Book Antiqua" w:cs="Book Antiqua"/>
          <w:color w:val="000000"/>
        </w:rPr>
        <w:t xml:space="preserve">120/80 mmHg (1 mmHg = 0.133 kPa), </w:t>
      </w:r>
      <w:r w:rsidR="00586BDC">
        <w:rPr>
          <w:rFonts w:ascii="Book Antiqua" w:eastAsia="Book Antiqua" w:hAnsi="Book Antiqua" w:cs="Book Antiqua"/>
          <w:color w:val="000000"/>
        </w:rPr>
        <w:t xml:space="preserve">and </w:t>
      </w:r>
      <w:r>
        <w:rPr>
          <w:rFonts w:ascii="Book Antiqua" w:eastAsia="Book Antiqua" w:hAnsi="Book Antiqua" w:cs="Book Antiqua"/>
          <w:color w:val="000000"/>
        </w:rPr>
        <w:t>heart rate was 100 beats/min</w:t>
      </w:r>
      <w:r w:rsidR="00586BDC">
        <w:rPr>
          <w:rFonts w:ascii="Book Antiqua" w:eastAsia="Book Antiqua" w:hAnsi="Book Antiqua" w:cs="Book Antiqua"/>
          <w:color w:val="000000"/>
        </w:rPr>
        <w:t xml:space="preserve">. She had a </w:t>
      </w:r>
      <w:r>
        <w:rPr>
          <w:rFonts w:ascii="Book Antiqua" w:eastAsia="Book Antiqua" w:hAnsi="Book Antiqua" w:cs="Book Antiqua"/>
          <w:color w:val="000000"/>
        </w:rPr>
        <w:t>face</w:t>
      </w:r>
      <w:r w:rsidR="00586BDC">
        <w:rPr>
          <w:rFonts w:ascii="Book Antiqua" w:eastAsia="Book Antiqua" w:hAnsi="Book Antiqua" w:cs="Book Antiqua"/>
          <w:color w:val="000000"/>
        </w:rPr>
        <w:t xml:space="preserve"> of acute ill</w:t>
      </w:r>
      <w:r>
        <w:rPr>
          <w:rFonts w:ascii="Book Antiqua" w:eastAsia="Book Antiqua" w:hAnsi="Book Antiqua" w:cs="Book Antiqua"/>
          <w:color w:val="000000"/>
        </w:rPr>
        <w:t>, painful expression, clear consciousness, mild pallid eyelid conjunctiva, flat abdomen,</w:t>
      </w:r>
      <w:r w:rsidR="00586BDC">
        <w:rPr>
          <w:rFonts w:ascii="Book Antiqua" w:eastAsia="Book Antiqua" w:hAnsi="Book Antiqua" w:cs="Book Antiqua"/>
          <w:color w:val="000000"/>
        </w:rPr>
        <w:t xml:space="preserve"> </w:t>
      </w:r>
      <w:r>
        <w:rPr>
          <w:rFonts w:ascii="Book Antiqua" w:eastAsia="Book Antiqua" w:hAnsi="Book Antiqua" w:cs="Book Antiqua"/>
          <w:color w:val="000000"/>
        </w:rPr>
        <w:t xml:space="preserve">tenderness and rebound pain throughout the abdomen, </w:t>
      </w:r>
      <w:r w:rsidR="00586BDC">
        <w:rPr>
          <w:rFonts w:ascii="Book Antiqua" w:eastAsia="Book Antiqua" w:hAnsi="Book Antiqua" w:cs="Book Antiqua"/>
          <w:color w:val="000000"/>
        </w:rPr>
        <w:t xml:space="preserve">no obvious mass, and </w:t>
      </w:r>
      <w:r>
        <w:rPr>
          <w:rFonts w:ascii="Book Antiqua" w:eastAsia="Book Antiqua" w:hAnsi="Book Antiqua" w:cs="Book Antiqua"/>
          <w:color w:val="000000"/>
        </w:rPr>
        <w:t>no muscle tension. No murmurs were heard in the upper abdomen on inhalation or exhalation.</w:t>
      </w:r>
    </w:p>
    <w:p w14:paraId="705D35EA" w14:textId="77777777" w:rsidR="00877C0E" w:rsidRDefault="00877C0E">
      <w:pPr>
        <w:snapToGrid w:val="0"/>
        <w:spacing w:line="360" w:lineRule="auto"/>
        <w:jc w:val="both"/>
        <w:rPr>
          <w:rFonts w:ascii="Book Antiqua" w:hAnsi="Book Antiqua"/>
        </w:rPr>
      </w:pPr>
    </w:p>
    <w:p w14:paraId="42EA4FAA"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i/>
          <w:color w:val="000000"/>
        </w:rPr>
        <w:t>Laboratory examinations</w:t>
      </w:r>
    </w:p>
    <w:p w14:paraId="31FEF7C3"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The blood test showed that Hb was 88 g/L, liver</w:t>
      </w:r>
      <w:r w:rsidR="00586BDC">
        <w:rPr>
          <w:rFonts w:ascii="Book Antiqua" w:eastAsia="Book Antiqua" w:hAnsi="Book Antiqua" w:cs="Book Antiqua"/>
          <w:color w:val="000000"/>
        </w:rPr>
        <w:t xml:space="preserve"> </w:t>
      </w:r>
      <w:r>
        <w:rPr>
          <w:rFonts w:ascii="Book Antiqua" w:eastAsia="Book Antiqua" w:hAnsi="Book Antiqua" w:cs="Book Antiqua"/>
          <w:color w:val="000000"/>
        </w:rPr>
        <w:t>and kidney function was normal, C-reactive protein was 12 mg/L, and blood and urinary amylase levels were normal.</w:t>
      </w:r>
    </w:p>
    <w:p w14:paraId="1D73C6DD" w14:textId="77777777" w:rsidR="00877C0E" w:rsidRDefault="00877C0E">
      <w:pPr>
        <w:snapToGrid w:val="0"/>
        <w:spacing w:line="360" w:lineRule="auto"/>
        <w:jc w:val="both"/>
        <w:rPr>
          <w:rFonts w:ascii="Book Antiqua" w:hAnsi="Book Antiqua"/>
        </w:rPr>
      </w:pPr>
    </w:p>
    <w:p w14:paraId="7DA0C9A6"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i/>
          <w:color w:val="000000"/>
        </w:rPr>
        <w:t>Imaging examinations</w:t>
      </w:r>
    </w:p>
    <w:p w14:paraId="1C64DC71" w14:textId="6AD1DE1C"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Computed tomography (CT) of the abdomen revealed </w:t>
      </w:r>
      <w:proofErr w:type="spellStart"/>
      <w:r>
        <w:rPr>
          <w:rFonts w:ascii="Book Antiqua" w:eastAsia="Book Antiqua" w:hAnsi="Book Antiqua" w:cs="Book Antiqua"/>
          <w:color w:val="000000"/>
        </w:rPr>
        <w:t>haematomas</w:t>
      </w:r>
      <w:proofErr w:type="spellEnd"/>
      <w:r>
        <w:rPr>
          <w:rFonts w:ascii="Book Antiqua" w:eastAsia="Book Antiqua" w:hAnsi="Book Antiqua" w:cs="Book Antiqua"/>
          <w:color w:val="000000"/>
        </w:rPr>
        <w:t xml:space="preserve"> around the head of the pancreas and retroperitoneum. To further determine the cause of the </w:t>
      </w:r>
      <w:proofErr w:type="spellStart"/>
      <w:r>
        <w:rPr>
          <w:rFonts w:ascii="Book Antiqua" w:eastAsia="Book Antiqua" w:hAnsi="Book Antiqua" w:cs="Book Antiqua"/>
          <w:color w:val="000000"/>
        </w:rPr>
        <w:t>haematoma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CT</w:t>
      </w:r>
      <w:proofErr w:type="gramEnd"/>
      <w:r>
        <w:rPr>
          <w:rFonts w:ascii="Book Antiqua" w:eastAsia="Book Antiqua" w:hAnsi="Book Antiqua" w:cs="Book Antiqua"/>
          <w:color w:val="000000"/>
        </w:rPr>
        <w:t xml:space="preserve"> and CT angiography (CTA) examinations of the whole abdomen were performed, suggesting a superior mesenteric artery (SMA) mural thrombus (Figure 1A), with stenosis of the lumen, local pancreaticoduodenal artery dilation, 1.2 cm wide diameter (Figure 2A), uneven thickness (Figure 3), and a </w:t>
      </w:r>
      <w:proofErr w:type="spellStart"/>
      <w:r>
        <w:rPr>
          <w:rFonts w:ascii="Book Antiqua" w:eastAsia="Book Antiqua" w:hAnsi="Book Antiqua" w:cs="Book Antiqua"/>
          <w:color w:val="000000"/>
        </w:rPr>
        <w:t>haematoma</w:t>
      </w:r>
      <w:proofErr w:type="spellEnd"/>
      <w:r>
        <w:rPr>
          <w:rFonts w:ascii="Book Antiqua" w:eastAsia="Book Antiqua" w:hAnsi="Book Antiqua" w:cs="Book Antiqua"/>
          <w:color w:val="000000"/>
        </w:rPr>
        <w:t xml:space="preserve"> around the head of the pancreas and retroperitoneum. Moreover, an abnormal collateral vessel was formed between the gastroduodenal artery and the SMA. The preliminary </w:t>
      </w:r>
      <w:r w:rsidR="00586BDC">
        <w:rPr>
          <w:rFonts w:ascii="Book Antiqua" w:eastAsia="Book Antiqua" w:hAnsi="Book Antiqua" w:cs="Book Antiqua"/>
          <w:color w:val="000000"/>
        </w:rPr>
        <w:t xml:space="preserve">diagnosis </w:t>
      </w:r>
      <w:r>
        <w:rPr>
          <w:rFonts w:ascii="Book Antiqua" w:eastAsia="Book Antiqua" w:hAnsi="Book Antiqua" w:cs="Book Antiqua"/>
          <w:color w:val="000000"/>
        </w:rPr>
        <w:t xml:space="preserve">was </w:t>
      </w:r>
      <w:r w:rsidR="00974245">
        <w:rPr>
          <w:rFonts w:ascii="Book Antiqua" w:eastAsia="Book Antiqua" w:hAnsi="Book Antiqua" w:cs="Book Antiqua"/>
          <w:color w:val="000000"/>
        </w:rPr>
        <w:t>“</w:t>
      </w:r>
      <w:r>
        <w:rPr>
          <w:rFonts w:ascii="Book Antiqua" w:eastAsia="Book Antiqua" w:hAnsi="Book Antiqua" w:cs="Book Antiqua"/>
          <w:color w:val="000000"/>
        </w:rPr>
        <w:t xml:space="preserve">retroperitoneal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PDAA, </w:t>
      </w:r>
      <w:r w:rsidR="00586BDC">
        <w:rPr>
          <w:rFonts w:ascii="Book Antiqua" w:eastAsia="Book Antiqua" w:hAnsi="Book Antiqua" w:cs="Book Antiqua"/>
          <w:color w:val="000000"/>
        </w:rPr>
        <w:t xml:space="preserve">and </w:t>
      </w:r>
      <w:r>
        <w:rPr>
          <w:rFonts w:ascii="Book Antiqua" w:eastAsia="Book Antiqua" w:hAnsi="Book Antiqua" w:cs="Book Antiqua"/>
          <w:color w:val="000000"/>
        </w:rPr>
        <w:t>SMA mural thrombus</w:t>
      </w:r>
      <w:r w:rsidR="00974245">
        <w:rPr>
          <w:rFonts w:ascii="Book Antiqua" w:eastAsia="Book Antiqua" w:hAnsi="Book Antiqua" w:cs="Book Antiqua"/>
          <w:color w:val="000000"/>
        </w:rPr>
        <w:t>”</w:t>
      </w:r>
      <w:r>
        <w:rPr>
          <w:rFonts w:ascii="Book Antiqua" w:eastAsia="Book Antiqua" w:hAnsi="Book Antiqua" w:cs="Book Antiqua"/>
          <w:color w:val="000000"/>
        </w:rPr>
        <w:t xml:space="preserve">. The cause of bleeding </w:t>
      </w:r>
      <w:proofErr w:type="gramStart"/>
      <w:r>
        <w:rPr>
          <w:rFonts w:ascii="Book Antiqua" w:eastAsia="Book Antiqua" w:hAnsi="Book Antiqua" w:cs="Book Antiqua"/>
          <w:color w:val="000000"/>
        </w:rPr>
        <w:t>was considered to be</w:t>
      </w:r>
      <w:proofErr w:type="gramEnd"/>
      <w:r>
        <w:rPr>
          <w:rFonts w:ascii="Book Antiqua" w:eastAsia="Book Antiqua" w:hAnsi="Book Antiqua" w:cs="Book Antiqua"/>
          <w:color w:val="000000"/>
        </w:rPr>
        <w:t xml:space="preserve"> PDAA rupture. The blood examination showed </w:t>
      </w:r>
      <w:r w:rsidR="00586BDC">
        <w:rPr>
          <w:rFonts w:ascii="Book Antiqua" w:eastAsia="Book Antiqua" w:hAnsi="Book Antiqua" w:cs="Book Antiqua"/>
          <w:color w:val="000000"/>
        </w:rPr>
        <w:t xml:space="preserve">an </w:t>
      </w:r>
      <w:r>
        <w:rPr>
          <w:rFonts w:ascii="Book Antiqua" w:eastAsia="Book Antiqua" w:hAnsi="Book Antiqua" w:cs="Book Antiqua"/>
          <w:color w:val="000000"/>
        </w:rPr>
        <w:t xml:space="preserve">Hb </w:t>
      </w:r>
      <w:r w:rsidR="00586BDC">
        <w:rPr>
          <w:rFonts w:ascii="Book Antiqua" w:eastAsia="Book Antiqua" w:hAnsi="Book Antiqua" w:cs="Book Antiqua"/>
          <w:color w:val="000000"/>
        </w:rPr>
        <w:t xml:space="preserve">level of </w:t>
      </w:r>
      <w:r>
        <w:rPr>
          <w:rFonts w:ascii="Book Antiqua" w:eastAsia="Book Antiqua" w:hAnsi="Book Antiqua" w:cs="Book Antiqua"/>
          <w:color w:val="000000"/>
        </w:rPr>
        <w:t xml:space="preserve">69 g/L, and the red blood cell suspension was used to correct </w:t>
      </w:r>
      <w:proofErr w:type="spellStart"/>
      <w:r>
        <w:rPr>
          <w:rFonts w:ascii="Book Antiqua" w:eastAsia="Book Antiqua" w:hAnsi="Book Antiqua" w:cs="Book Antiqua"/>
          <w:color w:val="000000"/>
        </w:rPr>
        <w:t>anaemia</w:t>
      </w:r>
      <w:proofErr w:type="spellEnd"/>
      <w:r>
        <w:rPr>
          <w:rFonts w:ascii="Book Antiqua" w:eastAsia="Book Antiqua" w:hAnsi="Book Antiqua" w:cs="Book Antiqua"/>
          <w:color w:val="000000"/>
        </w:rPr>
        <w:t xml:space="preserve">. Because the patient was critically ill and our hospital has not yet performed coil vascular embolism and </w:t>
      </w:r>
      <w:r>
        <w:rPr>
          <w:rFonts w:ascii="Book Antiqua" w:eastAsia="Book Antiqua" w:hAnsi="Book Antiqua" w:cs="Book Antiqua"/>
          <w:color w:val="000000"/>
        </w:rPr>
        <w:lastRenderedPageBreak/>
        <w:t>interventional therapy, surgical exploration was performed in combination with the above conditions.</w:t>
      </w:r>
    </w:p>
    <w:p w14:paraId="6469ADB2" w14:textId="77777777" w:rsidR="00877C0E" w:rsidRDefault="00877C0E">
      <w:pPr>
        <w:snapToGrid w:val="0"/>
        <w:spacing w:line="360" w:lineRule="auto"/>
        <w:jc w:val="both"/>
        <w:rPr>
          <w:rFonts w:ascii="Book Antiqua" w:hAnsi="Book Antiqua"/>
        </w:rPr>
      </w:pPr>
    </w:p>
    <w:p w14:paraId="45396CEA"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bCs/>
          <w:i/>
          <w:iCs/>
          <w:color w:val="000000"/>
        </w:rPr>
        <w:t>Further diagnostic work-up</w:t>
      </w:r>
    </w:p>
    <w:p w14:paraId="47143263"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After </w:t>
      </w:r>
      <w:r w:rsidR="00586BDC">
        <w:rPr>
          <w:rFonts w:ascii="Book Antiqua" w:eastAsia="Book Antiqua" w:hAnsi="Book Antiqua" w:cs="Book Antiqua"/>
          <w:color w:val="000000"/>
        </w:rPr>
        <w:t>layer-by-</w:t>
      </w:r>
      <w:r>
        <w:rPr>
          <w:rFonts w:ascii="Book Antiqua" w:eastAsia="Book Antiqua" w:hAnsi="Book Antiqua" w:cs="Book Antiqua"/>
          <w:color w:val="000000"/>
        </w:rPr>
        <w:t xml:space="preserve">layer laparotomy,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and gastrocolic ligament were dissociated along the greater curvature of the stomach to expose the retroperitoneal hematoma and remove the hematoma adjacent to the duodenum and above the pancreas. The hepatoduodenal ligament was dissected and the gastroduodenal artery isolated</w:t>
      </w:r>
      <w:r w:rsidR="007B19FE">
        <w:rPr>
          <w:rFonts w:ascii="Book Antiqua" w:eastAsia="SimSun" w:hAnsi="Book Antiqua" w:cs="SimSun"/>
          <w:color w:val="000000"/>
          <w:lang w:eastAsia="zh-CN"/>
        </w:rPr>
        <w:t>.</w:t>
      </w:r>
      <w:r w:rsidR="00586BDC">
        <w:rPr>
          <w:rFonts w:ascii="SimSun" w:eastAsia="SimSun" w:hAnsi="SimSun" w:cs="SimSun"/>
          <w:color w:val="000000"/>
          <w:lang w:eastAsia="zh-CN"/>
        </w:rPr>
        <w:t xml:space="preserve"> </w:t>
      </w:r>
      <w:r w:rsidR="007B19FE">
        <w:rPr>
          <w:rFonts w:ascii="Book Antiqua" w:eastAsia="Book Antiqua" w:hAnsi="Book Antiqua" w:cs="Book Antiqua"/>
          <w:color w:val="000000"/>
        </w:rPr>
        <w:t xml:space="preserve">There </w:t>
      </w:r>
      <w:r>
        <w:rPr>
          <w:rFonts w:ascii="Book Antiqua" w:eastAsia="Book Antiqua" w:hAnsi="Book Antiqua" w:cs="Book Antiqua"/>
          <w:color w:val="000000"/>
        </w:rPr>
        <w:t>was active bleeding approximately 1 cm below the branch of the gastroduodenal artery. PDAA rupture was ruled out due to the location of the bleeding. We read the enhanced CT and the CTA film</w:t>
      </w:r>
      <w:r w:rsidR="007B19FE">
        <w:rPr>
          <w:rFonts w:ascii="Book Antiqua" w:eastAsia="Book Antiqua" w:hAnsi="Book Antiqua" w:cs="Book Antiqua"/>
          <w:color w:val="000000"/>
        </w:rPr>
        <w:t>s</w:t>
      </w:r>
      <w:r>
        <w:rPr>
          <w:rFonts w:ascii="Book Antiqua" w:eastAsia="Book Antiqua" w:hAnsi="Book Antiqua" w:cs="Book Antiqua"/>
          <w:color w:val="000000"/>
        </w:rPr>
        <w:t xml:space="preserve"> in detail, and found that the initial segments of the celiac artery and SMA were narrow and that the celiac artery origin was V-shaped (Figures 3 and 4). In addition, abnormal collateral blood vessels were formed between the arteria </w:t>
      </w:r>
      <w:proofErr w:type="spellStart"/>
      <w:r>
        <w:rPr>
          <w:rFonts w:ascii="Book Antiqua" w:eastAsia="Book Antiqua" w:hAnsi="Book Antiqua" w:cs="Book Antiqua"/>
          <w:color w:val="000000"/>
        </w:rPr>
        <w:t>gastroduodenalis</w:t>
      </w:r>
      <w:proofErr w:type="spellEnd"/>
      <w:r>
        <w:rPr>
          <w:rFonts w:ascii="Book Antiqua" w:eastAsia="Book Antiqua" w:hAnsi="Book Antiqua" w:cs="Book Antiqua"/>
          <w:color w:val="000000"/>
        </w:rPr>
        <w:t xml:space="preserve"> and the SMA.</w:t>
      </w:r>
    </w:p>
    <w:p w14:paraId="6CDDD096" w14:textId="77777777" w:rsidR="00877C0E" w:rsidRDefault="00877C0E">
      <w:pPr>
        <w:snapToGrid w:val="0"/>
        <w:spacing w:line="360" w:lineRule="auto"/>
        <w:jc w:val="both"/>
        <w:rPr>
          <w:rFonts w:ascii="Book Antiqua" w:hAnsi="Book Antiqua"/>
        </w:rPr>
      </w:pPr>
    </w:p>
    <w:p w14:paraId="1497F56B"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24AEC524"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The final diagnosis was “MALS, retroperitoneal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PDAA, </w:t>
      </w:r>
      <w:r w:rsidR="007B19FE">
        <w:rPr>
          <w:rFonts w:ascii="Book Antiqua" w:eastAsia="Book Antiqua" w:hAnsi="Book Antiqua" w:cs="Book Antiqua"/>
          <w:color w:val="000000"/>
        </w:rPr>
        <w:t xml:space="preserve">and </w:t>
      </w:r>
      <w:r>
        <w:rPr>
          <w:rFonts w:ascii="Book Antiqua" w:eastAsia="Book Antiqua" w:hAnsi="Book Antiqua" w:cs="Book Antiqua"/>
          <w:color w:val="000000"/>
        </w:rPr>
        <w:t>SMA mural thrombosis”.</w:t>
      </w:r>
    </w:p>
    <w:p w14:paraId="5FCDC38D" w14:textId="77777777" w:rsidR="00877C0E" w:rsidRDefault="00877C0E">
      <w:pPr>
        <w:snapToGrid w:val="0"/>
        <w:spacing w:line="360" w:lineRule="auto"/>
        <w:jc w:val="both"/>
        <w:rPr>
          <w:rFonts w:ascii="Book Antiqua" w:hAnsi="Book Antiqua"/>
        </w:rPr>
      </w:pPr>
    </w:p>
    <w:p w14:paraId="73D3F161"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aps/>
          <w:color w:val="000000"/>
          <w:u w:val="single"/>
        </w:rPr>
        <w:t>TREATMENT</w:t>
      </w:r>
    </w:p>
    <w:p w14:paraId="24E00B6E"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Our hospital has not yet performed coil vascular embolism and interventional therapy. </w:t>
      </w:r>
      <w:r w:rsidR="007B19FE">
        <w:rPr>
          <w:rFonts w:ascii="Book Antiqua" w:eastAsia="Book Antiqua" w:hAnsi="Book Antiqua" w:cs="Book Antiqua"/>
          <w:color w:val="000000"/>
        </w:rPr>
        <w:t xml:space="preserve">Therefore, we </w:t>
      </w:r>
      <w:r>
        <w:rPr>
          <w:rFonts w:ascii="Book Antiqua" w:eastAsia="Book Antiqua" w:hAnsi="Book Antiqua" w:cs="Book Antiqua"/>
          <w:color w:val="000000"/>
        </w:rPr>
        <w:t>did an exploratory laparotomy</w:t>
      </w:r>
      <w:r w:rsidR="007B19FE">
        <w:rPr>
          <w:rFonts w:ascii="Book Antiqua" w:eastAsia="Book Antiqua" w:hAnsi="Book Antiqua" w:cs="Book Antiqua"/>
          <w:color w:val="000000"/>
        </w:rPr>
        <w:t>. After layer-by-</w:t>
      </w:r>
      <w:r>
        <w:rPr>
          <w:rFonts w:ascii="Book Antiqua" w:eastAsia="Book Antiqua" w:hAnsi="Book Antiqua" w:cs="Book Antiqua"/>
          <w:color w:val="000000"/>
        </w:rPr>
        <w:t xml:space="preserve">layer laparotomy,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and gastrocolic ligament were dissociated along the greater curvature of the stomach to expose the retroperitoneal hematoma and remove the hematoma adjacent to the duodenum and above the pancreas. The hepatoduodenal ligament was dissected and the gastroduodenal artery</w:t>
      </w:r>
      <w:r w:rsidR="007B19FE">
        <w:rPr>
          <w:rFonts w:ascii="Book Antiqua" w:eastAsia="Book Antiqua" w:hAnsi="Book Antiqua" w:cs="Book Antiqua"/>
          <w:color w:val="000000"/>
        </w:rPr>
        <w:t xml:space="preserve"> </w:t>
      </w:r>
      <w:r>
        <w:rPr>
          <w:rFonts w:ascii="Book Antiqua" w:eastAsia="Book Antiqua" w:hAnsi="Book Antiqua" w:cs="Book Antiqua"/>
          <w:color w:val="000000"/>
        </w:rPr>
        <w:t>isolated. The lower branch of the gastroduodenal artery was located above the gastroduodenal artery with active bleeding, and the active bleeding artery were sutured with No. 4 vascular suture needle.</w:t>
      </w:r>
    </w:p>
    <w:p w14:paraId="422331BC" w14:textId="77777777" w:rsidR="00877C0E" w:rsidRDefault="00877C0E">
      <w:pPr>
        <w:snapToGrid w:val="0"/>
        <w:spacing w:line="360" w:lineRule="auto"/>
        <w:jc w:val="both"/>
        <w:rPr>
          <w:rFonts w:ascii="Book Antiqua" w:hAnsi="Book Antiqua"/>
        </w:rPr>
      </w:pPr>
    </w:p>
    <w:p w14:paraId="5B37CAAB"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aps/>
          <w:color w:val="000000"/>
          <w:u w:val="single"/>
        </w:rPr>
        <w:lastRenderedPageBreak/>
        <w:t>OUTCOME AND FOLLOW-UP</w:t>
      </w:r>
    </w:p>
    <w:p w14:paraId="0666E601"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The patient was ventilated for </w:t>
      </w:r>
      <w:r w:rsidR="007B19FE">
        <w:rPr>
          <w:rFonts w:ascii="Book Antiqua" w:eastAsia="Book Antiqua" w:hAnsi="Book Antiqua" w:cs="Book Antiqua"/>
          <w:color w:val="000000"/>
        </w:rPr>
        <w:t xml:space="preserve">7 </w:t>
      </w:r>
      <w:r>
        <w:rPr>
          <w:rFonts w:ascii="Book Antiqua" w:eastAsia="Book Antiqua" w:hAnsi="Book Antiqua" w:cs="Book Antiqua"/>
          <w:color w:val="000000"/>
        </w:rPr>
        <w:t xml:space="preserve">d after the operation and recovered after 13 d. </w:t>
      </w:r>
      <w:r w:rsidR="007B19FE">
        <w:rPr>
          <w:rFonts w:ascii="Book Antiqua" w:eastAsia="Book Antiqua" w:hAnsi="Book Antiqua" w:cs="Book Antiqua"/>
          <w:color w:val="000000"/>
        </w:rPr>
        <w:t xml:space="preserve">At </w:t>
      </w:r>
      <w:r>
        <w:rPr>
          <w:rFonts w:ascii="Book Antiqua" w:eastAsia="Book Antiqua" w:hAnsi="Book Antiqua" w:cs="Book Antiqua"/>
          <w:color w:val="000000"/>
        </w:rPr>
        <w:t xml:space="preserve">the 3-mo follow-up, the patient recovered well without obvious discomfort. One year later, the patient was followed without obvious discomfort, and abdominal enhanced CT </w:t>
      </w:r>
      <w:r w:rsidR="007B19FE">
        <w:rPr>
          <w:rFonts w:ascii="Book Antiqua" w:eastAsia="Book Antiqua" w:hAnsi="Book Antiqua" w:cs="Book Antiqua"/>
          <w:color w:val="000000"/>
        </w:rPr>
        <w:t>showed that</w:t>
      </w:r>
      <w:r>
        <w:rPr>
          <w:rFonts w:ascii="Book Antiqua" w:eastAsia="Book Antiqua" w:hAnsi="Book Antiqua" w:cs="Book Antiqua"/>
          <w:color w:val="000000"/>
        </w:rPr>
        <w:t xml:space="preserve"> PDAA disappeared (Figure 2B), SMA mural thrombosis was not observed, and lumen filling was good (Figure 1B). Celiac artery stenosis was still present and the patient was advised to go to a superior hospital for treatment, but the patient refused.</w:t>
      </w:r>
    </w:p>
    <w:p w14:paraId="34926CB6" w14:textId="77777777" w:rsidR="00877C0E" w:rsidRDefault="00877C0E">
      <w:pPr>
        <w:snapToGrid w:val="0"/>
        <w:spacing w:line="360" w:lineRule="auto"/>
        <w:jc w:val="both"/>
        <w:rPr>
          <w:rFonts w:ascii="Book Antiqua" w:hAnsi="Book Antiqua"/>
        </w:rPr>
      </w:pPr>
    </w:p>
    <w:p w14:paraId="70614C5E"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5FBBB293"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MALS, also known as coeliac artery or axial compression syndrome, is considered a complex disease with multiple </w:t>
      </w:r>
      <w:proofErr w:type="spellStart"/>
      <w:r>
        <w:rPr>
          <w:rFonts w:ascii="Book Antiqua" w:eastAsia="Book Antiqua" w:hAnsi="Book Antiqua" w:cs="Book Antiqua"/>
          <w:color w:val="000000"/>
        </w:rPr>
        <w:t>aetiologies</w:t>
      </w:r>
      <w:proofErr w:type="spellEnd"/>
      <w:r>
        <w:rPr>
          <w:rFonts w:ascii="Book Antiqua" w:eastAsia="Book Antiqua" w:hAnsi="Book Antiqua" w:cs="Book Antiqua"/>
          <w:color w:val="000000"/>
        </w:rPr>
        <w:t>. The most commonly accepted theory is that coeliac artery pressure leads to decreased blood demand</w:t>
      </w:r>
      <w:r w:rsidR="00E45B51">
        <w:rPr>
          <w:rFonts w:ascii="Book Antiqua" w:eastAsia="Book Antiqua" w:hAnsi="Book Antiqua" w:cs="Book Antiqua"/>
          <w:color w:val="000000"/>
        </w:rPr>
        <w:t>, eventually</w:t>
      </w:r>
      <w:r>
        <w:rPr>
          <w:rFonts w:ascii="Book Antiqua" w:eastAsia="Book Antiqua" w:hAnsi="Book Antiqua" w:cs="Book Antiqua"/>
          <w:color w:val="000000"/>
        </w:rPr>
        <w:t xml:space="preserve"> leading to foregut </w:t>
      </w:r>
      <w:proofErr w:type="spellStart"/>
      <w:proofErr w:type="gramStart"/>
      <w:r>
        <w:rPr>
          <w:rFonts w:ascii="Book Antiqua" w:eastAsia="Book Antiqua" w:hAnsi="Book Antiqua" w:cs="Book Antiqua"/>
          <w:color w:val="000000"/>
        </w:rPr>
        <w:t>ischaemia</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 compression of the abdominal cavity by the median arch ligament and the resulting intestinal </w:t>
      </w:r>
      <w:proofErr w:type="spellStart"/>
      <w:r>
        <w:rPr>
          <w:rFonts w:ascii="Book Antiqua" w:eastAsia="Book Antiqua" w:hAnsi="Book Antiqua" w:cs="Book Antiqua"/>
          <w:color w:val="000000"/>
        </w:rPr>
        <w:t>ischaemia</w:t>
      </w:r>
      <w:proofErr w:type="spellEnd"/>
      <w:r>
        <w:rPr>
          <w:rFonts w:ascii="Book Antiqua" w:eastAsia="Book Antiqua" w:hAnsi="Book Antiqua" w:cs="Book Antiqua"/>
          <w:color w:val="000000"/>
        </w:rPr>
        <w:t xml:space="preserve"> usually lead to collateral circulation of the SMA branch. Providing connections between and increased flow through these vessels may lead to the formation of a </w:t>
      </w:r>
      <w:proofErr w:type="gramStart"/>
      <w:r>
        <w:rPr>
          <w:rFonts w:ascii="Book Antiqua" w:eastAsia="Book Antiqua" w:hAnsi="Book Antiqua" w:cs="Book Antiqua"/>
          <w:color w:val="000000"/>
        </w:rPr>
        <w:t>PDAA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3EBE9821" w14:textId="77777777" w:rsidR="00877C0E" w:rsidRDefault="00E47C4A">
      <w:pPr>
        <w:snapToGrid w:val="0"/>
        <w:spacing w:line="360" w:lineRule="auto"/>
        <w:ind w:firstLine="240"/>
        <w:jc w:val="both"/>
        <w:rPr>
          <w:rFonts w:ascii="Book Antiqua" w:hAnsi="Book Antiqua"/>
        </w:rPr>
      </w:pPr>
      <w:r>
        <w:rPr>
          <w:rFonts w:ascii="Book Antiqua" w:eastAsia="Book Antiqua" w:hAnsi="Book Antiqua" w:cs="Book Antiqua"/>
          <w:color w:val="000000"/>
        </w:rPr>
        <w:t xml:space="preserve">MALS is more common in females than males and occurs mostly between 20 and 50 years of </w:t>
      </w:r>
      <w:proofErr w:type="gramStart"/>
      <w:r>
        <w:rPr>
          <w:rFonts w:ascii="Book Antiqua" w:eastAsia="Book Antiqua" w:hAnsi="Book Antiqua" w:cs="Book Antiqua"/>
          <w:color w:val="000000"/>
        </w:rPr>
        <w:t>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Most patients are asymptomatic, and typical imaging findings of MALS are found during a medical examination or after complications develop. In our case, the patient was asymptomatic in the early stages, and she experienced abdominal pain due to bleeding from a ruptured branch of the gastroduodenal artery. When we focused on the retroperitoneal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it was easy to miss a rare abnormal vascular anatomy, such as MALS, which was the</w:t>
      </w:r>
      <w:r w:rsidR="00E45B51">
        <w:rPr>
          <w:rFonts w:ascii="Book Antiqua" w:eastAsia="Book Antiqua" w:hAnsi="Book Antiqua" w:cs="Book Antiqua"/>
          <w:color w:val="000000"/>
        </w:rPr>
        <w:t xml:space="preserve"> </w:t>
      </w:r>
      <w:r>
        <w:rPr>
          <w:rFonts w:ascii="Book Antiqua" w:eastAsia="Book Antiqua" w:hAnsi="Book Antiqua" w:cs="Book Antiqua"/>
          <w:color w:val="000000"/>
        </w:rPr>
        <w:t xml:space="preserve">initial condition. Thus, we failed to discover MALS. When considering the cause of the patient's PDAA after surgery, we carefully reviewed the patient's enhanced CT and CTA images and found typical imaging manifestations consistent with MALS and a sharp “V” depression of the upper edge of the proximal tube wall of the celiac trunk. In radiology, the detection rate of MALS is relatively low, which may also be due to the difficulty of detecting the main abdominal stenosis </w:t>
      </w:r>
      <w:r w:rsidR="00E45B51">
        <w:rPr>
          <w:rFonts w:ascii="Book Antiqua" w:eastAsia="Book Antiqua" w:hAnsi="Book Antiqua" w:cs="Book Antiqua"/>
          <w:color w:val="000000"/>
        </w:rPr>
        <w:t xml:space="preserve">by </w:t>
      </w:r>
      <w:r>
        <w:rPr>
          <w:rFonts w:ascii="Book Antiqua" w:eastAsia="Book Antiqua" w:hAnsi="Book Antiqua" w:cs="Book Antiqua"/>
          <w:color w:val="000000"/>
        </w:rPr>
        <w:t xml:space="preserve">conventional axial and coronary CT reconstruction. If there is no obvious congestive </w:t>
      </w:r>
      <w:r>
        <w:rPr>
          <w:rFonts w:ascii="Book Antiqua" w:eastAsia="Book Antiqua" w:hAnsi="Book Antiqua" w:cs="Book Antiqua"/>
          <w:color w:val="000000"/>
        </w:rPr>
        <w:lastRenderedPageBreak/>
        <w:t xml:space="preserve">collateral circulation, radiologists also tend not to report stenosis of the celiac axis with only collateral circulation (unless this condition is accompanied by an aneurysm in asymptomatic patients) because they are not familiar with the clinical significance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30DF04F4" w14:textId="77777777" w:rsidR="00877C0E" w:rsidRDefault="00E47C4A">
      <w:pPr>
        <w:snapToGrid w:val="0"/>
        <w:spacing w:line="360" w:lineRule="auto"/>
        <w:ind w:firstLine="240"/>
        <w:jc w:val="both"/>
        <w:rPr>
          <w:rFonts w:ascii="Book Antiqua" w:hAnsi="Book Antiqua"/>
        </w:rPr>
      </w:pPr>
      <w:r>
        <w:rPr>
          <w:rFonts w:ascii="Book Antiqua" w:eastAsia="Book Antiqua" w:hAnsi="Book Antiqua" w:cs="Book Antiqua"/>
          <w:color w:val="000000"/>
        </w:rPr>
        <w:t xml:space="preserve">The diagnosis of MALS is difficult (particularly when based on clinical manifestations alone) and is reached after excluding other common causes of abdominal pain. If MALS is suspected, conventional angiography, CTA, and magnetic resonance angiography (MRA) can be used to verify the location of the celiac trunk. A common form of MALS screening is Doppler </w:t>
      </w:r>
      <w:proofErr w:type="gramStart"/>
      <w:r>
        <w:rPr>
          <w:rFonts w:ascii="Book Antiqua" w:eastAsia="Book Antiqua" w:hAnsi="Book Antiqua" w:cs="Book Antiqua"/>
          <w:color w:val="000000"/>
        </w:rPr>
        <w:t>ultrasound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which shows stenosis if the proximal blood flow in the abdominal cavity is disrupted or increased. The advantages of Doppler ultrasound include its non-invasiveness and ease of operation. Although conventional angiography is considered the gold standard for the diagnosis of MALS, angiography has been largely replaced by CTA and </w:t>
      </w:r>
      <w:proofErr w:type="gramStart"/>
      <w:r>
        <w:rPr>
          <w:rFonts w:ascii="Book Antiqua" w:eastAsia="Book Antiqua" w:hAnsi="Book Antiqua" w:cs="Book Antiqua"/>
          <w:color w:val="000000"/>
        </w:rPr>
        <w:t>MRA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CTA is a very effective diagnostic method. The 3D reconstruction of CTA can clearly show the location and degree of celiac artery stenosis. The sagittal position is the best plane for observing the thickened median arcuate ligament and characteristic hooked stenosis. The coronary surface is more conducive to spatial tracking of the </w:t>
      </w:r>
      <w:proofErr w:type="gramStart"/>
      <w:r>
        <w:rPr>
          <w:rFonts w:ascii="Book Antiqua" w:eastAsia="Book Antiqua" w:hAnsi="Book Antiqua" w:cs="Book Antiqua"/>
          <w:color w:val="000000"/>
        </w:rPr>
        <w:t>arteries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Because this patient had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to determine the cause of the bleeding and observe the surrounding blood vessels, we performed</w:t>
      </w:r>
      <w:r w:rsidR="00E45B51">
        <w:rPr>
          <w:rFonts w:ascii="Book Antiqua" w:eastAsia="Book Antiqua" w:hAnsi="Book Antiqua" w:cs="Book Antiqua"/>
          <w:color w:val="000000"/>
        </w:rPr>
        <w:t xml:space="preserve"> </w:t>
      </w:r>
      <w:r>
        <w:rPr>
          <w:rFonts w:ascii="Book Antiqua" w:eastAsia="Book Antiqua" w:hAnsi="Book Antiqua" w:cs="Book Antiqua"/>
          <w:color w:val="000000"/>
        </w:rPr>
        <w:t>full abdominal enhanced CT and CTA examination</w:t>
      </w:r>
      <w:r w:rsidR="00E45B51">
        <w:rPr>
          <w:rFonts w:ascii="Book Antiqua" w:eastAsia="Book Antiqua" w:hAnsi="Book Antiqua" w:cs="Book Antiqua"/>
          <w:color w:val="000000"/>
        </w:rPr>
        <w:t>s</w:t>
      </w:r>
      <w:r>
        <w:rPr>
          <w:rFonts w:ascii="Book Antiqua" w:eastAsia="Book Antiqua" w:hAnsi="Book Antiqua" w:cs="Book Antiqua"/>
          <w:color w:val="000000"/>
        </w:rPr>
        <w:t>, and reached a clear diagnosis of MALS with PDAA and SMA mural thrombosis.</w:t>
      </w:r>
    </w:p>
    <w:p w14:paraId="76CDCBBF" w14:textId="77777777" w:rsidR="00877C0E" w:rsidRDefault="00E47C4A">
      <w:pPr>
        <w:snapToGrid w:val="0"/>
        <w:spacing w:line="360" w:lineRule="auto"/>
        <w:ind w:firstLine="240"/>
        <w:jc w:val="both"/>
        <w:rPr>
          <w:rFonts w:ascii="Book Antiqua" w:hAnsi="Book Antiqua"/>
        </w:rPr>
      </w:pPr>
      <w:r>
        <w:rPr>
          <w:rFonts w:ascii="Book Antiqua" w:eastAsia="Book Antiqua" w:hAnsi="Book Antiqua" w:cs="Book Antiqua"/>
          <w:color w:val="000000"/>
        </w:rPr>
        <w:t xml:space="preserve">Common complications of MALS are collateral aneurysms, including PDAA, abdominal aneurysm, and gastric omental aneurysms. Among them, PDAA is the most </w:t>
      </w:r>
      <w:proofErr w:type="gramStart"/>
      <w:r>
        <w:rPr>
          <w:rFonts w:ascii="Book Antiqua" w:eastAsia="Book Antiqua" w:hAnsi="Book Antiqua" w:cs="Book Antiqua"/>
          <w:color w:val="000000"/>
        </w:rPr>
        <w:t>common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and it has been reported that gastroparesis is also a complication of MALS</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We review the reports of MALS published in the past five years </w:t>
      </w:r>
      <w:r w:rsidR="00E45B51">
        <w:rPr>
          <w:rFonts w:ascii="Book Antiqua" w:eastAsia="Book Antiqua" w:hAnsi="Book Antiqua" w:cs="Book Antiqua"/>
          <w:color w:val="000000"/>
        </w:rPr>
        <w:t xml:space="preserve">in </w:t>
      </w:r>
      <w:r>
        <w:rPr>
          <w:rFonts w:ascii="Book Antiqua" w:eastAsia="Book Antiqua" w:hAnsi="Book Antiqua" w:cs="Book Antiqua"/>
          <w:color w:val="000000"/>
        </w:rPr>
        <w:t xml:space="preserve">PubMed Central (PMC) and found that 12 </w:t>
      </w:r>
      <w:r w:rsidR="00E45B51">
        <w:rPr>
          <w:rFonts w:ascii="Book Antiqua" w:eastAsia="Book Antiqua" w:hAnsi="Book Antiqua" w:cs="Book Antiqua"/>
          <w:color w:val="000000"/>
        </w:rPr>
        <w:t xml:space="preserve">articles </w:t>
      </w:r>
      <w:r>
        <w:rPr>
          <w:rFonts w:ascii="Book Antiqua" w:eastAsia="Book Antiqua" w:hAnsi="Book Antiqua" w:cs="Book Antiqua"/>
          <w:color w:val="000000"/>
        </w:rPr>
        <w:t xml:space="preserve">reported MALS combined with retroperitoneal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The cause of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was PDAA rupture and bleeding in </w:t>
      </w:r>
      <w:r w:rsidR="00E45B51">
        <w:rPr>
          <w:rFonts w:ascii="Book Antiqua" w:eastAsia="Book Antiqua" w:hAnsi="Book Antiqua" w:cs="Book Antiqua"/>
          <w:color w:val="000000"/>
        </w:rPr>
        <w:t xml:space="preserve">ten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1,15-23]</w:t>
      </w:r>
      <w:r>
        <w:rPr>
          <w:rFonts w:ascii="Book Antiqua" w:eastAsia="Book Antiqua" w:hAnsi="Book Antiqua" w:cs="Book Antiqua"/>
          <w:color w:val="000000"/>
        </w:rPr>
        <w:t>, right gastric aneurysm rupture in one</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and aneurysm rupture in the arc of </w:t>
      </w:r>
      <w:proofErr w:type="spellStart"/>
      <w:r>
        <w:rPr>
          <w:rFonts w:ascii="Book Antiqua" w:eastAsia="Book Antiqua" w:hAnsi="Book Antiqua" w:cs="Book Antiqua"/>
          <w:color w:val="000000"/>
        </w:rPr>
        <w:t>Bühler</w:t>
      </w:r>
      <w:proofErr w:type="spellEnd"/>
      <w:r>
        <w:rPr>
          <w:rFonts w:ascii="Book Antiqua" w:eastAsia="Book Antiqua" w:hAnsi="Book Antiqua" w:cs="Book Antiqua"/>
          <w:color w:val="000000"/>
        </w:rPr>
        <w:t xml:space="preserve"> in another </w:t>
      </w:r>
      <w:r w:rsidR="00E45B51">
        <w:rPr>
          <w:rFonts w:ascii="Book Antiqua" w:eastAsia="Book Antiqua" w:hAnsi="Book Antiqua" w:cs="Book Antiqua"/>
          <w:color w:val="000000"/>
        </w:rPr>
        <w:t>one</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In the present case, the patient’s condition was complicated by a PDAA with retroperitoneal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and the cause of the bleeding was not related </w:t>
      </w:r>
      <w:r>
        <w:rPr>
          <w:rFonts w:ascii="Book Antiqua" w:eastAsia="Book Antiqua" w:hAnsi="Book Antiqua" w:cs="Book Antiqua"/>
          <w:color w:val="000000"/>
        </w:rPr>
        <w:lastRenderedPageBreak/>
        <w:t>to the PDAA. In addition, the patient formed abnormal collateral circulation blood vessels between the gastroduodenal artery and the SMA, because of coeliac artery stenosis</w:t>
      </w:r>
      <w:r w:rsidR="00E45B51">
        <w:rPr>
          <w:rFonts w:ascii="Book Antiqua" w:eastAsia="Book Antiqua" w:hAnsi="Book Antiqua" w:cs="Book Antiqua"/>
          <w:color w:val="000000"/>
        </w:rPr>
        <w:t xml:space="preserve">. The </w:t>
      </w:r>
      <w:r>
        <w:rPr>
          <w:rFonts w:ascii="Book Antiqua" w:eastAsia="Book Antiqua" w:hAnsi="Book Antiqua" w:cs="Book Antiqua"/>
          <w:color w:val="000000"/>
        </w:rPr>
        <w:t>blood flow and pressure on the branch vessel wall of the gastroduodenal artery were too large, and finally the vessel wall ruptured, resulting in bleeding.</w:t>
      </w:r>
    </w:p>
    <w:p w14:paraId="500E46B0" w14:textId="77777777" w:rsidR="00877C0E" w:rsidRDefault="00E47C4A">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treatment of MALS aims to restore normal blood flow to the celiac trunk and prevent the reformation of compression. Laparoscopy </w:t>
      </w:r>
      <w:r w:rsidR="00E45B51">
        <w:rPr>
          <w:rFonts w:ascii="Book Antiqua" w:eastAsia="Book Antiqua" w:hAnsi="Book Antiqua" w:cs="Book Antiqua"/>
          <w:color w:val="000000"/>
        </w:rPr>
        <w:t xml:space="preserve">and </w:t>
      </w:r>
      <w:r>
        <w:rPr>
          <w:rFonts w:ascii="Book Antiqua" w:eastAsia="Book Antiqua" w:hAnsi="Book Antiqua" w:cs="Book Antiqua"/>
          <w:color w:val="000000"/>
        </w:rPr>
        <w:t xml:space="preserve">open surgical decompression are two treatment options for MALS. Laparoscopy is being adopted by an increasing number of people due to its advantages such as shortening the length of hospital stay, reducing the risk of postoperative complications, decreasing blood loss, and minimizing postoperative pain. Laparoscopy advocates four operative approaches for MALS: coeliac artery decompression and celiac gangliectomy or coeliac artery dilation or coeliac artery reconstruction, and coeliac artery endovascular stent </w:t>
      </w:r>
      <w:proofErr w:type="gramStart"/>
      <w:r>
        <w:rPr>
          <w:rFonts w:ascii="Book Antiqua" w:eastAsia="Book Antiqua" w:hAnsi="Book Antiqua" w:cs="Book Antiqua"/>
          <w:color w:val="000000"/>
        </w:rPr>
        <w:t>placement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After laparoscopic or open operative decompression, the patient has a good prognosis, and the cure rate is approximately 80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For the management of patients with MALS who have a concurrent PDAA, there are currently no treatment guidelines. It has been reported that the two conditions must be treated at the same time. However, considering the morbidity and mortality related to surgery</w:t>
      </w:r>
      <w:r w:rsidR="00E45B51">
        <w:rPr>
          <w:rFonts w:ascii="Book Antiqua" w:eastAsia="Book Antiqua" w:hAnsi="Book Antiqua" w:cs="Book Antiqua"/>
          <w:color w:val="000000"/>
        </w:rPr>
        <w:t xml:space="preserve">, </w:t>
      </w:r>
      <w:r>
        <w:rPr>
          <w:rFonts w:ascii="Book Antiqua" w:eastAsia="Book Antiqua" w:hAnsi="Book Antiqua" w:cs="Book Antiqua"/>
          <w:color w:val="000000"/>
        </w:rPr>
        <w:t xml:space="preserve">laparoscopy and endovascular techniques are less invasive treatments and have advantages over open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In our case, considering the actual situation in our hospital, we could only choose surgical suture </w:t>
      </w:r>
      <w:proofErr w:type="spellStart"/>
      <w:r>
        <w:rPr>
          <w:rFonts w:ascii="Book Antiqua" w:eastAsia="Book Antiqua" w:hAnsi="Book Antiqua" w:cs="Book Antiqua"/>
          <w:color w:val="000000"/>
        </w:rPr>
        <w:t>haemostasis</w:t>
      </w:r>
      <w:proofErr w:type="spellEnd"/>
      <w:r>
        <w:rPr>
          <w:rFonts w:ascii="Book Antiqua" w:eastAsia="Book Antiqua" w:hAnsi="Book Antiqua" w:cs="Book Antiqua"/>
          <w:color w:val="000000"/>
        </w:rPr>
        <w:t xml:space="preserve">, which saved the patient's life. Although this intervention failed to achieve a complete cure, it provided the patient with an opportunity for the next step of treatment, such as laparoscopic and interventional therapy. Interestingly, in our case, PDAA and SMA thrombosis disappeared after more than 1 year of follow-up after gastroduodenal artery suture hemostasis, suggesting that postoperative pressure on the celiac artery and SMA was reduced to some extent and blood flow was improved. The patient </w:t>
      </w:r>
      <w:r w:rsidR="00E45B51">
        <w:rPr>
          <w:rFonts w:ascii="Book Antiqua" w:eastAsia="Book Antiqua" w:hAnsi="Book Antiqua" w:cs="Book Antiqua"/>
          <w:color w:val="000000"/>
        </w:rPr>
        <w:t xml:space="preserve">was </w:t>
      </w:r>
      <w:r>
        <w:rPr>
          <w:rFonts w:ascii="Book Antiqua" w:eastAsia="Book Antiqua" w:hAnsi="Book Antiqua" w:cs="Book Antiqua"/>
          <w:color w:val="000000"/>
        </w:rPr>
        <w:t xml:space="preserve">satisfied with </w:t>
      </w:r>
      <w:r w:rsidR="00E45B51">
        <w:rPr>
          <w:rFonts w:ascii="Book Antiqua" w:eastAsia="Book Antiqua" w:hAnsi="Book Antiqua" w:cs="Book Antiqua"/>
          <w:color w:val="000000"/>
        </w:rPr>
        <w:t xml:space="preserve">the </w:t>
      </w:r>
      <w:r>
        <w:rPr>
          <w:rFonts w:ascii="Book Antiqua" w:eastAsia="Book Antiqua" w:hAnsi="Book Antiqua" w:cs="Book Antiqua"/>
          <w:color w:val="000000"/>
        </w:rPr>
        <w:t xml:space="preserve">short-term </w:t>
      </w:r>
      <w:r w:rsidR="00E45B51">
        <w:rPr>
          <w:rFonts w:ascii="Book Antiqua" w:eastAsia="Book Antiqua" w:hAnsi="Book Antiqua" w:cs="Book Antiqua"/>
          <w:color w:val="000000"/>
        </w:rPr>
        <w:t>outcome</w:t>
      </w:r>
      <w:r>
        <w:rPr>
          <w:rFonts w:ascii="Book Antiqua" w:eastAsia="Book Antiqua" w:hAnsi="Book Antiqua" w:cs="Book Antiqua"/>
          <w:color w:val="000000"/>
        </w:rPr>
        <w:t>, but long-term follow-up is still required.</w:t>
      </w:r>
    </w:p>
    <w:p w14:paraId="4EBAA1C8" w14:textId="77777777" w:rsidR="00877C0E" w:rsidRDefault="00877C0E">
      <w:pPr>
        <w:snapToGrid w:val="0"/>
        <w:spacing w:line="360" w:lineRule="auto"/>
        <w:jc w:val="both"/>
        <w:rPr>
          <w:rFonts w:ascii="Book Antiqua" w:hAnsi="Book Antiqua"/>
        </w:rPr>
      </w:pPr>
    </w:p>
    <w:p w14:paraId="68DD594F"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0EB81BDF"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MALS is very rare. It is generally asymptomatic and is diagnosed </w:t>
      </w:r>
      <w:r w:rsidR="00E45B51">
        <w:rPr>
          <w:rFonts w:ascii="Book Antiqua" w:eastAsia="Book Antiqua" w:hAnsi="Book Antiqua" w:cs="Book Antiqua"/>
          <w:color w:val="000000"/>
        </w:rPr>
        <w:t xml:space="preserve">after </w:t>
      </w:r>
      <w:r>
        <w:rPr>
          <w:rFonts w:ascii="Book Antiqua" w:eastAsia="Book Antiqua" w:hAnsi="Book Antiqua" w:cs="Book Antiqua"/>
          <w:color w:val="000000"/>
        </w:rPr>
        <w:t xml:space="preserve">the development of complications. In the present case, MALS was missed because, at that time, we did not fully understand the disease. The treatment </w:t>
      </w:r>
      <w:r w:rsidR="00E45B51">
        <w:rPr>
          <w:rFonts w:ascii="Book Antiqua" w:eastAsia="Book Antiqua" w:hAnsi="Book Antiqua" w:cs="Book Antiqua"/>
          <w:color w:val="000000"/>
        </w:rPr>
        <w:t xml:space="preserve">for </w:t>
      </w:r>
      <w:r>
        <w:rPr>
          <w:rFonts w:ascii="Book Antiqua" w:eastAsia="Book Antiqua" w:hAnsi="Book Antiqua" w:cs="Book Antiqua"/>
          <w:color w:val="000000"/>
        </w:rPr>
        <w:t xml:space="preserve">MALS with aneurysms is mainly surgical or interventional therapy, but surgical decompression can not only decompress </w:t>
      </w:r>
      <w:r w:rsidR="00E45B51">
        <w:rPr>
          <w:rFonts w:ascii="Book Antiqua" w:eastAsia="Book Antiqua" w:hAnsi="Book Antiqua" w:cs="Book Antiqua"/>
          <w:color w:val="000000"/>
        </w:rPr>
        <w:t xml:space="preserve">the </w:t>
      </w:r>
      <w:r>
        <w:rPr>
          <w:rFonts w:ascii="Book Antiqua" w:eastAsia="Book Antiqua" w:hAnsi="Book Antiqua" w:cs="Book Antiqua"/>
          <w:color w:val="000000"/>
        </w:rPr>
        <w:t xml:space="preserve">coeliac artery, but also eliminate the formed aneurysms, </w:t>
      </w:r>
      <w:r w:rsidR="00E45B51">
        <w:rPr>
          <w:rFonts w:ascii="Book Antiqua" w:eastAsia="Book Antiqua" w:hAnsi="Book Antiqua" w:cs="Book Antiqua"/>
          <w:color w:val="000000"/>
        </w:rPr>
        <w:t>with good</w:t>
      </w:r>
      <w:r>
        <w:rPr>
          <w:rFonts w:ascii="Book Antiqua" w:eastAsia="Book Antiqua" w:hAnsi="Book Antiqua" w:cs="Book Antiqua"/>
          <w:color w:val="000000"/>
        </w:rPr>
        <w:t xml:space="preserve"> prognosis. </w:t>
      </w:r>
    </w:p>
    <w:p w14:paraId="4811EA44" w14:textId="77777777" w:rsidR="00877C0E" w:rsidRDefault="00877C0E">
      <w:pPr>
        <w:snapToGrid w:val="0"/>
        <w:spacing w:line="360" w:lineRule="auto"/>
        <w:jc w:val="both"/>
        <w:rPr>
          <w:rFonts w:ascii="Book Antiqua" w:hAnsi="Book Antiqua"/>
        </w:rPr>
      </w:pPr>
    </w:p>
    <w:p w14:paraId="72550BA4"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olor w:val="000000"/>
        </w:rPr>
        <w:t>REFERENCES</w:t>
      </w:r>
    </w:p>
    <w:p w14:paraId="43AC83B8" w14:textId="77777777" w:rsidR="00877C0E" w:rsidRDefault="00E47C4A">
      <w:pPr>
        <w:snapToGrid w:val="0"/>
        <w:spacing w:line="360" w:lineRule="auto"/>
        <w:jc w:val="both"/>
        <w:rPr>
          <w:rFonts w:ascii="Book Antiqua" w:hAnsi="Book Antiqua"/>
        </w:rPr>
      </w:pPr>
      <w:bookmarkStart w:id="1" w:name="OLE_LINK1"/>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Hanaki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Fukuta</w:t>
      </w:r>
      <w:proofErr w:type="spellEnd"/>
      <w:r>
        <w:rPr>
          <w:rFonts w:ascii="Book Antiqua" w:eastAsia="Book Antiqua" w:hAnsi="Book Antiqua" w:cs="Book Antiqua"/>
          <w:color w:val="000000"/>
        </w:rPr>
        <w:t xml:space="preserve"> S, Okamoto M, Tsuda A, </w:t>
      </w:r>
      <w:proofErr w:type="spellStart"/>
      <w:r>
        <w:rPr>
          <w:rFonts w:ascii="Book Antiqua" w:eastAsia="Book Antiqua" w:hAnsi="Book Antiqua" w:cs="Book Antiqua"/>
          <w:color w:val="000000"/>
        </w:rPr>
        <w:t>Yagyu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Urushibara</w:t>
      </w:r>
      <w:proofErr w:type="spellEnd"/>
      <w:r>
        <w:rPr>
          <w:rFonts w:ascii="Book Antiqua" w:eastAsia="Book Antiqua" w:hAnsi="Book Antiqua" w:cs="Book Antiqua"/>
          <w:color w:val="000000"/>
        </w:rPr>
        <w:t xml:space="preserve"> S, Endo K, Suzuki K, Nakamura S, </w:t>
      </w:r>
      <w:proofErr w:type="spellStart"/>
      <w:r>
        <w:rPr>
          <w:rFonts w:ascii="Book Antiqua" w:eastAsia="Book Antiqua" w:hAnsi="Book Antiqua" w:cs="Book Antiqua"/>
          <w:color w:val="000000"/>
        </w:rPr>
        <w:t>Ikeguchi</w:t>
      </w:r>
      <w:proofErr w:type="spellEnd"/>
      <w:r>
        <w:rPr>
          <w:rFonts w:ascii="Book Antiqua" w:eastAsia="Book Antiqua" w:hAnsi="Book Antiqua" w:cs="Book Antiqua"/>
          <w:color w:val="000000"/>
        </w:rPr>
        <w:t xml:space="preserve"> M. Median arcuate ligament syndrome and aneurysm in the pancreaticoduodenal artery detected by retroperitoneal hemorrhage: A case report. </w:t>
      </w:r>
      <w:r>
        <w:rPr>
          <w:rFonts w:ascii="Book Antiqua" w:eastAsia="Book Antiqua" w:hAnsi="Book Antiqua" w:cs="Book Antiqua"/>
          <w:i/>
          <w:iCs/>
          <w:color w:val="000000"/>
        </w:rPr>
        <w:t>Clin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1496-1500 [PMID: 30147890 DOI: 10.1002/ccr3.1643]</w:t>
      </w:r>
    </w:p>
    <w:p w14:paraId="4C460E79"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Mehta A</w:t>
      </w:r>
      <w:r>
        <w:rPr>
          <w:rFonts w:ascii="Book Antiqua" w:eastAsia="Book Antiqua" w:hAnsi="Book Antiqua" w:cs="Book Antiqua"/>
          <w:color w:val="000000"/>
        </w:rPr>
        <w:t xml:space="preserve">, Bath AS, Ahmed MU, </w:t>
      </w:r>
      <w:proofErr w:type="spellStart"/>
      <w:r>
        <w:rPr>
          <w:rFonts w:ascii="Book Antiqua" w:eastAsia="Book Antiqua" w:hAnsi="Book Antiqua" w:cs="Book Antiqua"/>
          <w:color w:val="000000"/>
        </w:rPr>
        <w:t>Kenth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Kalavakunta</w:t>
      </w:r>
      <w:proofErr w:type="spellEnd"/>
      <w:r>
        <w:rPr>
          <w:rFonts w:ascii="Book Antiqua" w:eastAsia="Book Antiqua" w:hAnsi="Book Antiqua" w:cs="Book Antiqua"/>
          <w:color w:val="000000"/>
        </w:rPr>
        <w:t xml:space="preserve"> JK. An Unusual Presentation of Median Arcuate Ligament Syndrome.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e9131 [PMID: 32789072 DOI: 10.7759/cureus.9131]</w:t>
      </w:r>
    </w:p>
    <w:p w14:paraId="36A60FA0"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Foertsch</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Koch A, Singer H, Lang W. Celiac trunk compression syndrome requiring surgery in 3 adolescent patients.</w:t>
      </w:r>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42</w:t>
      </w:r>
      <w:r>
        <w:rPr>
          <w:rFonts w:ascii="Book Antiqua" w:eastAsia="Book Antiqua" w:hAnsi="Book Antiqua" w:cs="Book Antiqua"/>
          <w:color w:val="000000"/>
        </w:rPr>
        <w:t>: 709-713 [PMID: 17448771 DOI: 10.1016/j.jpedsurg.2006.12.049]</w:t>
      </w:r>
    </w:p>
    <w:p w14:paraId="1BB23489"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Toriumi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Shirasu</w:t>
      </w:r>
      <w:proofErr w:type="spellEnd"/>
      <w:r>
        <w:rPr>
          <w:rFonts w:ascii="Book Antiqua" w:eastAsia="Book Antiqua" w:hAnsi="Book Antiqua" w:cs="Book Antiqua"/>
          <w:color w:val="000000"/>
        </w:rPr>
        <w:t xml:space="preserve"> T, Akai A, Ohashi Y, </w:t>
      </w:r>
      <w:proofErr w:type="spellStart"/>
      <w:r>
        <w:rPr>
          <w:rFonts w:ascii="Book Antiqua" w:eastAsia="Book Antiqua" w:hAnsi="Book Antiqua" w:cs="Book Antiqua"/>
          <w:color w:val="000000"/>
        </w:rPr>
        <w:t>Furuya</w:t>
      </w:r>
      <w:proofErr w:type="spellEnd"/>
      <w:r>
        <w:rPr>
          <w:rFonts w:ascii="Book Antiqua" w:eastAsia="Book Antiqua" w:hAnsi="Book Antiqua" w:cs="Book Antiqua"/>
          <w:color w:val="000000"/>
        </w:rPr>
        <w:t xml:space="preserve"> T, Nomura Y. Hemodynamic benefits of celiac artery release for ruptured right gastric artery aneurysm associated with median arcuate ligament syndrome: a case report.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116 [PMID: 29183305 DOI: 10.1186/s12893-017-0320-0]</w:t>
      </w:r>
    </w:p>
    <w:p w14:paraId="1E962338"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Heo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Kim HJ, Kim B, Lee JH, Kim J, Kim JK. Clinical impact of collateral circulation in patients with median arcuate ligament syndrome.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181-186 [PMID: 30091707 DOI: 10.5152/dir.2018.17514]</w:t>
      </w:r>
    </w:p>
    <w:p w14:paraId="00D1DEB5"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Sempere</w:t>
      </w:r>
      <w:proofErr w:type="spellEnd"/>
      <w:r>
        <w:rPr>
          <w:rFonts w:ascii="Book Antiqua" w:eastAsia="Book Antiqua" w:hAnsi="Book Antiqua" w:cs="Book Antiqua"/>
          <w:b/>
          <w:bCs/>
          <w:color w:val="000000"/>
        </w:rPr>
        <w:t xml:space="preserve"> Ortega C</w:t>
      </w:r>
      <w:r>
        <w:rPr>
          <w:rFonts w:ascii="Book Antiqua" w:eastAsia="Book Antiqua" w:hAnsi="Book Antiqua" w:cs="Book Antiqua"/>
          <w:color w:val="000000"/>
        </w:rPr>
        <w:t xml:space="preserve">, Gallego Rivera I, Shahin M. Gastric </w:t>
      </w:r>
      <w:proofErr w:type="spellStart"/>
      <w:r>
        <w:rPr>
          <w:rFonts w:ascii="Book Antiqua" w:eastAsia="Book Antiqua" w:hAnsi="Book Antiqua" w:cs="Book Antiqua"/>
          <w:color w:val="000000"/>
        </w:rPr>
        <w:t>ischaemia</w:t>
      </w:r>
      <w:proofErr w:type="spellEnd"/>
      <w:r>
        <w:rPr>
          <w:rFonts w:ascii="Book Antiqua" w:eastAsia="Book Antiqua" w:hAnsi="Book Antiqua" w:cs="Book Antiqua"/>
          <w:color w:val="000000"/>
        </w:rPr>
        <w:t xml:space="preserve"> as an unusual presentation of median arcuate ligament compression syndrome. </w:t>
      </w:r>
      <w:r>
        <w:rPr>
          <w:rFonts w:ascii="Book Antiqua" w:eastAsia="Book Antiqua" w:hAnsi="Book Antiqua" w:cs="Book Antiqua"/>
          <w:i/>
          <w:iCs/>
          <w:color w:val="000000"/>
        </w:rPr>
        <w:t>BJR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20160005 [PMID: 30363266 DOI: 10.1259/bjrcr.20160005]</w:t>
      </w:r>
    </w:p>
    <w:p w14:paraId="0E59848C"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Tracci</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Median arcuate ligament compression of the mesenteric vasculature.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43-50 [PMID: 25814203 DOI: 10.1053/j.tvir.2014.12.007]</w:t>
      </w:r>
    </w:p>
    <w:p w14:paraId="1B3EAA95"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Okada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Ehara</w:t>
      </w:r>
      <w:proofErr w:type="spellEnd"/>
      <w:r>
        <w:rPr>
          <w:rFonts w:ascii="Book Antiqua" w:eastAsia="Book Antiqua" w:hAnsi="Book Antiqua" w:cs="Book Antiqua"/>
          <w:color w:val="000000"/>
        </w:rPr>
        <w:t xml:space="preserve"> K, Ro H, Yamada M, Saito T, </w:t>
      </w:r>
      <w:proofErr w:type="spellStart"/>
      <w:r>
        <w:rPr>
          <w:rFonts w:ascii="Book Antiqua" w:eastAsia="Book Antiqua" w:hAnsi="Book Antiqua" w:cs="Book Antiqua"/>
          <w:color w:val="000000"/>
        </w:rPr>
        <w:t>Negami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Ishido</w:t>
      </w:r>
      <w:proofErr w:type="spellEnd"/>
      <w:r>
        <w:rPr>
          <w:rFonts w:ascii="Book Antiqua" w:eastAsia="Book Antiqua" w:hAnsi="Book Antiqua" w:cs="Book Antiqua"/>
          <w:color w:val="000000"/>
        </w:rPr>
        <w:t xml:space="preserve"> Y, Sato M. Laparoscopic treatment in a patient with median arcuate ligament syndrome identified at the onset of superior mesenteric artery dissection: a case report.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197 [PMID: 31828542 DOI: 10.1186/s40792-019-0758-7]</w:t>
      </w:r>
    </w:p>
    <w:p w14:paraId="4E22CC30"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Takase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Akuzawa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Hatori</w:t>
      </w:r>
      <w:proofErr w:type="spellEnd"/>
      <w:r>
        <w:rPr>
          <w:rFonts w:ascii="Book Antiqua" w:eastAsia="Book Antiqua" w:hAnsi="Book Antiqua" w:cs="Book Antiqua"/>
          <w:color w:val="000000"/>
        </w:rPr>
        <w:t xml:space="preserve"> T, Imai K, </w:t>
      </w:r>
      <w:proofErr w:type="spellStart"/>
      <w:r>
        <w:rPr>
          <w:rFonts w:ascii="Book Antiqua" w:eastAsia="Book Antiqua" w:hAnsi="Book Antiqua" w:cs="Book Antiqua"/>
          <w:color w:val="000000"/>
        </w:rPr>
        <w:t>Kitahara</w:t>
      </w:r>
      <w:proofErr w:type="spellEnd"/>
      <w:r>
        <w:rPr>
          <w:rFonts w:ascii="Book Antiqua" w:eastAsia="Book Antiqua" w:hAnsi="Book Antiqua" w:cs="Book Antiqua"/>
          <w:color w:val="000000"/>
        </w:rPr>
        <w:t xml:space="preserve"> Y, Aoki J, </w:t>
      </w:r>
      <w:proofErr w:type="spellStart"/>
      <w:r>
        <w:rPr>
          <w:rFonts w:ascii="Book Antiqua" w:eastAsia="Book Antiqua" w:hAnsi="Book Antiqua" w:cs="Book Antiqua"/>
          <w:color w:val="000000"/>
        </w:rPr>
        <w:t>Kurabayashi</w:t>
      </w:r>
      <w:proofErr w:type="spellEnd"/>
      <w:r>
        <w:rPr>
          <w:rFonts w:ascii="Book Antiqua" w:eastAsia="Book Antiqua" w:hAnsi="Book Antiqua" w:cs="Book Antiqua"/>
          <w:color w:val="000000"/>
        </w:rPr>
        <w:t xml:space="preserve"> M. Two patients with ruptured posterior inferior pancreaticoduodenal artery aneurysms associated with compression of the celiac axis by the median arcuate ligament.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87-92 [PMID: 24719672 DOI: 10.3400/avd.cr.13-00105]</w:t>
      </w:r>
    </w:p>
    <w:p w14:paraId="28003C85"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Sapadin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Misek</w:t>
      </w:r>
      <w:proofErr w:type="spellEnd"/>
      <w:r>
        <w:rPr>
          <w:rFonts w:ascii="Book Antiqua" w:eastAsia="Book Antiqua" w:hAnsi="Book Antiqua" w:cs="Book Antiqua"/>
          <w:color w:val="000000"/>
        </w:rPr>
        <w:t xml:space="preserve"> R. Atypical Presentation of Median Arcuate Ligament Syndrome in the Emergency Department.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Cases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w:t>
      </w:r>
      <w:r>
        <w:rPr>
          <w:rFonts w:ascii="Book Antiqua" w:eastAsia="Book Antiqua" w:hAnsi="Book Antiqua" w:cs="Book Antiqua"/>
          <w:color w:val="000000"/>
        </w:rPr>
        <w:t>: 413-416 [PMID: 31763602 DOI: 10.5811/cpcem.2019.9.44075]</w:t>
      </w:r>
    </w:p>
    <w:p w14:paraId="2C1E8BD7"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Sun Z</w:t>
      </w:r>
      <w:r>
        <w:rPr>
          <w:rFonts w:ascii="Book Antiqua" w:eastAsia="Book Antiqua" w:hAnsi="Book Antiqua" w:cs="Book Antiqua"/>
          <w:color w:val="000000"/>
        </w:rPr>
        <w:t xml:space="preserve">, Zhang D, Xu G, Zhang N. Laparoscopic treatment of median arcuate ligament syndrome. </w:t>
      </w:r>
      <w:r>
        <w:rPr>
          <w:rFonts w:ascii="Book Antiqua" w:eastAsia="Book Antiqua" w:hAnsi="Book Antiqua" w:cs="Book Antiqua"/>
          <w:i/>
          <w:iCs/>
          <w:color w:val="000000"/>
        </w:rPr>
        <w:t>Intractable Rare Dis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108-112 [PMID: 31218160 DOI: 10.5582/irdr.2019.01031]</w:t>
      </w:r>
    </w:p>
    <w:p w14:paraId="2AE7828F"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Ozel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Toksoy</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Ozdogan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Mahmutoglu</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Karpat</w:t>
      </w:r>
      <w:proofErr w:type="spellEnd"/>
      <w:r>
        <w:rPr>
          <w:rFonts w:ascii="Book Antiqua" w:eastAsia="Book Antiqua" w:hAnsi="Book Antiqua" w:cs="Book Antiqua"/>
          <w:color w:val="000000"/>
        </w:rPr>
        <w:t xml:space="preserve"> Z. Ultrasonographic diagnosis of median arcuate ligament syndrome: a report of two cases.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Ultrason</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154-157 [PMID: 22675717 DOI: 10.1007/s11743-013-1537-2]</w:t>
      </w:r>
    </w:p>
    <w:p w14:paraId="0E887E6B"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Kuruvilla A</w:t>
      </w:r>
      <w:r>
        <w:rPr>
          <w:rFonts w:ascii="Book Antiqua" w:eastAsia="Book Antiqua" w:hAnsi="Book Antiqua" w:cs="Book Antiqua"/>
          <w:color w:val="000000"/>
        </w:rPr>
        <w:t xml:space="preserve">, Murtaza G, Cheema A, Arshad HMS. Median Arcuate Ligament Syndrome: It Is Not Always Gastritis.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Investig</w:t>
      </w:r>
      <w:proofErr w:type="spellEnd"/>
      <w:r>
        <w:rPr>
          <w:rFonts w:ascii="Book Antiqua" w:eastAsia="Book Antiqua" w:hAnsi="Book Antiqua" w:cs="Book Antiqua"/>
          <w:i/>
          <w:iCs/>
          <w:color w:val="000000"/>
        </w:rPr>
        <w:t xml:space="preserve"> Med High Impact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2324709617728750 [PMID: 28904981 DOI: 10.1177/2324709617728750]</w:t>
      </w:r>
    </w:p>
    <w:p w14:paraId="256699E0"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Baskan</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Kaya E, </w:t>
      </w:r>
      <w:proofErr w:type="spellStart"/>
      <w:r>
        <w:rPr>
          <w:rFonts w:ascii="Book Antiqua" w:eastAsia="Book Antiqua" w:hAnsi="Book Antiqua" w:cs="Book Antiqua"/>
          <w:color w:val="000000"/>
        </w:rPr>
        <w:t>Gungoren</w:t>
      </w:r>
      <w:proofErr w:type="spellEnd"/>
      <w:r>
        <w:rPr>
          <w:rFonts w:ascii="Book Antiqua" w:eastAsia="Book Antiqua" w:hAnsi="Book Antiqua" w:cs="Book Antiqua"/>
          <w:color w:val="000000"/>
        </w:rPr>
        <w:t xml:space="preserve"> FZ, Erol C. Compression of the Celiac Artery by the Median Arcuate Ligament: Multidetector Computed Tomography Findings and Characteristics. </w:t>
      </w:r>
      <w:r>
        <w:rPr>
          <w:rFonts w:ascii="Book Antiqua" w:eastAsia="Book Antiqua" w:hAnsi="Book Antiqua" w:cs="Book Antiqua"/>
          <w:i/>
          <w:iCs/>
          <w:color w:val="000000"/>
        </w:rPr>
        <w:t xml:space="preserve">Can Assoc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2015; </w:t>
      </w:r>
      <w:r>
        <w:rPr>
          <w:rFonts w:ascii="Book Antiqua" w:eastAsia="Book Antiqua" w:hAnsi="Book Antiqua" w:cs="Book Antiqua"/>
          <w:b/>
          <w:bCs/>
          <w:color w:val="000000"/>
        </w:rPr>
        <w:t>66</w:t>
      </w:r>
      <w:r>
        <w:rPr>
          <w:rFonts w:ascii="Book Antiqua" w:eastAsia="Book Antiqua" w:hAnsi="Book Antiqua" w:cs="Book Antiqua"/>
          <w:color w:val="000000"/>
        </w:rPr>
        <w:t>: 272-276 [PMID: 25896451 DOI: 10.1016/j.carj.2015.01.001]</w:t>
      </w:r>
    </w:p>
    <w:p w14:paraId="6C29F965"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Rebelos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Cipriano A, </w:t>
      </w:r>
      <w:proofErr w:type="spellStart"/>
      <w:r>
        <w:rPr>
          <w:rFonts w:ascii="Book Antiqua" w:eastAsia="Book Antiqua" w:hAnsi="Book Antiqua" w:cs="Book Antiqua"/>
          <w:color w:val="000000"/>
        </w:rPr>
        <w:t>Ferrini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Trifirò</w:t>
      </w:r>
      <w:proofErr w:type="spellEnd"/>
      <w:r>
        <w:rPr>
          <w:rFonts w:ascii="Book Antiqua" w:eastAsia="Book Antiqua" w:hAnsi="Book Antiqua" w:cs="Book Antiqua"/>
          <w:color w:val="000000"/>
        </w:rPr>
        <w:t xml:space="preserve"> S, Napoli N, Santini M, Napoli V. Spontaneous bleeding of the inferior pancreatic-duodenal artery in median arcuate ligament syndrome: do not miss the diagnosis.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 xml:space="preserve"> Med Case Reports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xml:space="preserve"> [PMID: 31428773 DOI: 10.1093/</w:t>
      </w:r>
      <w:proofErr w:type="spellStart"/>
      <w:r>
        <w:rPr>
          <w:rFonts w:ascii="Book Antiqua" w:eastAsia="Book Antiqua" w:hAnsi="Book Antiqua" w:cs="Book Antiqua"/>
          <w:color w:val="000000"/>
        </w:rPr>
        <w:t>omcr</w:t>
      </w:r>
      <w:proofErr w:type="spellEnd"/>
      <w:r>
        <w:rPr>
          <w:rFonts w:ascii="Book Antiqua" w:eastAsia="Book Antiqua" w:hAnsi="Book Antiqua" w:cs="Book Antiqua"/>
          <w:color w:val="000000"/>
        </w:rPr>
        <w:t>/omz067]</w:t>
      </w:r>
    </w:p>
    <w:p w14:paraId="21517B6C"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16 </w:t>
      </w:r>
      <w:proofErr w:type="spellStart"/>
      <w:r>
        <w:rPr>
          <w:rFonts w:ascii="Book Antiqua" w:eastAsia="Book Antiqua" w:hAnsi="Book Antiqua" w:cs="Book Antiqua"/>
          <w:b/>
          <w:bCs/>
          <w:color w:val="000000"/>
        </w:rPr>
        <w:t>Terayama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Tanaka Y, Soga S, </w:t>
      </w:r>
      <w:proofErr w:type="spellStart"/>
      <w:r>
        <w:rPr>
          <w:rFonts w:ascii="Book Antiqua" w:eastAsia="Book Antiqua" w:hAnsi="Book Antiqua" w:cs="Book Antiqua"/>
          <w:color w:val="000000"/>
        </w:rPr>
        <w:t>Tsujimoto</w:t>
      </w:r>
      <w:proofErr w:type="spellEnd"/>
      <w:r>
        <w:rPr>
          <w:rFonts w:ascii="Book Antiqua" w:eastAsia="Book Antiqua" w:hAnsi="Book Antiqua" w:cs="Book Antiqua"/>
          <w:color w:val="000000"/>
        </w:rPr>
        <w:t xml:space="preserve"> H, Yoshimura Y,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Akitomi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Ikeuchi</w:t>
      </w:r>
      <w:proofErr w:type="spellEnd"/>
      <w:r>
        <w:rPr>
          <w:rFonts w:ascii="Book Antiqua" w:eastAsia="Book Antiqua" w:hAnsi="Book Antiqua" w:cs="Book Antiqua"/>
          <w:color w:val="000000"/>
        </w:rPr>
        <w:t xml:space="preserve"> H. The benefits of extrinsic ligament release for potentially hemodynamically unstable pancreaticoduodenal arcade aneurysm with median arcuate ligament syndrome: a case report.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50 [PMID: 31101073 DOI: 10.1186/s12893-019-0514-8]</w:t>
      </w:r>
    </w:p>
    <w:p w14:paraId="4DF8AF15"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Tokuda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Sakuraba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Orita</w:t>
      </w:r>
      <w:proofErr w:type="spellEnd"/>
      <w:r>
        <w:rPr>
          <w:rFonts w:ascii="Book Antiqua" w:eastAsia="Book Antiqua" w:hAnsi="Book Antiqua" w:cs="Book Antiqua"/>
          <w:color w:val="000000"/>
        </w:rPr>
        <w:t xml:space="preserve"> H, Sakurada M, </w:t>
      </w:r>
      <w:proofErr w:type="spellStart"/>
      <w:r>
        <w:rPr>
          <w:rFonts w:ascii="Book Antiqua" w:eastAsia="Book Antiqua" w:hAnsi="Book Antiqua" w:cs="Book Antiqua"/>
          <w:color w:val="000000"/>
        </w:rPr>
        <w:t>Kushida</w:t>
      </w:r>
      <w:proofErr w:type="spellEnd"/>
      <w:r>
        <w:rPr>
          <w:rFonts w:ascii="Book Antiqua" w:eastAsia="Book Antiqua" w:hAnsi="Book Antiqua" w:cs="Book Antiqua"/>
          <w:color w:val="000000"/>
        </w:rPr>
        <w:t xml:space="preserve"> T, Maekawa H, Sato K. Aneurysms of Pancreaticoduodenal Artery due to Median Arcuate Ligament Syndrome, Treated by Open Surgery and Laparoscopic Surgery. </w:t>
      </w:r>
      <w:r>
        <w:rPr>
          <w:rFonts w:ascii="Book Antiqua" w:eastAsia="Book Antiqua" w:hAnsi="Book Antiqua" w:cs="Book Antiqua"/>
          <w:i/>
          <w:iCs/>
          <w:color w:val="000000"/>
        </w:rPr>
        <w:t>Case Rep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1795653 [PMID: 30733883 DOI: 10.1155/2019/1795653]</w:t>
      </w:r>
    </w:p>
    <w:p w14:paraId="58619218"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Chen YC</w:t>
      </w:r>
      <w:r>
        <w:rPr>
          <w:rFonts w:ascii="Book Antiqua" w:eastAsia="Book Antiqua" w:hAnsi="Book Antiqua" w:cs="Book Antiqua"/>
          <w:color w:val="000000"/>
        </w:rPr>
        <w:t xml:space="preserve">, Tsai HL, Yeh YS, Huang CW, Chen IS, Wang JY. A huge intra-abdominal hematoma with an unusual etiology. </w:t>
      </w:r>
      <w:r>
        <w:rPr>
          <w:rFonts w:ascii="Book Antiqua" w:eastAsia="Book Antiqua" w:hAnsi="Book Antiqua" w:cs="Book Antiqua"/>
          <w:i/>
          <w:iCs/>
          <w:color w:val="000000"/>
        </w:rPr>
        <w:t>Turk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565-568 [PMID: 30582565 DOI: 10.5152/tjg.2018.18512]</w:t>
      </w:r>
    </w:p>
    <w:p w14:paraId="322E77EA"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Sakatani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Doi Y, </w:t>
      </w:r>
      <w:proofErr w:type="spellStart"/>
      <w:r>
        <w:rPr>
          <w:rFonts w:ascii="Book Antiqua" w:eastAsia="Book Antiqua" w:hAnsi="Book Antiqua" w:cs="Book Antiqua"/>
          <w:color w:val="000000"/>
        </w:rPr>
        <w:t>Kitayama</w:t>
      </w:r>
      <w:proofErr w:type="spellEnd"/>
      <w:r>
        <w:rPr>
          <w:rFonts w:ascii="Book Antiqua" w:eastAsia="Book Antiqua" w:hAnsi="Book Antiqua" w:cs="Book Antiqua"/>
          <w:color w:val="000000"/>
        </w:rPr>
        <w:t xml:space="preserve"> T, Matsuda T, </w:t>
      </w:r>
      <w:proofErr w:type="spellStart"/>
      <w:r>
        <w:rPr>
          <w:rFonts w:ascii="Book Antiqua" w:eastAsia="Book Antiqua" w:hAnsi="Book Antiqua" w:cs="Book Antiqua"/>
          <w:color w:val="000000"/>
        </w:rPr>
        <w:t>Sasai</w:t>
      </w:r>
      <w:proofErr w:type="spellEnd"/>
      <w:r>
        <w:rPr>
          <w:rFonts w:ascii="Book Antiqua" w:eastAsia="Book Antiqua" w:hAnsi="Book Antiqua" w:cs="Book Antiqua"/>
          <w:color w:val="000000"/>
        </w:rPr>
        <w:t xml:space="preserve"> Y, Nishida N, Sakamoto M, </w:t>
      </w:r>
      <w:proofErr w:type="spellStart"/>
      <w:r>
        <w:rPr>
          <w:rFonts w:ascii="Book Antiqua" w:eastAsia="Book Antiqua" w:hAnsi="Book Antiqua" w:cs="Book Antiqua"/>
          <w:color w:val="000000"/>
        </w:rPr>
        <w:t>Uenoyama</w:t>
      </w:r>
      <w:proofErr w:type="spellEnd"/>
      <w:r>
        <w:rPr>
          <w:rFonts w:ascii="Book Antiqua" w:eastAsia="Book Antiqua" w:hAnsi="Book Antiqua" w:cs="Book Antiqua"/>
          <w:color w:val="000000"/>
        </w:rPr>
        <w:t xml:space="preserve"> N, Kinoshita K. Pancreaticoduodenal artery aneurysm associated with coeliac artery occlusion from an aortic intramural hematoma.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4259-4263 [PMID: 27122676 DOI: 10.3748/</w:t>
      </w:r>
      <w:proofErr w:type="gramStart"/>
      <w:r>
        <w:rPr>
          <w:rFonts w:ascii="Book Antiqua" w:eastAsia="Book Antiqua" w:hAnsi="Book Antiqua" w:cs="Book Antiqua"/>
          <w:color w:val="000000"/>
        </w:rPr>
        <w:t>wjg.v22.i</w:t>
      </w:r>
      <w:proofErr w:type="gramEnd"/>
      <w:r>
        <w:rPr>
          <w:rFonts w:ascii="Book Antiqua" w:eastAsia="Book Antiqua" w:hAnsi="Book Antiqua" w:cs="Book Antiqua"/>
          <w:color w:val="000000"/>
        </w:rPr>
        <w:t>16.4259]</w:t>
      </w:r>
    </w:p>
    <w:p w14:paraId="3BBB13A4"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Miyayama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Terada T, Tamaki M. Ruptured pancreaticoduodenal artery aneurysm associated with median arcuate ligament compression and aortic dissection successfully treated with </w:t>
      </w:r>
      <w:proofErr w:type="spellStart"/>
      <w:r>
        <w:rPr>
          <w:rFonts w:ascii="Book Antiqua" w:eastAsia="Book Antiqua" w:hAnsi="Book Antiqua" w:cs="Book Antiqua"/>
          <w:color w:val="000000"/>
        </w:rPr>
        <w:t>embolotherapy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40-42 [PMID: 25848431 DOI: 10.3400/avd.cr.14-00117]</w:t>
      </w:r>
    </w:p>
    <w:p w14:paraId="12ED46EF"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Yamana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Ohata T, </w:t>
      </w:r>
      <w:proofErr w:type="spellStart"/>
      <w:r>
        <w:rPr>
          <w:rFonts w:ascii="Book Antiqua" w:eastAsia="Book Antiqua" w:hAnsi="Book Antiqua" w:cs="Book Antiqua"/>
          <w:color w:val="000000"/>
        </w:rPr>
        <w:t>Kitahara</w:t>
      </w:r>
      <w:proofErr w:type="spellEnd"/>
      <w:r>
        <w:rPr>
          <w:rFonts w:ascii="Book Antiqua" w:eastAsia="Book Antiqua" w:hAnsi="Book Antiqua" w:cs="Book Antiqua"/>
          <w:color w:val="000000"/>
        </w:rPr>
        <w:t xml:space="preserve"> M, Nakamura M, </w:t>
      </w:r>
      <w:proofErr w:type="spellStart"/>
      <w:r>
        <w:rPr>
          <w:rFonts w:ascii="Book Antiqua" w:eastAsia="Book Antiqua" w:hAnsi="Book Antiqua" w:cs="Book Antiqua"/>
          <w:color w:val="000000"/>
        </w:rPr>
        <w:t>Yakushiji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Nakahira</w:t>
      </w:r>
      <w:proofErr w:type="spellEnd"/>
      <w:r>
        <w:rPr>
          <w:rFonts w:ascii="Book Antiqua" w:eastAsia="Book Antiqua" w:hAnsi="Book Antiqua" w:cs="Book Antiqua"/>
          <w:color w:val="000000"/>
        </w:rPr>
        <w:t xml:space="preserve"> S. Blood flow modification might prevent secondary rupture of multiple pancreaticoduodenal artery arcade aneurysms associated with celiac axis stenosis.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 Cases </w:t>
      </w:r>
      <w:proofErr w:type="spellStart"/>
      <w:r>
        <w:rPr>
          <w:rFonts w:ascii="Book Antiqua" w:eastAsia="Book Antiqua" w:hAnsi="Book Antiqua" w:cs="Book Antiqua"/>
          <w:i/>
          <w:iCs/>
          <w:color w:val="000000"/>
        </w:rPr>
        <w:t>Innov</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41-45 [PMID: 32072085 DOI: 10.1016/j.jvscit.2019.10.005]</w:t>
      </w:r>
    </w:p>
    <w:p w14:paraId="33C6F5D3"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Storm J</w:t>
      </w:r>
      <w:r>
        <w:rPr>
          <w:rFonts w:ascii="Book Antiqua" w:eastAsia="Book Antiqua" w:hAnsi="Book Antiqua" w:cs="Book Antiqua"/>
          <w:color w:val="000000"/>
        </w:rPr>
        <w:t xml:space="preserve">, Kerr E, Kennedy P. Rare complications of a low lying median arcuate coeliac ligament. </w:t>
      </w:r>
      <w:r>
        <w:rPr>
          <w:rFonts w:ascii="Book Antiqua" w:eastAsia="Book Antiqua" w:hAnsi="Book Antiqua" w:cs="Book Antiqua"/>
          <w:i/>
          <w:iCs/>
          <w:color w:val="000000"/>
        </w:rPr>
        <w:t>Ulster Med J</w:t>
      </w:r>
      <w:r>
        <w:rPr>
          <w:rFonts w:ascii="Book Antiqua" w:eastAsia="Book Antiqua" w:hAnsi="Book Antiqua" w:cs="Book Antiqua"/>
          <w:color w:val="000000"/>
        </w:rPr>
        <w:t xml:space="preserve"> 2015; </w:t>
      </w:r>
      <w:r>
        <w:rPr>
          <w:rFonts w:ascii="Book Antiqua" w:eastAsia="Book Antiqua" w:hAnsi="Book Antiqua" w:cs="Book Antiqua"/>
          <w:b/>
          <w:bCs/>
          <w:color w:val="000000"/>
        </w:rPr>
        <w:t>84</w:t>
      </w:r>
      <w:r>
        <w:rPr>
          <w:rFonts w:ascii="Book Antiqua" w:eastAsia="Book Antiqua" w:hAnsi="Book Antiqua" w:cs="Book Antiqua"/>
          <w:color w:val="000000"/>
        </w:rPr>
        <w:t>: 107-109 [PMID: 26170486]</w:t>
      </w:r>
    </w:p>
    <w:p w14:paraId="72D15F90"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Kimura N</w:t>
      </w:r>
      <w:r>
        <w:rPr>
          <w:rFonts w:ascii="Book Antiqua" w:eastAsia="Book Antiqua" w:hAnsi="Book Antiqua" w:cs="Book Antiqua"/>
          <w:color w:val="000000"/>
        </w:rPr>
        <w:t xml:space="preserve">, Matsui K, Shibuya K, Yoshioka I, Naruto N, Hoshino Y, Mori K, Hirano K, Watanabe T, </w:t>
      </w:r>
      <w:proofErr w:type="spellStart"/>
      <w:r>
        <w:rPr>
          <w:rFonts w:ascii="Book Antiqua" w:eastAsia="Book Antiqua" w:hAnsi="Book Antiqua" w:cs="Book Antiqua"/>
          <w:color w:val="000000"/>
        </w:rPr>
        <w:t>Hojo</w:t>
      </w:r>
      <w:proofErr w:type="spellEnd"/>
      <w:r>
        <w:rPr>
          <w:rFonts w:ascii="Book Antiqua" w:eastAsia="Book Antiqua" w:hAnsi="Book Antiqua" w:cs="Book Antiqua"/>
          <w:color w:val="000000"/>
        </w:rPr>
        <w:t xml:space="preserve"> S, Sawada S, Okumura T, Nagata T, Noguchi K,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T. Metachronous rupture of a residual pancreaticoduodenal aneurysm after release of the median arcuate </w:t>
      </w:r>
      <w:r>
        <w:rPr>
          <w:rFonts w:ascii="Book Antiqua" w:eastAsia="Book Antiqua" w:hAnsi="Book Antiqua" w:cs="Book Antiqua"/>
          <w:color w:val="000000"/>
        </w:rPr>
        <w:lastRenderedPageBreak/>
        <w:t xml:space="preserve">ligament: a case report.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34 [PMID: 32016595 DOI: 10.1186/s40792-020-0784-5]</w:t>
      </w:r>
    </w:p>
    <w:p w14:paraId="654C1531"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Abe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Iijima</w:t>
      </w:r>
      <w:proofErr w:type="spellEnd"/>
      <w:r>
        <w:rPr>
          <w:rFonts w:ascii="Book Antiqua" w:eastAsia="Book Antiqua" w:hAnsi="Book Antiqua" w:cs="Book Antiqua"/>
          <w:color w:val="000000"/>
        </w:rPr>
        <w:t xml:space="preserve"> M, Tominaga K, </w:t>
      </w:r>
      <w:proofErr w:type="spellStart"/>
      <w:r>
        <w:rPr>
          <w:rFonts w:ascii="Book Antiqua" w:eastAsia="Book Antiqua" w:hAnsi="Book Antiqua" w:cs="Book Antiqua"/>
          <w:color w:val="000000"/>
        </w:rPr>
        <w:t>Masuyama</w:t>
      </w:r>
      <w:proofErr w:type="spellEnd"/>
      <w:r>
        <w:rPr>
          <w:rFonts w:ascii="Book Antiqua" w:eastAsia="Book Antiqua" w:hAnsi="Book Antiqua" w:cs="Book Antiqua"/>
          <w:color w:val="000000"/>
        </w:rPr>
        <w:t xml:space="preserve"> S, Izawa N, </w:t>
      </w:r>
      <w:proofErr w:type="spellStart"/>
      <w:r>
        <w:rPr>
          <w:rFonts w:ascii="Book Antiqua" w:eastAsia="Book Antiqua" w:hAnsi="Book Antiqua" w:cs="Book Antiqua"/>
          <w:color w:val="000000"/>
        </w:rPr>
        <w:t>Majima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Irisawa</w:t>
      </w:r>
      <w:proofErr w:type="spellEnd"/>
      <w:r>
        <w:rPr>
          <w:rFonts w:ascii="Book Antiqua" w:eastAsia="Book Antiqua" w:hAnsi="Book Antiqua" w:cs="Book Antiqua"/>
          <w:color w:val="000000"/>
        </w:rPr>
        <w:t xml:space="preserve"> A. Retroperitoneal Hematoma: Rupture of Aneurysm in the Arc of </w:t>
      </w:r>
      <w:proofErr w:type="spellStart"/>
      <w:r>
        <w:rPr>
          <w:rFonts w:ascii="Book Antiqua" w:eastAsia="Book Antiqua" w:hAnsi="Book Antiqua" w:cs="Book Antiqua"/>
          <w:color w:val="000000"/>
        </w:rPr>
        <w:t>Bühler</w:t>
      </w:r>
      <w:proofErr w:type="spellEnd"/>
      <w:r>
        <w:rPr>
          <w:rFonts w:ascii="Book Antiqua" w:eastAsia="Book Antiqua" w:hAnsi="Book Antiqua" w:cs="Book Antiqua"/>
          <w:color w:val="000000"/>
        </w:rPr>
        <w:t xml:space="preserve"> Caused by Median Arcuate Ligament Syndrome. </w:t>
      </w:r>
      <w:r>
        <w:rPr>
          <w:rFonts w:ascii="Book Antiqua" w:eastAsia="Book Antiqua" w:hAnsi="Book Antiqua" w:cs="Book Antiqua"/>
          <w:i/>
          <w:iCs/>
          <w:color w:val="000000"/>
        </w:rPr>
        <w:t>Clin Med Insights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1179547619828716 [PMID: 30792583 DOI: 10.1177/1179547619828716]</w:t>
      </w:r>
    </w:p>
    <w:p w14:paraId="32D5D8A3"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Fujiwara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Higashida</w:t>
      </w:r>
      <w:proofErr w:type="spellEnd"/>
      <w:r>
        <w:rPr>
          <w:rFonts w:ascii="Book Antiqua" w:eastAsia="Book Antiqua" w:hAnsi="Book Antiqua" w:cs="Book Antiqua"/>
          <w:color w:val="000000"/>
        </w:rPr>
        <w:t xml:space="preserve"> M, Kubota H, Watanabe Y, Ueno M, </w:t>
      </w:r>
      <w:proofErr w:type="spellStart"/>
      <w:r>
        <w:rPr>
          <w:rFonts w:ascii="Book Antiqua" w:eastAsia="Book Antiqua" w:hAnsi="Book Antiqua" w:cs="Book Antiqua"/>
          <w:color w:val="000000"/>
        </w:rPr>
        <w:t>Uraoka</w:t>
      </w:r>
      <w:proofErr w:type="spellEnd"/>
      <w:r>
        <w:rPr>
          <w:rFonts w:ascii="Book Antiqua" w:eastAsia="Book Antiqua" w:hAnsi="Book Antiqua" w:cs="Book Antiqua"/>
          <w:color w:val="000000"/>
        </w:rPr>
        <w:t xml:space="preserve"> M, Okamoto Y, </w:t>
      </w:r>
      <w:proofErr w:type="spellStart"/>
      <w:r>
        <w:rPr>
          <w:rFonts w:ascii="Book Antiqua" w:eastAsia="Book Antiqua" w:hAnsi="Book Antiqua" w:cs="Book Antiqua"/>
          <w:color w:val="000000"/>
        </w:rPr>
        <w:t>Mineta</w:t>
      </w:r>
      <w:proofErr w:type="spellEnd"/>
      <w:r>
        <w:rPr>
          <w:rFonts w:ascii="Book Antiqua" w:eastAsia="Book Antiqua" w:hAnsi="Book Antiqua" w:cs="Book Antiqua"/>
          <w:color w:val="000000"/>
        </w:rPr>
        <w:t xml:space="preserve"> S, Okada T, Tsuruta A, Kusunoki H, Ueno T. Laparoscopic treatment of median arcuate ligament syndrome in a 16-year-old male.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79-83 [PMID: 30336385 DOI: 10.1016/j.ijscr.2018.10.006]</w:t>
      </w:r>
    </w:p>
    <w:p w14:paraId="50E4A4E7"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Miyamotto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Kanegusuku</w:t>
      </w:r>
      <w:proofErr w:type="spellEnd"/>
      <w:r>
        <w:rPr>
          <w:rFonts w:ascii="Book Antiqua" w:eastAsia="Book Antiqua" w:hAnsi="Book Antiqua" w:cs="Book Antiqua"/>
          <w:color w:val="000000"/>
        </w:rPr>
        <w:t xml:space="preserve"> CN, Okabe CM, Claus CMP, Ramos FZ, </w:t>
      </w:r>
      <w:proofErr w:type="spellStart"/>
      <w:r>
        <w:rPr>
          <w:rFonts w:ascii="Book Antiqua" w:eastAsia="Book Antiqua" w:hAnsi="Book Antiqua" w:cs="Book Antiqua"/>
          <w:color w:val="000000"/>
        </w:rPr>
        <w:t>Rothert</w:t>
      </w:r>
      <w:proofErr w:type="spellEnd"/>
      <w:r>
        <w:rPr>
          <w:rFonts w:ascii="Book Antiqua" w:eastAsia="Book Antiqua" w:hAnsi="Book Antiqua" w:cs="Book Antiqua"/>
          <w:color w:val="000000"/>
        </w:rPr>
        <w:t xml:space="preserve"> Á, </w:t>
      </w:r>
      <w:proofErr w:type="spellStart"/>
      <w:r>
        <w:rPr>
          <w:rFonts w:ascii="Book Antiqua" w:eastAsia="Book Antiqua" w:hAnsi="Book Antiqua" w:cs="Book Antiqua"/>
          <w:color w:val="000000"/>
        </w:rPr>
        <w:t>Gubert</w:t>
      </w:r>
      <w:proofErr w:type="spellEnd"/>
      <w:r>
        <w:rPr>
          <w:rFonts w:ascii="Book Antiqua" w:eastAsia="Book Antiqua" w:hAnsi="Book Antiqua" w:cs="Book Antiqua"/>
          <w:color w:val="000000"/>
        </w:rPr>
        <w:t xml:space="preserve"> APN, Moreira RCR. Laparoscopic treatment of celiac axis compression by the median arcuate ligament and endovascular repair of a pancreaticoduodenal artery aneurysm: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Bras</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252-256 [PMID: 30643513 DOI: 10.1590/1677-5449.000118]</w:t>
      </w:r>
    </w:p>
    <w:bookmarkEnd w:id="1"/>
    <w:p w14:paraId="6E971AE4" w14:textId="77777777" w:rsidR="00877C0E" w:rsidRDefault="00877C0E">
      <w:pPr>
        <w:snapToGrid w:val="0"/>
        <w:spacing w:line="360" w:lineRule="auto"/>
        <w:jc w:val="both"/>
        <w:rPr>
          <w:rFonts w:ascii="Book Antiqua" w:hAnsi="Book Antiqua"/>
        </w:rPr>
        <w:sectPr w:rsidR="00877C0E">
          <w:footerReference w:type="default" r:id="rId7"/>
          <w:pgSz w:w="12240" w:h="15840"/>
          <w:pgMar w:top="1440" w:right="1440" w:bottom="1440" w:left="1440" w:header="720" w:footer="720" w:gutter="0"/>
          <w:cols w:space="720"/>
          <w:docGrid w:linePitch="360"/>
        </w:sectPr>
      </w:pPr>
    </w:p>
    <w:p w14:paraId="35EF8907"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168901C"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636D4F59" w14:textId="77777777" w:rsidR="00877C0E" w:rsidRDefault="00877C0E">
      <w:pPr>
        <w:snapToGrid w:val="0"/>
        <w:spacing w:line="360" w:lineRule="auto"/>
        <w:jc w:val="both"/>
        <w:rPr>
          <w:rFonts w:ascii="Book Antiqua" w:hAnsi="Book Antiqua"/>
        </w:rPr>
      </w:pPr>
    </w:p>
    <w:p w14:paraId="7389E69D"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4C3C45">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0C611AB6" w14:textId="77777777" w:rsidR="00877C0E" w:rsidRDefault="00877C0E">
      <w:pPr>
        <w:snapToGrid w:val="0"/>
        <w:spacing w:line="360" w:lineRule="auto"/>
        <w:jc w:val="both"/>
        <w:rPr>
          <w:rFonts w:ascii="Book Antiqua" w:hAnsi="Book Antiqua"/>
        </w:rPr>
      </w:pPr>
    </w:p>
    <w:p w14:paraId="044A6D65"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65374CA" w14:textId="77777777" w:rsidR="00877C0E" w:rsidRDefault="00877C0E">
      <w:pPr>
        <w:snapToGrid w:val="0"/>
        <w:spacing w:line="360" w:lineRule="auto"/>
        <w:jc w:val="both"/>
        <w:rPr>
          <w:rFonts w:ascii="Book Antiqua" w:hAnsi="Book Antiqua"/>
        </w:rPr>
      </w:pPr>
    </w:p>
    <w:p w14:paraId="3AB42C98"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1F9A70" w14:textId="77777777" w:rsidR="00877C0E" w:rsidRDefault="00877C0E">
      <w:pPr>
        <w:snapToGrid w:val="0"/>
        <w:spacing w:line="360" w:lineRule="auto"/>
        <w:jc w:val="both"/>
        <w:rPr>
          <w:rFonts w:ascii="Book Antiqua" w:hAnsi="Book Antiqua"/>
        </w:rPr>
      </w:pPr>
    </w:p>
    <w:p w14:paraId="30747EA6"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02B767B"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E6D0DCC" w14:textId="77777777" w:rsidR="00877C0E" w:rsidRDefault="00877C0E">
      <w:pPr>
        <w:snapToGrid w:val="0"/>
        <w:spacing w:line="360" w:lineRule="auto"/>
        <w:jc w:val="both"/>
        <w:rPr>
          <w:rFonts w:ascii="Book Antiqua" w:hAnsi="Book Antiqua"/>
        </w:rPr>
      </w:pPr>
    </w:p>
    <w:p w14:paraId="58B71F08"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19, 2021</w:t>
      </w:r>
    </w:p>
    <w:p w14:paraId="042E488E"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21, 2022</w:t>
      </w:r>
    </w:p>
    <w:p w14:paraId="7EA23078"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2F2A7756" w14:textId="77777777" w:rsidR="00877C0E" w:rsidRDefault="00877C0E">
      <w:pPr>
        <w:snapToGrid w:val="0"/>
        <w:spacing w:line="360" w:lineRule="auto"/>
        <w:jc w:val="both"/>
        <w:rPr>
          <w:rFonts w:ascii="Book Antiqua" w:hAnsi="Book Antiqua"/>
        </w:rPr>
      </w:pPr>
    </w:p>
    <w:p w14:paraId="0B30EEF2"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General and Internal</w:t>
      </w:r>
    </w:p>
    <w:p w14:paraId="6F4B5F13"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98B5FB4"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2E34359"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Grade A (Excellent): 0</w:t>
      </w:r>
    </w:p>
    <w:p w14:paraId="539B87B2"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Grade B (Very good): 0</w:t>
      </w:r>
    </w:p>
    <w:p w14:paraId="10B193C1"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lastRenderedPageBreak/>
        <w:t>Grade C (Good): C, C</w:t>
      </w:r>
    </w:p>
    <w:p w14:paraId="077E0FA9"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Grade D (Fair): D</w:t>
      </w:r>
    </w:p>
    <w:p w14:paraId="0A2B70E2" w14:textId="77777777" w:rsidR="00877C0E" w:rsidRDefault="00E47C4A">
      <w:pPr>
        <w:snapToGrid w:val="0"/>
        <w:spacing w:line="360" w:lineRule="auto"/>
        <w:jc w:val="both"/>
        <w:rPr>
          <w:rFonts w:ascii="Book Antiqua" w:hAnsi="Book Antiqua"/>
        </w:rPr>
      </w:pPr>
      <w:r>
        <w:rPr>
          <w:rFonts w:ascii="Book Antiqua" w:eastAsia="Book Antiqua" w:hAnsi="Book Antiqua" w:cs="Book Antiqua"/>
          <w:color w:val="000000"/>
        </w:rPr>
        <w:t>Grade E (Poor): 0</w:t>
      </w:r>
    </w:p>
    <w:p w14:paraId="3F964134" w14:textId="77777777" w:rsidR="00877C0E" w:rsidRDefault="00877C0E">
      <w:pPr>
        <w:snapToGrid w:val="0"/>
        <w:spacing w:line="360" w:lineRule="auto"/>
        <w:jc w:val="both"/>
        <w:rPr>
          <w:rFonts w:ascii="Book Antiqua" w:hAnsi="Book Antiqua"/>
        </w:rPr>
      </w:pPr>
    </w:p>
    <w:p w14:paraId="02503D17" w14:textId="77777777" w:rsidR="00877C0E" w:rsidRDefault="00E47C4A">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Hanaki</w:t>
      </w:r>
      <w:proofErr w:type="spellEnd"/>
      <w:r>
        <w:rPr>
          <w:rFonts w:ascii="Book Antiqua" w:eastAsia="Book Antiqua" w:hAnsi="Book Antiqua" w:cs="Book Antiqua"/>
          <w:color w:val="000000"/>
        </w:rPr>
        <w:t xml:space="preserve"> T, Japan; </w:t>
      </w:r>
      <w:proofErr w:type="spellStart"/>
      <w:r>
        <w:rPr>
          <w:rFonts w:ascii="Book Antiqua" w:eastAsia="Book Antiqua" w:hAnsi="Book Antiqua" w:cs="Book Antiqua"/>
          <w:color w:val="000000"/>
        </w:rPr>
        <w:t>Hanaki</w:t>
      </w:r>
      <w:proofErr w:type="spellEnd"/>
      <w:r>
        <w:rPr>
          <w:rFonts w:ascii="Book Antiqua" w:eastAsia="Book Antiqua" w:hAnsi="Book Antiqua" w:cs="Book Antiqua"/>
          <w:color w:val="000000"/>
        </w:rPr>
        <w:t xml:space="preserve"> T, Japan; </w:t>
      </w:r>
      <w:proofErr w:type="spellStart"/>
      <w:r>
        <w:rPr>
          <w:rFonts w:ascii="Book Antiqua" w:eastAsia="Book Antiqua" w:hAnsi="Book Antiqua" w:cs="Book Antiqua"/>
          <w:color w:val="000000"/>
        </w:rPr>
        <w:t>Tenreiro</w:t>
      </w:r>
      <w:proofErr w:type="spellEnd"/>
      <w:r>
        <w:rPr>
          <w:rFonts w:ascii="Book Antiqua" w:eastAsia="Book Antiqua" w:hAnsi="Book Antiqua" w:cs="Book Antiqua"/>
          <w:color w:val="000000"/>
        </w:rPr>
        <w:t xml:space="preserve"> N, Portugal</w:t>
      </w:r>
      <w:r>
        <w:rPr>
          <w:rFonts w:ascii="Book Antiqua" w:eastAsia="Book Antiqua" w:hAnsi="Book Antiqua" w:cs="Book Antiqua"/>
          <w:b/>
          <w:color w:val="000000"/>
        </w:rPr>
        <w:t xml:space="preserve"> A-Editor: </w:t>
      </w:r>
      <w:r>
        <w:rPr>
          <w:rFonts w:ascii="Book Antiqua" w:eastAsia="Book Antiqua" w:hAnsi="Book Antiqua" w:cs="Book Antiqua"/>
          <w:color w:val="000000"/>
        </w:rPr>
        <w:t>Yao QG, China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Chang KL</w:t>
      </w:r>
      <w:r>
        <w:rPr>
          <w:rFonts w:ascii="Book Antiqua" w:eastAsia="Book Antiqua" w:hAnsi="Book Antiqua" w:cs="Book Antiqua"/>
          <w:b/>
          <w:color w:val="000000"/>
        </w:rPr>
        <w:t xml:space="preserve"> L-Editor: </w:t>
      </w:r>
      <w:r w:rsidR="004C3C45" w:rsidRPr="00A07858">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p>
    <w:p w14:paraId="5B443C9F" w14:textId="77777777" w:rsidR="00877C0E" w:rsidRDefault="00877C0E">
      <w:pPr>
        <w:snapToGrid w:val="0"/>
        <w:spacing w:line="360" w:lineRule="auto"/>
        <w:jc w:val="both"/>
        <w:rPr>
          <w:rFonts w:ascii="Book Antiqua" w:eastAsia="Book Antiqua" w:hAnsi="Book Antiqua" w:cs="Book Antiqua"/>
          <w:b/>
          <w:color w:val="000000"/>
        </w:rPr>
      </w:pPr>
    </w:p>
    <w:p w14:paraId="63D6927A" w14:textId="77777777" w:rsidR="00877C0E" w:rsidRDefault="00877C0E">
      <w:pPr>
        <w:snapToGrid w:val="0"/>
        <w:spacing w:line="360" w:lineRule="auto"/>
        <w:jc w:val="both"/>
        <w:rPr>
          <w:rFonts w:ascii="Book Antiqua" w:eastAsia="Book Antiqua" w:hAnsi="Book Antiqua" w:cs="Book Antiqua"/>
          <w:b/>
          <w:color w:val="000000"/>
        </w:rPr>
      </w:pPr>
    </w:p>
    <w:p w14:paraId="39BE46AF" w14:textId="77777777" w:rsidR="00877C0E" w:rsidRDefault="00E47C4A">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53AA84C9" w14:textId="5B5DD441" w:rsidR="00877C0E" w:rsidRDefault="00974245">
      <w:pPr>
        <w:snapToGrid w:val="0"/>
        <w:spacing w:line="360" w:lineRule="auto"/>
        <w:jc w:val="both"/>
        <w:rPr>
          <w:rFonts w:ascii="Book Antiqua" w:hAnsi="Book Antiqua"/>
        </w:rPr>
      </w:pPr>
      <w:r>
        <w:rPr>
          <w:rFonts w:ascii="Book Antiqua" w:hAnsi="Book Antiqua"/>
          <w:noProof/>
        </w:rPr>
        <w:drawing>
          <wp:inline distT="0" distB="0" distL="0" distR="0" wp14:anchorId="39A49742" wp14:editId="67C15995">
            <wp:extent cx="4355601" cy="2322581"/>
            <wp:effectExtent l="0" t="0" r="698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5601" cy="2322581"/>
                    </a:xfrm>
                    <a:prstGeom prst="rect">
                      <a:avLst/>
                    </a:prstGeom>
                  </pic:spPr>
                </pic:pic>
              </a:graphicData>
            </a:graphic>
          </wp:inline>
        </w:drawing>
      </w:r>
    </w:p>
    <w:p w14:paraId="4FB4EB5C" w14:textId="77777777" w:rsidR="00877C0E" w:rsidRDefault="00E47C4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SimSun" w:hAnsi="Book Antiqua" w:cs="Book Antiqua" w:hint="eastAsia"/>
          <w:b/>
          <w:bCs/>
          <w:color w:val="000000"/>
          <w:lang w:eastAsia="zh-CN"/>
        </w:rPr>
        <w:t xml:space="preserve"> </w:t>
      </w:r>
      <w:r>
        <w:rPr>
          <w:rFonts w:ascii="Book Antiqua" w:eastAsia="Book Antiqua" w:hAnsi="Book Antiqua" w:cs="Book Antiqua" w:hint="eastAsia"/>
          <w:b/>
          <w:bCs/>
          <w:color w:val="000000"/>
        </w:rPr>
        <w:t xml:space="preserve">Comparison of superior mesenteric artery thrombosis on enhanced abdominal </w:t>
      </w:r>
      <w:r w:rsidR="003312C1" w:rsidRPr="003312C1">
        <w:rPr>
          <w:rFonts w:ascii="Book Antiqua" w:eastAsia="Book Antiqua" w:hAnsi="Book Antiqua" w:cs="Book Antiqua"/>
          <w:b/>
          <w:bCs/>
          <w:color w:val="000000"/>
        </w:rPr>
        <w:t>computed tomography</w:t>
      </w:r>
      <w:r>
        <w:rPr>
          <w:rFonts w:ascii="Book Antiqua" w:eastAsia="Book Antiqua" w:hAnsi="Book Antiqua" w:cs="Book Antiqua" w:hint="eastAsia"/>
          <w:b/>
          <w:bCs/>
          <w:color w:val="000000"/>
        </w:rPr>
        <w:t xml:space="preserve"> before operation</w:t>
      </w:r>
      <w:r>
        <w:rPr>
          <w:rFonts w:ascii="Book Antiqua" w:eastAsia="SimSun" w:hAnsi="Book Antiqua" w:cs="Book Antiqua" w:hint="eastAsia"/>
          <w:b/>
          <w:bCs/>
          <w:color w:val="000000"/>
          <w:lang w:eastAsia="zh-CN"/>
        </w:rPr>
        <w:t xml:space="preserve"> </w:t>
      </w:r>
      <w:r>
        <w:rPr>
          <w:rFonts w:ascii="Book Antiqua" w:eastAsia="Book Antiqua" w:hAnsi="Book Antiqua" w:cs="Book Antiqua" w:hint="eastAsia"/>
          <w:b/>
          <w:bCs/>
          <w:color w:val="000000"/>
        </w:rPr>
        <w:t>and one year after operation</w:t>
      </w:r>
      <w:r w:rsidR="003312C1">
        <w:rPr>
          <w:rFonts w:ascii="Book Antiqua" w:eastAsia="Book Antiqua" w:hAnsi="Book Antiqua" w:cs="Book Antiqua"/>
          <w:b/>
          <w:bCs/>
          <w:color w:val="000000"/>
        </w:rPr>
        <w:t>.</w:t>
      </w:r>
      <w:r>
        <w:rPr>
          <w:rFonts w:ascii="Book Antiqua" w:eastAsia="Book Antiqua" w:hAnsi="Book Antiqua" w:cs="Book Antiqua"/>
          <w:color w:val="000000"/>
        </w:rPr>
        <w:t xml:space="preserve"> A: Preoperative enhanced computed tomography (CT) showed mesenteric mural thrombosis; B: One year after surgery, enhanced CT showed that the superior mesenteric artery thrombosis disappeared.</w:t>
      </w:r>
    </w:p>
    <w:p w14:paraId="6AB6082E" w14:textId="77777777" w:rsidR="00877C0E" w:rsidRDefault="00E47C4A">
      <w:pPr>
        <w:snapToGrid w:val="0"/>
        <w:spacing w:line="360" w:lineRule="auto"/>
        <w:jc w:val="both"/>
        <w:rPr>
          <w:rFonts w:ascii="Book Antiqua" w:hAnsi="Book Antiqua"/>
          <w:lang w:eastAsia="zh-CN"/>
        </w:rPr>
        <w:sectPr w:rsidR="00877C0E">
          <w:pgSz w:w="12240" w:h="15840"/>
          <w:pgMar w:top="1440" w:right="1440" w:bottom="1440" w:left="1440" w:header="720" w:footer="720" w:gutter="0"/>
          <w:cols w:space="720"/>
          <w:docGrid w:linePitch="360"/>
        </w:sectPr>
      </w:pPr>
      <w:r>
        <w:rPr>
          <w:rFonts w:ascii="Book Antiqua" w:hAnsi="Book Antiqua" w:hint="eastAsia"/>
          <w:lang w:eastAsia="zh-CN"/>
        </w:rPr>
        <w:t xml:space="preserve"> </w:t>
      </w:r>
    </w:p>
    <w:p w14:paraId="6464ABCB" w14:textId="553ABE33" w:rsidR="00877C0E" w:rsidRDefault="00974245">
      <w:pPr>
        <w:snapToGrid w:val="0"/>
        <w:spacing w:line="360" w:lineRule="auto"/>
        <w:jc w:val="both"/>
        <w:rPr>
          <w:rFonts w:ascii="Book Antiqua" w:hAnsi="Book Antiqua"/>
        </w:rPr>
      </w:pPr>
      <w:r>
        <w:rPr>
          <w:rFonts w:ascii="Book Antiqua" w:hAnsi="Book Antiqua"/>
          <w:noProof/>
        </w:rPr>
        <w:lastRenderedPageBreak/>
        <w:drawing>
          <wp:inline distT="0" distB="0" distL="0" distR="0" wp14:anchorId="499F9D78" wp14:editId="380B355D">
            <wp:extent cx="4355601" cy="2322581"/>
            <wp:effectExtent l="0" t="0" r="698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5601" cy="2322581"/>
                    </a:xfrm>
                    <a:prstGeom prst="rect">
                      <a:avLst/>
                    </a:prstGeom>
                  </pic:spPr>
                </pic:pic>
              </a:graphicData>
            </a:graphic>
          </wp:inline>
        </w:drawing>
      </w:r>
    </w:p>
    <w:p w14:paraId="051F77D8" w14:textId="77777777" w:rsidR="00877C0E" w:rsidRDefault="00E47C4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2</w:t>
      </w:r>
      <w:r>
        <w:rPr>
          <w:rFonts w:ascii="Book Antiqua" w:eastAsia="SimSun" w:hAnsi="Book Antiqua" w:cs="Book Antiqua" w:hint="eastAsia"/>
          <w:b/>
          <w:bCs/>
          <w:color w:val="000000"/>
          <w:lang w:eastAsia="zh-CN"/>
        </w:rPr>
        <w:t xml:space="preserve"> </w:t>
      </w:r>
      <w:r>
        <w:rPr>
          <w:rFonts w:ascii="Book Antiqua" w:eastAsia="Book Antiqua" w:hAnsi="Book Antiqua" w:cs="Book Antiqua" w:hint="eastAsia"/>
          <w:b/>
          <w:bCs/>
          <w:color w:val="000000"/>
        </w:rPr>
        <w:t xml:space="preserve">Comparison of pancreaticoduodenal aneurysms </w:t>
      </w:r>
      <w:r>
        <w:rPr>
          <w:rFonts w:ascii="Book Antiqua" w:eastAsia="SimSun" w:hAnsi="Book Antiqua" w:cs="Book Antiqua" w:hint="eastAsia"/>
          <w:b/>
          <w:bCs/>
          <w:color w:val="000000"/>
          <w:lang w:eastAsia="zh-CN"/>
        </w:rPr>
        <w:t xml:space="preserve">on </w:t>
      </w:r>
      <w:r>
        <w:rPr>
          <w:rFonts w:ascii="Book Antiqua" w:eastAsia="Book Antiqua" w:hAnsi="Book Antiqua" w:cs="Book Antiqua" w:hint="eastAsia"/>
          <w:b/>
          <w:bCs/>
          <w:color w:val="000000"/>
        </w:rPr>
        <w:t xml:space="preserve">abdominal enhanced </w:t>
      </w:r>
      <w:r w:rsidR="003312C1" w:rsidRPr="003312C1">
        <w:rPr>
          <w:rFonts w:ascii="Book Antiqua" w:eastAsia="Book Antiqua" w:hAnsi="Book Antiqua" w:cs="Book Antiqua"/>
          <w:b/>
          <w:bCs/>
          <w:color w:val="000000"/>
        </w:rPr>
        <w:t>computed tomography</w:t>
      </w:r>
      <w:r>
        <w:rPr>
          <w:rFonts w:ascii="Book Antiqua" w:eastAsia="Book Antiqua" w:hAnsi="Book Antiqua" w:cs="Book Antiqua" w:hint="eastAsia"/>
          <w:b/>
          <w:bCs/>
          <w:color w:val="000000"/>
        </w:rPr>
        <w:t xml:space="preserve"> before operation and one year after operation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4C3C45">
        <w:rPr>
          <w:rFonts w:ascii="Book Antiqua" w:eastAsia="Book Antiqua" w:hAnsi="Book Antiqua" w:cs="Book Antiqua"/>
          <w:color w:val="000000"/>
        </w:rPr>
        <w:t xml:space="preserve">Preoperative computed tomography (CT) showed pancreaticoduodenal </w:t>
      </w:r>
      <w:r>
        <w:rPr>
          <w:rFonts w:ascii="Book Antiqua" w:eastAsia="Book Antiqua" w:hAnsi="Book Antiqua" w:cs="Book Antiqua"/>
          <w:color w:val="000000"/>
        </w:rPr>
        <w:t xml:space="preserve">aneurysm with retroperitoneal bleeding, </w:t>
      </w:r>
      <w:r w:rsidR="004C3C45">
        <w:rPr>
          <w:rFonts w:ascii="Book Antiqua" w:eastAsia="Book Antiqua" w:hAnsi="Book Antiqua" w:cs="Book Antiqua"/>
          <w:color w:val="000000"/>
        </w:rPr>
        <w:t xml:space="preserve">with a </w:t>
      </w:r>
      <w:r>
        <w:rPr>
          <w:rFonts w:ascii="Book Antiqua" w:eastAsia="Book Antiqua" w:hAnsi="Book Antiqua" w:cs="Book Antiqua"/>
          <w:color w:val="000000"/>
        </w:rPr>
        <w:t xml:space="preserve">size of 1.2 cm; B: One year after surgery, enhanced CT showed </w:t>
      </w:r>
      <w:r w:rsidR="004C3C45">
        <w:rPr>
          <w:rFonts w:ascii="Book Antiqua" w:eastAsia="Book Antiqua" w:hAnsi="Book Antiqua" w:cs="Book Antiqua"/>
          <w:color w:val="000000"/>
        </w:rPr>
        <w:t xml:space="preserve">that </w:t>
      </w:r>
      <w:r>
        <w:rPr>
          <w:rFonts w:ascii="Book Antiqua" w:eastAsia="Book Antiqua" w:hAnsi="Book Antiqua" w:cs="Book Antiqua"/>
          <w:color w:val="000000"/>
        </w:rPr>
        <w:t>pancreaticoduodenal aneurysm disappeared.</w:t>
      </w:r>
    </w:p>
    <w:p w14:paraId="23455EEE" w14:textId="77777777" w:rsidR="00877C0E" w:rsidRDefault="00877C0E">
      <w:pPr>
        <w:snapToGrid w:val="0"/>
        <w:spacing w:line="360" w:lineRule="auto"/>
        <w:jc w:val="both"/>
        <w:rPr>
          <w:rFonts w:ascii="Book Antiqua" w:hAnsi="Book Antiqua"/>
        </w:rPr>
        <w:sectPr w:rsidR="00877C0E">
          <w:pgSz w:w="12240" w:h="15840"/>
          <w:pgMar w:top="1440" w:right="1440" w:bottom="1440" w:left="1440" w:header="720" w:footer="720" w:gutter="0"/>
          <w:cols w:space="720"/>
          <w:docGrid w:linePitch="360"/>
        </w:sectPr>
      </w:pPr>
    </w:p>
    <w:p w14:paraId="3757928C" w14:textId="34F0C92B" w:rsidR="00877C0E" w:rsidRDefault="00974245">
      <w:pPr>
        <w:snapToGrid w:val="0"/>
        <w:spacing w:line="360" w:lineRule="auto"/>
        <w:jc w:val="both"/>
        <w:rPr>
          <w:rFonts w:ascii="Book Antiqua" w:hAnsi="Book Antiqua"/>
        </w:rPr>
      </w:pPr>
      <w:r>
        <w:rPr>
          <w:rFonts w:ascii="Book Antiqua" w:hAnsi="Book Antiqua"/>
          <w:noProof/>
        </w:rPr>
        <w:lastRenderedPageBreak/>
        <w:drawing>
          <wp:inline distT="0" distB="0" distL="0" distR="0" wp14:anchorId="1462545C" wp14:editId="0FB74874">
            <wp:extent cx="2795022" cy="2990094"/>
            <wp:effectExtent l="0" t="0" r="571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5022" cy="2990094"/>
                    </a:xfrm>
                    <a:prstGeom prst="rect">
                      <a:avLst/>
                    </a:prstGeom>
                  </pic:spPr>
                </pic:pic>
              </a:graphicData>
            </a:graphic>
          </wp:inline>
        </w:drawing>
      </w:r>
    </w:p>
    <w:p w14:paraId="359DE6A4" w14:textId="77777777" w:rsidR="00877C0E" w:rsidRDefault="00E47C4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sidR="004C3C45">
        <w:rPr>
          <w:rFonts w:ascii="Book Antiqua" w:eastAsia="Book Antiqua" w:hAnsi="Book Antiqua" w:cs="Book Antiqua"/>
          <w:b/>
          <w:bCs/>
          <w:color w:val="000000"/>
        </w:rPr>
        <w:t xml:space="preserve">Vessel reconstructions based on </w:t>
      </w:r>
      <w:r>
        <w:rPr>
          <w:rFonts w:ascii="Book Antiqua" w:eastAsia="Book Antiqua" w:hAnsi="Book Antiqua" w:cs="Book Antiqua"/>
          <w:b/>
          <w:bCs/>
          <w:color w:val="000000"/>
        </w:rPr>
        <w:t xml:space="preserve">computed tomography angiography </w:t>
      </w:r>
      <w:r w:rsidR="004C3C45">
        <w:rPr>
          <w:rFonts w:ascii="Book Antiqua" w:eastAsia="Book Antiqua" w:hAnsi="Book Antiqua" w:cs="Book Antiqua"/>
          <w:b/>
          <w:bCs/>
          <w:color w:val="000000"/>
        </w:rPr>
        <w:t>images</w:t>
      </w:r>
      <w:r>
        <w:rPr>
          <w:rFonts w:ascii="Book Antiqua" w:eastAsia="Book Antiqua" w:hAnsi="Book Antiqua" w:cs="Book Antiqua"/>
          <w:b/>
          <w:bCs/>
          <w:color w:val="000000"/>
        </w:rPr>
        <w:t>.</w:t>
      </w:r>
      <w:r>
        <w:rPr>
          <w:rFonts w:ascii="Book Antiqua" w:eastAsia="Book Antiqua" w:hAnsi="Book Antiqua" w:cs="Book Antiqua"/>
          <w:color w:val="000000"/>
        </w:rPr>
        <w:t xml:space="preserve"> The origin of the celiac trunk is narrow, and the upper edge of the proximal tube wall is a sharp “V-shaped” depression (as shown by the red arrow). The thickness of the inferior duodenal artery is uneven, an aneurysm about 1.2 cm in diameter is seen (as shown by the yellow arrow), and abnormal collateral blood vessels are formed between the arteria </w:t>
      </w:r>
      <w:proofErr w:type="spellStart"/>
      <w:r>
        <w:rPr>
          <w:rFonts w:ascii="Book Antiqua" w:eastAsia="Book Antiqua" w:hAnsi="Book Antiqua" w:cs="Book Antiqua"/>
          <w:color w:val="000000"/>
        </w:rPr>
        <w:t>gastroduodenalis</w:t>
      </w:r>
      <w:proofErr w:type="spellEnd"/>
      <w:r>
        <w:rPr>
          <w:rFonts w:ascii="Book Antiqua" w:eastAsia="Book Antiqua" w:hAnsi="Book Antiqua" w:cs="Book Antiqua"/>
          <w:color w:val="000000"/>
        </w:rPr>
        <w:t xml:space="preserve"> and the superior mesenteric artery.</w:t>
      </w:r>
    </w:p>
    <w:p w14:paraId="05A5FCFF" w14:textId="77777777" w:rsidR="00877C0E" w:rsidRDefault="00877C0E">
      <w:pPr>
        <w:snapToGrid w:val="0"/>
        <w:spacing w:line="360" w:lineRule="auto"/>
        <w:jc w:val="both"/>
        <w:rPr>
          <w:rFonts w:ascii="Book Antiqua" w:hAnsi="Book Antiqua"/>
        </w:rPr>
        <w:sectPr w:rsidR="00877C0E">
          <w:pgSz w:w="12240" w:h="15840"/>
          <w:pgMar w:top="1440" w:right="1440" w:bottom="1440" w:left="1440" w:header="720" w:footer="720" w:gutter="0"/>
          <w:cols w:space="720"/>
          <w:docGrid w:linePitch="360"/>
        </w:sectPr>
      </w:pPr>
    </w:p>
    <w:p w14:paraId="4BE766D4" w14:textId="6051CBCD" w:rsidR="00877C0E" w:rsidRDefault="00974245">
      <w:pPr>
        <w:snapToGrid w:val="0"/>
        <w:spacing w:line="360" w:lineRule="auto"/>
        <w:jc w:val="both"/>
        <w:rPr>
          <w:rFonts w:ascii="Book Antiqua" w:hAnsi="Book Antiqua"/>
        </w:rPr>
      </w:pPr>
      <w:r>
        <w:rPr>
          <w:rFonts w:ascii="Book Antiqua" w:hAnsi="Book Antiqua"/>
          <w:noProof/>
        </w:rPr>
        <w:lastRenderedPageBreak/>
        <w:drawing>
          <wp:inline distT="0" distB="0" distL="0" distR="0" wp14:anchorId="3D045116" wp14:editId="21D4618E">
            <wp:extent cx="4355601" cy="2971806"/>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5601" cy="2971806"/>
                    </a:xfrm>
                    <a:prstGeom prst="rect">
                      <a:avLst/>
                    </a:prstGeom>
                  </pic:spPr>
                </pic:pic>
              </a:graphicData>
            </a:graphic>
          </wp:inline>
        </w:drawing>
      </w:r>
    </w:p>
    <w:p w14:paraId="0760A298" w14:textId="77777777" w:rsidR="00877C0E" w:rsidRDefault="00E47C4A">
      <w:pPr>
        <w:snapToGrid w:val="0"/>
        <w:spacing w:line="360" w:lineRule="auto"/>
        <w:jc w:val="both"/>
        <w:rPr>
          <w:rFonts w:ascii="Book Antiqua" w:hAnsi="Book Antiqua"/>
        </w:rPr>
      </w:pPr>
      <w:r>
        <w:rPr>
          <w:rFonts w:ascii="Book Antiqua" w:eastAsia="Book Antiqua" w:hAnsi="Book Antiqua" w:cs="Book Antiqua"/>
          <w:b/>
          <w:bCs/>
          <w:color w:val="000000"/>
        </w:rPr>
        <w:t xml:space="preserve">Figure 4 Abdominal enhanced computed tomography examination </w:t>
      </w:r>
      <w:r w:rsidR="004C3C45">
        <w:rPr>
          <w:rFonts w:ascii="Book Antiqua" w:eastAsia="Book Antiqua" w:hAnsi="Book Antiqua" w:cs="Book Antiqua"/>
          <w:b/>
          <w:bCs/>
          <w:color w:val="000000"/>
        </w:rPr>
        <w:t xml:space="preserve">showed </w:t>
      </w:r>
      <w:r>
        <w:rPr>
          <w:rFonts w:ascii="Book Antiqua" w:eastAsia="Book Antiqua" w:hAnsi="Book Antiqua" w:cs="Book Antiqua"/>
          <w:b/>
          <w:bCs/>
          <w:color w:val="000000"/>
        </w:rPr>
        <w:t xml:space="preserve">that the abdominal cavity </w:t>
      </w:r>
      <w:r w:rsidR="004C3C45">
        <w:rPr>
          <w:rFonts w:ascii="Book Antiqua" w:eastAsia="Book Antiqua" w:hAnsi="Book Antiqua" w:cs="Book Antiqua"/>
          <w:b/>
          <w:bCs/>
          <w:color w:val="000000"/>
        </w:rPr>
        <w:t xml:space="preserve">was </w:t>
      </w:r>
      <w:r>
        <w:rPr>
          <w:rFonts w:ascii="Book Antiqua" w:eastAsia="Book Antiqua" w:hAnsi="Book Antiqua" w:cs="Book Antiqua"/>
          <w:b/>
          <w:bCs/>
          <w:color w:val="000000"/>
        </w:rPr>
        <w:t xml:space="preserve">narrow. </w:t>
      </w:r>
      <w:r>
        <w:rPr>
          <w:rFonts w:ascii="Book Antiqua" w:eastAsia="Book Antiqua" w:hAnsi="Book Antiqua" w:cs="Book Antiqua"/>
          <w:color w:val="000000"/>
        </w:rPr>
        <w:t>A: Sagittal image (as shown by the yellow arrow</w:t>
      </w:r>
      <w:r w:rsidR="004C3C45">
        <w:rPr>
          <w:rFonts w:ascii="Book Antiqua" w:eastAsia="Book Antiqua" w:hAnsi="Book Antiqua" w:cs="Book Antiqua"/>
          <w:color w:val="000000"/>
        </w:rPr>
        <w:t xml:space="preserve">) showing that the </w:t>
      </w:r>
      <w:r>
        <w:rPr>
          <w:rFonts w:ascii="Book Antiqua" w:eastAsia="Book Antiqua" w:hAnsi="Book Antiqua" w:cs="Book Antiqua"/>
          <w:color w:val="000000"/>
        </w:rPr>
        <w:t xml:space="preserve">abdominal cavity aortic opening is at the T12 </w:t>
      </w:r>
      <w:r w:rsidR="004C3C45">
        <w:rPr>
          <w:rFonts w:ascii="Book Antiqua" w:eastAsia="Book Antiqua" w:hAnsi="Book Antiqua" w:cs="Book Antiqua"/>
          <w:color w:val="000000"/>
        </w:rPr>
        <w:t>level</w:t>
      </w:r>
      <w:r>
        <w:rPr>
          <w:rFonts w:ascii="Book Antiqua" w:eastAsia="Book Antiqua" w:hAnsi="Book Antiqua" w:cs="Book Antiqua"/>
          <w:color w:val="000000"/>
        </w:rPr>
        <w:t>. The starting point of the celiac trunk is narrow and abnormal, and the upper edge of the proximal wall of the celiac trunk is a sharp “V-shaped” depression; B: Coronal image (as shown by the red arrow)</w:t>
      </w:r>
      <w:r w:rsidR="004C3C45">
        <w:rPr>
          <w:rFonts w:ascii="Book Antiqua" w:eastAsia="Book Antiqua" w:hAnsi="Book Antiqua" w:cs="Book Antiqua"/>
          <w:color w:val="000000"/>
        </w:rPr>
        <w:t xml:space="preserve"> showing</w:t>
      </w:r>
      <w:r>
        <w:rPr>
          <w:rFonts w:ascii="Book Antiqua" w:eastAsia="Book Antiqua" w:hAnsi="Book Antiqua" w:cs="Book Antiqua"/>
          <w:color w:val="000000"/>
        </w:rPr>
        <w:t xml:space="preserve"> abnormal stenosis at the origin of the celiac trunk.</w:t>
      </w:r>
    </w:p>
    <w:sectPr w:rsidR="00877C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2CCE9" w14:textId="77777777" w:rsidR="00D757E0" w:rsidRDefault="00D757E0">
      <w:r>
        <w:separator/>
      </w:r>
    </w:p>
  </w:endnote>
  <w:endnote w:type="continuationSeparator" w:id="0">
    <w:p w14:paraId="131400C6" w14:textId="77777777" w:rsidR="00D757E0" w:rsidRDefault="00D75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39921" w14:textId="77777777" w:rsidR="00877C0E" w:rsidRDefault="00E47C4A">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A07858" w:rsidRPr="00A07858">
      <w:rPr>
        <w:rFonts w:ascii="Book Antiqua" w:hAnsi="Book Antiqua"/>
        <w:noProof/>
        <w:sz w:val="24"/>
        <w:szCs w:val="24"/>
        <w:lang w:val="zh-CN" w:eastAsia="zh-CN"/>
      </w:rPr>
      <w:t>18</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A07858" w:rsidRPr="00A07858">
      <w:rPr>
        <w:rFonts w:ascii="Book Antiqua" w:hAnsi="Book Antiqua"/>
        <w:noProof/>
        <w:sz w:val="24"/>
        <w:szCs w:val="24"/>
        <w:lang w:val="zh-CN" w:eastAsia="zh-CN"/>
      </w:rPr>
      <w:t>18</w:t>
    </w:r>
    <w:r>
      <w:rPr>
        <w:rFonts w:ascii="Book Antiqua" w:hAnsi="Book Antiqua"/>
        <w:sz w:val="24"/>
        <w:szCs w:val="24"/>
      </w:rPr>
      <w:fldChar w:fldCharType="end"/>
    </w:r>
  </w:p>
  <w:p w14:paraId="76D68ADC" w14:textId="77777777" w:rsidR="00877C0E" w:rsidRDefault="00877C0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8B001" w14:textId="77777777" w:rsidR="00D757E0" w:rsidRDefault="00D757E0">
      <w:r>
        <w:separator/>
      </w:r>
    </w:p>
  </w:footnote>
  <w:footnote w:type="continuationSeparator" w:id="0">
    <w:p w14:paraId="5B28A216" w14:textId="77777777" w:rsidR="00D757E0" w:rsidRDefault="00D757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U1M2ZjOGU5OTcxYzJlMGQxMWRkYjhiZjAxMGZjYmMifQ=="/>
  </w:docVars>
  <w:rsids>
    <w:rsidRoot w:val="00A77B3E"/>
    <w:rsid w:val="000A1D4F"/>
    <w:rsid w:val="000B7255"/>
    <w:rsid w:val="00166AEA"/>
    <w:rsid w:val="00183D55"/>
    <w:rsid w:val="003065DD"/>
    <w:rsid w:val="003312C1"/>
    <w:rsid w:val="00376E64"/>
    <w:rsid w:val="004C3C45"/>
    <w:rsid w:val="004D3C8C"/>
    <w:rsid w:val="004F2924"/>
    <w:rsid w:val="00586BDC"/>
    <w:rsid w:val="005D6BA9"/>
    <w:rsid w:val="006B335B"/>
    <w:rsid w:val="00756159"/>
    <w:rsid w:val="007B19FE"/>
    <w:rsid w:val="007B3C4E"/>
    <w:rsid w:val="0084413A"/>
    <w:rsid w:val="00865F35"/>
    <w:rsid w:val="00877C0E"/>
    <w:rsid w:val="00932BAC"/>
    <w:rsid w:val="00974245"/>
    <w:rsid w:val="00A07858"/>
    <w:rsid w:val="00A31A85"/>
    <w:rsid w:val="00A77B3E"/>
    <w:rsid w:val="00CA2A55"/>
    <w:rsid w:val="00D757E0"/>
    <w:rsid w:val="00E45B51"/>
    <w:rsid w:val="00E47C4A"/>
    <w:rsid w:val="00E76431"/>
    <w:rsid w:val="00E95DCC"/>
    <w:rsid w:val="2AC3368E"/>
    <w:rsid w:val="4B9F0368"/>
    <w:rsid w:val="65A705FF"/>
    <w:rsid w:val="74EE10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8D07D3"/>
  <w15:docId w15:val="{96B349E2-178D-4B8E-8F59-E9D07A37A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qFormat/>
    <w:rPr>
      <w:b/>
      <w:bCs/>
      <w:sz w:val="24"/>
      <w:szCs w:val="24"/>
    </w:rPr>
  </w:style>
  <w:style w:type="paragraph" w:styleId="ac">
    <w:name w:val="Balloon Text"/>
    <w:basedOn w:val="a"/>
    <w:link w:val="ad"/>
    <w:rsid w:val="00586BDC"/>
    <w:rPr>
      <w:sz w:val="18"/>
      <w:szCs w:val="18"/>
    </w:rPr>
  </w:style>
  <w:style w:type="character" w:customStyle="1" w:styleId="ad">
    <w:name w:val="批注框文本 字符"/>
    <w:basedOn w:val="a0"/>
    <w:link w:val="ac"/>
    <w:rsid w:val="00586BDC"/>
    <w:rPr>
      <w:rFonts w:eastAsiaTheme="minorEastAsia"/>
      <w:sz w:val="18"/>
      <w:szCs w:val="18"/>
      <w:lang w:eastAsia="en-US"/>
    </w:rPr>
  </w:style>
  <w:style w:type="paragraph" w:styleId="ae">
    <w:name w:val="Revision"/>
    <w:hidden/>
    <w:uiPriority w:val="99"/>
    <w:semiHidden/>
    <w:rsid w:val="0084413A"/>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B89CD-01A4-4F98-B48D-EFF36069F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4014</Words>
  <Characters>22884</Characters>
  <Application>Microsoft Office Word</Application>
  <DocSecurity>0</DocSecurity>
  <Lines>190</Lines>
  <Paragraphs>53</Paragraphs>
  <ScaleCrop>false</ScaleCrop>
  <Company/>
  <LinksUpToDate>false</LinksUpToDate>
  <CharactersWithSpaces>26845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86152</dc:creator>
  <cp:lastModifiedBy>Liansheng</cp:lastModifiedBy>
  <cp:revision>2</cp:revision>
  <dcterms:created xsi:type="dcterms:W3CDTF">2022-06-13T01:56:00Z</dcterms:created>
  <dcterms:modified xsi:type="dcterms:W3CDTF">2022-06-13T01:56:00Z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6D45987685104FF393988DF0EA4D0D46</vt:lpwstr>
  </property>
</Properties>
</file>