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74D96"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olor w:val="000000"/>
        </w:rPr>
        <w:t xml:space="preserve">Name of Journal: </w:t>
      </w:r>
      <w:r w:rsidRPr="005777C2">
        <w:rPr>
          <w:rFonts w:ascii="Book Antiqua" w:eastAsia="Book Antiqua" w:hAnsi="Book Antiqua" w:cs="Book Antiqua"/>
          <w:i/>
          <w:color w:val="000000"/>
        </w:rPr>
        <w:t>World Journal of Clinical Cases</w:t>
      </w:r>
    </w:p>
    <w:p w14:paraId="3EE8429E"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olor w:val="000000"/>
        </w:rPr>
        <w:t xml:space="preserve">Manuscript NO: </w:t>
      </w:r>
      <w:r w:rsidRPr="005777C2">
        <w:rPr>
          <w:rFonts w:ascii="Book Antiqua" w:eastAsia="Book Antiqua" w:hAnsi="Book Antiqua" w:cs="Book Antiqua"/>
          <w:color w:val="000000"/>
        </w:rPr>
        <w:t>74287</w:t>
      </w:r>
    </w:p>
    <w:p w14:paraId="6F507A0B"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olor w:val="000000"/>
        </w:rPr>
        <w:t xml:space="preserve">Manuscript Type: </w:t>
      </w:r>
      <w:r w:rsidRPr="005777C2">
        <w:rPr>
          <w:rFonts w:ascii="Book Antiqua" w:eastAsia="Book Antiqua" w:hAnsi="Book Antiqua" w:cs="Book Antiqua"/>
          <w:color w:val="000000"/>
        </w:rPr>
        <w:t>CASE REPORT</w:t>
      </w:r>
    </w:p>
    <w:p w14:paraId="7D66DF3E" w14:textId="616841CE" w:rsidR="00A77B3E" w:rsidRPr="005777C2" w:rsidRDefault="00A77B3E" w:rsidP="00A2583F">
      <w:pPr>
        <w:spacing w:line="360" w:lineRule="auto"/>
        <w:jc w:val="both"/>
        <w:rPr>
          <w:rFonts w:ascii="Book Antiqua" w:hAnsi="Book Antiqua"/>
          <w:lang w:eastAsia="zh-CN"/>
        </w:rPr>
      </w:pPr>
    </w:p>
    <w:p w14:paraId="6E8F5969"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bCs/>
          <w:color w:val="000000"/>
        </w:rPr>
        <w:t>Massive gastrointestinal bleeding after endoscopic rubber band ligation of internal hemorrhoids: A case report</w:t>
      </w:r>
    </w:p>
    <w:p w14:paraId="0C661625" w14:textId="77777777" w:rsidR="00A77B3E" w:rsidRPr="005777C2" w:rsidRDefault="00A77B3E" w:rsidP="00A2583F">
      <w:pPr>
        <w:spacing w:line="360" w:lineRule="auto"/>
        <w:jc w:val="both"/>
        <w:rPr>
          <w:rFonts w:ascii="Book Antiqua" w:hAnsi="Book Antiqua"/>
        </w:rPr>
      </w:pPr>
    </w:p>
    <w:p w14:paraId="436C4CCD" w14:textId="77777777" w:rsidR="00A77B3E" w:rsidRPr="005777C2" w:rsidRDefault="00B91B49" w:rsidP="00A2583F">
      <w:pPr>
        <w:spacing w:line="360" w:lineRule="auto"/>
        <w:jc w:val="both"/>
        <w:rPr>
          <w:rFonts w:ascii="Book Antiqua" w:hAnsi="Book Antiqua"/>
        </w:rPr>
      </w:pPr>
      <w:r w:rsidRPr="005777C2">
        <w:rPr>
          <w:rFonts w:ascii="Book Antiqua" w:eastAsia="Book Antiqua" w:hAnsi="Book Antiqua" w:cs="Book Antiqua"/>
          <w:color w:val="000000"/>
        </w:rPr>
        <w:t>Jiang</w:t>
      </w:r>
      <w:r w:rsidRPr="005777C2">
        <w:rPr>
          <w:rFonts w:ascii="Book Antiqua" w:eastAsia="Book Antiqua" w:hAnsi="Book Antiqua" w:cs="Book Antiqua"/>
          <w:bCs/>
          <w:color w:val="000000"/>
        </w:rPr>
        <w:t xml:space="preserve"> </w:t>
      </w:r>
      <w:r>
        <w:rPr>
          <w:rFonts w:ascii="Book Antiqua" w:hAnsi="Book Antiqua" w:cs="Book Antiqua" w:hint="eastAsia"/>
          <w:bCs/>
          <w:color w:val="000000"/>
          <w:lang w:eastAsia="zh-CN"/>
        </w:rPr>
        <w:t xml:space="preserve">YD </w:t>
      </w:r>
      <w:r w:rsidRPr="00B91B49">
        <w:rPr>
          <w:rFonts w:ascii="Book Antiqua" w:hAnsi="Book Antiqua" w:cs="Book Antiqua" w:hint="eastAsia"/>
          <w:bCs/>
          <w:i/>
          <w:color w:val="000000"/>
          <w:lang w:eastAsia="zh-CN"/>
        </w:rPr>
        <w:t>et al</w:t>
      </w:r>
      <w:r>
        <w:rPr>
          <w:rFonts w:ascii="Book Antiqua" w:hAnsi="Book Antiqua" w:cs="Book Antiqua" w:hint="eastAsia"/>
          <w:bCs/>
          <w:color w:val="000000"/>
          <w:lang w:eastAsia="zh-CN"/>
        </w:rPr>
        <w:t xml:space="preserve">. </w:t>
      </w:r>
      <w:r w:rsidR="00FC4B1F" w:rsidRPr="005777C2">
        <w:rPr>
          <w:rFonts w:ascii="Book Antiqua" w:eastAsia="Book Antiqua" w:hAnsi="Book Antiqua" w:cs="Book Antiqua"/>
          <w:bCs/>
          <w:color w:val="000000"/>
        </w:rPr>
        <w:t xml:space="preserve">Massive gastrointestinal bleeding after </w:t>
      </w:r>
      <w:r w:rsidR="004A6590" w:rsidRPr="005777C2">
        <w:rPr>
          <w:rFonts w:ascii="Book Antiqua" w:eastAsia="Book Antiqua" w:hAnsi="Book Antiqua" w:cs="Book Antiqua"/>
          <w:color w:val="000000"/>
        </w:rPr>
        <w:t>ERBL</w:t>
      </w:r>
    </w:p>
    <w:p w14:paraId="2CCB39A1" w14:textId="77777777" w:rsidR="00A77B3E" w:rsidRPr="005777C2" w:rsidRDefault="00A77B3E" w:rsidP="00A2583F">
      <w:pPr>
        <w:spacing w:line="360" w:lineRule="auto"/>
        <w:jc w:val="both"/>
        <w:rPr>
          <w:rFonts w:ascii="Book Antiqua" w:hAnsi="Book Antiqua"/>
          <w:lang w:eastAsia="zh-CN"/>
        </w:rPr>
      </w:pPr>
    </w:p>
    <w:p w14:paraId="0B6E9136"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Yu-Dong Jiang, Ying Liu, Jian-Di Wu, Gang-Ping Li, Jun Liu, Xiao-Hua Hou, Jun Song</w:t>
      </w:r>
    </w:p>
    <w:p w14:paraId="2BC56F2E" w14:textId="77777777" w:rsidR="00A77B3E" w:rsidRPr="005777C2" w:rsidRDefault="00A77B3E" w:rsidP="00A2583F">
      <w:pPr>
        <w:spacing w:line="360" w:lineRule="auto"/>
        <w:jc w:val="both"/>
        <w:rPr>
          <w:rFonts w:ascii="Book Antiqua" w:hAnsi="Book Antiqua"/>
        </w:rPr>
      </w:pPr>
    </w:p>
    <w:p w14:paraId="5046F1C8"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bCs/>
          <w:color w:val="000000"/>
        </w:rPr>
        <w:t xml:space="preserve">Yu-Dong Jiang, Ying Liu, Jian-Di Wu, Gang-Ping Li, Jun Liu, Xiao-Hua Hou, Jun Song, </w:t>
      </w:r>
      <w:r w:rsidRPr="005777C2">
        <w:rPr>
          <w:rFonts w:ascii="Book Antiqua" w:eastAsia="Book Antiqua" w:hAnsi="Book Antiqua" w:cs="Book Antiqua"/>
          <w:color w:val="000000"/>
        </w:rPr>
        <w:t>Division of Gastroenterology, Union Hospital of Tongji Medical College, Huazhong University of Science and Technology, Wuhan 430022, Hubei</w:t>
      </w:r>
      <w:r w:rsidR="00CD11EB">
        <w:rPr>
          <w:rFonts w:ascii="Book Antiqua" w:hAnsi="Book Antiqua" w:cs="Book Antiqua" w:hint="eastAsia"/>
          <w:color w:val="000000"/>
          <w:lang w:eastAsia="zh-CN"/>
        </w:rPr>
        <w:t xml:space="preserve"> Province</w:t>
      </w:r>
      <w:r w:rsidRPr="005777C2">
        <w:rPr>
          <w:rFonts w:ascii="Book Antiqua" w:eastAsia="Book Antiqua" w:hAnsi="Book Antiqua" w:cs="Book Antiqua"/>
          <w:color w:val="000000"/>
        </w:rPr>
        <w:t>, China</w:t>
      </w:r>
    </w:p>
    <w:p w14:paraId="4CB656BA" w14:textId="77777777" w:rsidR="00A77B3E" w:rsidRPr="005777C2" w:rsidRDefault="00A77B3E" w:rsidP="00A2583F">
      <w:pPr>
        <w:spacing w:line="360" w:lineRule="auto"/>
        <w:jc w:val="both"/>
        <w:rPr>
          <w:rFonts w:ascii="Book Antiqua" w:hAnsi="Book Antiqua"/>
        </w:rPr>
      </w:pPr>
    </w:p>
    <w:p w14:paraId="0A2A0BF1" w14:textId="305BBAF8"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bCs/>
          <w:color w:val="000000"/>
        </w:rPr>
        <w:t xml:space="preserve">Author contributions: </w:t>
      </w:r>
      <w:r w:rsidRPr="005777C2">
        <w:rPr>
          <w:rFonts w:ascii="Book Antiqua" w:eastAsia="Book Antiqua" w:hAnsi="Book Antiqua" w:cs="Book Antiqua"/>
          <w:color w:val="000000"/>
        </w:rPr>
        <w:t>Jiang</w:t>
      </w:r>
      <w:r w:rsidR="00BC5998">
        <w:rPr>
          <w:rFonts w:ascii="Book Antiqua" w:hAnsi="Book Antiqua" w:cs="Book Antiqua" w:hint="eastAsia"/>
          <w:color w:val="000000"/>
          <w:lang w:eastAsia="zh-CN"/>
        </w:rPr>
        <w:t xml:space="preserve"> YD</w:t>
      </w:r>
      <w:r w:rsidRPr="005777C2">
        <w:rPr>
          <w:rFonts w:ascii="Book Antiqua" w:eastAsia="Book Antiqua" w:hAnsi="Book Antiqua" w:cs="Book Antiqua"/>
          <w:color w:val="000000"/>
        </w:rPr>
        <w:t xml:space="preserve"> reviewed the literature and contributed to</w:t>
      </w:r>
      <w:r w:rsidR="00A14EA4">
        <w:rPr>
          <w:rFonts w:ascii="Book Antiqua" w:eastAsia="Book Antiqua" w:hAnsi="Book Antiqua" w:cs="Book Antiqua"/>
          <w:color w:val="000000"/>
        </w:rPr>
        <w:t xml:space="preserve"> the</w:t>
      </w:r>
      <w:r w:rsidRPr="005777C2">
        <w:rPr>
          <w:rFonts w:ascii="Book Antiqua" w:eastAsia="Book Antiqua" w:hAnsi="Book Antiqua" w:cs="Book Antiqua"/>
          <w:color w:val="000000"/>
        </w:rPr>
        <w:t xml:space="preserve"> manuscript drafting; Liu</w:t>
      </w:r>
      <w:r w:rsidR="00BC5998">
        <w:rPr>
          <w:rFonts w:ascii="Book Antiqua" w:hAnsi="Book Antiqua" w:cs="Book Antiqua" w:hint="eastAsia"/>
          <w:color w:val="000000"/>
          <w:lang w:eastAsia="zh-CN"/>
        </w:rPr>
        <w:t xml:space="preserve"> Y</w:t>
      </w:r>
      <w:r w:rsidRPr="005777C2">
        <w:rPr>
          <w:rFonts w:ascii="Book Antiqua" w:eastAsia="Book Antiqua" w:hAnsi="Book Antiqua" w:cs="Book Antiqua"/>
          <w:color w:val="000000"/>
        </w:rPr>
        <w:t xml:space="preserve"> and Wu</w:t>
      </w:r>
      <w:r w:rsidR="00BC5998">
        <w:rPr>
          <w:rFonts w:ascii="Book Antiqua" w:hAnsi="Book Antiqua" w:cs="Book Antiqua" w:hint="eastAsia"/>
          <w:color w:val="000000"/>
          <w:lang w:eastAsia="zh-CN"/>
        </w:rPr>
        <w:t xml:space="preserve"> JD</w:t>
      </w:r>
      <w:r w:rsidRPr="005777C2">
        <w:rPr>
          <w:rFonts w:ascii="Book Antiqua" w:eastAsia="Book Antiqua" w:hAnsi="Book Antiqua" w:cs="Book Antiqua"/>
          <w:color w:val="000000"/>
        </w:rPr>
        <w:t xml:space="preserve"> were the patient’s primary doctors; Li</w:t>
      </w:r>
      <w:r w:rsidR="00BC5998">
        <w:rPr>
          <w:rFonts w:ascii="Book Antiqua" w:hAnsi="Book Antiqua" w:cs="Book Antiqua" w:hint="eastAsia"/>
          <w:color w:val="000000"/>
          <w:lang w:eastAsia="zh-CN"/>
        </w:rPr>
        <w:t xml:space="preserve"> GP</w:t>
      </w:r>
      <w:r w:rsidRPr="005777C2">
        <w:rPr>
          <w:rFonts w:ascii="Book Antiqua" w:eastAsia="Book Antiqua" w:hAnsi="Book Antiqua" w:cs="Book Antiqua"/>
          <w:color w:val="000000"/>
        </w:rPr>
        <w:t xml:space="preserve"> collected the data; Liu</w:t>
      </w:r>
      <w:r w:rsidR="00BC5998">
        <w:rPr>
          <w:rFonts w:ascii="Book Antiqua" w:hAnsi="Book Antiqua" w:cs="Book Antiqua" w:hint="eastAsia"/>
          <w:color w:val="000000"/>
          <w:lang w:eastAsia="zh-CN"/>
        </w:rPr>
        <w:t xml:space="preserve"> J</w:t>
      </w:r>
      <w:r w:rsidRPr="005777C2">
        <w:rPr>
          <w:rFonts w:ascii="Book Antiqua" w:eastAsia="Book Antiqua" w:hAnsi="Book Antiqua" w:cs="Book Antiqua"/>
          <w:color w:val="000000"/>
        </w:rPr>
        <w:t xml:space="preserve"> and Hou</w:t>
      </w:r>
      <w:r w:rsidR="00BC5998">
        <w:rPr>
          <w:rFonts w:ascii="Book Antiqua" w:hAnsi="Book Antiqua" w:cs="Book Antiqua" w:hint="eastAsia"/>
          <w:color w:val="000000"/>
          <w:lang w:eastAsia="zh-CN"/>
        </w:rPr>
        <w:t xml:space="preserve"> XH</w:t>
      </w:r>
      <w:r w:rsidRPr="005777C2">
        <w:rPr>
          <w:rFonts w:ascii="Book Antiqua" w:eastAsia="Book Antiqua" w:hAnsi="Book Antiqua" w:cs="Book Antiqua"/>
          <w:color w:val="000000"/>
        </w:rPr>
        <w:t xml:space="preserve"> substantially contributed to the data analysis and literature review; Song</w:t>
      </w:r>
      <w:r w:rsidR="00BC5998">
        <w:rPr>
          <w:rFonts w:ascii="Book Antiqua" w:hAnsi="Book Antiqua" w:cs="Book Antiqua" w:hint="eastAsia"/>
          <w:color w:val="000000"/>
          <w:lang w:eastAsia="zh-CN"/>
        </w:rPr>
        <w:t xml:space="preserve"> J</w:t>
      </w:r>
      <w:r w:rsidRPr="005777C2">
        <w:rPr>
          <w:rFonts w:ascii="Book Antiqua" w:eastAsia="Book Antiqua" w:hAnsi="Book Antiqua" w:cs="Book Antiqua"/>
          <w:color w:val="000000"/>
        </w:rPr>
        <w:t xml:space="preserve"> </w:t>
      </w:r>
      <w:r w:rsidR="005555AB">
        <w:rPr>
          <w:rFonts w:ascii="Book Antiqua" w:eastAsia="Book Antiqua" w:hAnsi="Book Antiqua" w:cs="Book Antiqua"/>
          <w:color w:val="000000"/>
        </w:rPr>
        <w:t>performed</w:t>
      </w:r>
      <w:r w:rsidR="005555AB" w:rsidRPr="005777C2">
        <w:rPr>
          <w:rFonts w:ascii="Book Antiqua" w:eastAsia="Book Antiqua" w:hAnsi="Book Antiqua" w:cs="Book Antiqua"/>
          <w:color w:val="000000"/>
        </w:rPr>
        <w:t xml:space="preserve"> </w:t>
      </w:r>
      <w:r w:rsidRPr="005777C2">
        <w:rPr>
          <w:rFonts w:ascii="Book Antiqua" w:eastAsia="Book Antiqua" w:hAnsi="Book Antiqua" w:cs="Book Antiqua"/>
          <w:color w:val="000000"/>
        </w:rPr>
        <w:t>the therapy and w</w:t>
      </w:r>
      <w:r w:rsidR="00A14EA4">
        <w:rPr>
          <w:rFonts w:ascii="Book Antiqua" w:eastAsia="Book Antiqua" w:hAnsi="Book Antiqua" w:cs="Book Antiqua"/>
          <w:color w:val="000000"/>
        </w:rPr>
        <w:t>as</w:t>
      </w:r>
      <w:r w:rsidRPr="005777C2">
        <w:rPr>
          <w:rFonts w:ascii="Book Antiqua" w:eastAsia="Book Antiqua" w:hAnsi="Book Antiqua" w:cs="Book Antiqua"/>
          <w:color w:val="000000"/>
        </w:rPr>
        <w:t xml:space="preserve"> responsible for the revision of the manuscript.</w:t>
      </w:r>
    </w:p>
    <w:p w14:paraId="6A11AD2A" w14:textId="77777777" w:rsidR="002F2FB8" w:rsidRPr="00787714" w:rsidRDefault="002F2FB8" w:rsidP="00A2583F">
      <w:pPr>
        <w:spacing w:line="360" w:lineRule="auto"/>
        <w:jc w:val="both"/>
        <w:rPr>
          <w:rFonts w:ascii="Book Antiqua" w:hAnsi="Book Antiqua"/>
          <w:lang w:eastAsia="zh-CN"/>
        </w:rPr>
      </w:pPr>
    </w:p>
    <w:p w14:paraId="7824A95B"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bCs/>
          <w:color w:val="000000"/>
        </w:rPr>
        <w:t xml:space="preserve">Corresponding author: Jun Song, MD, Chief Physician, Professor, </w:t>
      </w:r>
      <w:r w:rsidRPr="005777C2">
        <w:rPr>
          <w:rFonts w:ascii="Book Antiqua" w:eastAsia="Book Antiqua" w:hAnsi="Book Antiqua" w:cs="Book Antiqua"/>
          <w:color w:val="000000"/>
        </w:rPr>
        <w:t>Division of Gastroenterology, Union Hospital of Tongji Medical College, Huazhong University of Science and Technology, N</w:t>
      </w:r>
      <w:r w:rsidR="00587CEA">
        <w:rPr>
          <w:rFonts w:ascii="Book Antiqua" w:hAnsi="Book Antiqua" w:cs="Book Antiqua" w:hint="eastAsia"/>
          <w:color w:val="000000"/>
          <w:lang w:eastAsia="zh-CN"/>
        </w:rPr>
        <w:t>o</w:t>
      </w:r>
      <w:r w:rsidRPr="005777C2">
        <w:rPr>
          <w:rFonts w:ascii="Book Antiqua" w:eastAsia="Book Antiqua" w:hAnsi="Book Antiqua" w:cs="Book Antiqua"/>
          <w:color w:val="000000"/>
        </w:rPr>
        <w:t xml:space="preserve">. 1277 </w:t>
      </w:r>
      <w:proofErr w:type="spellStart"/>
      <w:r w:rsidRPr="005777C2">
        <w:rPr>
          <w:rFonts w:ascii="Book Antiqua" w:eastAsia="Book Antiqua" w:hAnsi="Book Antiqua" w:cs="Book Antiqua"/>
          <w:color w:val="000000"/>
        </w:rPr>
        <w:t>Jiefang</w:t>
      </w:r>
      <w:proofErr w:type="spellEnd"/>
      <w:r w:rsidRPr="005777C2">
        <w:rPr>
          <w:rFonts w:ascii="Book Antiqua" w:eastAsia="Book Antiqua" w:hAnsi="Book Antiqua" w:cs="Book Antiqua"/>
          <w:color w:val="000000"/>
        </w:rPr>
        <w:t xml:space="preserve"> Road, Wuhan 430022, </w:t>
      </w:r>
      <w:r w:rsidR="00027C3B" w:rsidRPr="005777C2">
        <w:rPr>
          <w:rFonts w:ascii="Book Antiqua" w:eastAsia="Book Antiqua" w:hAnsi="Book Antiqua" w:cs="Book Antiqua"/>
          <w:color w:val="000000"/>
        </w:rPr>
        <w:t>Hubei</w:t>
      </w:r>
      <w:r w:rsidR="00027C3B">
        <w:rPr>
          <w:rFonts w:ascii="Book Antiqua" w:hAnsi="Book Antiqua" w:cs="Book Antiqua" w:hint="eastAsia"/>
          <w:color w:val="000000"/>
          <w:lang w:eastAsia="zh-CN"/>
        </w:rPr>
        <w:t xml:space="preserve"> Province</w:t>
      </w:r>
      <w:r w:rsidR="00027C3B" w:rsidRPr="005777C2">
        <w:rPr>
          <w:rFonts w:ascii="Book Antiqua" w:eastAsia="Book Antiqua" w:hAnsi="Book Antiqua" w:cs="Book Antiqua"/>
          <w:color w:val="000000"/>
        </w:rPr>
        <w:t>,</w:t>
      </w:r>
      <w:r w:rsidRPr="005777C2">
        <w:rPr>
          <w:rFonts w:ascii="Book Antiqua" w:eastAsia="Book Antiqua" w:hAnsi="Book Antiqua" w:cs="Book Antiqua"/>
          <w:color w:val="000000"/>
        </w:rPr>
        <w:t xml:space="preserve"> China. song111jun@126.com</w:t>
      </w:r>
    </w:p>
    <w:p w14:paraId="3181F036" w14:textId="77777777" w:rsidR="00A77B3E" w:rsidRPr="005777C2" w:rsidRDefault="00A77B3E" w:rsidP="00A2583F">
      <w:pPr>
        <w:spacing w:line="360" w:lineRule="auto"/>
        <w:jc w:val="both"/>
        <w:rPr>
          <w:rFonts w:ascii="Book Antiqua" w:hAnsi="Book Antiqua"/>
        </w:rPr>
      </w:pPr>
    </w:p>
    <w:p w14:paraId="60E90DAC"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bCs/>
          <w:color w:val="000000"/>
        </w:rPr>
        <w:t xml:space="preserve">Received: </w:t>
      </w:r>
      <w:r w:rsidRPr="005777C2">
        <w:rPr>
          <w:rFonts w:ascii="Book Antiqua" w:eastAsia="Book Antiqua" w:hAnsi="Book Antiqua" w:cs="Book Antiqua"/>
          <w:color w:val="000000"/>
        </w:rPr>
        <w:t>December 20, 2021</w:t>
      </w:r>
    </w:p>
    <w:p w14:paraId="67BE7951"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bCs/>
          <w:color w:val="000000"/>
        </w:rPr>
        <w:t xml:space="preserve">Revised: </w:t>
      </w:r>
      <w:r w:rsidRPr="005777C2">
        <w:rPr>
          <w:rFonts w:ascii="Book Antiqua" w:eastAsia="Book Antiqua" w:hAnsi="Book Antiqua" w:cs="Book Antiqua"/>
          <w:color w:val="000000"/>
        </w:rPr>
        <w:t>March 23, 2022</w:t>
      </w:r>
    </w:p>
    <w:p w14:paraId="1140FF9B" w14:textId="54B95AD8"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bCs/>
          <w:color w:val="000000"/>
        </w:rPr>
        <w:lastRenderedPageBreak/>
        <w:t xml:space="preserve">Accepted: </w:t>
      </w:r>
      <w:ins w:id="0" w:author="Liansheng" w:date="2022-05-12T14:46:00Z">
        <w:r w:rsidR="00D85B15" w:rsidRPr="00D85B15">
          <w:rPr>
            <w:rFonts w:ascii="Book Antiqua" w:eastAsia="Book Antiqua" w:hAnsi="Book Antiqua" w:cs="Book Antiqua"/>
            <w:b/>
            <w:bCs/>
            <w:color w:val="000000"/>
          </w:rPr>
          <w:t>May 12, 2022</w:t>
        </w:r>
      </w:ins>
    </w:p>
    <w:p w14:paraId="059A955C" w14:textId="77777777" w:rsidR="00A77B3E" w:rsidRDefault="00101098" w:rsidP="00A2583F">
      <w:pPr>
        <w:spacing w:line="360" w:lineRule="auto"/>
        <w:jc w:val="both"/>
        <w:rPr>
          <w:rFonts w:ascii="Book Antiqua" w:hAnsi="Book Antiqua" w:cs="Book Antiqua"/>
          <w:b/>
          <w:bCs/>
          <w:color w:val="000000"/>
          <w:lang w:eastAsia="zh-CN"/>
        </w:rPr>
      </w:pPr>
      <w:r w:rsidRPr="005777C2">
        <w:rPr>
          <w:rFonts w:ascii="Book Antiqua" w:eastAsia="Book Antiqua" w:hAnsi="Book Antiqua" w:cs="Book Antiqua"/>
          <w:b/>
          <w:bCs/>
          <w:color w:val="000000"/>
        </w:rPr>
        <w:t xml:space="preserve">Published online: </w:t>
      </w:r>
    </w:p>
    <w:p w14:paraId="166098CE" w14:textId="77777777" w:rsidR="00587E17" w:rsidRDefault="00587E17" w:rsidP="00A2583F">
      <w:pPr>
        <w:spacing w:line="360" w:lineRule="auto"/>
        <w:jc w:val="both"/>
        <w:rPr>
          <w:rFonts w:ascii="Book Antiqua" w:hAnsi="Book Antiqua"/>
          <w:lang w:eastAsia="zh-CN"/>
        </w:rPr>
      </w:pPr>
    </w:p>
    <w:p w14:paraId="508DC9C7" w14:textId="77777777" w:rsidR="004059C0" w:rsidRDefault="004059C0">
      <w:pPr>
        <w:rPr>
          <w:rFonts w:ascii="Book Antiqua" w:eastAsia="Book Antiqua" w:hAnsi="Book Antiqua" w:cs="Book Antiqua"/>
          <w:b/>
          <w:color w:val="000000"/>
        </w:rPr>
      </w:pPr>
      <w:r>
        <w:rPr>
          <w:rFonts w:ascii="Book Antiqua" w:eastAsia="Book Antiqua" w:hAnsi="Book Antiqua" w:cs="Book Antiqua"/>
          <w:b/>
          <w:color w:val="000000"/>
        </w:rPr>
        <w:br w:type="page"/>
      </w:r>
    </w:p>
    <w:p w14:paraId="12D2DB06" w14:textId="1A873876"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olor w:val="000000"/>
        </w:rPr>
        <w:lastRenderedPageBreak/>
        <w:t>Abstract</w:t>
      </w:r>
    </w:p>
    <w:p w14:paraId="3E2933E5"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BACKGROUND</w:t>
      </w:r>
    </w:p>
    <w:p w14:paraId="4DB8B34E" w14:textId="3B6E3895"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Rubber band ligation (RBL) using rigid anoscope is a commonly recommended therapy for grade I-III symptomatic internal hemorrhoids. Severe complications of RBL include pain, hemorrhage and sepsis. Flexible endoscopic </w:t>
      </w:r>
      <w:r w:rsidR="004A6590" w:rsidRPr="005777C2">
        <w:rPr>
          <w:rFonts w:ascii="Book Antiqua" w:eastAsia="Book Antiqua" w:hAnsi="Book Antiqua" w:cs="Book Antiqua"/>
          <w:color w:val="000000"/>
        </w:rPr>
        <w:t>RBL</w:t>
      </w:r>
      <w:r w:rsidRPr="005777C2">
        <w:rPr>
          <w:rFonts w:ascii="Book Antiqua" w:eastAsia="Book Antiqua" w:hAnsi="Book Antiqua" w:cs="Book Antiqua"/>
          <w:color w:val="000000"/>
        </w:rPr>
        <w:t xml:space="preserve"> (ERBL) is now more commonly used in </w:t>
      </w:r>
      <w:r w:rsidR="004A6590" w:rsidRPr="005777C2">
        <w:rPr>
          <w:rFonts w:ascii="Book Antiqua" w:eastAsia="Book Antiqua" w:hAnsi="Book Antiqua" w:cs="Book Antiqua"/>
          <w:color w:val="000000"/>
        </w:rPr>
        <w:t>RBL</w:t>
      </w:r>
      <w:r w:rsidRPr="005777C2">
        <w:rPr>
          <w:rFonts w:ascii="Book Antiqua" w:eastAsia="Book Antiqua" w:hAnsi="Book Antiqua" w:cs="Book Antiqua"/>
          <w:color w:val="000000"/>
        </w:rPr>
        <w:t xml:space="preserve"> therapy but few severe complications have been reported. Here we report</w:t>
      </w:r>
      <w:r w:rsidR="00A14EA4">
        <w:rPr>
          <w:rFonts w:ascii="Book Antiqua" w:eastAsia="Book Antiqua" w:hAnsi="Book Antiqua" w:cs="Book Antiqua"/>
          <w:color w:val="000000"/>
        </w:rPr>
        <w:t xml:space="preserve"> on</w:t>
      </w:r>
      <w:r w:rsidRPr="005777C2">
        <w:rPr>
          <w:rFonts w:ascii="Book Antiqua" w:eastAsia="Book Antiqua" w:hAnsi="Book Antiqua" w:cs="Book Antiqua"/>
          <w:color w:val="000000"/>
        </w:rPr>
        <w:t xml:space="preserve"> a case of massive bleeding after </w:t>
      </w:r>
      <w:r w:rsidR="004A6590" w:rsidRPr="005777C2">
        <w:rPr>
          <w:rFonts w:ascii="Book Antiqua" w:eastAsia="Book Antiqua" w:hAnsi="Book Antiqua" w:cs="Book Antiqua"/>
          <w:color w:val="000000"/>
        </w:rPr>
        <w:t>ERBL</w:t>
      </w:r>
      <w:r w:rsidRPr="005777C2">
        <w:rPr>
          <w:rFonts w:ascii="Book Antiqua" w:eastAsia="Book Antiqua" w:hAnsi="Book Antiqua" w:cs="Book Antiqua"/>
          <w:color w:val="000000"/>
        </w:rPr>
        <w:t>.</w:t>
      </w:r>
    </w:p>
    <w:p w14:paraId="41C38C61" w14:textId="77777777" w:rsidR="00A77B3E" w:rsidRPr="005777C2" w:rsidRDefault="00A77B3E" w:rsidP="00A2583F">
      <w:pPr>
        <w:spacing w:line="360" w:lineRule="auto"/>
        <w:jc w:val="both"/>
        <w:rPr>
          <w:rFonts w:ascii="Book Antiqua" w:hAnsi="Book Antiqua"/>
        </w:rPr>
      </w:pPr>
    </w:p>
    <w:p w14:paraId="05ED454D"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CASE SUMMARY</w:t>
      </w:r>
    </w:p>
    <w:p w14:paraId="7A884933" w14:textId="0CBEBF6D"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A 31</w:t>
      </w:r>
      <w:r w:rsidR="005555AB">
        <w:rPr>
          <w:rFonts w:ascii="Book Antiqua" w:eastAsia="Book Antiqua" w:hAnsi="Book Antiqua" w:cs="Book Antiqua"/>
          <w:color w:val="000000"/>
        </w:rPr>
        <w:t>-</w:t>
      </w:r>
      <w:r w:rsidRPr="005777C2">
        <w:rPr>
          <w:rFonts w:ascii="Book Antiqua" w:eastAsia="Book Antiqua" w:hAnsi="Book Antiqua" w:cs="Book Antiqua"/>
          <w:color w:val="000000"/>
        </w:rPr>
        <w:t>year</w:t>
      </w:r>
      <w:r w:rsidR="005555AB">
        <w:rPr>
          <w:rFonts w:ascii="Book Antiqua" w:eastAsia="Book Antiqua" w:hAnsi="Book Antiqua" w:cs="Book Antiqua"/>
          <w:color w:val="000000"/>
        </w:rPr>
        <w:t>-</w:t>
      </w:r>
      <w:r w:rsidRPr="005777C2">
        <w:rPr>
          <w:rFonts w:ascii="Book Antiqua" w:eastAsia="Book Antiqua" w:hAnsi="Book Antiqua" w:cs="Book Antiqua"/>
          <w:color w:val="000000"/>
        </w:rPr>
        <w:t>old female</w:t>
      </w:r>
      <w:r w:rsidR="00A14EA4">
        <w:rPr>
          <w:rFonts w:ascii="Book Antiqua" w:eastAsia="Book Antiqua" w:hAnsi="Book Antiqua" w:cs="Book Antiqua"/>
          <w:color w:val="000000"/>
        </w:rPr>
        <w:t xml:space="preserve"> was</w:t>
      </w:r>
      <w:r w:rsidRPr="005777C2">
        <w:rPr>
          <w:rFonts w:ascii="Book Antiqua" w:eastAsia="Book Antiqua" w:hAnsi="Book Antiqua" w:cs="Book Antiqua"/>
          <w:color w:val="000000"/>
        </w:rPr>
        <w:t xml:space="preserve"> admitted to the department of gastroenterology with a chief complaint of discontinuous hematochezia for 2 years. No previous history, accompanying diseases or drug use was reported. Physical examination and colonoscopy showed grade II internal hemorrhoids. The patient received </w:t>
      </w:r>
      <w:r w:rsidR="004A6590" w:rsidRPr="005777C2">
        <w:rPr>
          <w:rFonts w:ascii="Book Antiqua" w:eastAsia="Book Antiqua" w:hAnsi="Book Antiqua" w:cs="Book Antiqua"/>
          <w:color w:val="000000"/>
        </w:rPr>
        <w:t>ERBL</w:t>
      </w:r>
      <w:r w:rsidRPr="005777C2">
        <w:rPr>
          <w:rFonts w:ascii="Book Antiqua" w:eastAsia="Book Antiqua" w:hAnsi="Book Antiqua" w:cs="Book Antiqua"/>
          <w:color w:val="000000"/>
        </w:rPr>
        <w:t xml:space="preserve"> therapy. Five days after ligation, the patient presented</w:t>
      </w:r>
      <w:r w:rsidR="00A14EA4">
        <w:rPr>
          <w:rFonts w:ascii="Book Antiqua" w:eastAsia="Book Antiqua" w:hAnsi="Book Antiqua" w:cs="Book Antiqua"/>
          <w:color w:val="000000"/>
        </w:rPr>
        <w:t xml:space="preserve"> with</w:t>
      </w:r>
      <w:r w:rsidRPr="005777C2">
        <w:rPr>
          <w:rFonts w:ascii="Book Antiqua" w:eastAsia="Book Antiqua" w:hAnsi="Book Antiqua" w:cs="Book Antiqua"/>
          <w:color w:val="000000"/>
        </w:rPr>
        <w:t xml:space="preserve"> mild hematochezia. On day</w:t>
      </w:r>
      <w:r w:rsidR="005555AB">
        <w:rPr>
          <w:rFonts w:ascii="Book Antiqua" w:eastAsia="Book Antiqua" w:hAnsi="Book Antiqua" w:cs="Book Antiqua"/>
          <w:color w:val="000000"/>
        </w:rPr>
        <w:t>s</w:t>
      </w:r>
      <w:r w:rsidRPr="005777C2">
        <w:rPr>
          <w:rFonts w:ascii="Book Antiqua" w:eastAsia="Book Antiqua" w:hAnsi="Book Antiqua" w:cs="Book Antiqua"/>
          <w:color w:val="000000"/>
        </w:rPr>
        <w:t xml:space="preserve"> 7 and 9 after ligation, she presented with</w:t>
      </w:r>
      <w:r w:rsidR="00233CCC">
        <w:rPr>
          <w:rFonts w:ascii="Book Antiqua" w:eastAsia="Book Antiqua" w:hAnsi="Book Antiqua" w:cs="Book Antiqua"/>
          <w:color w:val="000000"/>
        </w:rPr>
        <w:t xml:space="preserve"> a</w:t>
      </w:r>
      <w:r w:rsidRPr="005777C2">
        <w:rPr>
          <w:rFonts w:ascii="Book Antiqua" w:eastAsia="Book Antiqua" w:hAnsi="Book Antiqua" w:cs="Book Antiqua"/>
          <w:color w:val="000000"/>
        </w:rPr>
        <w:t xml:space="preserve"> large</w:t>
      </w:r>
      <w:r w:rsidR="00A14EA4">
        <w:rPr>
          <w:rFonts w:ascii="Book Antiqua" w:eastAsia="Book Antiqua" w:hAnsi="Book Antiqua" w:cs="Book Antiqua"/>
          <w:color w:val="000000"/>
        </w:rPr>
        <w:t xml:space="preserve"> amo</w:t>
      </w:r>
      <w:r w:rsidR="00233CCC">
        <w:rPr>
          <w:rFonts w:ascii="Book Antiqua" w:eastAsia="Book Antiqua" w:hAnsi="Book Antiqua" w:cs="Book Antiqua"/>
          <w:color w:val="000000"/>
        </w:rPr>
        <w:t>u</w:t>
      </w:r>
      <w:r w:rsidR="00A14EA4">
        <w:rPr>
          <w:rFonts w:ascii="Book Antiqua" w:eastAsia="Book Antiqua" w:hAnsi="Book Antiqua" w:cs="Book Antiqua"/>
          <w:color w:val="000000"/>
        </w:rPr>
        <w:t>nt</w:t>
      </w:r>
      <w:r w:rsidR="00233CCC">
        <w:rPr>
          <w:rFonts w:ascii="Book Antiqua" w:eastAsia="Book Antiqua" w:hAnsi="Book Antiqua" w:cs="Book Antiqua"/>
          <w:color w:val="000000"/>
        </w:rPr>
        <w:t xml:space="preserve"> of</w:t>
      </w:r>
      <w:r w:rsidRPr="005777C2">
        <w:rPr>
          <w:rFonts w:ascii="Book Antiqua" w:eastAsia="Book Antiqua" w:hAnsi="Book Antiqua" w:cs="Book Antiqua"/>
          <w:color w:val="000000"/>
        </w:rPr>
        <w:t xml:space="preserve"> rectal bleeding, dizziness and weakness. Emergency colonoscopy revealed active bleeding and</w:t>
      </w:r>
      <w:r w:rsidR="00A14EA4">
        <w:rPr>
          <w:rFonts w:ascii="Book Antiqua" w:eastAsia="Book Antiqua" w:hAnsi="Book Antiqua" w:cs="Book Antiqua"/>
          <w:color w:val="000000"/>
        </w:rPr>
        <w:t xml:space="preserve"> an</w:t>
      </w:r>
      <w:r w:rsidRPr="005777C2">
        <w:rPr>
          <w:rFonts w:ascii="Book Antiqua" w:eastAsia="Book Antiqua" w:hAnsi="Book Antiqua" w:cs="Book Antiqua"/>
          <w:color w:val="000000"/>
        </w:rPr>
        <w:t xml:space="preserve"> ulcer in</w:t>
      </w:r>
      <w:r w:rsidR="00A14EA4">
        <w:rPr>
          <w:rFonts w:ascii="Book Antiqua" w:eastAsia="Book Antiqua" w:hAnsi="Book Antiqua" w:cs="Book Antiqua"/>
          <w:color w:val="000000"/>
        </w:rPr>
        <w:t xml:space="preserve"> the</w:t>
      </w:r>
      <w:r w:rsidR="00427888">
        <w:rPr>
          <w:rFonts w:ascii="Book Antiqua" w:eastAsia="Book Antiqua" w:hAnsi="Book Antiqua" w:cs="Book Antiqua"/>
          <w:color w:val="000000"/>
        </w:rPr>
        <w:t xml:space="preserve"> </w:t>
      </w:r>
      <w:r w:rsidRPr="005777C2">
        <w:rPr>
          <w:rFonts w:ascii="Book Antiqua" w:eastAsia="Book Antiqua" w:hAnsi="Book Antiqua" w:cs="Book Antiqua"/>
          <w:color w:val="000000"/>
        </w:rPr>
        <w:t xml:space="preserve">anal wound. The patient received two sessions of </w:t>
      </w:r>
      <w:proofErr w:type="spellStart"/>
      <w:r w:rsidRPr="005777C2">
        <w:rPr>
          <w:rFonts w:ascii="Book Antiqua" w:eastAsia="Book Antiqua" w:hAnsi="Book Antiqua" w:cs="Book Antiqua"/>
          <w:color w:val="000000"/>
        </w:rPr>
        <w:t>hemoclipping</w:t>
      </w:r>
      <w:proofErr w:type="spellEnd"/>
      <w:r w:rsidRPr="005777C2">
        <w:rPr>
          <w:rFonts w:ascii="Book Antiqua" w:eastAsia="Book Antiqua" w:hAnsi="Book Antiqua" w:cs="Book Antiqua"/>
          <w:color w:val="000000"/>
        </w:rPr>
        <w:t xml:space="preserve"> on day</w:t>
      </w:r>
      <w:r w:rsidR="005555AB">
        <w:rPr>
          <w:rFonts w:ascii="Book Antiqua" w:eastAsia="Book Antiqua" w:hAnsi="Book Antiqua" w:cs="Book Antiqua"/>
          <w:color w:val="000000"/>
        </w:rPr>
        <w:t>s</w:t>
      </w:r>
      <w:r w:rsidRPr="005777C2">
        <w:rPr>
          <w:rFonts w:ascii="Book Antiqua" w:eastAsia="Book Antiqua" w:hAnsi="Book Antiqua" w:cs="Book Antiqua"/>
          <w:color w:val="000000"/>
        </w:rPr>
        <w:t xml:space="preserve"> 7 and 9 to treat the bleeding. No further bleeding was reported up to day 15 and she was discharged home. Although</w:t>
      </w:r>
      <w:r w:rsidR="00A14EA4">
        <w:rPr>
          <w:rFonts w:ascii="Book Antiqua" w:eastAsia="Book Antiqua" w:hAnsi="Book Antiqua" w:cs="Book Antiqua"/>
          <w:color w:val="000000"/>
        </w:rPr>
        <w:t xml:space="preserve"> the</w:t>
      </w:r>
      <w:r w:rsidRPr="005777C2">
        <w:rPr>
          <w:rFonts w:ascii="Book Antiqua" w:eastAsia="Book Antiqua" w:hAnsi="Book Antiqua" w:cs="Book Antiqua"/>
          <w:color w:val="000000"/>
        </w:rPr>
        <w:t xml:space="preserve"> hemorrhoid prolapse disappeared after ERBL, she was dissatisfied with the subsequent complications.</w:t>
      </w:r>
    </w:p>
    <w:p w14:paraId="596D2C80" w14:textId="77777777" w:rsidR="00A77B3E" w:rsidRPr="005777C2" w:rsidRDefault="00A77B3E" w:rsidP="00A2583F">
      <w:pPr>
        <w:spacing w:line="360" w:lineRule="auto"/>
        <w:jc w:val="both"/>
        <w:rPr>
          <w:rFonts w:ascii="Book Antiqua" w:hAnsi="Book Antiqua"/>
        </w:rPr>
      </w:pPr>
    </w:p>
    <w:p w14:paraId="4C5117D2"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CONCLUSION</w:t>
      </w:r>
    </w:p>
    <w:p w14:paraId="5E0BADA7" w14:textId="78563A8A" w:rsidR="00A77B3E" w:rsidRPr="005777C2" w:rsidRDefault="004A6590" w:rsidP="00A2583F">
      <w:pPr>
        <w:spacing w:line="360" w:lineRule="auto"/>
        <w:jc w:val="both"/>
        <w:rPr>
          <w:rFonts w:ascii="Book Antiqua" w:hAnsi="Book Antiqua"/>
        </w:rPr>
      </w:pPr>
      <w:r w:rsidRPr="005777C2">
        <w:rPr>
          <w:rFonts w:ascii="Book Antiqua" w:eastAsia="Book Antiqua" w:hAnsi="Book Antiqua" w:cs="Book Antiqua"/>
          <w:color w:val="000000"/>
        </w:rPr>
        <w:t>ERBL</w:t>
      </w:r>
      <w:r w:rsidR="00101098" w:rsidRPr="005777C2">
        <w:rPr>
          <w:rFonts w:ascii="Book Antiqua" w:eastAsia="Book Antiqua" w:hAnsi="Book Antiqua" w:cs="Book Antiqua"/>
          <w:color w:val="000000"/>
        </w:rPr>
        <w:t xml:space="preserve"> therapy is an effective treatment for symptomatic internal hemorrhoids with satisfactory short and long-term recovery. Pain and anal bleeding</w:t>
      </w:r>
      <w:r w:rsidR="00A14EA4">
        <w:rPr>
          <w:rFonts w:ascii="Book Antiqua" w:eastAsia="Book Antiqua" w:hAnsi="Book Antiqua" w:cs="Book Antiqua"/>
          <w:color w:val="000000"/>
        </w:rPr>
        <w:t xml:space="preserve"> are</w:t>
      </w:r>
      <w:r w:rsidR="00101098" w:rsidRPr="005777C2">
        <w:rPr>
          <w:rFonts w:ascii="Book Antiqua" w:eastAsia="Book Antiqua" w:hAnsi="Book Antiqua" w:cs="Book Antiqua"/>
          <w:color w:val="000000"/>
        </w:rPr>
        <w:t xml:space="preserve"> the most frequently reported postoperative complications. Coagulation disorders</w:t>
      </w:r>
      <w:r w:rsidR="00E5126E">
        <w:rPr>
          <w:rFonts w:ascii="Book Antiqua" w:eastAsia="Book Antiqua" w:hAnsi="Book Antiqua" w:cs="Book Antiqua"/>
          <w:color w:val="000000"/>
        </w:rPr>
        <w:t xml:space="preserve"> complicate</w:t>
      </w:r>
      <w:r w:rsidR="00101098" w:rsidRPr="005777C2">
        <w:rPr>
          <w:rFonts w:ascii="Book Antiqua" w:eastAsia="Book Antiqua" w:hAnsi="Book Antiqua" w:cs="Book Antiqua"/>
          <w:color w:val="000000"/>
        </w:rPr>
        <w:t xml:space="preserve"> the increase</w:t>
      </w:r>
      <w:r w:rsidR="00E5126E">
        <w:rPr>
          <w:rFonts w:ascii="Book Antiqua" w:eastAsia="Book Antiqua" w:hAnsi="Book Antiqua" w:cs="Book Antiqua"/>
          <w:color w:val="000000"/>
        </w:rPr>
        <w:t>d</w:t>
      </w:r>
      <w:r w:rsidR="00101098" w:rsidRPr="005777C2">
        <w:rPr>
          <w:rFonts w:ascii="Book Antiqua" w:eastAsia="Book Antiqua" w:hAnsi="Book Antiqua" w:cs="Book Antiqua"/>
          <w:color w:val="000000"/>
        </w:rPr>
        <w:t xml:space="preserve"> risk of bleeding. Although rarely reported, our case reminds us that those patients without coagulation disorders are also at risk of massive life-threatening bleeding and </w:t>
      </w:r>
      <w:r w:rsidR="00101098" w:rsidRPr="001B288F">
        <w:rPr>
          <w:rFonts w:ascii="Book Antiqua" w:eastAsia="Book Antiqua" w:hAnsi="Book Antiqua" w:cs="Book Antiqua"/>
          <w:color w:val="000000"/>
        </w:rPr>
        <w:t>need strict follow-up after ligation.</w:t>
      </w:r>
    </w:p>
    <w:p w14:paraId="0111BBC2" w14:textId="77777777" w:rsidR="00A77B3E" w:rsidRPr="005777C2" w:rsidRDefault="00A77B3E" w:rsidP="00A2583F">
      <w:pPr>
        <w:spacing w:line="360" w:lineRule="auto"/>
        <w:jc w:val="both"/>
        <w:rPr>
          <w:rFonts w:ascii="Book Antiqua" w:hAnsi="Book Antiqua"/>
        </w:rPr>
      </w:pPr>
    </w:p>
    <w:p w14:paraId="205CBE05"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bCs/>
          <w:color w:val="000000"/>
        </w:rPr>
        <w:lastRenderedPageBreak/>
        <w:t xml:space="preserve">Key Words: </w:t>
      </w:r>
      <w:r w:rsidRPr="005777C2">
        <w:rPr>
          <w:rFonts w:ascii="Book Antiqua" w:eastAsia="Book Antiqua" w:hAnsi="Book Antiqua" w:cs="Book Antiqua"/>
          <w:color w:val="000000"/>
        </w:rPr>
        <w:t>Internal hemorrhoids</w:t>
      </w:r>
      <w:r w:rsidR="004A6590">
        <w:rPr>
          <w:rFonts w:ascii="Book Antiqua" w:hAnsi="Book Antiqua" w:cs="Book Antiqua" w:hint="eastAsia"/>
          <w:color w:val="000000"/>
          <w:lang w:eastAsia="zh-CN"/>
        </w:rPr>
        <w:t>;</w:t>
      </w:r>
      <w:r w:rsidRPr="005777C2">
        <w:rPr>
          <w:rFonts w:ascii="Book Antiqua" w:eastAsia="Book Antiqua" w:hAnsi="Book Antiqua" w:cs="Book Antiqua"/>
          <w:color w:val="000000"/>
        </w:rPr>
        <w:t xml:space="preserve"> Endoscopy</w:t>
      </w:r>
      <w:r w:rsidR="004A6590">
        <w:rPr>
          <w:rFonts w:ascii="Book Antiqua" w:hAnsi="Book Antiqua" w:cs="Book Antiqua" w:hint="eastAsia"/>
          <w:color w:val="000000"/>
          <w:lang w:eastAsia="zh-CN"/>
        </w:rPr>
        <w:t>;</w:t>
      </w:r>
      <w:r w:rsidRPr="005777C2">
        <w:rPr>
          <w:rFonts w:ascii="Book Antiqua" w:eastAsia="Book Antiqua" w:hAnsi="Book Antiqua" w:cs="Book Antiqua"/>
          <w:color w:val="000000"/>
        </w:rPr>
        <w:t xml:space="preserve"> Rubber band ligation</w:t>
      </w:r>
      <w:r w:rsidR="004A6590">
        <w:rPr>
          <w:rFonts w:ascii="Book Antiqua" w:hAnsi="Book Antiqua" w:cs="Book Antiqua" w:hint="eastAsia"/>
          <w:color w:val="000000"/>
          <w:lang w:eastAsia="zh-CN"/>
        </w:rPr>
        <w:t>;</w:t>
      </w:r>
      <w:r w:rsidRPr="005777C2">
        <w:rPr>
          <w:rFonts w:ascii="Book Antiqua" w:eastAsia="Book Antiqua" w:hAnsi="Book Antiqua" w:cs="Book Antiqua"/>
          <w:color w:val="000000"/>
        </w:rPr>
        <w:t xml:space="preserve"> Complication</w:t>
      </w:r>
      <w:r w:rsidR="004A6590">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Bleeding; Case report</w:t>
      </w:r>
    </w:p>
    <w:p w14:paraId="20F296AB" w14:textId="77777777" w:rsidR="00A77B3E" w:rsidRPr="005777C2" w:rsidRDefault="00A77B3E" w:rsidP="00A2583F">
      <w:pPr>
        <w:spacing w:line="360" w:lineRule="auto"/>
        <w:jc w:val="both"/>
        <w:rPr>
          <w:rFonts w:ascii="Book Antiqua" w:hAnsi="Book Antiqua"/>
        </w:rPr>
      </w:pPr>
    </w:p>
    <w:p w14:paraId="158ADCBA"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Jiang YD, Liu Y, Wu JD, Li GP, Liu J, Hou XH, Song J. Massive gastrointestinal bleeding after endoscopic rubber band ligation of inte</w:t>
      </w:r>
      <w:r w:rsidR="004A6590">
        <w:rPr>
          <w:rFonts w:ascii="Book Antiqua" w:eastAsia="Book Antiqua" w:hAnsi="Book Antiqua" w:cs="Book Antiqua"/>
          <w:color w:val="000000"/>
        </w:rPr>
        <w:t>rnal hemorrhoids: A case report</w:t>
      </w:r>
      <w:r w:rsidRPr="005777C2">
        <w:rPr>
          <w:rFonts w:ascii="Book Antiqua" w:eastAsia="Book Antiqua" w:hAnsi="Book Antiqua" w:cs="Book Antiqua"/>
          <w:color w:val="000000"/>
        </w:rPr>
        <w:t xml:space="preserve">. </w:t>
      </w:r>
      <w:r w:rsidRPr="005777C2">
        <w:rPr>
          <w:rFonts w:ascii="Book Antiqua" w:eastAsia="Book Antiqua" w:hAnsi="Book Antiqua" w:cs="Book Antiqua"/>
          <w:i/>
          <w:iCs/>
          <w:color w:val="000000"/>
        </w:rPr>
        <w:t>World J Clin Cases</w:t>
      </w:r>
      <w:r w:rsidRPr="005777C2">
        <w:rPr>
          <w:rFonts w:ascii="Book Antiqua" w:eastAsia="Book Antiqua" w:hAnsi="Book Antiqua" w:cs="Book Antiqua"/>
          <w:color w:val="000000"/>
        </w:rPr>
        <w:t xml:space="preserve"> 2022; In press</w:t>
      </w:r>
    </w:p>
    <w:p w14:paraId="0B42890D" w14:textId="77777777" w:rsidR="00A77B3E" w:rsidRPr="005777C2" w:rsidRDefault="00A77B3E" w:rsidP="00A2583F">
      <w:pPr>
        <w:spacing w:line="360" w:lineRule="auto"/>
        <w:jc w:val="both"/>
        <w:rPr>
          <w:rFonts w:ascii="Book Antiqua" w:hAnsi="Book Antiqua"/>
        </w:rPr>
      </w:pPr>
    </w:p>
    <w:p w14:paraId="12907FC5" w14:textId="0707E0C1"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bCs/>
          <w:color w:val="000000"/>
        </w:rPr>
        <w:t xml:space="preserve">Core Tip: </w:t>
      </w:r>
      <w:r w:rsidRPr="006B5474">
        <w:rPr>
          <w:rFonts w:ascii="Book Antiqua" w:eastAsia="Book Antiqua" w:hAnsi="Book Antiqua" w:cs="Book Antiqua"/>
          <w:color w:val="000000"/>
        </w:rPr>
        <w:t>Endoscopic rubber band ligation (ERBL) is an effective treatment for symptomatic internal hemorrhoids</w:t>
      </w:r>
      <w:r w:rsidR="00E5126E">
        <w:rPr>
          <w:rFonts w:ascii="Book Antiqua" w:eastAsia="Book Antiqua" w:hAnsi="Book Antiqua" w:cs="Book Antiqua"/>
          <w:color w:val="000000"/>
        </w:rPr>
        <w:t xml:space="preserve"> and</w:t>
      </w:r>
      <w:r w:rsidRPr="006B5474">
        <w:rPr>
          <w:rFonts w:ascii="Book Antiqua" w:eastAsia="Book Antiqua" w:hAnsi="Book Antiqua" w:cs="Book Antiqua"/>
          <w:color w:val="000000"/>
        </w:rPr>
        <w:t xml:space="preserve"> few severe complications have been found. A 31-year</w:t>
      </w:r>
      <w:r w:rsidR="00C1230B">
        <w:rPr>
          <w:rFonts w:ascii="Book Antiqua" w:eastAsia="Book Antiqua" w:hAnsi="Book Antiqua" w:cs="Book Antiqua"/>
          <w:color w:val="000000"/>
        </w:rPr>
        <w:t>-</w:t>
      </w:r>
      <w:r w:rsidRPr="006B5474">
        <w:rPr>
          <w:rFonts w:ascii="Book Antiqua" w:eastAsia="Book Antiqua" w:hAnsi="Book Antiqua" w:cs="Book Antiqua"/>
          <w:color w:val="000000"/>
        </w:rPr>
        <w:t>old female with grade II internal hemorrhoids received ERBL therapy. No previous history or coagulation disorder was reported. Meanwhile</w:t>
      </w:r>
      <w:r w:rsidR="00427888" w:rsidRPr="006B5474">
        <w:rPr>
          <w:rFonts w:ascii="Book Antiqua" w:eastAsia="Book Antiqua" w:hAnsi="Book Antiqua" w:cs="Book Antiqua"/>
          <w:color w:val="000000"/>
        </w:rPr>
        <w:t>,</w:t>
      </w:r>
      <w:r w:rsidRPr="006B5474">
        <w:rPr>
          <w:rFonts w:ascii="Book Antiqua" w:eastAsia="Book Antiqua" w:hAnsi="Book Antiqua" w:cs="Book Antiqua"/>
          <w:color w:val="000000"/>
        </w:rPr>
        <w:t xml:space="preserve"> she presented with delayed massive rectal bleeding after the ligation. Colonoscopy showed active bleeding and ulcer</w:t>
      </w:r>
      <w:r w:rsidR="00427888" w:rsidRPr="006B5474">
        <w:rPr>
          <w:rFonts w:ascii="Book Antiqua" w:eastAsia="Book Antiqua" w:hAnsi="Book Antiqua" w:cs="Book Antiqua"/>
          <w:color w:val="000000"/>
        </w:rPr>
        <w:t>s</w:t>
      </w:r>
      <w:r w:rsidRPr="006B5474">
        <w:rPr>
          <w:rFonts w:ascii="Book Antiqua" w:eastAsia="Book Antiqua" w:hAnsi="Book Antiqua" w:cs="Book Antiqua"/>
          <w:color w:val="000000"/>
        </w:rPr>
        <w:t xml:space="preserve"> in</w:t>
      </w:r>
      <w:r w:rsidR="00E5126E">
        <w:rPr>
          <w:rFonts w:ascii="Book Antiqua" w:eastAsia="Book Antiqua" w:hAnsi="Book Antiqua" w:cs="Book Antiqua"/>
          <w:color w:val="000000"/>
        </w:rPr>
        <w:t xml:space="preserve"> the</w:t>
      </w:r>
      <w:r w:rsidRPr="006B5474">
        <w:rPr>
          <w:rFonts w:ascii="Book Antiqua" w:eastAsia="Book Antiqua" w:hAnsi="Book Antiqua" w:cs="Book Antiqua"/>
          <w:color w:val="000000"/>
        </w:rPr>
        <w:t xml:space="preserve"> anal wound. Coagulation disorders were previously reported in relation to bleeding after ligation. However, this case reminds us that patients without coagulation disorders are also at risk</w:t>
      </w:r>
      <w:r w:rsidR="00E5126E">
        <w:rPr>
          <w:rFonts w:ascii="Book Antiqua" w:eastAsia="Book Antiqua" w:hAnsi="Book Antiqua" w:cs="Book Antiqua"/>
          <w:color w:val="000000"/>
        </w:rPr>
        <w:t xml:space="preserve"> for</w:t>
      </w:r>
      <w:r w:rsidRPr="006B5474">
        <w:rPr>
          <w:rFonts w:ascii="Book Antiqua" w:eastAsia="Book Antiqua" w:hAnsi="Book Antiqua" w:cs="Book Antiqua"/>
          <w:color w:val="000000"/>
        </w:rPr>
        <w:t xml:space="preserve"> massive life-threatening bleeding after ERBL.</w:t>
      </w:r>
    </w:p>
    <w:p w14:paraId="4C8261B3" w14:textId="77777777" w:rsidR="00A77B3E" w:rsidRPr="005777C2" w:rsidRDefault="00A77B3E" w:rsidP="00A2583F">
      <w:pPr>
        <w:spacing w:line="360" w:lineRule="auto"/>
        <w:jc w:val="both"/>
        <w:rPr>
          <w:rFonts w:ascii="Book Antiqua" w:hAnsi="Book Antiqua"/>
        </w:rPr>
      </w:pPr>
    </w:p>
    <w:p w14:paraId="40EAE9E7"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aps/>
          <w:color w:val="000000"/>
          <w:u w:val="single"/>
        </w:rPr>
        <w:t>INTRODUCTION</w:t>
      </w:r>
    </w:p>
    <w:p w14:paraId="0F1C2B39" w14:textId="5BA88693"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Internal hemorrhoid</w:t>
      </w:r>
      <w:r w:rsidR="008F1BA0">
        <w:rPr>
          <w:rFonts w:ascii="Book Antiqua" w:eastAsia="Book Antiqua" w:hAnsi="Book Antiqua" w:cs="Book Antiqua"/>
          <w:color w:val="000000"/>
        </w:rPr>
        <w:t>s</w:t>
      </w:r>
      <w:r w:rsidRPr="005777C2">
        <w:rPr>
          <w:rFonts w:ascii="Book Antiqua" w:eastAsia="Book Antiqua" w:hAnsi="Book Antiqua" w:cs="Book Antiqua"/>
          <w:color w:val="000000"/>
        </w:rPr>
        <w:t xml:space="preserve"> </w:t>
      </w:r>
      <w:r w:rsidR="008F1BA0">
        <w:rPr>
          <w:rFonts w:ascii="Book Antiqua" w:eastAsia="Book Antiqua" w:hAnsi="Book Antiqua" w:cs="Book Antiqua"/>
          <w:color w:val="000000"/>
        </w:rPr>
        <w:t>are</w:t>
      </w:r>
      <w:r w:rsidRPr="005777C2">
        <w:rPr>
          <w:rFonts w:ascii="Book Antiqua" w:eastAsia="Book Antiqua" w:hAnsi="Book Antiqua" w:cs="Book Antiqua"/>
          <w:color w:val="000000"/>
        </w:rPr>
        <w:t xml:space="preserve"> a common lower gastrointestinal diseas</w:t>
      </w:r>
      <w:r w:rsidR="00E5126E">
        <w:rPr>
          <w:rFonts w:ascii="Book Antiqua" w:eastAsia="Book Antiqua" w:hAnsi="Book Antiqua" w:cs="Book Antiqua"/>
          <w:color w:val="000000"/>
        </w:rPr>
        <w:t>e</w:t>
      </w:r>
      <w:r w:rsidRPr="005777C2">
        <w:rPr>
          <w:rFonts w:ascii="Book Antiqua" w:eastAsia="Book Antiqua" w:hAnsi="Book Antiqua" w:cs="Book Antiqua"/>
          <w:color w:val="000000"/>
        </w:rPr>
        <w:t xml:space="preserve"> and a main cause of lower gastrointestinal </w:t>
      </w:r>
      <w:proofErr w:type="gramStart"/>
      <w:r w:rsidRPr="005777C2">
        <w:rPr>
          <w:rFonts w:ascii="Book Antiqua" w:eastAsia="Book Antiqua" w:hAnsi="Book Antiqua" w:cs="Book Antiqua"/>
          <w:color w:val="000000"/>
        </w:rPr>
        <w:t>bleeding</w:t>
      </w:r>
      <w:r w:rsidR="00E26137">
        <w:rPr>
          <w:rFonts w:ascii="Book Antiqua" w:eastAsia="Book Antiqua" w:hAnsi="Book Antiqua" w:cs="Book Antiqua"/>
          <w:color w:val="000000"/>
          <w:vertAlign w:val="superscript"/>
        </w:rPr>
        <w:t>[</w:t>
      </w:r>
      <w:proofErr w:type="gramEnd"/>
      <w:r w:rsidR="00E26137">
        <w:rPr>
          <w:rFonts w:ascii="Book Antiqua" w:eastAsia="Book Antiqua" w:hAnsi="Book Antiqua" w:cs="Book Antiqua"/>
          <w:color w:val="000000"/>
          <w:vertAlign w:val="superscript"/>
        </w:rPr>
        <w:t>1,</w:t>
      </w:r>
      <w:r w:rsidRPr="005777C2">
        <w:rPr>
          <w:rFonts w:ascii="Book Antiqua" w:eastAsia="Book Antiqua" w:hAnsi="Book Antiqua" w:cs="Book Antiqua"/>
          <w:color w:val="000000"/>
          <w:vertAlign w:val="superscript"/>
        </w:rPr>
        <w:t>2]</w:t>
      </w:r>
      <w:r w:rsidRPr="005777C2">
        <w:rPr>
          <w:rFonts w:ascii="Book Antiqua" w:eastAsia="Book Antiqua" w:hAnsi="Book Antiqua" w:cs="Book Antiqua"/>
          <w:color w:val="000000"/>
        </w:rPr>
        <w:t xml:space="preserve">. Rubber band ligation (RBL) is a commonly recommended therapy for grade I-III symptomatic internal </w:t>
      </w:r>
      <w:proofErr w:type="gramStart"/>
      <w:r w:rsidRPr="005777C2">
        <w:rPr>
          <w:rFonts w:ascii="Book Antiqua" w:eastAsia="Book Antiqua" w:hAnsi="Book Antiqua" w:cs="Book Antiqua"/>
          <w:color w:val="000000"/>
        </w:rPr>
        <w:t>hemorrhoids</w:t>
      </w:r>
      <w:r w:rsidR="00E26137">
        <w:rPr>
          <w:rFonts w:ascii="Book Antiqua" w:eastAsia="Book Antiqua" w:hAnsi="Book Antiqua" w:cs="Book Antiqua"/>
          <w:color w:val="000000"/>
          <w:vertAlign w:val="superscript"/>
        </w:rPr>
        <w:t>[</w:t>
      </w:r>
      <w:proofErr w:type="gramEnd"/>
      <w:r w:rsidR="00E26137">
        <w:rPr>
          <w:rFonts w:ascii="Book Antiqua" w:eastAsia="Book Antiqua" w:hAnsi="Book Antiqua" w:cs="Book Antiqua"/>
          <w:color w:val="000000"/>
          <w:vertAlign w:val="superscript"/>
        </w:rPr>
        <w:t>1,3,</w:t>
      </w:r>
      <w:r w:rsidRPr="005777C2">
        <w:rPr>
          <w:rFonts w:ascii="Book Antiqua" w:eastAsia="Book Antiqua" w:hAnsi="Book Antiqua" w:cs="Book Antiqua"/>
          <w:color w:val="000000"/>
          <w:vertAlign w:val="superscript"/>
        </w:rPr>
        <w:t>4]</w:t>
      </w:r>
      <w:r w:rsidRPr="005777C2">
        <w:rPr>
          <w:rFonts w:ascii="Book Antiqua" w:eastAsia="Book Antiqua" w:hAnsi="Book Antiqua" w:cs="Book Antiqua"/>
          <w:color w:val="000000"/>
        </w:rPr>
        <w:t>. However, several life-threatening complications have been reported</w:t>
      </w:r>
      <w:r w:rsidR="00E5126E">
        <w:rPr>
          <w:rFonts w:ascii="Book Antiqua" w:eastAsia="Book Antiqua" w:hAnsi="Book Antiqua" w:cs="Book Antiqua"/>
          <w:color w:val="000000"/>
        </w:rPr>
        <w:t xml:space="preserve"> </w:t>
      </w:r>
      <w:r w:rsidRPr="005777C2">
        <w:rPr>
          <w:rFonts w:ascii="Book Antiqua" w:eastAsia="Book Antiqua" w:hAnsi="Book Antiqua" w:cs="Book Antiqua"/>
          <w:color w:val="000000"/>
        </w:rPr>
        <w:t>including massive hemorrhage</w:t>
      </w:r>
      <w:r w:rsidR="00E5126E">
        <w:rPr>
          <w:rFonts w:ascii="Book Antiqua" w:eastAsia="Book Antiqua" w:hAnsi="Book Antiqua" w:cs="Book Antiqua"/>
          <w:color w:val="000000"/>
        </w:rPr>
        <w:t xml:space="preserve"> and</w:t>
      </w:r>
      <w:r w:rsidRPr="005777C2">
        <w:rPr>
          <w:rFonts w:ascii="Book Antiqua" w:eastAsia="Book Antiqua" w:hAnsi="Book Antiqua" w:cs="Book Antiqua"/>
          <w:color w:val="000000"/>
        </w:rPr>
        <w:t xml:space="preserve"> perirectal </w:t>
      </w:r>
      <w:proofErr w:type="gramStart"/>
      <w:r w:rsidRPr="005777C2">
        <w:rPr>
          <w:rFonts w:ascii="Book Antiqua" w:eastAsia="Book Antiqua" w:hAnsi="Book Antiqua" w:cs="Book Antiqua"/>
          <w:color w:val="000000"/>
        </w:rPr>
        <w:t>sepsis</w:t>
      </w:r>
      <w:r w:rsidR="00E26137">
        <w:rPr>
          <w:rFonts w:ascii="Book Antiqua" w:eastAsia="Book Antiqua" w:hAnsi="Book Antiqua" w:cs="Book Antiqua"/>
          <w:color w:val="000000"/>
          <w:vertAlign w:val="superscript"/>
        </w:rPr>
        <w:t>[</w:t>
      </w:r>
      <w:proofErr w:type="gramEnd"/>
      <w:r w:rsidR="00E26137">
        <w:rPr>
          <w:rFonts w:ascii="Book Antiqua" w:eastAsia="Book Antiqua" w:hAnsi="Book Antiqua" w:cs="Book Antiqua"/>
          <w:color w:val="000000"/>
          <w:vertAlign w:val="superscript"/>
        </w:rPr>
        <w:t>5,</w:t>
      </w:r>
      <w:r w:rsidRPr="005777C2">
        <w:rPr>
          <w:rFonts w:ascii="Book Antiqua" w:eastAsia="Book Antiqua" w:hAnsi="Book Antiqua" w:cs="Book Antiqua"/>
          <w:color w:val="000000"/>
          <w:vertAlign w:val="superscript"/>
        </w:rPr>
        <w:t>6]</w:t>
      </w:r>
      <w:r w:rsidRPr="005777C2">
        <w:rPr>
          <w:rFonts w:ascii="Book Antiqua" w:eastAsia="Book Antiqua" w:hAnsi="Book Antiqua" w:cs="Book Antiqua"/>
          <w:color w:val="000000"/>
        </w:rPr>
        <w:t>. Due to the development of flexible endoscopy, it has been more widely used for the treatment of internal hemorrhoids. Flexible endoscopy is feasible for ligation in both forward-view and retroflexion. The advantage of the retroflexion procedure is its easy operation in</w:t>
      </w:r>
      <w:r w:rsidR="00E5126E">
        <w:rPr>
          <w:rFonts w:ascii="Book Antiqua" w:eastAsia="Book Antiqua" w:hAnsi="Book Antiqua" w:cs="Book Antiqua"/>
          <w:color w:val="000000"/>
        </w:rPr>
        <w:t xml:space="preserve"> the</w:t>
      </w:r>
      <w:r w:rsidRPr="005777C2">
        <w:rPr>
          <w:rFonts w:ascii="Book Antiqua" w:eastAsia="Book Antiqua" w:hAnsi="Book Antiqua" w:cs="Book Antiqua"/>
          <w:color w:val="000000"/>
        </w:rPr>
        <w:t xml:space="preserve"> anal zone, though it may induce more </w:t>
      </w:r>
      <w:proofErr w:type="gramStart"/>
      <w:r w:rsidRPr="005777C2">
        <w:rPr>
          <w:rFonts w:ascii="Book Antiqua" w:eastAsia="Book Antiqua" w:hAnsi="Book Antiqua" w:cs="Book Antiqua"/>
          <w:color w:val="000000"/>
        </w:rPr>
        <w:t>pain</w:t>
      </w:r>
      <w:r w:rsidRPr="005777C2">
        <w:rPr>
          <w:rFonts w:ascii="Book Antiqua" w:eastAsia="Book Antiqua" w:hAnsi="Book Antiqua" w:cs="Book Antiqua"/>
          <w:color w:val="000000"/>
          <w:vertAlign w:val="superscript"/>
        </w:rPr>
        <w:t>[</w:t>
      </w:r>
      <w:proofErr w:type="gramEnd"/>
      <w:r w:rsidRPr="005777C2">
        <w:rPr>
          <w:rFonts w:ascii="Book Antiqua" w:eastAsia="Book Antiqua" w:hAnsi="Book Antiqua" w:cs="Book Antiqua"/>
          <w:color w:val="000000"/>
          <w:vertAlign w:val="superscript"/>
        </w:rPr>
        <w:t>7]</w:t>
      </w:r>
      <w:r w:rsidRPr="005777C2">
        <w:rPr>
          <w:rFonts w:ascii="Book Antiqua" w:eastAsia="Book Antiqua" w:hAnsi="Book Antiqua" w:cs="Book Antiqua"/>
          <w:color w:val="000000"/>
        </w:rPr>
        <w:t xml:space="preserve">. Several complications (pain, anal discomfort, lower gastrointestinal bleeding and early detachment) have been reported in endoscopic </w:t>
      </w:r>
      <w:r w:rsidR="004A6590" w:rsidRPr="005777C2">
        <w:rPr>
          <w:rFonts w:ascii="Book Antiqua" w:eastAsia="Book Antiqua" w:hAnsi="Book Antiqua" w:cs="Book Antiqua"/>
          <w:color w:val="000000"/>
        </w:rPr>
        <w:t>RBL</w:t>
      </w:r>
      <w:r w:rsidRPr="005777C2">
        <w:rPr>
          <w:rFonts w:ascii="Book Antiqua" w:eastAsia="Book Antiqua" w:hAnsi="Book Antiqua" w:cs="Book Antiqua"/>
          <w:color w:val="000000"/>
        </w:rPr>
        <w:t xml:space="preserve"> (ERBL</w:t>
      </w:r>
      <w:proofErr w:type="gramStart"/>
      <w:r w:rsidRPr="005777C2">
        <w:rPr>
          <w:rFonts w:ascii="Book Antiqua" w:eastAsia="Book Antiqua" w:hAnsi="Book Antiqua" w:cs="Book Antiqua"/>
          <w:color w:val="000000"/>
        </w:rPr>
        <w:t>)</w:t>
      </w:r>
      <w:r w:rsidRPr="005777C2">
        <w:rPr>
          <w:rFonts w:ascii="Book Antiqua" w:eastAsia="Book Antiqua" w:hAnsi="Book Antiqua" w:cs="Book Antiqua"/>
          <w:color w:val="000000"/>
          <w:vertAlign w:val="superscript"/>
        </w:rPr>
        <w:t>[</w:t>
      </w:r>
      <w:proofErr w:type="gramEnd"/>
      <w:r w:rsidRPr="005777C2">
        <w:rPr>
          <w:rFonts w:ascii="Book Antiqua" w:eastAsia="Book Antiqua" w:hAnsi="Book Antiqua" w:cs="Book Antiqua"/>
          <w:color w:val="000000"/>
          <w:vertAlign w:val="superscript"/>
        </w:rPr>
        <w:t>7]</w:t>
      </w:r>
      <w:r w:rsidRPr="005777C2">
        <w:rPr>
          <w:rFonts w:ascii="Book Antiqua" w:eastAsia="Book Antiqua" w:hAnsi="Book Antiqua" w:cs="Book Antiqua"/>
          <w:color w:val="000000"/>
        </w:rPr>
        <w:t xml:space="preserve">. However, few severe complications have been reported. </w:t>
      </w:r>
    </w:p>
    <w:p w14:paraId="46B2D730" w14:textId="5C7421D4" w:rsidR="00A77B3E" w:rsidRPr="005777C2" w:rsidRDefault="00101098" w:rsidP="00E26137">
      <w:pPr>
        <w:spacing w:line="360" w:lineRule="auto"/>
        <w:ind w:firstLineChars="200" w:firstLine="480"/>
        <w:jc w:val="both"/>
        <w:rPr>
          <w:rFonts w:ascii="Book Antiqua" w:hAnsi="Book Antiqua"/>
        </w:rPr>
      </w:pPr>
      <w:r w:rsidRPr="005777C2">
        <w:rPr>
          <w:rFonts w:ascii="Book Antiqua" w:eastAsia="Book Antiqua" w:hAnsi="Book Antiqua" w:cs="Book Antiqua"/>
          <w:color w:val="000000"/>
        </w:rPr>
        <w:lastRenderedPageBreak/>
        <w:t>Here</w:t>
      </w:r>
      <w:r w:rsidR="005555AB">
        <w:rPr>
          <w:rFonts w:ascii="Book Antiqua" w:eastAsia="Book Antiqua" w:hAnsi="Book Antiqua" w:cs="Book Antiqua"/>
          <w:color w:val="000000"/>
        </w:rPr>
        <w:t>,</w:t>
      </w:r>
      <w:r w:rsidRPr="005777C2">
        <w:rPr>
          <w:rFonts w:ascii="Book Antiqua" w:eastAsia="Book Antiqua" w:hAnsi="Book Antiqua" w:cs="Book Antiqua"/>
          <w:color w:val="000000"/>
        </w:rPr>
        <w:t xml:space="preserve"> we report</w:t>
      </w:r>
      <w:r w:rsidR="008F1BA0">
        <w:rPr>
          <w:rFonts w:ascii="Book Antiqua" w:eastAsia="Book Antiqua" w:hAnsi="Book Antiqua" w:cs="Book Antiqua"/>
          <w:color w:val="000000"/>
        </w:rPr>
        <w:t xml:space="preserve"> on</w:t>
      </w:r>
      <w:r w:rsidRPr="005777C2">
        <w:rPr>
          <w:rFonts w:ascii="Book Antiqua" w:eastAsia="Book Antiqua" w:hAnsi="Book Antiqua" w:cs="Book Antiqua"/>
          <w:color w:val="000000"/>
        </w:rPr>
        <w:t xml:space="preserve"> a case of internal hemorrhoid therapy which caused rare massive hemorrhage after </w:t>
      </w:r>
      <w:r w:rsidR="004A6590" w:rsidRPr="005777C2">
        <w:rPr>
          <w:rFonts w:ascii="Book Antiqua" w:eastAsia="Book Antiqua" w:hAnsi="Book Antiqua" w:cs="Book Antiqua"/>
          <w:color w:val="000000"/>
        </w:rPr>
        <w:t>ERBL</w:t>
      </w:r>
      <w:r w:rsidRPr="005777C2">
        <w:rPr>
          <w:rFonts w:ascii="Book Antiqua" w:eastAsia="Book Antiqua" w:hAnsi="Book Antiqua" w:cs="Book Antiqua"/>
          <w:color w:val="000000"/>
        </w:rPr>
        <w:t>. Furthermore, we reviewed the latest article involving the effects and complications of ERBL hoping to provide clinical</w:t>
      </w:r>
      <w:r w:rsidR="00E26137">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reference for this therapy.</w:t>
      </w:r>
    </w:p>
    <w:p w14:paraId="55F63017" w14:textId="77777777" w:rsidR="00A77B3E" w:rsidRPr="005777C2" w:rsidRDefault="00A77B3E" w:rsidP="00A2583F">
      <w:pPr>
        <w:spacing w:line="360" w:lineRule="auto"/>
        <w:jc w:val="both"/>
        <w:rPr>
          <w:rFonts w:ascii="Book Antiqua" w:hAnsi="Book Antiqua"/>
        </w:rPr>
      </w:pPr>
    </w:p>
    <w:p w14:paraId="609FD285"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aps/>
          <w:color w:val="000000"/>
          <w:u w:val="single"/>
        </w:rPr>
        <w:t>CASE PRESENTATION</w:t>
      </w:r>
    </w:p>
    <w:p w14:paraId="6E5C354B"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i/>
          <w:color w:val="000000"/>
        </w:rPr>
        <w:t>Chief complaints</w:t>
      </w:r>
    </w:p>
    <w:p w14:paraId="62757D8C" w14:textId="3F2CDAB1"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A 31-year</w:t>
      </w:r>
      <w:r w:rsidR="005555AB">
        <w:rPr>
          <w:rFonts w:ascii="Book Antiqua" w:eastAsia="Book Antiqua" w:hAnsi="Book Antiqua" w:cs="Book Antiqua"/>
          <w:color w:val="000000"/>
        </w:rPr>
        <w:t>-</w:t>
      </w:r>
      <w:r w:rsidRPr="005777C2">
        <w:rPr>
          <w:rFonts w:ascii="Book Antiqua" w:eastAsia="Book Antiqua" w:hAnsi="Book Antiqua" w:cs="Book Antiqua"/>
          <w:color w:val="000000"/>
        </w:rPr>
        <w:t xml:space="preserve">old Asian female presented with a chief complaint of discontinuous hematochezia for 2 years at the Department of Gastroenterology. </w:t>
      </w:r>
    </w:p>
    <w:p w14:paraId="505E5513" w14:textId="77777777" w:rsidR="00A77B3E" w:rsidRPr="005777C2" w:rsidRDefault="00A77B3E" w:rsidP="00A2583F">
      <w:pPr>
        <w:spacing w:line="360" w:lineRule="auto"/>
        <w:jc w:val="both"/>
        <w:rPr>
          <w:rFonts w:ascii="Book Antiqua" w:hAnsi="Book Antiqua"/>
        </w:rPr>
      </w:pPr>
    </w:p>
    <w:p w14:paraId="4DF2A559"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i/>
          <w:color w:val="000000"/>
        </w:rPr>
        <w:t>History of present illness</w:t>
      </w:r>
    </w:p>
    <w:p w14:paraId="70BE334D" w14:textId="540EC9D6"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The patient generally had lower gastrointestinal bleeding occurring at the end of defecation 3-4 times</w:t>
      </w:r>
      <w:r w:rsidR="006F18BB" w:rsidRPr="006F18BB">
        <w:rPr>
          <w:rFonts w:ascii="Book Antiqua" w:hAnsi="Book Antiqua" w:cs="Book Antiqua" w:hint="eastAsia"/>
          <w:i/>
          <w:color w:val="000000"/>
          <w:lang w:eastAsia="zh-CN"/>
        </w:rPr>
        <w:t xml:space="preserve"> </w:t>
      </w:r>
      <w:r w:rsidR="006F18BB" w:rsidRPr="00121DAF">
        <w:rPr>
          <w:rFonts w:ascii="Book Antiqua" w:hAnsi="Book Antiqua" w:cs="Book Antiqua" w:hint="eastAsia"/>
          <w:i/>
          <w:color w:val="000000"/>
          <w:lang w:eastAsia="zh-CN"/>
        </w:rPr>
        <w:t>per</w:t>
      </w:r>
      <w:r w:rsidR="006F18BB">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week</w:t>
      </w:r>
      <w:r w:rsidR="008F1BA0">
        <w:rPr>
          <w:rFonts w:ascii="Book Antiqua" w:eastAsia="Book Antiqua" w:hAnsi="Book Antiqua" w:cs="Book Antiqua"/>
          <w:color w:val="000000"/>
        </w:rPr>
        <w:t xml:space="preserve"> along</w:t>
      </w:r>
      <w:r w:rsidRPr="005777C2">
        <w:rPr>
          <w:rFonts w:ascii="Book Antiqua" w:eastAsia="Book Antiqua" w:hAnsi="Book Antiqua" w:cs="Book Antiqua"/>
          <w:color w:val="000000"/>
        </w:rPr>
        <w:t xml:space="preserve"> with several drops of bright red blood in the past 2 years. She frequently experienced prolapsed hemorrhoids that automatically retracted after defecation. Her stool habit was normal</w:t>
      </w:r>
      <w:r w:rsidR="008F1BA0">
        <w:rPr>
          <w:rFonts w:ascii="Book Antiqua" w:eastAsia="Book Antiqua" w:hAnsi="Book Antiqua" w:cs="Book Antiqua"/>
          <w:color w:val="000000"/>
        </w:rPr>
        <w:t xml:space="preserve"> </w:t>
      </w:r>
      <w:r w:rsidRPr="005777C2">
        <w:rPr>
          <w:rFonts w:ascii="Book Antiqua" w:eastAsia="Book Antiqua" w:hAnsi="Book Antiqua" w:cs="Book Antiqua"/>
          <w:color w:val="000000"/>
        </w:rPr>
        <w:t>with</w:t>
      </w:r>
      <w:r w:rsidR="008F1BA0">
        <w:rPr>
          <w:rFonts w:ascii="Book Antiqua" w:eastAsia="Book Antiqua" w:hAnsi="Book Antiqua" w:cs="Book Antiqua"/>
          <w:color w:val="000000"/>
        </w:rPr>
        <w:t xml:space="preserve"> a</w:t>
      </w:r>
      <w:r w:rsidRPr="005777C2">
        <w:rPr>
          <w:rFonts w:ascii="Book Antiqua" w:eastAsia="Book Antiqua" w:hAnsi="Book Antiqua" w:cs="Book Antiqua"/>
          <w:color w:val="000000"/>
        </w:rPr>
        <w:t xml:space="preserve"> frequency of 1-2 times</w:t>
      </w:r>
      <w:r w:rsidR="00121DAF">
        <w:rPr>
          <w:rFonts w:ascii="Book Antiqua" w:hAnsi="Book Antiqua" w:cs="Book Antiqua" w:hint="eastAsia"/>
          <w:color w:val="000000"/>
          <w:lang w:eastAsia="zh-CN"/>
        </w:rPr>
        <w:t xml:space="preserve"> </w:t>
      </w:r>
      <w:r w:rsidR="00121DAF" w:rsidRPr="00121DAF">
        <w:rPr>
          <w:rFonts w:ascii="Book Antiqua" w:hAnsi="Book Antiqua" w:cs="Book Antiqua" w:hint="eastAsia"/>
          <w:i/>
          <w:color w:val="000000"/>
          <w:lang w:eastAsia="zh-CN"/>
        </w:rPr>
        <w:t>per</w:t>
      </w:r>
      <w:r w:rsidR="00121DAF">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day. The patient adjusted her lifestyle by reducing sedentary</w:t>
      </w:r>
      <w:r w:rsidR="006F18BB">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behaviors</w:t>
      </w:r>
      <w:r w:rsidR="008F1BA0">
        <w:rPr>
          <w:rFonts w:ascii="Book Antiqua" w:eastAsia="Book Antiqua" w:hAnsi="Book Antiqua" w:cs="Book Antiqua"/>
          <w:color w:val="000000"/>
        </w:rPr>
        <w:t>,</w:t>
      </w:r>
      <w:r w:rsidRPr="005777C2">
        <w:rPr>
          <w:rFonts w:ascii="Book Antiqua" w:eastAsia="Book Antiqua" w:hAnsi="Book Antiqua" w:cs="Book Antiqua"/>
          <w:color w:val="000000"/>
        </w:rPr>
        <w:t xml:space="preserve"> stress and maintaining regular stool habit</w:t>
      </w:r>
      <w:r w:rsidR="008F1BA0">
        <w:rPr>
          <w:rFonts w:ascii="Book Antiqua" w:eastAsia="Book Antiqua" w:hAnsi="Book Antiqua" w:cs="Book Antiqua"/>
          <w:color w:val="000000"/>
        </w:rPr>
        <w:t>s</w:t>
      </w:r>
      <w:r w:rsidRPr="005777C2">
        <w:rPr>
          <w:rFonts w:ascii="Book Antiqua" w:eastAsia="Book Antiqua" w:hAnsi="Book Antiqua" w:cs="Book Antiqua"/>
          <w:color w:val="000000"/>
        </w:rPr>
        <w:t>. However, th</w:t>
      </w:r>
      <w:r w:rsidR="008F1BA0">
        <w:rPr>
          <w:rFonts w:ascii="Book Antiqua" w:eastAsia="Book Antiqua" w:hAnsi="Book Antiqua" w:cs="Book Antiqua"/>
          <w:color w:val="000000"/>
        </w:rPr>
        <w:t>e</w:t>
      </w:r>
      <w:r w:rsidRPr="005777C2">
        <w:rPr>
          <w:rFonts w:ascii="Book Antiqua" w:eastAsia="Book Antiqua" w:hAnsi="Book Antiqua" w:cs="Book Antiqua"/>
          <w:color w:val="000000"/>
        </w:rPr>
        <w:t>se measures failed to improve her symptoms. Warm water baths and ointments could</w:t>
      </w:r>
      <w:r w:rsidR="008F1BA0">
        <w:rPr>
          <w:rFonts w:ascii="Book Antiqua" w:eastAsia="Book Antiqua" w:hAnsi="Book Antiqua" w:cs="Book Antiqua"/>
          <w:color w:val="000000"/>
        </w:rPr>
        <w:t xml:space="preserve"> </w:t>
      </w:r>
      <w:r w:rsidR="003D47C4">
        <w:rPr>
          <w:rFonts w:ascii="Book Antiqua" w:eastAsia="Book Antiqua" w:hAnsi="Book Antiqua" w:cs="Book Antiqua"/>
          <w:color w:val="000000"/>
        </w:rPr>
        <w:t>temporarily</w:t>
      </w:r>
      <w:r w:rsidRPr="005777C2">
        <w:rPr>
          <w:rFonts w:ascii="Book Antiqua" w:eastAsia="Book Antiqua" w:hAnsi="Book Antiqua" w:cs="Book Antiqua"/>
          <w:color w:val="000000"/>
        </w:rPr>
        <w:t xml:space="preserve"> reduce bleeding but the patient was dissatisfied and required more</w:t>
      </w:r>
      <w:r w:rsidR="006F18BB">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aggressive</w:t>
      </w:r>
      <w:r w:rsidR="006F18BB">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treatment</w:t>
      </w:r>
      <w:r w:rsidR="008F1BA0">
        <w:rPr>
          <w:rFonts w:ascii="Book Antiqua" w:eastAsia="Book Antiqua" w:hAnsi="Book Antiqua" w:cs="Book Antiqua"/>
          <w:color w:val="000000"/>
        </w:rPr>
        <w:t xml:space="preserve"> which</w:t>
      </w:r>
      <w:r w:rsidRPr="005777C2">
        <w:rPr>
          <w:rFonts w:ascii="Book Antiqua" w:eastAsia="Book Antiqua" w:hAnsi="Book Antiqua" w:cs="Book Antiqua"/>
          <w:color w:val="000000"/>
        </w:rPr>
        <w:t xml:space="preserve"> includ</w:t>
      </w:r>
      <w:r w:rsidR="008F1BA0">
        <w:rPr>
          <w:rFonts w:ascii="Book Antiqua" w:eastAsia="Book Antiqua" w:hAnsi="Book Antiqua" w:cs="Book Antiqua"/>
          <w:color w:val="000000"/>
        </w:rPr>
        <w:t>ed</w:t>
      </w:r>
      <w:r w:rsidRPr="005777C2">
        <w:rPr>
          <w:rFonts w:ascii="Book Antiqua" w:eastAsia="Book Antiqua" w:hAnsi="Book Antiqua" w:cs="Book Antiqua"/>
          <w:color w:val="000000"/>
        </w:rPr>
        <w:t xml:space="preserve"> endoscopic therapy. </w:t>
      </w:r>
    </w:p>
    <w:p w14:paraId="4BC3075C" w14:textId="77777777" w:rsidR="00A77B3E" w:rsidRPr="005777C2" w:rsidRDefault="00A77B3E" w:rsidP="00A2583F">
      <w:pPr>
        <w:spacing w:line="360" w:lineRule="auto"/>
        <w:jc w:val="both"/>
        <w:rPr>
          <w:rFonts w:ascii="Book Antiqua" w:hAnsi="Book Antiqua"/>
        </w:rPr>
      </w:pPr>
    </w:p>
    <w:p w14:paraId="13FE2DF7"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i/>
          <w:color w:val="000000"/>
        </w:rPr>
        <w:t>History of past illness</w:t>
      </w:r>
    </w:p>
    <w:p w14:paraId="19361288" w14:textId="678A33E0"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No other previous history or accompanied diseases w</w:t>
      </w:r>
      <w:r w:rsidR="008F1BA0">
        <w:rPr>
          <w:rFonts w:ascii="Book Antiqua" w:eastAsia="Book Antiqua" w:hAnsi="Book Antiqua" w:cs="Book Antiqua"/>
          <w:color w:val="000000"/>
        </w:rPr>
        <w:t>ere</w:t>
      </w:r>
      <w:r w:rsidRPr="005777C2">
        <w:rPr>
          <w:rFonts w:ascii="Book Antiqua" w:eastAsia="Book Antiqua" w:hAnsi="Book Antiqua" w:cs="Book Antiqua"/>
          <w:color w:val="000000"/>
        </w:rPr>
        <w:t xml:space="preserve"> reported. The patient denied any use of anticoagulant or antiplatelet drugs. </w:t>
      </w:r>
    </w:p>
    <w:p w14:paraId="4A71AEEB" w14:textId="77777777" w:rsidR="00A77B3E" w:rsidRPr="005777C2" w:rsidRDefault="00A77B3E" w:rsidP="00A2583F">
      <w:pPr>
        <w:spacing w:line="360" w:lineRule="auto"/>
        <w:jc w:val="both"/>
        <w:rPr>
          <w:rFonts w:ascii="Book Antiqua" w:hAnsi="Book Antiqua"/>
        </w:rPr>
      </w:pPr>
    </w:p>
    <w:p w14:paraId="06503A1A"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i/>
          <w:color w:val="000000"/>
        </w:rPr>
        <w:t>Personal and family history</w:t>
      </w:r>
    </w:p>
    <w:p w14:paraId="4ED1AAEC" w14:textId="5BF1DE18"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The patient denied any history of smoking, alcohol use</w:t>
      </w:r>
      <w:r w:rsidR="008F1BA0">
        <w:rPr>
          <w:rFonts w:ascii="Book Antiqua" w:eastAsia="Book Antiqua" w:hAnsi="Book Antiqua" w:cs="Book Antiqua"/>
          <w:color w:val="000000"/>
        </w:rPr>
        <w:t xml:space="preserve"> or</w:t>
      </w:r>
      <w:r w:rsidRPr="005777C2">
        <w:rPr>
          <w:rFonts w:ascii="Book Antiqua" w:eastAsia="Book Antiqua" w:hAnsi="Book Antiqua" w:cs="Book Antiqua"/>
          <w:color w:val="000000"/>
        </w:rPr>
        <w:t xml:space="preserve"> food </w:t>
      </w:r>
      <w:r w:rsidR="008F1BA0">
        <w:rPr>
          <w:rFonts w:ascii="Book Antiqua" w:eastAsia="Book Antiqua" w:hAnsi="Book Antiqua" w:cs="Book Antiqua"/>
          <w:color w:val="000000"/>
        </w:rPr>
        <w:t>and</w:t>
      </w:r>
      <w:r w:rsidRPr="005777C2">
        <w:rPr>
          <w:rFonts w:ascii="Book Antiqua" w:eastAsia="Book Antiqua" w:hAnsi="Book Antiqua" w:cs="Book Antiqua"/>
          <w:color w:val="000000"/>
        </w:rPr>
        <w:t xml:space="preserve"> drug allergies. She had no family history of gastrointestinal tumors or genetic diseases.</w:t>
      </w:r>
    </w:p>
    <w:p w14:paraId="5C96F168" w14:textId="77777777" w:rsidR="00A77B3E" w:rsidRPr="005777C2" w:rsidRDefault="00A77B3E" w:rsidP="00A2583F">
      <w:pPr>
        <w:spacing w:line="360" w:lineRule="auto"/>
        <w:jc w:val="both"/>
        <w:rPr>
          <w:rFonts w:ascii="Book Antiqua" w:hAnsi="Book Antiqua"/>
        </w:rPr>
      </w:pPr>
    </w:p>
    <w:p w14:paraId="25B7FC2C"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i/>
          <w:color w:val="000000"/>
        </w:rPr>
        <w:lastRenderedPageBreak/>
        <w:t>Physical examination</w:t>
      </w:r>
    </w:p>
    <w:p w14:paraId="1E51F236" w14:textId="260D1E24"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The patient’s temperature was 36.2 °C, heart rate was 80 bpm, breath rate was 18 bpm and blood pressure was 126/82 mmHg. Examination of the chest, lungs and abdomen showed no abnormalities. Examination of the anus showed prolapsed hemorrhoids during defecate movements (Figure 1A), and it</w:t>
      </w:r>
      <w:r w:rsidR="00716990">
        <w:rPr>
          <w:rFonts w:ascii="Book Antiqua" w:eastAsia="Book Antiqua" w:hAnsi="Book Antiqua" w:cs="Book Antiqua"/>
          <w:color w:val="000000"/>
        </w:rPr>
        <w:t xml:space="preserve"> was found to</w:t>
      </w:r>
      <w:r w:rsidRPr="005777C2">
        <w:rPr>
          <w:rFonts w:ascii="Book Antiqua" w:eastAsia="Book Antiqua" w:hAnsi="Book Antiqua" w:cs="Book Antiqua"/>
          <w:color w:val="000000"/>
        </w:rPr>
        <w:t xml:space="preserve"> automatically retract after defecation. Digital rectal examination revealed enlarged hemorrhoids and no bloodstain was left on gloves.</w:t>
      </w:r>
    </w:p>
    <w:p w14:paraId="48C5CD5F" w14:textId="77777777" w:rsidR="00A77B3E" w:rsidRPr="005777C2" w:rsidRDefault="00A77B3E" w:rsidP="00A2583F">
      <w:pPr>
        <w:spacing w:line="360" w:lineRule="auto"/>
        <w:jc w:val="both"/>
        <w:rPr>
          <w:rFonts w:ascii="Book Antiqua" w:hAnsi="Book Antiqua"/>
        </w:rPr>
      </w:pPr>
    </w:p>
    <w:p w14:paraId="6764817D"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i/>
          <w:color w:val="000000"/>
        </w:rPr>
        <w:t>Laboratory examinations</w:t>
      </w:r>
    </w:p>
    <w:p w14:paraId="15C8794C" w14:textId="7398E36F"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Regular preoperative examination, including</w:t>
      </w:r>
      <w:r w:rsidR="00716990">
        <w:rPr>
          <w:rFonts w:ascii="Book Antiqua" w:eastAsia="Book Antiqua" w:hAnsi="Book Antiqua" w:cs="Book Antiqua"/>
          <w:color w:val="000000"/>
        </w:rPr>
        <w:t xml:space="preserve"> routine</w:t>
      </w:r>
      <w:r w:rsidRPr="005777C2">
        <w:rPr>
          <w:rFonts w:ascii="Book Antiqua" w:eastAsia="Book Antiqua" w:hAnsi="Book Antiqua" w:cs="Book Antiqua"/>
          <w:color w:val="000000"/>
        </w:rPr>
        <w:t xml:space="preserve"> blood</w:t>
      </w:r>
      <w:r w:rsidR="00716990">
        <w:rPr>
          <w:rFonts w:ascii="Book Antiqua" w:eastAsia="Book Antiqua" w:hAnsi="Book Antiqua" w:cs="Book Antiqua"/>
          <w:color w:val="000000"/>
        </w:rPr>
        <w:t xml:space="preserve"> work</w:t>
      </w:r>
      <w:r w:rsidRPr="005777C2">
        <w:rPr>
          <w:rFonts w:ascii="Book Antiqua" w:eastAsia="Book Antiqua" w:hAnsi="Book Antiqua" w:cs="Book Antiqua"/>
          <w:color w:val="000000"/>
        </w:rPr>
        <w:t>, liver and kidney function tests, coagulation</w:t>
      </w:r>
      <w:r w:rsidR="006A004B">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function and electrocardiography was performed before ERBL.</w:t>
      </w:r>
      <w:r w:rsidR="00CF6B5E">
        <w:rPr>
          <w:rFonts w:ascii="Book Antiqua" w:eastAsia="Book Antiqua" w:hAnsi="Book Antiqua" w:cs="Book Antiqua"/>
          <w:color w:val="000000"/>
        </w:rPr>
        <w:t xml:space="preserve"> The patient’s</w:t>
      </w:r>
      <w:r w:rsidRPr="005777C2">
        <w:rPr>
          <w:rFonts w:ascii="Book Antiqua" w:eastAsia="Book Antiqua" w:hAnsi="Book Antiqua" w:cs="Book Antiqua"/>
          <w:color w:val="000000"/>
        </w:rPr>
        <w:t xml:space="preserve"> </w:t>
      </w:r>
      <w:r w:rsidR="00CF6B5E">
        <w:rPr>
          <w:rFonts w:ascii="Book Antiqua" w:eastAsia="Book Antiqua" w:hAnsi="Book Antiqua" w:cs="Book Antiqua"/>
          <w:color w:val="000000"/>
        </w:rPr>
        <w:t>h</w:t>
      </w:r>
      <w:r w:rsidRPr="005777C2">
        <w:rPr>
          <w:rFonts w:ascii="Book Antiqua" w:eastAsia="Book Antiqua" w:hAnsi="Book Antiqua" w:cs="Book Antiqua"/>
          <w:color w:val="000000"/>
        </w:rPr>
        <w:t>emoglobin (Hb)</w:t>
      </w:r>
      <w:r w:rsidR="00CF6B5E">
        <w:rPr>
          <w:rFonts w:ascii="Book Antiqua" w:eastAsia="Book Antiqua" w:hAnsi="Book Antiqua" w:cs="Book Antiqua"/>
          <w:color w:val="000000"/>
        </w:rPr>
        <w:t xml:space="preserve"> was</w:t>
      </w:r>
      <w:r w:rsidR="006A004B">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112</w:t>
      </w:r>
      <w:r w:rsidR="006A004B">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 xml:space="preserve">g/L and no other abnormal results were reported. </w:t>
      </w:r>
    </w:p>
    <w:p w14:paraId="46E206C4" w14:textId="77777777" w:rsidR="00A77B3E" w:rsidRPr="005777C2" w:rsidRDefault="00A77B3E" w:rsidP="00A2583F">
      <w:pPr>
        <w:spacing w:line="360" w:lineRule="auto"/>
        <w:jc w:val="both"/>
        <w:rPr>
          <w:rFonts w:ascii="Book Antiqua" w:hAnsi="Book Antiqua"/>
        </w:rPr>
      </w:pPr>
    </w:p>
    <w:p w14:paraId="682A62D8"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bCs/>
          <w:i/>
          <w:iCs/>
          <w:color w:val="000000"/>
        </w:rPr>
        <w:t>Endoscopy</w:t>
      </w:r>
    </w:p>
    <w:p w14:paraId="3D1EE9E9" w14:textId="38E00744"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Flexible colonoscopy was performed under intraprocedural analgesia</w:t>
      </w:r>
      <w:r w:rsidR="00716990">
        <w:rPr>
          <w:rFonts w:ascii="Book Antiqua" w:eastAsia="Book Antiqua" w:hAnsi="Book Antiqua" w:cs="Book Antiqua"/>
          <w:color w:val="000000"/>
        </w:rPr>
        <w:t xml:space="preserve"> with</w:t>
      </w:r>
      <w:r w:rsidRPr="005777C2">
        <w:rPr>
          <w:rFonts w:ascii="Book Antiqua" w:eastAsia="Book Antiqua" w:hAnsi="Book Antiqua" w:cs="Book Antiqua"/>
          <w:color w:val="000000"/>
        </w:rPr>
        <w:t xml:space="preserve"> </w:t>
      </w:r>
      <w:proofErr w:type="spellStart"/>
      <w:r w:rsidR="00716990">
        <w:rPr>
          <w:rFonts w:ascii="Book Antiqua" w:eastAsia="Book Antiqua" w:hAnsi="Book Antiqua" w:cs="Book Antiqua"/>
          <w:color w:val="000000"/>
        </w:rPr>
        <w:t>D</w:t>
      </w:r>
      <w:r w:rsidRPr="005777C2">
        <w:rPr>
          <w:rFonts w:ascii="Book Antiqua" w:eastAsia="Book Antiqua" w:hAnsi="Book Antiqua" w:cs="Book Antiqua"/>
          <w:color w:val="000000"/>
        </w:rPr>
        <w:t>iprivan</w:t>
      </w:r>
      <w:proofErr w:type="spellEnd"/>
      <w:r w:rsidRPr="005777C2">
        <w:rPr>
          <w:rFonts w:ascii="Book Antiqua" w:eastAsia="Book Antiqua" w:hAnsi="Book Antiqua" w:cs="Book Antiqua"/>
          <w:color w:val="000000"/>
        </w:rPr>
        <w:t xml:space="preserve">, which revealed normal colorectal mucosa and internal hemorrhoids with positive red color sign (Figure 1B). </w:t>
      </w:r>
    </w:p>
    <w:p w14:paraId="660069A2" w14:textId="77777777" w:rsidR="00A77B3E" w:rsidRPr="005777C2" w:rsidRDefault="00A77B3E" w:rsidP="00A2583F">
      <w:pPr>
        <w:spacing w:line="360" w:lineRule="auto"/>
        <w:jc w:val="both"/>
        <w:rPr>
          <w:rFonts w:ascii="Book Antiqua" w:hAnsi="Book Antiqua"/>
        </w:rPr>
      </w:pPr>
    </w:p>
    <w:p w14:paraId="38E14B76"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aps/>
          <w:color w:val="000000"/>
          <w:u w:val="single"/>
        </w:rPr>
        <w:t>FINAL DIAGNOSIS</w:t>
      </w:r>
    </w:p>
    <w:p w14:paraId="3618BF04"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The patient was diagnosed with grade II internal hemorrhoids and mild anemia.</w:t>
      </w:r>
    </w:p>
    <w:p w14:paraId="6E64CB6D" w14:textId="77777777" w:rsidR="00A77B3E" w:rsidRPr="005777C2" w:rsidRDefault="00A77B3E" w:rsidP="00A2583F">
      <w:pPr>
        <w:spacing w:line="360" w:lineRule="auto"/>
        <w:jc w:val="both"/>
        <w:rPr>
          <w:rFonts w:ascii="Book Antiqua" w:hAnsi="Book Antiqua"/>
        </w:rPr>
      </w:pPr>
    </w:p>
    <w:p w14:paraId="2BDCFFAC"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aps/>
          <w:color w:val="000000"/>
          <w:u w:val="single"/>
        </w:rPr>
        <w:t>TREATMENT</w:t>
      </w:r>
    </w:p>
    <w:p w14:paraId="584932B0" w14:textId="60C62510"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For the convenience of the patient, we performed ERBL with endoscopic examination continuously. In order to manage</w:t>
      </w:r>
      <w:r w:rsidR="00716990">
        <w:rPr>
          <w:rFonts w:ascii="Book Antiqua" w:eastAsia="Book Antiqua" w:hAnsi="Book Antiqua" w:cs="Book Antiqua"/>
          <w:color w:val="000000"/>
        </w:rPr>
        <w:t xml:space="preserve"> the patient with</w:t>
      </w:r>
      <w:r w:rsidRPr="005777C2">
        <w:rPr>
          <w:rFonts w:ascii="Book Antiqua" w:eastAsia="Book Antiqua" w:hAnsi="Book Antiqua" w:cs="Book Antiqua"/>
          <w:color w:val="000000"/>
        </w:rPr>
        <w:t xml:space="preserve"> better postoperative care, the patient underwent hospital admission. Following the colonoscopy examination, the patient was treated with </w:t>
      </w:r>
      <w:r w:rsidR="004A6590" w:rsidRPr="005777C2">
        <w:rPr>
          <w:rFonts w:ascii="Book Antiqua" w:eastAsia="Book Antiqua" w:hAnsi="Book Antiqua" w:cs="Book Antiqua"/>
          <w:color w:val="000000"/>
        </w:rPr>
        <w:t>ERBL</w:t>
      </w:r>
      <w:r w:rsidRPr="005777C2">
        <w:rPr>
          <w:rFonts w:ascii="Book Antiqua" w:eastAsia="Book Antiqua" w:hAnsi="Book Antiqua" w:cs="Book Antiqua"/>
          <w:color w:val="000000"/>
        </w:rPr>
        <w:t xml:space="preserve"> therapy using Multiple Band </w:t>
      </w:r>
      <w:proofErr w:type="spellStart"/>
      <w:r w:rsidRPr="005777C2">
        <w:rPr>
          <w:rFonts w:ascii="Book Antiqua" w:eastAsia="Book Antiqua" w:hAnsi="Book Antiqua" w:cs="Book Antiqua"/>
          <w:color w:val="000000"/>
        </w:rPr>
        <w:t>Ligator</w:t>
      </w:r>
      <w:proofErr w:type="spellEnd"/>
      <w:r w:rsidRPr="005777C2">
        <w:rPr>
          <w:rFonts w:ascii="Book Antiqua" w:eastAsia="Book Antiqua" w:hAnsi="Book Antiqua" w:cs="Book Antiqua"/>
          <w:color w:val="000000"/>
        </w:rPr>
        <w:t xml:space="preserve"> (Boston Scientific, </w:t>
      </w:r>
      <w:proofErr w:type="spellStart"/>
      <w:r w:rsidRPr="005777C2">
        <w:rPr>
          <w:rFonts w:ascii="Book Antiqua" w:eastAsia="Book Antiqua" w:hAnsi="Book Antiqua" w:cs="Book Antiqua"/>
          <w:color w:val="000000"/>
        </w:rPr>
        <w:t>Speedband</w:t>
      </w:r>
      <w:proofErr w:type="spellEnd"/>
      <w:r w:rsidRPr="005777C2">
        <w:rPr>
          <w:rFonts w:ascii="Book Antiqua" w:eastAsia="Book Antiqua" w:hAnsi="Book Antiqua" w:cs="Book Antiqua"/>
          <w:color w:val="000000"/>
        </w:rPr>
        <w:t xml:space="preserve"> </w:t>
      </w:r>
      <w:proofErr w:type="spellStart"/>
      <w:r w:rsidRPr="005777C2">
        <w:rPr>
          <w:rFonts w:ascii="Book Antiqua" w:eastAsia="Book Antiqua" w:hAnsi="Book Antiqua" w:cs="Book Antiqua"/>
          <w:color w:val="000000"/>
        </w:rPr>
        <w:t>Superview</w:t>
      </w:r>
      <w:proofErr w:type="spellEnd"/>
      <w:r w:rsidRPr="005777C2">
        <w:rPr>
          <w:rFonts w:ascii="Book Antiqua" w:eastAsia="Book Antiqua" w:hAnsi="Book Antiqua" w:cs="Book Antiqua"/>
          <w:color w:val="000000"/>
        </w:rPr>
        <w:t xml:space="preserve"> Super 7</w:t>
      </w:r>
      <w:r w:rsidRPr="005777C2">
        <w:rPr>
          <w:rFonts w:ascii="Book Antiqua" w:eastAsia="Book Antiqua" w:hAnsi="Book Antiqua" w:cs="Book Antiqua"/>
          <w:color w:val="000000"/>
          <w:vertAlign w:val="superscript"/>
        </w:rPr>
        <w:t>TM</w:t>
      </w:r>
      <w:r w:rsidRPr="005777C2">
        <w:rPr>
          <w:rFonts w:ascii="Book Antiqua" w:eastAsia="Book Antiqua" w:hAnsi="Book Antiqua" w:cs="Book Antiqua"/>
          <w:color w:val="000000"/>
        </w:rPr>
        <w:t>, 7 Bands). Five rubber bands were</w:t>
      </w:r>
      <w:r w:rsidR="00716990">
        <w:rPr>
          <w:rFonts w:ascii="Book Antiqua" w:eastAsia="Book Antiqua" w:hAnsi="Book Antiqua" w:cs="Book Antiqua"/>
          <w:color w:val="000000"/>
        </w:rPr>
        <w:t xml:space="preserve"> applied to the</w:t>
      </w:r>
      <w:r w:rsidRPr="005777C2">
        <w:rPr>
          <w:rFonts w:ascii="Book Antiqua" w:eastAsia="Book Antiqua" w:hAnsi="Book Antiqua" w:cs="Book Antiqua"/>
          <w:color w:val="000000"/>
        </w:rPr>
        <w:t xml:space="preserve"> hemorrhoids (Figure 1C). She received </w:t>
      </w:r>
      <w:proofErr w:type="spellStart"/>
      <w:r w:rsidR="00716990">
        <w:rPr>
          <w:rFonts w:ascii="Book Antiqua" w:eastAsia="Book Antiqua" w:hAnsi="Book Antiqua" w:cs="Book Antiqua"/>
          <w:color w:val="000000"/>
        </w:rPr>
        <w:t>D</w:t>
      </w:r>
      <w:r w:rsidRPr="005777C2">
        <w:rPr>
          <w:rFonts w:ascii="Book Antiqua" w:eastAsia="Book Antiqua" w:hAnsi="Book Antiqua" w:cs="Book Antiqua"/>
          <w:color w:val="000000"/>
        </w:rPr>
        <w:t>iprivan</w:t>
      </w:r>
      <w:proofErr w:type="spellEnd"/>
      <w:r w:rsidRPr="005777C2">
        <w:rPr>
          <w:rFonts w:ascii="Book Antiqua" w:eastAsia="Book Antiqua" w:hAnsi="Book Antiqua" w:cs="Book Antiqua"/>
          <w:color w:val="000000"/>
        </w:rPr>
        <w:t xml:space="preserve"> (Propofol Injection, 20 mL, 200</w:t>
      </w:r>
      <w:r w:rsidR="00ED7DF1">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mg) for anesthesia</w:t>
      </w:r>
      <w:r w:rsidR="00ED7DF1">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lastRenderedPageBreak/>
        <w:t xml:space="preserve">during the endoscopic examination and ERBL therapy to avoid intraoperative pain. </w:t>
      </w:r>
      <w:r w:rsidRPr="006B5474">
        <w:rPr>
          <w:rFonts w:ascii="Book Antiqua" w:eastAsia="Book Antiqua" w:hAnsi="Book Antiqua" w:cs="Book Antiqua"/>
          <w:color w:val="000000"/>
        </w:rPr>
        <w:t xml:space="preserve">After ligation, the prolapsed hemorrhoid tissue was withdrawn into the anus (Figure 1D). After ERBL, the patient </w:t>
      </w:r>
      <w:r w:rsidR="00716990">
        <w:rPr>
          <w:rFonts w:ascii="Book Antiqua" w:eastAsia="Book Antiqua" w:hAnsi="Book Antiqua" w:cs="Book Antiqua"/>
          <w:color w:val="000000"/>
        </w:rPr>
        <w:t>was</w:t>
      </w:r>
      <w:r w:rsidRPr="006B5474">
        <w:rPr>
          <w:rFonts w:ascii="Book Antiqua" w:eastAsia="Book Antiqua" w:hAnsi="Book Antiqua" w:cs="Book Antiqua"/>
          <w:color w:val="000000"/>
        </w:rPr>
        <w:t xml:space="preserve"> </w:t>
      </w:r>
      <w:r w:rsidR="00716990">
        <w:rPr>
          <w:rFonts w:ascii="Book Antiqua" w:eastAsia="Book Antiqua" w:hAnsi="Book Antiqua" w:cs="Book Antiqua"/>
          <w:color w:val="000000"/>
        </w:rPr>
        <w:t>advised</w:t>
      </w:r>
      <w:r w:rsidRPr="006B5474">
        <w:rPr>
          <w:rFonts w:ascii="Book Antiqua" w:eastAsia="Book Antiqua" w:hAnsi="Book Antiqua" w:cs="Book Antiqua"/>
          <w:color w:val="000000"/>
        </w:rPr>
        <w:t xml:space="preserve"> to take</w:t>
      </w:r>
      <w:r w:rsidR="00716990">
        <w:rPr>
          <w:rFonts w:ascii="Book Antiqua" w:eastAsia="Book Antiqua" w:hAnsi="Book Antiqua" w:cs="Book Antiqua"/>
          <w:color w:val="000000"/>
        </w:rPr>
        <w:t xml:space="preserve"> a</w:t>
      </w:r>
      <w:r w:rsidRPr="006B5474">
        <w:rPr>
          <w:rFonts w:ascii="Book Antiqua" w:eastAsia="Book Antiqua" w:hAnsi="Book Antiqua" w:cs="Book Antiqua"/>
          <w:color w:val="000000"/>
        </w:rPr>
        <w:t xml:space="preserve"> light diet to avoid bleeding and oral laxatives (10 mL, </w:t>
      </w:r>
      <w:proofErr w:type="spellStart"/>
      <w:r w:rsidRPr="006B5474">
        <w:rPr>
          <w:rFonts w:ascii="Book Antiqua" w:eastAsia="Book Antiqua" w:hAnsi="Book Antiqua" w:cs="Book Antiqua"/>
          <w:color w:val="000000"/>
        </w:rPr>
        <w:t>tid</w:t>
      </w:r>
      <w:proofErr w:type="spellEnd"/>
      <w:r w:rsidRPr="006B5474">
        <w:rPr>
          <w:rFonts w:ascii="Book Antiqua" w:eastAsia="Book Antiqua" w:hAnsi="Book Antiqua" w:cs="Book Antiqua"/>
          <w:color w:val="000000"/>
        </w:rPr>
        <w:t>) w</w:t>
      </w:r>
      <w:r w:rsidR="00427888" w:rsidRPr="006B5474">
        <w:rPr>
          <w:rFonts w:ascii="Book Antiqua" w:eastAsia="Book Antiqua" w:hAnsi="Book Antiqua" w:cs="Book Antiqua"/>
          <w:color w:val="000000"/>
        </w:rPr>
        <w:t>ere</w:t>
      </w:r>
      <w:r w:rsidRPr="006B5474">
        <w:rPr>
          <w:rFonts w:ascii="Book Antiqua" w:eastAsia="Book Antiqua" w:hAnsi="Book Antiqua" w:cs="Book Antiqua"/>
          <w:color w:val="000000"/>
        </w:rPr>
        <w:t xml:space="preserve"> given to soften the stool.</w:t>
      </w:r>
    </w:p>
    <w:p w14:paraId="0B2A758A" w14:textId="77777777" w:rsidR="00A77B3E" w:rsidRPr="005777C2" w:rsidRDefault="00A77B3E" w:rsidP="00A2583F">
      <w:pPr>
        <w:spacing w:line="360" w:lineRule="auto"/>
        <w:jc w:val="both"/>
        <w:rPr>
          <w:rFonts w:ascii="Book Antiqua" w:hAnsi="Book Antiqua"/>
        </w:rPr>
      </w:pPr>
    </w:p>
    <w:p w14:paraId="76EBDC50"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aps/>
          <w:color w:val="000000"/>
          <w:u w:val="single"/>
        </w:rPr>
        <w:t>OUTCOME AND FOLLOW-UP</w:t>
      </w:r>
    </w:p>
    <w:p w14:paraId="516FD735" w14:textId="173500D6"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Approximately 4 h after ligation, the patient felt mild anal pain</w:t>
      </w:r>
      <w:r w:rsidR="00C020A8">
        <w:rPr>
          <w:rFonts w:ascii="Book Antiqua" w:eastAsia="Book Antiqua" w:hAnsi="Book Antiqua" w:cs="Book Antiqua"/>
          <w:color w:val="000000"/>
        </w:rPr>
        <w:t xml:space="preserve"> and </w:t>
      </w:r>
      <w:r w:rsidRPr="005777C2">
        <w:rPr>
          <w:rFonts w:ascii="Book Antiqua" w:eastAsia="Book Antiqua" w:hAnsi="Book Antiqua" w:cs="Book Antiqua"/>
          <w:color w:val="000000"/>
        </w:rPr>
        <w:t xml:space="preserve">nausea. An intramuscular injection of 10 mg of </w:t>
      </w:r>
      <w:r w:rsidR="00C020A8">
        <w:rPr>
          <w:rFonts w:ascii="Book Antiqua" w:eastAsia="Book Antiqua" w:hAnsi="Book Antiqua" w:cs="Book Antiqua"/>
          <w:color w:val="000000"/>
        </w:rPr>
        <w:t>T</w:t>
      </w:r>
      <w:r w:rsidRPr="005777C2">
        <w:rPr>
          <w:rFonts w:ascii="Book Antiqua" w:eastAsia="Book Antiqua" w:hAnsi="Book Antiqua" w:cs="Book Antiqua"/>
          <w:color w:val="000000"/>
        </w:rPr>
        <w:t xml:space="preserve">ramadol rapidly remitted the pain. 24 </w:t>
      </w:r>
      <w:r w:rsidR="00730309">
        <w:rPr>
          <w:rFonts w:ascii="Book Antiqua" w:hAnsi="Book Antiqua" w:cs="Book Antiqua" w:hint="eastAsia"/>
          <w:color w:val="000000"/>
          <w:lang w:eastAsia="zh-CN"/>
        </w:rPr>
        <w:t>h</w:t>
      </w:r>
      <w:r w:rsidRPr="005777C2">
        <w:rPr>
          <w:rFonts w:ascii="Book Antiqua" w:eastAsia="Book Antiqua" w:hAnsi="Book Antiqua" w:cs="Book Antiqua"/>
          <w:color w:val="000000"/>
        </w:rPr>
        <w:t xml:space="preserve"> after ligation, the patient was permitted to eat</w:t>
      </w:r>
      <w:r w:rsidR="00C020A8">
        <w:rPr>
          <w:rFonts w:ascii="Book Antiqua" w:eastAsia="Book Antiqua" w:hAnsi="Book Antiqua" w:cs="Book Antiqua"/>
          <w:color w:val="000000"/>
        </w:rPr>
        <w:t xml:space="preserve"> a</w:t>
      </w:r>
      <w:r w:rsidRPr="005777C2">
        <w:rPr>
          <w:rFonts w:ascii="Book Antiqua" w:eastAsia="Book Antiqua" w:hAnsi="Book Antiqua" w:cs="Book Antiqua"/>
          <w:color w:val="000000"/>
        </w:rPr>
        <w:t xml:space="preserve"> light food</w:t>
      </w:r>
      <w:r w:rsidR="00C020A8">
        <w:rPr>
          <w:rFonts w:ascii="Book Antiqua" w:eastAsia="Book Antiqua" w:hAnsi="Book Antiqua" w:cs="Book Antiqua"/>
          <w:color w:val="000000"/>
        </w:rPr>
        <w:t xml:space="preserve"> diet</w:t>
      </w:r>
      <w:r w:rsidRPr="005777C2">
        <w:rPr>
          <w:rFonts w:ascii="Book Antiqua" w:eastAsia="Book Antiqua" w:hAnsi="Book Antiqua" w:cs="Book Antiqua"/>
          <w:color w:val="000000"/>
        </w:rPr>
        <w:t xml:space="preserve">. Lactulose (10 mL, </w:t>
      </w:r>
      <w:proofErr w:type="spellStart"/>
      <w:r w:rsidRPr="005777C2">
        <w:rPr>
          <w:rFonts w:ascii="Book Antiqua" w:eastAsia="Book Antiqua" w:hAnsi="Book Antiqua" w:cs="Book Antiqua"/>
          <w:color w:val="000000"/>
        </w:rPr>
        <w:t>tid</w:t>
      </w:r>
      <w:proofErr w:type="spellEnd"/>
      <w:r w:rsidRPr="005777C2">
        <w:rPr>
          <w:rFonts w:ascii="Book Antiqua" w:eastAsia="Book Antiqua" w:hAnsi="Book Antiqua" w:cs="Book Antiqua"/>
          <w:color w:val="000000"/>
        </w:rPr>
        <w:t>, po) was given to soften the stool and to pr</w:t>
      </w:r>
      <w:r w:rsidR="00730309">
        <w:rPr>
          <w:rFonts w:ascii="Book Antiqua" w:eastAsia="Book Antiqua" w:hAnsi="Book Antiqua" w:cs="Book Antiqua"/>
          <w:color w:val="000000"/>
        </w:rPr>
        <w:t>event post-ERBL bleeding. 5 d</w:t>
      </w:r>
      <w:r w:rsidRPr="005777C2">
        <w:rPr>
          <w:rFonts w:ascii="Book Antiqua" w:eastAsia="Book Antiqua" w:hAnsi="Book Antiqua" w:cs="Book Antiqua"/>
          <w:color w:val="000000"/>
        </w:rPr>
        <w:t xml:space="preserve"> after ligation, the patient did not report rectal bleeding during defecation and</w:t>
      </w:r>
      <w:r w:rsidR="00C020A8">
        <w:rPr>
          <w:rFonts w:ascii="Book Antiqua" w:eastAsia="Book Antiqua" w:hAnsi="Book Antiqua" w:cs="Book Antiqua"/>
          <w:color w:val="000000"/>
        </w:rPr>
        <w:t xml:space="preserve"> the</w:t>
      </w:r>
      <w:r w:rsidRPr="005777C2">
        <w:rPr>
          <w:rFonts w:ascii="Book Antiqua" w:eastAsia="Book Antiqua" w:hAnsi="Book Antiqua" w:cs="Book Antiqua"/>
          <w:color w:val="000000"/>
        </w:rPr>
        <w:t xml:space="preserve"> prolapse</w:t>
      </w:r>
      <w:r w:rsidR="00C020A8">
        <w:rPr>
          <w:rFonts w:ascii="Book Antiqua" w:eastAsia="Book Antiqua" w:hAnsi="Book Antiqua" w:cs="Book Antiqua"/>
          <w:color w:val="000000"/>
        </w:rPr>
        <w:t xml:space="preserve"> had</w:t>
      </w:r>
      <w:r w:rsidRPr="005777C2">
        <w:rPr>
          <w:rFonts w:ascii="Book Antiqua" w:eastAsia="Book Antiqua" w:hAnsi="Book Antiqua" w:cs="Book Antiqua"/>
          <w:color w:val="000000"/>
        </w:rPr>
        <w:t xml:space="preserve"> significantly improved. Therefore, she was discharged</w:t>
      </w:r>
      <w:r w:rsidR="00C020A8">
        <w:rPr>
          <w:rFonts w:ascii="Book Antiqua" w:eastAsia="Book Antiqua" w:hAnsi="Book Antiqua" w:cs="Book Antiqua"/>
          <w:color w:val="000000"/>
        </w:rPr>
        <w:t xml:space="preserve"> to</w:t>
      </w:r>
      <w:r w:rsidRPr="005777C2">
        <w:rPr>
          <w:rFonts w:ascii="Book Antiqua" w:eastAsia="Book Antiqua" w:hAnsi="Book Antiqua" w:cs="Book Antiqua"/>
          <w:color w:val="000000"/>
        </w:rPr>
        <w:t xml:space="preserve"> home following the doctors’ advice.</w:t>
      </w:r>
    </w:p>
    <w:p w14:paraId="4A9FE6B1" w14:textId="444A8087" w:rsidR="00A77B3E" w:rsidRPr="005777C2" w:rsidRDefault="00101098" w:rsidP="00730309">
      <w:pPr>
        <w:spacing w:line="360" w:lineRule="auto"/>
        <w:ind w:firstLineChars="200" w:firstLine="480"/>
        <w:jc w:val="both"/>
        <w:rPr>
          <w:rFonts w:ascii="Book Antiqua" w:hAnsi="Book Antiqua"/>
        </w:rPr>
      </w:pPr>
      <w:r w:rsidRPr="00730309">
        <w:rPr>
          <w:rFonts w:ascii="Book Antiqua" w:eastAsia="Book Antiqua" w:hAnsi="Book Antiqua" w:cs="Book Antiqua"/>
          <w:color w:val="000000"/>
        </w:rPr>
        <w:t xml:space="preserve">On </w:t>
      </w:r>
      <w:r w:rsidR="00730309" w:rsidRPr="00730309">
        <w:rPr>
          <w:rFonts w:ascii="Book Antiqua" w:hAnsi="Book Antiqua" w:cs="Book Antiqua" w:hint="eastAsia"/>
          <w:color w:val="000000"/>
          <w:lang w:eastAsia="zh-CN"/>
        </w:rPr>
        <w:t>d</w:t>
      </w:r>
      <w:r w:rsidRPr="00730309">
        <w:rPr>
          <w:rFonts w:ascii="Book Antiqua" w:eastAsia="Book Antiqua" w:hAnsi="Book Antiqua" w:cs="Book Antiqua"/>
          <w:color w:val="000000"/>
        </w:rPr>
        <w:t>ay 7 after ligation, she was sent to the emergency department with significant painless fresh rectal bleeding of approximately 400 mL, accompanied by systemic symptoms of dizziness and weakness. Emergency colonoscopy showed active oozing of blood in</w:t>
      </w:r>
      <w:r w:rsidR="00C020A8">
        <w:rPr>
          <w:rFonts w:ascii="Book Antiqua" w:eastAsia="Book Antiqua" w:hAnsi="Book Antiqua" w:cs="Book Antiqua"/>
          <w:color w:val="000000"/>
        </w:rPr>
        <w:t xml:space="preserve"> the</w:t>
      </w:r>
      <w:r w:rsidRPr="00730309">
        <w:rPr>
          <w:rFonts w:ascii="Book Antiqua" w:eastAsia="Book Antiqua" w:hAnsi="Book Antiqua" w:cs="Book Antiqua"/>
          <w:color w:val="000000"/>
        </w:rPr>
        <w:t xml:space="preserve"> anal wound (Figure 2A). Endoscopic electrosurgical hemostatic forceps (FD-410LR, Olympus</w:t>
      </w:r>
      <w:r w:rsidR="002F6F69">
        <w:rPr>
          <w:rFonts w:ascii="Book Antiqua" w:hAnsi="Book Antiqua" w:cs="Book Antiqua" w:hint="eastAsia"/>
          <w:color w:val="000000"/>
          <w:lang w:eastAsia="zh-CN"/>
        </w:rPr>
        <w:t xml:space="preserve"> </w:t>
      </w:r>
      <w:r w:rsidRPr="00730309">
        <w:rPr>
          <w:rFonts w:ascii="Book Antiqua" w:eastAsia="Book Antiqua" w:hAnsi="Book Antiqua" w:cs="Book Antiqua"/>
          <w:color w:val="000000"/>
        </w:rPr>
        <w:t>Corporation) was</w:t>
      </w:r>
      <w:r w:rsidR="00C020A8">
        <w:rPr>
          <w:rFonts w:ascii="Book Antiqua" w:eastAsia="Book Antiqua" w:hAnsi="Book Antiqua" w:cs="Book Antiqua"/>
          <w:color w:val="000000"/>
        </w:rPr>
        <w:t xml:space="preserve"> used</w:t>
      </w:r>
      <w:r w:rsidRPr="00730309">
        <w:rPr>
          <w:rFonts w:ascii="Book Antiqua" w:eastAsia="Book Antiqua" w:hAnsi="Book Antiqua" w:cs="Book Antiqua"/>
          <w:color w:val="000000"/>
        </w:rPr>
        <w:t xml:space="preserve"> first. However, it failed to stop the active bleeding. Then two </w:t>
      </w:r>
      <w:proofErr w:type="spellStart"/>
      <w:r w:rsidRPr="00730309">
        <w:rPr>
          <w:rFonts w:ascii="Book Antiqua" w:eastAsia="Book Antiqua" w:hAnsi="Book Antiqua" w:cs="Book Antiqua"/>
          <w:color w:val="000000"/>
        </w:rPr>
        <w:t>hemoclips</w:t>
      </w:r>
      <w:proofErr w:type="spellEnd"/>
      <w:r w:rsidRPr="00730309">
        <w:rPr>
          <w:rFonts w:ascii="Book Antiqua" w:eastAsia="Book Antiqua" w:hAnsi="Book Antiqua" w:cs="Book Antiqua"/>
          <w:color w:val="000000"/>
        </w:rPr>
        <w:t xml:space="preserve"> (ROCC-D-26-195-C</w:t>
      </w:r>
      <w:r w:rsidRPr="005777C2">
        <w:rPr>
          <w:rFonts w:ascii="Book Antiqua" w:eastAsia="Book Antiqua" w:hAnsi="Book Antiqua" w:cs="Book Antiqua"/>
          <w:color w:val="000000"/>
        </w:rPr>
        <w:t>, Micro-Tech (Nanjing) Co., Ltd, Maximum Span width =</w:t>
      </w:r>
      <w:r w:rsidR="002F6F69">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10</w:t>
      </w:r>
      <w:r w:rsidR="002F6F69">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mm) were</w:t>
      </w:r>
      <w:r w:rsidR="00C020A8">
        <w:rPr>
          <w:rFonts w:ascii="Book Antiqua" w:eastAsia="Book Antiqua" w:hAnsi="Book Antiqua" w:cs="Book Antiqua"/>
          <w:color w:val="000000"/>
        </w:rPr>
        <w:t xml:space="preserve"> applied </w:t>
      </w:r>
      <w:r w:rsidRPr="005777C2">
        <w:rPr>
          <w:rFonts w:ascii="Book Antiqua" w:eastAsia="Book Antiqua" w:hAnsi="Book Antiqua" w:cs="Book Antiqua"/>
          <w:color w:val="000000"/>
        </w:rPr>
        <w:t>to stop the bleeding.</w:t>
      </w:r>
      <w:r w:rsidR="00C020A8">
        <w:rPr>
          <w:rFonts w:ascii="Book Antiqua" w:eastAsia="Book Antiqua" w:hAnsi="Book Antiqua" w:cs="Book Antiqua"/>
          <w:color w:val="000000"/>
        </w:rPr>
        <w:t xml:space="preserve"> Finally,</w:t>
      </w:r>
      <w:r w:rsidRPr="005777C2">
        <w:rPr>
          <w:rFonts w:ascii="Book Antiqua" w:eastAsia="Book Antiqua" w:hAnsi="Book Antiqua" w:cs="Book Antiqua"/>
          <w:color w:val="000000"/>
        </w:rPr>
        <w:t xml:space="preserve"> the patient was sent to the ward safely with</w:t>
      </w:r>
      <w:r w:rsidR="00C020A8">
        <w:rPr>
          <w:rFonts w:ascii="Book Antiqua" w:eastAsia="Book Antiqua" w:hAnsi="Book Antiqua" w:cs="Book Antiqua"/>
          <w:color w:val="000000"/>
        </w:rPr>
        <w:t xml:space="preserve"> a</w:t>
      </w:r>
      <w:r w:rsidRPr="005777C2">
        <w:rPr>
          <w:rFonts w:ascii="Book Antiqua" w:eastAsia="Book Antiqua" w:hAnsi="Book Antiqua" w:cs="Book Antiqua"/>
          <w:color w:val="000000"/>
        </w:rPr>
        <w:t xml:space="preserve"> </w:t>
      </w:r>
      <w:r w:rsidR="006A004B" w:rsidRPr="005777C2">
        <w:rPr>
          <w:rFonts w:ascii="Book Antiqua" w:eastAsia="Book Antiqua" w:hAnsi="Book Antiqua" w:cs="Book Antiqua"/>
          <w:color w:val="000000"/>
        </w:rPr>
        <w:t>Hb</w:t>
      </w:r>
      <w:r w:rsidRPr="005777C2">
        <w:rPr>
          <w:rFonts w:ascii="Book Antiqua" w:eastAsia="Book Antiqua" w:hAnsi="Book Antiqua" w:cs="Book Antiqua"/>
          <w:color w:val="000000"/>
        </w:rPr>
        <w:t xml:space="preserve"> level of 93 g/L (Figure 3). However, early on </w:t>
      </w:r>
      <w:r w:rsidR="002F6F69">
        <w:rPr>
          <w:rFonts w:ascii="Book Antiqua" w:hAnsi="Book Antiqua" w:cs="Book Antiqua" w:hint="eastAsia"/>
          <w:color w:val="000000"/>
          <w:lang w:eastAsia="zh-CN"/>
        </w:rPr>
        <w:t>d</w:t>
      </w:r>
      <w:r w:rsidRPr="005777C2">
        <w:rPr>
          <w:rFonts w:ascii="Book Antiqua" w:eastAsia="Book Antiqua" w:hAnsi="Book Antiqua" w:cs="Book Antiqua"/>
          <w:color w:val="000000"/>
        </w:rPr>
        <w:t xml:space="preserve">ay 9, she suddenly presented with large amounts of rectal bleeding of over 800 mL and fainted during defecation. Blood pressure was 95/50 mmHg and pulse </w:t>
      </w:r>
      <w:proofErr w:type="gramStart"/>
      <w:r w:rsidRPr="005777C2">
        <w:rPr>
          <w:rFonts w:ascii="Book Antiqua" w:eastAsia="Book Antiqua" w:hAnsi="Book Antiqua" w:cs="Book Antiqua"/>
          <w:color w:val="000000"/>
        </w:rPr>
        <w:t>was</w:t>
      </w:r>
      <w:proofErr w:type="gramEnd"/>
      <w:r w:rsidRPr="005777C2">
        <w:rPr>
          <w:rFonts w:ascii="Book Antiqua" w:eastAsia="Book Antiqua" w:hAnsi="Book Antiqua" w:cs="Book Antiqua"/>
          <w:color w:val="000000"/>
        </w:rPr>
        <w:t xml:space="preserve"> 116 beats/min. Resuscitation with oxygen and intravenous fluids with electrolyte solution was initiated. She was immediately sent to the endoscopic department under electrocardiographic monitoring. Emergency colonoscopy showed that all rubber bands had slipped off leaving multiple bleeding ulcers in the anal wound (Figure 2B). Ischemic necrotic</w:t>
      </w:r>
      <w:r w:rsidR="002F6F69">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 xml:space="preserve">tissue containing 1 </w:t>
      </w:r>
      <w:proofErr w:type="spellStart"/>
      <w:r w:rsidRPr="005777C2">
        <w:rPr>
          <w:rFonts w:ascii="Book Antiqua" w:eastAsia="Book Antiqua" w:hAnsi="Book Antiqua" w:cs="Book Antiqua"/>
          <w:color w:val="000000"/>
        </w:rPr>
        <w:t>hemoclip</w:t>
      </w:r>
      <w:proofErr w:type="spellEnd"/>
      <w:r w:rsidRPr="005777C2">
        <w:rPr>
          <w:rFonts w:ascii="Book Antiqua" w:eastAsia="Book Antiqua" w:hAnsi="Book Antiqua" w:cs="Book Antiqua"/>
          <w:color w:val="000000"/>
        </w:rPr>
        <w:t xml:space="preserve"> was removed by</w:t>
      </w:r>
      <w:r w:rsidRPr="002F6F69">
        <w:rPr>
          <w:rFonts w:ascii="Book Antiqua" w:eastAsia="Book Antiqua" w:hAnsi="Book Antiqua" w:cs="Book Antiqua"/>
          <w:color w:val="000000"/>
        </w:rPr>
        <w:t xml:space="preserve"> forceps (</w:t>
      </w:r>
      <w:r w:rsidRPr="005777C2">
        <w:rPr>
          <w:rFonts w:ascii="Book Antiqua" w:eastAsia="Book Antiqua" w:hAnsi="Book Antiqua" w:cs="Book Antiqua"/>
          <w:color w:val="000000"/>
        </w:rPr>
        <w:t>FG-32L-1, Olympus</w:t>
      </w:r>
      <w:r w:rsidR="002F6F69">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 xml:space="preserve">Corporation), and 3 more </w:t>
      </w:r>
      <w:proofErr w:type="spellStart"/>
      <w:r w:rsidRPr="005777C2">
        <w:rPr>
          <w:rFonts w:ascii="Book Antiqua" w:eastAsia="Book Antiqua" w:hAnsi="Book Antiqua" w:cs="Book Antiqua"/>
          <w:color w:val="000000"/>
        </w:rPr>
        <w:t>hemoclips</w:t>
      </w:r>
      <w:proofErr w:type="spellEnd"/>
      <w:r w:rsidRPr="005777C2">
        <w:rPr>
          <w:rFonts w:ascii="Book Antiqua" w:eastAsia="Book Antiqua" w:hAnsi="Book Antiqua" w:cs="Book Antiqua"/>
          <w:color w:val="000000"/>
        </w:rPr>
        <w:t xml:space="preserve"> were placed </w:t>
      </w:r>
      <w:r w:rsidR="00CE3CB7">
        <w:rPr>
          <w:rFonts w:ascii="Book Antiqua" w:eastAsia="Book Antiqua" w:hAnsi="Book Antiqua" w:cs="Book Antiqua"/>
          <w:color w:val="000000"/>
        </w:rPr>
        <w:t>and su</w:t>
      </w:r>
      <w:r w:rsidRPr="005777C2">
        <w:rPr>
          <w:rFonts w:ascii="Book Antiqua" w:eastAsia="Book Antiqua" w:hAnsi="Book Antiqua" w:cs="Book Antiqua"/>
          <w:color w:val="000000"/>
        </w:rPr>
        <w:t xml:space="preserve">ccessfully stopped </w:t>
      </w:r>
      <w:r w:rsidRPr="005777C2">
        <w:rPr>
          <w:rFonts w:ascii="Book Antiqua" w:eastAsia="Book Antiqua" w:hAnsi="Book Antiqua" w:cs="Book Antiqua"/>
          <w:color w:val="000000"/>
        </w:rPr>
        <w:lastRenderedPageBreak/>
        <w:t>the bleeding (Figure 2C). The patient received fluid infusion</w:t>
      </w:r>
      <w:r w:rsidR="00CE3CB7">
        <w:rPr>
          <w:rFonts w:ascii="Book Antiqua" w:eastAsia="Book Antiqua" w:hAnsi="Book Antiqua" w:cs="Book Antiqua"/>
          <w:color w:val="000000"/>
        </w:rPr>
        <w:t xml:space="preserve"> for</w:t>
      </w:r>
      <w:r w:rsidRPr="005777C2">
        <w:rPr>
          <w:rFonts w:ascii="Book Antiqua" w:eastAsia="Book Antiqua" w:hAnsi="Book Antiqua" w:cs="Book Antiqua"/>
          <w:color w:val="000000"/>
        </w:rPr>
        <w:t xml:space="preserve"> symptomatic treatment and </w:t>
      </w:r>
      <w:proofErr w:type="spellStart"/>
      <w:r w:rsidRPr="005777C2">
        <w:rPr>
          <w:rFonts w:ascii="Book Antiqua" w:eastAsia="Book Antiqua" w:hAnsi="Book Antiqua" w:cs="Book Antiqua"/>
          <w:color w:val="000000"/>
        </w:rPr>
        <w:t>omidazole</w:t>
      </w:r>
      <w:proofErr w:type="spellEnd"/>
      <w:r w:rsidRPr="005777C2">
        <w:rPr>
          <w:rFonts w:ascii="Book Antiqua" w:eastAsia="Book Antiqua" w:hAnsi="Book Antiqua" w:cs="Book Antiqua"/>
          <w:color w:val="000000"/>
        </w:rPr>
        <w:t xml:space="preserve"> (200 mg </w:t>
      </w:r>
      <w:proofErr w:type="spellStart"/>
      <w:r w:rsidRPr="005777C2">
        <w:rPr>
          <w:rFonts w:ascii="Book Antiqua" w:eastAsia="Book Antiqua" w:hAnsi="Book Antiqua" w:cs="Book Antiqua"/>
          <w:color w:val="000000"/>
        </w:rPr>
        <w:t>qd</w:t>
      </w:r>
      <w:proofErr w:type="spellEnd"/>
      <w:r w:rsidRPr="005777C2">
        <w:rPr>
          <w:rFonts w:ascii="Book Antiqua" w:eastAsia="Book Antiqua" w:hAnsi="Book Antiqua" w:cs="Book Antiqua"/>
          <w:color w:val="000000"/>
        </w:rPr>
        <w:t xml:space="preserve"> iv) was used to prevent infection. Although</w:t>
      </w:r>
      <w:r w:rsidR="00CE3CB7">
        <w:rPr>
          <w:rFonts w:ascii="Book Antiqua" w:eastAsia="Book Antiqua" w:hAnsi="Book Antiqua" w:cs="Book Antiqua"/>
          <w:color w:val="000000"/>
        </w:rPr>
        <w:t xml:space="preserve"> the</w:t>
      </w:r>
      <w:r w:rsidRPr="005777C2">
        <w:rPr>
          <w:rFonts w:ascii="Book Antiqua" w:eastAsia="Book Antiqua" w:hAnsi="Book Antiqua" w:cs="Book Antiqua"/>
          <w:color w:val="000000"/>
        </w:rPr>
        <w:t xml:space="preserve"> routine</w:t>
      </w:r>
      <w:r w:rsidR="00CE3CB7">
        <w:rPr>
          <w:rFonts w:ascii="Book Antiqua" w:eastAsia="Book Antiqua" w:hAnsi="Book Antiqua" w:cs="Book Antiqua"/>
          <w:color w:val="000000"/>
        </w:rPr>
        <w:t xml:space="preserve"> blood test</w:t>
      </w:r>
      <w:r w:rsidRPr="005777C2">
        <w:rPr>
          <w:rFonts w:ascii="Book Antiqua" w:eastAsia="Book Antiqua" w:hAnsi="Book Antiqua" w:cs="Book Antiqua"/>
          <w:color w:val="000000"/>
        </w:rPr>
        <w:t xml:space="preserve"> revealed a </w:t>
      </w:r>
      <w:r w:rsidR="006A004B" w:rsidRPr="005777C2">
        <w:rPr>
          <w:rFonts w:ascii="Book Antiqua" w:eastAsia="Book Antiqua" w:hAnsi="Book Antiqua" w:cs="Book Antiqua"/>
          <w:color w:val="000000"/>
        </w:rPr>
        <w:t>Hb</w:t>
      </w:r>
      <w:r w:rsidRPr="005777C2">
        <w:rPr>
          <w:rFonts w:ascii="Book Antiqua" w:eastAsia="Book Antiqua" w:hAnsi="Book Antiqua" w:cs="Book Antiqua"/>
          <w:color w:val="000000"/>
        </w:rPr>
        <w:t xml:space="preserve"> of merely 67 g/L (Figure 3), the patient refused blood transfusion. No further ble</w:t>
      </w:r>
      <w:r w:rsidR="002F6F69">
        <w:rPr>
          <w:rFonts w:ascii="Book Antiqua" w:eastAsia="Book Antiqua" w:hAnsi="Book Antiqua" w:cs="Book Antiqua"/>
          <w:color w:val="000000"/>
        </w:rPr>
        <w:t>eding was reported until 15 d</w:t>
      </w:r>
      <w:r w:rsidRPr="005777C2">
        <w:rPr>
          <w:rFonts w:ascii="Book Antiqua" w:eastAsia="Book Antiqua" w:hAnsi="Book Antiqua" w:cs="Book Antiqua"/>
          <w:color w:val="000000"/>
        </w:rPr>
        <w:t xml:space="preserve"> after ligation.</w:t>
      </w:r>
      <w:r w:rsidR="00CE3CB7">
        <w:rPr>
          <w:rFonts w:ascii="Book Antiqua" w:eastAsia="Book Antiqua" w:hAnsi="Book Antiqua" w:cs="Book Antiqua"/>
          <w:color w:val="000000"/>
        </w:rPr>
        <w:t xml:space="preserve"> A</w:t>
      </w:r>
      <w:r w:rsidRPr="005777C2">
        <w:rPr>
          <w:rFonts w:ascii="Book Antiqua" w:eastAsia="Book Antiqua" w:hAnsi="Book Antiqua" w:cs="Book Antiqua"/>
          <w:color w:val="000000"/>
        </w:rPr>
        <w:t xml:space="preserve"> </w:t>
      </w:r>
      <w:r w:rsidR="00CE3CB7">
        <w:rPr>
          <w:rFonts w:ascii="Book Antiqua" w:eastAsia="Book Antiqua" w:hAnsi="Book Antiqua" w:cs="Book Antiqua"/>
          <w:color w:val="000000"/>
        </w:rPr>
        <w:t>r</w:t>
      </w:r>
      <w:r w:rsidRPr="005777C2">
        <w:rPr>
          <w:rFonts w:ascii="Book Antiqua" w:eastAsia="Book Antiqua" w:hAnsi="Book Antiqua" w:cs="Book Antiqua"/>
          <w:color w:val="000000"/>
        </w:rPr>
        <w:t xml:space="preserve">e-examination by colonoscopy on </w:t>
      </w:r>
      <w:r w:rsidR="002F6F69">
        <w:rPr>
          <w:rFonts w:ascii="Book Antiqua" w:hAnsi="Book Antiqua" w:cs="Book Antiqua" w:hint="eastAsia"/>
          <w:color w:val="000000"/>
          <w:lang w:eastAsia="zh-CN"/>
        </w:rPr>
        <w:t>d</w:t>
      </w:r>
      <w:r w:rsidRPr="005777C2">
        <w:rPr>
          <w:rFonts w:ascii="Book Antiqua" w:eastAsia="Book Antiqua" w:hAnsi="Book Antiqua" w:cs="Book Antiqua"/>
          <w:color w:val="000000"/>
        </w:rPr>
        <w:t>ay</w:t>
      </w:r>
      <w:r w:rsidR="00C1230B">
        <w:rPr>
          <w:rFonts w:ascii="Book Antiqua" w:eastAsia="Book Antiqua" w:hAnsi="Book Antiqua" w:cs="Book Antiqua"/>
          <w:color w:val="000000"/>
        </w:rPr>
        <w:t>s</w:t>
      </w:r>
      <w:r w:rsidRPr="005777C2">
        <w:rPr>
          <w:rFonts w:ascii="Book Antiqua" w:eastAsia="Book Antiqua" w:hAnsi="Book Antiqua" w:cs="Book Antiqua"/>
          <w:color w:val="000000"/>
        </w:rPr>
        <w:t xml:space="preserve"> 12 and 15 showed a gradually healed wound covered by ischemic scabs (Figure 2D</w:t>
      </w:r>
      <w:r w:rsidR="00743FB5">
        <w:rPr>
          <w:rFonts w:ascii="Book Antiqua" w:hAnsi="Book Antiqua" w:cs="Book Antiqua" w:hint="eastAsia"/>
          <w:color w:val="000000"/>
          <w:lang w:eastAsia="zh-CN"/>
        </w:rPr>
        <w:t xml:space="preserve"> and </w:t>
      </w:r>
      <w:r w:rsidRPr="005777C2">
        <w:rPr>
          <w:rFonts w:ascii="Book Antiqua" w:eastAsia="Book Antiqua" w:hAnsi="Book Antiqua" w:cs="Book Antiqua"/>
          <w:color w:val="000000"/>
        </w:rPr>
        <w:t>E). The patient was discharged home with moderate anemia and</w:t>
      </w:r>
      <w:r w:rsidR="00CE3CB7">
        <w:rPr>
          <w:rFonts w:ascii="Book Antiqua" w:eastAsia="Book Antiqua" w:hAnsi="Book Antiqua" w:cs="Book Antiqua"/>
          <w:color w:val="000000"/>
        </w:rPr>
        <w:t xml:space="preserve"> her</w:t>
      </w:r>
      <w:r w:rsidRPr="005777C2">
        <w:rPr>
          <w:rFonts w:ascii="Book Antiqua" w:eastAsia="Book Antiqua" w:hAnsi="Book Antiqua" w:cs="Book Antiqua"/>
          <w:color w:val="000000"/>
        </w:rPr>
        <w:t xml:space="preserve"> </w:t>
      </w:r>
      <w:r w:rsidR="006A004B" w:rsidRPr="005777C2">
        <w:rPr>
          <w:rFonts w:ascii="Book Antiqua" w:eastAsia="Book Antiqua" w:hAnsi="Book Antiqua" w:cs="Book Antiqua"/>
          <w:color w:val="000000"/>
        </w:rPr>
        <w:t>Hb</w:t>
      </w:r>
      <w:r w:rsidRPr="005777C2">
        <w:rPr>
          <w:rFonts w:ascii="Book Antiqua" w:eastAsia="Book Antiqua" w:hAnsi="Book Antiqua" w:cs="Book Antiqua"/>
          <w:color w:val="000000"/>
        </w:rPr>
        <w:t xml:space="preserve"> was 74 g/L (Figure 3). Although hemorrhoids prolapse disappeared after ERBL, she was dissatisfied with the subsequent complications. The duration </w:t>
      </w:r>
      <w:r w:rsidR="00B559F2">
        <w:rPr>
          <w:rFonts w:ascii="Book Antiqua" w:eastAsia="Book Antiqua" w:hAnsi="Book Antiqua" w:cs="Book Antiqua"/>
          <w:color w:val="000000"/>
        </w:rPr>
        <w:t>of the hospitalization</w:t>
      </w:r>
      <w:r w:rsidR="00CE3CB7">
        <w:rPr>
          <w:rFonts w:ascii="Book Antiqua" w:eastAsia="Book Antiqua" w:hAnsi="Book Antiqua" w:cs="Book Antiqua"/>
          <w:color w:val="000000"/>
        </w:rPr>
        <w:t xml:space="preserve"> was </w:t>
      </w:r>
      <w:r w:rsidR="00B559F2">
        <w:rPr>
          <w:rFonts w:ascii="Book Antiqua" w:eastAsia="Book Antiqua" w:hAnsi="Book Antiqua" w:cs="Book Antiqua"/>
          <w:color w:val="000000"/>
        </w:rPr>
        <w:t>17 d</w:t>
      </w:r>
      <w:r w:rsidRPr="005777C2">
        <w:rPr>
          <w:rFonts w:ascii="Book Antiqua" w:eastAsia="Book Antiqua" w:hAnsi="Book Antiqua" w:cs="Book Antiqua"/>
          <w:color w:val="000000"/>
        </w:rPr>
        <w:t xml:space="preserve">, and the cost of the procedure </w:t>
      </w:r>
      <w:r w:rsidR="00CE3CB7">
        <w:rPr>
          <w:rFonts w:ascii="Book Antiqua" w:eastAsia="Book Antiqua" w:hAnsi="Book Antiqua" w:cs="Book Antiqua"/>
          <w:color w:val="000000"/>
        </w:rPr>
        <w:t>was</w:t>
      </w:r>
      <w:r w:rsidRPr="005777C2">
        <w:rPr>
          <w:rFonts w:ascii="Book Antiqua" w:eastAsia="Book Antiqua" w:hAnsi="Book Antiqua" w:cs="Book Antiqua"/>
          <w:color w:val="000000"/>
        </w:rPr>
        <w:t xml:space="preserve"> 1500</w:t>
      </w:r>
      <w:r w:rsidR="00CE05D1">
        <w:rPr>
          <w:rFonts w:ascii="Book Antiqua" w:eastAsia="SimSun" w:hAnsi="Book Antiqua" w:cs="SimSun"/>
          <w:color w:val="000000"/>
        </w:rPr>
        <w:t>$</w:t>
      </w:r>
      <w:r w:rsidR="00CE3CB7">
        <w:rPr>
          <w:rFonts w:ascii="Book Antiqua" w:eastAsia="Book Antiqua" w:hAnsi="Book Antiqua" w:cs="Book Antiqua"/>
          <w:color w:val="000000"/>
        </w:rPr>
        <w:t>,</w:t>
      </w:r>
      <w:r w:rsidRPr="005777C2">
        <w:rPr>
          <w:rFonts w:ascii="Book Antiqua" w:eastAsia="Book Antiqua" w:hAnsi="Book Antiqua" w:cs="Book Antiqua"/>
          <w:color w:val="000000"/>
        </w:rPr>
        <w:t xml:space="preserve"> including endoscopy</w:t>
      </w:r>
      <w:r w:rsidR="00B559F2">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 ligation therapy (800</w:t>
      </w:r>
      <w:r w:rsidR="00CE05D1">
        <w:rPr>
          <w:rFonts w:ascii="Book Antiqua" w:eastAsia="SimSun" w:hAnsi="Book Antiqua" w:cs="SimSun"/>
          <w:color w:val="000000"/>
        </w:rPr>
        <w:t>$</w:t>
      </w:r>
      <w:r w:rsidRPr="005777C2">
        <w:rPr>
          <w:rFonts w:ascii="Book Antiqua" w:eastAsia="Book Antiqua" w:hAnsi="Book Antiqua" w:cs="Book Antiqua"/>
          <w:color w:val="000000"/>
        </w:rPr>
        <w:t>), drugs</w:t>
      </w:r>
      <w:r w:rsidR="00AD1664">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(200</w:t>
      </w:r>
      <w:r w:rsidR="00CE05D1">
        <w:rPr>
          <w:rFonts w:ascii="Book Antiqua" w:eastAsia="SimSun" w:hAnsi="Book Antiqua" w:cs="SimSun"/>
          <w:color w:val="000000"/>
        </w:rPr>
        <w:t>$</w:t>
      </w:r>
      <w:r w:rsidRPr="005777C2">
        <w:rPr>
          <w:rFonts w:ascii="Book Antiqua" w:eastAsia="Book Antiqua" w:hAnsi="Book Antiqua" w:cs="Book Antiqua"/>
          <w:color w:val="000000"/>
        </w:rPr>
        <w:t>) and hospitalization (500</w:t>
      </w:r>
      <w:r w:rsidR="00CE05D1">
        <w:rPr>
          <w:rFonts w:ascii="Book Antiqua" w:eastAsia="SimSun" w:hAnsi="Book Antiqua" w:cs="SimSun"/>
          <w:color w:val="000000"/>
        </w:rPr>
        <w:t>$</w:t>
      </w:r>
      <w:r w:rsidRPr="005777C2">
        <w:rPr>
          <w:rFonts w:ascii="Book Antiqua" w:eastAsia="Book Antiqua" w:hAnsi="Book Antiqua" w:cs="Book Antiqua"/>
          <w:color w:val="000000"/>
        </w:rPr>
        <w:t>).</w:t>
      </w:r>
    </w:p>
    <w:p w14:paraId="7361F75A" w14:textId="35ABC5B1" w:rsidR="00A77B3E" w:rsidRPr="005777C2" w:rsidRDefault="00AD1664" w:rsidP="00B559F2">
      <w:pPr>
        <w:spacing w:line="360" w:lineRule="auto"/>
        <w:ind w:firstLineChars="200" w:firstLine="480"/>
        <w:jc w:val="both"/>
        <w:rPr>
          <w:rFonts w:ascii="Book Antiqua" w:hAnsi="Book Antiqua"/>
        </w:rPr>
      </w:pPr>
      <w:r w:rsidRPr="006B5474">
        <w:rPr>
          <w:rFonts w:ascii="Book Antiqua" w:hAnsi="Book Antiqua" w:cs="Book Antiqua" w:hint="eastAsia"/>
          <w:color w:val="000000"/>
          <w:lang w:eastAsia="zh-CN"/>
        </w:rPr>
        <w:t xml:space="preserve"> </w:t>
      </w:r>
      <w:r w:rsidR="00F31040">
        <w:rPr>
          <w:rFonts w:ascii="Book Antiqua" w:hAnsi="Book Antiqua" w:cs="Book Antiqua" w:hint="eastAsia"/>
          <w:color w:val="000000"/>
          <w:lang w:eastAsia="zh-CN"/>
        </w:rPr>
        <w:t xml:space="preserve">Of </w:t>
      </w:r>
      <w:r w:rsidR="00101098" w:rsidRPr="006B5474">
        <w:rPr>
          <w:rFonts w:ascii="Book Antiqua" w:eastAsia="Book Antiqua" w:hAnsi="Book Antiqua" w:cs="Book Antiqua"/>
          <w:color w:val="000000"/>
        </w:rPr>
        <w:t xml:space="preserve">1 </w:t>
      </w:r>
      <w:proofErr w:type="spellStart"/>
      <w:r w:rsidR="00101098" w:rsidRPr="006B5474">
        <w:rPr>
          <w:rFonts w:ascii="Book Antiqua" w:eastAsia="Book Antiqua" w:hAnsi="Book Antiqua" w:cs="Book Antiqua"/>
          <w:color w:val="000000"/>
        </w:rPr>
        <w:t>mo</w:t>
      </w:r>
      <w:proofErr w:type="spellEnd"/>
      <w:r w:rsidR="00101098" w:rsidRPr="006B5474">
        <w:rPr>
          <w:rFonts w:ascii="Book Antiqua" w:eastAsia="Book Antiqua" w:hAnsi="Book Antiqua" w:cs="Book Antiqua"/>
          <w:color w:val="000000"/>
        </w:rPr>
        <w:t xml:space="preserve"> after ligation, we investigated the patient through</w:t>
      </w:r>
      <w:r w:rsidR="00CE3CB7">
        <w:rPr>
          <w:rFonts w:ascii="Book Antiqua" w:eastAsia="Book Antiqua" w:hAnsi="Book Antiqua" w:cs="Book Antiqua"/>
          <w:color w:val="000000"/>
        </w:rPr>
        <w:t xml:space="preserve"> a</w:t>
      </w:r>
      <w:r w:rsidR="00101098" w:rsidRPr="006B5474">
        <w:rPr>
          <w:rFonts w:ascii="Book Antiqua" w:eastAsia="Book Antiqua" w:hAnsi="Book Antiqua" w:cs="Book Antiqua"/>
          <w:color w:val="000000"/>
        </w:rPr>
        <w:t xml:space="preserve"> telephone</w:t>
      </w:r>
      <w:r w:rsidR="00CE3CB7">
        <w:rPr>
          <w:rFonts w:ascii="Book Antiqua" w:eastAsia="Book Antiqua" w:hAnsi="Book Antiqua" w:cs="Book Antiqua"/>
          <w:color w:val="000000"/>
        </w:rPr>
        <w:t xml:space="preserve"> call</w:t>
      </w:r>
      <w:r w:rsidR="00101098" w:rsidRPr="006B5474">
        <w:rPr>
          <w:rFonts w:ascii="Book Antiqua" w:eastAsia="Book Antiqua" w:hAnsi="Book Antiqua" w:cs="Book Antiqua"/>
          <w:color w:val="000000"/>
        </w:rPr>
        <w:t xml:space="preserve">. No bleeding or hemorrhoids prolapse was reported. 3 </w:t>
      </w:r>
      <w:proofErr w:type="spellStart"/>
      <w:r w:rsidR="00101098" w:rsidRPr="006B5474">
        <w:rPr>
          <w:rFonts w:ascii="Book Antiqua" w:eastAsia="Book Antiqua" w:hAnsi="Book Antiqua" w:cs="Book Antiqua"/>
          <w:color w:val="000000"/>
        </w:rPr>
        <w:t>mo</w:t>
      </w:r>
      <w:proofErr w:type="spellEnd"/>
      <w:r w:rsidR="00101098" w:rsidRPr="006B5474">
        <w:rPr>
          <w:rFonts w:ascii="Book Antiqua" w:eastAsia="Book Antiqua" w:hAnsi="Book Antiqua" w:cs="Book Antiqua"/>
          <w:color w:val="000000"/>
        </w:rPr>
        <w:t xml:space="preserve"> after ligation, the patient received</w:t>
      </w:r>
      <w:r w:rsidR="00CE3CB7">
        <w:rPr>
          <w:rFonts w:ascii="Book Antiqua" w:eastAsia="Book Antiqua" w:hAnsi="Book Antiqua" w:cs="Book Antiqua"/>
          <w:color w:val="000000"/>
        </w:rPr>
        <w:t xml:space="preserve"> a</w:t>
      </w:r>
      <w:r w:rsidR="00101098" w:rsidRPr="006B5474">
        <w:rPr>
          <w:rFonts w:ascii="Book Antiqua" w:eastAsia="Book Antiqua" w:hAnsi="Book Antiqua" w:cs="Book Antiqua"/>
          <w:color w:val="000000"/>
        </w:rPr>
        <w:t xml:space="preserve"> re-examination</w:t>
      </w:r>
      <w:r w:rsidR="00CE3CB7">
        <w:rPr>
          <w:rFonts w:ascii="Book Antiqua" w:eastAsia="Book Antiqua" w:hAnsi="Book Antiqua" w:cs="Book Antiqua"/>
          <w:color w:val="000000"/>
        </w:rPr>
        <w:t xml:space="preserve"> and</w:t>
      </w:r>
      <w:r w:rsidR="00101098" w:rsidRPr="006B5474">
        <w:rPr>
          <w:rFonts w:ascii="Book Antiqua" w:eastAsia="Book Antiqua" w:hAnsi="Book Antiqua" w:cs="Book Antiqua"/>
          <w:color w:val="000000"/>
        </w:rPr>
        <w:t xml:space="preserve"> her </w:t>
      </w:r>
      <w:r w:rsidR="006A004B" w:rsidRPr="006B5474">
        <w:rPr>
          <w:rFonts w:ascii="Book Antiqua" w:eastAsia="Book Antiqua" w:hAnsi="Book Antiqua" w:cs="Book Antiqua"/>
          <w:color w:val="000000"/>
        </w:rPr>
        <w:t>Hb</w:t>
      </w:r>
      <w:r w:rsidR="002E00A0">
        <w:rPr>
          <w:rFonts w:ascii="Book Antiqua" w:eastAsia="Book Antiqua" w:hAnsi="Book Antiqua" w:cs="Book Antiqua"/>
          <w:color w:val="000000"/>
        </w:rPr>
        <w:t xml:space="preserve"> had</w:t>
      </w:r>
      <w:r w:rsidR="00101098" w:rsidRPr="006B5474">
        <w:rPr>
          <w:rFonts w:ascii="Book Antiqua" w:eastAsia="Book Antiqua" w:hAnsi="Book Antiqua" w:cs="Book Antiqua"/>
          <w:color w:val="000000"/>
        </w:rPr>
        <w:t xml:space="preserve"> reached 132 g/L. Colonoscopy revealed that the anal wound ha</w:t>
      </w:r>
      <w:r w:rsidR="00CE3CB7">
        <w:rPr>
          <w:rFonts w:ascii="Book Antiqua" w:eastAsia="Book Antiqua" w:hAnsi="Book Antiqua" w:cs="Book Antiqua"/>
          <w:color w:val="000000"/>
        </w:rPr>
        <w:t>d</w:t>
      </w:r>
      <w:r w:rsidR="00101098" w:rsidRPr="006B5474">
        <w:rPr>
          <w:rFonts w:ascii="Book Antiqua" w:eastAsia="Book Antiqua" w:hAnsi="Book Antiqua" w:cs="Book Antiqua"/>
          <w:color w:val="000000"/>
        </w:rPr>
        <w:t xml:space="preserve"> healed</w:t>
      </w:r>
      <w:r w:rsidR="00CE3CB7">
        <w:rPr>
          <w:rFonts w:ascii="Book Antiqua" w:eastAsia="Book Antiqua" w:hAnsi="Book Antiqua" w:cs="Book Antiqua"/>
          <w:color w:val="000000"/>
        </w:rPr>
        <w:t xml:space="preserve"> and</w:t>
      </w:r>
      <w:r w:rsidR="00101098" w:rsidRPr="006B5474">
        <w:rPr>
          <w:rFonts w:ascii="Book Antiqua" w:eastAsia="Book Antiqua" w:hAnsi="Book Antiqua" w:cs="Book Antiqua"/>
          <w:color w:val="000000"/>
        </w:rPr>
        <w:t xml:space="preserve"> no hemorrhoids w</w:t>
      </w:r>
      <w:r w:rsidR="006815ED" w:rsidRPr="006B5474">
        <w:rPr>
          <w:rFonts w:ascii="Book Antiqua" w:eastAsia="Book Antiqua" w:hAnsi="Book Antiqua" w:cs="Book Antiqua"/>
          <w:color w:val="000000"/>
        </w:rPr>
        <w:t>ere</w:t>
      </w:r>
      <w:r w:rsidR="00101098" w:rsidRPr="006B5474">
        <w:rPr>
          <w:rFonts w:ascii="Book Antiqua" w:eastAsia="Book Antiqua" w:hAnsi="Book Antiqua" w:cs="Book Antiqua"/>
          <w:color w:val="000000"/>
        </w:rPr>
        <w:t xml:space="preserve"> found (Figure 2F).</w:t>
      </w:r>
      <w:r w:rsidR="00101098" w:rsidRPr="005777C2">
        <w:rPr>
          <w:rFonts w:ascii="Book Antiqua" w:eastAsia="Book Antiqua" w:hAnsi="Book Antiqua" w:cs="Book Antiqua"/>
          <w:color w:val="000000"/>
        </w:rPr>
        <w:t xml:space="preserve"> </w:t>
      </w:r>
    </w:p>
    <w:p w14:paraId="105B3CD9" w14:textId="77777777" w:rsidR="00A77B3E" w:rsidRPr="005777C2" w:rsidRDefault="00A77B3E" w:rsidP="00A2583F">
      <w:pPr>
        <w:spacing w:line="360" w:lineRule="auto"/>
        <w:jc w:val="both"/>
        <w:rPr>
          <w:rFonts w:ascii="Book Antiqua" w:hAnsi="Book Antiqua"/>
        </w:rPr>
      </w:pPr>
    </w:p>
    <w:p w14:paraId="1739FBC5"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aps/>
          <w:color w:val="000000"/>
          <w:u w:val="single"/>
        </w:rPr>
        <w:t>DISCUSSION</w:t>
      </w:r>
    </w:p>
    <w:p w14:paraId="267C6B1E" w14:textId="39CE67E0" w:rsidR="00A77B3E" w:rsidRPr="005777C2" w:rsidRDefault="00876D12" w:rsidP="00A2583F">
      <w:pPr>
        <w:spacing w:line="360" w:lineRule="auto"/>
        <w:jc w:val="both"/>
        <w:rPr>
          <w:rFonts w:ascii="Book Antiqua" w:hAnsi="Book Antiqua"/>
        </w:rPr>
      </w:pPr>
      <w:r>
        <w:rPr>
          <w:rFonts w:ascii="Book Antiqua" w:eastAsia="Book Antiqua" w:hAnsi="Book Antiqua" w:cs="Book Antiqua"/>
          <w:color w:val="000000"/>
        </w:rPr>
        <w:t xml:space="preserve">The use of </w:t>
      </w:r>
      <w:r w:rsidR="004A6590" w:rsidRPr="005777C2">
        <w:rPr>
          <w:rFonts w:ascii="Book Antiqua" w:eastAsia="Book Antiqua" w:hAnsi="Book Antiqua" w:cs="Book Antiqua"/>
          <w:color w:val="000000"/>
        </w:rPr>
        <w:t>RBL</w:t>
      </w:r>
      <w:r w:rsidR="00101098" w:rsidRPr="005777C2">
        <w:rPr>
          <w:rFonts w:ascii="Book Antiqua" w:eastAsia="Book Antiqua" w:hAnsi="Book Antiqua" w:cs="Book Antiqua"/>
          <w:color w:val="000000"/>
        </w:rPr>
        <w:t xml:space="preserve"> </w:t>
      </w:r>
      <w:r>
        <w:rPr>
          <w:rFonts w:ascii="Book Antiqua" w:eastAsia="Book Antiqua" w:hAnsi="Book Antiqua" w:cs="Book Antiqua"/>
          <w:color w:val="000000"/>
        </w:rPr>
        <w:t>on</w:t>
      </w:r>
      <w:r w:rsidR="00101098" w:rsidRPr="005777C2">
        <w:rPr>
          <w:rFonts w:ascii="Book Antiqua" w:eastAsia="Book Antiqua" w:hAnsi="Book Antiqua" w:cs="Book Antiqua"/>
          <w:color w:val="000000"/>
        </w:rPr>
        <w:t xml:space="preserve"> internal hemorrhoids</w:t>
      </w:r>
      <w:r w:rsidR="002E00A0">
        <w:rPr>
          <w:rFonts w:ascii="Book Antiqua" w:eastAsia="Book Antiqua" w:hAnsi="Book Antiqua" w:cs="Book Antiqua"/>
          <w:color w:val="000000"/>
        </w:rPr>
        <w:t xml:space="preserve"> by</w:t>
      </w:r>
      <w:r w:rsidR="00101098" w:rsidRPr="005777C2">
        <w:rPr>
          <w:rFonts w:ascii="Book Antiqua" w:eastAsia="Book Antiqua" w:hAnsi="Book Antiqua" w:cs="Book Antiqua"/>
          <w:color w:val="000000"/>
        </w:rPr>
        <w:t xml:space="preserve"> </w:t>
      </w:r>
      <w:r w:rsidR="000F167A" w:rsidRPr="005777C2">
        <w:rPr>
          <w:rFonts w:ascii="Book Antiqua" w:eastAsia="Book Antiqua" w:hAnsi="Book Antiqua" w:cs="Book Antiqua"/>
          <w:color w:val="000000"/>
        </w:rPr>
        <w:t>grasp</w:t>
      </w:r>
      <w:r w:rsidR="002E00A0">
        <w:rPr>
          <w:rFonts w:ascii="Book Antiqua" w:eastAsia="Book Antiqua" w:hAnsi="Book Antiqua" w:cs="Book Antiqua"/>
          <w:color w:val="000000"/>
        </w:rPr>
        <w:t>ing</w:t>
      </w:r>
      <w:r w:rsidR="00101098" w:rsidRPr="005777C2">
        <w:rPr>
          <w:rFonts w:ascii="Book Antiqua" w:eastAsia="Book Antiqua" w:hAnsi="Book Antiqua" w:cs="Book Antiqua"/>
          <w:color w:val="000000"/>
        </w:rPr>
        <w:t xml:space="preserve"> the hemorrhoidal tissue with an elastic rubber band and </w:t>
      </w:r>
      <w:r w:rsidR="002E00A0">
        <w:rPr>
          <w:rFonts w:ascii="Book Antiqua" w:eastAsia="Book Antiqua" w:hAnsi="Book Antiqua" w:cs="Book Antiqua"/>
          <w:color w:val="000000"/>
        </w:rPr>
        <w:t>this</w:t>
      </w:r>
      <w:r w:rsidR="00101098" w:rsidRPr="005777C2">
        <w:rPr>
          <w:rFonts w:ascii="Book Antiqua" w:eastAsia="Book Antiqua" w:hAnsi="Book Antiqua" w:cs="Book Antiqua"/>
          <w:color w:val="000000"/>
        </w:rPr>
        <w:t xml:space="preserve"> ligation causes ischemic necrosis and cicatricial fixation of the hemorrhoidal tissue. Compared with surgical methods</w:t>
      </w:r>
      <w:r>
        <w:rPr>
          <w:rFonts w:ascii="Book Antiqua" w:eastAsia="Book Antiqua" w:hAnsi="Book Antiqua" w:cs="Book Antiqua"/>
          <w:color w:val="000000"/>
        </w:rPr>
        <w:t xml:space="preserve"> </w:t>
      </w:r>
      <w:r w:rsidR="00101098" w:rsidRPr="005777C2">
        <w:rPr>
          <w:rFonts w:ascii="Book Antiqua" w:eastAsia="Book Antiqua" w:hAnsi="Book Antiqua" w:cs="Book Antiqua"/>
          <w:color w:val="000000"/>
        </w:rPr>
        <w:t xml:space="preserve">such as excisional hemorrhoidectomy, stapled hemorrhoidectomy and hemorrhoidal artery ligation, RBL with </w:t>
      </w:r>
      <w:proofErr w:type="spellStart"/>
      <w:r w:rsidR="00101098" w:rsidRPr="005777C2">
        <w:rPr>
          <w:rFonts w:ascii="Book Antiqua" w:eastAsia="Book Antiqua" w:hAnsi="Book Antiqua" w:cs="Book Antiqua"/>
          <w:color w:val="000000"/>
        </w:rPr>
        <w:t>anoscopy</w:t>
      </w:r>
      <w:proofErr w:type="spellEnd"/>
      <w:r w:rsidR="00101098" w:rsidRPr="005777C2">
        <w:rPr>
          <w:rFonts w:ascii="Book Antiqua" w:eastAsia="Book Antiqua" w:hAnsi="Book Antiqua" w:cs="Book Antiqua"/>
          <w:color w:val="000000"/>
        </w:rPr>
        <w:t xml:space="preserve"> causes fewer postoperative complications as well as a shorter hospitalization </w:t>
      </w:r>
      <w:proofErr w:type="gramStart"/>
      <w:r w:rsidR="00101098" w:rsidRPr="005777C2">
        <w:rPr>
          <w:rFonts w:ascii="Book Antiqua" w:eastAsia="Book Antiqua" w:hAnsi="Book Antiqua" w:cs="Book Antiqua"/>
          <w:color w:val="000000"/>
        </w:rPr>
        <w:t>period</w:t>
      </w:r>
      <w:r w:rsidR="00101098" w:rsidRPr="005777C2">
        <w:rPr>
          <w:rFonts w:ascii="Book Antiqua" w:eastAsia="Book Antiqua" w:hAnsi="Book Antiqua" w:cs="Book Antiqua"/>
          <w:color w:val="000000"/>
          <w:vertAlign w:val="superscript"/>
        </w:rPr>
        <w:t>[</w:t>
      </w:r>
      <w:proofErr w:type="gramEnd"/>
      <w:r w:rsidR="00101098" w:rsidRPr="005777C2">
        <w:rPr>
          <w:rFonts w:ascii="Book Antiqua" w:eastAsia="Book Antiqua" w:hAnsi="Book Antiqua" w:cs="Book Antiqua"/>
          <w:color w:val="000000"/>
          <w:vertAlign w:val="superscript"/>
        </w:rPr>
        <w:t>8-10]</w:t>
      </w:r>
      <w:r w:rsidR="00101098" w:rsidRPr="005777C2">
        <w:rPr>
          <w:rFonts w:ascii="Book Antiqua" w:eastAsia="Book Antiqua" w:hAnsi="Book Antiqua" w:cs="Book Antiqua"/>
          <w:color w:val="000000"/>
        </w:rPr>
        <w:t>. Compared with other nonsurgical methods (scle</w:t>
      </w:r>
      <w:r>
        <w:rPr>
          <w:rFonts w:ascii="Book Antiqua" w:eastAsia="Book Antiqua" w:hAnsi="Book Antiqua" w:cs="Book Antiqua"/>
          <w:color w:val="000000"/>
        </w:rPr>
        <w:t>r</w:t>
      </w:r>
      <w:r w:rsidR="00101098" w:rsidRPr="005777C2">
        <w:rPr>
          <w:rFonts w:ascii="Book Antiqua" w:eastAsia="Book Antiqua" w:hAnsi="Book Antiqua" w:cs="Book Antiqua"/>
          <w:color w:val="000000"/>
        </w:rPr>
        <w:t>otherapy, infrared coagulation), RBL shows</w:t>
      </w:r>
      <w:r>
        <w:rPr>
          <w:rFonts w:ascii="Book Antiqua" w:eastAsia="Book Antiqua" w:hAnsi="Book Antiqua" w:cs="Book Antiqua"/>
          <w:color w:val="000000"/>
        </w:rPr>
        <w:t xml:space="preserve"> a</w:t>
      </w:r>
      <w:r w:rsidR="00101098" w:rsidRPr="005777C2">
        <w:rPr>
          <w:rFonts w:ascii="Book Antiqua" w:eastAsia="Book Antiqua" w:hAnsi="Book Antiqua" w:cs="Book Antiqua"/>
          <w:color w:val="000000"/>
        </w:rPr>
        <w:t xml:space="preserve"> higher efficacy and a lower recurrence rate and it is more effective for prolapsed </w:t>
      </w:r>
      <w:proofErr w:type="gramStart"/>
      <w:r w:rsidR="00101098" w:rsidRPr="005777C2">
        <w:rPr>
          <w:rFonts w:ascii="Book Antiqua" w:eastAsia="Book Antiqua" w:hAnsi="Book Antiqua" w:cs="Book Antiqua"/>
          <w:color w:val="000000"/>
        </w:rPr>
        <w:t>hemorrhoids</w:t>
      </w:r>
      <w:r w:rsidR="00101098" w:rsidRPr="005777C2">
        <w:rPr>
          <w:rFonts w:ascii="Book Antiqua" w:eastAsia="Book Antiqua" w:hAnsi="Book Antiqua" w:cs="Book Antiqua"/>
          <w:color w:val="000000"/>
          <w:vertAlign w:val="superscript"/>
        </w:rPr>
        <w:t>[</w:t>
      </w:r>
      <w:proofErr w:type="gramEnd"/>
      <w:r w:rsidR="00101098" w:rsidRPr="005777C2">
        <w:rPr>
          <w:rFonts w:ascii="Book Antiqua" w:eastAsia="Book Antiqua" w:hAnsi="Book Antiqua" w:cs="Book Antiqua"/>
          <w:color w:val="000000"/>
          <w:vertAlign w:val="superscript"/>
        </w:rPr>
        <w:t>10]</w:t>
      </w:r>
      <w:r w:rsidR="00101098" w:rsidRPr="005777C2">
        <w:rPr>
          <w:rFonts w:ascii="Book Antiqua" w:eastAsia="Book Antiqua" w:hAnsi="Book Antiqua" w:cs="Book Antiqua"/>
          <w:color w:val="000000"/>
        </w:rPr>
        <w:t xml:space="preserve">. </w:t>
      </w:r>
      <w:r w:rsidR="004A6590" w:rsidRPr="005777C2">
        <w:rPr>
          <w:rFonts w:ascii="Book Antiqua" w:eastAsia="Book Antiqua" w:hAnsi="Book Antiqua" w:cs="Book Antiqua"/>
          <w:color w:val="000000"/>
        </w:rPr>
        <w:t>ERBL</w:t>
      </w:r>
      <w:r w:rsidR="00101098" w:rsidRPr="005777C2">
        <w:rPr>
          <w:rFonts w:ascii="Book Antiqua" w:eastAsia="Book Antiqua" w:hAnsi="Book Antiqua" w:cs="Book Antiqua"/>
          <w:color w:val="000000"/>
        </w:rPr>
        <w:t xml:space="preserve"> has been more commonly used in the treatment of grade I-III internal hemorrhoids. The therapeutic effects of ERBL have been verified by recent studies. In an observational study including 82 patients with grade I-IV internal hemorrhoids, Fukuda </w:t>
      </w:r>
      <w:r w:rsidR="00101098" w:rsidRPr="005777C2">
        <w:rPr>
          <w:rFonts w:ascii="Book Antiqua" w:eastAsia="Book Antiqua" w:hAnsi="Book Antiqua" w:cs="Book Antiqua"/>
          <w:i/>
          <w:iCs/>
          <w:color w:val="000000"/>
        </w:rPr>
        <w:t xml:space="preserve">et </w:t>
      </w:r>
      <w:proofErr w:type="gramStart"/>
      <w:r w:rsidR="00101098" w:rsidRPr="005777C2">
        <w:rPr>
          <w:rFonts w:ascii="Book Antiqua" w:eastAsia="Book Antiqua" w:hAnsi="Book Antiqua" w:cs="Book Antiqua"/>
          <w:i/>
          <w:iCs/>
          <w:color w:val="000000"/>
        </w:rPr>
        <w:t>al</w:t>
      </w:r>
      <w:r w:rsidR="006959B8" w:rsidRPr="005777C2">
        <w:rPr>
          <w:rFonts w:ascii="Book Antiqua" w:eastAsia="Book Antiqua" w:hAnsi="Book Antiqua" w:cs="Book Antiqua"/>
          <w:color w:val="000000"/>
          <w:vertAlign w:val="superscript"/>
        </w:rPr>
        <w:t>[</w:t>
      </w:r>
      <w:proofErr w:type="gramEnd"/>
      <w:r w:rsidR="006959B8" w:rsidRPr="005777C2">
        <w:rPr>
          <w:rFonts w:ascii="Book Antiqua" w:eastAsia="Book Antiqua" w:hAnsi="Book Antiqua" w:cs="Book Antiqua"/>
          <w:color w:val="000000"/>
          <w:vertAlign w:val="superscript"/>
        </w:rPr>
        <w:t>11]</w:t>
      </w:r>
      <w:r w:rsidR="00101098" w:rsidRPr="005777C2">
        <w:rPr>
          <w:rFonts w:ascii="Book Antiqua" w:eastAsia="Book Antiqua" w:hAnsi="Book Antiqua" w:cs="Book Antiqua"/>
          <w:color w:val="000000"/>
        </w:rPr>
        <w:t xml:space="preserve"> reported a significant reduction in symptom scores within 4 </w:t>
      </w:r>
      <w:proofErr w:type="spellStart"/>
      <w:r w:rsidR="00101098" w:rsidRPr="005777C2">
        <w:rPr>
          <w:rFonts w:ascii="Book Antiqua" w:eastAsia="Book Antiqua" w:hAnsi="Book Antiqua" w:cs="Book Antiqua"/>
          <w:color w:val="000000"/>
        </w:rPr>
        <w:t>wk</w:t>
      </w:r>
      <w:proofErr w:type="spellEnd"/>
      <w:r w:rsidR="00101098" w:rsidRPr="005777C2">
        <w:rPr>
          <w:rFonts w:ascii="Book Antiqua" w:eastAsia="Book Antiqua" w:hAnsi="Book Antiqua" w:cs="Book Antiqua"/>
          <w:color w:val="000000"/>
        </w:rPr>
        <w:t xml:space="preserve"> after ERBL in the retroflexed position</w:t>
      </w:r>
      <w:r w:rsidR="00101098" w:rsidRPr="005777C2">
        <w:rPr>
          <w:rFonts w:ascii="Book Antiqua" w:eastAsia="Book Antiqua" w:hAnsi="Book Antiqua" w:cs="Book Antiqua"/>
          <w:color w:val="000000"/>
          <w:vertAlign w:val="superscript"/>
        </w:rPr>
        <w:t>[11]</w:t>
      </w:r>
      <w:r w:rsidR="00101098" w:rsidRPr="005777C2">
        <w:rPr>
          <w:rFonts w:ascii="Book Antiqua" w:eastAsia="Book Antiqua" w:hAnsi="Book Antiqua" w:cs="Book Antiqua"/>
          <w:color w:val="000000"/>
        </w:rPr>
        <w:t xml:space="preserve">. Su </w:t>
      </w:r>
      <w:r w:rsidR="00101098" w:rsidRPr="005777C2">
        <w:rPr>
          <w:rFonts w:ascii="Book Antiqua" w:eastAsia="Book Antiqua" w:hAnsi="Book Antiqua" w:cs="Book Antiqua"/>
          <w:i/>
          <w:iCs/>
          <w:color w:val="000000"/>
        </w:rPr>
        <w:t xml:space="preserve">et </w:t>
      </w:r>
      <w:proofErr w:type="gramStart"/>
      <w:r w:rsidR="00101098" w:rsidRPr="005777C2">
        <w:rPr>
          <w:rFonts w:ascii="Book Antiqua" w:eastAsia="Book Antiqua" w:hAnsi="Book Antiqua" w:cs="Book Antiqua"/>
          <w:i/>
          <w:iCs/>
          <w:color w:val="000000"/>
        </w:rPr>
        <w:t>al</w:t>
      </w:r>
      <w:r w:rsidR="005D6067" w:rsidRPr="005777C2">
        <w:rPr>
          <w:rFonts w:ascii="Book Antiqua" w:eastAsia="Book Antiqua" w:hAnsi="Book Antiqua" w:cs="Book Antiqua"/>
          <w:color w:val="000000"/>
          <w:vertAlign w:val="superscript"/>
        </w:rPr>
        <w:t>[</w:t>
      </w:r>
      <w:proofErr w:type="gramEnd"/>
      <w:r w:rsidR="005D6067" w:rsidRPr="005777C2">
        <w:rPr>
          <w:rFonts w:ascii="Book Antiqua" w:eastAsia="Book Antiqua" w:hAnsi="Book Antiqua" w:cs="Book Antiqua"/>
          <w:color w:val="000000"/>
          <w:vertAlign w:val="superscript"/>
        </w:rPr>
        <w:t>12]</w:t>
      </w:r>
      <w:r w:rsidR="00101098" w:rsidRPr="005777C2">
        <w:rPr>
          <w:rFonts w:ascii="Book Antiqua" w:eastAsia="Book Antiqua" w:hAnsi="Book Antiqua" w:cs="Book Antiqua"/>
          <w:color w:val="000000"/>
        </w:rPr>
        <w:t xml:space="preserve"> enrolled 576 patients with grade II-IV internal hemorrhoids in a 1-year follow-up study </w:t>
      </w:r>
      <w:r w:rsidR="00101098" w:rsidRPr="005777C2">
        <w:rPr>
          <w:rFonts w:ascii="Book Antiqua" w:eastAsia="Book Antiqua" w:hAnsi="Book Antiqua" w:cs="Book Antiqua"/>
          <w:color w:val="000000"/>
        </w:rPr>
        <w:lastRenderedPageBreak/>
        <w:t>which showed that 93.58% of patients experienced at least one grade reduction in the severity of hemorrhoids after ERBL</w:t>
      </w:r>
      <w:r w:rsidR="00101098" w:rsidRPr="005777C2">
        <w:rPr>
          <w:rFonts w:ascii="Book Antiqua" w:eastAsia="Book Antiqua" w:hAnsi="Book Antiqua" w:cs="Book Antiqua"/>
          <w:color w:val="000000"/>
          <w:vertAlign w:val="superscript"/>
        </w:rPr>
        <w:t>[12]</w:t>
      </w:r>
      <w:r w:rsidR="00101098" w:rsidRPr="005777C2">
        <w:rPr>
          <w:rFonts w:ascii="Book Antiqua" w:eastAsia="Book Antiqua" w:hAnsi="Book Antiqua" w:cs="Book Antiqua"/>
          <w:color w:val="000000"/>
        </w:rPr>
        <w:t>. Another follow-up study including 759 patients reported</w:t>
      </w:r>
      <w:r>
        <w:rPr>
          <w:rFonts w:ascii="Book Antiqua" w:eastAsia="Book Antiqua" w:hAnsi="Book Antiqua" w:cs="Book Antiqua"/>
          <w:color w:val="000000"/>
        </w:rPr>
        <w:t xml:space="preserve"> that</w:t>
      </w:r>
      <w:r w:rsidR="00101098" w:rsidRPr="005777C2">
        <w:rPr>
          <w:rFonts w:ascii="Book Antiqua" w:eastAsia="Book Antiqua" w:hAnsi="Book Antiqua" w:cs="Book Antiqua"/>
          <w:color w:val="000000"/>
        </w:rPr>
        <w:t xml:space="preserve"> 87.0%</w:t>
      </w:r>
      <w:r>
        <w:rPr>
          <w:rFonts w:ascii="Book Antiqua" w:eastAsia="Book Antiqua" w:hAnsi="Book Antiqua" w:cs="Book Antiqua"/>
          <w:color w:val="000000"/>
        </w:rPr>
        <w:t xml:space="preserve"> had</w:t>
      </w:r>
      <w:r w:rsidR="00101098" w:rsidRPr="005777C2">
        <w:rPr>
          <w:rFonts w:ascii="Book Antiqua" w:eastAsia="Book Antiqua" w:hAnsi="Book Antiqua" w:cs="Book Antiqua"/>
          <w:color w:val="000000"/>
        </w:rPr>
        <w:t xml:space="preserve"> controlled bleeding and 83.1%</w:t>
      </w:r>
      <w:r>
        <w:rPr>
          <w:rFonts w:ascii="Book Antiqua" w:eastAsia="Book Antiqua" w:hAnsi="Book Antiqua" w:cs="Book Antiqua"/>
          <w:color w:val="000000"/>
        </w:rPr>
        <w:t xml:space="preserve"> had</w:t>
      </w:r>
      <w:r w:rsidR="00101098" w:rsidRPr="005777C2">
        <w:rPr>
          <w:rFonts w:ascii="Book Antiqua" w:eastAsia="Book Antiqua" w:hAnsi="Book Antiqua" w:cs="Book Antiqua"/>
          <w:color w:val="000000"/>
        </w:rPr>
        <w:t xml:space="preserve"> controlled prolapse rates within 5 </w:t>
      </w:r>
      <w:proofErr w:type="gramStart"/>
      <w:r w:rsidR="00101098" w:rsidRPr="005777C2">
        <w:rPr>
          <w:rFonts w:ascii="Book Antiqua" w:eastAsia="Book Antiqua" w:hAnsi="Book Antiqua" w:cs="Book Antiqua"/>
          <w:color w:val="000000"/>
        </w:rPr>
        <w:t>years</w:t>
      </w:r>
      <w:r w:rsidR="00101098" w:rsidRPr="005777C2">
        <w:rPr>
          <w:rFonts w:ascii="Book Antiqua" w:eastAsia="Book Antiqua" w:hAnsi="Book Antiqua" w:cs="Book Antiqua"/>
          <w:color w:val="000000"/>
          <w:vertAlign w:val="superscript"/>
        </w:rPr>
        <w:t>[</w:t>
      </w:r>
      <w:proofErr w:type="gramEnd"/>
      <w:r w:rsidR="00101098" w:rsidRPr="005777C2">
        <w:rPr>
          <w:rFonts w:ascii="Book Antiqua" w:eastAsia="Book Antiqua" w:hAnsi="Book Antiqua" w:cs="Book Antiqua"/>
          <w:color w:val="000000"/>
          <w:vertAlign w:val="superscript"/>
        </w:rPr>
        <w:t>13]</w:t>
      </w:r>
      <w:r w:rsidR="00101098" w:rsidRPr="005777C2">
        <w:rPr>
          <w:rFonts w:ascii="Book Antiqua" w:eastAsia="Book Antiqua" w:hAnsi="Book Antiqua" w:cs="Book Antiqua"/>
          <w:color w:val="000000"/>
        </w:rPr>
        <w:t xml:space="preserve">. These results indicated that ERBL is a simple and well-tolerated treatment for symptomatic internal hemorrhoids with satisfactory short and long-term </w:t>
      </w:r>
      <w:proofErr w:type="gramStart"/>
      <w:r w:rsidR="00101098" w:rsidRPr="005777C2">
        <w:rPr>
          <w:rFonts w:ascii="Book Antiqua" w:eastAsia="Book Antiqua" w:hAnsi="Book Antiqua" w:cs="Book Antiqua"/>
          <w:color w:val="000000"/>
        </w:rPr>
        <w:t>recovery</w:t>
      </w:r>
      <w:r w:rsidR="005D6067">
        <w:rPr>
          <w:rFonts w:ascii="Book Antiqua" w:eastAsia="Book Antiqua" w:hAnsi="Book Antiqua" w:cs="Book Antiqua"/>
          <w:color w:val="000000"/>
          <w:vertAlign w:val="superscript"/>
        </w:rPr>
        <w:t>[</w:t>
      </w:r>
      <w:proofErr w:type="gramEnd"/>
      <w:r w:rsidR="005D6067">
        <w:rPr>
          <w:rFonts w:ascii="Book Antiqua" w:eastAsia="Book Antiqua" w:hAnsi="Book Antiqua" w:cs="Book Antiqua"/>
          <w:color w:val="000000"/>
          <w:vertAlign w:val="superscript"/>
        </w:rPr>
        <w:t>12,</w:t>
      </w:r>
      <w:r w:rsidR="00101098" w:rsidRPr="005777C2">
        <w:rPr>
          <w:rFonts w:ascii="Book Antiqua" w:eastAsia="Book Antiqua" w:hAnsi="Book Antiqua" w:cs="Book Antiqua"/>
          <w:color w:val="000000"/>
          <w:vertAlign w:val="superscript"/>
        </w:rPr>
        <w:t>13]</w:t>
      </w:r>
      <w:r w:rsidR="00101098" w:rsidRPr="005777C2">
        <w:rPr>
          <w:rFonts w:ascii="Book Antiqua" w:eastAsia="Book Antiqua" w:hAnsi="Book Antiqua" w:cs="Book Antiqua"/>
          <w:color w:val="000000"/>
        </w:rPr>
        <w:t>. New devices for ERBL have been developed in recent years and</w:t>
      </w:r>
      <w:r>
        <w:rPr>
          <w:rFonts w:ascii="Book Antiqua" w:eastAsia="Book Antiqua" w:hAnsi="Book Antiqua" w:cs="Book Antiqua"/>
          <w:color w:val="000000"/>
        </w:rPr>
        <w:t xml:space="preserve"> the</w:t>
      </w:r>
      <w:r w:rsidR="00101098" w:rsidRPr="005777C2">
        <w:rPr>
          <w:rFonts w:ascii="Book Antiqua" w:eastAsia="Book Antiqua" w:hAnsi="Book Antiqua" w:cs="Book Antiqua"/>
          <w:color w:val="000000"/>
        </w:rPr>
        <w:t xml:space="preserve"> more flexible gastroscope and transparent cap are increasingly used to assist ERBL </w:t>
      </w:r>
      <w:proofErr w:type="gramStart"/>
      <w:r w:rsidR="00101098" w:rsidRPr="005777C2">
        <w:rPr>
          <w:rFonts w:ascii="Book Antiqua" w:eastAsia="Book Antiqua" w:hAnsi="Book Antiqua" w:cs="Book Antiqua"/>
          <w:color w:val="000000"/>
        </w:rPr>
        <w:t>operation</w:t>
      </w:r>
      <w:r w:rsidR="00101098" w:rsidRPr="005777C2">
        <w:rPr>
          <w:rFonts w:ascii="Book Antiqua" w:eastAsia="Book Antiqua" w:hAnsi="Book Antiqua" w:cs="Book Antiqua"/>
          <w:color w:val="000000"/>
          <w:vertAlign w:val="superscript"/>
        </w:rPr>
        <w:t>[</w:t>
      </w:r>
      <w:proofErr w:type="gramEnd"/>
      <w:r w:rsidR="00101098" w:rsidRPr="005777C2">
        <w:rPr>
          <w:rFonts w:ascii="Book Antiqua" w:eastAsia="Book Antiqua" w:hAnsi="Book Antiqua" w:cs="Book Antiqua"/>
          <w:color w:val="000000"/>
          <w:vertAlign w:val="superscript"/>
        </w:rPr>
        <w:t>14]</w:t>
      </w:r>
      <w:r w:rsidR="00101098" w:rsidRPr="005777C2">
        <w:rPr>
          <w:rFonts w:ascii="Book Antiqua" w:eastAsia="Book Antiqua" w:hAnsi="Book Antiqua" w:cs="Book Antiqua"/>
          <w:color w:val="000000"/>
        </w:rPr>
        <w:t xml:space="preserve">. </w:t>
      </w:r>
      <w:proofErr w:type="spellStart"/>
      <w:r w:rsidR="00101098" w:rsidRPr="005D6067">
        <w:rPr>
          <w:rFonts w:ascii="Book Antiqua" w:eastAsia="Book Antiqua" w:hAnsi="Book Antiqua" w:cs="Book Antiqua"/>
          <w:color w:val="000000"/>
          <w:u w:color="000000"/>
        </w:rPr>
        <w:t>Paikos</w:t>
      </w:r>
      <w:proofErr w:type="spellEnd"/>
      <w:r w:rsidR="00101098" w:rsidRPr="005777C2">
        <w:rPr>
          <w:rFonts w:ascii="Book Antiqua" w:eastAsia="Book Antiqua" w:hAnsi="Book Antiqua" w:cs="Book Antiqua"/>
          <w:color w:val="000000"/>
        </w:rPr>
        <w:t xml:space="preserve"> </w:t>
      </w:r>
      <w:r w:rsidR="00101098" w:rsidRPr="005777C2">
        <w:rPr>
          <w:rFonts w:ascii="Book Antiqua" w:eastAsia="Book Antiqua" w:hAnsi="Book Antiqua" w:cs="Book Antiqua"/>
          <w:i/>
          <w:iCs/>
          <w:color w:val="000000"/>
        </w:rPr>
        <w:t xml:space="preserve">et </w:t>
      </w:r>
      <w:proofErr w:type="gramStart"/>
      <w:r w:rsidR="00101098" w:rsidRPr="005777C2">
        <w:rPr>
          <w:rFonts w:ascii="Book Antiqua" w:eastAsia="Book Antiqua" w:hAnsi="Book Antiqua" w:cs="Book Antiqua"/>
          <w:i/>
          <w:iCs/>
          <w:color w:val="000000"/>
        </w:rPr>
        <w:t>al</w:t>
      </w:r>
      <w:r w:rsidR="009A239C" w:rsidRPr="005777C2">
        <w:rPr>
          <w:rFonts w:ascii="Book Antiqua" w:eastAsia="Book Antiqua" w:hAnsi="Book Antiqua" w:cs="Book Antiqua"/>
          <w:color w:val="000000"/>
          <w:vertAlign w:val="superscript"/>
        </w:rPr>
        <w:t>[</w:t>
      </w:r>
      <w:proofErr w:type="gramEnd"/>
      <w:r w:rsidR="009A239C" w:rsidRPr="005777C2">
        <w:rPr>
          <w:rFonts w:ascii="Book Antiqua" w:eastAsia="Book Antiqua" w:hAnsi="Book Antiqua" w:cs="Book Antiqua"/>
          <w:color w:val="000000"/>
          <w:vertAlign w:val="superscript"/>
        </w:rPr>
        <w:t>15]</w:t>
      </w:r>
      <w:r w:rsidR="00101098" w:rsidRPr="005777C2">
        <w:rPr>
          <w:rFonts w:ascii="Book Antiqua" w:eastAsia="Book Antiqua" w:hAnsi="Book Antiqua" w:cs="Book Antiqua"/>
          <w:color w:val="000000"/>
        </w:rPr>
        <w:t xml:space="preserve"> reported that</w:t>
      </w:r>
      <w:r w:rsidR="005D6067">
        <w:rPr>
          <w:rFonts w:ascii="Book Antiqua" w:hAnsi="Book Antiqua" w:cs="Book Antiqua" w:hint="eastAsia"/>
          <w:color w:val="000000"/>
          <w:lang w:eastAsia="zh-CN"/>
        </w:rPr>
        <w:t xml:space="preserve"> </w:t>
      </w:r>
      <w:r w:rsidR="00101098" w:rsidRPr="005777C2">
        <w:rPr>
          <w:rFonts w:ascii="Book Antiqua" w:eastAsia="Book Antiqua" w:hAnsi="Book Antiqua" w:cs="Book Antiqua"/>
          <w:color w:val="000000"/>
        </w:rPr>
        <w:t xml:space="preserve">the </w:t>
      </w:r>
      <w:proofErr w:type="spellStart"/>
      <w:r w:rsidR="00101098" w:rsidRPr="005777C2">
        <w:rPr>
          <w:rFonts w:ascii="Book Antiqua" w:eastAsia="Book Antiqua" w:hAnsi="Book Antiqua" w:cs="Book Antiqua"/>
          <w:color w:val="000000"/>
        </w:rPr>
        <w:t>O'Regan</w:t>
      </w:r>
      <w:proofErr w:type="spellEnd"/>
      <w:r w:rsidR="00101098" w:rsidRPr="005777C2">
        <w:rPr>
          <w:rFonts w:ascii="Book Antiqua" w:eastAsia="Book Antiqua" w:hAnsi="Book Antiqua" w:cs="Book Antiqua"/>
          <w:color w:val="000000"/>
        </w:rPr>
        <w:t xml:space="preserve"> disposable bander device showed good response</w:t>
      </w:r>
      <w:r w:rsidR="00E26195">
        <w:rPr>
          <w:rFonts w:ascii="Book Antiqua" w:eastAsia="Book Antiqua" w:hAnsi="Book Antiqua" w:cs="Book Antiqua"/>
          <w:color w:val="000000"/>
        </w:rPr>
        <w:t xml:space="preserve"> with</w:t>
      </w:r>
      <w:r w:rsidR="00101098" w:rsidRPr="005777C2">
        <w:rPr>
          <w:rFonts w:ascii="Book Antiqua" w:eastAsia="Book Antiqua" w:hAnsi="Book Antiqua" w:cs="Book Antiqua"/>
          <w:color w:val="000000"/>
        </w:rPr>
        <w:t xml:space="preserve"> low complication rate</w:t>
      </w:r>
      <w:r w:rsidR="00E26195">
        <w:rPr>
          <w:rFonts w:ascii="Book Antiqua" w:eastAsia="Book Antiqua" w:hAnsi="Book Antiqua" w:cs="Book Antiqua"/>
          <w:color w:val="000000"/>
        </w:rPr>
        <w:t>s</w:t>
      </w:r>
      <w:r w:rsidR="00101098" w:rsidRPr="005777C2">
        <w:rPr>
          <w:rFonts w:ascii="Book Antiqua" w:eastAsia="Book Antiqua" w:hAnsi="Book Antiqua" w:cs="Book Antiqua"/>
          <w:color w:val="000000"/>
        </w:rPr>
        <w:t xml:space="preserve"> in outpatients with symptomatic hemorrhoids</w:t>
      </w:r>
      <w:r w:rsidR="00101098" w:rsidRPr="005777C2">
        <w:rPr>
          <w:rFonts w:ascii="Book Antiqua" w:eastAsia="Book Antiqua" w:hAnsi="Book Antiqua" w:cs="Book Antiqua"/>
          <w:color w:val="000000"/>
          <w:vertAlign w:val="superscript"/>
        </w:rPr>
        <w:t>[15]</w:t>
      </w:r>
      <w:r w:rsidR="00101098" w:rsidRPr="005777C2">
        <w:rPr>
          <w:rFonts w:ascii="Book Antiqua" w:eastAsia="Book Antiqua" w:hAnsi="Book Antiqua" w:cs="Book Antiqua"/>
          <w:color w:val="000000"/>
        </w:rPr>
        <w:t xml:space="preserve">. Su </w:t>
      </w:r>
      <w:r w:rsidR="00101098" w:rsidRPr="005777C2">
        <w:rPr>
          <w:rFonts w:ascii="Book Antiqua" w:eastAsia="Book Antiqua" w:hAnsi="Book Antiqua" w:cs="Book Antiqua"/>
          <w:i/>
          <w:iCs/>
          <w:color w:val="000000"/>
        </w:rPr>
        <w:t>et al</w:t>
      </w:r>
      <w:r w:rsidR="009A239C" w:rsidRPr="005777C2">
        <w:rPr>
          <w:rFonts w:ascii="Book Antiqua" w:eastAsia="Book Antiqua" w:hAnsi="Book Antiqua" w:cs="Book Antiqua"/>
          <w:color w:val="000000"/>
          <w:vertAlign w:val="superscript"/>
        </w:rPr>
        <w:t>[1</w:t>
      </w:r>
      <w:r w:rsidR="009A239C">
        <w:rPr>
          <w:rFonts w:ascii="Book Antiqua" w:hAnsi="Book Antiqua" w:cs="Book Antiqua" w:hint="eastAsia"/>
          <w:color w:val="000000"/>
          <w:vertAlign w:val="superscript"/>
          <w:lang w:eastAsia="zh-CN"/>
        </w:rPr>
        <w:t>6</w:t>
      </w:r>
      <w:r w:rsidR="009A239C" w:rsidRPr="005777C2">
        <w:rPr>
          <w:rFonts w:ascii="Book Antiqua" w:eastAsia="Book Antiqua" w:hAnsi="Book Antiqua" w:cs="Book Antiqua"/>
          <w:color w:val="000000"/>
          <w:vertAlign w:val="superscript"/>
        </w:rPr>
        <w:t>]</w:t>
      </w:r>
      <w:r w:rsidR="00101098" w:rsidRPr="005777C2">
        <w:rPr>
          <w:rFonts w:ascii="Book Antiqua" w:eastAsia="Book Antiqua" w:hAnsi="Book Antiqua" w:cs="Book Antiqua"/>
          <w:color w:val="000000"/>
        </w:rPr>
        <w:t xml:space="preserve"> demonstrated that both small (9</w:t>
      </w:r>
      <w:r w:rsidR="009A239C">
        <w:rPr>
          <w:rFonts w:ascii="Book Antiqua" w:hAnsi="Book Antiqua" w:cs="Book Antiqua" w:hint="eastAsia"/>
          <w:color w:val="000000"/>
          <w:lang w:eastAsia="zh-CN"/>
        </w:rPr>
        <w:t xml:space="preserve"> </w:t>
      </w:r>
      <w:r w:rsidR="00101098" w:rsidRPr="005777C2">
        <w:rPr>
          <w:rFonts w:ascii="Book Antiqua" w:eastAsia="Book Antiqua" w:hAnsi="Book Antiqua" w:cs="Book Antiqua"/>
          <w:color w:val="000000"/>
        </w:rPr>
        <w:t>mm) and large (13</w:t>
      </w:r>
      <w:r w:rsidR="009A239C">
        <w:rPr>
          <w:rFonts w:ascii="Book Antiqua" w:hAnsi="Book Antiqua" w:cs="Book Antiqua" w:hint="eastAsia"/>
          <w:color w:val="000000"/>
          <w:lang w:eastAsia="zh-CN"/>
        </w:rPr>
        <w:t xml:space="preserve"> </w:t>
      </w:r>
      <w:r w:rsidR="00101098" w:rsidRPr="005777C2">
        <w:rPr>
          <w:rFonts w:ascii="Book Antiqua" w:eastAsia="Book Antiqua" w:hAnsi="Book Antiqua" w:cs="Book Antiqua"/>
          <w:color w:val="000000"/>
        </w:rPr>
        <w:t>mm) diameter device</w:t>
      </w:r>
      <w:r w:rsidR="00E26195">
        <w:rPr>
          <w:rFonts w:ascii="Book Antiqua" w:eastAsia="Book Antiqua" w:hAnsi="Book Antiqua" w:cs="Book Antiqua"/>
          <w:color w:val="000000"/>
        </w:rPr>
        <w:t>s</w:t>
      </w:r>
      <w:r w:rsidR="00101098" w:rsidRPr="005777C2">
        <w:rPr>
          <w:rFonts w:ascii="Book Antiqua" w:eastAsia="Book Antiqua" w:hAnsi="Book Antiqua" w:cs="Book Antiqua"/>
          <w:color w:val="000000"/>
        </w:rPr>
        <w:t xml:space="preserve"> showed equivalent effects on 218 cases of grade II-IV internal hemorrhoids</w:t>
      </w:r>
      <w:r w:rsidR="00101098" w:rsidRPr="005777C2">
        <w:rPr>
          <w:rFonts w:ascii="Book Antiqua" w:eastAsia="Book Antiqua" w:hAnsi="Book Antiqua" w:cs="Book Antiqua"/>
          <w:color w:val="000000"/>
          <w:vertAlign w:val="superscript"/>
        </w:rPr>
        <w:t>[16]</w:t>
      </w:r>
      <w:r w:rsidR="00101098" w:rsidRPr="005777C2">
        <w:rPr>
          <w:rFonts w:ascii="Book Antiqua" w:eastAsia="Book Antiqua" w:hAnsi="Book Antiqua" w:cs="Book Antiqua"/>
          <w:color w:val="000000"/>
        </w:rPr>
        <w:t>. Furthermore, ERBL has been proven to be safe for certain patients including those with liver cirrhosis and portal hypertension</w:t>
      </w:r>
      <w:r w:rsidR="009A239C">
        <w:rPr>
          <w:rFonts w:ascii="Book Antiqua" w:eastAsia="Book Antiqua" w:hAnsi="Book Antiqua" w:cs="Book Antiqua"/>
          <w:color w:val="000000"/>
          <w:vertAlign w:val="superscript"/>
        </w:rPr>
        <w:t>[17,</w:t>
      </w:r>
      <w:r w:rsidR="00101098" w:rsidRPr="005777C2">
        <w:rPr>
          <w:rFonts w:ascii="Book Antiqua" w:eastAsia="Book Antiqua" w:hAnsi="Book Antiqua" w:cs="Book Antiqua"/>
          <w:color w:val="000000"/>
          <w:vertAlign w:val="superscript"/>
        </w:rPr>
        <w:t>18]</w:t>
      </w:r>
      <w:r w:rsidR="00101098" w:rsidRPr="005777C2">
        <w:rPr>
          <w:rFonts w:ascii="Book Antiqua" w:eastAsia="Book Antiqua" w:hAnsi="Book Antiqua" w:cs="Book Antiqua"/>
          <w:color w:val="000000"/>
        </w:rPr>
        <w:t>.</w:t>
      </w:r>
    </w:p>
    <w:p w14:paraId="0E261A5E" w14:textId="3B340952" w:rsidR="00A77B3E" w:rsidRPr="005777C2" w:rsidRDefault="00101098" w:rsidP="00A2583F">
      <w:pPr>
        <w:spacing w:line="360" w:lineRule="auto"/>
        <w:ind w:firstLine="480"/>
        <w:jc w:val="both"/>
        <w:rPr>
          <w:rFonts w:ascii="Book Antiqua" w:hAnsi="Book Antiqua"/>
        </w:rPr>
      </w:pPr>
      <w:r w:rsidRPr="002F69A9">
        <w:rPr>
          <w:rFonts w:ascii="Book Antiqua" w:eastAsia="Book Antiqua" w:hAnsi="Book Antiqua" w:cs="Book Antiqua"/>
          <w:color w:val="000000"/>
        </w:rPr>
        <w:t xml:space="preserve">Although the therapeutic advantages of ERBL on traditional RBL with anoscopy have not been evidently revealed, ERBL is increasingly preferred by operators. Endoscopy is strongly recommended to exclude other severe diseases including colorectal ulcers and cancer which share similar bleeding </w:t>
      </w:r>
      <w:proofErr w:type="gramStart"/>
      <w:r w:rsidRPr="002F69A9">
        <w:rPr>
          <w:rFonts w:ascii="Book Antiqua" w:eastAsia="Book Antiqua" w:hAnsi="Book Antiqua" w:cs="Book Antiqua"/>
          <w:color w:val="000000"/>
        </w:rPr>
        <w:t>symptoms</w:t>
      </w:r>
      <w:r w:rsidR="009A239C" w:rsidRPr="002F69A9">
        <w:rPr>
          <w:rFonts w:ascii="Book Antiqua" w:eastAsia="Book Antiqua" w:hAnsi="Book Antiqua" w:cs="Book Antiqua"/>
          <w:color w:val="000000"/>
          <w:vertAlign w:val="superscript"/>
        </w:rPr>
        <w:t>[</w:t>
      </w:r>
      <w:proofErr w:type="gramEnd"/>
      <w:r w:rsidR="009A239C" w:rsidRPr="002F69A9">
        <w:rPr>
          <w:rFonts w:ascii="Book Antiqua" w:eastAsia="Book Antiqua" w:hAnsi="Book Antiqua" w:cs="Book Antiqua"/>
          <w:color w:val="000000"/>
          <w:vertAlign w:val="superscript"/>
        </w:rPr>
        <w:t>19,</w:t>
      </w:r>
      <w:r w:rsidRPr="002F69A9">
        <w:rPr>
          <w:rFonts w:ascii="Book Antiqua" w:eastAsia="Book Antiqua" w:hAnsi="Book Antiqua" w:cs="Book Antiqua"/>
          <w:color w:val="000000"/>
          <w:vertAlign w:val="superscript"/>
        </w:rPr>
        <w:t>20]</w:t>
      </w:r>
      <w:r w:rsidRPr="002F69A9">
        <w:rPr>
          <w:rFonts w:ascii="Book Antiqua" w:eastAsia="Book Antiqua" w:hAnsi="Book Antiqua" w:cs="Book Antiqua"/>
          <w:color w:val="000000"/>
        </w:rPr>
        <w:t>. Simultaneous endoscopic examination with hemorrhoid treatments provide</w:t>
      </w:r>
      <w:r w:rsidR="00B92E61" w:rsidRPr="002F69A9">
        <w:rPr>
          <w:rFonts w:ascii="Book Antiqua" w:eastAsia="Book Antiqua" w:hAnsi="Book Antiqua" w:cs="Book Antiqua"/>
          <w:color w:val="000000"/>
        </w:rPr>
        <w:t>s</w:t>
      </w:r>
      <w:r w:rsidRPr="002F69A9">
        <w:rPr>
          <w:rFonts w:ascii="Book Antiqua" w:eastAsia="Book Antiqua" w:hAnsi="Book Antiqua" w:cs="Book Antiqua"/>
          <w:color w:val="000000"/>
        </w:rPr>
        <w:t xml:space="preserve"> convenience for these</w:t>
      </w:r>
      <w:r w:rsidRPr="005777C2">
        <w:rPr>
          <w:rFonts w:ascii="Book Antiqua" w:eastAsia="Book Antiqua" w:hAnsi="Book Antiqua" w:cs="Book Antiqua"/>
          <w:color w:val="000000"/>
        </w:rPr>
        <w:t xml:space="preserve"> patients. Flexible endoscopy is feasible for ligation in both forward-view and retroflexion. The advantage of the retroflexion procedure is its easy operation and controllability. </w:t>
      </w:r>
      <w:r w:rsidR="009A239C" w:rsidRPr="009A239C">
        <w:rPr>
          <w:rFonts w:ascii="Book Antiqua" w:eastAsia="Book Antiqua" w:hAnsi="Book Antiqua" w:cs="Book Antiqua"/>
          <w:bCs/>
          <w:color w:val="000000"/>
        </w:rPr>
        <w:t>Fukuda</w:t>
      </w:r>
      <w:r w:rsidRPr="005777C2">
        <w:rPr>
          <w:rFonts w:ascii="Book Antiqua" w:eastAsia="Book Antiqua" w:hAnsi="Book Antiqua" w:cs="Book Antiqua"/>
          <w:color w:val="000000"/>
        </w:rPr>
        <w:t xml:space="preserve"> </w:t>
      </w:r>
      <w:r w:rsidRPr="005777C2">
        <w:rPr>
          <w:rFonts w:ascii="Book Antiqua" w:eastAsia="Book Antiqua" w:hAnsi="Book Antiqua" w:cs="Book Antiqua"/>
          <w:i/>
          <w:iCs/>
          <w:color w:val="000000"/>
        </w:rPr>
        <w:t xml:space="preserve">et </w:t>
      </w:r>
      <w:proofErr w:type="gramStart"/>
      <w:r w:rsidRPr="005777C2">
        <w:rPr>
          <w:rFonts w:ascii="Book Antiqua" w:eastAsia="Book Antiqua" w:hAnsi="Book Antiqua" w:cs="Book Antiqua"/>
          <w:i/>
          <w:iCs/>
          <w:color w:val="000000"/>
        </w:rPr>
        <w:t>al</w:t>
      </w:r>
      <w:r w:rsidR="009A239C" w:rsidRPr="005777C2">
        <w:rPr>
          <w:rFonts w:ascii="Book Antiqua" w:eastAsia="Book Antiqua" w:hAnsi="Book Antiqua" w:cs="Book Antiqua"/>
          <w:color w:val="000000"/>
          <w:vertAlign w:val="superscript"/>
        </w:rPr>
        <w:t>[</w:t>
      </w:r>
      <w:proofErr w:type="gramEnd"/>
      <w:r w:rsidR="009A239C" w:rsidRPr="005777C2">
        <w:rPr>
          <w:rFonts w:ascii="Book Antiqua" w:eastAsia="Book Antiqua" w:hAnsi="Book Antiqua" w:cs="Book Antiqua"/>
          <w:color w:val="000000"/>
          <w:vertAlign w:val="superscript"/>
        </w:rPr>
        <w:t>21]</w:t>
      </w:r>
      <w:r w:rsidRPr="005777C2">
        <w:rPr>
          <w:rFonts w:ascii="Book Antiqua" w:eastAsia="Book Antiqua" w:hAnsi="Book Antiqua" w:cs="Book Antiqua"/>
          <w:color w:val="000000"/>
        </w:rPr>
        <w:t xml:space="preserve"> demonstrated that using an endoscope in both the forward and retroflexed positions</w:t>
      </w:r>
      <w:r w:rsidR="00E26195">
        <w:rPr>
          <w:rFonts w:ascii="Book Antiqua" w:eastAsia="Book Antiqua" w:hAnsi="Book Antiqua" w:cs="Book Antiqua"/>
          <w:color w:val="000000"/>
        </w:rPr>
        <w:t xml:space="preserve"> assisted with the treatment of</w:t>
      </w:r>
      <w:r w:rsidRPr="005777C2">
        <w:rPr>
          <w:rFonts w:ascii="Book Antiqua" w:eastAsia="Book Antiqua" w:hAnsi="Book Antiqua" w:cs="Book Antiqua"/>
          <w:color w:val="000000"/>
        </w:rPr>
        <w:t xml:space="preserve"> internal hemorrhoids</w:t>
      </w:r>
      <w:r w:rsidR="00E26195">
        <w:rPr>
          <w:rFonts w:ascii="Book Antiqua" w:eastAsia="Book Antiqua" w:hAnsi="Book Antiqua" w:cs="Book Antiqua"/>
          <w:color w:val="000000"/>
        </w:rPr>
        <w:t xml:space="preserve"> and allowed for a</w:t>
      </w:r>
      <w:r w:rsidR="002C4E00">
        <w:rPr>
          <w:rFonts w:ascii="Book Antiqua" w:eastAsia="Book Antiqua" w:hAnsi="Book Antiqua" w:cs="Book Antiqua"/>
          <w:color w:val="000000"/>
        </w:rPr>
        <w:t>n easier</w:t>
      </w:r>
      <w:r w:rsidRPr="005777C2">
        <w:rPr>
          <w:rFonts w:ascii="Book Antiqua" w:eastAsia="Book Antiqua" w:hAnsi="Book Antiqua" w:cs="Book Antiqua"/>
          <w:color w:val="000000"/>
        </w:rPr>
        <w:t xml:space="preserve"> evaluat</w:t>
      </w:r>
      <w:r w:rsidR="002C4E00">
        <w:rPr>
          <w:rFonts w:ascii="Book Antiqua" w:eastAsia="Book Antiqua" w:hAnsi="Book Antiqua" w:cs="Book Antiqua"/>
          <w:color w:val="000000"/>
        </w:rPr>
        <w:t>ion of</w:t>
      </w:r>
      <w:r w:rsidRPr="005777C2">
        <w:rPr>
          <w:rFonts w:ascii="Book Antiqua" w:eastAsia="Book Antiqua" w:hAnsi="Book Antiqua" w:cs="Book Antiqua"/>
          <w:color w:val="000000"/>
        </w:rPr>
        <w:t xml:space="preserve"> range, form and red color signs which are closely related to hemorrhoid symptoms</w:t>
      </w:r>
      <w:r w:rsidRPr="005777C2">
        <w:rPr>
          <w:rFonts w:ascii="Book Antiqua" w:eastAsia="Book Antiqua" w:hAnsi="Book Antiqua" w:cs="Book Antiqua"/>
          <w:color w:val="000000"/>
          <w:vertAlign w:val="superscript"/>
        </w:rPr>
        <w:t>[21]</w:t>
      </w:r>
      <w:r w:rsidRPr="005777C2">
        <w:rPr>
          <w:rFonts w:ascii="Book Antiqua" w:eastAsia="Book Antiqua" w:hAnsi="Book Antiqua" w:cs="Book Antiqua"/>
          <w:color w:val="000000"/>
        </w:rPr>
        <w:t xml:space="preserve">. More importantly, retroflexion in the anal zone provides a better view which can help to ligate above the dentate line to avoid post-RBL </w:t>
      </w:r>
      <w:proofErr w:type="gramStart"/>
      <w:r w:rsidRPr="005777C2">
        <w:rPr>
          <w:rFonts w:ascii="Book Antiqua" w:eastAsia="Book Antiqua" w:hAnsi="Book Antiqua" w:cs="Book Antiqua"/>
          <w:color w:val="000000"/>
        </w:rPr>
        <w:t>pain</w:t>
      </w:r>
      <w:r w:rsidRPr="005777C2">
        <w:rPr>
          <w:rFonts w:ascii="Book Antiqua" w:eastAsia="Book Antiqua" w:hAnsi="Book Antiqua" w:cs="Book Antiqua"/>
          <w:color w:val="000000"/>
          <w:vertAlign w:val="superscript"/>
        </w:rPr>
        <w:t>[</w:t>
      </w:r>
      <w:proofErr w:type="gramEnd"/>
      <w:r w:rsidRPr="005777C2">
        <w:rPr>
          <w:rFonts w:ascii="Book Antiqua" w:eastAsia="Book Antiqua" w:hAnsi="Book Antiqua" w:cs="Book Antiqua"/>
          <w:color w:val="000000"/>
          <w:vertAlign w:val="superscript"/>
        </w:rPr>
        <w:t>7]</w:t>
      </w:r>
      <w:r w:rsidRPr="005777C2">
        <w:rPr>
          <w:rFonts w:ascii="Book Antiqua" w:eastAsia="Book Antiqua" w:hAnsi="Book Antiqua" w:cs="Book Antiqua"/>
          <w:color w:val="000000"/>
        </w:rPr>
        <w:t xml:space="preserve">. In randomized trials performed by Cazemier </w:t>
      </w:r>
      <w:r w:rsidRPr="005777C2">
        <w:rPr>
          <w:rFonts w:ascii="Book Antiqua" w:eastAsia="Book Antiqua" w:hAnsi="Book Antiqua" w:cs="Book Antiqua"/>
          <w:i/>
          <w:iCs/>
          <w:color w:val="000000"/>
        </w:rPr>
        <w:t>et al</w:t>
      </w:r>
      <w:r w:rsidR="009A239C" w:rsidRPr="005777C2">
        <w:rPr>
          <w:rFonts w:ascii="Book Antiqua" w:eastAsia="Book Antiqua" w:hAnsi="Book Antiqua" w:cs="Book Antiqua"/>
          <w:color w:val="000000"/>
          <w:vertAlign w:val="superscript"/>
        </w:rPr>
        <w:t>[7]</w:t>
      </w:r>
      <w:r w:rsidRPr="005777C2">
        <w:rPr>
          <w:rFonts w:ascii="Book Antiqua" w:eastAsia="Book Antiqua" w:hAnsi="Book Antiqua" w:cs="Book Antiqua"/>
          <w:color w:val="000000"/>
        </w:rPr>
        <w:t xml:space="preserve">, ERBL showed similar efficacy and safety compared with traditional RBL using </w:t>
      </w:r>
      <w:proofErr w:type="spellStart"/>
      <w:r w:rsidRPr="005777C2">
        <w:rPr>
          <w:rFonts w:ascii="Book Antiqua" w:eastAsia="Book Antiqua" w:hAnsi="Book Antiqua" w:cs="Book Antiqua"/>
          <w:color w:val="000000"/>
        </w:rPr>
        <w:t>anoscopy</w:t>
      </w:r>
      <w:proofErr w:type="spellEnd"/>
      <w:r w:rsidRPr="005777C2">
        <w:rPr>
          <w:rFonts w:ascii="Book Antiqua" w:eastAsia="Book Antiqua" w:hAnsi="Book Antiqua" w:cs="Book Antiqua"/>
          <w:color w:val="000000"/>
        </w:rPr>
        <w:t xml:space="preserve"> and the recurrence rate of bleeding symptoms using the two methods was also comparable</w:t>
      </w:r>
      <w:r w:rsidRPr="005777C2">
        <w:rPr>
          <w:rFonts w:ascii="Book Antiqua" w:eastAsia="Book Antiqua" w:hAnsi="Book Antiqua" w:cs="Book Antiqua"/>
          <w:color w:val="000000"/>
          <w:vertAlign w:val="superscript"/>
        </w:rPr>
        <w:t>[7]</w:t>
      </w:r>
      <w:r w:rsidRPr="005777C2">
        <w:rPr>
          <w:rFonts w:ascii="Book Antiqua" w:eastAsia="Book Antiqua" w:hAnsi="Book Antiqua" w:cs="Book Antiqua"/>
          <w:color w:val="000000"/>
        </w:rPr>
        <w:t xml:space="preserve">. </w:t>
      </w:r>
      <w:r w:rsidRPr="005777C2">
        <w:rPr>
          <w:rFonts w:ascii="Book Antiqua" w:eastAsia="Book Antiqua" w:hAnsi="Book Antiqua" w:cs="Book Antiqua"/>
          <w:color w:val="000000"/>
        </w:rPr>
        <w:lastRenderedPageBreak/>
        <w:t xml:space="preserve">However, the study reported that ERBL is significantly easier to perform and requires fewer treatment </w:t>
      </w:r>
      <w:proofErr w:type="gramStart"/>
      <w:r w:rsidRPr="005777C2">
        <w:rPr>
          <w:rFonts w:ascii="Book Antiqua" w:eastAsia="Book Antiqua" w:hAnsi="Book Antiqua" w:cs="Book Antiqua"/>
          <w:color w:val="000000"/>
        </w:rPr>
        <w:t>sessions</w:t>
      </w:r>
      <w:r w:rsidRPr="005777C2">
        <w:rPr>
          <w:rFonts w:ascii="Book Antiqua" w:eastAsia="Book Antiqua" w:hAnsi="Book Antiqua" w:cs="Book Antiqua"/>
          <w:color w:val="000000"/>
          <w:vertAlign w:val="superscript"/>
        </w:rPr>
        <w:t>[</w:t>
      </w:r>
      <w:proofErr w:type="gramEnd"/>
      <w:r w:rsidRPr="005777C2">
        <w:rPr>
          <w:rFonts w:ascii="Book Antiqua" w:eastAsia="Book Antiqua" w:hAnsi="Book Antiqua" w:cs="Book Antiqua"/>
          <w:color w:val="000000"/>
          <w:vertAlign w:val="superscript"/>
        </w:rPr>
        <w:t>7]</w:t>
      </w:r>
      <w:r w:rsidRPr="005777C2">
        <w:rPr>
          <w:rFonts w:ascii="Book Antiqua" w:eastAsia="Book Antiqua" w:hAnsi="Book Antiqua" w:cs="Book Antiqua"/>
          <w:color w:val="000000"/>
        </w:rPr>
        <w:t xml:space="preserve">. </w:t>
      </w:r>
    </w:p>
    <w:p w14:paraId="66CE5207" w14:textId="3AB565A6" w:rsidR="00A77B3E" w:rsidRPr="005777C2" w:rsidRDefault="00101098" w:rsidP="00A2583F">
      <w:pPr>
        <w:spacing w:line="360" w:lineRule="auto"/>
        <w:ind w:firstLine="480"/>
        <w:jc w:val="both"/>
        <w:rPr>
          <w:rFonts w:ascii="Book Antiqua" w:hAnsi="Book Antiqua"/>
        </w:rPr>
      </w:pPr>
      <w:r w:rsidRPr="005777C2">
        <w:rPr>
          <w:rFonts w:ascii="Book Antiqua" w:eastAsia="Book Antiqua" w:hAnsi="Book Antiqua" w:cs="Book Antiqua"/>
          <w:color w:val="000000"/>
        </w:rPr>
        <w:t>Currently</w:t>
      </w:r>
      <w:r w:rsidR="002C4E00">
        <w:rPr>
          <w:rFonts w:ascii="Book Antiqua" w:eastAsia="Book Antiqua" w:hAnsi="Book Antiqua" w:cs="Book Antiqua"/>
          <w:color w:val="000000"/>
        </w:rPr>
        <w:t>,</w:t>
      </w:r>
      <w:r w:rsidRPr="005777C2">
        <w:rPr>
          <w:rFonts w:ascii="Book Antiqua" w:eastAsia="Book Antiqua" w:hAnsi="Book Antiqua" w:cs="Book Antiqua"/>
          <w:color w:val="000000"/>
        </w:rPr>
        <w:t xml:space="preserve"> limited research has analyzed the complications of ERBL. Pain and anal bleeding were the most frequently reported postoperative complications. In a long-term follow-up study enrolling 759 patients, Su </w:t>
      </w:r>
      <w:r w:rsidRPr="005777C2">
        <w:rPr>
          <w:rFonts w:ascii="Book Antiqua" w:eastAsia="Book Antiqua" w:hAnsi="Book Antiqua" w:cs="Book Antiqua"/>
          <w:i/>
          <w:iCs/>
          <w:color w:val="000000"/>
        </w:rPr>
        <w:t>et al</w:t>
      </w:r>
      <w:r w:rsidR="009A239C" w:rsidRPr="005777C2">
        <w:rPr>
          <w:rFonts w:ascii="Book Antiqua" w:eastAsia="Book Antiqua" w:hAnsi="Book Antiqua" w:cs="Book Antiqua"/>
          <w:color w:val="000000"/>
          <w:vertAlign w:val="superscript"/>
        </w:rPr>
        <w:t>[13]</w:t>
      </w:r>
      <w:r w:rsidRPr="005777C2">
        <w:rPr>
          <w:rFonts w:ascii="Book Antiqua" w:eastAsia="Book Antiqua" w:hAnsi="Book Antiqua" w:cs="Book Antiqua"/>
          <w:color w:val="000000"/>
        </w:rPr>
        <w:t xml:space="preserve"> reported that 12.3% of patients exp</w:t>
      </w:r>
      <w:r w:rsidR="009A239C">
        <w:rPr>
          <w:rFonts w:ascii="Book Antiqua" w:eastAsia="Book Antiqua" w:hAnsi="Book Antiqua" w:cs="Book Antiqua"/>
          <w:color w:val="000000"/>
        </w:rPr>
        <w:t>erienced mild anal pain 1-3 d</w:t>
      </w:r>
      <w:r w:rsidRPr="005777C2">
        <w:rPr>
          <w:rFonts w:ascii="Book Antiqua" w:eastAsia="Book Antiqua" w:hAnsi="Book Antiqua" w:cs="Book Antiqua"/>
          <w:color w:val="000000"/>
        </w:rPr>
        <w:t xml:space="preserve"> after treatment, which was relieved by oral analgesia. Overall, 6.3% of patients had mild bleeding (some blood n</w:t>
      </w:r>
      <w:r w:rsidR="009A239C">
        <w:rPr>
          <w:rFonts w:ascii="Book Antiqua" w:eastAsia="Book Antiqua" w:hAnsi="Book Antiqua" w:cs="Book Antiqua"/>
          <w:color w:val="000000"/>
        </w:rPr>
        <w:t>oted in tissue papers) 1-14 d</w:t>
      </w:r>
      <w:r w:rsidRPr="005777C2">
        <w:rPr>
          <w:rFonts w:ascii="Book Antiqua" w:eastAsia="Book Antiqua" w:hAnsi="Book Antiqua" w:cs="Book Antiqua"/>
          <w:color w:val="000000"/>
        </w:rPr>
        <w:t xml:space="preserve"> after treatment and were cured by epinephrine </w:t>
      </w:r>
      <w:proofErr w:type="gramStart"/>
      <w:r w:rsidRPr="005777C2">
        <w:rPr>
          <w:rFonts w:ascii="Book Antiqua" w:eastAsia="Book Antiqua" w:hAnsi="Book Antiqua" w:cs="Book Antiqua"/>
          <w:color w:val="000000"/>
        </w:rPr>
        <w:t>injection</w:t>
      </w:r>
      <w:r w:rsidRPr="005777C2">
        <w:rPr>
          <w:rFonts w:ascii="Book Antiqua" w:eastAsia="Book Antiqua" w:hAnsi="Book Antiqua" w:cs="Book Antiqua"/>
          <w:color w:val="000000"/>
          <w:vertAlign w:val="superscript"/>
        </w:rPr>
        <w:t>[</w:t>
      </w:r>
      <w:proofErr w:type="gramEnd"/>
      <w:r w:rsidRPr="005777C2">
        <w:rPr>
          <w:rFonts w:ascii="Book Antiqua" w:eastAsia="Book Antiqua" w:hAnsi="Book Antiqua" w:cs="Book Antiqua"/>
          <w:color w:val="000000"/>
          <w:vertAlign w:val="superscript"/>
        </w:rPr>
        <w:t>13]</w:t>
      </w:r>
      <w:r w:rsidRPr="005777C2">
        <w:rPr>
          <w:rFonts w:ascii="Book Antiqua" w:eastAsia="Book Antiqua" w:hAnsi="Book Antiqua" w:cs="Book Antiqua"/>
          <w:color w:val="000000"/>
        </w:rPr>
        <w:t xml:space="preserve">. Schleinstein </w:t>
      </w:r>
      <w:r w:rsidRPr="005777C2">
        <w:rPr>
          <w:rFonts w:ascii="Book Antiqua" w:eastAsia="Book Antiqua" w:hAnsi="Book Antiqua" w:cs="Book Antiqua"/>
          <w:i/>
          <w:iCs/>
          <w:color w:val="000000"/>
        </w:rPr>
        <w:t>et al</w:t>
      </w:r>
      <w:r w:rsidR="009A239C" w:rsidRPr="005777C2">
        <w:rPr>
          <w:rFonts w:ascii="Book Antiqua" w:eastAsia="Book Antiqua" w:hAnsi="Book Antiqua" w:cs="Book Antiqua"/>
          <w:color w:val="000000"/>
          <w:vertAlign w:val="superscript"/>
        </w:rPr>
        <w:t>[14]</w:t>
      </w:r>
      <w:r w:rsidRPr="005777C2">
        <w:rPr>
          <w:rFonts w:ascii="Book Antiqua" w:eastAsia="Book Antiqua" w:hAnsi="Book Antiqua" w:cs="Book Antiqua"/>
          <w:color w:val="000000"/>
        </w:rPr>
        <w:t xml:space="preserve"> reported</w:t>
      </w:r>
      <w:r w:rsidR="009F22F4">
        <w:rPr>
          <w:rFonts w:ascii="Book Antiqua" w:eastAsia="Book Antiqua" w:hAnsi="Book Antiqua" w:cs="Book Antiqua"/>
          <w:color w:val="000000"/>
        </w:rPr>
        <w:t xml:space="preserve"> that</w:t>
      </w:r>
      <w:r w:rsidRPr="005777C2">
        <w:rPr>
          <w:rFonts w:ascii="Book Antiqua" w:eastAsia="Book Antiqua" w:hAnsi="Book Antiqua" w:cs="Book Antiqua"/>
          <w:color w:val="000000"/>
        </w:rPr>
        <w:t xml:space="preserve"> 55.2%</w:t>
      </w:r>
      <w:r w:rsidR="002C3EE3">
        <w:rPr>
          <w:rFonts w:ascii="Book Antiqua" w:eastAsia="Book Antiqua" w:hAnsi="Book Antiqua" w:cs="Book Antiqua"/>
          <w:color w:val="000000"/>
        </w:rPr>
        <w:t xml:space="preserve"> of patients had</w:t>
      </w:r>
      <w:r w:rsidRPr="005777C2">
        <w:rPr>
          <w:rFonts w:ascii="Book Antiqua" w:eastAsia="Book Antiqua" w:hAnsi="Book Antiqua" w:cs="Book Antiqua"/>
          <w:color w:val="000000"/>
        </w:rPr>
        <w:t xml:space="preserve"> pain and 29.3%</w:t>
      </w:r>
      <w:r w:rsidR="002C3EE3">
        <w:rPr>
          <w:rFonts w:ascii="Book Antiqua" w:eastAsia="Book Antiqua" w:hAnsi="Book Antiqua" w:cs="Book Antiqua"/>
          <w:color w:val="000000"/>
        </w:rPr>
        <w:t xml:space="preserve"> of patients had</w:t>
      </w:r>
      <w:r w:rsidRPr="005777C2">
        <w:rPr>
          <w:rFonts w:ascii="Book Antiqua" w:eastAsia="Book Antiqua" w:hAnsi="Book Antiqua" w:cs="Book Antiqua"/>
          <w:color w:val="000000"/>
        </w:rPr>
        <w:t xml:space="preserve"> mild bleeding at 2 h post-ERBL and the rate declined to 25.9%</w:t>
      </w:r>
      <w:r w:rsidR="002C3EE3">
        <w:rPr>
          <w:rFonts w:ascii="Book Antiqua" w:eastAsia="Book Antiqua" w:hAnsi="Book Antiqua" w:cs="Book Antiqua"/>
          <w:color w:val="000000"/>
        </w:rPr>
        <w:t xml:space="preserve"> of patients having</w:t>
      </w:r>
      <w:r w:rsidRPr="005777C2">
        <w:rPr>
          <w:rFonts w:ascii="Book Antiqua" w:eastAsia="Book Antiqua" w:hAnsi="Book Antiqua" w:cs="Book Antiqua"/>
          <w:color w:val="000000"/>
        </w:rPr>
        <w:t xml:space="preserve"> pain and 10.3%</w:t>
      </w:r>
      <w:r w:rsidR="002C3EE3">
        <w:rPr>
          <w:rFonts w:ascii="Book Antiqua" w:eastAsia="Book Antiqua" w:hAnsi="Book Antiqua" w:cs="Book Antiqua"/>
          <w:color w:val="000000"/>
        </w:rPr>
        <w:t xml:space="preserve"> of patients having</w:t>
      </w:r>
      <w:r w:rsidRPr="005777C2">
        <w:rPr>
          <w:rFonts w:ascii="Book Antiqua" w:eastAsia="Book Antiqua" w:hAnsi="Book Antiqua" w:cs="Book Antiqua"/>
          <w:color w:val="000000"/>
        </w:rPr>
        <w:t xml:space="preserve"> bleeding at 1</w:t>
      </w:r>
      <w:r w:rsidR="009A239C">
        <w:rPr>
          <w:rFonts w:ascii="Book Antiqua" w:eastAsia="Book Antiqua" w:hAnsi="Book Antiqua" w:cs="Book Antiqua"/>
          <w:color w:val="000000"/>
        </w:rPr>
        <w:t>0-14 d</w:t>
      </w:r>
      <w:r w:rsidRPr="005777C2">
        <w:rPr>
          <w:rFonts w:ascii="Book Antiqua" w:eastAsia="Book Antiqua" w:hAnsi="Book Antiqua" w:cs="Book Antiqua"/>
          <w:color w:val="000000"/>
        </w:rPr>
        <w:t xml:space="preserve"> with observation or symptomatic</w:t>
      </w:r>
      <w:r w:rsidR="009A239C">
        <w:rPr>
          <w:rFonts w:ascii="Book Antiqua" w:hAnsi="Book Antiqua" w:cs="Book Antiqua" w:hint="eastAsia"/>
          <w:color w:val="000000"/>
          <w:lang w:eastAsia="zh-CN"/>
        </w:rPr>
        <w:t xml:space="preserve"> </w:t>
      </w:r>
      <w:r w:rsidRPr="005777C2">
        <w:rPr>
          <w:rFonts w:ascii="Book Antiqua" w:eastAsia="Book Antiqua" w:hAnsi="Book Antiqua" w:cs="Book Antiqua"/>
          <w:color w:val="000000"/>
        </w:rPr>
        <w:t>treatment</w:t>
      </w:r>
      <w:r w:rsidRPr="005777C2">
        <w:rPr>
          <w:rFonts w:ascii="Book Antiqua" w:eastAsia="Book Antiqua" w:hAnsi="Book Antiqua" w:cs="Book Antiqua"/>
          <w:color w:val="000000"/>
          <w:vertAlign w:val="superscript"/>
        </w:rPr>
        <w:t>[14]</w:t>
      </w:r>
      <w:r w:rsidRPr="005777C2">
        <w:rPr>
          <w:rFonts w:ascii="Book Antiqua" w:eastAsia="Book Antiqua" w:hAnsi="Book Antiqua" w:cs="Book Antiqua"/>
          <w:color w:val="000000"/>
        </w:rPr>
        <w:t xml:space="preserve">. When compared with other treatments, Cazemier </w:t>
      </w:r>
      <w:r w:rsidRPr="005777C2">
        <w:rPr>
          <w:rFonts w:ascii="Book Antiqua" w:eastAsia="Book Antiqua" w:hAnsi="Book Antiqua" w:cs="Book Antiqua"/>
          <w:i/>
          <w:iCs/>
          <w:color w:val="000000"/>
        </w:rPr>
        <w:t>et al</w:t>
      </w:r>
      <w:r w:rsidR="009A239C" w:rsidRPr="005777C2">
        <w:rPr>
          <w:rFonts w:ascii="Book Antiqua" w:eastAsia="Book Antiqua" w:hAnsi="Book Antiqua" w:cs="Book Antiqua"/>
          <w:color w:val="000000"/>
          <w:vertAlign w:val="superscript"/>
        </w:rPr>
        <w:t>[7]</w:t>
      </w:r>
      <w:r w:rsidRPr="005777C2">
        <w:rPr>
          <w:rFonts w:ascii="Book Antiqua" w:eastAsia="Book Antiqua" w:hAnsi="Book Antiqua" w:cs="Book Antiqua"/>
          <w:color w:val="000000"/>
        </w:rPr>
        <w:t xml:space="preserve"> reported increased postoperative pain in ERBL than</w:t>
      </w:r>
      <w:r w:rsidR="002C4E00">
        <w:rPr>
          <w:rFonts w:ascii="Book Antiqua" w:eastAsia="Book Antiqua" w:hAnsi="Book Antiqua" w:cs="Book Antiqua"/>
          <w:color w:val="000000"/>
        </w:rPr>
        <w:t xml:space="preserve"> with</w:t>
      </w:r>
      <w:r w:rsidRPr="005777C2">
        <w:rPr>
          <w:rFonts w:ascii="Book Antiqua" w:eastAsia="Book Antiqua" w:hAnsi="Book Antiqua" w:cs="Book Antiqua"/>
          <w:color w:val="000000"/>
        </w:rPr>
        <w:t xml:space="preserve"> traditional RBL using anoscopy</w:t>
      </w:r>
      <w:r w:rsidRPr="005777C2">
        <w:rPr>
          <w:rFonts w:ascii="Book Antiqua" w:eastAsia="Book Antiqua" w:hAnsi="Book Antiqua" w:cs="Book Antiqua"/>
          <w:color w:val="000000"/>
          <w:vertAlign w:val="superscript"/>
        </w:rPr>
        <w:t>[7]</w:t>
      </w:r>
      <w:r w:rsidRPr="005777C2">
        <w:rPr>
          <w:rFonts w:ascii="Book Antiqua" w:eastAsia="Book Antiqua" w:hAnsi="Book Antiqua" w:cs="Book Antiqua"/>
          <w:color w:val="000000"/>
        </w:rPr>
        <w:t xml:space="preserve">, however, such findings remain controversial. Therefore, ERBL is generally considered a cost-effective </w:t>
      </w:r>
      <w:r w:rsidR="000F167A" w:rsidRPr="005777C2">
        <w:rPr>
          <w:rFonts w:ascii="Book Antiqua" w:eastAsia="Book Antiqua" w:hAnsi="Book Antiqua" w:cs="Book Antiqua"/>
          <w:color w:val="000000"/>
        </w:rPr>
        <w:t>treatment</w:t>
      </w:r>
      <w:r w:rsidRPr="005777C2">
        <w:rPr>
          <w:rFonts w:ascii="Book Antiqua" w:eastAsia="Book Antiqua" w:hAnsi="Book Antiqua" w:cs="Book Antiqua"/>
          <w:color w:val="000000"/>
        </w:rPr>
        <w:t xml:space="preserve"> in which most complications are mild and self-confined. Severe complications are rarely reported in single cases. Jutabha </w:t>
      </w:r>
      <w:r w:rsidRPr="005777C2">
        <w:rPr>
          <w:rFonts w:ascii="Book Antiqua" w:eastAsia="Book Antiqua" w:hAnsi="Book Antiqua" w:cs="Book Antiqua"/>
          <w:i/>
          <w:iCs/>
          <w:color w:val="000000"/>
        </w:rPr>
        <w:t xml:space="preserve">et </w:t>
      </w:r>
      <w:proofErr w:type="gramStart"/>
      <w:r w:rsidRPr="005777C2">
        <w:rPr>
          <w:rFonts w:ascii="Book Antiqua" w:eastAsia="Book Antiqua" w:hAnsi="Book Antiqua" w:cs="Book Antiqua"/>
          <w:i/>
          <w:iCs/>
          <w:color w:val="000000"/>
        </w:rPr>
        <w:t>al</w:t>
      </w:r>
      <w:r w:rsidR="00F44C57" w:rsidRPr="005777C2">
        <w:rPr>
          <w:rFonts w:ascii="Book Antiqua" w:eastAsia="Book Antiqua" w:hAnsi="Book Antiqua" w:cs="Book Antiqua"/>
          <w:color w:val="000000"/>
          <w:vertAlign w:val="superscript"/>
        </w:rPr>
        <w:t>[</w:t>
      </w:r>
      <w:proofErr w:type="gramEnd"/>
      <w:r w:rsidR="00F44C57" w:rsidRPr="005777C2">
        <w:rPr>
          <w:rFonts w:ascii="Book Antiqua" w:eastAsia="Book Antiqua" w:hAnsi="Book Antiqua" w:cs="Book Antiqua"/>
          <w:color w:val="000000"/>
          <w:vertAlign w:val="superscript"/>
        </w:rPr>
        <w:t>22]</w:t>
      </w:r>
      <w:r w:rsidRPr="005777C2">
        <w:rPr>
          <w:rFonts w:ascii="Book Antiqua" w:eastAsia="Book Antiqua" w:hAnsi="Book Antiqua" w:cs="Book Antiqua"/>
          <w:color w:val="000000"/>
        </w:rPr>
        <w:t xml:space="preserve"> reported 2 cases of severe pain among patients who took narcotic agents but no hospitalization was needed</w:t>
      </w:r>
      <w:r w:rsidRPr="005777C2">
        <w:rPr>
          <w:rFonts w:ascii="Book Antiqua" w:eastAsia="Book Antiqua" w:hAnsi="Book Antiqua" w:cs="Book Antiqua"/>
          <w:color w:val="000000"/>
          <w:vertAlign w:val="superscript"/>
        </w:rPr>
        <w:t>[22]</w:t>
      </w:r>
      <w:r w:rsidRPr="005777C2">
        <w:rPr>
          <w:rFonts w:ascii="Book Antiqua" w:eastAsia="Book Antiqua" w:hAnsi="Book Antiqua" w:cs="Book Antiqua"/>
          <w:color w:val="000000"/>
        </w:rPr>
        <w:t xml:space="preserve">. Su </w:t>
      </w:r>
      <w:r w:rsidRPr="005777C2">
        <w:rPr>
          <w:rFonts w:ascii="Book Antiqua" w:eastAsia="Book Antiqua" w:hAnsi="Book Antiqua" w:cs="Book Antiqua"/>
          <w:i/>
          <w:iCs/>
          <w:color w:val="000000"/>
        </w:rPr>
        <w:t xml:space="preserve">et </w:t>
      </w:r>
      <w:proofErr w:type="gramStart"/>
      <w:r w:rsidRPr="005777C2">
        <w:rPr>
          <w:rFonts w:ascii="Book Antiqua" w:eastAsia="Book Antiqua" w:hAnsi="Book Antiqua" w:cs="Book Antiqua"/>
          <w:i/>
          <w:iCs/>
          <w:color w:val="000000"/>
        </w:rPr>
        <w:t>al</w:t>
      </w:r>
      <w:r w:rsidR="00F44C57" w:rsidRPr="005777C2">
        <w:rPr>
          <w:rFonts w:ascii="Book Antiqua" w:eastAsia="Book Antiqua" w:hAnsi="Book Antiqua" w:cs="Book Antiqua"/>
          <w:color w:val="000000"/>
          <w:vertAlign w:val="superscript"/>
        </w:rPr>
        <w:t>[</w:t>
      </w:r>
      <w:proofErr w:type="gramEnd"/>
      <w:r w:rsidR="00F44C57">
        <w:rPr>
          <w:rFonts w:ascii="Book Antiqua" w:hAnsi="Book Antiqua" w:cs="Book Antiqua" w:hint="eastAsia"/>
          <w:color w:val="000000"/>
          <w:vertAlign w:val="superscript"/>
          <w:lang w:eastAsia="zh-CN"/>
        </w:rPr>
        <w:t>13,</w:t>
      </w:r>
      <w:r w:rsidR="00F44C57" w:rsidRPr="005777C2">
        <w:rPr>
          <w:rFonts w:ascii="Book Antiqua" w:eastAsia="Book Antiqua" w:hAnsi="Book Antiqua" w:cs="Book Antiqua"/>
          <w:color w:val="000000"/>
          <w:vertAlign w:val="superscript"/>
        </w:rPr>
        <w:t>16]</w:t>
      </w:r>
      <w:r w:rsidRPr="005777C2">
        <w:rPr>
          <w:rFonts w:ascii="Book Antiqua" w:eastAsia="Book Antiqua" w:hAnsi="Book Antiqua" w:cs="Book Antiqua"/>
          <w:color w:val="000000"/>
        </w:rPr>
        <w:t xml:space="preserve"> reported a 3 mo</w:t>
      </w:r>
      <w:r w:rsidR="00EC1DB1">
        <w:rPr>
          <w:rFonts w:ascii="Book Antiqua" w:eastAsia="Book Antiqua" w:hAnsi="Book Antiqua" w:cs="Book Antiqua"/>
          <w:color w:val="000000"/>
        </w:rPr>
        <w:t xml:space="preserve"> duration</w:t>
      </w:r>
      <w:r w:rsidRPr="005777C2">
        <w:rPr>
          <w:rFonts w:ascii="Book Antiqua" w:eastAsia="Book Antiqua" w:hAnsi="Book Antiqua" w:cs="Book Antiqua"/>
          <w:color w:val="000000"/>
        </w:rPr>
        <w:t xml:space="preserve"> of pain that required analgesia</w:t>
      </w:r>
      <w:r w:rsidRPr="005777C2">
        <w:rPr>
          <w:rFonts w:ascii="Book Antiqua" w:eastAsia="Book Antiqua" w:hAnsi="Book Antiqua" w:cs="Book Antiqua"/>
          <w:color w:val="000000"/>
          <w:vertAlign w:val="superscript"/>
        </w:rPr>
        <w:t>[16]</w:t>
      </w:r>
      <w:r w:rsidRPr="005777C2">
        <w:rPr>
          <w:rFonts w:ascii="Book Antiqua" w:eastAsia="Book Antiqua" w:hAnsi="Book Antiqua" w:cs="Book Antiqua"/>
          <w:color w:val="000000"/>
        </w:rPr>
        <w:t xml:space="preserve"> and a death due to hepatic failure</w:t>
      </w:r>
      <w:r w:rsidRPr="005777C2">
        <w:rPr>
          <w:rFonts w:ascii="Book Antiqua" w:eastAsia="Book Antiqua" w:hAnsi="Book Antiqua" w:cs="Book Antiqua"/>
          <w:color w:val="000000"/>
          <w:vertAlign w:val="superscript"/>
        </w:rPr>
        <w:t>[13]</w:t>
      </w:r>
      <w:r w:rsidRPr="005777C2">
        <w:rPr>
          <w:rFonts w:ascii="Book Antiqua" w:eastAsia="Book Antiqua" w:hAnsi="Book Antiqua" w:cs="Book Antiqua"/>
          <w:color w:val="000000"/>
        </w:rPr>
        <w:t>.</w:t>
      </w:r>
    </w:p>
    <w:p w14:paraId="142DB422" w14:textId="38BA2A2A" w:rsidR="00A77B3E" w:rsidRPr="005777C2" w:rsidRDefault="00101098" w:rsidP="00A2583F">
      <w:pPr>
        <w:spacing w:line="360" w:lineRule="auto"/>
        <w:ind w:firstLine="480"/>
        <w:jc w:val="both"/>
        <w:rPr>
          <w:rFonts w:ascii="Book Antiqua" w:hAnsi="Book Antiqua"/>
        </w:rPr>
      </w:pPr>
      <w:r w:rsidRPr="005777C2">
        <w:rPr>
          <w:rFonts w:ascii="Book Antiqua" w:eastAsia="Book Antiqua" w:hAnsi="Book Antiqua" w:cs="Book Antiqua"/>
          <w:color w:val="000000"/>
        </w:rPr>
        <w:t>In previous RBL using anoscopy, bleeding aft</w:t>
      </w:r>
      <w:r w:rsidR="00F44C57">
        <w:rPr>
          <w:rFonts w:ascii="Book Antiqua" w:eastAsia="Book Antiqua" w:hAnsi="Book Antiqua" w:cs="Book Antiqua"/>
          <w:color w:val="000000"/>
        </w:rPr>
        <w:t>er RBL usually occurs 10-14 d</w:t>
      </w:r>
      <w:r w:rsidRPr="005777C2">
        <w:rPr>
          <w:rFonts w:ascii="Book Antiqua" w:eastAsia="Book Antiqua" w:hAnsi="Book Antiqua" w:cs="Book Antiqua"/>
          <w:color w:val="000000"/>
        </w:rPr>
        <w:t xml:space="preserve"> after RBL when</w:t>
      </w:r>
      <w:r w:rsidR="0035580B">
        <w:rPr>
          <w:rFonts w:ascii="Book Antiqua" w:eastAsia="Book Antiqua" w:hAnsi="Book Antiqua" w:cs="Book Antiqua"/>
          <w:color w:val="000000"/>
        </w:rPr>
        <w:t xml:space="preserve"> the</w:t>
      </w:r>
      <w:r w:rsidRPr="005777C2">
        <w:rPr>
          <w:rFonts w:ascii="Book Antiqua" w:eastAsia="Book Antiqua" w:hAnsi="Book Antiqua" w:cs="Book Antiqua"/>
          <w:color w:val="000000"/>
        </w:rPr>
        <w:t xml:space="preserve"> rubber bands slough</w:t>
      </w:r>
      <w:r w:rsidRPr="005777C2">
        <w:rPr>
          <w:rFonts w:ascii="Book Antiqua" w:eastAsia="Book Antiqua" w:hAnsi="Book Antiqua" w:cs="Book Antiqua"/>
          <w:color w:val="000000"/>
          <w:vertAlign w:val="superscript"/>
        </w:rPr>
        <w:t>[23]</w:t>
      </w:r>
      <w:r w:rsidRPr="005777C2">
        <w:rPr>
          <w:rFonts w:ascii="Book Antiqua" w:eastAsia="Book Antiqua" w:hAnsi="Book Antiqua" w:cs="Book Antiqua"/>
          <w:color w:val="000000"/>
        </w:rPr>
        <w:t>. Coagulation disorders were demonstrated to increase the risk of bleeding related to RBL. Massive life-threatening post-RBL bleeding was rare but well documented (</w:t>
      </w:r>
      <w:r w:rsidRPr="00F44C57">
        <w:rPr>
          <w:rFonts w:ascii="Book Antiqua" w:eastAsia="Book Antiqua" w:hAnsi="Book Antiqua" w:cs="Book Antiqua"/>
          <w:iCs/>
          <w:color w:val="000000"/>
        </w:rPr>
        <w:t>Table</w:t>
      </w:r>
      <w:r w:rsidR="00F44C57">
        <w:rPr>
          <w:rFonts w:ascii="Book Antiqua" w:hAnsi="Book Antiqua" w:cs="Book Antiqua" w:hint="eastAsia"/>
          <w:iCs/>
          <w:color w:val="000000"/>
          <w:lang w:eastAsia="zh-CN"/>
        </w:rPr>
        <w:t xml:space="preserve"> </w:t>
      </w:r>
      <w:r w:rsidRPr="00F44C57">
        <w:rPr>
          <w:rFonts w:ascii="Book Antiqua" w:eastAsia="Book Antiqua" w:hAnsi="Book Antiqua" w:cs="Book Antiqua"/>
          <w:iCs/>
          <w:color w:val="000000"/>
        </w:rPr>
        <w:t>1</w:t>
      </w:r>
      <w:r w:rsidRPr="005777C2">
        <w:rPr>
          <w:rFonts w:ascii="Book Antiqua" w:eastAsia="Book Antiqua" w:hAnsi="Book Antiqua" w:cs="Book Antiqua"/>
          <w:color w:val="000000"/>
        </w:rPr>
        <w:t xml:space="preserve">). In a prospective study enrolling 512 patients, Bat </w:t>
      </w:r>
      <w:r w:rsidRPr="005777C2">
        <w:rPr>
          <w:rFonts w:ascii="Book Antiqua" w:eastAsia="Book Antiqua" w:hAnsi="Book Antiqua" w:cs="Book Antiqua"/>
          <w:i/>
          <w:iCs/>
          <w:color w:val="000000"/>
        </w:rPr>
        <w:t xml:space="preserve">et </w:t>
      </w:r>
      <w:proofErr w:type="gramStart"/>
      <w:r w:rsidRPr="005777C2">
        <w:rPr>
          <w:rFonts w:ascii="Book Antiqua" w:eastAsia="Book Antiqua" w:hAnsi="Book Antiqua" w:cs="Book Antiqua"/>
          <w:i/>
          <w:iCs/>
          <w:color w:val="000000"/>
        </w:rPr>
        <w:t>al</w:t>
      </w:r>
      <w:r w:rsidR="00391FCA" w:rsidRPr="005777C2">
        <w:rPr>
          <w:rFonts w:ascii="Book Antiqua" w:eastAsia="Book Antiqua" w:hAnsi="Book Antiqua" w:cs="Book Antiqua"/>
          <w:color w:val="000000"/>
          <w:vertAlign w:val="superscript"/>
        </w:rPr>
        <w:t>[</w:t>
      </w:r>
      <w:proofErr w:type="gramEnd"/>
      <w:r w:rsidR="00391FCA" w:rsidRPr="005777C2">
        <w:rPr>
          <w:rFonts w:ascii="Book Antiqua" w:eastAsia="Book Antiqua" w:hAnsi="Book Antiqua" w:cs="Book Antiqua"/>
          <w:color w:val="000000"/>
          <w:vertAlign w:val="superscript"/>
        </w:rPr>
        <w:t>23]</w:t>
      </w:r>
      <w:r w:rsidRPr="005777C2">
        <w:rPr>
          <w:rFonts w:ascii="Book Antiqua" w:eastAsia="Book Antiqua" w:hAnsi="Book Antiqua" w:cs="Book Antiqua"/>
          <w:color w:val="000000"/>
        </w:rPr>
        <w:t xml:space="preserve"> reported 6 cases of massive post-RBL bleeding, of which 5 patients had a recent history of </w:t>
      </w:r>
      <w:proofErr w:type="spellStart"/>
      <w:r w:rsidR="00372EAC">
        <w:rPr>
          <w:rFonts w:ascii="Book Antiqua" w:hAnsi="Book Antiqua" w:hint="eastAsia"/>
          <w:lang w:eastAsia="zh-CN"/>
        </w:rPr>
        <w:t>a</w:t>
      </w:r>
      <w:r w:rsidR="00361414" w:rsidRPr="000951BF">
        <w:rPr>
          <w:rFonts w:ascii="Book Antiqua" w:hAnsi="Book Antiqua"/>
        </w:rPr>
        <w:t>minosalicylic</w:t>
      </w:r>
      <w:proofErr w:type="spellEnd"/>
      <w:r w:rsidR="00361414" w:rsidRPr="000951BF">
        <w:rPr>
          <w:rFonts w:ascii="Book Antiqua" w:hAnsi="Book Antiqua"/>
        </w:rPr>
        <w:t xml:space="preserve"> acid</w:t>
      </w:r>
      <w:r w:rsidR="00361414" w:rsidRPr="005777C2">
        <w:rPr>
          <w:rFonts w:ascii="Book Antiqua" w:eastAsia="Book Antiqua" w:hAnsi="Book Antiqua" w:cs="Book Antiqua"/>
          <w:color w:val="000000"/>
        </w:rPr>
        <w:t xml:space="preserve"> </w:t>
      </w:r>
      <w:r w:rsidR="00361414">
        <w:rPr>
          <w:rFonts w:ascii="Book Antiqua" w:hAnsi="Book Antiqua" w:cs="Book Antiqua" w:hint="eastAsia"/>
          <w:color w:val="000000"/>
          <w:lang w:eastAsia="zh-CN"/>
        </w:rPr>
        <w:t>(</w:t>
      </w:r>
      <w:r w:rsidRPr="005777C2">
        <w:rPr>
          <w:rFonts w:ascii="Book Antiqua" w:eastAsia="Book Antiqua" w:hAnsi="Book Antiqua" w:cs="Book Antiqua"/>
          <w:color w:val="000000"/>
        </w:rPr>
        <w:t>ASA</w:t>
      </w:r>
      <w:r w:rsidR="00361414">
        <w:rPr>
          <w:rFonts w:ascii="Book Antiqua" w:hAnsi="Book Antiqua" w:cs="Book Antiqua" w:hint="eastAsia"/>
          <w:color w:val="000000"/>
          <w:lang w:eastAsia="zh-CN"/>
        </w:rPr>
        <w:t>)</w:t>
      </w:r>
      <w:r w:rsidRPr="005777C2">
        <w:rPr>
          <w:rFonts w:ascii="Book Antiqua" w:eastAsia="Book Antiqua" w:hAnsi="Book Antiqua" w:cs="Book Antiqua"/>
          <w:color w:val="000000"/>
        </w:rPr>
        <w:t xml:space="preserve"> use</w:t>
      </w:r>
      <w:r w:rsidRPr="005777C2">
        <w:rPr>
          <w:rFonts w:ascii="Book Antiqua" w:eastAsia="Book Antiqua" w:hAnsi="Book Antiqua" w:cs="Book Antiqua"/>
          <w:color w:val="000000"/>
          <w:vertAlign w:val="superscript"/>
        </w:rPr>
        <w:t>[23]</w:t>
      </w:r>
      <w:r w:rsidRPr="005777C2">
        <w:rPr>
          <w:rFonts w:ascii="Book Antiqua" w:eastAsia="Book Antiqua" w:hAnsi="Book Antiqua" w:cs="Book Antiqua"/>
          <w:color w:val="000000"/>
        </w:rPr>
        <w:t>. Moreover, several case reports of life-threatening post-RBL bleeding had a history of ASA and clopidogrel</w:t>
      </w:r>
      <w:r w:rsidR="00391FCA">
        <w:rPr>
          <w:rFonts w:ascii="Book Antiqua" w:eastAsia="Book Antiqua" w:hAnsi="Book Antiqua" w:cs="Book Antiqua"/>
          <w:color w:val="000000"/>
          <w:vertAlign w:val="superscript"/>
        </w:rPr>
        <w:t>[6,24,</w:t>
      </w:r>
      <w:r w:rsidRPr="005777C2">
        <w:rPr>
          <w:rFonts w:ascii="Book Antiqua" w:eastAsia="Book Antiqua" w:hAnsi="Book Antiqua" w:cs="Book Antiqua"/>
          <w:color w:val="000000"/>
          <w:vertAlign w:val="superscript"/>
        </w:rPr>
        <w:t>25]</w:t>
      </w:r>
      <w:r w:rsidRPr="005777C2">
        <w:rPr>
          <w:rFonts w:ascii="Book Antiqua" w:eastAsia="Book Antiqua" w:hAnsi="Book Antiqua" w:cs="Book Antiqua"/>
          <w:color w:val="000000"/>
        </w:rPr>
        <w:t xml:space="preserve">. Few cases of life-threatening post-ERBL bleeding have been reported and are also associated with coagulation disorders. Soetikno </w:t>
      </w:r>
      <w:r w:rsidRPr="005777C2">
        <w:rPr>
          <w:rFonts w:ascii="Book Antiqua" w:eastAsia="Book Antiqua" w:hAnsi="Book Antiqua" w:cs="Book Antiqua"/>
          <w:i/>
          <w:iCs/>
          <w:color w:val="000000"/>
        </w:rPr>
        <w:t>et al</w:t>
      </w:r>
      <w:r w:rsidR="00391FCA" w:rsidRPr="005777C2">
        <w:rPr>
          <w:rFonts w:ascii="Book Antiqua" w:eastAsia="Book Antiqua" w:hAnsi="Book Antiqua" w:cs="Book Antiqua"/>
          <w:color w:val="000000"/>
          <w:vertAlign w:val="superscript"/>
        </w:rPr>
        <w:t>[26]</w:t>
      </w:r>
      <w:r w:rsidRPr="005777C2">
        <w:rPr>
          <w:rFonts w:ascii="Book Antiqua" w:eastAsia="Book Antiqua" w:hAnsi="Book Antiqua" w:cs="Book Antiqua"/>
          <w:color w:val="000000"/>
        </w:rPr>
        <w:t xml:space="preserve"> reported 3 cases of severe bleeding after hemorrhoid ligation with a history of ASA/warfarin use. One of these patients accepted ERBL</w:t>
      </w:r>
      <w:r w:rsidR="002C4E00">
        <w:rPr>
          <w:rFonts w:ascii="Book Antiqua" w:eastAsia="Book Antiqua" w:hAnsi="Book Antiqua" w:cs="Book Antiqua"/>
          <w:color w:val="000000"/>
        </w:rPr>
        <w:t>,</w:t>
      </w:r>
      <w:r w:rsidRPr="005777C2">
        <w:rPr>
          <w:rFonts w:ascii="Book Antiqua" w:eastAsia="Book Antiqua" w:hAnsi="Book Antiqua" w:cs="Book Antiqua"/>
          <w:color w:val="000000"/>
        </w:rPr>
        <w:t xml:space="preserve"> resulting in</w:t>
      </w:r>
      <w:r w:rsidR="002C4E00">
        <w:rPr>
          <w:rFonts w:ascii="Book Antiqua" w:eastAsia="Book Antiqua" w:hAnsi="Book Antiqua" w:cs="Book Antiqua"/>
          <w:color w:val="000000"/>
        </w:rPr>
        <w:t xml:space="preserve"> an</w:t>
      </w:r>
      <w:r w:rsidRPr="005777C2">
        <w:rPr>
          <w:rFonts w:ascii="Book Antiqua" w:eastAsia="Book Antiqua" w:hAnsi="Book Antiqua" w:cs="Book Antiqua"/>
          <w:color w:val="000000"/>
        </w:rPr>
        <w:t xml:space="preserve"> active bleeding vessel within the ulcer in the anal </w:t>
      </w:r>
      <w:proofErr w:type="gramStart"/>
      <w:r w:rsidRPr="005777C2">
        <w:rPr>
          <w:rFonts w:ascii="Book Antiqua" w:eastAsia="Book Antiqua" w:hAnsi="Book Antiqua" w:cs="Book Antiqua"/>
          <w:color w:val="000000"/>
        </w:rPr>
        <w:t>region</w:t>
      </w:r>
      <w:r w:rsidRPr="005777C2">
        <w:rPr>
          <w:rFonts w:ascii="Book Antiqua" w:eastAsia="Book Antiqua" w:hAnsi="Book Antiqua" w:cs="Book Antiqua"/>
          <w:color w:val="000000"/>
          <w:vertAlign w:val="superscript"/>
        </w:rPr>
        <w:t>[</w:t>
      </w:r>
      <w:proofErr w:type="gramEnd"/>
      <w:r w:rsidRPr="005777C2">
        <w:rPr>
          <w:rFonts w:ascii="Book Antiqua" w:eastAsia="Book Antiqua" w:hAnsi="Book Antiqua" w:cs="Book Antiqua"/>
          <w:color w:val="000000"/>
          <w:vertAlign w:val="superscript"/>
        </w:rPr>
        <w:t>26]</w:t>
      </w:r>
      <w:r w:rsidRPr="005777C2">
        <w:rPr>
          <w:rFonts w:ascii="Book Antiqua" w:eastAsia="Book Antiqua" w:hAnsi="Book Antiqua" w:cs="Book Antiqua"/>
          <w:color w:val="000000"/>
        </w:rPr>
        <w:t xml:space="preserve">. </w:t>
      </w:r>
      <w:r w:rsidRPr="005777C2">
        <w:rPr>
          <w:rFonts w:ascii="Book Antiqua" w:eastAsia="Book Antiqua" w:hAnsi="Book Antiqua" w:cs="Book Antiqua"/>
          <w:color w:val="000000"/>
        </w:rPr>
        <w:lastRenderedPageBreak/>
        <w:t>Therefore, it is recommended that patients should stop anticoagulant/antiplatelet drugs in the perioperative period to prevent post-ERBL bleeding</w:t>
      </w:r>
      <w:r w:rsidRPr="005777C2">
        <w:rPr>
          <w:rFonts w:ascii="Book Antiqua" w:eastAsia="Book Antiqua" w:hAnsi="Book Antiqua" w:cs="Book Antiqua"/>
          <w:color w:val="000000"/>
          <w:vertAlign w:val="superscript"/>
        </w:rPr>
        <w:t>[6]</w:t>
      </w:r>
      <w:r w:rsidRPr="005777C2">
        <w:rPr>
          <w:rFonts w:ascii="Book Antiqua" w:eastAsia="Book Antiqua" w:hAnsi="Book Antiqua" w:cs="Book Antiqua"/>
          <w:color w:val="000000"/>
        </w:rPr>
        <w:t xml:space="preserve">. In contrast to previous reports, the patient in our case denied any use of anticoagulant/antiplatelet drug and the coagulation function examination was normal before ERBL. Furthermore, the </w:t>
      </w:r>
      <w:r w:rsidRPr="00F26A59">
        <w:rPr>
          <w:rFonts w:ascii="Book Antiqua" w:eastAsia="Book Antiqua" w:hAnsi="Book Antiqua" w:cs="Book Antiqua"/>
          <w:color w:val="000000"/>
        </w:rPr>
        <w:t>patient underwent hospitalized observation and cautious postoperative care. She took</w:t>
      </w:r>
      <w:r w:rsidR="002B0640">
        <w:rPr>
          <w:rFonts w:ascii="Book Antiqua" w:eastAsia="Book Antiqua" w:hAnsi="Book Antiqua" w:cs="Book Antiqua"/>
          <w:color w:val="000000"/>
        </w:rPr>
        <w:t xml:space="preserve"> a</w:t>
      </w:r>
      <w:r w:rsidRPr="00F26A59">
        <w:rPr>
          <w:rFonts w:ascii="Book Antiqua" w:eastAsia="Book Antiqua" w:hAnsi="Book Antiqua" w:cs="Book Antiqua"/>
          <w:color w:val="000000"/>
        </w:rPr>
        <w:t xml:space="preserve"> light diet and laxatives to soften the stool. However, all of those measures failed to prevent massive post-ERBL bleeding. No risk factors seemed to have been the clear cause of her massive bleeding.</w:t>
      </w:r>
      <w:r w:rsidRPr="005777C2">
        <w:rPr>
          <w:rFonts w:ascii="Book Antiqua" w:eastAsia="Book Antiqua" w:hAnsi="Book Antiqua" w:cs="Book Antiqua"/>
          <w:color w:val="000000"/>
        </w:rPr>
        <w:t xml:space="preserve"> </w:t>
      </w:r>
    </w:p>
    <w:p w14:paraId="38642ACF" w14:textId="77777777" w:rsidR="00A77B3E" w:rsidRPr="005777C2" w:rsidRDefault="00A77B3E" w:rsidP="00A2583F">
      <w:pPr>
        <w:spacing w:line="360" w:lineRule="auto"/>
        <w:ind w:firstLine="480"/>
        <w:jc w:val="both"/>
        <w:rPr>
          <w:rFonts w:ascii="Book Antiqua" w:hAnsi="Book Antiqua"/>
        </w:rPr>
      </w:pPr>
    </w:p>
    <w:p w14:paraId="75CB1259"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aps/>
          <w:color w:val="000000"/>
          <w:u w:val="single"/>
        </w:rPr>
        <w:t>CONCLUSION</w:t>
      </w:r>
    </w:p>
    <w:p w14:paraId="0A8BE7A8" w14:textId="30482855"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In conclusion, </w:t>
      </w:r>
      <w:r w:rsidR="004A6590" w:rsidRPr="005777C2">
        <w:rPr>
          <w:rFonts w:ascii="Book Antiqua" w:eastAsia="Book Antiqua" w:hAnsi="Book Antiqua" w:cs="Book Antiqua"/>
          <w:color w:val="000000"/>
        </w:rPr>
        <w:t>ERBL</w:t>
      </w:r>
      <w:r w:rsidRPr="005777C2">
        <w:rPr>
          <w:rFonts w:ascii="Book Antiqua" w:eastAsia="Book Antiqua" w:hAnsi="Book Antiqua" w:cs="Book Antiqua"/>
          <w:color w:val="000000"/>
        </w:rPr>
        <w:t xml:space="preserve"> is a safe and effective therapy for internal hemorrhoids with rare severe complications. However, our case reminds us that those patients</w:t>
      </w:r>
      <w:r w:rsidR="002B0640">
        <w:rPr>
          <w:rFonts w:ascii="Book Antiqua" w:eastAsia="Book Antiqua" w:hAnsi="Book Antiqua" w:cs="Book Antiqua"/>
          <w:color w:val="000000"/>
        </w:rPr>
        <w:t xml:space="preserve"> who</w:t>
      </w:r>
      <w:r w:rsidRPr="005777C2">
        <w:rPr>
          <w:rFonts w:ascii="Book Antiqua" w:eastAsia="Book Antiqua" w:hAnsi="Book Antiqua" w:cs="Book Antiqua"/>
          <w:color w:val="000000"/>
        </w:rPr>
        <w:t xml:space="preserve"> are also at risk of life-threatening bleeding and need strict follow-up after ligation, even if no coagulation disorder is present.</w:t>
      </w:r>
    </w:p>
    <w:p w14:paraId="3442CD4E" w14:textId="77777777" w:rsidR="00A77B3E" w:rsidRPr="005777C2" w:rsidRDefault="00A77B3E" w:rsidP="00A2583F">
      <w:pPr>
        <w:spacing w:line="360" w:lineRule="auto"/>
        <w:jc w:val="both"/>
        <w:rPr>
          <w:rFonts w:ascii="Book Antiqua" w:hAnsi="Book Antiqua"/>
        </w:rPr>
      </w:pPr>
    </w:p>
    <w:p w14:paraId="01CB08CC"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aps/>
          <w:color w:val="000000"/>
          <w:u w:val="single"/>
        </w:rPr>
        <w:t>ACKNOWLEDGEMENTS</w:t>
      </w:r>
    </w:p>
    <w:p w14:paraId="651D3D51"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The authors thank the patient for her consent to share the whole diagnosis and treatment procedures.</w:t>
      </w:r>
    </w:p>
    <w:p w14:paraId="2DC64A02" w14:textId="77777777" w:rsidR="00A77B3E" w:rsidRPr="005777C2" w:rsidRDefault="00A77B3E" w:rsidP="00A2583F">
      <w:pPr>
        <w:spacing w:line="360" w:lineRule="auto"/>
        <w:jc w:val="both"/>
        <w:rPr>
          <w:rFonts w:ascii="Book Antiqua" w:hAnsi="Book Antiqua"/>
        </w:rPr>
      </w:pPr>
    </w:p>
    <w:p w14:paraId="2B1209B1"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olor w:val="000000"/>
        </w:rPr>
        <w:t>REFERENCES</w:t>
      </w:r>
    </w:p>
    <w:p w14:paraId="6E0A9268"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1 </w:t>
      </w:r>
      <w:r w:rsidRPr="005777C2">
        <w:rPr>
          <w:rFonts w:ascii="Book Antiqua" w:eastAsia="Book Antiqua" w:hAnsi="Book Antiqua" w:cs="Book Antiqua"/>
          <w:b/>
          <w:bCs/>
          <w:color w:val="000000"/>
        </w:rPr>
        <w:t>Yamana T</w:t>
      </w:r>
      <w:r w:rsidRPr="005777C2">
        <w:rPr>
          <w:rFonts w:ascii="Book Antiqua" w:eastAsia="Book Antiqua" w:hAnsi="Book Antiqua" w:cs="Book Antiqua"/>
          <w:color w:val="000000"/>
        </w:rPr>
        <w:t xml:space="preserve">. Japanese Practice Guidelines for Anal Disorders I. Hemorrhoids. </w:t>
      </w:r>
      <w:r w:rsidRPr="005777C2">
        <w:rPr>
          <w:rFonts w:ascii="Book Antiqua" w:eastAsia="Book Antiqua" w:hAnsi="Book Antiqua" w:cs="Book Antiqua"/>
          <w:i/>
          <w:iCs/>
          <w:color w:val="000000"/>
        </w:rPr>
        <w:t>J Anus Rectum Colon</w:t>
      </w:r>
      <w:r w:rsidRPr="005777C2">
        <w:rPr>
          <w:rFonts w:ascii="Book Antiqua" w:eastAsia="Book Antiqua" w:hAnsi="Book Antiqua" w:cs="Book Antiqua"/>
          <w:color w:val="000000"/>
        </w:rPr>
        <w:t xml:space="preserve"> 2017; </w:t>
      </w:r>
      <w:r w:rsidRPr="005777C2">
        <w:rPr>
          <w:rFonts w:ascii="Book Antiqua" w:eastAsia="Book Antiqua" w:hAnsi="Book Antiqua" w:cs="Book Antiqua"/>
          <w:b/>
          <w:bCs/>
          <w:color w:val="000000"/>
        </w:rPr>
        <w:t>1</w:t>
      </w:r>
      <w:r w:rsidRPr="005777C2">
        <w:rPr>
          <w:rFonts w:ascii="Book Antiqua" w:eastAsia="Book Antiqua" w:hAnsi="Book Antiqua" w:cs="Book Antiqua"/>
          <w:color w:val="000000"/>
        </w:rPr>
        <w:t>: 89-99 [PMID: 31583307 DOI: 10.23922/jarc.2017-018]</w:t>
      </w:r>
    </w:p>
    <w:p w14:paraId="269F8815"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2 </w:t>
      </w:r>
      <w:r w:rsidRPr="005777C2">
        <w:rPr>
          <w:rFonts w:ascii="Book Antiqua" w:eastAsia="Book Antiqua" w:hAnsi="Book Antiqua" w:cs="Book Antiqua"/>
          <w:b/>
          <w:bCs/>
          <w:color w:val="000000"/>
        </w:rPr>
        <w:t>Peery AF</w:t>
      </w:r>
      <w:r w:rsidRPr="005777C2">
        <w:rPr>
          <w:rFonts w:ascii="Book Antiqua" w:eastAsia="Book Antiqua" w:hAnsi="Book Antiqua" w:cs="Book Antiqua"/>
          <w:color w:val="000000"/>
        </w:rPr>
        <w:t xml:space="preserve">, Crockett SD, Barritt AS, Dellon ES, Eluri S, Gangarosa LM, Jensen ET, Lund JL, Pasricha S, Runge T, Schmidt M, Shaheen NJ, Sandler RS. Burden of Gastrointestinal, Liver, and Pancreatic Diseases in the United States. </w:t>
      </w:r>
      <w:r w:rsidRPr="005777C2">
        <w:rPr>
          <w:rFonts w:ascii="Book Antiqua" w:eastAsia="Book Antiqua" w:hAnsi="Book Antiqua" w:cs="Book Antiqua"/>
          <w:i/>
          <w:iCs/>
          <w:color w:val="000000"/>
        </w:rPr>
        <w:t>Gastroenterology</w:t>
      </w:r>
      <w:r w:rsidRPr="005777C2">
        <w:rPr>
          <w:rFonts w:ascii="Book Antiqua" w:eastAsia="Book Antiqua" w:hAnsi="Book Antiqua" w:cs="Book Antiqua"/>
          <w:color w:val="000000"/>
        </w:rPr>
        <w:t xml:space="preserve"> 2015; </w:t>
      </w:r>
      <w:r w:rsidRPr="005777C2">
        <w:rPr>
          <w:rFonts w:ascii="Book Antiqua" w:eastAsia="Book Antiqua" w:hAnsi="Book Antiqua" w:cs="Book Antiqua"/>
          <w:b/>
          <w:bCs/>
          <w:color w:val="000000"/>
        </w:rPr>
        <w:t>149</w:t>
      </w:r>
      <w:r w:rsidRPr="005777C2">
        <w:rPr>
          <w:rFonts w:ascii="Book Antiqua" w:eastAsia="Book Antiqua" w:hAnsi="Book Antiqua" w:cs="Book Antiqua"/>
          <w:color w:val="000000"/>
        </w:rPr>
        <w:t>: 1731-1741.e3 [PMID: 26327134 DOI: 10.1053/j.gastro.2015.08.045]</w:t>
      </w:r>
    </w:p>
    <w:p w14:paraId="51346179"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3 </w:t>
      </w:r>
      <w:r w:rsidRPr="005777C2">
        <w:rPr>
          <w:rFonts w:ascii="Book Antiqua" w:eastAsia="Book Antiqua" w:hAnsi="Book Antiqua" w:cs="Book Antiqua"/>
          <w:b/>
          <w:bCs/>
          <w:color w:val="000000"/>
        </w:rPr>
        <w:t>Provenzale D</w:t>
      </w:r>
      <w:r w:rsidRPr="005777C2">
        <w:rPr>
          <w:rFonts w:ascii="Book Antiqua" w:eastAsia="Book Antiqua" w:hAnsi="Book Antiqua" w:cs="Book Antiqua"/>
          <w:color w:val="000000"/>
        </w:rPr>
        <w:t xml:space="preserve">, Ness RM, Llor X, Weiss JM, Abbadessa B, Cooper G, Early DS, Friedman M, Giardiello FM, Glaser K, Gurudu S, Halverson AL, Issaka R, Jain R, Kanth P, Kidambi T, Lazenby AJ, Maguire L, Markowitz AJ, May FP, Mayer RJ, Mehta S, Patel </w:t>
      </w:r>
      <w:r w:rsidRPr="005777C2">
        <w:rPr>
          <w:rFonts w:ascii="Book Antiqua" w:eastAsia="Book Antiqua" w:hAnsi="Book Antiqua" w:cs="Book Antiqua"/>
          <w:color w:val="000000"/>
        </w:rPr>
        <w:lastRenderedPageBreak/>
        <w:t xml:space="preserve">S, Peter S, Stanich PP, Terdiman J, Keller J, Dwyer MA, Ogba N. NCCN Guidelines Insights: Colorectal Cancer Screening, Version 2.2020. </w:t>
      </w:r>
      <w:r w:rsidRPr="005777C2">
        <w:rPr>
          <w:rFonts w:ascii="Book Antiqua" w:eastAsia="Book Antiqua" w:hAnsi="Book Antiqua" w:cs="Book Antiqua"/>
          <w:i/>
          <w:iCs/>
          <w:color w:val="000000"/>
        </w:rPr>
        <w:t>J Natl Compr Canc Netw</w:t>
      </w:r>
      <w:r w:rsidRPr="005777C2">
        <w:rPr>
          <w:rFonts w:ascii="Book Antiqua" w:eastAsia="Book Antiqua" w:hAnsi="Book Antiqua" w:cs="Book Antiqua"/>
          <w:color w:val="000000"/>
        </w:rPr>
        <w:t xml:space="preserve"> 2020; </w:t>
      </w:r>
      <w:r w:rsidRPr="005777C2">
        <w:rPr>
          <w:rFonts w:ascii="Book Antiqua" w:eastAsia="Book Antiqua" w:hAnsi="Book Antiqua" w:cs="Book Antiqua"/>
          <w:b/>
          <w:bCs/>
          <w:color w:val="000000"/>
        </w:rPr>
        <w:t>18</w:t>
      </w:r>
      <w:r w:rsidRPr="005777C2">
        <w:rPr>
          <w:rFonts w:ascii="Book Antiqua" w:eastAsia="Book Antiqua" w:hAnsi="Book Antiqua" w:cs="Book Antiqua"/>
          <w:color w:val="000000"/>
        </w:rPr>
        <w:t>: 1312-1320 [PMID: 33022639 DOI: 10.6004/jnccn.2020.0048]</w:t>
      </w:r>
    </w:p>
    <w:p w14:paraId="618C429C"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4 </w:t>
      </w:r>
      <w:r w:rsidRPr="005777C2">
        <w:rPr>
          <w:rFonts w:ascii="Book Antiqua" w:eastAsia="Book Antiqua" w:hAnsi="Book Antiqua" w:cs="Book Antiqua"/>
          <w:b/>
          <w:bCs/>
          <w:color w:val="000000"/>
        </w:rPr>
        <w:t>van Tol RR</w:t>
      </w:r>
      <w:r w:rsidRPr="005777C2">
        <w:rPr>
          <w:rFonts w:ascii="Book Antiqua" w:eastAsia="Book Antiqua" w:hAnsi="Book Antiqua" w:cs="Book Antiqua"/>
          <w:color w:val="000000"/>
        </w:rPr>
        <w:t xml:space="preserve">, Kleijnen J, Watson AJM, Jongen J, Altomare DF, Qvist N, Higuero T, Muris JWM, Breukink SO. European Society of ColoProctology: guideline for haemorrhoidal disease. </w:t>
      </w:r>
      <w:r w:rsidRPr="005777C2">
        <w:rPr>
          <w:rFonts w:ascii="Book Antiqua" w:eastAsia="Book Antiqua" w:hAnsi="Book Antiqua" w:cs="Book Antiqua"/>
          <w:i/>
          <w:iCs/>
          <w:color w:val="000000"/>
        </w:rPr>
        <w:t>Colorectal Dis</w:t>
      </w:r>
      <w:r w:rsidRPr="005777C2">
        <w:rPr>
          <w:rFonts w:ascii="Book Antiqua" w:eastAsia="Book Antiqua" w:hAnsi="Book Antiqua" w:cs="Book Antiqua"/>
          <w:color w:val="000000"/>
        </w:rPr>
        <w:t xml:space="preserve"> 2020; </w:t>
      </w:r>
      <w:r w:rsidRPr="005777C2">
        <w:rPr>
          <w:rFonts w:ascii="Book Antiqua" w:eastAsia="Book Antiqua" w:hAnsi="Book Antiqua" w:cs="Book Antiqua"/>
          <w:b/>
          <w:bCs/>
          <w:color w:val="000000"/>
        </w:rPr>
        <w:t>22</w:t>
      </w:r>
      <w:r w:rsidRPr="005777C2">
        <w:rPr>
          <w:rFonts w:ascii="Book Antiqua" w:eastAsia="Book Antiqua" w:hAnsi="Book Antiqua" w:cs="Book Antiqua"/>
          <w:color w:val="000000"/>
        </w:rPr>
        <w:t>: 650-662 [PMID: 32067353 DOI: 10.1111/codi.14975]</w:t>
      </w:r>
    </w:p>
    <w:p w14:paraId="5CE44AD7"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5 </w:t>
      </w:r>
      <w:r w:rsidRPr="005777C2">
        <w:rPr>
          <w:rFonts w:ascii="Book Antiqua" w:eastAsia="Book Antiqua" w:hAnsi="Book Antiqua" w:cs="Book Antiqua"/>
          <w:b/>
          <w:bCs/>
          <w:color w:val="000000"/>
        </w:rPr>
        <w:t>Duchateau A</w:t>
      </w:r>
      <w:r w:rsidRPr="005777C2">
        <w:rPr>
          <w:rFonts w:ascii="Book Antiqua" w:eastAsia="Book Antiqua" w:hAnsi="Book Antiqua" w:cs="Book Antiqua"/>
          <w:color w:val="000000"/>
        </w:rPr>
        <w:t xml:space="preserve">, Huyghe M. Perirectal sepsis after rubber band ligation of haemorrhoids : a case report. </w:t>
      </w:r>
      <w:r w:rsidRPr="005777C2">
        <w:rPr>
          <w:rFonts w:ascii="Book Antiqua" w:eastAsia="Book Antiqua" w:hAnsi="Book Antiqua" w:cs="Book Antiqua"/>
          <w:i/>
          <w:iCs/>
          <w:color w:val="000000"/>
        </w:rPr>
        <w:t>Acta Chir Belg</w:t>
      </w:r>
      <w:r w:rsidRPr="005777C2">
        <w:rPr>
          <w:rFonts w:ascii="Book Antiqua" w:eastAsia="Book Antiqua" w:hAnsi="Book Antiqua" w:cs="Book Antiqua"/>
          <w:color w:val="000000"/>
        </w:rPr>
        <w:t xml:space="preserve"> 2014; </w:t>
      </w:r>
      <w:r w:rsidRPr="005777C2">
        <w:rPr>
          <w:rFonts w:ascii="Book Antiqua" w:eastAsia="Book Antiqua" w:hAnsi="Book Antiqua" w:cs="Book Antiqua"/>
          <w:b/>
          <w:bCs/>
          <w:color w:val="000000"/>
        </w:rPr>
        <w:t>114</w:t>
      </w:r>
      <w:r w:rsidRPr="005777C2">
        <w:rPr>
          <w:rFonts w:ascii="Book Antiqua" w:eastAsia="Book Antiqua" w:hAnsi="Book Antiqua" w:cs="Book Antiqua"/>
          <w:color w:val="000000"/>
        </w:rPr>
        <w:t>: 344-348 [PMID: 26021540]</w:t>
      </w:r>
    </w:p>
    <w:p w14:paraId="3D17F0B9"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6 </w:t>
      </w:r>
      <w:r w:rsidRPr="005777C2">
        <w:rPr>
          <w:rFonts w:ascii="Book Antiqua" w:eastAsia="Book Antiqua" w:hAnsi="Book Antiqua" w:cs="Book Antiqua"/>
          <w:b/>
          <w:bCs/>
          <w:color w:val="000000"/>
        </w:rPr>
        <w:t>Odelowo OO</w:t>
      </w:r>
      <w:r w:rsidRPr="005777C2">
        <w:rPr>
          <w:rFonts w:ascii="Book Antiqua" w:eastAsia="Book Antiqua" w:hAnsi="Book Antiqua" w:cs="Book Antiqua"/>
          <w:color w:val="000000"/>
        </w:rPr>
        <w:t xml:space="preserve">, Mekasha G, Johnson MA. Massive life-threatening lower gastrointestinal hemorrhage following hemorrhoidal rubber band ligation. </w:t>
      </w:r>
      <w:r w:rsidRPr="005777C2">
        <w:rPr>
          <w:rFonts w:ascii="Book Antiqua" w:eastAsia="Book Antiqua" w:hAnsi="Book Antiqua" w:cs="Book Antiqua"/>
          <w:i/>
          <w:iCs/>
          <w:color w:val="000000"/>
        </w:rPr>
        <w:t>J Natl Med Assoc</w:t>
      </w:r>
      <w:r w:rsidRPr="005777C2">
        <w:rPr>
          <w:rFonts w:ascii="Book Antiqua" w:eastAsia="Book Antiqua" w:hAnsi="Book Antiqua" w:cs="Book Antiqua"/>
          <w:color w:val="000000"/>
        </w:rPr>
        <w:t xml:space="preserve"> 2002; </w:t>
      </w:r>
      <w:r w:rsidRPr="005777C2">
        <w:rPr>
          <w:rFonts w:ascii="Book Antiqua" w:eastAsia="Book Antiqua" w:hAnsi="Book Antiqua" w:cs="Book Antiqua"/>
          <w:b/>
          <w:bCs/>
          <w:color w:val="000000"/>
        </w:rPr>
        <w:t>94</w:t>
      </w:r>
      <w:r w:rsidRPr="005777C2">
        <w:rPr>
          <w:rFonts w:ascii="Book Antiqua" w:eastAsia="Book Antiqua" w:hAnsi="Book Antiqua" w:cs="Book Antiqua"/>
          <w:color w:val="000000"/>
        </w:rPr>
        <w:t>: 1089-1092 [PMID: 12510709]</w:t>
      </w:r>
    </w:p>
    <w:p w14:paraId="5A7AC225"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7 </w:t>
      </w:r>
      <w:r w:rsidRPr="005777C2">
        <w:rPr>
          <w:rFonts w:ascii="Book Antiqua" w:eastAsia="Book Antiqua" w:hAnsi="Book Antiqua" w:cs="Book Antiqua"/>
          <w:b/>
          <w:bCs/>
          <w:color w:val="000000"/>
        </w:rPr>
        <w:t>Cazemier M</w:t>
      </w:r>
      <w:r w:rsidRPr="005777C2">
        <w:rPr>
          <w:rFonts w:ascii="Book Antiqua" w:eastAsia="Book Antiqua" w:hAnsi="Book Antiqua" w:cs="Book Antiqua"/>
          <w:color w:val="000000"/>
        </w:rPr>
        <w:t xml:space="preserve">, Felt-Bersma RJ, Cuesta MA, Mulder CJ. Elastic band ligation of hemorrhoids: flexible gastroscope or rigid proctoscope? </w:t>
      </w:r>
      <w:r w:rsidRPr="005777C2">
        <w:rPr>
          <w:rFonts w:ascii="Book Antiqua" w:eastAsia="Book Antiqua" w:hAnsi="Book Antiqua" w:cs="Book Antiqua"/>
          <w:i/>
          <w:iCs/>
          <w:color w:val="000000"/>
        </w:rPr>
        <w:t>World J Gastroenterol</w:t>
      </w:r>
      <w:r w:rsidRPr="005777C2">
        <w:rPr>
          <w:rFonts w:ascii="Book Antiqua" w:eastAsia="Book Antiqua" w:hAnsi="Book Antiqua" w:cs="Book Antiqua"/>
          <w:color w:val="000000"/>
        </w:rPr>
        <w:t xml:space="preserve"> 2007; </w:t>
      </w:r>
      <w:r w:rsidRPr="005777C2">
        <w:rPr>
          <w:rFonts w:ascii="Book Antiqua" w:eastAsia="Book Antiqua" w:hAnsi="Book Antiqua" w:cs="Book Antiqua"/>
          <w:b/>
          <w:bCs/>
          <w:color w:val="000000"/>
        </w:rPr>
        <w:t>13</w:t>
      </w:r>
      <w:r w:rsidRPr="005777C2">
        <w:rPr>
          <w:rFonts w:ascii="Book Antiqua" w:eastAsia="Book Antiqua" w:hAnsi="Book Antiqua" w:cs="Book Antiqua"/>
          <w:color w:val="000000"/>
        </w:rPr>
        <w:t>: 585-587 [PMID: 17278225 DOI: 10.3748/wjg.v13.i4.585]</w:t>
      </w:r>
    </w:p>
    <w:p w14:paraId="3276F696"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8 </w:t>
      </w:r>
      <w:r w:rsidRPr="005777C2">
        <w:rPr>
          <w:rFonts w:ascii="Book Antiqua" w:eastAsia="Book Antiqua" w:hAnsi="Book Antiqua" w:cs="Book Antiqua"/>
          <w:b/>
          <w:bCs/>
          <w:color w:val="000000"/>
        </w:rPr>
        <w:t>Shanmugam V</w:t>
      </w:r>
      <w:r w:rsidRPr="005777C2">
        <w:rPr>
          <w:rFonts w:ascii="Book Antiqua" w:eastAsia="Book Antiqua" w:hAnsi="Book Antiqua" w:cs="Book Antiqua"/>
          <w:color w:val="000000"/>
        </w:rPr>
        <w:t xml:space="preserve">, Thaha MA, Rabindranath KS, Campbell KL, Steele RJ, Loudon MA. Systematic review of randomized trials comparing rubber band ligation with excisional haemorrhoidectomy. </w:t>
      </w:r>
      <w:r w:rsidRPr="005777C2">
        <w:rPr>
          <w:rFonts w:ascii="Book Antiqua" w:eastAsia="Book Antiqua" w:hAnsi="Book Antiqua" w:cs="Book Antiqua"/>
          <w:i/>
          <w:iCs/>
          <w:color w:val="000000"/>
        </w:rPr>
        <w:t>Br J Surg</w:t>
      </w:r>
      <w:r w:rsidRPr="005777C2">
        <w:rPr>
          <w:rFonts w:ascii="Book Antiqua" w:eastAsia="Book Antiqua" w:hAnsi="Book Antiqua" w:cs="Book Antiqua"/>
          <w:color w:val="000000"/>
        </w:rPr>
        <w:t xml:space="preserve"> 2005; </w:t>
      </w:r>
      <w:r w:rsidRPr="005777C2">
        <w:rPr>
          <w:rFonts w:ascii="Book Antiqua" w:eastAsia="Book Antiqua" w:hAnsi="Book Antiqua" w:cs="Book Antiqua"/>
          <w:b/>
          <w:bCs/>
          <w:color w:val="000000"/>
        </w:rPr>
        <w:t>92</w:t>
      </w:r>
      <w:r w:rsidRPr="005777C2">
        <w:rPr>
          <w:rFonts w:ascii="Book Antiqua" w:eastAsia="Book Antiqua" w:hAnsi="Book Antiqua" w:cs="Book Antiqua"/>
          <w:color w:val="000000"/>
        </w:rPr>
        <w:t>: 1481-1487 [PMID: 16252313 DOI: 10.1002/bjs.5185]</w:t>
      </w:r>
    </w:p>
    <w:p w14:paraId="18DE969C"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9 </w:t>
      </w:r>
      <w:r w:rsidRPr="005777C2">
        <w:rPr>
          <w:rFonts w:ascii="Book Antiqua" w:eastAsia="Book Antiqua" w:hAnsi="Book Antiqua" w:cs="Book Antiqua"/>
          <w:b/>
          <w:bCs/>
          <w:color w:val="000000"/>
        </w:rPr>
        <w:t>Grossi U</w:t>
      </w:r>
      <w:r w:rsidRPr="005777C2">
        <w:rPr>
          <w:rFonts w:ascii="Book Antiqua" w:eastAsia="Book Antiqua" w:hAnsi="Book Antiqua" w:cs="Book Antiqua"/>
          <w:color w:val="000000"/>
        </w:rPr>
        <w:t xml:space="preserve">, Gallo G, Di Tanna GL, Bracale U, Ballo M, Galasso E, Kazemi Nava A, Zucchella M, Cinetto F, Rattazzi M, Felice C, Zanus G. Surgical Management of Hemorrhoidal Disease in Inflammatory Bowel Disease: A Systematic Review with Proportional Meta-Analysis. </w:t>
      </w:r>
      <w:r w:rsidRPr="005777C2">
        <w:rPr>
          <w:rFonts w:ascii="Book Antiqua" w:eastAsia="Book Antiqua" w:hAnsi="Book Antiqua" w:cs="Book Antiqua"/>
          <w:i/>
          <w:iCs/>
          <w:color w:val="000000"/>
        </w:rPr>
        <w:t>J Clin Med</w:t>
      </w:r>
      <w:r w:rsidRPr="005777C2">
        <w:rPr>
          <w:rFonts w:ascii="Book Antiqua" w:eastAsia="Book Antiqua" w:hAnsi="Book Antiqua" w:cs="Book Antiqua"/>
          <w:color w:val="000000"/>
        </w:rPr>
        <w:t xml:space="preserve"> 2022; </w:t>
      </w:r>
      <w:r w:rsidRPr="005777C2">
        <w:rPr>
          <w:rFonts w:ascii="Book Antiqua" w:eastAsia="Book Antiqua" w:hAnsi="Book Antiqua" w:cs="Book Antiqua"/>
          <w:b/>
          <w:bCs/>
          <w:color w:val="000000"/>
        </w:rPr>
        <w:t>11</w:t>
      </w:r>
      <w:r w:rsidRPr="005777C2">
        <w:rPr>
          <w:rFonts w:ascii="Book Antiqua" w:eastAsia="Book Antiqua" w:hAnsi="Book Antiqua" w:cs="Book Antiqua"/>
          <w:color w:val="000000"/>
        </w:rPr>
        <w:t xml:space="preserve"> [PMID: 35160159 DOI: 10.3390/jcm11030709]</w:t>
      </w:r>
    </w:p>
    <w:p w14:paraId="2E44A867"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10 </w:t>
      </w:r>
      <w:r w:rsidRPr="005777C2">
        <w:rPr>
          <w:rFonts w:ascii="Book Antiqua" w:eastAsia="Book Antiqua" w:hAnsi="Book Antiqua" w:cs="Book Antiqua"/>
          <w:b/>
          <w:bCs/>
          <w:color w:val="000000"/>
        </w:rPr>
        <w:t>Brown SR</w:t>
      </w:r>
      <w:r w:rsidRPr="005777C2">
        <w:rPr>
          <w:rFonts w:ascii="Book Antiqua" w:eastAsia="Book Antiqua" w:hAnsi="Book Antiqua" w:cs="Book Antiqua"/>
          <w:color w:val="000000"/>
        </w:rPr>
        <w:t xml:space="preserve">, Tiernan JP, Watson AJM, Biggs K, Shephard N, Wailoo AJ, Bradburn M, Alshreef A, Hind D; HubBLe Study team. Haemorrhoidal artery ligation </w:t>
      </w:r>
      <w:r w:rsidRPr="005777C2">
        <w:rPr>
          <w:rFonts w:ascii="Book Antiqua" w:eastAsia="Book Antiqua" w:hAnsi="Book Antiqua" w:cs="Book Antiqua"/>
          <w:i/>
          <w:iCs/>
          <w:color w:val="000000"/>
        </w:rPr>
        <w:t>vs</w:t>
      </w:r>
      <w:r w:rsidRPr="005777C2">
        <w:rPr>
          <w:rFonts w:ascii="Book Antiqua" w:eastAsia="Book Antiqua" w:hAnsi="Book Antiqua" w:cs="Book Antiqua"/>
          <w:color w:val="000000"/>
        </w:rPr>
        <w:t xml:space="preserve"> rubber band ligation for the management of symptomatic second-degree and third-degree haemorrhoids (HubBLe): a multicentre, open-label, randomised controlled trial. </w:t>
      </w:r>
      <w:r w:rsidRPr="005777C2">
        <w:rPr>
          <w:rFonts w:ascii="Book Antiqua" w:eastAsia="Book Antiqua" w:hAnsi="Book Antiqua" w:cs="Book Antiqua"/>
          <w:i/>
          <w:iCs/>
          <w:color w:val="000000"/>
        </w:rPr>
        <w:t>Lancet</w:t>
      </w:r>
      <w:r w:rsidRPr="005777C2">
        <w:rPr>
          <w:rFonts w:ascii="Book Antiqua" w:eastAsia="Book Antiqua" w:hAnsi="Book Antiqua" w:cs="Book Antiqua"/>
          <w:color w:val="000000"/>
        </w:rPr>
        <w:t xml:space="preserve"> 2016; </w:t>
      </w:r>
      <w:r w:rsidRPr="005777C2">
        <w:rPr>
          <w:rFonts w:ascii="Book Antiqua" w:eastAsia="Book Antiqua" w:hAnsi="Book Antiqua" w:cs="Book Antiqua"/>
          <w:b/>
          <w:bCs/>
          <w:color w:val="000000"/>
        </w:rPr>
        <w:t>388</w:t>
      </w:r>
      <w:r w:rsidRPr="005777C2">
        <w:rPr>
          <w:rFonts w:ascii="Book Antiqua" w:eastAsia="Book Antiqua" w:hAnsi="Book Antiqua" w:cs="Book Antiqua"/>
          <w:color w:val="000000"/>
        </w:rPr>
        <w:t>: 356-364 [PMID: 27236344 DOI: 10.1016/S0140-6736(16)30584-0]</w:t>
      </w:r>
    </w:p>
    <w:p w14:paraId="1AFD4712"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lastRenderedPageBreak/>
        <w:t xml:space="preserve">11 </w:t>
      </w:r>
      <w:r w:rsidRPr="005777C2">
        <w:rPr>
          <w:rFonts w:ascii="Book Antiqua" w:eastAsia="Book Antiqua" w:hAnsi="Book Antiqua" w:cs="Book Antiqua"/>
          <w:b/>
          <w:bCs/>
          <w:color w:val="000000"/>
        </w:rPr>
        <w:t>Fukuda A</w:t>
      </w:r>
      <w:r w:rsidRPr="005777C2">
        <w:rPr>
          <w:rFonts w:ascii="Book Antiqua" w:eastAsia="Book Antiqua" w:hAnsi="Book Antiqua" w:cs="Book Antiqua"/>
          <w:color w:val="000000"/>
        </w:rPr>
        <w:t xml:space="preserve">, Kajiyama T, Arakawa H, Kishimoto H, Someda H, Sakai M, Tsunekawa S, Chiba T. Retroflexed endoscopic multiple band ligation of symptomatic internal hemorrhoids. </w:t>
      </w:r>
      <w:r w:rsidRPr="005777C2">
        <w:rPr>
          <w:rFonts w:ascii="Book Antiqua" w:eastAsia="Book Antiqua" w:hAnsi="Book Antiqua" w:cs="Book Antiqua"/>
          <w:i/>
          <w:iCs/>
          <w:color w:val="000000"/>
        </w:rPr>
        <w:t>Gastrointest Endosc</w:t>
      </w:r>
      <w:r w:rsidRPr="005777C2">
        <w:rPr>
          <w:rFonts w:ascii="Book Antiqua" w:eastAsia="Book Antiqua" w:hAnsi="Book Antiqua" w:cs="Book Antiqua"/>
          <w:color w:val="000000"/>
        </w:rPr>
        <w:t xml:space="preserve"> 2004; </w:t>
      </w:r>
      <w:r w:rsidRPr="005777C2">
        <w:rPr>
          <w:rFonts w:ascii="Book Antiqua" w:eastAsia="Book Antiqua" w:hAnsi="Book Antiqua" w:cs="Book Antiqua"/>
          <w:b/>
          <w:bCs/>
          <w:color w:val="000000"/>
        </w:rPr>
        <w:t>59</w:t>
      </w:r>
      <w:r w:rsidRPr="005777C2">
        <w:rPr>
          <w:rFonts w:ascii="Book Antiqua" w:eastAsia="Book Antiqua" w:hAnsi="Book Antiqua" w:cs="Book Antiqua"/>
          <w:color w:val="000000"/>
        </w:rPr>
        <w:t>: 380-384 [PMID: 14997135 DOI: 10.1016/s0016-5107(03)02818-9]</w:t>
      </w:r>
    </w:p>
    <w:p w14:paraId="019C343E"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12 </w:t>
      </w:r>
      <w:r w:rsidRPr="005777C2">
        <w:rPr>
          <w:rFonts w:ascii="Book Antiqua" w:eastAsia="Book Antiqua" w:hAnsi="Book Antiqua" w:cs="Book Antiqua"/>
          <w:b/>
          <w:bCs/>
          <w:color w:val="000000"/>
        </w:rPr>
        <w:t>Su MY</w:t>
      </w:r>
      <w:r w:rsidRPr="005777C2">
        <w:rPr>
          <w:rFonts w:ascii="Book Antiqua" w:eastAsia="Book Antiqua" w:hAnsi="Book Antiqua" w:cs="Book Antiqua"/>
          <w:color w:val="000000"/>
        </w:rPr>
        <w:t xml:space="preserve">, Chiu CT, Wu CS, Ho YP, Lien JM, Tung SY, Chen PC. Endoscopic hemorrhoidal ligation of symptomatic internal hemorrhoids. </w:t>
      </w:r>
      <w:r w:rsidRPr="005777C2">
        <w:rPr>
          <w:rFonts w:ascii="Book Antiqua" w:eastAsia="Book Antiqua" w:hAnsi="Book Antiqua" w:cs="Book Antiqua"/>
          <w:i/>
          <w:iCs/>
          <w:color w:val="000000"/>
        </w:rPr>
        <w:t>Gastrointest Endosc</w:t>
      </w:r>
      <w:r w:rsidRPr="005777C2">
        <w:rPr>
          <w:rFonts w:ascii="Book Antiqua" w:eastAsia="Book Antiqua" w:hAnsi="Book Antiqua" w:cs="Book Antiqua"/>
          <w:color w:val="000000"/>
        </w:rPr>
        <w:t xml:space="preserve"> 2003; </w:t>
      </w:r>
      <w:r w:rsidRPr="005777C2">
        <w:rPr>
          <w:rFonts w:ascii="Book Antiqua" w:eastAsia="Book Antiqua" w:hAnsi="Book Antiqua" w:cs="Book Antiqua"/>
          <w:b/>
          <w:bCs/>
          <w:color w:val="000000"/>
        </w:rPr>
        <w:t>58</w:t>
      </w:r>
      <w:r w:rsidRPr="005777C2">
        <w:rPr>
          <w:rFonts w:ascii="Book Antiqua" w:eastAsia="Book Antiqua" w:hAnsi="Book Antiqua" w:cs="Book Antiqua"/>
          <w:color w:val="000000"/>
        </w:rPr>
        <w:t>: 871-874 [PMID: 14652555 DOI: 10.1016/s0016-5107(03)02308-3]</w:t>
      </w:r>
    </w:p>
    <w:p w14:paraId="608CD290"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13 </w:t>
      </w:r>
      <w:r w:rsidRPr="005777C2">
        <w:rPr>
          <w:rFonts w:ascii="Book Antiqua" w:eastAsia="Book Antiqua" w:hAnsi="Book Antiqua" w:cs="Book Antiqua"/>
          <w:b/>
          <w:bCs/>
          <w:color w:val="000000"/>
        </w:rPr>
        <w:t>Su MY</w:t>
      </w:r>
      <w:r w:rsidRPr="005777C2">
        <w:rPr>
          <w:rFonts w:ascii="Book Antiqua" w:eastAsia="Book Antiqua" w:hAnsi="Book Antiqua" w:cs="Book Antiqua"/>
          <w:color w:val="000000"/>
        </w:rPr>
        <w:t xml:space="preserve">, Chiu CT, Lin WP, Hsu CM, Chen PC. Long-term outcome and efficacy of endoscopic hemorrhoid ligation for symptomatic internal hemorrhoids. </w:t>
      </w:r>
      <w:r w:rsidRPr="005777C2">
        <w:rPr>
          <w:rFonts w:ascii="Book Antiqua" w:eastAsia="Book Antiqua" w:hAnsi="Book Antiqua" w:cs="Book Antiqua"/>
          <w:i/>
          <w:iCs/>
          <w:color w:val="000000"/>
        </w:rPr>
        <w:t>World J Gastroenterol</w:t>
      </w:r>
      <w:r w:rsidRPr="005777C2">
        <w:rPr>
          <w:rFonts w:ascii="Book Antiqua" w:eastAsia="Book Antiqua" w:hAnsi="Book Antiqua" w:cs="Book Antiqua"/>
          <w:color w:val="000000"/>
        </w:rPr>
        <w:t xml:space="preserve"> 2011; </w:t>
      </w:r>
      <w:r w:rsidRPr="005777C2">
        <w:rPr>
          <w:rFonts w:ascii="Book Antiqua" w:eastAsia="Book Antiqua" w:hAnsi="Book Antiqua" w:cs="Book Antiqua"/>
          <w:b/>
          <w:bCs/>
          <w:color w:val="000000"/>
        </w:rPr>
        <w:t>17</w:t>
      </w:r>
      <w:r w:rsidRPr="005777C2">
        <w:rPr>
          <w:rFonts w:ascii="Book Antiqua" w:eastAsia="Book Antiqua" w:hAnsi="Book Antiqua" w:cs="Book Antiqua"/>
          <w:color w:val="000000"/>
        </w:rPr>
        <w:t>: 2431-2436 [PMID: 21633644 DOI: 10.3748/wjg.v17.i19.2431]</w:t>
      </w:r>
    </w:p>
    <w:p w14:paraId="1576C651"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14 </w:t>
      </w:r>
      <w:r w:rsidRPr="005777C2">
        <w:rPr>
          <w:rFonts w:ascii="Book Antiqua" w:eastAsia="Book Antiqua" w:hAnsi="Book Antiqua" w:cs="Book Antiqua"/>
          <w:b/>
          <w:bCs/>
          <w:color w:val="000000"/>
        </w:rPr>
        <w:t>Schleinstein HP</w:t>
      </w:r>
      <w:r w:rsidRPr="005777C2">
        <w:rPr>
          <w:rFonts w:ascii="Book Antiqua" w:eastAsia="Book Antiqua" w:hAnsi="Book Antiqua" w:cs="Book Antiqua"/>
          <w:color w:val="000000"/>
        </w:rPr>
        <w:t xml:space="preserve">, Averbach M, Averbach P, Correa PAFP, Popoutchi P, Rossini LGB. ENDOSCOPIC BAND LIGATION FOR THE TREATMENT OF HEMORRHOIDAL DISEASE. </w:t>
      </w:r>
      <w:r w:rsidRPr="005777C2">
        <w:rPr>
          <w:rFonts w:ascii="Book Antiqua" w:eastAsia="Book Antiqua" w:hAnsi="Book Antiqua" w:cs="Book Antiqua"/>
          <w:i/>
          <w:iCs/>
          <w:color w:val="000000"/>
        </w:rPr>
        <w:t>Arq Gastroenterol</w:t>
      </w:r>
      <w:r w:rsidRPr="005777C2">
        <w:rPr>
          <w:rFonts w:ascii="Book Antiqua" w:eastAsia="Book Antiqua" w:hAnsi="Book Antiqua" w:cs="Book Antiqua"/>
          <w:color w:val="000000"/>
        </w:rPr>
        <w:t xml:space="preserve"> 2019; </w:t>
      </w:r>
      <w:r w:rsidRPr="005777C2">
        <w:rPr>
          <w:rFonts w:ascii="Book Antiqua" w:eastAsia="Book Antiqua" w:hAnsi="Book Antiqua" w:cs="Book Antiqua"/>
          <w:b/>
          <w:bCs/>
          <w:color w:val="000000"/>
        </w:rPr>
        <w:t>56</w:t>
      </w:r>
      <w:r w:rsidRPr="005777C2">
        <w:rPr>
          <w:rFonts w:ascii="Book Antiqua" w:eastAsia="Book Antiqua" w:hAnsi="Book Antiqua" w:cs="Book Antiqua"/>
          <w:color w:val="000000"/>
        </w:rPr>
        <w:t>: 22-27 [PMID: 31141063 DOI: 10.1590/S0004-2803.201900000-15]</w:t>
      </w:r>
    </w:p>
    <w:p w14:paraId="08A2D4DD"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15 </w:t>
      </w:r>
      <w:r w:rsidRPr="005777C2">
        <w:rPr>
          <w:rFonts w:ascii="Book Antiqua" w:eastAsia="Book Antiqua" w:hAnsi="Book Antiqua" w:cs="Book Antiqua"/>
          <w:b/>
          <w:bCs/>
          <w:color w:val="000000"/>
        </w:rPr>
        <w:t>Paikos D</w:t>
      </w:r>
      <w:r w:rsidRPr="005777C2">
        <w:rPr>
          <w:rFonts w:ascii="Book Antiqua" w:eastAsia="Book Antiqua" w:hAnsi="Book Antiqua" w:cs="Book Antiqua"/>
          <w:color w:val="000000"/>
        </w:rPr>
        <w:t xml:space="preserve">, Gatopoulou A, Moschos J, Koulaouzidis A, Bhat S, Tzilves D, Soufleris K, Tragiannidis D, Katsos I, Tarpagos A. Banding hemorrhoids using the O'Regan Disposable Bander. Single center experience. </w:t>
      </w:r>
      <w:r w:rsidRPr="005777C2">
        <w:rPr>
          <w:rFonts w:ascii="Book Antiqua" w:eastAsia="Book Antiqua" w:hAnsi="Book Antiqua" w:cs="Book Antiqua"/>
          <w:i/>
          <w:iCs/>
          <w:color w:val="000000"/>
        </w:rPr>
        <w:t>J Gastrointestin Liver Dis</w:t>
      </w:r>
      <w:r w:rsidRPr="005777C2">
        <w:rPr>
          <w:rFonts w:ascii="Book Antiqua" w:eastAsia="Book Antiqua" w:hAnsi="Book Antiqua" w:cs="Book Antiqua"/>
          <w:color w:val="000000"/>
        </w:rPr>
        <w:t xml:space="preserve"> 2007; </w:t>
      </w:r>
      <w:r w:rsidRPr="005777C2">
        <w:rPr>
          <w:rFonts w:ascii="Book Antiqua" w:eastAsia="Book Antiqua" w:hAnsi="Book Antiqua" w:cs="Book Antiqua"/>
          <w:b/>
          <w:bCs/>
          <w:color w:val="000000"/>
        </w:rPr>
        <w:t>16</w:t>
      </w:r>
      <w:r w:rsidRPr="005777C2">
        <w:rPr>
          <w:rFonts w:ascii="Book Antiqua" w:eastAsia="Book Antiqua" w:hAnsi="Book Antiqua" w:cs="Book Antiqua"/>
          <w:color w:val="000000"/>
        </w:rPr>
        <w:t>: 163-165 [PMID: 17592563]</w:t>
      </w:r>
    </w:p>
    <w:p w14:paraId="69CCE80B"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16 </w:t>
      </w:r>
      <w:r w:rsidRPr="005777C2">
        <w:rPr>
          <w:rFonts w:ascii="Book Antiqua" w:eastAsia="Book Antiqua" w:hAnsi="Book Antiqua" w:cs="Book Antiqua"/>
          <w:b/>
          <w:bCs/>
          <w:color w:val="000000"/>
        </w:rPr>
        <w:t>Su MY</w:t>
      </w:r>
      <w:r w:rsidRPr="005777C2">
        <w:rPr>
          <w:rFonts w:ascii="Book Antiqua" w:eastAsia="Book Antiqua" w:hAnsi="Book Antiqua" w:cs="Book Antiqua"/>
          <w:color w:val="000000"/>
        </w:rPr>
        <w:t xml:space="preserve">, Tung SY, Wu CS, Sheen IS, Chen PC, Chiu CT. Long-term results of endoscopic hemorrhoidal ligation: two different devices with similar results. </w:t>
      </w:r>
      <w:r w:rsidRPr="005777C2">
        <w:rPr>
          <w:rFonts w:ascii="Book Antiqua" w:eastAsia="Book Antiqua" w:hAnsi="Book Antiqua" w:cs="Book Antiqua"/>
          <w:i/>
          <w:iCs/>
          <w:color w:val="000000"/>
        </w:rPr>
        <w:t>Endoscopy</w:t>
      </w:r>
      <w:r w:rsidRPr="005777C2">
        <w:rPr>
          <w:rFonts w:ascii="Book Antiqua" w:eastAsia="Book Antiqua" w:hAnsi="Book Antiqua" w:cs="Book Antiqua"/>
          <w:color w:val="000000"/>
        </w:rPr>
        <w:t xml:space="preserve"> 2003; </w:t>
      </w:r>
      <w:r w:rsidRPr="005777C2">
        <w:rPr>
          <w:rFonts w:ascii="Book Antiqua" w:eastAsia="Book Antiqua" w:hAnsi="Book Antiqua" w:cs="Book Antiqua"/>
          <w:b/>
          <w:bCs/>
          <w:color w:val="000000"/>
        </w:rPr>
        <w:t>35</w:t>
      </w:r>
      <w:r w:rsidRPr="005777C2">
        <w:rPr>
          <w:rFonts w:ascii="Book Antiqua" w:eastAsia="Book Antiqua" w:hAnsi="Book Antiqua" w:cs="Book Antiqua"/>
          <w:color w:val="000000"/>
        </w:rPr>
        <w:t>: 416-420 [PMID: 12701014 DOI: 10.1055/s-2003-38773]</w:t>
      </w:r>
    </w:p>
    <w:p w14:paraId="74EECBF4"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17 </w:t>
      </w:r>
      <w:r w:rsidRPr="005777C2">
        <w:rPr>
          <w:rFonts w:ascii="Book Antiqua" w:eastAsia="Book Antiqua" w:hAnsi="Book Antiqua" w:cs="Book Antiqua"/>
          <w:b/>
          <w:bCs/>
          <w:color w:val="000000"/>
        </w:rPr>
        <w:t>Awad AE</w:t>
      </w:r>
      <w:r w:rsidRPr="005777C2">
        <w:rPr>
          <w:rFonts w:ascii="Book Antiqua" w:eastAsia="Book Antiqua" w:hAnsi="Book Antiqua" w:cs="Book Antiqua"/>
          <w:color w:val="000000"/>
        </w:rPr>
        <w:t xml:space="preserve">, Soliman HH, Saif SA, Darwish AM, Mosaad S, Elfert AA. A prospective randomised comparative study of endoscopic band ligation </w:t>
      </w:r>
      <w:r w:rsidRPr="005777C2">
        <w:rPr>
          <w:rFonts w:ascii="Book Antiqua" w:eastAsia="Book Antiqua" w:hAnsi="Book Antiqua" w:cs="Book Antiqua"/>
          <w:i/>
          <w:iCs/>
          <w:color w:val="000000"/>
        </w:rPr>
        <w:t>vs</w:t>
      </w:r>
      <w:r w:rsidRPr="005777C2">
        <w:rPr>
          <w:rFonts w:ascii="Book Antiqua" w:eastAsia="Book Antiqua" w:hAnsi="Book Antiqua" w:cs="Book Antiqua"/>
          <w:color w:val="000000"/>
        </w:rPr>
        <w:t xml:space="preserve"> injection sclerotherapy of bleeding internal haemorrhoids in patients with liver cirrhosis. </w:t>
      </w:r>
      <w:r w:rsidRPr="005777C2">
        <w:rPr>
          <w:rFonts w:ascii="Book Antiqua" w:eastAsia="Book Antiqua" w:hAnsi="Book Antiqua" w:cs="Book Antiqua"/>
          <w:i/>
          <w:iCs/>
          <w:color w:val="000000"/>
        </w:rPr>
        <w:t>Arab J Gastroenterol</w:t>
      </w:r>
      <w:r w:rsidRPr="005777C2">
        <w:rPr>
          <w:rFonts w:ascii="Book Antiqua" w:eastAsia="Book Antiqua" w:hAnsi="Book Antiqua" w:cs="Book Antiqua"/>
          <w:color w:val="000000"/>
        </w:rPr>
        <w:t xml:space="preserve"> 2012; </w:t>
      </w:r>
      <w:r w:rsidRPr="005777C2">
        <w:rPr>
          <w:rFonts w:ascii="Book Antiqua" w:eastAsia="Book Antiqua" w:hAnsi="Book Antiqua" w:cs="Book Antiqua"/>
          <w:b/>
          <w:bCs/>
          <w:color w:val="000000"/>
        </w:rPr>
        <w:t>13</w:t>
      </w:r>
      <w:r w:rsidRPr="005777C2">
        <w:rPr>
          <w:rFonts w:ascii="Book Antiqua" w:eastAsia="Book Antiqua" w:hAnsi="Book Antiqua" w:cs="Book Antiqua"/>
          <w:color w:val="000000"/>
        </w:rPr>
        <w:t>: 77-81 [PMID: 22980596 DOI: 10.1016/j.ajg.2012.03.008]</w:t>
      </w:r>
    </w:p>
    <w:p w14:paraId="0813474E"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18 </w:t>
      </w:r>
      <w:r w:rsidRPr="005777C2">
        <w:rPr>
          <w:rFonts w:ascii="Book Antiqua" w:eastAsia="Book Antiqua" w:hAnsi="Book Antiqua" w:cs="Book Antiqua"/>
          <w:b/>
          <w:bCs/>
          <w:color w:val="000000"/>
        </w:rPr>
        <w:t>Zaher T</w:t>
      </w:r>
      <w:r w:rsidRPr="005777C2">
        <w:rPr>
          <w:rFonts w:ascii="Book Antiqua" w:eastAsia="Book Antiqua" w:hAnsi="Book Antiqua" w:cs="Book Antiqua"/>
          <w:color w:val="000000"/>
        </w:rPr>
        <w:t xml:space="preserve">, Ibrahim I, Ibrahim A. Endoscopic band ligation of internal haemorrhoids </w:t>
      </w:r>
      <w:r w:rsidRPr="005777C2">
        <w:rPr>
          <w:rFonts w:ascii="Book Antiqua" w:eastAsia="Book Antiqua" w:hAnsi="Book Antiqua" w:cs="Book Antiqua"/>
          <w:i/>
          <w:iCs/>
          <w:color w:val="000000"/>
        </w:rPr>
        <w:t>vs</w:t>
      </w:r>
      <w:r w:rsidRPr="005777C2">
        <w:rPr>
          <w:rFonts w:ascii="Book Antiqua" w:eastAsia="Book Antiqua" w:hAnsi="Book Antiqua" w:cs="Book Antiqua"/>
          <w:color w:val="000000"/>
        </w:rPr>
        <w:t xml:space="preserve"> stapled haemorrhoidopexy in patients with portal hypertension. </w:t>
      </w:r>
      <w:r w:rsidRPr="005777C2">
        <w:rPr>
          <w:rFonts w:ascii="Book Antiqua" w:eastAsia="Book Antiqua" w:hAnsi="Book Antiqua" w:cs="Book Antiqua"/>
          <w:i/>
          <w:iCs/>
          <w:color w:val="000000"/>
        </w:rPr>
        <w:t>Arab J Gastroenterol</w:t>
      </w:r>
      <w:r w:rsidRPr="005777C2">
        <w:rPr>
          <w:rFonts w:ascii="Book Antiqua" w:eastAsia="Book Antiqua" w:hAnsi="Book Antiqua" w:cs="Book Antiqua"/>
          <w:color w:val="000000"/>
        </w:rPr>
        <w:t xml:space="preserve"> 2011; </w:t>
      </w:r>
      <w:r w:rsidRPr="005777C2">
        <w:rPr>
          <w:rFonts w:ascii="Book Antiqua" w:eastAsia="Book Antiqua" w:hAnsi="Book Antiqua" w:cs="Book Antiqua"/>
          <w:b/>
          <w:bCs/>
          <w:color w:val="000000"/>
        </w:rPr>
        <w:t>12</w:t>
      </w:r>
      <w:r w:rsidRPr="005777C2">
        <w:rPr>
          <w:rFonts w:ascii="Book Antiqua" w:eastAsia="Book Antiqua" w:hAnsi="Book Antiqua" w:cs="Book Antiqua"/>
          <w:color w:val="000000"/>
        </w:rPr>
        <w:t>: 11-14 [PMID: 21429448 DOI: 10.1016/j.ajg.2011.01.009]</w:t>
      </w:r>
    </w:p>
    <w:p w14:paraId="66A331F5"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lastRenderedPageBreak/>
        <w:t xml:space="preserve">19 </w:t>
      </w:r>
      <w:r w:rsidRPr="005777C2">
        <w:rPr>
          <w:rFonts w:ascii="Book Antiqua" w:eastAsia="Book Antiqua" w:hAnsi="Book Antiqua" w:cs="Book Antiqua"/>
          <w:b/>
          <w:bCs/>
          <w:color w:val="000000"/>
        </w:rPr>
        <w:t>Ford AC</w:t>
      </w:r>
      <w:r w:rsidRPr="005777C2">
        <w:rPr>
          <w:rFonts w:ascii="Book Antiqua" w:eastAsia="Book Antiqua" w:hAnsi="Book Antiqua" w:cs="Book Antiqua"/>
          <w:color w:val="000000"/>
        </w:rPr>
        <w:t xml:space="preserve">, Veldhuyzen van Zanten SJ, Rodgers CC, Talley NJ, Vakil NB, Moayyedi P. Diagnostic utility of alarm features for colorectal cancer: systematic review and meta-analysis. </w:t>
      </w:r>
      <w:r w:rsidRPr="005777C2">
        <w:rPr>
          <w:rFonts w:ascii="Book Antiqua" w:eastAsia="Book Antiqua" w:hAnsi="Book Antiqua" w:cs="Book Antiqua"/>
          <w:i/>
          <w:iCs/>
          <w:color w:val="000000"/>
        </w:rPr>
        <w:t>Gut</w:t>
      </w:r>
      <w:r w:rsidRPr="005777C2">
        <w:rPr>
          <w:rFonts w:ascii="Book Antiqua" w:eastAsia="Book Antiqua" w:hAnsi="Book Antiqua" w:cs="Book Antiqua"/>
          <w:color w:val="000000"/>
        </w:rPr>
        <w:t xml:space="preserve"> 2008; </w:t>
      </w:r>
      <w:r w:rsidRPr="005777C2">
        <w:rPr>
          <w:rFonts w:ascii="Book Antiqua" w:eastAsia="Book Antiqua" w:hAnsi="Book Antiqua" w:cs="Book Antiqua"/>
          <w:b/>
          <w:bCs/>
          <w:color w:val="000000"/>
        </w:rPr>
        <w:t>57</w:t>
      </w:r>
      <w:r w:rsidRPr="005777C2">
        <w:rPr>
          <w:rFonts w:ascii="Book Antiqua" w:eastAsia="Book Antiqua" w:hAnsi="Book Antiqua" w:cs="Book Antiqua"/>
          <w:color w:val="000000"/>
        </w:rPr>
        <w:t>: 1545-1553 [PMID: 18676420 DOI: 10.1136/gut.2008.159723]</w:t>
      </w:r>
    </w:p>
    <w:p w14:paraId="1DC06DCE"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20 </w:t>
      </w:r>
      <w:r w:rsidRPr="005777C2">
        <w:rPr>
          <w:rFonts w:ascii="Book Antiqua" w:eastAsia="Book Antiqua" w:hAnsi="Book Antiqua" w:cs="Book Antiqua"/>
          <w:b/>
          <w:bCs/>
          <w:color w:val="000000"/>
        </w:rPr>
        <w:t>Madoff RD</w:t>
      </w:r>
      <w:r w:rsidRPr="005777C2">
        <w:rPr>
          <w:rFonts w:ascii="Book Antiqua" w:eastAsia="Book Antiqua" w:hAnsi="Book Antiqua" w:cs="Book Antiqua"/>
          <w:color w:val="000000"/>
        </w:rPr>
        <w:t xml:space="preserve">, Fleshman JW; Clinical Practice Committee, American Gastroenterological Association. American Gastroenterological Association technical review on the diagnosis and treatment of hemorrhoids. </w:t>
      </w:r>
      <w:r w:rsidRPr="005777C2">
        <w:rPr>
          <w:rFonts w:ascii="Book Antiqua" w:eastAsia="Book Antiqua" w:hAnsi="Book Antiqua" w:cs="Book Antiqua"/>
          <w:i/>
          <w:iCs/>
          <w:color w:val="000000"/>
        </w:rPr>
        <w:t>Gastroenterology</w:t>
      </w:r>
      <w:r w:rsidRPr="005777C2">
        <w:rPr>
          <w:rFonts w:ascii="Book Antiqua" w:eastAsia="Book Antiqua" w:hAnsi="Book Antiqua" w:cs="Book Antiqua"/>
          <w:color w:val="000000"/>
        </w:rPr>
        <w:t xml:space="preserve"> 2004; </w:t>
      </w:r>
      <w:r w:rsidRPr="005777C2">
        <w:rPr>
          <w:rFonts w:ascii="Book Antiqua" w:eastAsia="Book Antiqua" w:hAnsi="Book Antiqua" w:cs="Book Antiqua"/>
          <w:b/>
          <w:bCs/>
          <w:color w:val="000000"/>
        </w:rPr>
        <w:t>126</w:t>
      </w:r>
      <w:r w:rsidRPr="005777C2">
        <w:rPr>
          <w:rFonts w:ascii="Book Antiqua" w:eastAsia="Book Antiqua" w:hAnsi="Book Antiqua" w:cs="Book Antiqua"/>
          <w:color w:val="000000"/>
        </w:rPr>
        <w:t>: 1463-1473 [PMID: 15131807 DOI: 10.1053/j.gastro.2004.03.008]</w:t>
      </w:r>
    </w:p>
    <w:p w14:paraId="7A413D97"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21 </w:t>
      </w:r>
      <w:r w:rsidRPr="005777C2">
        <w:rPr>
          <w:rFonts w:ascii="Book Antiqua" w:eastAsia="Book Antiqua" w:hAnsi="Book Antiqua" w:cs="Book Antiqua"/>
          <w:b/>
          <w:bCs/>
          <w:color w:val="000000"/>
        </w:rPr>
        <w:t>Fukuda A</w:t>
      </w:r>
      <w:r w:rsidRPr="005777C2">
        <w:rPr>
          <w:rFonts w:ascii="Book Antiqua" w:eastAsia="Book Antiqua" w:hAnsi="Book Antiqua" w:cs="Book Antiqua"/>
          <w:color w:val="000000"/>
        </w:rPr>
        <w:t xml:space="preserve">, Kajiyama T, Kishimoto H, Arakawa H, Someda H, Sakai M, Seno H, Chiba T. Colonoscopic classification of internal hemorrhoids: usefulness in endoscopic band ligation. </w:t>
      </w:r>
      <w:r w:rsidRPr="005777C2">
        <w:rPr>
          <w:rFonts w:ascii="Book Antiqua" w:eastAsia="Book Antiqua" w:hAnsi="Book Antiqua" w:cs="Book Antiqua"/>
          <w:i/>
          <w:iCs/>
          <w:color w:val="000000"/>
        </w:rPr>
        <w:t>J Gastroenterol Hepatol</w:t>
      </w:r>
      <w:r w:rsidRPr="005777C2">
        <w:rPr>
          <w:rFonts w:ascii="Book Antiqua" w:eastAsia="Book Antiqua" w:hAnsi="Book Antiqua" w:cs="Book Antiqua"/>
          <w:color w:val="000000"/>
        </w:rPr>
        <w:t xml:space="preserve"> 2005; </w:t>
      </w:r>
      <w:r w:rsidRPr="005777C2">
        <w:rPr>
          <w:rFonts w:ascii="Book Antiqua" w:eastAsia="Book Antiqua" w:hAnsi="Book Antiqua" w:cs="Book Antiqua"/>
          <w:b/>
          <w:bCs/>
          <w:color w:val="000000"/>
        </w:rPr>
        <w:t>20</w:t>
      </w:r>
      <w:r w:rsidRPr="005777C2">
        <w:rPr>
          <w:rFonts w:ascii="Book Antiqua" w:eastAsia="Book Antiqua" w:hAnsi="Book Antiqua" w:cs="Book Antiqua"/>
          <w:color w:val="000000"/>
        </w:rPr>
        <w:t>: 46-50 [PMID: 15610445 DOI: 10.1111/j.1440-1746.2004.03536.x]</w:t>
      </w:r>
    </w:p>
    <w:p w14:paraId="33E4CE2E"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22 </w:t>
      </w:r>
      <w:r w:rsidRPr="005777C2">
        <w:rPr>
          <w:rFonts w:ascii="Book Antiqua" w:eastAsia="Book Antiqua" w:hAnsi="Book Antiqua" w:cs="Book Antiqua"/>
          <w:b/>
          <w:bCs/>
          <w:color w:val="000000"/>
        </w:rPr>
        <w:t>Jutabha R</w:t>
      </w:r>
      <w:r w:rsidRPr="005777C2">
        <w:rPr>
          <w:rFonts w:ascii="Book Antiqua" w:eastAsia="Book Antiqua" w:hAnsi="Book Antiqua" w:cs="Book Antiqua"/>
          <w:color w:val="000000"/>
        </w:rPr>
        <w:t xml:space="preserve">, Jensen DM, Chavalitdhamrong D. Randomized prospective study of endoscopic rubber band ligation compared with bipolar coagulation for chronically bleeding internal hemorrhoids. </w:t>
      </w:r>
      <w:r w:rsidRPr="005777C2">
        <w:rPr>
          <w:rFonts w:ascii="Book Antiqua" w:eastAsia="Book Antiqua" w:hAnsi="Book Antiqua" w:cs="Book Antiqua"/>
          <w:i/>
          <w:iCs/>
          <w:color w:val="000000"/>
        </w:rPr>
        <w:t>Am J Gastroenterol</w:t>
      </w:r>
      <w:r w:rsidRPr="005777C2">
        <w:rPr>
          <w:rFonts w:ascii="Book Antiqua" w:eastAsia="Book Antiqua" w:hAnsi="Book Antiqua" w:cs="Book Antiqua"/>
          <w:color w:val="000000"/>
        </w:rPr>
        <w:t xml:space="preserve"> 2009; </w:t>
      </w:r>
      <w:r w:rsidRPr="005777C2">
        <w:rPr>
          <w:rFonts w:ascii="Book Antiqua" w:eastAsia="Book Antiqua" w:hAnsi="Book Antiqua" w:cs="Book Antiqua"/>
          <w:b/>
          <w:bCs/>
          <w:color w:val="000000"/>
        </w:rPr>
        <w:t>104</w:t>
      </w:r>
      <w:r w:rsidRPr="005777C2">
        <w:rPr>
          <w:rFonts w:ascii="Book Antiqua" w:eastAsia="Book Antiqua" w:hAnsi="Book Antiqua" w:cs="Book Antiqua"/>
          <w:color w:val="000000"/>
        </w:rPr>
        <w:t>: 2057-2064 [PMID: 19513028 DOI: 10.1038/ajg.2009.292]</w:t>
      </w:r>
    </w:p>
    <w:p w14:paraId="6BC68C28"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23 </w:t>
      </w:r>
      <w:r w:rsidRPr="005777C2">
        <w:rPr>
          <w:rFonts w:ascii="Book Antiqua" w:eastAsia="Book Antiqua" w:hAnsi="Book Antiqua" w:cs="Book Antiqua"/>
          <w:b/>
          <w:bCs/>
          <w:color w:val="000000"/>
        </w:rPr>
        <w:t>Bat L</w:t>
      </w:r>
      <w:r w:rsidRPr="005777C2">
        <w:rPr>
          <w:rFonts w:ascii="Book Antiqua" w:eastAsia="Book Antiqua" w:hAnsi="Book Antiqua" w:cs="Book Antiqua"/>
          <w:color w:val="000000"/>
        </w:rPr>
        <w:t xml:space="preserve">, Melzer E, Koler M, Dreznick Z, Shemesh E. Complications of rubber band ligation of symptomatic internal hemorrhoids. </w:t>
      </w:r>
      <w:r w:rsidRPr="005777C2">
        <w:rPr>
          <w:rFonts w:ascii="Book Antiqua" w:eastAsia="Book Antiqua" w:hAnsi="Book Antiqua" w:cs="Book Antiqua"/>
          <w:i/>
          <w:iCs/>
          <w:color w:val="000000"/>
        </w:rPr>
        <w:t>Dis Colon Rectum</w:t>
      </w:r>
      <w:r w:rsidRPr="005777C2">
        <w:rPr>
          <w:rFonts w:ascii="Book Antiqua" w:eastAsia="Book Antiqua" w:hAnsi="Book Antiqua" w:cs="Book Antiqua"/>
          <w:color w:val="000000"/>
        </w:rPr>
        <w:t xml:space="preserve"> 1993; </w:t>
      </w:r>
      <w:r w:rsidRPr="005777C2">
        <w:rPr>
          <w:rFonts w:ascii="Book Antiqua" w:eastAsia="Book Antiqua" w:hAnsi="Book Antiqua" w:cs="Book Antiqua"/>
          <w:b/>
          <w:bCs/>
          <w:color w:val="000000"/>
        </w:rPr>
        <w:t>36</w:t>
      </w:r>
      <w:r w:rsidRPr="005777C2">
        <w:rPr>
          <w:rFonts w:ascii="Book Antiqua" w:eastAsia="Book Antiqua" w:hAnsi="Book Antiqua" w:cs="Book Antiqua"/>
          <w:color w:val="000000"/>
        </w:rPr>
        <w:t>: 287-290 [PMID: 8449135 DOI: 10.1007/BF02053512]</w:t>
      </w:r>
    </w:p>
    <w:p w14:paraId="3AFBC561"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24 </w:t>
      </w:r>
      <w:r w:rsidRPr="005777C2">
        <w:rPr>
          <w:rFonts w:ascii="Book Antiqua" w:eastAsia="Book Antiqua" w:hAnsi="Book Antiqua" w:cs="Book Antiqua"/>
          <w:b/>
          <w:bCs/>
          <w:color w:val="000000"/>
        </w:rPr>
        <w:t>Beattie GC</w:t>
      </w:r>
      <w:r w:rsidRPr="005777C2">
        <w:rPr>
          <w:rFonts w:ascii="Book Antiqua" w:eastAsia="Book Antiqua" w:hAnsi="Book Antiqua" w:cs="Book Antiqua"/>
          <w:color w:val="000000"/>
        </w:rPr>
        <w:t xml:space="preserve">, Rao MM, Campbell WJ. Secondary haemorrhage after rubber band ligation of haemorrhoids in patients taking clopidogrel--a cautionary note. </w:t>
      </w:r>
      <w:r w:rsidRPr="005777C2">
        <w:rPr>
          <w:rFonts w:ascii="Book Antiqua" w:eastAsia="Book Antiqua" w:hAnsi="Book Antiqua" w:cs="Book Antiqua"/>
          <w:i/>
          <w:iCs/>
          <w:color w:val="000000"/>
        </w:rPr>
        <w:t>Ulster Med J</w:t>
      </w:r>
      <w:r w:rsidRPr="005777C2">
        <w:rPr>
          <w:rFonts w:ascii="Book Antiqua" w:eastAsia="Book Antiqua" w:hAnsi="Book Antiqua" w:cs="Book Antiqua"/>
          <w:color w:val="000000"/>
        </w:rPr>
        <w:t xml:space="preserve"> 2004; </w:t>
      </w:r>
      <w:r w:rsidRPr="005777C2">
        <w:rPr>
          <w:rFonts w:ascii="Book Antiqua" w:eastAsia="Book Antiqua" w:hAnsi="Book Antiqua" w:cs="Book Antiqua"/>
          <w:b/>
          <w:bCs/>
          <w:color w:val="000000"/>
        </w:rPr>
        <w:t>73</w:t>
      </w:r>
      <w:r w:rsidRPr="005777C2">
        <w:rPr>
          <w:rFonts w:ascii="Book Antiqua" w:eastAsia="Book Antiqua" w:hAnsi="Book Antiqua" w:cs="Book Antiqua"/>
          <w:color w:val="000000"/>
        </w:rPr>
        <w:t>: 139-141 [PMID: 15651778]</w:t>
      </w:r>
    </w:p>
    <w:p w14:paraId="67CFF4F9"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25 </w:t>
      </w:r>
      <w:r w:rsidRPr="005777C2">
        <w:rPr>
          <w:rFonts w:ascii="Book Antiqua" w:eastAsia="Book Antiqua" w:hAnsi="Book Antiqua" w:cs="Book Antiqua"/>
          <w:b/>
          <w:bCs/>
          <w:color w:val="000000"/>
        </w:rPr>
        <w:t>Patel S</w:t>
      </w:r>
      <w:r w:rsidRPr="005777C2">
        <w:rPr>
          <w:rFonts w:ascii="Book Antiqua" w:eastAsia="Book Antiqua" w:hAnsi="Book Antiqua" w:cs="Book Antiqua"/>
          <w:color w:val="000000"/>
        </w:rPr>
        <w:t xml:space="preserve">, Shahzad G, Rizvon K, Subramani K, Viswanathan P, Mustacchia P. Rectal ulcers and massive bleeding after hemorrhoidal band ligation while on aspirin. </w:t>
      </w:r>
      <w:r w:rsidRPr="005777C2">
        <w:rPr>
          <w:rFonts w:ascii="Book Antiqua" w:eastAsia="Book Antiqua" w:hAnsi="Book Antiqua" w:cs="Book Antiqua"/>
          <w:i/>
          <w:iCs/>
          <w:color w:val="000000"/>
        </w:rPr>
        <w:t>World J Clin Cases</w:t>
      </w:r>
      <w:r w:rsidRPr="005777C2">
        <w:rPr>
          <w:rFonts w:ascii="Book Antiqua" w:eastAsia="Book Antiqua" w:hAnsi="Book Antiqua" w:cs="Book Antiqua"/>
          <w:color w:val="000000"/>
        </w:rPr>
        <w:t xml:space="preserve"> 2014; </w:t>
      </w:r>
      <w:r w:rsidRPr="005777C2">
        <w:rPr>
          <w:rFonts w:ascii="Book Antiqua" w:eastAsia="Book Antiqua" w:hAnsi="Book Antiqua" w:cs="Book Antiqua"/>
          <w:b/>
          <w:bCs/>
          <w:color w:val="000000"/>
        </w:rPr>
        <w:t>2</w:t>
      </w:r>
      <w:r w:rsidRPr="005777C2">
        <w:rPr>
          <w:rFonts w:ascii="Book Antiqua" w:eastAsia="Book Antiqua" w:hAnsi="Book Antiqua" w:cs="Book Antiqua"/>
          <w:color w:val="000000"/>
        </w:rPr>
        <w:t>: 86-89 [PMID: 24749117 DOI: 10.12998/wjcc.v2.i4.86]</w:t>
      </w:r>
    </w:p>
    <w:p w14:paraId="2FF5F363"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26 </w:t>
      </w:r>
      <w:r w:rsidRPr="005777C2">
        <w:rPr>
          <w:rFonts w:ascii="Book Antiqua" w:eastAsia="Book Antiqua" w:hAnsi="Book Antiqua" w:cs="Book Antiqua"/>
          <w:b/>
          <w:bCs/>
          <w:color w:val="000000"/>
        </w:rPr>
        <w:t>Soetikno R</w:t>
      </w:r>
      <w:r w:rsidRPr="005777C2">
        <w:rPr>
          <w:rFonts w:ascii="Book Antiqua" w:eastAsia="Book Antiqua" w:hAnsi="Book Antiqua" w:cs="Book Antiqua"/>
          <w:color w:val="000000"/>
        </w:rPr>
        <w:t xml:space="preserve">, Asokkumar R, Sim D, Sato T, Kaltenbach T. Use of the over-the-scope clip to treat massive bleeding at the transitional zone of the anal canal: a case series. </w:t>
      </w:r>
      <w:r w:rsidRPr="005777C2">
        <w:rPr>
          <w:rFonts w:ascii="Book Antiqua" w:eastAsia="Book Antiqua" w:hAnsi="Book Antiqua" w:cs="Book Antiqua"/>
          <w:i/>
          <w:iCs/>
          <w:color w:val="000000"/>
        </w:rPr>
        <w:t>Gastrointest Endosc</w:t>
      </w:r>
      <w:r w:rsidRPr="005777C2">
        <w:rPr>
          <w:rFonts w:ascii="Book Antiqua" w:eastAsia="Book Antiqua" w:hAnsi="Book Antiqua" w:cs="Book Antiqua"/>
          <w:color w:val="000000"/>
        </w:rPr>
        <w:t xml:space="preserve"> 2016; </w:t>
      </w:r>
      <w:r w:rsidRPr="005777C2">
        <w:rPr>
          <w:rFonts w:ascii="Book Antiqua" w:eastAsia="Book Antiqua" w:hAnsi="Book Antiqua" w:cs="Book Antiqua"/>
          <w:b/>
          <w:bCs/>
          <w:color w:val="000000"/>
        </w:rPr>
        <w:t>84</w:t>
      </w:r>
      <w:r w:rsidRPr="005777C2">
        <w:rPr>
          <w:rFonts w:ascii="Book Antiqua" w:eastAsia="Book Antiqua" w:hAnsi="Book Antiqua" w:cs="Book Antiqua"/>
          <w:color w:val="000000"/>
        </w:rPr>
        <w:t>: 168-172 [PMID: 26808814 DOI: 10.1016/j.gie.2016.01.041]</w:t>
      </w:r>
    </w:p>
    <w:p w14:paraId="0986EB45"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lastRenderedPageBreak/>
        <w:t xml:space="preserve">27 </w:t>
      </w:r>
      <w:r w:rsidRPr="005777C2">
        <w:rPr>
          <w:rFonts w:ascii="Book Antiqua" w:eastAsia="Book Antiqua" w:hAnsi="Book Antiqua" w:cs="Book Antiqua"/>
          <w:b/>
          <w:bCs/>
          <w:color w:val="000000"/>
        </w:rPr>
        <w:t>Marshman D</w:t>
      </w:r>
      <w:r w:rsidRPr="005777C2">
        <w:rPr>
          <w:rFonts w:ascii="Book Antiqua" w:eastAsia="Book Antiqua" w:hAnsi="Book Antiqua" w:cs="Book Antiqua"/>
          <w:color w:val="000000"/>
        </w:rPr>
        <w:t xml:space="preserve">, Huber PJ Jr, Timmerman W, Simonton CT, Odom FC, Kaplan ER. Hemorrhoidal ligation. A review of efficacy. </w:t>
      </w:r>
      <w:r w:rsidRPr="005777C2">
        <w:rPr>
          <w:rFonts w:ascii="Book Antiqua" w:eastAsia="Book Antiqua" w:hAnsi="Book Antiqua" w:cs="Book Antiqua"/>
          <w:i/>
          <w:iCs/>
          <w:color w:val="000000"/>
        </w:rPr>
        <w:t>Dis Colon Rectum</w:t>
      </w:r>
      <w:r w:rsidRPr="005777C2">
        <w:rPr>
          <w:rFonts w:ascii="Book Antiqua" w:eastAsia="Book Antiqua" w:hAnsi="Book Antiqua" w:cs="Book Antiqua"/>
          <w:color w:val="000000"/>
        </w:rPr>
        <w:t xml:space="preserve"> 1989; </w:t>
      </w:r>
      <w:r w:rsidRPr="005777C2">
        <w:rPr>
          <w:rFonts w:ascii="Book Antiqua" w:eastAsia="Book Antiqua" w:hAnsi="Book Antiqua" w:cs="Book Antiqua"/>
          <w:b/>
          <w:bCs/>
          <w:color w:val="000000"/>
        </w:rPr>
        <w:t>32</w:t>
      </w:r>
      <w:r w:rsidRPr="005777C2">
        <w:rPr>
          <w:rFonts w:ascii="Book Antiqua" w:eastAsia="Book Antiqua" w:hAnsi="Book Antiqua" w:cs="Book Antiqua"/>
          <w:color w:val="000000"/>
        </w:rPr>
        <w:t>: 369-371 [PMID: 2714125 DOI: 10.1007/BF02563683]</w:t>
      </w:r>
    </w:p>
    <w:p w14:paraId="17FC626D"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 xml:space="preserve">28 </w:t>
      </w:r>
      <w:r w:rsidRPr="005777C2">
        <w:rPr>
          <w:rFonts w:ascii="Book Antiqua" w:eastAsia="Book Antiqua" w:hAnsi="Book Antiqua" w:cs="Book Antiqua"/>
          <w:b/>
          <w:bCs/>
          <w:color w:val="000000"/>
        </w:rPr>
        <w:t>Lau WY</w:t>
      </w:r>
      <w:r w:rsidRPr="005777C2">
        <w:rPr>
          <w:rFonts w:ascii="Book Antiqua" w:eastAsia="Book Antiqua" w:hAnsi="Book Antiqua" w:cs="Book Antiqua"/>
          <w:color w:val="000000"/>
        </w:rPr>
        <w:t xml:space="preserve">, Chow HP, Poon GP, Wong SH. Rubber band ligation of three primary hemorrhoids in a single session. A safe and effective procedure. </w:t>
      </w:r>
      <w:r w:rsidRPr="005777C2">
        <w:rPr>
          <w:rFonts w:ascii="Book Antiqua" w:eastAsia="Book Antiqua" w:hAnsi="Book Antiqua" w:cs="Book Antiqua"/>
          <w:i/>
          <w:iCs/>
          <w:color w:val="000000"/>
        </w:rPr>
        <w:t>Dis Colon Rectum</w:t>
      </w:r>
      <w:r w:rsidRPr="005777C2">
        <w:rPr>
          <w:rFonts w:ascii="Book Antiqua" w:eastAsia="Book Antiqua" w:hAnsi="Book Antiqua" w:cs="Book Antiqua"/>
          <w:color w:val="000000"/>
        </w:rPr>
        <w:t xml:space="preserve"> 1982; </w:t>
      </w:r>
      <w:r w:rsidRPr="005777C2">
        <w:rPr>
          <w:rFonts w:ascii="Book Antiqua" w:eastAsia="Book Antiqua" w:hAnsi="Book Antiqua" w:cs="Book Antiqua"/>
          <w:b/>
          <w:bCs/>
          <w:color w:val="000000"/>
        </w:rPr>
        <w:t>25</w:t>
      </w:r>
      <w:r w:rsidRPr="005777C2">
        <w:rPr>
          <w:rFonts w:ascii="Book Antiqua" w:eastAsia="Book Antiqua" w:hAnsi="Book Antiqua" w:cs="Book Antiqua"/>
          <w:color w:val="000000"/>
        </w:rPr>
        <w:t>: 336-339 [PMID: 6979470 DOI: 10.1007/BF02553609]</w:t>
      </w:r>
    </w:p>
    <w:p w14:paraId="4858B774" w14:textId="77777777" w:rsidR="00A77B3E" w:rsidRPr="005777C2" w:rsidRDefault="00A77B3E" w:rsidP="00A2583F">
      <w:pPr>
        <w:spacing w:line="360" w:lineRule="auto"/>
        <w:jc w:val="both"/>
        <w:rPr>
          <w:rFonts w:ascii="Book Antiqua" w:hAnsi="Book Antiqua"/>
        </w:rPr>
        <w:sectPr w:rsidR="00A77B3E" w:rsidRPr="005777C2">
          <w:footerReference w:type="default" r:id="rId6"/>
          <w:pgSz w:w="12240" w:h="15840"/>
          <w:pgMar w:top="1440" w:right="1440" w:bottom="1440" w:left="1440" w:header="720" w:footer="720" w:gutter="0"/>
          <w:cols w:space="720"/>
          <w:docGrid w:linePitch="360"/>
        </w:sectPr>
      </w:pPr>
    </w:p>
    <w:p w14:paraId="0E82BE67"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olor w:val="000000"/>
        </w:rPr>
        <w:lastRenderedPageBreak/>
        <w:t>Footnotes</w:t>
      </w:r>
    </w:p>
    <w:p w14:paraId="48CF200D"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bCs/>
          <w:color w:val="000000"/>
        </w:rPr>
        <w:t xml:space="preserve">Informed consent statement: </w:t>
      </w:r>
      <w:r w:rsidRPr="005777C2">
        <w:rPr>
          <w:rFonts w:ascii="Book Antiqua" w:eastAsia="Book Antiqua" w:hAnsi="Book Antiqua" w:cs="Book Antiqua"/>
          <w:color w:val="000000"/>
        </w:rPr>
        <w:t>Informed written consent was obtained from the patient prior to the study, agreeing for publication of this report and accompanying material.</w:t>
      </w:r>
    </w:p>
    <w:p w14:paraId="4D0D7A20" w14:textId="77777777" w:rsidR="00A77B3E" w:rsidRPr="005777C2" w:rsidRDefault="00A77B3E" w:rsidP="00A2583F">
      <w:pPr>
        <w:spacing w:line="360" w:lineRule="auto"/>
        <w:jc w:val="both"/>
        <w:rPr>
          <w:rFonts w:ascii="Book Antiqua" w:hAnsi="Book Antiqua"/>
        </w:rPr>
      </w:pPr>
    </w:p>
    <w:p w14:paraId="1912EA94"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bCs/>
          <w:color w:val="000000"/>
        </w:rPr>
        <w:t xml:space="preserve">Conflict-of-interest statement: </w:t>
      </w:r>
      <w:r w:rsidRPr="005777C2">
        <w:rPr>
          <w:rFonts w:ascii="Book Antiqua" w:eastAsia="Book Antiqua" w:hAnsi="Book Antiqua" w:cs="Book Antiqua"/>
          <w:color w:val="000000"/>
        </w:rPr>
        <w:t xml:space="preserve">All authors declare that they have no conflicts of interest. </w:t>
      </w:r>
    </w:p>
    <w:p w14:paraId="05BDF826" w14:textId="77777777" w:rsidR="00A77B3E" w:rsidRPr="005777C2" w:rsidRDefault="00A77B3E" w:rsidP="00A2583F">
      <w:pPr>
        <w:spacing w:line="360" w:lineRule="auto"/>
        <w:jc w:val="both"/>
        <w:rPr>
          <w:rFonts w:ascii="Book Antiqua" w:hAnsi="Book Antiqua"/>
        </w:rPr>
      </w:pPr>
    </w:p>
    <w:p w14:paraId="63E58F1D"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bCs/>
          <w:color w:val="000000"/>
        </w:rPr>
        <w:t xml:space="preserve">CARE Checklist (2016) statement: </w:t>
      </w:r>
      <w:r w:rsidRPr="005777C2">
        <w:rPr>
          <w:rFonts w:ascii="Book Antiqua" w:eastAsia="Book Antiqua" w:hAnsi="Book Antiqua" w:cs="Book Antiqua"/>
          <w:color w:val="000000"/>
        </w:rPr>
        <w:t>The authors have read the CARE Checklist (2016), and the manuscript was prepared and revised according to the CARE Checklist (2016).</w:t>
      </w:r>
    </w:p>
    <w:p w14:paraId="78B0260C" w14:textId="77777777" w:rsidR="00A77B3E" w:rsidRPr="005777C2" w:rsidRDefault="00A77B3E" w:rsidP="00A2583F">
      <w:pPr>
        <w:spacing w:line="360" w:lineRule="auto"/>
        <w:jc w:val="both"/>
        <w:rPr>
          <w:rFonts w:ascii="Book Antiqua" w:hAnsi="Book Antiqua"/>
        </w:rPr>
      </w:pPr>
    </w:p>
    <w:p w14:paraId="18B08463"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bCs/>
          <w:color w:val="000000"/>
        </w:rPr>
        <w:t xml:space="preserve">Open-Access: </w:t>
      </w:r>
      <w:r w:rsidRPr="005777C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D37E57" w14:textId="77777777" w:rsidR="00A77B3E" w:rsidRPr="005777C2" w:rsidRDefault="00A77B3E" w:rsidP="00A2583F">
      <w:pPr>
        <w:spacing w:line="360" w:lineRule="auto"/>
        <w:jc w:val="both"/>
        <w:rPr>
          <w:rFonts w:ascii="Book Antiqua" w:hAnsi="Book Antiqua"/>
        </w:rPr>
      </w:pPr>
    </w:p>
    <w:p w14:paraId="2635C41E" w14:textId="7DFE4CAF" w:rsidR="006546C1" w:rsidRDefault="00101098" w:rsidP="00A2583F">
      <w:pPr>
        <w:spacing w:line="360" w:lineRule="auto"/>
        <w:jc w:val="both"/>
        <w:rPr>
          <w:rFonts w:ascii="Book Antiqua" w:hAnsi="Book Antiqua" w:cs="Book Antiqua"/>
          <w:color w:val="000000"/>
          <w:lang w:eastAsia="zh-CN"/>
        </w:rPr>
      </w:pPr>
      <w:r w:rsidRPr="005777C2">
        <w:rPr>
          <w:rFonts w:ascii="Book Antiqua" w:eastAsia="Book Antiqua" w:hAnsi="Book Antiqua" w:cs="Book Antiqua"/>
          <w:b/>
          <w:color w:val="000000"/>
        </w:rPr>
        <w:t xml:space="preserve">Provenance and peer review: </w:t>
      </w:r>
      <w:r w:rsidRPr="005777C2">
        <w:rPr>
          <w:rFonts w:ascii="Book Antiqua" w:eastAsia="Book Antiqua" w:hAnsi="Book Antiqua" w:cs="Book Antiqua"/>
          <w:color w:val="000000"/>
        </w:rPr>
        <w:t>Unsolicited article; Externally peer reviewed.</w:t>
      </w:r>
    </w:p>
    <w:p w14:paraId="3D6BC029" w14:textId="77777777" w:rsidR="00E0479E" w:rsidRPr="00E0479E" w:rsidRDefault="00E0479E" w:rsidP="00A2583F">
      <w:pPr>
        <w:spacing w:line="360" w:lineRule="auto"/>
        <w:jc w:val="both"/>
        <w:rPr>
          <w:rFonts w:ascii="Book Antiqua" w:hAnsi="Book Antiqua"/>
          <w:lang w:eastAsia="zh-CN"/>
        </w:rPr>
      </w:pPr>
    </w:p>
    <w:p w14:paraId="0D1A6E4A"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olor w:val="000000"/>
        </w:rPr>
        <w:t xml:space="preserve">Peer-review model: </w:t>
      </w:r>
      <w:r w:rsidRPr="005777C2">
        <w:rPr>
          <w:rFonts w:ascii="Book Antiqua" w:eastAsia="Book Antiqua" w:hAnsi="Book Antiqua" w:cs="Book Antiqua"/>
          <w:color w:val="000000"/>
        </w:rPr>
        <w:t>Single blind</w:t>
      </w:r>
    </w:p>
    <w:p w14:paraId="4A05B93D" w14:textId="77777777" w:rsidR="00A77B3E" w:rsidRPr="005777C2" w:rsidRDefault="00A77B3E" w:rsidP="00A2583F">
      <w:pPr>
        <w:spacing w:line="360" w:lineRule="auto"/>
        <w:jc w:val="both"/>
        <w:rPr>
          <w:rFonts w:ascii="Book Antiqua" w:hAnsi="Book Antiqua"/>
        </w:rPr>
      </w:pPr>
    </w:p>
    <w:p w14:paraId="58A04761"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olor w:val="000000"/>
        </w:rPr>
        <w:t xml:space="preserve">Peer-review started: </w:t>
      </w:r>
      <w:r w:rsidRPr="005777C2">
        <w:rPr>
          <w:rFonts w:ascii="Book Antiqua" w:eastAsia="Book Antiqua" w:hAnsi="Book Antiqua" w:cs="Book Antiqua"/>
          <w:color w:val="000000"/>
        </w:rPr>
        <w:t>December 20, 2021</w:t>
      </w:r>
    </w:p>
    <w:p w14:paraId="17DF357F"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olor w:val="000000"/>
        </w:rPr>
        <w:t xml:space="preserve">First decision: </w:t>
      </w:r>
      <w:r w:rsidRPr="005777C2">
        <w:rPr>
          <w:rFonts w:ascii="Book Antiqua" w:eastAsia="Book Antiqua" w:hAnsi="Book Antiqua" w:cs="Book Antiqua"/>
          <w:color w:val="000000"/>
        </w:rPr>
        <w:t>March 10, 2022</w:t>
      </w:r>
    </w:p>
    <w:p w14:paraId="69141A22"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olor w:val="000000"/>
        </w:rPr>
        <w:t xml:space="preserve">Article in press: </w:t>
      </w:r>
    </w:p>
    <w:p w14:paraId="433B71C1" w14:textId="77777777" w:rsidR="00A77B3E" w:rsidRPr="005777C2" w:rsidRDefault="00A77B3E" w:rsidP="00A2583F">
      <w:pPr>
        <w:spacing w:line="360" w:lineRule="auto"/>
        <w:jc w:val="both"/>
        <w:rPr>
          <w:rFonts w:ascii="Book Antiqua" w:hAnsi="Book Antiqua"/>
        </w:rPr>
      </w:pPr>
    </w:p>
    <w:p w14:paraId="5A87C610" w14:textId="03FDD4D2"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A7214E">
        <w:rPr>
          <w:rFonts w:ascii="Book Antiqua" w:eastAsia="Microsoft YaHei" w:hAnsi="Book Antiqua" w:cs="SimSun"/>
        </w:rPr>
        <w:t>Medicine, research and experimenta</w:t>
      </w:r>
      <w:bookmarkEnd w:id="1"/>
      <w:r w:rsidR="00A7214E">
        <w:rPr>
          <w:rFonts w:ascii="Book Antiqua" w:eastAsia="Microsoft YaHei" w:hAnsi="Book Antiqua" w:cs="SimSun"/>
        </w:rPr>
        <w:t>l</w:t>
      </w:r>
      <w:bookmarkEnd w:id="2"/>
      <w:bookmarkEnd w:id="3"/>
      <w:bookmarkEnd w:id="4"/>
    </w:p>
    <w:p w14:paraId="25C6428F"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olor w:val="000000"/>
        </w:rPr>
        <w:t xml:space="preserve">Country/Territory of origin: </w:t>
      </w:r>
      <w:r w:rsidRPr="005777C2">
        <w:rPr>
          <w:rFonts w:ascii="Book Antiqua" w:eastAsia="Book Antiqua" w:hAnsi="Book Antiqua" w:cs="Book Antiqua"/>
          <w:color w:val="000000"/>
        </w:rPr>
        <w:t>China</w:t>
      </w:r>
    </w:p>
    <w:p w14:paraId="41F42D42"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b/>
          <w:color w:val="000000"/>
        </w:rPr>
        <w:t>Peer-review report’s scientific quality classification</w:t>
      </w:r>
    </w:p>
    <w:p w14:paraId="4F79177D"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lastRenderedPageBreak/>
        <w:t>Grade A (Excellent): 0</w:t>
      </w:r>
    </w:p>
    <w:p w14:paraId="7387006E"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Grade B (Very good): 0</w:t>
      </w:r>
    </w:p>
    <w:p w14:paraId="1D287CFD"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Grade C (Good): C, C, C</w:t>
      </w:r>
    </w:p>
    <w:p w14:paraId="354FC7A8"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Grade D (Fair): D</w:t>
      </w:r>
    </w:p>
    <w:p w14:paraId="50AB5863" w14:textId="77777777" w:rsidR="00A77B3E" w:rsidRPr="005777C2" w:rsidRDefault="00101098" w:rsidP="00A2583F">
      <w:pPr>
        <w:spacing w:line="360" w:lineRule="auto"/>
        <w:jc w:val="both"/>
        <w:rPr>
          <w:rFonts w:ascii="Book Antiqua" w:hAnsi="Book Antiqua"/>
        </w:rPr>
      </w:pPr>
      <w:r w:rsidRPr="005777C2">
        <w:rPr>
          <w:rFonts w:ascii="Book Antiqua" w:eastAsia="Book Antiqua" w:hAnsi="Book Antiqua" w:cs="Book Antiqua"/>
          <w:color w:val="000000"/>
        </w:rPr>
        <w:t>Grade E (Poor): 0</w:t>
      </w:r>
    </w:p>
    <w:p w14:paraId="586ABE6E" w14:textId="77777777" w:rsidR="00A77B3E" w:rsidRPr="005777C2" w:rsidRDefault="00A77B3E" w:rsidP="00A2583F">
      <w:pPr>
        <w:spacing w:line="360" w:lineRule="auto"/>
        <w:jc w:val="both"/>
        <w:rPr>
          <w:rFonts w:ascii="Book Antiqua" w:hAnsi="Book Antiqua"/>
        </w:rPr>
      </w:pPr>
    </w:p>
    <w:p w14:paraId="12187474" w14:textId="5ACB63D5" w:rsidR="00A77B3E" w:rsidRDefault="00101098" w:rsidP="00A2583F">
      <w:pPr>
        <w:spacing w:line="360" w:lineRule="auto"/>
        <w:jc w:val="both"/>
        <w:rPr>
          <w:rFonts w:ascii="Book Antiqua" w:hAnsi="Book Antiqua" w:cs="Book Antiqua"/>
          <w:b/>
          <w:color w:val="000000"/>
          <w:lang w:eastAsia="zh-CN"/>
        </w:rPr>
      </w:pPr>
      <w:r w:rsidRPr="005777C2">
        <w:rPr>
          <w:rFonts w:ascii="Book Antiqua" w:eastAsia="Book Antiqua" w:hAnsi="Book Antiqua" w:cs="Book Antiqua"/>
          <w:b/>
          <w:color w:val="000000"/>
        </w:rPr>
        <w:t xml:space="preserve">P-Reviewer: </w:t>
      </w:r>
      <w:r w:rsidRPr="005777C2">
        <w:rPr>
          <w:rFonts w:ascii="Book Antiqua" w:eastAsia="Book Antiqua" w:hAnsi="Book Antiqua" w:cs="Book Antiqua"/>
          <w:color w:val="000000"/>
        </w:rPr>
        <w:t>Bataga SM, Romania; Okasha H, Egypt; Tamburini AM, Italy</w:t>
      </w:r>
      <w:r w:rsidRPr="005777C2">
        <w:rPr>
          <w:rFonts w:ascii="Book Antiqua" w:eastAsia="Book Antiqua" w:hAnsi="Book Antiqua" w:cs="Book Antiqua"/>
          <w:b/>
          <w:color w:val="000000"/>
        </w:rPr>
        <w:t xml:space="preserve"> S-Editor: </w:t>
      </w:r>
      <w:r w:rsidRPr="005777C2">
        <w:rPr>
          <w:rFonts w:ascii="Book Antiqua" w:eastAsia="Book Antiqua" w:hAnsi="Book Antiqua" w:cs="Book Antiqua"/>
          <w:color w:val="000000"/>
        </w:rPr>
        <w:t>Fan JR</w:t>
      </w:r>
      <w:r w:rsidRPr="005777C2">
        <w:rPr>
          <w:rFonts w:ascii="Book Antiqua" w:eastAsia="Book Antiqua" w:hAnsi="Book Antiqua" w:cs="Book Antiqua"/>
          <w:b/>
          <w:color w:val="000000"/>
        </w:rPr>
        <w:t xml:space="preserve"> L-Editor:</w:t>
      </w:r>
      <w:r w:rsidR="003837D2">
        <w:rPr>
          <w:rFonts w:ascii="Book Antiqua" w:eastAsia="Book Antiqua" w:hAnsi="Book Antiqua" w:cs="Book Antiqua"/>
          <w:b/>
          <w:color w:val="000000"/>
        </w:rPr>
        <w:t xml:space="preserve"> </w:t>
      </w:r>
      <w:r w:rsidR="003837D2">
        <w:rPr>
          <w:rFonts w:ascii="Book Antiqua" w:eastAsia="Book Antiqua" w:hAnsi="Book Antiqua" w:cs="Book Antiqua"/>
          <w:bCs/>
          <w:color w:val="000000"/>
        </w:rPr>
        <w:t>Filipodia</w:t>
      </w:r>
      <w:r w:rsidR="00BD27C8">
        <w:rPr>
          <w:rFonts w:ascii="Book Antiqua" w:hAnsi="Book Antiqua" w:cs="Book Antiqua" w:hint="eastAsia"/>
          <w:bCs/>
          <w:color w:val="000000"/>
          <w:lang w:eastAsia="zh-CN"/>
        </w:rPr>
        <w:t xml:space="preserve"> CL</w:t>
      </w:r>
      <w:r w:rsidRPr="005777C2">
        <w:rPr>
          <w:rFonts w:ascii="Book Antiqua" w:eastAsia="Book Antiqua" w:hAnsi="Book Antiqua" w:cs="Book Antiqua"/>
          <w:b/>
          <w:color w:val="000000"/>
        </w:rPr>
        <w:t xml:space="preserve"> P-Editor: </w:t>
      </w:r>
      <w:r w:rsidR="00F15270" w:rsidRPr="005777C2">
        <w:rPr>
          <w:rFonts w:ascii="Book Antiqua" w:eastAsia="Book Antiqua" w:hAnsi="Book Antiqua" w:cs="Book Antiqua"/>
          <w:color w:val="000000"/>
        </w:rPr>
        <w:t>Fan JR</w:t>
      </w:r>
    </w:p>
    <w:p w14:paraId="60E4EF22" w14:textId="77777777" w:rsidR="00E924AB" w:rsidRDefault="00E924AB" w:rsidP="00A2583F">
      <w:pPr>
        <w:spacing w:line="360" w:lineRule="auto"/>
        <w:jc w:val="both"/>
        <w:rPr>
          <w:rFonts w:ascii="Book Antiqua" w:hAnsi="Book Antiqua" w:cs="Book Antiqua"/>
          <w:b/>
          <w:color w:val="000000"/>
          <w:lang w:eastAsia="zh-CN"/>
        </w:rPr>
      </w:pPr>
    </w:p>
    <w:p w14:paraId="08272765" w14:textId="77777777" w:rsidR="00E924AB" w:rsidRPr="00E924AB" w:rsidRDefault="00E924AB" w:rsidP="00A2583F">
      <w:pPr>
        <w:spacing w:line="360" w:lineRule="auto"/>
        <w:jc w:val="both"/>
        <w:rPr>
          <w:rFonts w:ascii="Book Antiqua" w:hAnsi="Book Antiqua"/>
          <w:lang w:eastAsia="zh-CN"/>
        </w:rPr>
        <w:sectPr w:rsidR="00E924AB" w:rsidRPr="00E924AB">
          <w:pgSz w:w="12240" w:h="15840"/>
          <w:pgMar w:top="1440" w:right="1440" w:bottom="1440" w:left="1440" w:header="720" w:footer="720" w:gutter="0"/>
          <w:cols w:space="720"/>
          <w:docGrid w:linePitch="360"/>
        </w:sectPr>
      </w:pPr>
    </w:p>
    <w:p w14:paraId="4F384E98" w14:textId="77777777" w:rsidR="00A77B3E" w:rsidRPr="005777C2" w:rsidRDefault="00101098" w:rsidP="00A2583F">
      <w:pPr>
        <w:spacing w:line="360" w:lineRule="auto"/>
        <w:jc w:val="both"/>
        <w:rPr>
          <w:rFonts w:ascii="Book Antiqua" w:hAnsi="Book Antiqua" w:cs="Book Antiqua"/>
          <w:b/>
          <w:color w:val="000000"/>
          <w:lang w:eastAsia="zh-CN"/>
        </w:rPr>
      </w:pPr>
      <w:r w:rsidRPr="005777C2">
        <w:rPr>
          <w:rFonts w:ascii="Book Antiqua" w:eastAsia="Book Antiqua" w:hAnsi="Book Antiqua" w:cs="Book Antiqua"/>
          <w:b/>
          <w:color w:val="000000"/>
        </w:rPr>
        <w:lastRenderedPageBreak/>
        <w:t>Figure Legends</w:t>
      </w:r>
    </w:p>
    <w:p w14:paraId="3E2C0FDC" w14:textId="301E9C03" w:rsidR="00893DDF" w:rsidRPr="005777C2" w:rsidRDefault="00043246" w:rsidP="00A2583F">
      <w:pPr>
        <w:spacing w:line="360" w:lineRule="auto"/>
        <w:jc w:val="both"/>
        <w:rPr>
          <w:rFonts w:ascii="Book Antiqua" w:hAnsi="Book Antiqua"/>
          <w:lang w:eastAsia="zh-CN"/>
        </w:rPr>
      </w:pPr>
      <w:r>
        <w:rPr>
          <w:rFonts w:ascii="Book Antiqua" w:hAnsi="Book Antiqua"/>
          <w:noProof/>
          <w:lang w:eastAsia="zh-CN"/>
        </w:rPr>
        <w:drawing>
          <wp:inline distT="0" distB="0" distL="0" distR="0" wp14:anchorId="61D4C148" wp14:editId="7DBBFE7A">
            <wp:extent cx="5866130" cy="5506085"/>
            <wp:effectExtent l="0" t="0" r="1270" b="0"/>
            <wp:docPr id="4" name="图片 4" descr="D:\樊佳茹-工作文件\第二次定稿\稿件编辑加工\稿件\已编稿件\待排版\74287\74287-PDF\7428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4287\74287-PDF\7428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6130" cy="5506085"/>
                    </a:xfrm>
                    <a:prstGeom prst="rect">
                      <a:avLst/>
                    </a:prstGeom>
                    <a:noFill/>
                    <a:ln>
                      <a:noFill/>
                    </a:ln>
                  </pic:spPr>
                </pic:pic>
              </a:graphicData>
            </a:graphic>
          </wp:inline>
        </w:drawing>
      </w:r>
    </w:p>
    <w:p w14:paraId="3B694151" w14:textId="2B60B120" w:rsidR="00A77B3E" w:rsidRPr="005777C2" w:rsidRDefault="00101098" w:rsidP="00A2583F">
      <w:pPr>
        <w:spacing w:line="360" w:lineRule="auto"/>
        <w:jc w:val="both"/>
        <w:rPr>
          <w:rFonts w:ascii="Book Antiqua" w:hAnsi="Book Antiqua" w:cs="Book Antiqua"/>
          <w:color w:val="000000"/>
          <w:lang w:eastAsia="zh-CN"/>
        </w:rPr>
      </w:pPr>
      <w:r w:rsidRPr="005777C2">
        <w:rPr>
          <w:rFonts w:ascii="Book Antiqua" w:eastAsia="Book Antiqua" w:hAnsi="Book Antiqua" w:cs="Book Antiqua"/>
          <w:b/>
          <w:bCs/>
          <w:color w:val="000000"/>
        </w:rPr>
        <w:t xml:space="preserve">Figure 1 Endoscopic images of </w:t>
      </w:r>
      <w:r w:rsidR="00CC4CCF" w:rsidRPr="005777C2">
        <w:rPr>
          <w:rFonts w:ascii="Book Antiqua" w:eastAsia="Book Antiqua" w:hAnsi="Book Antiqua" w:cs="Book Antiqua"/>
          <w:b/>
          <w:color w:val="000000"/>
        </w:rPr>
        <w:t>endoscopic rubber band ligation</w:t>
      </w:r>
      <w:r w:rsidRPr="005777C2">
        <w:rPr>
          <w:rFonts w:ascii="Book Antiqua" w:eastAsia="Book Antiqua" w:hAnsi="Book Antiqua" w:cs="Book Antiqua"/>
          <w:b/>
          <w:bCs/>
          <w:color w:val="000000"/>
        </w:rPr>
        <w:t xml:space="preserve"> therapy.</w:t>
      </w:r>
      <w:r w:rsidRPr="005777C2">
        <w:rPr>
          <w:rFonts w:ascii="Book Antiqua" w:eastAsia="Book Antiqua" w:hAnsi="Book Antiqua" w:cs="Book Antiqua"/>
          <w:color w:val="000000"/>
        </w:rPr>
        <w:t xml:space="preserve"> A: </w:t>
      </w:r>
      <w:r w:rsidR="00A86F53">
        <w:rPr>
          <w:rFonts w:ascii="Book Antiqua" w:eastAsia="Book Antiqua" w:hAnsi="Book Antiqua" w:cs="Book Antiqua"/>
          <w:color w:val="000000"/>
        </w:rPr>
        <w:t>P</w:t>
      </w:r>
      <w:r w:rsidRPr="005777C2">
        <w:rPr>
          <w:rFonts w:ascii="Book Antiqua" w:eastAsia="Book Antiqua" w:hAnsi="Book Antiqua" w:cs="Book Antiqua"/>
          <w:color w:val="000000"/>
        </w:rPr>
        <w:t xml:space="preserve">rolapsed hemorrhoids in forward view before </w:t>
      </w:r>
      <w:r w:rsidR="00CC4CCF" w:rsidRPr="005777C2">
        <w:rPr>
          <w:rFonts w:ascii="Book Antiqua" w:eastAsia="Book Antiqua" w:hAnsi="Book Antiqua" w:cs="Book Antiqua"/>
          <w:color w:val="000000"/>
        </w:rPr>
        <w:t xml:space="preserve">endoscopic rubber band ligation </w:t>
      </w:r>
      <w:r w:rsidR="00CC4CCF" w:rsidRPr="005777C2">
        <w:rPr>
          <w:rFonts w:ascii="Book Antiqua" w:hAnsi="Book Antiqua" w:cs="Book Antiqua"/>
          <w:color w:val="000000"/>
          <w:lang w:eastAsia="zh-CN"/>
        </w:rPr>
        <w:t>(</w:t>
      </w:r>
      <w:r w:rsidRPr="005777C2">
        <w:rPr>
          <w:rFonts w:ascii="Book Antiqua" w:eastAsia="Book Antiqua" w:hAnsi="Book Antiqua" w:cs="Book Antiqua"/>
          <w:color w:val="000000"/>
        </w:rPr>
        <w:t>ERBL</w:t>
      </w:r>
      <w:r w:rsidR="00CC4CCF" w:rsidRPr="005777C2">
        <w:rPr>
          <w:rFonts w:ascii="Book Antiqua" w:hAnsi="Book Antiqua" w:cs="Book Antiqua"/>
          <w:color w:val="000000"/>
          <w:lang w:eastAsia="zh-CN"/>
        </w:rPr>
        <w:t>)</w:t>
      </w:r>
      <w:r w:rsidRPr="005777C2">
        <w:rPr>
          <w:rFonts w:ascii="Book Antiqua" w:eastAsia="Book Antiqua" w:hAnsi="Book Antiqua" w:cs="Book Antiqua"/>
          <w:color w:val="000000"/>
        </w:rPr>
        <w:t>; B: Retroflexion view of hemorrhoids before ERBL; C: Ligation of hemorrhoids during ERBL; D: the prolapsed hemorrhoid tissue was withdrawn into the anus after ERBL.</w:t>
      </w:r>
    </w:p>
    <w:p w14:paraId="4FFB8476" w14:textId="2153E526" w:rsidR="00C93FC5" w:rsidRDefault="00C93FC5" w:rsidP="00A2583F">
      <w:pPr>
        <w:spacing w:line="360" w:lineRule="auto"/>
        <w:jc w:val="both"/>
        <w:rPr>
          <w:rFonts w:ascii="Book Antiqua" w:hAnsi="Book Antiqua"/>
          <w:noProof/>
          <w:lang w:eastAsia="zh-CN"/>
        </w:rPr>
      </w:pPr>
      <w:r w:rsidRPr="005777C2">
        <w:rPr>
          <w:rFonts w:ascii="Book Antiqua" w:hAnsi="Book Antiqua"/>
          <w:lang w:eastAsia="zh-CN"/>
        </w:rPr>
        <w:br w:type="page"/>
      </w:r>
    </w:p>
    <w:p w14:paraId="2A8AB647" w14:textId="7186BBFD" w:rsidR="00043246" w:rsidRPr="005777C2" w:rsidRDefault="00043246" w:rsidP="00A2583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937320A" wp14:editId="6A5C97F5">
            <wp:extent cx="5943600" cy="3757541"/>
            <wp:effectExtent l="0" t="0" r="0" b="0"/>
            <wp:docPr id="5" name="图片 5" descr="D:\樊佳茹-工作文件\第二次定稿\稿件编辑加工\稿件\已编稿件\待排版\74287\74287-PDF\7428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4287\74287-PDF\74287-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57541"/>
                    </a:xfrm>
                    <a:prstGeom prst="rect">
                      <a:avLst/>
                    </a:prstGeom>
                    <a:noFill/>
                    <a:ln>
                      <a:noFill/>
                    </a:ln>
                  </pic:spPr>
                </pic:pic>
              </a:graphicData>
            </a:graphic>
          </wp:inline>
        </w:drawing>
      </w:r>
    </w:p>
    <w:p w14:paraId="7F157A01" w14:textId="02E20872" w:rsidR="00A77B3E" w:rsidRPr="005777C2" w:rsidRDefault="00101098" w:rsidP="00A2583F">
      <w:pPr>
        <w:spacing w:line="360" w:lineRule="auto"/>
        <w:jc w:val="both"/>
        <w:rPr>
          <w:rFonts w:ascii="Book Antiqua" w:hAnsi="Book Antiqua" w:cs="Book Antiqua"/>
          <w:color w:val="000000"/>
          <w:lang w:eastAsia="zh-CN"/>
        </w:rPr>
      </w:pPr>
      <w:r w:rsidRPr="005777C2">
        <w:rPr>
          <w:rFonts w:ascii="Book Antiqua" w:eastAsia="Book Antiqua" w:hAnsi="Book Antiqua" w:cs="Book Antiqua"/>
          <w:b/>
          <w:bCs/>
          <w:color w:val="000000"/>
        </w:rPr>
        <w:t>Figure 2 Endoscopic images during follow-up study.</w:t>
      </w:r>
      <w:r w:rsidRPr="005777C2">
        <w:rPr>
          <w:rFonts w:ascii="Book Antiqua" w:eastAsia="Book Antiqua" w:hAnsi="Book Antiqua" w:cs="Book Antiqua"/>
          <w:color w:val="000000"/>
        </w:rPr>
        <w:t xml:space="preserve"> A: </w:t>
      </w:r>
      <w:r w:rsidR="00A86F53">
        <w:rPr>
          <w:rFonts w:ascii="Book Antiqua" w:eastAsia="Book Antiqua" w:hAnsi="Book Antiqua" w:cs="Book Antiqua"/>
          <w:color w:val="000000"/>
        </w:rPr>
        <w:t>A</w:t>
      </w:r>
      <w:r w:rsidRPr="005777C2">
        <w:rPr>
          <w:rFonts w:ascii="Book Antiqua" w:eastAsia="Book Antiqua" w:hAnsi="Book Antiqua" w:cs="Book Antiqua"/>
          <w:color w:val="000000"/>
        </w:rPr>
        <w:t>ctive oozing of blood on</w:t>
      </w:r>
      <w:r w:rsidR="0052059F" w:rsidRPr="005777C2">
        <w:rPr>
          <w:rFonts w:ascii="Book Antiqua" w:eastAsia="Book Antiqua" w:hAnsi="Book Antiqua" w:cs="Book Antiqua"/>
          <w:color w:val="000000"/>
        </w:rPr>
        <w:t xml:space="preserve"> 7 d</w:t>
      </w:r>
      <w:r w:rsidRPr="005777C2">
        <w:rPr>
          <w:rFonts w:ascii="Book Antiqua" w:eastAsia="Book Antiqua" w:hAnsi="Book Antiqua" w:cs="Book Antiqua"/>
          <w:color w:val="000000"/>
        </w:rPr>
        <w:t xml:space="preserve"> post</w:t>
      </w:r>
      <w:r w:rsidR="00F04EC7">
        <w:rPr>
          <w:rFonts w:ascii="Book Antiqua" w:eastAsia="Book Antiqua" w:hAnsi="Book Antiqua" w:cs="Book Antiqua"/>
          <w:color w:val="000000"/>
        </w:rPr>
        <w:t>-</w:t>
      </w:r>
      <w:r w:rsidR="00CC4CCF" w:rsidRPr="005777C2">
        <w:rPr>
          <w:rFonts w:ascii="Book Antiqua" w:eastAsia="Book Antiqua" w:hAnsi="Book Antiqua" w:cs="Book Antiqua"/>
          <w:color w:val="000000"/>
        </w:rPr>
        <w:t xml:space="preserve">endoscopic rubber band ligation </w:t>
      </w:r>
      <w:r w:rsidR="00CC4CCF" w:rsidRPr="005777C2">
        <w:rPr>
          <w:rFonts w:ascii="Book Antiqua" w:hAnsi="Book Antiqua" w:cs="Book Antiqua"/>
          <w:color w:val="000000"/>
          <w:lang w:eastAsia="zh-CN"/>
        </w:rPr>
        <w:t>(</w:t>
      </w:r>
      <w:r w:rsidR="00CC4CCF" w:rsidRPr="005777C2">
        <w:rPr>
          <w:rFonts w:ascii="Book Antiqua" w:eastAsia="Book Antiqua" w:hAnsi="Book Antiqua" w:cs="Book Antiqua"/>
          <w:color w:val="000000"/>
        </w:rPr>
        <w:t>ERBL</w:t>
      </w:r>
      <w:r w:rsidR="00CC4CCF" w:rsidRPr="005777C2">
        <w:rPr>
          <w:rFonts w:ascii="Book Antiqua" w:hAnsi="Book Antiqua" w:cs="Book Antiqua"/>
          <w:color w:val="000000"/>
          <w:lang w:eastAsia="zh-CN"/>
        </w:rPr>
        <w:t>)</w:t>
      </w:r>
      <w:r w:rsidRPr="005777C2">
        <w:rPr>
          <w:rFonts w:ascii="Book Antiqua" w:eastAsia="Book Antiqua" w:hAnsi="Book Antiqua" w:cs="Book Antiqua"/>
          <w:color w:val="000000"/>
        </w:rPr>
        <w:t xml:space="preserve">; B: </w:t>
      </w:r>
      <w:r w:rsidR="00A86F53">
        <w:rPr>
          <w:rFonts w:ascii="Book Antiqua" w:eastAsia="Book Antiqua" w:hAnsi="Book Antiqua" w:cs="Book Antiqua"/>
          <w:color w:val="000000"/>
        </w:rPr>
        <w:t>U</w:t>
      </w:r>
      <w:r w:rsidRPr="005777C2">
        <w:rPr>
          <w:rFonts w:ascii="Book Antiqua" w:eastAsia="Book Antiqua" w:hAnsi="Book Antiqua" w:cs="Book Antiqua"/>
          <w:color w:val="000000"/>
        </w:rPr>
        <w:t>lc</w:t>
      </w:r>
      <w:r w:rsidR="0052059F" w:rsidRPr="005777C2">
        <w:rPr>
          <w:rFonts w:ascii="Book Antiqua" w:eastAsia="Book Antiqua" w:hAnsi="Book Antiqua" w:cs="Book Antiqua"/>
          <w:color w:val="000000"/>
        </w:rPr>
        <w:t>er and active bleeding on 9 d</w:t>
      </w:r>
      <w:r w:rsidRPr="005777C2">
        <w:rPr>
          <w:rFonts w:ascii="Book Antiqua" w:eastAsia="Book Antiqua" w:hAnsi="Book Antiqua" w:cs="Book Antiqua"/>
          <w:color w:val="000000"/>
        </w:rPr>
        <w:t xml:space="preserve"> post</w:t>
      </w:r>
      <w:r w:rsidR="00F04EC7">
        <w:rPr>
          <w:rFonts w:ascii="Book Antiqua" w:eastAsia="Book Antiqua" w:hAnsi="Book Antiqua" w:cs="Book Antiqua"/>
          <w:color w:val="000000"/>
        </w:rPr>
        <w:t>-</w:t>
      </w:r>
      <w:r w:rsidRPr="005777C2">
        <w:rPr>
          <w:rFonts w:ascii="Book Antiqua" w:eastAsia="Book Antiqua" w:hAnsi="Book Antiqua" w:cs="Book Antiqua"/>
          <w:color w:val="000000"/>
        </w:rPr>
        <w:t xml:space="preserve">ERBL; C: image after endoscopic hemostasis using clips; </w:t>
      </w:r>
      <w:r w:rsidR="00D74544">
        <w:rPr>
          <w:rFonts w:ascii="Book Antiqua" w:eastAsia="Book Antiqua" w:hAnsi="Book Antiqua" w:cs="Book Antiqua"/>
          <w:color w:val="000000"/>
        </w:rPr>
        <w:t>D: 12 d</w:t>
      </w:r>
      <w:r w:rsidR="0052059F" w:rsidRPr="005777C2">
        <w:rPr>
          <w:rFonts w:ascii="Book Antiqua" w:eastAsia="Book Antiqua" w:hAnsi="Book Antiqua" w:cs="Book Antiqua"/>
          <w:color w:val="000000"/>
        </w:rPr>
        <w:t xml:space="preserve"> post</w:t>
      </w:r>
      <w:r w:rsidR="00F04EC7">
        <w:rPr>
          <w:rFonts w:ascii="Book Antiqua" w:eastAsia="Book Antiqua" w:hAnsi="Book Antiqua" w:cs="Book Antiqua"/>
          <w:color w:val="000000"/>
        </w:rPr>
        <w:t>-</w:t>
      </w:r>
      <w:r w:rsidR="0052059F" w:rsidRPr="005777C2">
        <w:rPr>
          <w:rFonts w:ascii="Book Antiqua" w:eastAsia="Book Antiqua" w:hAnsi="Book Antiqua" w:cs="Book Antiqua"/>
          <w:color w:val="000000"/>
        </w:rPr>
        <w:t>ERBL; E: 15 d</w:t>
      </w:r>
      <w:r w:rsidRPr="005777C2">
        <w:rPr>
          <w:rFonts w:ascii="Book Antiqua" w:eastAsia="Book Antiqua" w:hAnsi="Book Antiqua" w:cs="Book Antiqua"/>
          <w:color w:val="000000"/>
        </w:rPr>
        <w:t xml:space="preserve"> post</w:t>
      </w:r>
      <w:r w:rsidR="00F04EC7">
        <w:rPr>
          <w:rFonts w:ascii="Book Antiqua" w:eastAsia="Book Antiqua" w:hAnsi="Book Antiqua" w:cs="Book Antiqua"/>
          <w:color w:val="000000"/>
        </w:rPr>
        <w:t>-</w:t>
      </w:r>
      <w:r w:rsidRPr="005777C2">
        <w:rPr>
          <w:rFonts w:ascii="Book Antiqua" w:eastAsia="Book Antiqua" w:hAnsi="Book Antiqua" w:cs="Book Antiqua"/>
          <w:color w:val="000000"/>
        </w:rPr>
        <w:t xml:space="preserve">ERBL; F: 3 </w:t>
      </w:r>
      <w:proofErr w:type="spellStart"/>
      <w:r w:rsidRPr="005777C2">
        <w:rPr>
          <w:rFonts w:ascii="Book Antiqua" w:eastAsia="Book Antiqua" w:hAnsi="Book Antiqua" w:cs="Book Antiqua"/>
          <w:color w:val="000000"/>
        </w:rPr>
        <w:t>mo</w:t>
      </w:r>
      <w:proofErr w:type="spellEnd"/>
      <w:r w:rsidRPr="005777C2">
        <w:rPr>
          <w:rFonts w:ascii="Book Antiqua" w:eastAsia="Book Antiqua" w:hAnsi="Book Antiqua" w:cs="Book Antiqua"/>
          <w:color w:val="000000"/>
        </w:rPr>
        <w:t xml:space="preserve"> post</w:t>
      </w:r>
      <w:r w:rsidR="00F04EC7">
        <w:rPr>
          <w:rFonts w:ascii="Book Antiqua" w:eastAsia="Book Antiqua" w:hAnsi="Book Antiqua" w:cs="Book Antiqua"/>
          <w:color w:val="000000"/>
        </w:rPr>
        <w:t>-</w:t>
      </w:r>
      <w:r w:rsidRPr="005777C2">
        <w:rPr>
          <w:rFonts w:ascii="Book Antiqua" w:eastAsia="Book Antiqua" w:hAnsi="Book Antiqua" w:cs="Book Antiqua"/>
          <w:color w:val="000000"/>
        </w:rPr>
        <w:t>ERBL.</w:t>
      </w:r>
    </w:p>
    <w:p w14:paraId="75F68214" w14:textId="7D3E8996" w:rsidR="00CC4CCF" w:rsidRDefault="00C93FC5" w:rsidP="00A2583F">
      <w:pPr>
        <w:spacing w:line="360" w:lineRule="auto"/>
        <w:jc w:val="both"/>
        <w:rPr>
          <w:rFonts w:ascii="Book Antiqua" w:hAnsi="Book Antiqua"/>
          <w:noProof/>
          <w:lang w:eastAsia="zh-CN"/>
        </w:rPr>
      </w:pPr>
      <w:r w:rsidRPr="005777C2">
        <w:rPr>
          <w:rFonts w:ascii="Book Antiqua" w:hAnsi="Book Antiqua"/>
          <w:lang w:eastAsia="zh-CN"/>
        </w:rPr>
        <w:br w:type="page"/>
      </w:r>
    </w:p>
    <w:p w14:paraId="63313BCC" w14:textId="086A1901" w:rsidR="00043246" w:rsidRPr="005777C2" w:rsidRDefault="00043246" w:rsidP="00A2583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60A7E09" wp14:editId="4ED97BAA">
            <wp:extent cx="2762885" cy="2183765"/>
            <wp:effectExtent l="0" t="0" r="0" b="6985"/>
            <wp:docPr id="6" name="图片 6" descr="D:\樊佳茹-工作文件\第二次定稿\稿件编辑加工\稿件\已编稿件\待排版\74287\74287-PDF\7428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4287\74287-PDF\74287-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885" cy="2183765"/>
                    </a:xfrm>
                    <a:prstGeom prst="rect">
                      <a:avLst/>
                    </a:prstGeom>
                    <a:noFill/>
                    <a:ln>
                      <a:noFill/>
                    </a:ln>
                  </pic:spPr>
                </pic:pic>
              </a:graphicData>
            </a:graphic>
          </wp:inline>
        </w:drawing>
      </w:r>
    </w:p>
    <w:p w14:paraId="0CE93414" w14:textId="77777777" w:rsidR="00A77B3E" w:rsidRPr="005777C2" w:rsidRDefault="00101098" w:rsidP="00A2583F">
      <w:pPr>
        <w:spacing w:line="360" w:lineRule="auto"/>
        <w:jc w:val="both"/>
        <w:rPr>
          <w:rFonts w:ascii="Book Antiqua" w:hAnsi="Book Antiqua" w:cs="Book Antiqua"/>
          <w:b/>
          <w:bCs/>
          <w:color w:val="000000"/>
          <w:lang w:eastAsia="zh-CN"/>
        </w:rPr>
      </w:pPr>
      <w:r w:rsidRPr="005777C2">
        <w:rPr>
          <w:rFonts w:ascii="Book Antiqua" w:eastAsia="Book Antiqua" w:hAnsi="Book Antiqua" w:cs="Book Antiqua"/>
          <w:b/>
          <w:bCs/>
          <w:color w:val="000000"/>
        </w:rPr>
        <w:t xml:space="preserve">Figure 3 Curve of hemoglobin before and after </w:t>
      </w:r>
      <w:r w:rsidR="00CC4CCF" w:rsidRPr="005777C2">
        <w:rPr>
          <w:rFonts w:ascii="Book Antiqua" w:eastAsia="Book Antiqua" w:hAnsi="Book Antiqua" w:cs="Book Antiqua"/>
          <w:b/>
          <w:color w:val="000000"/>
        </w:rPr>
        <w:t>endoscopic rubber band ligation</w:t>
      </w:r>
      <w:r w:rsidRPr="005777C2">
        <w:rPr>
          <w:rFonts w:ascii="Book Antiqua" w:eastAsia="Book Antiqua" w:hAnsi="Book Antiqua" w:cs="Book Antiqua"/>
          <w:b/>
          <w:bCs/>
          <w:color w:val="000000"/>
        </w:rPr>
        <w:t xml:space="preserve"> therapy.</w:t>
      </w:r>
    </w:p>
    <w:p w14:paraId="697F8BA6" w14:textId="62D6E26C" w:rsidR="00E0071A" w:rsidRPr="006B2F45" w:rsidRDefault="00E0071A" w:rsidP="00A2583F">
      <w:pPr>
        <w:spacing w:line="360" w:lineRule="auto"/>
        <w:jc w:val="both"/>
        <w:rPr>
          <w:rFonts w:ascii="Book Antiqua" w:hAnsi="Book Antiqua"/>
          <w:b/>
          <w:vertAlign w:val="superscript"/>
          <w:lang w:eastAsia="zh-CN"/>
        </w:rPr>
      </w:pPr>
      <w:r w:rsidRPr="005777C2">
        <w:rPr>
          <w:rFonts w:ascii="Book Antiqua" w:hAnsi="Book Antiqua" w:cs="Book Antiqua"/>
          <w:b/>
          <w:bCs/>
          <w:color w:val="000000"/>
          <w:lang w:eastAsia="zh-CN"/>
        </w:rPr>
        <w:br w:type="page"/>
      </w:r>
      <w:r w:rsidR="005777C2" w:rsidRPr="006B2F45">
        <w:rPr>
          <w:rFonts w:ascii="Book Antiqua" w:hAnsi="Book Antiqua"/>
          <w:b/>
          <w:bCs/>
        </w:rPr>
        <w:lastRenderedPageBreak/>
        <w:t>Table</w:t>
      </w:r>
      <w:r w:rsidR="00A86F53">
        <w:rPr>
          <w:rFonts w:ascii="Book Antiqua" w:hAnsi="Book Antiqua"/>
          <w:b/>
          <w:bCs/>
        </w:rPr>
        <w:t xml:space="preserve"> </w:t>
      </w:r>
      <w:r w:rsidR="005777C2" w:rsidRPr="006B2F45">
        <w:rPr>
          <w:rFonts w:ascii="Book Antiqua" w:hAnsi="Book Antiqua"/>
          <w:b/>
          <w:bCs/>
        </w:rPr>
        <w:t>1 Documents of massive life-threatening post-</w:t>
      </w:r>
      <w:r w:rsidR="006B2F45" w:rsidRPr="006B2F45">
        <w:rPr>
          <w:rFonts w:ascii="Book Antiqua" w:eastAsia="Book Antiqua" w:hAnsi="Book Antiqua" w:cs="Book Antiqua"/>
          <w:b/>
          <w:color w:val="000000"/>
        </w:rPr>
        <w:t>rubber band ligation</w:t>
      </w:r>
      <w:r w:rsidR="005777C2" w:rsidRPr="006B2F45">
        <w:rPr>
          <w:rFonts w:ascii="Book Antiqua" w:hAnsi="Book Antiqua"/>
          <w:b/>
          <w:bCs/>
        </w:rPr>
        <w:t>/</w:t>
      </w:r>
      <w:r w:rsidR="006B2F45" w:rsidRPr="006B2F45">
        <w:rPr>
          <w:rFonts w:ascii="Book Antiqua" w:eastAsia="Book Antiqua" w:hAnsi="Book Antiqua" w:cs="Book Antiqua"/>
          <w:b/>
          <w:color w:val="000000"/>
        </w:rPr>
        <w:t>endoscopic rubber band ligation</w:t>
      </w:r>
      <w:r w:rsidR="005777C2" w:rsidRPr="006B2F45">
        <w:rPr>
          <w:rFonts w:ascii="Book Antiqua" w:hAnsi="Book Antiqua"/>
          <w:b/>
          <w:bCs/>
        </w:rPr>
        <w:t xml:space="preserve"> bleeding</w:t>
      </w:r>
      <w:r w:rsidR="005777C2" w:rsidRPr="002E64E2">
        <w:rPr>
          <w:rFonts w:ascii="Book Antiqua" w:hAnsi="Book Antiqua"/>
          <w:b/>
          <w:vertAlign w:val="superscript"/>
        </w:rPr>
        <w:t>1</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7"/>
        <w:gridCol w:w="2381"/>
        <w:gridCol w:w="4442"/>
      </w:tblGrid>
      <w:tr w:rsidR="005777C2" w:rsidRPr="00FD0467" w14:paraId="48E84F34" w14:textId="77777777" w:rsidTr="007B6E78">
        <w:tc>
          <w:tcPr>
            <w:tcW w:w="1355" w:type="pct"/>
            <w:tcBorders>
              <w:top w:val="single" w:sz="4" w:space="0" w:color="auto"/>
              <w:bottom w:val="single" w:sz="4" w:space="0" w:color="auto"/>
            </w:tcBorders>
            <w:hideMark/>
          </w:tcPr>
          <w:p w14:paraId="5D1D5BD6" w14:textId="77777777" w:rsidR="005777C2" w:rsidRPr="00FD0467" w:rsidRDefault="00DF0F76" w:rsidP="00A2583F">
            <w:pPr>
              <w:autoSpaceDE w:val="0"/>
              <w:autoSpaceDN w:val="0"/>
              <w:adjustRightInd w:val="0"/>
              <w:spacing w:line="360" w:lineRule="auto"/>
              <w:jc w:val="both"/>
              <w:rPr>
                <w:rFonts w:ascii="Book Antiqua" w:hAnsi="Book Antiqua" w:cs="Times New Roman"/>
                <w:b/>
              </w:rPr>
            </w:pPr>
            <w:r w:rsidRPr="00FD0467">
              <w:rPr>
                <w:rFonts w:ascii="Book Antiqua" w:hAnsi="Book Antiqua" w:cs="Times New Roman" w:hint="eastAsia"/>
                <w:b/>
              </w:rPr>
              <w:t>Ref.</w:t>
            </w:r>
          </w:p>
        </w:tc>
        <w:tc>
          <w:tcPr>
            <w:tcW w:w="1272" w:type="pct"/>
            <w:tcBorders>
              <w:top w:val="single" w:sz="4" w:space="0" w:color="auto"/>
              <w:bottom w:val="single" w:sz="4" w:space="0" w:color="auto"/>
            </w:tcBorders>
            <w:hideMark/>
          </w:tcPr>
          <w:p w14:paraId="4A58F63C" w14:textId="77777777" w:rsidR="005777C2" w:rsidRPr="00FD0467" w:rsidRDefault="005777C2" w:rsidP="00FD0467">
            <w:pPr>
              <w:autoSpaceDE w:val="0"/>
              <w:autoSpaceDN w:val="0"/>
              <w:adjustRightInd w:val="0"/>
              <w:spacing w:line="360" w:lineRule="auto"/>
              <w:jc w:val="both"/>
              <w:rPr>
                <w:rFonts w:ascii="Book Antiqua" w:hAnsi="Book Antiqua" w:cs="Times New Roman"/>
                <w:b/>
              </w:rPr>
            </w:pPr>
            <w:r w:rsidRPr="00FD0467">
              <w:rPr>
                <w:rFonts w:ascii="Book Antiqua" w:hAnsi="Book Antiqua" w:cs="Times New Roman"/>
                <w:b/>
              </w:rPr>
              <w:t>Number/</w:t>
            </w:r>
            <w:r w:rsidR="00FD0467">
              <w:rPr>
                <w:rFonts w:ascii="Book Antiqua" w:hAnsi="Book Antiqua" w:cs="Times New Roman" w:hint="eastAsia"/>
                <w:b/>
              </w:rPr>
              <w:t>t</w:t>
            </w:r>
            <w:r w:rsidRPr="00FD0467">
              <w:rPr>
                <w:rFonts w:ascii="Book Antiqua" w:hAnsi="Book Antiqua" w:cs="Times New Roman"/>
                <w:b/>
              </w:rPr>
              <w:t>otal</w:t>
            </w:r>
          </w:p>
        </w:tc>
        <w:tc>
          <w:tcPr>
            <w:tcW w:w="2373" w:type="pct"/>
            <w:tcBorders>
              <w:top w:val="single" w:sz="4" w:space="0" w:color="auto"/>
              <w:bottom w:val="single" w:sz="4" w:space="0" w:color="auto"/>
            </w:tcBorders>
            <w:hideMark/>
          </w:tcPr>
          <w:p w14:paraId="51EB3F4D" w14:textId="77777777" w:rsidR="005777C2" w:rsidRPr="00FD0467" w:rsidRDefault="005777C2" w:rsidP="00A2583F">
            <w:pPr>
              <w:autoSpaceDE w:val="0"/>
              <w:autoSpaceDN w:val="0"/>
              <w:adjustRightInd w:val="0"/>
              <w:spacing w:line="360" w:lineRule="auto"/>
              <w:jc w:val="both"/>
              <w:rPr>
                <w:rFonts w:ascii="Book Antiqua" w:hAnsi="Book Antiqua" w:cs="Times New Roman"/>
                <w:b/>
              </w:rPr>
            </w:pPr>
            <w:r w:rsidRPr="00FD0467">
              <w:rPr>
                <w:rFonts w:ascii="Book Antiqua" w:hAnsi="Book Antiqua" w:cs="Times New Roman"/>
                <w:b/>
              </w:rPr>
              <w:t>Risk factor</w:t>
            </w:r>
          </w:p>
        </w:tc>
      </w:tr>
      <w:tr w:rsidR="005777C2" w:rsidRPr="005777C2" w14:paraId="42D207D7" w14:textId="77777777" w:rsidTr="007B6E78">
        <w:trPr>
          <w:trHeight w:val="595"/>
        </w:trPr>
        <w:tc>
          <w:tcPr>
            <w:tcW w:w="1355" w:type="pct"/>
            <w:tcBorders>
              <w:top w:val="single" w:sz="4" w:space="0" w:color="auto"/>
            </w:tcBorders>
            <w:hideMark/>
          </w:tcPr>
          <w:p w14:paraId="13335CC1" w14:textId="77777777" w:rsidR="005777C2" w:rsidRPr="005777C2" w:rsidRDefault="005777C2" w:rsidP="00327E65">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 xml:space="preserve">Bat </w:t>
            </w:r>
            <w:r w:rsidRPr="00327E65">
              <w:rPr>
                <w:rFonts w:ascii="Book Antiqua" w:hAnsi="Book Antiqua" w:cs="Times New Roman"/>
                <w:i/>
              </w:rPr>
              <w:t>et al</w:t>
            </w:r>
            <w:r w:rsidR="00327E65" w:rsidRPr="005777C2">
              <w:rPr>
                <w:rFonts w:ascii="Book Antiqua" w:hAnsi="Book Antiqua" w:cs="Book Antiqua"/>
                <w:color w:val="080000"/>
                <w:vertAlign w:val="superscript"/>
              </w:rPr>
              <w:t>[23]</w:t>
            </w:r>
            <w:r w:rsidR="00327E65">
              <w:rPr>
                <w:rFonts w:ascii="Book Antiqua" w:hAnsi="Book Antiqua" w:cs="Times New Roman" w:hint="eastAsia"/>
              </w:rPr>
              <w:t xml:space="preserve">, </w:t>
            </w:r>
            <w:r w:rsidRPr="005777C2">
              <w:rPr>
                <w:rFonts w:ascii="Book Antiqua" w:hAnsi="Book Antiqua" w:cs="Times New Roman"/>
              </w:rPr>
              <w:t>19</w:t>
            </w:r>
            <w:r w:rsidR="00327E65">
              <w:rPr>
                <w:rFonts w:ascii="Book Antiqua" w:hAnsi="Book Antiqua" w:cs="Times New Roman" w:hint="eastAsia"/>
              </w:rPr>
              <w:t>9</w:t>
            </w:r>
            <w:r w:rsidRPr="005777C2">
              <w:rPr>
                <w:rFonts w:ascii="Book Antiqua" w:hAnsi="Book Antiqua" w:cs="Times New Roman"/>
              </w:rPr>
              <w:t xml:space="preserve">3 </w:t>
            </w:r>
          </w:p>
        </w:tc>
        <w:tc>
          <w:tcPr>
            <w:tcW w:w="1272" w:type="pct"/>
            <w:tcBorders>
              <w:top w:val="single" w:sz="4" w:space="0" w:color="auto"/>
            </w:tcBorders>
            <w:hideMark/>
          </w:tcPr>
          <w:p w14:paraId="347A09F1" w14:textId="77777777" w:rsidR="005777C2" w:rsidRPr="005777C2" w:rsidRDefault="005777C2" w:rsidP="00A2583F">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6/512</w:t>
            </w:r>
          </w:p>
        </w:tc>
        <w:tc>
          <w:tcPr>
            <w:tcW w:w="2373" w:type="pct"/>
            <w:tcBorders>
              <w:top w:val="single" w:sz="4" w:space="0" w:color="auto"/>
            </w:tcBorders>
            <w:hideMark/>
          </w:tcPr>
          <w:p w14:paraId="48DC345F" w14:textId="77777777" w:rsidR="005777C2" w:rsidRPr="005777C2" w:rsidRDefault="005777C2" w:rsidP="00A2583F">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5 of 6 had history of oral ASA intake</w:t>
            </w:r>
          </w:p>
        </w:tc>
      </w:tr>
      <w:tr w:rsidR="005777C2" w:rsidRPr="005777C2" w14:paraId="3AD35698" w14:textId="77777777" w:rsidTr="007B6E78">
        <w:trPr>
          <w:trHeight w:val="556"/>
        </w:trPr>
        <w:tc>
          <w:tcPr>
            <w:tcW w:w="1355" w:type="pct"/>
            <w:hideMark/>
          </w:tcPr>
          <w:p w14:paraId="0E838918" w14:textId="77777777" w:rsidR="005777C2" w:rsidRPr="005777C2" w:rsidRDefault="005777C2" w:rsidP="00E830E3">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Marshman</w:t>
            </w:r>
            <w:r w:rsidR="00E830E3">
              <w:rPr>
                <w:rFonts w:ascii="Book Antiqua" w:hAnsi="Book Antiqua" w:cs="Times New Roman" w:hint="eastAsia"/>
              </w:rPr>
              <w:t xml:space="preserve"> </w:t>
            </w:r>
            <w:r w:rsidRPr="00E830E3">
              <w:rPr>
                <w:rFonts w:ascii="Book Antiqua" w:hAnsi="Book Antiqua" w:cs="Times New Roman"/>
                <w:i/>
              </w:rPr>
              <w:t>et al</w:t>
            </w:r>
            <w:r w:rsidR="00E830E3" w:rsidRPr="005777C2">
              <w:rPr>
                <w:rFonts w:ascii="Book Antiqua" w:hAnsi="Book Antiqua" w:cs="Book Antiqua"/>
                <w:color w:val="080000"/>
                <w:vertAlign w:val="superscript"/>
              </w:rPr>
              <w:t>[27]</w:t>
            </w:r>
            <w:r w:rsidR="00E830E3">
              <w:rPr>
                <w:rFonts w:ascii="Book Antiqua" w:hAnsi="Book Antiqua" w:cs="Times New Roman" w:hint="eastAsia"/>
              </w:rPr>
              <w:t>,</w:t>
            </w:r>
            <w:r w:rsidRPr="005777C2">
              <w:rPr>
                <w:rFonts w:ascii="Book Antiqua" w:hAnsi="Book Antiqua" w:cs="Times New Roman"/>
              </w:rPr>
              <w:t xml:space="preserve"> 1989</w:t>
            </w:r>
          </w:p>
        </w:tc>
        <w:tc>
          <w:tcPr>
            <w:tcW w:w="1272" w:type="pct"/>
            <w:hideMark/>
          </w:tcPr>
          <w:p w14:paraId="672F03DB" w14:textId="77777777" w:rsidR="005777C2" w:rsidRPr="005777C2" w:rsidRDefault="005777C2" w:rsidP="00A2583F">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2/241</w:t>
            </w:r>
          </w:p>
        </w:tc>
        <w:tc>
          <w:tcPr>
            <w:tcW w:w="2373" w:type="pct"/>
            <w:hideMark/>
          </w:tcPr>
          <w:p w14:paraId="11B3D3DC" w14:textId="77777777" w:rsidR="005777C2" w:rsidRPr="005777C2" w:rsidRDefault="005777C2" w:rsidP="00A2583F">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Oral anti-coagulants</w:t>
            </w:r>
          </w:p>
        </w:tc>
      </w:tr>
      <w:tr w:rsidR="005777C2" w:rsidRPr="005777C2" w14:paraId="2FF0BAA3" w14:textId="77777777" w:rsidTr="007B6E78">
        <w:trPr>
          <w:trHeight w:val="660"/>
        </w:trPr>
        <w:tc>
          <w:tcPr>
            <w:tcW w:w="1355" w:type="pct"/>
            <w:hideMark/>
          </w:tcPr>
          <w:p w14:paraId="58ADDD7C" w14:textId="77777777" w:rsidR="005777C2" w:rsidRPr="005777C2" w:rsidRDefault="005777C2" w:rsidP="008F68C8">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 xml:space="preserve">Lau </w:t>
            </w:r>
            <w:r w:rsidR="008F68C8" w:rsidRPr="00E830E3">
              <w:rPr>
                <w:rFonts w:ascii="Book Antiqua" w:hAnsi="Book Antiqua" w:cs="Times New Roman"/>
                <w:i/>
              </w:rPr>
              <w:t>et al</w:t>
            </w:r>
            <w:r w:rsidR="008F68C8" w:rsidRPr="005777C2">
              <w:rPr>
                <w:rFonts w:ascii="Book Antiqua" w:hAnsi="Book Antiqua" w:cs="Book Antiqua"/>
                <w:color w:val="080000"/>
                <w:vertAlign w:val="superscript"/>
              </w:rPr>
              <w:t>[2</w:t>
            </w:r>
            <w:r w:rsidR="008F68C8">
              <w:rPr>
                <w:rFonts w:ascii="Book Antiqua" w:hAnsi="Book Antiqua" w:cs="Book Antiqua" w:hint="eastAsia"/>
                <w:color w:val="080000"/>
                <w:vertAlign w:val="superscript"/>
              </w:rPr>
              <w:t>8</w:t>
            </w:r>
            <w:r w:rsidR="008F68C8" w:rsidRPr="005777C2">
              <w:rPr>
                <w:rFonts w:ascii="Book Antiqua" w:hAnsi="Book Antiqua" w:cs="Book Antiqua"/>
                <w:color w:val="080000"/>
                <w:vertAlign w:val="superscript"/>
              </w:rPr>
              <w:t>]</w:t>
            </w:r>
            <w:r w:rsidR="008F68C8">
              <w:rPr>
                <w:rFonts w:ascii="Book Antiqua" w:hAnsi="Book Antiqua" w:cs="Times New Roman" w:hint="eastAsia"/>
              </w:rPr>
              <w:t>,</w:t>
            </w:r>
            <w:r w:rsidRPr="005777C2">
              <w:rPr>
                <w:rFonts w:ascii="Book Antiqua" w:hAnsi="Book Antiqua" w:cs="Times New Roman"/>
              </w:rPr>
              <w:t xml:space="preserve"> 1982</w:t>
            </w:r>
          </w:p>
        </w:tc>
        <w:tc>
          <w:tcPr>
            <w:tcW w:w="1272" w:type="pct"/>
            <w:hideMark/>
          </w:tcPr>
          <w:p w14:paraId="2116B6D7" w14:textId="77777777" w:rsidR="005777C2" w:rsidRPr="005777C2" w:rsidRDefault="005777C2" w:rsidP="00A2583F">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2/212</w:t>
            </w:r>
          </w:p>
        </w:tc>
        <w:tc>
          <w:tcPr>
            <w:tcW w:w="2373" w:type="pct"/>
            <w:hideMark/>
          </w:tcPr>
          <w:p w14:paraId="7F7112F2" w14:textId="77777777" w:rsidR="005777C2" w:rsidRPr="005777C2" w:rsidRDefault="005777C2" w:rsidP="00A2583F">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Not documented</w:t>
            </w:r>
          </w:p>
        </w:tc>
      </w:tr>
      <w:tr w:rsidR="005777C2" w:rsidRPr="005777C2" w14:paraId="118C3B75" w14:textId="77777777" w:rsidTr="007B6E78">
        <w:trPr>
          <w:trHeight w:val="635"/>
        </w:trPr>
        <w:tc>
          <w:tcPr>
            <w:tcW w:w="1355" w:type="pct"/>
            <w:hideMark/>
          </w:tcPr>
          <w:p w14:paraId="4134C845" w14:textId="77777777" w:rsidR="005777C2" w:rsidRPr="005777C2" w:rsidRDefault="005777C2" w:rsidP="008F68C8">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Odelowo</w:t>
            </w:r>
            <w:r w:rsidR="008F68C8" w:rsidRPr="00E830E3">
              <w:rPr>
                <w:rFonts w:ascii="Book Antiqua" w:hAnsi="Book Antiqua" w:cs="Times New Roman"/>
                <w:i/>
              </w:rPr>
              <w:t xml:space="preserve"> et al</w:t>
            </w:r>
            <w:r w:rsidR="008F68C8" w:rsidRPr="005777C2">
              <w:rPr>
                <w:rFonts w:ascii="Book Antiqua" w:hAnsi="Book Antiqua" w:cs="Book Antiqua"/>
                <w:color w:val="080000"/>
                <w:vertAlign w:val="superscript"/>
              </w:rPr>
              <w:t>[</w:t>
            </w:r>
            <w:r w:rsidR="008F68C8">
              <w:rPr>
                <w:rFonts w:ascii="Book Antiqua" w:hAnsi="Book Antiqua" w:cs="Book Antiqua" w:hint="eastAsia"/>
                <w:color w:val="080000"/>
                <w:vertAlign w:val="superscript"/>
              </w:rPr>
              <w:t>6</w:t>
            </w:r>
            <w:r w:rsidR="008F68C8" w:rsidRPr="005777C2">
              <w:rPr>
                <w:rFonts w:ascii="Book Antiqua" w:hAnsi="Book Antiqua" w:cs="Book Antiqua"/>
                <w:color w:val="080000"/>
                <w:vertAlign w:val="superscript"/>
              </w:rPr>
              <w:t>]</w:t>
            </w:r>
            <w:r w:rsidR="008F68C8">
              <w:rPr>
                <w:rFonts w:ascii="Book Antiqua" w:hAnsi="Book Antiqua" w:cs="Times New Roman" w:hint="eastAsia"/>
              </w:rPr>
              <w:t>,</w:t>
            </w:r>
            <w:r w:rsidRPr="005777C2">
              <w:rPr>
                <w:rFonts w:ascii="Book Antiqua" w:hAnsi="Book Antiqua" w:cs="Times New Roman"/>
              </w:rPr>
              <w:t xml:space="preserve"> 2002</w:t>
            </w:r>
          </w:p>
        </w:tc>
        <w:tc>
          <w:tcPr>
            <w:tcW w:w="1272" w:type="pct"/>
            <w:hideMark/>
          </w:tcPr>
          <w:p w14:paraId="20F3DCBB" w14:textId="77777777" w:rsidR="005777C2" w:rsidRPr="005777C2" w:rsidRDefault="005777C2" w:rsidP="00A2583F">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1/none</w:t>
            </w:r>
            <w:r w:rsidRPr="005777C2">
              <w:rPr>
                <w:rFonts w:ascii="Book Antiqua" w:hAnsi="Book Antiqua" w:cs="Times New Roman"/>
                <w:vertAlign w:val="superscript"/>
              </w:rPr>
              <w:t>2</w:t>
            </w:r>
          </w:p>
        </w:tc>
        <w:tc>
          <w:tcPr>
            <w:tcW w:w="2373" w:type="pct"/>
            <w:hideMark/>
          </w:tcPr>
          <w:p w14:paraId="4667A75B" w14:textId="77777777" w:rsidR="005777C2" w:rsidRPr="005777C2" w:rsidRDefault="005777C2" w:rsidP="00A2583F">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 xml:space="preserve">Oral ASA </w:t>
            </w:r>
          </w:p>
        </w:tc>
      </w:tr>
      <w:tr w:rsidR="005777C2" w:rsidRPr="005777C2" w14:paraId="1989FEC8" w14:textId="77777777" w:rsidTr="007B6E78">
        <w:trPr>
          <w:trHeight w:val="635"/>
        </w:trPr>
        <w:tc>
          <w:tcPr>
            <w:tcW w:w="1355" w:type="pct"/>
            <w:hideMark/>
          </w:tcPr>
          <w:p w14:paraId="4BD1B279" w14:textId="77777777" w:rsidR="005777C2" w:rsidRPr="005777C2" w:rsidRDefault="005777C2" w:rsidP="008F68C8">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 xml:space="preserve">Beattie </w:t>
            </w:r>
            <w:r w:rsidR="008F68C8" w:rsidRPr="00E830E3">
              <w:rPr>
                <w:rFonts w:ascii="Book Antiqua" w:hAnsi="Book Antiqua" w:cs="Times New Roman"/>
                <w:i/>
              </w:rPr>
              <w:t>et al</w:t>
            </w:r>
            <w:r w:rsidR="008F68C8" w:rsidRPr="005777C2">
              <w:rPr>
                <w:rFonts w:ascii="Book Antiqua" w:hAnsi="Book Antiqua" w:cs="Book Antiqua"/>
                <w:color w:val="080000"/>
                <w:vertAlign w:val="superscript"/>
              </w:rPr>
              <w:t>[2</w:t>
            </w:r>
            <w:r w:rsidR="008F68C8">
              <w:rPr>
                <w:rFonts w:ascii="Book Antiqua" w:hAnsi="Book Antiqua" w:cs="Book Antiqua" w:hint="eastAsia"/>
                <w:color w:val="080000"/>
                <w:vertAlign w:val="superscript"/>
              </w:rPr>
              <w:t>4</w:t>
            </w:r>
            <w:r w:rsidR="008F68C8" w:rsidRPr="005777C2">
              <w:rPr>
                <w:rFonts w:ascii="Book Antiqua" w:hAnsi="Book Antiqua" w:cs="Book Antiqua"/>
                <w:color w:val="080000"/>
                <w:vertAlign w:val="superscript"/>
              </w:rPr>
              <w:t>]</w:t>
            </w:r>
            <w:r w:rsidR="008F68C8">
              <w:rPr>
                <w:rFonts w:ascii="Book Antiqua" w:hAnsi="Book Antiqua" w:cs="Times New Roman" w:hint="eastAsia"/>
              </w:rPr>
              <w:t>,</w:t>
            </w:r>
            <w:r w:rsidRPr="005777C2">
              <w:rPr>
                <w:rFonts w:ascii="Book Antiqua" w:hAnsi="Book Antiqua" w:cs="Times New Roman"/>
              </w:rPr>
              <w:t xml:space="preserve"> 2004</w:t>
            </w:r>
          </w:p>
        </w:tc>
        <w:tc>
          <w:tcPr>
            <w:tcW w:w="1272" w:type="pct"/>
            <w:hideMark/>
          </w:tcPr>
          <w:p w14:paraId="46B8A3EC" w14:textId="77777777" w:rsidR="005777C2" w:rsidRPr="005777C2" w:rsidRDefault="005777C2" w:rsidP="00A2583F">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2/none</w:t>
            </w:r>
          </w:p>
        </w:tc>
        <w:tc>
          <w:tcPr>
            <w:tcW w:w="2373" w:type="pct"/>
            <w:hideMark/>
          </w:tcPr>
          <w:p w14:paraId="34757804" w14:textId="77777777" w:rsidR="005777C2" w:rsidRPr="005777C2" w:rsidRDefault="005777C2" w:rsidP="00A2583F">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Oral clopidogrel</w:t>
            </w:r>
          </w:p>
        </w:tc>
      </w:tr>
      <w:tr w:rsidR="005777C2" w:rsidRPr="005777C2" w14:paraId="4886354E" w14:textId="77777777" w:rsidTr="007B6E78">
        <w:trPr>
          <w:trHeight w:val="635"/>
        </w:trPr>
        <w:tc>
          <w:tcPr>
            <w:tcW w:w="1355" w:type="pct"/>
            <w:hideMark/>
          </w:tcPr>
          <w:p w14:paraId="5E000384" w14:textId="77777777" w:rsidR="005777C2" w:rsidRPr="005777C2" w:rsidRDefault="005777C2" w:rsidP="008F68C8">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 xml:space="preserve">Patel </w:t>
            </w:r>
            <w:r w:rsidR="008F68C8" w:rsidRPr="00E830E3">
              <w:rPr>
                <w:rFonts w:ascii="Book Antiqua" w:hAnsi="Book Antiqua" w:cs="Times New Roman"/>
                <w:i/>
              </w:rPr>
              <w:t>et al</w:t>
            </w:r>
            <w:r w:rsidR="008F68C8" w:rsidRPr="005777C2">
              <w:rPr>
                <w:rFonts w:ascii="Book Antiqua" w:hAnsi="Book Antiqua" w:cs="Book Antiqua"/>
                <w:color w:val="080000"/>
                <w:vertAlign w:val="superscript"/>
              </w:rPr>
              <w:t>[2</w:t>
            </w:r>
            <w:r w:rsidR="008F68C8">
              <w:rPr>
                <w:rFonts w:ascii="Book Antiqua" w:hAnsi="Book Antiqua" w:cs="Book Antiqua" w:hint="eastAsia"/>
                <w:color w:val="080000"/>
                <w:vertAlign w:val="superscript"/>
              </w:rPr>
              <w:t>5</w:t>
            </w:r>
            <w:r w:rsidR="008F68C8" w:rsidRPr="005777C2">
              <w:rPr>
                <w:rFonts w:ascii="Book Antiqua" w:hAnsi="Book Antiqua" w:cs="Book Antiqua"/>
                <w:color w:val="080000"/>
                <w:vertAlign w:val="superscript"/>
              </w:rPr>
              <w:t>]</w:t>
            </w:r>
            <w:r w:rsidR="008F68C8">
              <w:rPr>
                <w:rFonts w:ascii="Book Antiqua" w:hAnsi="Book Antiqua" w:cs="Times New Roman" w:hint="eastAsia"/>
              </w:rPr>
              <w:t>,</w:t>
            </w:r>
            <w:r w:rsidRPr="005777C2">
              <w:rPr>
                <w:rFonts w:ascii="Book Antiqua" w:hAnsi="Book Antiqua" w:cs="Times New Roman"/>
              </w:rPr>
              <w:t xml:space="preserve"> 2014</w:t>
            </w:r>
          </w:p>
        </w:tc>
        <w:tc>
          <w:tcPr>
            <w:tcW w:w="1272" w:type="pct"/>
            <w:hideMark/>
          </w:tcPr>
          <w:p w14:paraId="4193B605" w14:textId="77777777" w:rsidR="005777C2" w:rsidRPr="005777C2" w:rsidRDefault="005777C2" w:rsidP="00A2583F">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2/none</w:t>
            </w:r>
          </w:p>
        </w:tc>
        <w:tc>
          <w:tcPr>
            <w:tcW w:w="2373" w:type="pct"/>
            <w:hideMark/>
          </w:tcPr>
          <w:p w14:paraId="5ABABA34" w14:textId="77777777" w:rsidR="005777C2" w:rsidRPr="005777C2" w:rsidRDefault="005777C2" w:rsidP="00A2583F">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Oral ASA</w:t>
            </w:r>
          </w:p>
        </w:tc>
      </w:tr>
      <w:tr w:rsidR="005777C2" w:rsidRPr="005777C2" w14:paraId="14DC3E5C" w14:textId="77777777" w:rsidTr="007B6E78">
        <w:trPr>
          <w:trHeight w:val="635"/>
        </w:trPr>
        <w:tc>
          <w:tcPr>
            <w:tcW w:w="1355" w:type="pct"/>
            <w:hideMark/>
          </w:tcPr>
          <w:p w14:paraId="5FB7D810" w14:textId="77777777" w:rsidR="005777C2" w:rsidRPr="005777C2" w:rsidRDefault="005777C2" w:rsidP="008F68C8">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Soetikno</w:t>
            </w:r>
            <w:r w:rsidR="008F68C8" w:rsidRPr="00E830E3">
              <w:rPr>
                <w:rFonts w:ascii="Book Antiqua" w:hAnsi="Book Antiqua" w:cs="Times New Roman"/>
                <w:i/>
              </w:rPr>
              <w:t xml:space="preserve"> et al</w:t>
            </w:r>
            <w:r w:rsidR="008F68C8" w:rsidRPr="005777C2">
              <w:rPr>
                <w:rFonts w:ascii="Book Antiqua" w:hAnsi="Book Antiqua" w:cs="Book Antiqua"/>
                <w:color w:val="080000"/>
                <w:vertAlign w:val="superscript"/>
              </w:rPr>
              <w:t>[2</w:t>
            </w:r>
            <w:r w:rsidR="008F68C8">
              <w:rPr>
                <w:rFonts w:ascii="Book Antiqua" w:hAnsi="Book Antiqua" w:cs="Book Antiqua" w:hint="eastAsia"/>
                <w:color w:val="080000"/>
                <w:vertAlign w:val="superscript"/>
              </w:rPr>
              <w:t>6</w:t>
            </w:r>
            <w:r w:rsidR="008F68C8" w:rsidRPr="005777C2">
              <w:rPr>
                <w:rFonts w:ascii="Book Antiqua" w:hAnsi="Book Antiqua" w:cs="Book Antiqua"/>
                <w:color w:val="080000"/>
                <w:vertAlign w:val="superscript"/>
              </w:rPr>
              <w:t>]</w:t>
            </w:r>
            <w:r w:rsidR="008F68C8">
              <w:rPr>
                <w:rFonts w:ascii="Book Antiqua" w:hAnsi="Book Antiqua" w:cs="Times New Roman" w:hint="eastAsia"/>
              </w:rPr>
              <w:t>,</w:t>
            </w:r>
            <w:r w:rsidRPr="005777C2">
              <w:rPr>
                <w:rFonts w:ascii="Book Antiqua" w:hAnsi="Book Antiqua" w:cs="Times New Roman"/>
              </w:rPr>
              <w:t xml:space="preserve"> 2016</w:t>
            </w:r>
          </w:p>
        </w:tc>
        <w:tc>
          <w:tcPr>
            <w:tcW w:w="1272" w:type="pct"/>
            <w:hideMark/>
          </w:tcPr>
          <w:p w14:paraId="2AE8B8C7" w14:textId="77777777" w:rsidR="005777C2" w:rsidRPr="005777C2" w:rsidRDefault="005777C2" w:rsidP="00A2583F">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3/none</w:t>
            </w:r>
          </w:p>
        </w:tc>
        <w:tc>
          <w:tcPr>
            <w:tcW w:w="2373" w:type="pct"/>
            <w:hideMark/>
          </w:tcPr>
          <w:p w14:paraId="3D057167" w14:textId="77777777" w:rsidR="005777C2" w:rsidRPr="005777C2" w:rsidRDefault="005777C2" w:rsidP="00A2583F">
            <w:pPr>
              <w:autoSpaceDE w:val="0"/>
              <w:autoSpaceDN w:val="0"/>
              <w:adjustRightInd w:val="0"/>
              <w:spacing w:line="360" w:lineRule="auto"/>
              <w:jc w:val="both"/>
              <w:rPr>
                <w:rFonts w:ascii="Book Antiqua" w:hAnsi="Book Antiqua" w:cs="Times New Roman"/>
              </w:rPr>
            </w:pPr>
            <w:r w:rsidRPr="005777C2">
              <w:rPr>
                <w:rFonts w:ascii="Book Antiqua" w:hAnsi="Book Antiqua" w:cs="Times New Roman"/>
              </w:rPr>
              <w:t>Oral ASA/warfarin</w:t>
            </w:r>
          </w:p>
        </w:tc>
      </w:tr>
    </w:tbl>
    <w:p w14:paraId="1D6EB357" w14:textId="77777777" w:rsidR="00F35896" w:rsidRDefault="005777C2" w:rsidP="006829F0">
      <w:pPr>
        <w:autoSpaceDE w:val="0"/>
        <w:autoSpaceDN w:val="0"/>
        <w:adjustRightInd w:val="0"/>
        <w:spacing w:line="360" w:lineRule="auto"/>
        <w:jc w:val="both"/>
        <w:rPr>
          <w:rFonts w:ascii="Book Antiqua" w:hAnsi="Book Antiqua"/>
          <w:lang w:eastAsia="zh-CN"/>
        </w:rPr>
      </w:pPr>
      <w:r w:rsidRPr="005777C2">
        <w:rPr>
          <w:rFonts w:ascii="Book Antiqua" w:hAnsi="Book Antiqua"/>
          <w:vertAlign w:val="superscript"/>
        </w:rPr>
        <w:t>1</w:t>
      </w:r>
      <w:r w:rsidR="009D3D56">
        <w:rPr>
          <w:rFonts w:ascii="Book Antiqua" w:hAnsi="Book Antiqua" w:hint="eastAsia"/>
          <w:lang w:eastAsia="zh-CN"/>
        </w:rPr>
        <w:t>M</w:t>
      </w:r>
      <w:r w:rsidRPr="005777C2">
        <w:rPr>
          <w:rFonts w:ascii="Book Antiqua" w:hAnsi="Book Antiqua"/>
        </w:rPr>
        <w:t>assive bleeding means over 800</w:t>
      </w:r>
      <w:r w:rsidR="00106CD5">
        <w:rPr>
          <w:rFonts w:ascii="Book Antiqua" w:hAnsi="Book Antiqua" w:hint="eastAsia"/>
          <w:lang w:eastAsia="zh-CN"/>
        </w:rPr>
        <w:t xml:space="preserve"> </w:t>
      </w:r>
      <w:r w:rsidRPr="005777C2">
        <w:rPr>
          <w:rFonts w:ascii="Book Antiqua" w:hAnsi="Book Antiqua"/>
        </w:rPr>
        <w:t>m</w:t>
      </w:r>
      <w:r w:rsidR="00106CD5">
        <w:rPr>
          <w:rFonts w:ascii="Book Antiqua" w:hAnsi="Book Antiqua" w:hint="eastAsia"/>
          <w:lang w:eastAsia="zh-CN"/>
        </w:rPr>
        <w:t>L</w:t>
      </w:r>
      <w:r w:rsidRPr="005777C2">
        <w:rPr>
          <w:rFonts w:ascii="Book Antiqua" w:hAnsi="Book Antiqua"/>
        </w:rPr>
        <w:t xml:space="preserve"> bleeding or symptomatic anemia that requires transfusion</w:t>
      </w:r>
      <w:r w:rsidR="00F35896">
        <w:rPr>
          <w:rFonts w:ascii="Book Antiqua" w:hAnsi="Book Antiqua" w:hint="eastAsia"/>
          <w:lang w:eastAsia="zh-CN"/>
        </w:rPr>
        <w:t>.</w:t>
      </w:r>
      <w:r w:rsidR="00A86F53">
        <w:rPr>
          <w:rFonts w:ascii="Book Antiqua" w:hAnsi="Book Antiqua"/>
        </w:rPr>
        <w:t xml:space="preserve"> </w:t>
      </w:r>
    </w:p>
    <w:p w14:paraId="283B8ECB" w14:textId="77777777" w:rsidR="00F35896" w:rsidRDefault="005777C2" w:rsidP="006829F0">
      <w:pPr>
        <w:autoSpaceDE w:val="0"/>
        <w:autoSpaceDN w:val="0"/>
        <w:adjustRightInd w:val="0"/>
        <w:spacing w:line="360" w:lineRule="auto"/>
        <w:jc w:val="both"/>
        <w:rPr>
          <w:rFonts w:ascii="Book Antiqua" w:hAnsi="Book Antiqua"/>
          <w:lang w:eastAsia="zh-CN"/>
        </w:rPr>
      </w:pPr>
      <w:r w:rsidRPr="005777C2">
        <w:rPr>
          <w:rFonts w:ascii="Book Antiqua" w:hAnsi="Book Antiqua"/>
          <w:vertAlign w:val="superscript"/>
        </w:rPr>
        <w:t>2</w:t>
      </w:r>
      <w:r w:rsidR="009D3D56">
        <w:rPr>
          <w:rFonts w:ascii="Book Antiqua" w:hAnsi="Book Antiqua" w:hint="eastAsia"/>
          <w:lang w:eastAsia="zh-CN"/>
        </w:rPr>
        <w:t>N</w:t>
      </w:r>
      <w:r w:rsidRPr="005777C2">
        <w:rPr>
          <w:rFonts w:ascii="Book Antiqua" w:hAnsi="Book Antiqua"/>
        </w:rPr>
        <w:t>one means case reports.</w:t>
      </w:r>
      <w:r w:rsidR="00A86F53">
        <w:rPr>
          <w:rFonts w:ascii="Book Antiqua" w:hAnsi="Book Antiqua"/>
        </w:rPr>
        <w:t xml:space="preserve"> </w:t>
      </w:r>
    </w:p>
    <w:p w14:paraId="762C8A34" w14:textId="0FE1D751" w:rsidR="005777C2" w:rsidRPr="008F68C8" w:rsidRDefault="008F68C8" w:rsidP="006829F0">
      <w:pPr>
        <w:autoSpaceDE w:val="0"/>
        <w:autoSpaceDN w:val="0"/>
        <w:adjustRightInd w:val="0"/>
        <w:spacing w:line="360" w:lineRule="auto"/>
        <w:jc w:val="both"/>
        <w:rPr>
          <w:rFonts w:ascii="Book Antiqua" w:hAnsi="Book Antiqua"/>
        </w:rPr>
      </w:pPr>
      <w:r w:rsidRPr="008F68C8">
        <w:rPr>
          <w:rFonts w:ascii="Book Antiqua" w:hAnsi="Book Antiqua" w:hint="eastAsia"/>
        </w:rPr>
        <w:t xml:space="preserve">ASA: </w:t>
      </w:r>
      <w:proofErr w:type="spellStart"/>
      <w:r w:rsidR="000951BF" w:rsidRPr="000951BF">
        <w:rPr>
          <w:rFonts w:ascii="Book Antiqua" w:hAnsi="Book Antiqua" w:hint="eastAsia"/>
        </w:rPr>
        <w:t>A</w:t>
      </w:r>
      <w:r w:rsidR="000951BF" w:rsidRPr="000951BF">
        <w:rPr>
          <w:rFonts w:ascii="Book Antiqua" w:hAnsi="Book Antiqua"/>
        </w:rPr>
        <w:t>minosalicylic</w:t>
      </w:r>
      <w:proofErr w:type="spellEnd"/>
      <w:r w:rsidR="000951BF" w:rsidRPr="000951BF">
        <w:rPr>
          <w:rFonts w:ascii="Book Antiqua" w:hAnsi="Book Antiqua"/>
        </w:rPr>
        <w:t xml:space="preserve"> acid</w:t>
      </w:r>
      <w:r w:rsidRPr="008F68C8">
        <w:rPr>
          <w:rFonts w:ascii="Book Antiqua" w:hAnsi="Book Antiqua" w:hint="eastAsia"/>
        </w:rPr>
        <w:t>.</w:t>
      </w:r>
    </w:p>
    <w:sectPr w:rsidR="005777C2" w:rsidRPr="008F68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DA66C" w14:textId="77777777" w:rsidR="00E2142C" w:rsidRDefault="00E2142C" w:rsidP="00F1245A">
      <w:r>
        <w:separator/>
      </w:r>
    </w:p>
  </w:endnote>
  <w:endnote w:type="continuationSeparator" w:id="0">
    <w:p w14:paraId="5F2A1B0A" w14:textId="77777777" w:rsidR="00E2142C" w:rsidRDefault="00E2142C" w:rsidP="00F12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509786"/>
      <w:docPartObj>
        <w:docPartGallery w:val="Page Numbers (Bottom of Page)"/>
        <w:docPartUnique/>
      </w:docPartObj>
    </w:sdtPr>
    <w:sdtEndPr>
      <w:rPr>
        <w:rFonts w:ascii="Book Antiqua" w:hAnsi="Book Antiqua"/>
        <w:sz w:val="24"/>
        <w:szCs w:val="24"/>
      </w:rPr>
    </w:sdtEndPr>
    <w:sdtContent>
      <w:sdt>
        <w:sdtPr>
          <w:id w:val="1996531583"/>
          <w:docPartObj>
            <w:docPartGallery w:val="Page Numbers (Top of Page)"/>
            <w:docPartUnique/>
          </w:docPartObj>
        </w:sdtPr>
        <w:sdtEndPr>
          <w:rPr>
            <w:rFonts w:ascii="Book Antiqua" w:hAnsi="Book Antiqua"/>
            <w:sz w:val="24"/>
            <w:szCs w:val="24"/>
          </w:rPr>
        </w:sdtEndPr>
        <w:sdtContent>
          <w:p w14:paraId="48042184" w14:textId="77777777" w:rsidR="00F1245A" w:rsidRPr="005555AB" w:rsidRDefault="00F1245A">
            <w:pPr>
              <w:pStyle w:val="a5"/>
              <w:jc w:val="right"/>
              <w:rPr>
                <w:rFonts w:ascii="Book Antiqua" w:hAnsi="Book Antiqua"/>
                <w:sz w:val="24"/>
                <w:szCs w:val="24"/>
              </w:rPr>
            </w:pPr>
            <w:r w:rsidRPr="005555AB">
              <w:rPr>
                <w:rFonts w:ascii="Book Antiqua" w:hAnsi="Book Antiqua"/>
                <w:sz w:val="24"/>
                <w:szCs w:val="24"/>
                <w:lang w:val="zh-CN" w:eastAsia="zh-CN"/>
              </w:rPr>
              <w:t xml:space="preserve"> </w:t>
            </w:r>
            <w:r w:rsidRPr="006829F0">
              <w:rPr>
                <w:rFonts w:ascii="Book Antiqua" w:hAnsi="Book Antiqua"/>
                <w:sz w:val="24"/>
                <w:szCs w:val="24"/>
              </w:rPr>
              <w:fldChar w:fldCharType="begin"/>
            </w:r>
            <w:r w:rsidRPr="006829F0">
              <w:rPr>
                <w:rFonts w:ascii="Book Antiqua" w:hAnsi="Book Antiqua"/>
                <w:sz w:val="24"/>
                <w:szCs w:val="24"/>
              </w:rPr>
              <w:instrText>PAGE</w:instrText>
            </w:r>
            <w:r w:rsidRPr="006829F0">
              <w:rPr>
                <w:rFonts w:ascii="Book Antiqua" w:hAnsi="Book Antiqua"/>
                <w:sz w:val="24"/>
                <w:szCs w:val="24"/>
              </w:rPr>
              <w:fldChar w:fldCharType="separate"/>
            </w:r>
            <w:r w:rsidR="00B37193">
              <w:rPr>
                <w:rFonts w:ascii="Book Antiqua" w:hAnsi="Book Antiqua"/>
                <w:noProof/>
                <w:sz w:val="24"/>
                <w:szCs w:val="24"/>
              </w:rPr>
              <w:t>1</w:t>
            </w:r>
            <w:r w:rsidRPr="006829F0">
              <w:rPr>
                <w:rFonts w:ascii="Book Antiqua" w:hAnsi="Book Antiqua"/>
                <w:sz w:val="24"/>
                <w:szCs w:val="24"/>
              </w:rPr>
              <w:fldChar w:fldCharType="end"/>
            </w:r>
            <w:r w:rsidRPr="005555AB">
              <w:rPr>
                <w:rFonts w:ascii="Book Antiqua" w:hAnsi="Book Antiqua"/>
                <w:sz w:val="24"/>
                <w:szCs w:val="24"/>
                <w:lang w:val="zh-CN" w:eastAsia="zh-CN"/>
              </w:rPr>
              <w:t xml:space="preserve"> / </w:t>
            </w:r>
            <w:r w:rsidRPr="006829F0">
              <w:rPr>
                <w:rFonts w:ascii="Book Antiqua" w:hAnsi="Book Antiqua"/>
                <w:sz w:val="24"/>
                <w:szCs w:val="24"/>
              </w:rPr>
              <w:fldChar w:fldCharType="begin"/>
            </w:r>
            <w:r w:rsidRPr="006829F0">
              <w:rPr>
                <w:rFonts w:ascii="Book Antiqua" w:hAnsi="Book Antiqua"/>
                <w:sz w:val="24"/>
                <w:szCs w:val="24"/>
              </w:rPr>
              <w:instrText>NUMPAGES</w:instrText>
            </w:r>
            <w:r w:rsidRPr="006829F0">
              <w:rPr>
                <w:rFonts w:ascii="Book Antiqua" w:hAnsi="Book Antiqua"/>
                <w:sz w:val="24"/>
                <w:szCs w:val="24"/>
              </w:rPr>
              <w:fldChar w:fldCharType="separate"/>
            </w:r>
            <w:r w:rsidR="00B37193">
              <w:rPr>
                <w:rFonts w:ascii="Book Antiqua" w:hAnsi="Book Antiqua"/>
                <w:noProof/>
                <w:sz w:val="24"/>
                <w:szCs w:val="24"/>
              </w:rPr>
              <w:t>21</w:t>
            </w:r>
            <w:r w:rsidRPr="006829F0">
              <w:rPr>
                <w:rFonts w:ascii="Book Antiqua" w:hAnsi="Book Antiqua"/>
                <w:sz w:val="24"/>
                <w:szCs w:val="24"/>
              </w:rPr>
              <w:fldChar w:fldCharType="end"/>
            </w:r>
          </w:p>
        </w:sdtContent>
      </w:sdt>
    </w:sdtContent>
  </w:sdt>
  <w:p w14:paraId="61869919" w14:textId="77777777" w:rsidR="00F1245A" w:rsidRDefault="00F1245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A9EBC" w14:textId="77777777" w:rsidR="00E2142C" w:rsidRDefault="00E2142C" w:rsidP="00F1245A">
      <w:r>
        <w:separator/>
      </w:r>
    </w:p>
  </w:footnote>
  <w:footnote w:type="continuationSeparator" w:id="0">
    <w:p w14:paraId="544B0F17" w14:textId="77777777" w:rsidR="00E2142C" w:rsidRDefault="00E2142C" w:rsidP="00F1245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C3B"/>
    <w:rsid w:val="00043246"/>
    <w:rsid w:val="00063572"/>
    <w:rsid w:val="00065FEB"/>
    <w:rsid w:val="000945EB"/>
    <w:rsid w:val="000951BF"/>
    <w:rsid w:val="000E2F51"/>
    <w:rsid w:val="000F167A"/>
    <w:rsid w:val="00100A80"/>
    <w:rsid w:val="00101098"/>
    <w:rsid w:val="00105508"/>
    <w:rsid w:val="00106CD5"/>
    <w:rsid w:val="00107655"/>
    <w:rsid w:val="0011751D"/>
    <w:rsid w:val="00121DAF"/>
    <w:rsid w:val="00196783"/>
    <w:rsid w:val="001B288F"/>
    <w:rsid w:val="00233CCC"/>
    <w:rsid w:val="00241769"/>
    <w:rsid w:val="002B0640"/>
    <w:rsid w:val="002C3EE3"/>
    <w:rsid w:val="002C4E00"/>
    <w:rsid w:val="002E00A0"/>
    <w:rsid w:val="002E64E2"/>
    <w:rsid w:val="002F2FB8"/>
    <w:rsid w:val="002F69A9"/>
    <w:rsid w:val="002F6F69"/>
    <w:rsid w:val="00300215"/>
    <w:rsid w:val="00327E65"/>
    <w:rsid w:val="0035580B"/>
    <w:rsid w:val="00361414"/>
    <w:rsid w:val="00372EAC"/>
    <w:rsid w:val="003837D2"/>
    <w:rsid w:val="00391FCA"/>
    <w:rsid w:val="003C50E6"/>
    <w:rsid w:val="003D47C4"/>
    <w:rsid w:val="004042E0"/>
    <w:rsid w:val="004059C0"/>
    <w:rsid w:val="00427888"/>
    <w:rsid w:val="004A4AA6"/>
    <w:rsid w:val="004A6590"/>
    <w:rsid w:val="004E17FA"/>
    <w:rsid w:val="004E7C39"/>
    <w:rsid w:val="0052059F"/>
    <w:rsid w:val="00526524"/>
    <w:rsid w:val="005555AB"/>
    <w:rsid w:val="005777C2"/>
    <w:rsid w:val="00583D46"/>
    <w:rsid w:val="00587CEA"/>
    <w:rsid w:val="00587E17"/>
    <w:rsid w:val="005D6067"/>
    <w:rsid w:val="00604954"/>
    <w:rsid w:val="00617CBC"/>
    <w:rsid w:val="0063671D"/>
    <w:rsid w:val="006546C1"/>
    <w:rsid w:val="00666154"/>
    <w:rsid w:val="006815ED"/>
    <w:rsid w:val="006829F0"/>
    <w:rsid w:val="006959B8"/>
    <w:rsid w:val="006A004B"/>
    <w:rsid w:val="006B2F45"/>
    <w:rsid w:val="006B5474"/>
    <w:rsid w:val="006F18BB"/>
    <w:rsid w:val="006F5755"/>
    <w:rsid w:val="00716990"/>
    <w:rsid w:val="00730309"/>
    <w:rsid w:val="00743FB5"/>
    <w:rsid w:val="00783848"/>
    <w:rsid w:val="00787714"/>
    <w:rsid w:val="007B6E78"/>
    <w:rsid w:val="007D55D3"/>
    <w:rsid w:val="007E6960"/>
    <w:rsid w:val="008067DD"/>
    <w:rsid w:val="00855E85"/>
    <w:rsid w:val="00876D12"/>
    <w:rsid w:val="00893DDF"/>
    <w:rsid w:val="008F1BA0"/>
    <w:rsid w:val="008F68C8"/>
    <w:rsid w:val="00921AED"/>
    <w:rsid w:val="0092649D"/>
    <w:rsid w:val="009A239C"/>
    <w:rsid w:val="009A6ADE"/>
    <w:rsid w:val="009D3D56"/>
    <w:rsid w:val="009F22F4"/>
    <w:rsid w:val="00A14EA4"/>
    <w:rsid w:val="00A2583F"/>
    <w:rsid w:val="00A333B8"/>
    <w:rsid w:val="00A7214E"/>
    <w:rsid w:val="00A77B3E"/>
    <w:rsid w:val="00A86F53"/>
    <w:rsid w:val="00AC6525"/>
    <w:rsid w:val="00AD1664"/>
    <w:rsid w:val="00AD4667"/>
    <w:rsid w:val="00AF49E5"/>
    <w:rsid w:val="00B37193"/>
    <w:rsid w:val="00B559F2"/>
    <w:rsid w:val="00B56572"/>
    <w:rsid w:val="00B91B49"/>
    <w:rsid w:val="00B92E61"/>
    <w:rsid w:val="00BC5998"/>
    <w:rsid w:val="00BD27C8"/>
    <w:rsid w:val="00BE48BE"/>
    <w:rsid w:val="00BF418D"/>
    <w:rsid w:val="00C00242"/>
    <w:rsid w:val="00C020A8"/>
    <w:rsid w:val="00C1230B"/>
    <w:rsid w:val="00C35915"/>
    <w:rsid w:val="00C93FC5"/>
    <w:rsid w:val="00CA2A55"/>
    <w:rsid w:val="00CC4CCF"/>
    <w:rsid w:val="00CD11EB"/>
    <w:rsid w:val="00CE05D1"/>
    <w:rsid w:val="00CE3CB7"/>
    <w:rsid w:val="00CF6B5E"/>
    <w:rsid w:val="00D24E3B"/>
    <w:rsid w:val="00D74544"/>
    <w:rsid w:val="00D85B15"/>
    <w:rsid w:val="00DF0F76"/>
    <w:rsid w:val="00E0071A"/>
    <w:rsid w:val="00E0479E"/>
    <w:rsid w:val="00E17061"/>
    <w:rsid w:val="00E2142C"/>
    <w:rsid w:val="00E26137"/>
    <w:rsid w:val="00E26195"/>
    <w:rsid w:val="00E5126E"/>
    <w:rsid w:val="00E830E3"/>
    <w:rsid w:val="00E924AB"/>
    <w:rsid w:val="00EA25B1"/>
    <w:rsid w:val="00EC1DB1"/>
    <w:rsid w:val="00ED7DF1"/>
    <w:rsid w:val="00F04EC7"/>
    <w:rsid w:val="00F1106C"/>
    <w:rsid w:val="00F1245A"/>
    <w:rsid w:val="00F15270"/>
    <w:rsid w:val="00F26A59"/>
    <w:rsid w:val="00F31040"/>
    <w:rsid w:val="00F35896"/>
    <w:rsid w:val="00F44C57"/>
    <w:rsid w:val="00F52834"/>
    <w:rsid w:val="00FB1B97"/>
    <w:rsid w:val="00FC4B1F"/>
    <w:rsid w:val="00FD04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3FAF63"/>
  <w15:docId w15:val="{8AC55709-D306-4B2D-A6F4-4557696A3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1245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1245A"/>
    <w:rPr>
      <w:sz w:val="18"/>
      <w:szCs w:val="18"/>
    </w:rPr>
  </w:style>
  <w:style w:type="paragraph" w:styleId="a5">
    <w:name w:val="footer"/>
    <w:basedOn w:val="a"/>
    <w:link w:val="a6"/>
    <w:uiPriority w:val="99"/>
    <w:rsid w:val="00F1245A"/>
    <w:pPr>
      <w:tabs>
        <w:tab w:val="center" w:pos="4153"/>
        <w:tab w:val="right" w:pos="8306"/>
      </w:tabs>
      <w:snapToGrid w:val="0"/>
    </w:pPr>
    <w:rPr>
      <w:sz w:val="18"/>
      <w:szCs w:val="18"/>
    </w:rPr>
  </w:style>
  <w:style w:type="character" w:customStyle="1" w:styleId="a6">
    <w:name w:val="页脚 字符"/>
    <w:basedOn w:val="a0"/>
    <w:link w:val="a5"/>
    <w:uiPriority w:val="99"/>
    <w:rsid w:val="00F1245A"/>
    <w:rPr>
      <w:sz w:val="18"/>
      <w:szCs w:val="18"/>
    </w:rPr>
  </w:style>
  <w:style w:type="paragraph" w:styleId="a7">
    <w:name w:val="Balloon Text"/>
    <w:basedOn w:val="a"/>
    <w:link w:val="a8"/>
    <w:rsid w:val="00C93FC5"/>
    <w:rPr>
      <w:sz w:val="18"/>
      <w:szCs w:val="18"/>
    </w:rPr>
  </w:style>
  <w:style w:type="character" w:customStyle="1" w:styleId="a8">
    <w:name w:val="批注框文本 字符"/>
    <w:basedOn w:val="a0"/>
    <w:link w:val="a7"/>
    <w:rsid w:val="00C93FC5"/>
    <w:rPr>
      <w:sz w:val="18"/>
      <w:szCs w:val="18"/>
    </w:rPr>
  </w:style>
  <w:style w:type="table" w:styleId="a9">
    <w:name w:val="Table Grid"/>
    <w:basedOn w:val="a1"/>
    <w:uiPriority w:val="39"/>
    <w:rsid w:val="005777C2"/>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2F2FB8"/>
    <w:pPr>
      <w:spacing w:before="100" w:beforeAutospacing="1" w:after="100" w:afterAutospacing="1"/>
    </w:pPr>
    <w:rPr>
      <w:rFonts w:ascii="SimSun" w:eastAsia="SimSun" w:hAnsi="SimSun" w:cs="SimSun"/>
      <w:lang w:eastAsia="zh-CN"/>
    </w:rPr>
  </w:style>
  <w:style w:type="paragraph" w:styleId="ab">
    <w:name w:val="Revision"/>
    <w:hidden/>
    <w:uiPriority w:val="99"/>
    <w:semiHidden/>
    <w:rsid w:val="00A14EA4"/>
    <w:rPr>
      <w:sz w:val="24"/>
      <w:szCs w:val="24"/>
    </w:rPr>
  </w:style>
  <w:style w:type="character" w:styleId="ac">
    <w:name w:val="annotation reference"/>
    <w:basedOn w:val="a0"/>
    <w:semiHidden/>
    <w:unhideWhenUsed/>
    <w:rsid w:val="003C50E6"/>
    <w:rPr>
      <w:sz w:val="21"/>
      <w:szCs w:val="21"/>
    </w:rPr>
  </w:style>
  <w:style w:type="paragraph" w:styleId="ad">
    <w:name w:val="annotation text"/>
    <w:basedOn w:val="a"/>
    <w:link w:val="ae"/>
    <w:semiHidden/>
    <w:unhideWhenUsed/>
    <w:rsid w:val="003C50E6"/>
  </w:style>
  <w:style w:type="character" w:customStyle="1" w:styleId="ae">
    <w:name w:val="批注文字 字符"/>
    <w:basedOn w:val="a0"/>
    <w:link w:val="ad"/>
    <w:semiHidden/>
    <w:rsid w:val="003C50E6"/>
    <w:rPr>
      <w:sz w:val="24"/>
      <w:szCs w:val="24"/>
    </w:rPr>
  </w:style>
  <w:style w:type="paragraph" w:styleId="af">
    <w:name w:val="annotation subject"/>
    <w:basedOn w:val="ad"/>
    <w:next w:val="ad"/>
    <w:link w:val="af0"/>
    <w:semiHidden/>
    <w:unhideWhenUsed/>
    <w:rsid w:val="003C50E6"/>
    <w:rPr>
      <w:b/>
      <w:bCs/>
    </w:rPr>
  </w:style>
  <w:style w:type="character" w:customStyle="1" w:styleId="af0">
    <w:name w:val="批注主题 字符"/>
    <w:basedOn w:val="ae"/>
    <w:link w:val="af"/>
    <w:semiHidden/>
    <w:rsid w:val="003C50E6"/>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0976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4210</Words>
  <Characters>24000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yangjiao</dc:creator>
  <cp:lastModifiedBy>Liansheng</cp:lastModifiedBy>
  <cp:revision>2</cp:revision>
  <dcterms:created xsi:type="dcterms:W3CDTF">2022-05-12T06:51:00Z</dcterms:created>
  <dcterms:modified xsi:type="dcterms:W3CDTF">2022-05-12T06:51:00Z</dcterms:modified>
</cp:coreProperties>
</file>