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26C71" w14:textId="77777777" w:rsidR="00A77B3E" w:rsidRDefault="00FE684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806E3FE" w14:textId="77777777" w:rsidR="00A77B3E" w:rsidRDefault="00FE684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74305</w:t>
      </w:r>
    </w:p>
    <w:p w14:paraId="3B658947" w14:textId="77777777" w:rsidR="00A77B3E" w:rsidRDefault="00FE684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1502FC0" w14:textId="77777777" w:rsidR="00A77B3E" w:rsidRDefault="00A77B3E">
      <w:pPr>
        <w:spacing w:line="360" w:lineRule="auto"/>
        <w:jc w:val="both"/>
      </w:pPr>
    </w:p>
    <w:p w14:paraId="3C44B31D" w14:textId="77777777" w:rsidR="00A77B3E" w:rsidRDefault="00FE6846">
      <w:pPr>
        <w:spacing w:line="360" w:lineRule="auto"/>
        <w:jc w:val="both"/>
      </w:pPr>
      <w:r>
        <w:rPr>
          <w:rFonts w:ascii="Book Antiqua" w:eastAsia="Book Antiqua" w:hAnsi="Book Antiqua" w:cs="Book Antiqua"/>
          <w:b/>
          <w:bCs/>
          <w:color w:val="000000"/>
        </w:rPr>
        <w:t>Knot impingement after arthroscopic rotator cuff repair mimicking infection: A case report</w:t>
      </w:r>
    </w:p>
    <w:p w14:paraId="32983BA0" w14:textId="77777777" w:rsidR="00A77B3E" w:rsidRDefault="00A77B3E">
      <w:pPr>
        <w:spacing w:line="360" w:lineRule="auto"/>
        <w:jc w:val="both"/>
      </w:pPr>
    </w:p>
    <w:p w14:paraId="153425AC" w14:textId="77777777" w:rsidR="00A77B3E" w:rsidRDefault="00264EAB">
      <w:pPr>
        <w:spacing w:line="360" w:lineRule="auto"/>
        <w:jc w:val="both"/>
      </w:pPr>
      <w:r>
        <w:rPr>
          <w:rFonts w:ascii="Book Antiqua" w:eastAsia="Book Antiqua" w:hAnsi="Book Antiqua" w:cs="Book Antiqua"/>
          <w:color w:val="000000"/>
        </w:rPr>
        <w:t xml:space="preserve">Kim </w:t>
      </w:r>
      <w:r>
        <w:rPr>
          <w:rFonts w:ascii="Book Antiqua" w:hAnsi="Book Antiqua" w:cs="Book Antiqua" w:hint="eastAsia"/>
          <w:color w:val="000000"/>
          <w:lang w:eastAsia="zh-CN"/>
        </w:rPr>
        <w:t xml:space="preserve">DH </w:t>
      </w:r>
      <w:r w:rsidRPr="00264EA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E6846">
        <w:rPr>
          <w:rFonts w:ascii="Book Antiqua" w:eastAsia="Book Antiqua" w:hAnsi="Book Antiqua" w:cs="Book Antiqua"/>
          <w:color w:val="000000"/>
        </w:rPr>
        <w:t>Knot impingement after rotator cuff repair</w:t>
      </w:r>
    </w:p>
    <w:p w14:paraId="0C95E1F9" w14:textId="77777777" w:rsidR="00A77B3E" w:rsidRDefault="00A77B3E">
      <w:pPr>
        <w:spacing w:line="360" w:lineRule="auto"/>
        <w:jc w:val="both"/>
      </w:pPr>
    </w:p>
    <w:p w14:paraId="6D0AC08E" w14:textId="77777777" w:rsidR="00A77B3E" w:rsidRDefault="00FE6846">
      <w:pPr>
        <w:spacing w:line="360" w:lineRule="auto"/>
        <w:jc w:val="both"/>
      </w:pPr>
      <w:r>
        <w:rPr>
          <w:rFonts w:ascii="Book Antiqua" w:eastAsia="Book Antiqua" w:hAnsi="Book Antiqua" w:cs="Book Antiqua"/>
          <w:color w:val="000000"/>
        </w:rPr>
        <w:t xml:space="preserve">Du-Han Kim, Jong-Hyuk Jeon, Byung-Chan Choi, </w:t>
      </w:r>
      <w:proofErr w:type="spellStart"/>
      <w:r>
        <w:rPr>
          <w:rFonts w:ascii="Book Antiqua" w:eastAsia="Book Antiqua" w:hAnsi="Book Antiqua" w:cs="Book Antiqua"/>
          <w:color w:val="000000"/>
        </w:rPr>
        <w:t>Chul</w:t>
      </w:r>
      <w:proofErr w:type="spellEnd"/>
      <w:r>
        <w:rPr>
          <w:rFonts w:ascii="Book Antiqua" w:eastAsia="Book Antiqua" w:hAnsi="Book Antiqua" w:cs="Book Antiqua"/>
          <w:color w:val="000000"/>
        </w:rPr>
        <w:t>-Hyun Cho</w:t>
      </w:r>
    </w:p>
    <w:p w14:paraId="508A0324" w14:textId="77777777" w:rsidR="00A77B3E" w:rsidRDefault="00A77B3E">
      <w:pPr>
        <w:spacing w:line="360" w:lineRule="auto"/>
        <w:jc w:val="both"/>
      </w:pPr>
    </w:p>
    <w:p w14:paraId="59A76A26" w14:textId="21EFE8F5" w:rsidR="00A77B3E" w:rsidRDefault="00FE6846">
      <w:pPr>
        <w:spacing w:line="360" w:lineRule="auto"/>
        <w:jc w:val="both"/>
      </w:pPr>
      <w:r>
        <w:rPr>
          <w:rFonts w:ascii="Book Antiqua" w:eastAsia="Book Antiqua" w:hAnsi="Book Antiqua" w:cs="Book Antiqua"/>
          <w:b/>
          <w:bCs/>
          <w:color w:val="000000"/>
        </w:rPr>
        <w:t xml:space="preserve">Du-Han Kim, Jong-Hyuk Jeon, Byung-Chan Choi,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-Hyun Cho,</w:t>
      </w:r>
      <w:r w:rsidRPr="007E0E5B">
        <w:rPr>
          <w:rFonts w:ascii="Book Antiqua" w:eastAsia="Book Antiqua" w:hAnsi="Book Antiqua" w:cs="Book Antiqua"/>
          <w:bCs/>
          <w:color w:val="000000"/>
        </w:rPr>
        <w:t xml:space="preserve"> </w:t>
      </w:r>
      <w:r w:rsidR="007E0E5B" w:rsidRPr="007E0E5B">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Orthopedic </w:t>
      </w:r>
      <w:r w:rsidR="007E0E5B">
        <w:rPr>
          <w:rFonts w:ascii="Book Antiqua" w:hAnsi="Book Antiqua" w:cs="Book Antiqua" w:hint="eastAsia"/>
          <w:color w:val="000000"/>
          <w:lang w:eastAsia="zh-CN"/>
        </w:rPr>
        <w:t>S</w:t>
      </w:r>
      <w:r>
        <w:rPr>
          <w:rFonts w:ascii="Book Antiqua" w:eastAsia="Book Antiqua" w:hAnsi="Book Antiqua" w:cs="Book Antiqua"/>
          <w:color w:val="000000"/>
        </w:rPr>
        <w:t xml:space="preserve">urgery, </w:t>
      </w:r>
      <w:r w:rsidR="00E611DD">
        <w:rPr>
          <w:rFonts w:ascii="Book Antiqua" w:eastAsia="Book Antiqua" w:hAnsi="Book Antiqua" w:cs="Book Antiqua"/>
          <w:color w:val="000000"/>
        </w:rPr>
        <w:t xml:space="preserve">Keimyung University </w:t>
      </w:r>
      <w:proofErr w:type="spellStart"/>
      <w:r w:rsidR="00E611DD">
        <w:rPr>
          <w:rFonts w:ascii="Book Antiqua" w:eastAsia="Book Antiqua" w:hAnsi="Book Antiqua" w:cs="Book Antiqua"/>
          <w:color w:val="000000"/>
        </w:rPr>
        <w:t>Dongsan</w:t>
      </w:r>
      <w:proofErr w:type="spellEnd"/>
      <w:r w:rsidR="00E611DD">
        <w:rPr>
          <w:rFonts w:ascii="Book Antiqua" w:eastAsia="Book Antiqua" w:hAnsi="Book Antiqua" w:cs="Book Antiqua"/>
          <w:color w:val="000000"/>
        </w:rPr>
        <w:t xml:space="preserve"> Hospital, </w:t>
      </w:r>
      <w:r>
        <w:rPr>
          <w:rFonts w:ascii="Book Antiqua" w:eastAsia="Book Antiqua" w:hAnsi="Book Antiqua" w:cs="Book Antiqua"/>
          <w:color w:val="000000"/>
        </w:rPr>
        <w:t>Keimyung University School of Medicine, Daegu 42601, South Korea</w:t>
      </w:r>
    </w:p>
    <w:p w14:paraId="06A00721" w14:textId="77777777" w:rsidR="00A77B3E" w:rsidRDefault="00A77B3E">
      <w:pPr>
        <w:spacing w:line="360" w:lineRule="auto"/>
        <w:jc w:val="both"/>
      </w:pPr>
    </w:p>
    <w:p w14:paraId="443E2FDD" w14:textId="77777777" w:rsidR="00A77B3E" w:rsidRDefault="00FE6846">
      <w:pPr>
        <w:spacing w:line="360" w:lineRule="auto"/>
        <w:jc w:val="both"/>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w:t>
      </w:r>
      <w:r w:rsidR="0024475F">
        <w:rPr>
          <w:rFonts w:ascii="Book Antiqua" w:eastAsia="Book Antiqua" w:hAnsi="Book Antiqua" w:cs="Book Antiqua"/>
          <w:color w:val="000000"/>
        </w:rPr>
        <w:t>Cho C</w:t>
      </w:r>
      <w:r>
        <w:rPr>
          <w:rFonts w:ascii="Book Antiqua" w:eastAsia="Book Antiqua" w:hAnsi="Book Antiqua" w:cs="Book Antiqua"/>
          <w:color w:val="000000"/>
        </w:rPr>
        <w:t>H</w:t>
      </w:r>
      <w:r w:rsidR="0024475F">
        <w:rPr>
          <w:rFonts w:ascii="Book Antiqua" w:eastAsia="Book Antiqua" w:hAnsi="Book Antiqua" w:cs="Book Antiqua"/>
          <w:color w:val="000000"/>
        </w:rPr>
        <w:t xml:space="preserve"> and </w:t>
      </w:r>
      <w:r w:rsidR="0024475F">
        <w:rPr>
          <w:rFonts w:ascii="Book Antiqua" w:hAnsi="Book Antiqua" w:cs="Book Antiqua" w:hint="eastAsia"/>
          <w:color w:val="000000"/>
          <w:lang w:eastAsia="zh-CN"/>
        </w:rPr>
        <w:t xml:space="preserve">Kim </w:t>
      </w:r>
      <w:r w:rsidR="0024475F">
        <w:rPr>
          <w:rFonts w:ascii="Book Antiqua" w:eastAsia="Book Antiqua" w:hAnsi="Book Antiqua" w:cs="Book Antiqua"/>
          <w:color w:val="000000"/>
        </w:rPr>
        <w:t>DH</w:t>
      </w:r>
      <w:r w:rsidR="0024475F">
        <w:rPr>
          <w:rFonts w:ascii="Book Antiqua" w:hAnsi="Book Antiqua" w:cs="Book Antiqua" w:hint="eastAsia"/>
          <w:color w:val="000000"/>
          <w:lang w:eastAsia="zh-CN"/>
        </w:rPr>
        <w:t xml:space="preserve"> performed the c</w:t>
      </w:r>
      <w:r w:rsidR="0024475F">
        <w:rPr>
          <w:rFonts w:ascii="Book Antiqua" w:eastAsia="Book Antiqua" w:hAnsi="Book Antiqua" w:cs="Book Antiqua"/>
          <w:color w:val="000000"/>
        </w:rPr>
        <w:t>onceptualization</w:t>
      </w:r>
      <w:r>
        <w:rPr>
          <w:rFonts w:ascii="Book Antiqua" w:eastAsia="Book Antiqua" w:hAnsi="Book Antiqua" w:cs="Book Antiqua"/>
          <w:color w:val="000000"/>
        </w:rPr>
        <w:t xml:space="preserve">; </w:t>
      </w:r>
      <w:r w:rsidR="0024475F">
        <w:rPr>
          <w:rFonts w:ascii="Book Antiqua" w:eastAsia="Book Antiqua" w:hAnsi="Book Antiqua" w:cs="Book Antiqua"/>
          <w:color w:val="000000"/>
        </w:rPr>
        <w:t xml:space="preserve">Choi </w:t>
      </w:r>
      <w:r w:rsidR="0024475F">
        <w:rPr>
          <w:rFonts w:ascii="Book Antiqua" w:hAnsi="Book Antiqua" w:cs="Book Antiqua" w:hint="eastAsia"/>
          <w:color w:val="000000"/>
          <w:lang w:eastAsia="zh-CN"/>
        </w:rPr>
        <w:t xml:space="preserve">BC contributed to the </w:t>
      </w:r>
      <w:r w:rsidR="0024475F">
        <w:rPr>
          <w:rFonts w:ascii="Book Antiqua" w:eastAsia="Book Antiqua" w:hAnsi="Book Antiqua" w:cs="Book Antiqua"/>
          <w:color w:val="000000"/>
        </w:rPr>
        <w:t>investigation</w:t>
      </w:r>
      <w:r>
        <w:rPr>
          <w:rFonts w:ascii="Book Antiqua" w:eastAsia="Book Antiqua" w:hAnsi="Book Antiqua" w:cs="Book Antiqua"/>
          <w:color w:val="000000"/>
        </w:rPr>
        <w:t xml:space="preserve">; </w:t>
      </w:r>
      <w:r w:rsidR="0024475F">
        <w:rPr>
          <w:rFonts w:ascii="Book Antiqua" w:eastAsia="Book Antiqua" w:hAnsi="Book Antiqua" w:cs="Book Antiqua"/>
          <w:color w:val="000000"/>
        </w:rPr>
        <w:t xml:space="preserve">Choi </w:t>
      </w:r>
      <w:r w:rsidR="0024475F">
        <w:rPr>
          <w:rFonts w:ascii="Book Antiqua" w:hAnsi="Book Antiqua" w:cs="Book Antiqua" w:hint="eastAsia"/>
          <w:color w:val="000000"/>
          <w:lang w:eastAsia="zh-CN"/>
        </w:rPr>
        <w:t>BC</w:t>
      </w:r>
      <w:r>
        <w:rPr>
          <w:rFonts w:ascii="Book Antiqua" w:eastAsia="Book Antiqua" w:hAnsi="Book Antiqua" w:cs="Book Antiqua"/>
          <w:color w:val="000000"/>
        </w:rPr>
        <w:t xml:space="preserve"> and </w:t>
      </w:r>
      <w:r w:rsidR="0024475F">
        <w:rPr>
          <w:rFonts w:ascii="Book Antiqua" w:hAnsi="Book Antiqua" w:cs="Book Antiqua" w:hint="eastAsia"/>
          <w:color w:val="000000"/>
          <w:lang w:eastAsia="zh-CN"/>
        </w:rPr>
        <w:t xml:space="preserve">Kim </w:t>
      </w:r>
      <w:r w:rsidR="0024475F">
        <w:rPr>
          <w:rFonts w:ascii="Book Antiqua" w:eastAsia="Book Antiqua" w:hAnsi="Book Antiqua" w:cs="Book Antiqua"/>
          <w:color w:val="000000"/>
        </w:rPr>
        <w:t>DH</w:t>
      </w:r>
      <w:r w:rsidR="0024475F" w:rsidRPr="0024475F">
        <w:rPr>
          <w:rFonts w:ascii="Book Antiqua" w:hAnsi="Book Antiqua" w:cs="Book Antiqua" w:hint="eastAsia"/>
          <w:color w:val="000000"/>
          <w:lang w:eastAsia="zh-CN"/>
        </w:rPr>
        <w:t xml:space="preserve"> </w:t>
      </w:r>
      <w:r w:rsidR="0024475F">
        <w:rPr>
          <w:rFonts w:ascii="Book Antiqua" w:hAnsi="Book Antiqua" w:cs="Book Antiqua" w:hint="eastAsia"/>
          <w:color w:val="000000"/>
          <w:lang w:eastAsia="zh-CN"/>
        </w:rPr>
        <w:t>contributed to the</w:t>
      </w:r>
      <w:r w:rsidR="0024475F" w:rsidRPr="0024475F">
        <w:rPr>
          <w:rFonts w:ascii="Book Antiqua" w:eastAsia="Book Antiqua" w:hAnsi="Book Antiqua" w:cs="Book Antiqua"/>
          <w:color w:val="000000"/>
        </w:rPr>
        <w:t xml:space="preserve"> </w:t>
      </w:r>
      <w:r w:rsidR="0024475F">
        <w:rPr>
          <w:rFonts w:ascii="Book Antiqua" w:eastAsia="Book Antiqua" w:hAnsi="Book Antiqua" w:cs="Book Antiqua"/>
          <w:color w:val="000000"/>
        </w:rPr>
        <w:t>data curation</w:t>
      </w:r>
      <w:r>
        <w:rPr>
          <w:rFonts w:ascii="Book Antiqua" w:eastAsia="Book Antiqua" w:hAnsi="Book Antiqua" w:cs="Book Antiqua"/>
          <w:color w:val="000000"/>
        </w:rPr>
        <w:t xml:space="preserve">; </w:t>
      </w:r>
      <w:r w:rsidR="0024475F">
        <w:rPr>
          <w:rFonts w:ascii="Book Antiqua" w:eastAsia="Book Antiqua" w:hAnsi="Book Antiqua" w:cs="Book Antiqua"/>
          <w:color w:val="000000"/>
        </w:rPr>
        <w:t xml:space="preserve">Jeon </w:t>
      </w:r>
      <w:r>
        <w:rPr>
          <w:rFonts w:ascii="Book Antiqua" w:eastAsia="Book Antiqua" w:hAnsi="Book Antiqua" w:cs="Book Antiqua"/>
          <w:color w:val="000000"/>
        </w:rPr>
        <w:t>J</w:t>
      </w:r>
      <w:r w:rsidR="0024475F">
        <w:rPr>
          <w:rFonts w:ascii="Book Antiqua" w:hAnsi="Book Antiqua" w:cs="Book Antiqua" w:hint="eastAsia"/>
          <w:color w:val="000000"/>
          <w:lang w:eastAsia="zh-CN"/>
        </w:rPr>
        <w:t>H</w:t>
      </w:r>
      <w:r w:rsidR="0024475F" w:rsidRPr="0024475F">
        <w:rPr>
          <w:rFonts w:ascii="Book Antiqua" w:eastAsia="Book Antiqua" w:hAnsi="Book Antiqua" w:cs="Book Antiqua"/>
          <w:color w:val="000000"/>
        </w:rPr>
        <w:t xml:space="preserve"> </w:t>
      </w:r>
      <w:r w:rsidR="0024475F">
        <w:rPr>
          <w:rFonts w:ascii="Book Antiqua" w:eastAsia="Book Antiqua" w:hAnsi="Book Antiqua" w:cs="Book Antiqua"/>
          <w:color w:val="000000"/>
        </w:rPr>
        <w:t>wr</w:t>
      </w:r>
      <w:r w:rsidR="0024475F">
        <w:rPr>
          <w:rFonts w:ascii="Book Antiqua" w:hAnsi="Book Antiqua" w:cs="Book Antiqua" w:hint="eastAsia"/>
          <w:color w:val="000000"/>
          <w:lang w:eastAsia="zh-CN"/>
        </w:rPr>
        <w:t xml:space="preserve">ote the </w:t>
      </w:r>
      <w:r w:rsidR="0024475F">
        <w:rPr>
          <w:rFonts w:ascii="Book Antiqua" w:eastAsia="Book Antiqua" w:hAnsi="Book Antiqua" w:cs="Book Antiqua"/>
          <w:color w:val="000000"/>
        </w:rPr>
        <w:t>original draft preparation</w:t>
      </w:r>
      <w:r>
        <w:rPr>
          <w:rFonts w:ascii="Book Antiqua" w:eastAsia="Book Antiqua" w:hAnsi="Book Antiqua" w:cs="Book Antiqua"/>
          <w:color w:val="000000"/>
        </w:rPr>
        <w:t xml:space="preserve">; </w:t>
      </w:r>
      <w:r w:rsidR="0024475F">
        <w:rPr>
          <w:rFonts w:ascii="Book Antiqua" w:eastAsia="Book Antiqua" w:hAnsi="Book Antiqua" w:cs="Book Antiqua"/>
          <w:color w:val="000000"/>
        </w:rPr>
        <w:t xml:space="preserve">Cho CH </w:t>
      </w:r>
      <w:r>
        <w:rPr>
          <w:rFonts w:ascii="Book Antiqua" w:eastAsia="Book Antiqua" w:hAnsi="Book Antiqua" w:cs="Book Antiqua"/>
          <w:color w:val="000000"/>
        </w:rPr>
        <w:t>wr</w:t>
      </w:r>
      <w:r w:rsidR="0024475F">
        <w:rPr>
          <w:rFonts w:ascii="Book Antiqua" w:hAnsi="Book Antiqua" w:cs="Book Antiqua" w:hint="eastAsia"/>
          <w:color w:val="000000"/>
          <w:lang w:eastAsia="zh-CN"/>
        </w:rPr>
        <w:t xml:space="preserve">ote the </w:t>
      </w:r>
      <w:r w:rsidR="0024475F">
        <w:rPr>
          <w:rFonts w:ascii="Book Antiqua" w:eastAsia="Book Antiqua" w:hAnsi="Book Antiqua" w:cs="Book Antiqua"/>
          <w:color w:val="000000"/>
        </w:rPr>
        <w:t>review and editing</w:t>
      </w:r>
      <w:r w:rsidR="0024475F">
        <w:rPr>
          <w:rFonts w:ascii="Book Antiqua" w:hAnsi="Book Antiqua" w:cs="Book Antiqua" w:hint="eastAsia"/>
          <w:color w:val="000000"/>
          <w:lang w:eastAsia="zh-CN"/>
        </w:rPr>
        <w:t>, performed the</w:t>
      </w:r>
      <w:r w:rsidR="0024475F">
        <w:rPr>
          <w:rFonts w:ascii="Book Antiqua" w:eastAsia="Book Antiqua" w:hAnsi="Book Antiqua" w:cs="Book Antiqua"/>
          <w:color w:val="000000"/>
        </w:rPr>
        <w:t xml:space="preserve"> </w:t>
      </w:r>
      <w:r>
        <w:rPr>
          <w:rFonts w:ascii="Book Antiqua" w:eastAsia="Book Antiqua" w:hAnsi="Book Antiqua" w:cs="Book Antiqua"/>
          <w:color w:val="000000"/>
        </w:rPr>
        <w:t xml:space="preserve">supervision; </w:t>
      </w:r>
      <w:r w:rsidR="0024475F">
        <w:rPr>
          <w:rFonts w:ascii="Book Antiqua" w:hAnsi="Book Antiqua" w:cs="Book Antiqua" w:hint="eastAsia"/>
          <w:color w:val="000000"/>
          <w:lang w:eastAsia="zh-CN"/>
        </w:rPr>
        <w:t xml:space="preserve">Kim </w:t>
      </w:r>
      <w:r w:rsidR="0024475F">
        <w:rPr>
          <w:rFonts w:ascii="Book Antiqua" w:eastAsia="Book Antiqua" w:hAnsi="Book Antiqua" w:cs="Book Antiqua"/>
          <w:color w:val="000000"/>
        </w:rPr>
        <w:t>DH wr</w:t>
      </w:r>
      <w:r w:rsidR="0024475F">
        <w:rPr>
          <w:rFonts w:ascii="Book Antiqua" w:hAnsi="Book Antiqua" w:cs="Book Antiqua" w:hint="eastAsia"/>
          <w:color w:val="000000"/>
          <w:lang w:eastAsia="zh-CN"/>
        </w:rPr>
        <w:t>ote the</w:t>
      </w:r>
      <w:r w:rsidR="0024475F">
        <w:rPr>
          <w:rFonts w:ascii="Book Antiqua" w:eastAsia="Book Antiqua" w:hAnsi="Book Antiqua" w:cs="Book Antiqua"/>
          <w:color w:val="000000"/>
        </w:rPr>
        <w:t xml:space="preserve"> </w:t>
      </w:r>
      <w:r>
        <w:rPr>
          <w:rFonts w:ascii="Book Antiqua" w:eastAsia="Book Antiqua" w:hAnsi="Book Antiqua" w:cs="Book Antiqua"/>
          <w:color w:val="000000"/>
        </w:rPr>
        <w:t xml:space="preserve">project administration; </w:t>
      </w:r>
      <w:r w:rsidR="0024475F">
        <w:rPr>
          <w:rFonts w:ascii="Book Antiqua" w:hAnsi="Book Antiqua" w:cs="Book Antiqua" w:hint="eastAsia"/>
          <w:color w:val="000000"/>
          <w:lang w:eastAsia="zh-CN"/>
        </w:rPr>
        <w:t>a</w:t>
      </w:r>
      <w:r>
        <w:rPr>
          <w:rFonts w:ascii="Book Antiqua" w:eastAsia="Book Antiqua" w:hAnsi="Book Antiqua" w:cs="Book Antiqua"/>
          <w:color w:val="000000"/>
        </w:rPr>
        <w:t>ll authors have read and agreed to the published version of the manuscript.</w:t>
      </w:r>
    </w:p>
    <w:p w14:paraId="20BF17F0" w14:textId="77777777" w:rsidR="00A77B3E" w:rsidRDefault="00A77B3E">
      <w:pPr>
        <w:spacing w:line="360" w:lineRule="auto"/>
        <w:jc w:val="both"/>
        <w:rPr>
          <w:lang w:eastAsia="zh-CN"/>
        </w:rPr>
      </w:pPr>
    </w:p>
    <w:p w14:paraId="0219DB8E" w14:textId="00EAF63A" w:rsidR="002D6C8F" w:rsidRPr="002D6C8F" w:rsidRDefault="002D6C8F" w:rsidP="002D6C8F">
      <w:pPr>
        <w:pStyle w:val="a9"/>
        <w:spacing w:before="0" w:beforeAutospacing="0" w:after="0" w:afterAutospacing="0" w:line="360" w:lineRule="auto"/>
        <w:jc w:val="both"/>
      </w:pPr>
      <w:r w:rsidRPr="00A30981">
        <w:rPr>
          <w:rFonts w:ascii="Book Antiqua" w:hAnsi="Book Antiqua"/>
          <w:b/>
          <w:bCs/>
        </w:rPr>
        <w:t xml:space="preserve">Supported by </w:t>
      </w:r>
      <w:r w:rsidRPr="00A30981">
        <w:rPr>
          <w:rFonts w:ascii="Book Antiqua" w:hAnsi="Book Antiqua"/>
        </w:rPr>
        <w:t>National Research Foundation of Korea, No. 2021R1F1A1047546.</w:t>
      </w:r>
    </w:p>
    <w:p w14:paraId="350883FE" w14:textId="77777777" w:rsidR="002D6C8F" w:rsidRPr="002D6C8F" w:rsidRDefault="002D6C8F">
      <w:pPr>
        <w:spacing w:line="360" w:lineRule="auto"/>
        <w:jc w:val="both"/>
        <w:rPr>
          <w:lang w:eastAsia="zh-CN"/>
        </w:rPr>
      </w:pPr>
    </w:p>
    <w:p w14:paraId="5E06262E" w14:textId="3E8EA60D" w:rsidR="00A77B3E" w:rsidRDefault="00FE684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 xml:space="preserve">-Hyun Cho, PhD, Professor, </w:t>
      </w:r>
      <w:r w:rsidR="003653AC" w:rsidRPr="007E0E5B">
        <w:rPr>
          <w:rFonts w:ascii="Book Antiqua" w:hAnsi="Book Antiqua" w:cs="Book Antiqua" w:hint="eastAsia"/>
          <w:bCs/>
          <w:color w:val="000000"/>
          <w:lang w:eastAsia="zh-CN"/>
        </w:rPr>
        <w:t xml:space="preserve">Department of </w:t>
      </w:r>
      <w:r w:rsidR="003653AC">
        <w:rPr>
          <w:rFonts w:ascii="Book Antiqua" w:eastAsia="Book Antiqua" w:hAnsi="Book Antiqua" w:cs="Book Antiqua"/>
          <w:color w:val="000000"/>
        </w:rPr>
        <w:t xml:space="preserve">Orthopedic </w:t>
      </w:r>
      <w:r w:rsidR="003653AC">
        <w:rPr>
          <w:rFonts w:ascii="Book Antiqua" w:hAnsi="Book Antiqua" w:cs="Book Antiqua" w:hint="eastAsia"/>
          <w:color w:val="000000"/>
          <w:lang w:eastAsia="zh-CN"/>
        </w:rPr>
        <w:t>S</w:t>
      </w:r>
      <w:r w:rsidR="003653AC">
        <w:rPr>
          <w:rFonts w:ascii="Book Antiqua" w:eastAsia="Book Antiqua" w:hAnsi="Book Antiqua" w:cs="Book Antiqua"/>
          <w:color w:val="000000"/>
        </w:rPr>
        <w:t xml:space="preserve">urgery, Keimyung University </w:t>
      </w:r>
      <w:proofErr w:type="spellStart"/>
      <w:r w:rsidR="003653AC">
        <w:rPr>
          <w:rFonts w:ascii="Book Antiqua" w:eastAsia="Book Antiqua" w:hAnsi="Book Antiqua" w:cs="Book Antiqua"/>
          <w:color w:val="000000"/>
        </w:rPr>
        <w:t>Dongsan</w:t>
      </w:r>
      <w:proofErr w:type="spellEnd"/>
      <w:r w:rsidR="003653AC">
        <w:rPr>
          <w:rFonts w:ascii="Book Antiqua" w:eastAsia="Book Antiqua" w:hAnsi="Book Antiqua" w:cs="Book Antiqua"/>
          <w:color w:val="000000"/>
        </w:rPr>
        <w:t xml:space="preserve"> Hospital, Keimyung University School of Medicine</w:t>
      </w:r>
      <w:r>
        <w:rPr>
          <w:rFonts w:ascii="Book Antiqua" w:eastAsia="Book Antiqua" w:hAnsi="Book Antiqua" w:cs="Book Antiqua"/>
          <w:color w:val="000000"/>
        </w:rPr>
        <w:t xml:space="preserve">, </w:t>
      </w:r>
      <w:r w:rsidR="000A6A9C">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1035 </w:t>
      </w:r>
      <w:proofErr w:type="spellStart"/>
      <w:r>
        <w:rPr>
          <w:rFonts w:ascii="Book Antiqua" w:eastAsia="Book Antiqua" w:hAnsi="Book Antiqua" w:cs="Book Antiqua"/>
          <w:color w:val="000000"/>
        </w:rPr>
        <w:t>Dalgubeol-daero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Dalseo-gu</w:t>
      </w:r>
      <w:proofErr w:type="spellEnd"/>
      <w:r>
        <w:rPr>
          <w:rFonts w:ascii="Book Antiqua" w:eastAsia="Book Antiqua" w:hAnsi="Book Antiqua" w:cs="Book Antiqua"/>
          <w:color w:val="000000"/>
        </w:rPr>
        <w:t>, Daegu 42601, South Korea. oscho5362@dsmc.or.kr</w:t>
      </w:r>
    </w:p>
    <w:p w14:paraId="2CF3A44E" w14:textId="77777777" w:rsidR="00A77B3E" w:rsidRDefault="00A77B3E">
      <w:pPr>
        <w:spacing w:line="360" w:lineRule="auto"/>
        <w:jc w:val="both"/>
      </w:pPr>
    </w:p>
    <w:p w14:paraId="19F305E7" w14:textId="77777777" w:rsidR="00A77B3E" w:rsidRDefault="00FE684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2021</w:t>
      </w:r>
    </w:p>
    <w:p w14:paraId="1B361FEC" w14:textId="77777777" w:rsidR="00A77B3E" w:rsidRDefault="00FE684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February 22, 2022</w:t>
      </w:r>
    </w:p>
    <w:p w14:paraId="067372A3" w14:textId="32276FDA" w:rsidR="00A77B3E" w:rsidRDefault="00FE6846">
      <w:pPr>
        <w:spacing w:line="360" w:lineRule="auto"/>
        <w:jc w:val="both"/>
      </w:pPr>
      <w:r>
        <w:rPr>
          <w:rFonts w:ascii="Book Antiqua" w:eastAsia="Book Antiqua" w:hAnsi="Book Antiqua" w:cs="Book Antiqua"/>
          <w:b/>
          <w:bCs/>
          <w:color w:val="000000"/>
        </w:rPr>
        <w:t xml:space="preserve">Accepted: </w:t>
      </w:r>
      <w:ins w:id="0" w:author="Liansheng Ma" w:date="2022-03-27T03:19:00Z">
        <w:r w:rsidR="002778C4" w:rsidRPr="002778C4">
          <w:rPr>
            <w:rFonts w:ascii="Book Antiqua" w:eastAsia="Book Antiqua" w:hAnsi="Book Antiqua" w:cs="Book Antiqua"/>
            <w:b/>
            <w:bCs/>
            <w:color w:val="000000"/>
          </w:rPr>
          <w:t>March 27, 2022</w:t>
        </w:r>
      </w:ins>
    </w:p>
    <w:p w14:paraId="160178C9" w14:textId="77777777" w:rsidR="00A77B3E" w:rsidRDefault="00FE684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Published online: </w:t>
      </w:r>
    </w:p>
    <w:p w14:paraId="5DEA786B" w14:textId="77777777" w:rsidR="0003463F" w:rsidRDefault="0003463F">
      <w:pPr>
        <w:spacing w:line="360" w:lineRule="auto"/>
        <w:jc w:val="both"/>
        <w:rPr>
          <w:lang w:eastAsia="zh-CN"/>
        </w:rPr>
      </w:pPr>
    </w:p>
    <w:p w14:paraId="3BC142FB" w14:textId="77777777" w:rsidR="00A77B3E" w:rsidRDefault="00FE6846">
      <w:pPr>
        <w:spacing w:line="360" w:lineRule="auto"/>
        <w:jc w:val="both"/>
      </w:pPr>
      <w:r>
        <w:rPr>
          <w:rFonts w:ascii="Book Antiqua" w:eastAsia="Book Antiqua" w:hAnsi="Book Antiqua" w:cs="Book Antiqua"/>
          <w:b/>
          <w:color w:val="000000"/>
        </w:rPr>
        <w:t>Abstract</w:t>
      </w:r>
    </w:p>
    <w:p w14:paraId="0033589A" w14:textId="77777777" w:rsidR="00A77B3E" w:rsidRDefault="00FE6846">
      <w:pPr>
        <w:spacing w:line="360" w:lineRule="auto"/>
        <w:jc w:val="both"/>
      </w:pPr>
      <w:r>
        <w:rPr>
          <w:rFonts w:ascii="Book Antiqua" w:eastAsia="Book Antiqua" w:hAnsi="Book Antiqua" w:cs="Book Antiqua"/>
          <w:color w:val="000000"/>
        </w:rPr>
        <w:t>BACKGROUND</w:t>
      </w:r>
    </w:p>
    <w:p w14:paraId="4CDAAF03" w14:textId="77777777" w:rsidR="00A77B3E" w:rsidRDefault="00FE6846">
      <w:pPr>
        <w:spacing w:line="360" w:lineRule="auto"/>
        <w:jc w:val="both"/>
      </w:pPr>
      <w:r>
        <w:rPr>
          <w:rFonts w:ascii="Book Antiqua" w:eastAsia="Book Antiqua" w:hAnsi="Book Antiqua" w:cs="Book Antiqua"/>
          <w:color w:val="000000"/>
        </w:rPr>
        <w:t>Knot impingement as a complication after arthroscopic rotator cuff repair (ARCR) has been suggested as a cause of persistent pain with limited motion. We report on a case involving a patient who developed knot impingement after ARCR who complained of acute onset of pain with limited motion, which was confused with infection.</w:t>
      </w:r>
    </w:p>
    <w:p w14:paraId="7C78E03A" w14:textId="77777777" w:rsidR="00A77B3E" w:rsidRDefault="00A77B3E">
      <w:pPr>
        <w:spacing w:line="360" w:lineRule="auto"/>
        <w:jc w:val="both"/>
      </w:pPr>
    </w:p>
    <w:p w14:paraId="443F0D00" w14:textId="77777777" w:rsidR="00A77B3E" w:rsidRDefault="00FE6846">
      <w:pPr>
        <w:spacing w:line="360" w:lineRule="auto"/>
        <w:jc w:val="both"/>
      </w:pPr>
      <w:r>
        <w:rPr>
          <w:rFonts w:ascii="Book Antiqua" w:eastAsia="Book Antiqua" w:hAnsi="Book Antiqua" w:cs="Book Antiqua"/>
          <w:color w:val="000000"/>
        </w:rPr>
        <w:t>CASE SUMMARY</w:t>
      </w:r>
    </w:p>
    <w:p w14:paraId="41E2A3A0" w14:textId="729E30E6" w:rsidR="00A77B3E" w:rsidRDefault="00FE6846">
      <w:pPr>
        <w:spacing w:line="360" w:lineRule="auto"/>
        <w:jc w:val="both"/>
      </w:pPr>
      <w:r>
        <w:rPr>
          <w:rFonts w:ascii="Book Antiqua" w:eastAsia="Book Antiqua" w:hAnsi="Book Antiqua" w:cs="Book Antiqua"/>
          <w:color w:val="000000"/>
        </w:rPr>
        <w:t xml:space="preserve">A 55-year-old female who complained of severe pain with limited motion of the right shoulder visited our emergency room. Passive range of motion could not be evaluated due to the patient’s severe pain. The patient had undergone ARCR using a suture-bridge technique at a local clinic four months ago for treatment of a small supraspinatus tear of the right shoulder. An erosive change of the undersurface of the acromion was observed on plain radiographs of the right shoulder, and a moderate amount of bursal fluid and synovial thickening with enhancement was observed by magnetic resonance imaging. Results of an analysis of the aspirated fluid showed that the WBC count was 3960 with 90% neutrophils. The arthroscopic view showed healing of the repaired supraspinatus tendon and loose suture threads and knots with severe subacromial bursitis were observed. Debridement of inflammatory tissues of the glenohumeral joint and subacromial space was performed for </w:t>
      </w:r>
      <w:r w:rsidR="00E611DD">
        <w:rPr>
          <w:rFonts w:ascii="Book Antiqua" w:eastAsia="Book Antiqua" w:hAnsi="Book Antiqua" w:cs="Book Antiqua"/>
          <w:color w:val="000000"/>
        </w:rPr>
        <w:t xml:space="preserve">the </w:t>
      </w:r>
      <w:r>
        <w:rPr>
          <w:rFonts w:ascii="Book Antiqua" w:eastAsia="Book Antiqua" w:hAnsi="Book Antiqua" w:cs="Book Antiqua"/>
          <w:color w:val="000000"/>
        </w:rPr>
        <w:t xml:space="preserve">removal of all suture materials. The patient’s symptoms subsided immediately after the surgical procedure. </w:t>
      </w:r>
    </w:p>
    <w:p w14:paraId="2EABF6CF" w14:textId="77777777" w:rsidR="00A77B3E" w:rsidRDefault="00A77B3E">
      <w:pPr>
        <w:spacing w:line="360" w:lineRule="auto"/>
        <w:jc w:val="both"/>
      </w:pPr>
    </w:p>
    <w:p w14:paraId="16283A32" w14:textId="77777777" w:rsidR="00A77B3E" w:rsidRDefault="00FE6846">
      <w:pPr>
        <w:spacing w:line="360" w:lineRule="auto"/>
        <w:jc w:val="both"/>
      </w:pPr>
      <w:r>
        <w:rPr>
          <w:rFonts w:ascii="Book Antiqua" w:eastAsia="Book Antiqua" w:hAnsi="Book Antiqua" w:cs="Book Antiqua"/>
          <w:color w:val="000000"/>
        </w:rPr>
        <w:t>CONCLUSION</w:t>
      </w:r>
    </w:p>
    <w:p w14:paraId="204D3F39" w14:textId="77777777" w:rsidR="00A77B3E" w:rsidRDefault="00FE6846">
      <w:pPr>
        <w:spacing w:line="360" w:lineRule="auto"/>
        <w:jc w:val="both"/>
      </w:pPr>
      <w:r>
        <w:rPr>
          <w:rFonts w:ascii="Book Antiqua" w:eastAsia="Book Antiqua" w:hAnsi="Book Antiqua" w:cs="Book Antiqua"/>
          <w:color w:val="000000"/>
        </w:rPr>
        <w:t xml:space="preserve">Although the incidence of knot impingement is rare, the possibility of knot impingement after ARCR should be a consideration. </w:t>
      </w:r>
    </w:p>
    <w:p w14:paraId="4E7F23E1" w14:textId="77777777" w:rsidR="00A77B3E" w:rsidRDefault="00A77B3E">
      <w:pPr>
        <w:spacing w:line="360" w:lineRule="auto"/>
        <w:jc w:val="both"/>
      </w:pPr>
    </w:p>
    <w:p w14:paraId="7E905516" w14:textId="77777777" w:rsidR="00A77B3E" w:rsidRDefault="00FE6846">
      <w:pPr>
        <w:spacing w:line="360" w:lineRule="auto"/>
        <w:jc w:val="both"/>
      </w:pPr>
      <w:r>
        <w:rPr>
          <w:rFonts w:ascii="Book Antiqua" w:eastAsia="Book Antiqua" w:hAnsi="Book Antiqua" w:cs="Book Antiqua"/>
          <w:b/>
          <w:bCs/>
          <w:color w:val="000000"/>
          <w:szCs w:val="20"/>
        </w:rPr>
        <w:t xml:space="preserve">Key Words: </w:t>
      </w:r>
      <w:r>
        <w:rPr>
          <w:rFonts w:ascii="Book Antiqua" w:eastAsia="Book Antiqua" w:hAnsi="Book Antiqua" w:cs="Book Antiqua"/>
          <w:color w:val="000000"/>
        </w:rPr>
        <w:t>Rotator cuff; Knot impingement; Shoulder; Infection; Arthroscopy; Case report</w:t>
      </w:r>
    </w:p>
    <w:p w14:paraId="021D31D8" w14:textId="77777777" w:rsidR="00A77B3E" w:rsidRDefault="00A77B3E">
      <w:pPr>
        <w:spacing w:line="360" w:lineRule="auto"/>
        <w:jc w:val="both"/>
      </w:pPr>
    </w:p>
    <w:p w14:paraId="350DE0E5" w14:textId="77777777" w:rsidR="00A77B3E" w:rsidRDefault="00FE6846">
      <w:pPr>
        <w:spacing w:line="360" w:lineRule="auto"/>
        <w:jc w:val="both"/>
      </w:pPr>
      <w:r>
        <w:rPr>
          <w:rFonts w:ascii="Book Antiqua" w:eastAsia="Book Antiqua" w:hAnsi="Book Antiqua" w:cs="Book Antiqua"/>
          <w:color w:val="000000"/>
        </w:rPr>
        <w:t xml:space="preserve">Kim DH, Jeon JH, Choi BC, Cho CH. Knot impingement after arthroscopic rotator cuff repair mimicking infection: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70797839" w14:textId="77777777" w:rsidR="00A77B3E" w:rsidRDefault="00A77B3E">
      <w:pPr>
        <w:spacing w:line="360" w:lineRule="auto"/>
        <w:jc w:val="both"/>
      </w:pPr>
    </w:p>
    <w:p w14:paraId="7F061B0A" w14:textId="77777777" w:rsidR="00A77B3E" w:rsidRDefault="00FE6846">
      <w:pPr>
        <w:spacing w:line="360" w:lineRule="auto"/>
        <w:jc w:val="both"/>
      </w:pPr>
      <w:r>
        <w:rPr>
          <w:rFonts w:ascii="Book Antiqua" w:eastAsia="Book Antiqua" w:hAnsi="Book Antiqua" w:cs="Book Antiqua"/>
          <w:b/>
          <w:bCs/>
          <w:color w:val="000000"/>
          <w:szCs w:val="20"/>
        </w:rPr>
        <w:t xml:space="preserve">Core Tip: </w:t>
      </w:r>
      <w:r>
        <w:rPr>
          <w:rFonts w:ascii="Book Antiqua" w:eastAsia="Book Antiqua" w:hAnsi="Book Antiqua" w:cs="Book Antiqua"/>
          <w:color w:val="000000"/>
        </w:rPr>
        <w:t>Arthroscopic rotator cuff repair (ARCR) is a procedure that is widely performed with satisfactory outcomes. Development of knot impingement as a rare complication after ARCR has been suggested as a cause of persistent pain with limited motion. Because of its rarity, knowledge regarding clinical features in patients with knot impingement after ARCR is limited. We suggest consideration of knot impingement after ARCR as a cause of acute shoulder pain.</w:t>
      </w:r>
    </w:p>
    <w:p w14:paraId="2848440C" w14:textId="77777777" w:rsidR="00A77B3E" w:rsidRDefault="00A77B3E">
      <w:pPr>
        <w:spacing w:line="360" w:lineRule="auto"/>
        <w:jc w:val="both"/>
      </w:pPr>
    </w:p>
    <w:p w14:paraId="77674C1C" w14:textId="77777777" w:rsidR="00A77B3E" w:rsidRDefault="00FE6846">
      <w:pPr>
        <w:spacing w:line="360" w:lineRule="auto"/>
        <w:jc w:val="both"/>
      </w:pPr>
      <w:r>
        <w:rPr>
          <w:rFonts w:ascii="Book Antiqua" w:eastAsia="Book Antiqua" w:hAnsi="Book Antiqua" w:cs="Book Antiqua"/>
          <w:b/>
          <w:caps/>
          <w:color w:val="000000"/>
          <w:u w:val="single"/>
        </w:rPr>
        <w:t>INTRODUCTION</w:t>
      </w:r>
    </w:p>
    <w:p w14:paraId="50DFC083" w14:textId="1FED6DE8" w:rsidR="00A77B3E" w:rsidRDefault="00FE6846">
      <w:pPr>
        <w:spacing w:line="360" w:lineRule="auto"/>
        <w:jc w:val="both"/>
      </w:pPr>
      <w:r>
        <w:rPr>
          <w:rFonts w:ascii="Book Antiqua" w:eastAsia="Book Antiqua" w:hAnsi="Book Antiqua" w:cs="Book Antiqua"/>
          <w:color w:val="000000"/>
        </w:rPr>
        <w:t>Determining the cause of acute joint pain in patients with no history of trauma can be challenging for the orthopedic clinician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Because </w:t>
      </w:r>
      <w:r w:rsidR="00E611DD">
        <w:rPr>
          <w:rFonts w:ascii="Book Antiqua" w:eastAsia="Book Antiqua" w:hAnsi="Book Antiqua" w:cs="Book Antiqua"/>
          <w:color w:val="000000"/>
        </w:rPr>
        <w:t xml:space="preserve">the </w:t>
      </w:r>
      <w:r>
        <w:rPr>
          <w:rFonts w:ascii="Book Antiqua" w:eastAsia="Book Antiqua" w:hAnsi="Book Antiqua" w:cs="Book Antiqua"/>
          <w:color w:val="000000"/>
        </w:rPr>
        <w:t xml:space="preserve">destruction of the involved joint can occur rapidly, a septic condition should be considered when making a diagnosis. However, making a differential diagnosis of infection from other problems that can induce acute joint pain is not always easy. Acute onset of shoulder pain is a relatively common symptom observed in the clinical setting. The most common causes of acute shoulder pain include calcific tendinitis, subacromial bursitis, and septic </w:t>
      </w:r>
      <w:proofErr w:type="gramStart"/>
      <w:r>
        <w:rPr>
          <w:rFonts w:ascii="Book Antiqua" w:eastAsia="Book Antiqua" w:hAnsi="Book Antiqua" w:cs="Book Antiqua"/>
          <w:color w:val="000000"/>
        </w:rPr>
        <w:t>arthritis</w:t>
      </w:r>
      <w:r w:rsidR="00FD26BA">
        <w:rPr>
          <w:rFonts w:ascii="Book Antiqua" w:eastAsia="Book Antiqua" w:hAnsi="Book Antiqua" w:cs="Book Antiqua"/>
          <w:color w:val="000000"/>
          <w:szCs w:val="30"/>
          <w:vertAlign w:val="superscript"/>
        </w:rPr>
        <w:t>[</w:t>
      </w:r>
      <w:proofErr w:type="gramEnd"/>
      <w:r w:rsidR="00FD26BA">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32E942A0" w14:textId="77777777" w:rsidR="00A77B3E" w:rsidRDefault="00FE6846" w:rsidP="00FD26BA">
      <w:pPr>
        <w:spacing w:line="360" w:lineRule="auto"/>
        <w:ind w:firstLineChars="200" w:firstLine="480"/>
        <w:jc w:val="both"/>
      </w:pPr>
      <w:r>
        <w:rPr>
          <w:rFonts w:ascii="Book Antiqua" w:eastAsia="Book Antiqua" w:hAnsi="Book Antiqua" w:cs="Book Antiqua"/>
          <w:color w:val="000000"/>
        </w:rPr>
        <w:t xml:space="preserve">Arthroscopic rotator cuff repair (ARCR) is a procedure that is widely performed with satisfactory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Development of knot impingement as a complication after ARCR has been suggested as a cause of persistent pain with limited motion</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To date, only 13 cases involving knot impingement after ARCR have been reported and most of the patients complained of insidious onset of pain during shoulder motion</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Previous studies have focused on the pathogenesis of bone erosion on the acromial </w:t>
      </w:r>
      <w:r>
        <w:rPr>
          <w:rFonts w:ascii="Book Antiqua" w:eastAsia="Book Antiqua" w:hAnsi="Book Antiqua" w:cs="Book Antiqua"/>
          <w:color w:val="000000"/>
        </w:rPr>
        <w:lastRenderedPageBreak/>
        <w:t>undersurface caused by suture knots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Because of its rarity, information regarding the clinical features in patients with knot impingement after ARCR is limited. </w:t>
      </w:r>
    </w:p>
    <w:p w14:paraId="39ADB038" w14:textId="77777777" w:rsidR="00A77B3E" w:rsidRDefault="00FE6846" w:rsidP="007D20F6">
      <w:pPr>
        <w:spacing w:line="360" w:lineRule="auto"/>
        <w:ind w:firstLineChars="200" w:firstLine="480"/>
        <w:jc w:val="both"/>
      </w:pPr>
      <w:r>
        <w:rPr>
          <w:rFonts w:ascii="Book Antiqua" w:eastAsia="Book Antiqua" w:hAnsi="Book Antiqua" w:cs="Book Antiqua"/>
          <w:color w:val="000000"/>
        </w:rPr>
        <w:t>We report on a case involving a patient who developed knot impingement after ARCR who complained of acute onset of pain with limited motion, which was confused with infection. This report describes our experience with a rare case mimicking infection; successful management was achieved by arthroscopic removal of the knot.</w:t>
      </w:r>
    </w:p>
    <w:p w14:paraId="574E21BE" w14:textId="77777777" w:rsidR="00A77B3E" w:rsidRDefault="00A77B3E">
      <w:pPr>
        <w:spacing w:line="360" w:lineRule="auto"/>
        <w:ind w:firstLine="195"/>
        <w:jc w:val="both"/>
      </w:pPr>
    </w:p>
    <w:p w14:paraId="6B716836" w14:textId="77777777" w:rsidR="00A77B3E" w:rsidRDefault="00FE6846">
      <w:pPr>
        <w:spacing w:line="360" w:lineRule="auto"/>
        <w:jc w:val="both"/>
      </w:pPr>
      <w:r>
        <w:rPr>
          <w:rFonts w:ascii="Book Antiqua" w:eastAsia="Book Antiqua" w:hAnsi="Book Antiqua" w:cs="Book Antiqua"/>
          <w:b/>
          <w:caps/>
          <w:color w:val="000000"/>
          <w:u w:val="single"/>
        </w:rPr>
        <w:t>CASE PRESENTATION</w:t>
      </w:r>
    </w:p>
    <w:p w14:paraId="78B7D8EC" w14:textId="77777777" w:rsidR="00A77B3E" w:rsidRDefault="00FE6846">
      <w:pPr>
        <w:spacing w:line="360" w:lineRule="auto"/>
        <w:jc w:val="both"/>
      </w:pPr>
      <w:r>
        <w:rPr>
          <w:rFonts w:ascii="Book Antiqua" w:eastAsia="Book Antiqua" w:hAnsi="Book Antiqua" w:cs="Book Antiqua"/>
          <w:b/>
          <w:i/>
          <w:color w:val="000000"/>
        </w:rPr>
        <w:t>Chief complaints</w:t>
      </w:r>
    </w:p>
    <w:p w14:paraId="4009D8EF" w14:textId="77777777" w:rsidR="00A77B3E" w:rsidRDefault="00FE6846">
      <w:pPr>
        <w:spacing w:line="360" w:lineRule="auto"/>
        <w:jc w:val="both"/>
      </w:pPr>
      <w:r>
        <w:rPr>
          <w:rFonts w:ascii="Book Antiqua" w:eastAsia="Book Antiqua" w:hAnsi="Book Antiqua" w:cs="Book Antiqua"/>
          <w:color w:val="000000"/>
        </w:rPr>
        <w:t>A 55-year-old female who complained of severe pain with limited motion of the right shoulder visited our emergency room.</w:t>
      </w:r>
    </w:p>
    <w:p w14:paraId="54D424C3" w14:textId="77777777" w:rsidR="00A77B3E" w:rsidRDefault="00A77B3E">
      <w:pPr>
        <w:spacing w:line="360" w:lineRule="auto"/>
        <w:jc w:val="both"/>
      </w:pPr>
    </w:p>
    <w:p w14:paraId="699321CE" w14:textId="77777777" w:rsidR="00A77B3E" w:rsidRDefault="00FE6846">
      <w:pPr>
        <w:spacing w:line="360" w:lineRule="auto"/>
        <w:jc w:val="both"/>
      </w:pPr>
      <w:r>
        <w:rPr>
          <w:rFonts w:ascii="Book Antiqua" w:eastAsia="Book Antiqua" w:hAnsi="Book Antiqua" w:cs="Book Antiqua"/>
          <w:b/>
          <w:i/>
          <w:color w:val="000000"/>
        </w:rPr>
        <w:t>History of present illness</w:t>
      </w:r>
    </w:p>
    <w:p w14:paraId="4C84DB4A" w14:textId="77777777" w:rsidR="00A77B3E" w:rsidRDefault="00FE6846">
      <w:pPr>
        <w:spacing w:line="360" w:lineRule="auto"/>
        <w:jc w:val="both"/>
      </w:pPr>
      <w:r>
        <w:rPr>
          <w:rFonts w:ascii="Book Antiqua" w:eastAsia="Book Antiqua" w:hAnsi="Book Antiqua" w:cs="Book Antiqua"/>
          <w:color w:val="000000"/>
        </w:rPr>
        <w:t>Development of pain had occurred two days ago; the pain was dull and continuous in nature regardless of shoulder motion.</w:t>
      </w:r>
    </w:p>
    <w:p w14:paraId="1FDD7E9A" w14:textId="77777777" w:rsidR="00A77B3E" w:rsidRDefault="00A77B3E">
      <w:pPr>
        <w:spacing w:line="360" w:lineRule="auto"/>
        <w:jc w:val="both"/>
      </w:pPr>
    </w:p>
    <w:p w14:paraId="0F4E8FD2" w14:textId="77777777" w:rsidR="00A77B3E" w:rsidRDefault="00FE6846">
      <w:pPr>
        <w:spacing w:line="360" w:lineRule="auto"/>
        <w:jc w:val="both"/>
      </w:pPr>
      <w:r>
        <w:rPr>
          <w:rFonts w:ascii="Book Antiqua" w:eastAsia="Book Antiqua" w:hAnsi="Book Antiqua" w:cs="Book Antiqua"/>
          <w:b/>
          <w:i/>
          <w:color w:val="000000"/>
        </w:rPr>
        <w:t>History of past illness</w:t>
      </w:r>
    </w:p>
    <w:p w14:paraId="53F035C4" w14:textId="77777777" w:rsidR="00A77B3E" w:rsidRDefault="00FE6846">
      <w:pPr>
        <w:spacing w:line="360" w:lineRule="auto"/>
        <w:jc w:val="both"/>
      </w:pPr>
      <w:r>
        <w:rPr>
          <w:rFonts w:ascii="Book Antiqua" w:eastAsia="Book Antiqua" w:hAnsi="Book Antiqua" w:cs="Book Antiqua"/>
          <w:color w:val="000000"/>
        </w:rPr>
        <w:t>The patient had undergone ARCR using a suture-bridge technique at a local clinic four months ago for treatment of a small supraspinatus tear of the right shoulder.</w:t>
      </w:r>
    </w:p>
    <w:p w14:paraId="414B8F2C" w14:textId="77777777" w:rsidR="00A77B3E" w:rsidRDefault="00A77B3E">
      <w:pPr>
        <w:spacing w:line="360" w:lineRule="auto"/>
        <w:jc w:val="both"/>
      </w:pPr>
    </w:p>
    <w:p w14:paraId="0AC06534" w14:textId="77777777" w:rsidR="00A77B3E" w:rsidRDefault="00FE6846">
      <w:pPr>
        <w:spacing w:line="360" w:lineRule="auto"/>
        <w:jc w:val="both"/>
      </w:pPr>
      <w:r>
        <w:rPr>
          <w:rFonts w:ascii="Book Antiqua" w:eastAsia="Book Antiqua" w:hAnsi="Book Antiqua" w:cs="Book Antiqua"/>
          <w:b/>
          <w:i/>
          <w:color w:val="000000"/>
        </w:rPr>
        <w:t>Personal and family history</w:t>
      </w:r>
    </w:p>
    <w:p w14:paraId="11F723AE" w14:textId="77777777" w:rsidR="00A77B3E" w:rsidRDefault="00FE6846">
      <w:pPr>
        <w:spacing w:line="360" w:lineRule="auto"/>
        <w:jc w:val="both"/>
      </w:pPr>
      <w:r>
        <w:rPr>
          <w:rFonts w:ascii="Book Antiqua" w:eastAsia="Book Antiqua" w:hAnsi="Book Antiqua" w:cs="Book Antiqua"/>
          <w:color w:val="000000"/>
        </w:rPr>
        <w:t xml:space="preserve">The patient had no personal or family history. </w:t>
      </w:r>
    </w:p>
    <w:p w14:paraId="51208EFF" w14:textId="77777777" w:rsidR="00A77B3E" w:rsidRDefault="00A77B3E">
      <w:pPr>
        <w:spacing w:line="360" w:lineRule="auto"/>
        <w:jc w:val="both"/>
      </w:pPr>
    </w:p>
    <w:p w14:paraId="691A9CBC" w14:textId="77777777" w:rsidR="00A77B3E" w:rsidRDefault="00FE6846">
      <w:pPr>
        <w:spacing w:line="360" w:lineRule="auto"/>
        <w:jc w:val="both"/>
      </w:pPr>
      <w:r>
        <w:rPr>
          <w:rFonts w:ascii="Book Antiqua" w:eastAsia="Book Antiqua" w:hAnsi="Book Antiqua" w:cs="Book Antiqua"/>
          <w:b/>
          <w:i/>
          <w:color w:val="000000"/>
        </w:rPr>
        <w:t>Physical examination</w:t>
      </w:r>
    </w:p>
    <w:p w14:paraId="3CFBB8CE" w14:textId="77777777" w:rsidR="00A77B3E" w:rsidRDefault="00FE6846">
      <w:pPr>
        <w:spacing w:line="360" w:lineRule="auto"/>
        <w:jc w:val="both"/>
      </w:pPr>
      <w:r>
        <w:rPr>
          <w:rFonts w:ascii="Book Antiqua" w:eastAsia="Book Antiqua" w:hAnsi="Book Antiqua" w:cs="Book Antiqua"/>
          <w:color w:val="000000"/>
        </w:rPr>
        <w:t>Tenderness on the involved shoulder was observed and body temperature was 37.4</w:t>
      </w:r>
      <w:r w:rsidR="00C9661C">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C.</w:t>
      </w:r>
      <w:proofErr w:type="spellEnd"/>
      <w:r>
        <w:rPr>
          <w:rFonts w:ascii="Book Antiqua" w:eastAsia="Book Antiqua" w:hAnsi="Book Antiqua" w:cs="Book Antiqua"/>
          <w:color w:val="000000"/>
        </w:rPr>
        <w:t xml:space="preserve"> Her active range of motion was 45</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of forward flexion, 30</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of abduction, 25</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of external rotation at the side, and buttock level of internal rotation at the back. Passive range of motion could not be evaluated because the patient was experiencing severe pain.</w:t>
      </w:r>
    </w:p>
    <w:p w14:paraId="1FED8EE1" w14:textId="77777777" w:rsidR="00A77B3E" w:rsidRDefault="00A77B3E">
      <w:pPr>
        <w:spacing w:line="360" w:lineRule="auto"/>
        <w:jc w:val="both"/>
      </w:pPr>
    </w:p>
    <w:p w14:paraId="778F119F" w14:textId="77777777" w:rsidR="00A77B3E" w:rsidRDefault="00FE6846">
      <w:pPr>
        <w:spacing w:line="360" w:lineRule="auto"/>
        <w:jc w:val="both"/>
      </w:pPr>
      <w:r>
        <w:rPr>
          <w:rFonts w:ascii="Book Antiqua" w:eastAsia="Book Antiqua" w:hAnsi="Book Antiqua" w:cs="Book Antiqua"/>
          <w:b/>
          <w:i/>
          <w:color w:val="000000"/>
        </w:rPr>
        <w:lastRenderedPageBreak/>
        <w:t>Laboratory examinations</w:t>
      </w:r>
    </w:p>
    <w:p w14:paraId="46A3F054" w14:textId="77777777" w:rsidR="00A77B3E" w:rsidRDefault="00FE6846">
      <w:pPr>
        <w:spacing w:line="360" w:lineRule="auto"/>
        <w:jc w:val="both"/>
      </w:pPr>
      <w:r>
        <w:rPr>
          <w:rFonts w:ascii="Book Antiqua" w:eastAsia="Book Antiqua" w:hAnsi="Book Antiqua" w:cs="Book Antiqua"/>
          <w:color w:val="000000"/>
        </w:rPr>
        <w:t>According to the results of laboratory tests, the white blood cell count was 7920/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(normal ranges, 4000-10000/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with 66.9% neutrophils. C-reactive protein (CRP) and erythrocyte sedimentation rate (ESR) were elevated at 8.4 mg/dL (normal ranges, 0.0-0.5 mg/dL) and 50 mm/</w:t>
      </w:r>
      <w:proofErr w:type="spellStart"/>
      <w:r>
        <w:rPr>
          <w:rFonts w:ascii="Book Antiqua" w:eastAsia="Book Antiqua" w:hAnsi="Book Antiqua" w:cs="Book Antiqua"/>
          <w:color w:val="000000"/>
        </w:rPr>
        <w:t>hr</w:t>
      </w:r>
      <w:proofErr w:type="spellEnd"/>
      <w:r>
        <w:rPr>
          <w:rFonts w:ascii="Book Antiqua" w:eastAsia="Book Antiqua" w:hAnsi="Book Antiqua" w:cs="Book Antiqua"/>
          <w:color w:val="000000"/>
        </w:rPr>
        <w:t xml:space="preserve"> (normal ranges, 0-25 mm/</w:t>
      </w:r>
      <w:proofErr w:type="spellStart"/>
      <w:r>
        <w:rPr>
          <w:rFonts w:ascii="Book Antiqua" w:eastAsia="Book Antiqua" w:hAnsi="Book Antiqua" w:cs="Book Antiqua"/>
          <w:color w:val="000000"/>
        </w:rPr>
        <w:t>hr</w:t>
      </w:r>
      <w:proofErr w:type="spellEnd"/>
      <w:r>
        <w:rPr>
          <w:rFonts w:ascii="Book Antiqua" w:eastAsia="Book Antiqua" w:hAnsi="Book Antiqua" w:cs="Book Antiqua"/>
          <w:color w:val="000000"/>
        </w:rPr>
        <w:t>), respectively. Because a septic condition was suspected, aspiration was performed through the subacromial space and 2 cc of yellowish fluid with mucoid nature was obtained. Results of the fluid analysis showed that the WBC count was 3960 with 90% neutrophils.</w:t>
      </w:r>
    </w:p>
    <w:p w14:paraId="1A47B231" w14:textId="77777777" w:rsidR="00A77B3E" w:rsidRDefault="00A77B3E">
      <w:pPr>
        <w:spacing w:line="360" w:lineRule="auto"/>
        <w:jc w:val="both"/>
      </w:pPr>
    </w:p>
    <w:p w14:paraId="4B8BB5F3" w14:textId="77777777" w:rsidR="00A77B3E" w:rsidRDefault="00FE6846">
      <w:pPr>
        <w:spacing w:line="360" w:lineRule="auto"/>
        <w:jc w:val="both"/>
      </w:pPr>
      <w:r>
        <w:rPr>
          <w:rFonts w:ascii="Book Antiqua" w:eastAsia="Book Antiqua" w:hAnsi="Book Antiqua" w:cs="Book Antiqua"/>
          <w:b/>
          <w:i/>
          <w:color w:val="000000"/>
        </w:rPr>
        <w:t>Imaging examinations</w:t>
      </w:r>
    </w:p>
    <w:p w14:paraId="49D0154D" w14:textId="77777777" w:rsidR="00A77B3E" w:rsidRDefault="00FE6846">
      <w:pPr>
        <w:spacing w:line="360" w:lineRule="auto"/>
        <w:jc w:val="both"/>
      </w:pPr>
      <w:r>
        <w:rPr>
          <w:rFonts w:ascii="Book Antiqua" w:eastAsia="Book Antiqua" w:hAnsi="Book Antiqua" w:cs="Book Antiqua"/>
          <w:color w:val="000000"/>
        </w:rPr>
        <w:t>An erosive change of the undersurface of the acromion was observed on plain radiographs of the right shoulder at 30</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caudal tilting view (Figure 1). A moderate amount of bursal fluid and synovial thickening with enhancement was observed by enhanced magnetic resonance imaging (MRI) (Figure 2). In addition, an irregular erosive change of the undersurface of the acromion was also observed. </w:t>
      </w:r>
    </w:p>
    <w:p w14:paraId="4ECE05A3" w14:textId="77777777" w:rsidR="00A77B3E" w:rsidRDefault="00A77B3E">
      <w:pPr>
        <w:spacing w:line="360" w:lineRule="auto"/>
        <w:jc w:val="both"/>
      </w:pPr>
    </w:p>
    <w:p w14:paraId="50BB0FD0" w14:textId="77777777" w:rsidR="00A77B3E" w:rsidRDefault="00FE6846">
      <w:pPr>
        <w:spacing w:line="360" w:lineRule="auto"/>
        <w:jc w:val="both"/>
      </w:pPr>
      <w:r>
        <w:rPr>
          <w:rFonts w:ascii="Book Antiqua" w:eastAsia="Book Antiqua" w:hAnsi="Book Antiqua" w:cs="Book Antiqua"/>
          <w:b/>
          <w:caps/>
          <w:color w:val="000000"/>
          <w:u w:val="single"/>
        </w:rPr>
        <w:t>FINAL DIAGNOSIS</w:t>
      </w:r>
    </w:p>
    <w:p w14:paraId="335A70FC" w14:textId="77777777" w:rsidR="00A77B3E" w:rsidRDefault="00FE6846">
      <w:pPr>
        <w:spacing w:line="360" w:lineRule="auto"/>
        <w:jc w:val="both"/>
      </w:pPr>
      <w:r>
        <w:rPr>
          <w:rFonts w:ascii="Book Antiqua" w:eastAsia="Book Antiqua" w:hAnsi="Book Antiqua" w:cs="Book Antiqua"/>
          <w:color w:val="000000"/>
        </w:rPr>
        <w:t>Although a definite diagnosis of infection was not indicated by these findings, because the possibility of infection could not be ruled out completely based on the clinical symptoms, the patient was scheduled to undergo emergency arthroscopic surgery.</w:t>
      </w:r>
    </w:p>
    <w:p w14:paraId="2FAD45E5" w14:textId="77777777" w:rsidR="00A77B3E" w:rsidRDefault="00A77B3E">
      <w:pPr>
        <w:spacing w:line="360" w:lineRule="auto"/>
        <w:jc w:val="both"/>
      </w:pPr>
    </w:p>
    <w:p w14:paraId="255F2D92" w14:textId="77777777" w:rsidR="00A77B3E" w:rsidRDefault="00FE6846">
      <w:pPr>
        <w:spacing w:line="360" w:lineRule="auto"/>
        <w:jc w:val="both"/>
      </w:pPr>
      <w:r>
        <w:rPr>
          <w:rFonts w:ascii="Book Antiqua" w:eastAsia="Book Antiqua" w:hAnsi="Book Antiqua" w:cs="Book Antiqua"/>
          <w:b/>
          <w:caps/>
          <w:color w:val="000000"/>
          <w:u w:val="single"/>
        </w:rPr>
        <w:t>TREATMENT</w:t>
      </w:r>
    </w:p>
    <w:p w14:paraId="4F64098A" w14:textId="77777777" w:rsidR="00A77B3E" w:rsidRDefault="00FE6846">
      <w:pPr>
        <w:spacing w:line="360" w:lineRule="auto"/>
        <w:jc w:val="both"/>
      </w:pPr>
      <w:r>
        <w:rPr>
          <w:rFonts w:ascii="Book Antiqua" w:eastAsia="Book Antiqua" w:hAnsi="Book Antiqua" w:cs="Book Antiqua"/>
          <w:color w:val="000000"/>
        </w:rPr>
        <w:t xml:space="preserve">The arthroscopic view showed healing of the repaired supraspinatus tendon and loose suture threads and knots with severe subacromial bursitis were observed. Impingement of suture knots was observed at the undersurface of the acromion, resulting in erosion of subacromial bone (Figure 3). Debridement of inflammatory tissues of the glenohumeral joint and subacromial space was performed for removal of all suture materials. </w:t>
      </w:r>
    </w:p>
    <w:p w14:paraId="4BCEC242" w14:textId="77777777" w:rsidR="00A77B3E" w:rsidRDefault="00A77B3E">
      <w:pPr>
        <w:spacing w:line="360" w:lineRule="auto"/>
        <w:jc w:val="both"/>
      </w:pPr>
    </w:p>
    <w:p w14:paraId="55FF309F" w14:textId="77777777" w:rsidR="00A77B3E" w:rsidRDefault="00FE6846">
      <w:pPr>
        <w:spacing w:line="360" w:lineRule="auto"/>
        <w:jc w:val="both"/>
      </w:pPr>
      <w:r>
        <w:rPr>
          <w:rFonts w:ascii="Book Antiqua" w:eastAsia="Book Antiqua" w:hAnsi="Book Antiqua" w:cs="Book Antiqua"/>
          <w:b/>
          <w:caps/>
          <w:color w:val="000000"/>
          <w:u w:val="single"/>
        </w:rPr>
        <w:lastRenderedPageBreak/>
        <w:t>OUTCOME AND FOLLOW-UP</w:t>
      </w:r>
    </w:p>
    <w:p w14:paraId="39F92B03" w14:textId="77777777" w:rsidR="00A77B3E" w:rsidRDefault="00FE6846">
      <w:pPr>
        <w:spacing w:line="360" w:lineRule="auto"/>
        <w:jc w:val="both"/>
      </w:pPr>
      <w:r>
        <w:rPr>
          <w:rFonts w:ascii="Book Antiqua" w:eastAsia="Book Antiqua" w:hAnsi="Book Antiqua" w:cs="Book Antiqua"/>
          <w:color w:val="000000"/>
        </w:rPr>
        <w:t>The final culture from the aspirated bursal fluid showed no growth of organisms. The patient’s symptoms subsided immediately after this procedure. Completely restored range of motion without pain at rest or activity was observed at one-year follow-up after surgery.</w:t>
      </w:r>
    </w:p>
    <w:p w14:paraId="26F3F778" w14:textId="77777777" w:rsidR="00A77B3E" w:rsidRDefault="00A77B3E">
      <w:pPr>
        <w:spacing w:line="360" w:lineRule="auto"/>
        <w:jc w:val="both"/>
      </w:pPr>
    </w:p>
    <w:p w14:paraId="78698737" w14:textId="77777777" w:rsidR="00A77B3E" w:rsidRDefault="00FE6846">
      <w:pPr>
        <w:spacing w:line="360" w:lineRule="auto"/>
        <w:jc w:val="both"/>
      </w:pPr>
      <w:r>
        <w:rPr>
          <w:rFonts w:ascii="Book Antiqua" w:eastAsia="Book Antiqua" w:hAnsi="Book Antiqua" w:cs="Book Antiqua"/>
          <w:b/>
          <w:caps/>
          <w:color w:val="000000"/>
          <w:u w:val="single"/>
        </w:rPr>
        <w:t>DISCUSSION</w:t>
      </w:r>
    </w:p>
    <w:p w14:paraId="037533E8" w14:textId="77777777" w:rsidR="00A77B3E" w:rsidRDefault="00FE6846">
      <w:pPr>
        <w:spacing w:line="360" w:lineRule="auto"/>
        <w:jc w:val="both"/>
      </w:pPr>
      <w:r>
        <w:rPr>
          <w:rFonts w:ascii="Book Antiqua" w:eastAsia="Book Antiqua" w:hAnsi="Book Antiqua" w:cs="Book Antiqua"/>
          <w:color w:val="000000"/>
        </w:rPr>
        <w:t>Knot impingement has recently been described as a complication occurring after ARCR resulting in pain during motion; additional surgery may be necessary for removal of the suture knots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To date, only 13 cases involving knot impingement after ARCR have been reported</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In 2010,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and Yamashita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first reported that acromial erosion was observed in nine of 434 (2.1%) patients who had undergone ARCR. They found an association between the knot position and the portion of osteolysis on the undersurface of the acromion; the patients no longer had symptoms after removal of the knots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They concluded that this complication might have been caused by knot impingement resulting from the knots of the suture thread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Park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also reported that acromial erosion was observed in three of 221 (1.4%) patients with ARCR. Uchida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recently reported two cases involving symptomatic knot impingement resulting in subacromial bone erosion. </w:t>
      </w:r>
    </w:p>
    <w:p w14:paraId="4255068D" w14:textId="254CF412" w:rsidR="00A77B3E" w:rsidRDefault="00FE6846" w:rsidP="00033A08">
      <w:pPr>
        <w:spacing w:line="360" w:lineRule="auto"/>
        <w:ind w:firstLineChars="200" w:firstLine="480"/>
        <w:jc w:val="both"/>
      </w:pPr>
      <w:r>
        <w:rPr>
          <w:rFonts w:ascii="Book Antiqua" w:eastAsia="Book Antiqua" w:hAnsi="Book Antiqua" w:cs="Book Antiqua"/>
          <w:color w:val="000000"/>
        </w:rPr>
        <w:t xml:space="preserve">Suggested causes of knot impingement after ARCR include the position of the knot, exposure of cancellous bone after acromioplasty, and stronger suture </w:t>
      </w:r>
      <w:proofErr w:type="gramStart"/>
      <w:r>
        <w:rPr>
          <w:rFonts w:ascii="Book Antiqua" w:eastAsia="Book Antiqua" w:hAnsi="Book Antiqua" w:cs="Book Antiqua"/>
          <w:color w:val="000000"/>
        </w:rPr>
        <w:t>materials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and Yamashita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who reported observing knots on the top of the greater tuberosity in all cases involving knot impingement, suggested that the use of a knotless or suture-bridge repair technique may be helpful in prevention of symptomatic knot impingement during ARCR. However, Park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that there was no difference in acromial erosion in high-profile knots made using a single row technique compared with a double row suture-bridge technique. Acromial erosion due to knot impingement may be the result of exposure of weak cancellous bone after acromioplasty</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Anchor suture limbs have recently been replaced by strong braided nonabsorbable suture </w:t>
      </w:r>
      <w:r>
        <w:rPr>
          <w:rFonts w:ascii="Book Antiqua" w:eastAsia="Book Antiqua" w:hAnsi="Book Antiqua" w:cs="Book Antiqua"/>
          <w:color w:val="000000"/>
        </w:rPr>
        <w:lastRenderedPageBreak/>
        <w:t xml:space="preserve">materials such as </w:t>
      </w:r>
      <w:proofErr w:type="spellStart"/>
      <w:r>
        <w:rPr>
          <w:rFonts w:ascii="Book Antiqua" w:eastAsia="Book Antiqua" w:hAnsi="Book Antiqua" w:cs="Book Antiqua"/>
          <w:color w:val="000000"/>
        </w:rPr>
        <w:t>FiberWire</w:t>
      </w:r>
      <w:proofErr w:type="spellEnd"/>
      <w:r>
        <w:rPr>
          <w:rFonts w:ascii="Book Antiqua" w:eastAsia="Book Antiqua" w:hAnsi="Book Antiqua" w:cs="Book Antiqua"/>
          <w:color w:val="000000"/>
        </w:rPr>
        <w:t xml:space="preserve"> (Arthrex, Naples, FL, U</w:t>
      </w:r>
      <w:r w:rsidR="00050E50">
        <w:rPr>
          <w:rFonts w:ascii="Book Antiqua" w:hAnsi="Book Antiqua" w:cs="Book Antiqua" w:hint="eastAsia"/>
          <w:color w:val="000000"/>
          <w:lang w:eastAsia="zh-CN"/>
        </w:rPr>
        <w:t>nited States</w:t>
      </w:r>
      <w:r>
        <w:rPr>
          <w:rFonts w:ascii="Book Antiqua" w:eastAsia="Book Antiqua" w:hAnsi="Book Antiqua" w:cs="Book Antiqua"/>
          <w:color w:val="000000"/>
        </w:rPr>
        <w:t>), resulting in stronger knots without suture breakage during ARCR</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these characteristics may contribute to development of knot impingement after ARCR. In our case, acromioplasty and ARCR were performed using suture anchors with strong braided nonabsorbable suture threads. Even though a suture-bridge technique was used in performance of ARCR, an association of knot impingement with loose suture threads and knots was confirmed.</w:t>
      </w:r>
    </w:p>
    <w:p w14:paraId="52E91CB3" w14:textId="77777777" w:rsidR="00A77B3E" w:rsidRDefault="00FE6846" w:rsidP="00E457FF">
      <w:pPr>
        <w:spacing w:line="360" w:lineRule="auto"/>
        <w:ind w:firstLineChars="200" w:firstLine="480"/>
        <w:jc w:val="both"/>
      </w:pPr>
      <w:r>
        <w:rPr>
          <w:rFonts w:ascii="Book Antiqua" w:eastAsia="Book Antiqua" w:hAnsi="Book Antiqua" w:cs="Book Antiqua"/>
          <w:color w:val="000000"/>
        </w:rPr>
        <w:t>Because of its rarity, there is a poor understanding of clinical features in patients with knot impingement. Although previous studies have not provided a detailed description, in most reported cases there was insidious development of symptoms, which were aggravated during shoulder motion such as overhead working and sports activities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Different clinical features were observed in the current study compared to previously reported cases. The patient visited the emergency room with a complaint of acute onset of severe pain and limited motion. Due to the clinical features with elevated ESR and CRP on laboratory tests and fluid collection and synovial thickening with enhancement on MRI there was concern of an infectious condition. Therefore, emergency arthroscopic surgery was performed for diagnostic and therapeutic intention. Erosive change of the acromial undersurface was observed on plain radiographs prior to arthroscopic surgery. However, the clinical features were more like an infection; therefore symptomatic knot impingement was not detected. Using arthroscopic findings we determined that knot impingement with suture threads might have been the cause of the patient’s pain. Conduct of further studies, including large numbers of patients, is needed in order to clarify the pathogenesis and clinical features of knot impingement after ARCR.</w:t>
      </w:r>
    </w:p>
    <w:p w14:paraId="53FED1D2" w14:textId="77777777" w:rsidR="00A77B3E" w:rsidRDefault="00FE6846" w:rsidP="00D14B49">
      <w:pPr>
        <w:spacing w:line="360" w:lineRule="auto"/>
        <w:ind w:firstLineChars="200" w:firstLine="480"/>
        <w:jc w:val="both"/>
      </w:pPr>
      <w:r>
        <w:rPr>
          <w:rFonts w:ascii="Book Antiqua" w:eastAsia="Book Antiqua" w:hAnsi="Book Antiqua" w:cs="Book Antiqua"/>
          <w:color w:val="000000"/>
        </w:rPr>
        <w:t xml:space="preserve">A review of the literature found that some shoulder problems such as calcific tendinitis, subacromial bursitis, chronic lymphocytic leukemia, small lymphocytic lymphoma, and deep vein thrombosis can mimic infection by presenting with acute onset of severe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1,9,10]</w:t>
      </w:r>
      <w:r>
        <w:rPr>
          <w:rFonts w:ascii="Book Antiqua" w:eastAsia="Book Antiqua" w:hAnsi="Book Antiqua" w:cs="Book Antiqua"/>
          <w:color w:val="000000"/>
        </w:rPr>
        <w:t xml:space="preserve">. Although the incidence is rare, the possibility of knot </w:t>
      </w:r>
      <w:r>
        <w:rPr>
          <w:rFonts w:ascii="Book Antiqua" w:eastAsia="Book Antiqua" w:hAnsi="Book Antiqua" w:cs="Book Antiqua"/>
          <w:color w:val="000000"/>
        </w:rPr>
        <w:lastRenderedPageBreak/>
        <w:t xml:space="preserve">impingement should be considered for patients with acute pain and limited motion of the shoulder who have a history of ARCR. </w:t>
      </w:r>
    </w:p>
    <w:p w14:paraId="71C45A79" w14:textId="77777777" w:rsidR="00A77B3E" w:rsidRDefault="00A77B3E">
      <w:pPr>
        <w:spacing w:line="360" w:lineRule="auto"/>
        <w:ind w:firstLine="195"/>
        <w:jc w:val="both"/>
      </w:pPr>
    </w:p>
    <w:p w14:paraId="14CFD776" w14:textId="77777777" w:rsidR="00A77B3E" w:rsidRDefault="00FE6846">
      <w:pPr>
        <w:spacing w:line="360" w:lineRule="auto"/>
        <w:jc w:val="both"/>
      </w:pPr>
      <w:r>
        <w:rPr>
          <w:rFonts w:ascii="Book Antiqua" w:eastAsia="Book Antiqua" w:hAnsi="Book Antiqua" w:cs="Book Antiqua"/>
          <w:b/>
          <w:caps/>
          <w:color w:val="000000"/>
          <w:u w:val="single"/>
        </w:rPr>
        <w:t>CONCLUSION</w:t>
      </w:r>
    </w:p>
    <w:p w14:paraId="048974F4" w14:textId="77777777" w:rsidR="00A77B3E" w:rsidRDefault="00FE6846">
      <w:pPr>
        <w:spacing w:line="360" w:lineRule="auto"/>
        <w:jc w:val="both"/>
      </w:pPr>
      <w:r>
        <w:rPr>
          <w:rFonts w:ascii="Book Antiqua" w:eastAsia="Book Antiqua" w:hAnsi="Book Antiqua" w:cs="Book Antiqua"/>
          <w:color w:val="000000"/>
        </w:rPr>
        <w:t>To the best of our knowledge, this is the first report of knot impingement after ARCR mimicking infection with successful management by arthroscopic removal of the knot. We suggest consideration of knot impingement after ARCR as a cause of acute shoulder pain.</w:t>
      </w:r>
    </w:p>
    <w:p w14:paraId="28587920" w14:textId="77777777" w:rsidR="00A77B3E" w:rsidRDefault="00A77B3E">
      <w:pPr>
        <w:spacing w:line="360" w:lineRule="auto"/>
        <w:jc w:val="both"/>
      </w:pPr>
    </w:p>
    <w:p w14:paraId="652B9B36" w14:textId="77777777" w:rsidR="00A77B3E" w:rsidRDefault="00FE6846">
      <w:pPr>
        <w:spacing w:line="360" w:lineRule="auto"/>
        <w:jc w:val="both"/>
      </w:pPr>
      <w:r>
        <w:rPr>
          <w:rFonts w:ascii="Book Antiqua" w:eastAsia="Book Antiqua" w:hAnsi="Book Antiqua" w:cs="Book Antiqua"/>
          <w:b/>
          <w:caps/>
          <w:color w:val="000000"/>
          <w:u w:val="single"/>
        </w:rPr>
        <w:t>ACKNOWLEDGEMENTS</w:t>
      </w:r>
    </w:p>
    <w:p w14:paraId="54EE579C" w14:textId="77777777" w:rsidR="00A77B3E" w:rsidRDefault="00FE6846">
      <w:pPr>
        <w:spacing w:line="360" w:lineRule="auto"/>
        <w:jc w:val="both"/>
      </w:pPr>
      <w:r>
        <w:rPr>
          <w:rFonts w:ascii="Book Antiqua" w:eastAsia="Book Antiqua" w:hAnsi="Book Antiqua" w:cs="Book Antiqua"/>
          <w:color w:val="000000"/>
        </w:rPr>
        <w:t xml:space="preserve">The authors thank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-Ji Jeon for her support.</w:t>
      </w:r>
    </w:p>
    <w:p w14:paraId="56A3D237" w14:textId="77777777" w:rsidR="00A77B3E" w:rsidRDefault="00A77B3E">
      <w:pPr>
        <w:spacing w:line="360" w:lineRule="auto"/>
        <w:jc w:val="both"/>
      </w:pPr>
    </w:p>
    <w:p w14:paraId="65C459F3" w14:textId="77777777" w:rsidR="00A77B3E" w:rsidRDefault="00FE6846">
      <w:pPr>
        <w:spacing w:line="360" w:lineRule="auto"/>
        <w:jc w:val="both"/>
      </w:pPr>
      <w:r>
        <w:rPr>
          <w:rFonts w:ascii="Book Antiqua" w:eastAsia="Book Antiqua" w:hAnsi="Book Antiqua" w:cs="Book Antiqua"/>
          <w:b/>
          <w:color w:val="000000"/>
        </w:rPr>
        <w:t>REFERENCES</w:t>
      </w:r>
    </w:p>
    <w:p w14:paraId="38BBB48A" w14:textId="77777777" w:rsidR="00A77B3E" w:rsidRDefault="00FE684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Ross G</w:t>
      </w:r>
      <w:r>
        <w:rPr>
          <w:rFonts w:ascii="Book Antiqua" w:eastAsia="Book Antiqua" w:hAnsi="Book Antiqua" w:cs="Book Antiqua"/>
          <w:color w:val="000000"/>
        </w:rPr>
        <w:t xml:space="preserve">, Cooper J, Minos L, Steinmann SP. Acute calcific tendinitis of the shoulder mimicking infection: arthroscopic evaluation and treatment--a case report.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(Belle Mead NJ)</w:t>
      </w:r>
      <w:r>
        <w:rPr>
          <w:rFonts w:ascii="Book Antiqua" w:eastAsia="Book Antiqua" w:hAnsi="Book Antiqua" w:cs="Book Antiqua"/>
          <w:color w:val="000000"/>
        </w:rPr>
        <w:t xml:space="preserve"> 2006; </w:t>
      </w:r>
      <w:r>
        <w:rPr>
          <w:rFonts w:ascii="Book Antiqua" w:eastAsia="Book Antiqua" w:hAnsi="Book Antiqua" w:cs="Book Antiqua"/>
          <w:b/>
          <w:bCs/>
          <w:color w:val="000000"/>
        </w:rPr>
        <w:t>35</w:t>
      </w:r>
      <w:r>
        <w:rPr>
          <w:rFonts w:ascii="Book Antiqua" w:eastAsia="Book Antiqua" w:hAnsi="Book Antiqua" w:cs="Book Antiqua"/>
          <w:color w:val="000000"/>
        </w:rPr>
        <w:t>: 572-574 [PMID: 17243407]</w:t>
      </w:r>
    </w:p>
    <w:p w14:paraId="1409F63D" w14:textId="77777777" w:rsidR="00A77B3E" w:rsidRDefault="00FE684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Oh SY</w:t>
      </w:r>
      <w:r>
        <w:rPr>
          <w:rFonts w:ascii="Book Antiqua" w:eastAsia="Book Antiqua" w:hAnsi="Book Antiqua" w:cs="Book Antiqua"/>
          <w:color w:val="000000"/>
        </w:rPr>
        <w:t xml:space="preserve">, Jang YH, Chae IS, Kim SH. Prevalence and Clinical Impact of Acromial Cupping after Arthroscopic Rotator Cuff Repair: Does Acromioplasty Matter?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520-528 [PMID: 34868502 DOI: 10.4055/cios21010]</w:t>
      </w:r>
    </w:p>
    <w:p w14:paraId="5D384F69" w14:textId="77777777" w:rsidR="00A77B3E" w:rsidRDefault="00FE684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D</w:t>
      </w:r>
      <w:r>
        <w:rPr>
          <w:rFonts w:ascii="Book Antiqua" w:eastAsia="Book Antiqua" w:hAnsi="Book Antiqua" w:cs="Book Antiqua"/>
          <w:color w:val="000000"/>
        </w:rPr>
        <w:t xml:space="preserve">, Lee KH, Jo YH,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IH, Lee HJ,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SY, Lee BG. Correlation between Severity of Synovitis and Clinical Features in Rotator Cuff Tears.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88-96 [PMID: 33747384 DOI: 10.4055/cios20002]</w:t>
      </w:r>
    </w:p>
    <w:p w14:paraId="544B5366" w14:textId="77777777" w:rsidR="00A77B3E" w:rsidRDefault="00FE684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H</w:t>
      </w:r>
      <w:r>
        <w:rPr>
          <w:rFonts w:ascii="Book Antiqua" w:eastAsia="Book Antiqua" w:hAnsi="Book Antiqua" w:cs="Book Antiqua"/>
          <w:color w:val="000000"/>
        </w:rPr>
        <w:t xml:space="preserve">, Song HS, Kang SG, Han SB. Arthroscopic Capsular Repair without Relaying Sutures: 'Simple Sewing Technique'. </w:t>
      </w:r>
      <w:r>
        <w:rPr>
          <w:rFonts w:ascii="Book Antiqua" w:eastAsia="Book Antiqua" w:hAnsi="Book Antiqua" w:cs="Book Antiqua"/>
          <w:i/>
          <w:iCs/>
          <w:color w:val="000000"/>
        </w:rPr>
        <w:t xml:space="preserve">Clin Shoulder </w:t>
      </w:r>
      <w:proofErr w:type="spellStart"/>
      <w:r>
        <w:rPr>
          <w:rFonts w:ascii="Book Antiqua" w:eastAsia="Book Antiqua" w:hAnsi="Book Antiqua" w:cs="Book Antiqua"/>
          <w:i/>
          <w:iCs/>
          <w:color w:val="000000"/>
        </w:rPr>
        <w:t>Elb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146-148 [PMID: 33330211 DOI: 10.5397/cise.2019.22.3.146]</w:t>
      </w:r>
    </w:p>
    <w:p w14:paraId="68CB4B3E" w14:textId="77777777" w:rsidR="00A77B3E" w:rsidRDefault="00FE684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Park JY</w:t>
      </w:r>
      <w:r>
        <w:rPr>
          <w:rFonts w:ascii="Book Antiqua" w:eastAsia="Book Antiqua" w:hAnsi="Book Antiqua" w:cs="Book Antiqua"/>
          <w:color w:val="000000"/>
        </w:rPr>
        <w:t xml:space="preserve">, Lee JH, Oh KS, Chung SW, Choi Y, Yoon WY, Kim DW. Rotator cuff retear after repair surgery: comparison between experienced and inexperienced surgeons. </w:t>
      </w:r>
      <w:r>
        <w:rPr>
          <w:rFonts w:ascii="Book Antiqua" w:eastAsia="Book Antiqua" w:hAnsi="Book Antiqua" w:cs="Book Antiqua"/>
          <w:i/>
          <w:iCs/>
          <w:color w:val="000000"/>
        </w:rPr>
        <w:t xml:space="preserve">Clin Shoulder </w:t>
      </w:r>
      <w:proofErr w:type="spellStart"/>
      <w:r>
        <w:rPr>
          <w:rFonts w:ascii="Book Antiqua" w:eastAsia="Book Antiqua" w:hAnsi="Book Antiqua" w:cs="Book Antiqua"/>
          <w:i/>
          <w:iCs/>
          <w:color w:val="000000"/>
        </w:rPr>
        <w:t>Elb</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135-140 [PMID: 34488293 DOI: 10.5397/cise.2021.00073]</w:t>
      </w:r>
    </w:p>
    <w:p w14:paraId="5A126589" w14:textId="77777777" w:rsidR="00A77B3E" w:rsidRDefault="00FE6846">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Hotta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Yamashita T. Osteolysis of the inferior surface of the acromion caused by knots of the suture thread after rotator cuff repair surgery: knot impingement after rotator cuff repair.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e17-e23 [PMID: 21070953 DOI: 10.1016/j.jse.2010.07.002]</w:t>
      </w:r>
    </w:p>
    <w:p w14:paraId="0ECE14B6" w14:textId="77777777" w:rsidR="00A77B3E" w:rsidRDefault="00FE684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Uchida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Mihata</w:t>
      </w:r>
      <w:proofErr w:type="spellEnd"/>
      <w:r>
        <w:rPr>
          <w:rFonts w:ascii="Book Antiqua" w:eastAsia="Book Antiqua" w:hAnsi="Book Antiqua" w:cs="Book Antiqua"/>
          <w:color w:val="000000"/>
        </w:rPr>
        <w:t xml:space="preserve"> T, Neo M. Subacromial bone erosion due to suture-knots in arthroscopic rotator cuff repair: A report of two cases. </w:t>
      </w:r>
      <w:r>
        <w:rPr>
          <w:rFonts w:ascii="Book Antiqua" w:eastAsia="Book Antiqua" w:hAnsi="Book Antiqua" w:cs="Book Antiqua"/>
          <w:i/>
          <w:iCs/>
          <w:color w:val="000000"/>
        </w:rPr>
        <w:t xml:space="preserve">Asia Pac J Sports Med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i/>
          <w:iCs/>
          <w:color w:val="000000"/>
        </w:rPr>
        <w:t xml:space="preserve"> Technol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30-35 [PMID: 30984561 DOI: 10.1016/j.asmart.2018.11.006]</w:t>
      </w:r>
    </w:p>
    <w:p w14:paraId="12FD38BA" w14:textId="77777777" w:rsidR="00A77B3E" w:rsidRDefault="00FE684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Park YE</w:t>
      </w:r>
      <w:r>
        <w:rPr>
          <w:rFonts w:ascii="Book Antiqua" w:eastAsia="Book Antiqua" w:hAnsi="Book Antiqua" w:cs="Book Antiqua"/>
          <w:color w:val="000000"/>
        </w:rPr>
        <w:t xml:space="preserve">, Shon MS, Lim TK, Koh KH, Jung SW,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JC. Knot impingement after rotator cuff repair: is it real?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1055-1060 [PMID: 24908257 DOI: 10.1016/j.arthro.2014.04.091]</w:t>
      </w:r>
    </w:p>
    <w:p w14:paraId="1775EA4D" w14:textId="77777777" w:rsidR="00A77B3E" w:rsidRDefault="00FE684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Donovan A</w:t>
      </w:r>
      <w:r>
        <w:rPr>
          <w:rFonts w:ascii="Book Antiqua" w:eastAsia="Book Antiqua" w:hAnsi="Book Antiqua" w:cs="Book Antiqua"/>
          <w:color w:val="000000"/>
        </w:rPr>
        <w:t xml:space="preserve">, Schweitzer ME, Garcia RA, </w:t>
      </w:r>
      <w:proofErr w:type="spellStart"/>
      <w:r>
        <w:rPr>
          <w:rFonts w:ascii="Book Antiqua" w:eastAsia="Book Antiqua" w:hAnsi="Book Antiqua" w:cs="Book Antiqua"/>
          <w:color w:val="000000"/>
        </w:rPr>
        <w:t>Nomikos</w:t>
      </w:r>
      <w:proofErr w:type="spellEnd"/>
      <w:r>
        <w:rPr>
          <w:rFonts w:ascii="Book Antiqua" w:eastAsia="Book Antiqua" w:hAnsi="Book Antiqua" w:cs="Book Antiqua"/>
          <w:color w:val="000000"/>
        </w:rPr>
        <w:t xml:space="preserve"> G. Chronic lymphocytic leukemia/small lymphocytic lymphoma presenting as septic arthritis of the shoulder.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1035-1039 [PMID: 18521594 DOI: 10.1007/s00256-008-0512-x]</w:t>
      </w:r>
    </w:p>
    <w:p w14:paraId="21AA3E54" w14:textId="77777777" w:rsidR="00A77B3E" w:rsidRDefault="00FE684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Lisse</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Thurmond-Anderle M, Davis CP. Deep venous thrombosis in intravenous cocaine abuse mimicking septic arthritis of the shoulder. </w:t>
      </w:r>
      <w:r>
        <w:rPr>
          <w:rFonts w:ascii="Book Antiqua" w:eastAsia="Book Antiqua" w:hAnsi="Book Antiqua" w:cs="Book Antiqua"/>
          <w:i/>
          <w:iCs/>
          <w:color w:val="000000"/>
        </w:rPr>
        <w:t>South Med J</w:t>
      </w:r>
      <w:r>
        <w:rPr>
          <w:rFonts w:ascii="Book Antiqua" w:eastAsia="Book Antiqua" w:hAnsi="Book Antiqua" w:cs="Book Antiqua"/>
          <w:color w:val="000000"/>
        </w:rPr>
        <w:t xml:space="preserve"> 1991; </w:t>
      </w:r>
      <w:r>
        <w:rPr>
          <w:rFonts w:ascii="Book Antiqua" w:eastAsia="Book Antiqua" w:hAnsi="Book Antiqua" w:cs="Book Antiqua"/>
          <w:b/>
          <w:bCs/>
          <w:color w:val="000000"/>
        </w:rPr>
        <w:t>84</w:t>
      </w:r>
      <w:r>
        <w:rPr>
          <w:rFonts w:ascii="Book Antiqua" w:eastAsia="Book Antiqua" w:hAnsi="Book Antiqua" w:cs="Book Antiqua"/>
          <w:color w:val="000000"/>
        </w:rPr>
        <w:t>: 278-279 [PMID: 1990471 DOI: 10.1097/00007611-199102000-00034]</w:t>
      </w:r>
    </w:p>
    <w:p w14:paraId="1B25D26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50510CF" w14:textId="77777777" w:rsidR="00A77B3E" w:rsidRDefault="00FE6846">
      <w:pPr>
        <w:spacing w:line="360" w:lineRule="auto"/>
        <w:jc w:val="both"/>
      </w:pPr>
      <w:r>
        <w:rPr>
          <w:rFonts w:ascii="Book Antiqua" w:eastAsia="Book Antiqua" w:hAnsi="Book Antiqua" w:cs="Book Antiqua"/>
          <w:b/>
          <w:color w:val="000000"/>
        </w:rPr>
        <w:lastRenderedPageBreak/>
        <w:t>Footnotes</w:t>
      </w:r>
    </w:p>
    <w:p w14:paraId="7E629DCD" w14:textId="77777777" w:rsidR="00A77B3E" w:rsidRDefault="00FE684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84CC20D" w14:textId="77777777" w:rsidR="00A77B3E" w:rsidRDefault="00A77B3E">
      <w:pPr>
        <w:spacing w:line="360" w:lineRule="auto"/>
        <w:jc w:val="both"/>
      </w:pPr>
    </w:p>
    <w:p w14:paraId="23BD3AE0" w14:textId="6F1CBFB7" w:rsidR="00A77B3E" w:rsidRPr="000975DA" w:rsidRDefault="00FE6846">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0975DA">
        <w:rPr>
          <w:rFonts w:ascii="Book Antiqua" w:hAnsi="Book Antiqua" w:cs="Book Antiqua" w:hint="eastAsia"/>
          <w:color w:val="000000"/>
          <w:lang w:eastAsia="zh-CN"/>
        </w:rPr>
        <w:t>.</w:t>
      </w:r>
    </w:p>
    <w:p w14:paraId="2D886829" w14:textId="77777777" w:rsidR="00A77B3E" w:rsidRDefault="00A77B3E">
      <w:pPr>
        <w:spacing w:line="360" w:lineRule="auto"/>
        <w:jc w:val="both"/>
      </w:pPr>
    </w:p>
    <w:p w14:paraId="6510BCFE" w14:textId="77777777" w:rsidR="00A77B3E" w:rsidRDefault="00FE6846">
      <w:pPr>
        <w:spacing w:line="360" w:lineRule="auto"/>
        <w:ind w:hanging="1"/>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E2F3CC8" w14:textId="77777777" w:rsidR="00A77B3E" w:rsidRDefault="00A77B3E">
      <w:pPr>
        <w:spacing w:line="360" w:lineRule="auto"/>
        <w:ind w:hanging="1"/>
        <w:jc w:val="both"/>
      </w:pPr>
    </w:p>
    <w:p w14:paraId="053B9CB3" w14:textId="77777777" w:rsidR="00A77B3E" w:rsidRDefault="00FE684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F742E9" w14:textId="77777777" w:rsidR="00A77B3E" w:rsidRDefault="00A77B3E">
      <w:pPr>
        <w:spacing w:line="360" w:lineRule="auto"/>
        <w:jc w:val="both"/>
      </w:pPr>
    </w:p>
    <w:p w14:paraId="5ACED436" w14:textId="77777777" w:rsidR="00A77B3E"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BB00737" w14:textId="77777777" w:rsidR="00B1642B" w:rsidRPr="00B1642B" w:rsidRDefault="00B1642B">
      <w:pPr>
        <w:spacing w:line="360" w:lineRule="auto"/>
        <w:jc w:val="both"/>
        <w:rPr>
          <w:lang w:eastAsia="zh-CN"/>
        </w:rPr>
      </w:pPr>
    </w:p>
    <w:p w14:paraId="3B119C87" w14:textId="77777777" w:rsidR="00A77B3E" w:rsidRDefault="00FE684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DAEAED3" w14:textId="77777777" w:rsidR="00A77B3E" w:rsidRDefault="00A77B3E">
      <w:pPr>
        <w:spacing w:line="360" w:lineRule="auto"/>
        <w:jc w:val="both"/>
      </w:pPr>
    </w:p>
    <w:p w14:paraId="2175AEF1" w14:textId="77777777" w:rsidR="00A77B3E" w:rsidRDefault="00FE684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2021</w:t>
      </w:r>
    </w:p>
    <w:p w14:paraId="3AC528AC" w14:textId="77777777" w:rsidR="00A77B3E" w:rsidRDefault="00FE684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14:paraId="38B60F26" w14:textId="77777777" w:rsidR="00A77B3E" w:rsidRDefault="00FE6846">
      <w:pPr>
        <w:spacing w:line="360" w:lineRule="auto"/>
        <w:jc w:val="both"/>
      </w:pPr>
      <w:r>
        <w:rPr>
          <w:rFonts w:ascii="Book Antiqua" w:eastAsia="Book Antiqua" w:hAnsi="Book Antiqua" w:cs="Book Antiqua"/>
          <w:b/>
          <w:color w:val="000000"/>
        </w:rPr>
        <w:t xml:space="preserve">Article in press: </w:t>
      </w:r>
    </w:p>
    <w:p w14:paraId="3B6FF547" w14:textId="77777777" w:rsidR="00A77B3E" w:rsidRDefault="00A77B3E">
      <w:pPr>
        <w:spacing w:line="360" w:lineRule="auto"/>
        <w:jc w:val="both"/>
      </w:pPr>
    </w:p>
    <w:p w14:paraId="512181C7" w14:textId="77777777" w:rsidR="00A77B3E" w:rsidRDefault="00FE6846">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6434B7">
        <w:rPr>
          <w:rFonts w:ascii="Book Antiqua" w:eastAsia="微软雅黑" w:hAnsi="Book Antiqua" w:cs="宋体"/>
        </w:rPr>
        <w:t>Medicine, research and experimenta</w:t>
      </w:r>
      <w:bookmarkEnd w:id="1"/>
      <w:r w:rsidR="006434B7">
        <w:rPr>
          <w:rFonts w:ascii="Book Antiqua" w:eastAsia="微软雅黑" w:hAnsi="Book Antiqua" w:cs="宋体"/>
        </w:rPr>
        <w:t>l</w:t>
      </w:r>
      <w:bookmarkEnd w:id="2"/>
      <w:bookmarkEnd w:id="3"/>
      <w:bookmarkEnd w:id="4"/>
    </w:p>
    <w:p w14:paraId="0D7C9918" w14:textId="77777777" w:rsidR="00A77B3E" w:rsidRDefault="00FE684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009F37B" w14:textId="77777777" w:rsidR="00A77B3E" w:rsidRDefault="00FE6846">
      <w:pPr>
        <w:spacing w:line="360" w:lineRule="auto"/>
        <w:jc w:val="both"/>
      </w:pPr>
      <w:r>
        <w:rPr>
          <w:rFonts w:ascii="Book Antiqua" w:eastAsia="Book Antiqua" w:hAnsi="Book Antiqua" w:cs="Book Antiqua"/>
          <w:b/>
          <w:color w:val="000000"/>
        </w:rPr>
        <w:t>Peer-review report’s scientific quality classification</w:t>
      </w:r>
    </w:p>
    <w:p w14:paraId="18CE6D48" w14:textId="77777777" w:rsidR="00A77B3E" w:rsidRDefault="00FE6846">
      <w:pPr>
        <w:spacing w:line="360" w:lineRule="auto"/>
        <w:jc w:val="both"/>
      </w:pPr>
      <w:r>
        <w:rPr>
          <w:rFonts w:ascii="Book Antiqua" w:eastAsia="Book Antiqua" w:hAnsi="Book Antiqua" w:cs="Book Antiqua"/>
          <w:color w:val="000000"/>
        </w:rPr>
        <w:t>Grade A (Excellent): 0</w:t>
      </w:r>
    </w:p>
    <w:p w14:paraId="42433474" w14:textId="77777777" w:rsidR="00A77B3E" w:rsidRDefault="00FE6846">
      <w:pPr>
        <w:spacing w:line="360" w:lineRule="auto"/>
        <w:jc w:val="both"/>
      </w:pPr>
      <w:r>
        <w:rPr>
          <w:rFonts w:ascii="Book Antiqua" w:eastAsia="Book Antiqua" w:hAnsi="Book Antiqua" w:cs="Book Antiqua"/>
          <w:color w:val="000000"/>
        </w:rPr>
        <w:lastRenderedPageBreak/>
        <w:t>Grade B (Very good): B</w:t>
      </w:r>
    </w:p>
    <w:p w14:paraId="274030B6" w14:textId="77777777" w:rsidR="00A77B3E" w:rsidRDefault="00FE6846">
      <w:pPr>
        <w:spacing w:line="360" w:lineRule="auto"/>
        <w:jc w:val="both"/>
      </w:pPr>
      <w:r>
        <w:rPr>
          <w:rFonts w:ascii="Book Antiqua" w:eastAsia="Book Antiqua" w:hAnsi="Book Antiqua" w:cs="Book Antiqua"/>
          <w:color w:val="000000"/>
        </w:rPr>
        <w:t>Grade C (Good): C</w:t>
      </w:r>
    </w:p>
    <w:p w14:paraId="64996CF6" w14:textId="77777777" w:rsidR="00A77B3E" w:rsidRDefault="00FE6846">
      <w:pPr>
        <w:spacing w:line="360" w:lineRule="auto"/>
        <w:jc w:val="both"/>
      </w:pPr>
      <w:r>
        <w:rPr>
          <w:rFonts w:ascii="Book Antiqua" w:eastAsia="Book Antiqua" w:hAnsi="Book Antiqua" w:cs="Book Antiqua"/>
          <w:color w:val="000000"/>
        </w:rPr>
        <w:t>Grade D (Fair): 0</w:t>
      </w:r>
    </w:p>
    <w:p w14:paraId="6CF61812" w14:textId="77777777" w:rsidR="00A77B3E" w:rsidRDefault="00FE6846">
      <w:pPr>
        <w:spacing w:line="360" w:lineRule="auto"/>
        <w:jc w:val="both"/>
      </w:pPr>
      <w:r>
        <w:rPr>
          <w:rFonts w:ascii="Book Antiqua" w:eastAsia="Book Antiqua" w:hAnsi="Book Antiqua" w:cs="Book Antiqua"/>
          <w:color w:val="000000"/>
        </w:rPr>
        <w:t>Grade E (Poor): 0</w:t>
      </w:r>
    </w:p>
    <w:p w14:paraId="38064A4C" w14:textId="77777777" w:rsidR="00A77B3E" w:rsidRDefault="00A77B3E">
      <w:pPr>
        <w:spacing w:line="360" w:lineRule="auto"/>
        <w:jc w:val="both"/>
      </w:pPr>
    </w:p>
    <w:p w14:paraId="645D24D7" w14:textId="77777777" w:rsidR="00B160FF"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P, China; Roach CJ</w:t>
      </w:r>
      <w:r w:rsidR="00B160FF">
        <w:rPr>
          <w:rFonts w:ascii="Book Antiqua" w:hAnsi="Book Antiqua" w:cs="Book Antiqua" w:hint="eastAsia"/>
          <w:color w:val="000000"/>
          <w:lang w:eastAsia="zh-CN"/>
        </w:rPr>
        <w:t>,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1845EA" w:rsidRPr="001845EA">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1E3ACD" w:rsidRPr="001E3ACD">
        <w:rPr>
          <w:rFonts w:ascii="Book Antiqua" w:eastAsia="Book Antiqua" w:hAnsi="Book Antiqua" w:cs="Book Antiqua"/>
          <w:color w:val="000000"/>
        </w:rPr>
        <w:t xml:space="preserve"> </w:t>
      </w:r>
      <w:r w:rsidR="001E3ACD">
        <w:rPr>
          <w:rFonts w:ascii="Book Antiqua" w:eastAsia="Book Antiqua" w:hAnsi="Book Antiqua" w:cs="Book Antiqua"/>
          <w:color w:val="000000"/>
        </w:rPr>
        <w:t>Fan JR</w:t>
      </w:r>
    </w:p>
    <w:p w14:paraId="645B4723" w14:textId="77777777" w:rsidR="00A77B3E" w:rsidRDefault="00FE684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CC4ED4C" w14:textId="77777777" w:rsidR="00A77B3E" w:rsidRDefault="00FE6846">
      <w:pPr>
        <w:spacing w:line="360" w:lineRule="auto"/>
        <w:jc w:val="both"/>
      </w:pPr>
      <w:r>
        <w:rPr>
          <w:rFonts w:ascii="Book Antiqua" w:eastAsia="Book Antiqua" w:hAnsi="Book Antiqua" w:cs="Book Antiqua"/>
          <w:b/>
          <w:color w:val="000000"/>
        </w:rPr>
        <w:lastRenderedPageBreak/>
        <w:t>Figure Legends</w:t>
      </w:r>
    </w:p>
    <w:p w14:paraId="49D03F72" w14:textId="06D9B4A8" w:rsidR="006048DE" w:rsidRDefault="00A23FD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9A73D29" wp14:editId="381B3554">
            <wp:extent cx="5868035" cy="2914650"/>
            <wp:effectExtent l="0" t="0" r="0" b="0"/>
            <wp:docPr id="4" name="图片 4" descr="D:\樊佳茹-工作文件\第二次定稿\稿件编辑加工\稿件\已编稿件\待排版\74305\74305-PDF\74305-Figures\7430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305\74305-PDF\74305-Figures\7430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035" cy="2914650"/>
                    </a:xfrm>
                    <a:prstGeom prst="rect">
                      <a:avLst/>
                    </a:prstGeom>
                    <a:noFill/>
                    <a:ln>
                      <a:noFill/>
                    </a:ln>
                  </pic:spPr>
                </pic:pic>
              </a:graphicData>
            </a:graphic>
          </wp:inline>
        </w:drawing>
      </w:r>
    </w:p>
    <w:p w14:paraId="551ED327" w14:textId="77777777" w:rsidR="00A77B3E"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6048DE">
        <w:rPr>
          <w:rFonts w:ascii="Book Antiqua" w:eastAsia="Book Antiqua" w:hAnsi="Book Antiqua" w:cs="Book Antiqua"/>
          <w:b/>
          <w:color w:val="000000"/>
        </w:rPr>
        <w:t>Plain radiographs of the right shoulder show erosive change of the acromion undersurface.</w:t>
      </w:r>
      <w:r>
        <w:rPr>
          <w:rFonts w:ascii="Book Antiqua" w:eastAsia="Book Antiqua" w:hAnsi="Book Antiqua" w:cs="Book Antiqua"/>
          <w:color w:val="000000"/>
        </w:rPr>
        <w:t xml:space="preserve"> </w:t>
      </w:r>
      <w:r w:rsidR="003F5954">
        <w:rPr>
          <w:rFonts w:ascii="Book Antiqua" w:hAnsi="Book Antiqua" w:cs="Book Antiqua" w:hint="eastAsia"/>
          <w:color w:val="000000"/>
          <w:lang w:eastAsia="zh-CN"/>
        </w:rPr>
        <w:t xml:space="preserve">A: </w:t>
      </w:r>
      <w:r>
        <w:rPr>
          <w:rFonts w:ascii="Book Antiqua" w:eastAsia="Book Antiqua" w:hAnsi="Book Antiqua" w:cs="Book Antiqua"/>
          <w:color w:val="000000"/>
        </w:rPr>
        <w:t>Anteroposterior view</w:t>
      </w:r>
      <w:r w:rsidR="003F5954">
        <w:rPr>
          <w:rFonts w:ascii="Book Antiqua" w:hAnsi="Book Antiqua" w:cs="Book Antiqua" w:hint="eastAsia"/>
          <w:color w:val="000000"/>
          <w:lang w:eastAsia="zh-CN"/>
        </w:rPr>
        <w:t>; B:</w:t>
      </w:r>
      <w:r>
        <w:rPr>
          <w:rFonts w:ascii="Book Antiqua" w:eastAsia="Book Antiqua" w:hAnsi="Book Antiqua" w:cs="Book Antiqua"/>
          <w:color w:val="000000"/>
        </w:rPr>
        <w:t xml:space="preserve"> 30</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caudal tilting view.</w:t>
      </w:r>
    </w:p>
    <w:p w14:paraId="1A9757BC" w14:textId="68F43C0A" w:rsidR="001E012C" w:rsidRDefault="001E012C">
      <w:pPr>
        <w:spacing w:line="360" w:lineRule="auto"/>
        <w:jc w:val="both"/>
        <w:rPr>
          <w:noProof/>
          <w:lang w:eastAsia="zh-CN"/>
        </w:rPr>
      </w:pPr>
      <w:r>
        <w:rPr>
          <w:rFonts w:ascii="Book Antiqua" w:hAnsi="Book Antiqua" w:cs="Book Antiqua"/>
          <w:color w:val="000000"/>
          <w:lang w:eastAsia="zh-CN"/>
        </w:rPr>
        <w:br w:type="page"/>
      </w:r>
    </w:p>
    <w:p w14:paraId="7CB02F82" w14:textId="782D1B49" w:rsidR="00A23FD1" w:rsidRPr="001E012C" w:rsidRDefault="00A23FD1">
      <w:pPr>
        <w:spacing w:line="360" w:lineRule="auto"/>
        <w:jc w:val="both"/>
        <w:rPr>
          <w:lang w:eastAsia="zh-CN"/>
        </w:rPr>
      </w:pPr>
      <w:r>
        <w:rPr>
          <w:noProof/>
          <w:lang w:eastAsia="zh-CN"/>
        </w:rPr>
        <w:lastRenderedPageBreak/>
        <w:drawing>
          <wp:inline distT="0" distB="0" distL="0" distR="0" wp14:anchorId="070750EF" wp14:editId="308CC0DA">
            <wp:extent cx="5943600" cy="3478424"/>
            <wp:effectExtent l="0" t="0" r="0" b="8255"/>
            <wp:docPr id="5" name="图片 5" descr="D:\樊佳茹-工作文件\第二次定稿\稿件编辑加工\稿件\已编稿件\待排版\74305\74305-PDF\74305-Figures\7430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305\74305-PDF\74305-Figures\7430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78424"/>
                    </a:xfrm>
                    <a:prstGeom prst="rect">
                      <a:avLst/>
                    </a:prstGeom>
                    <a:noFill/>
                    <a:ln>
                      <a:noFill/>
                    </a:ln>
                  </pic:spPr>
                </pic:pic>
              </a:graphicData>
            </a:graphic>
          </wp:inline>
        </w:drawing>
      </w:r>
    </w:p>
    <w:p w14:paraId="3B0D9599" w14:textId="77777777" w:rsidR="00A77B3E"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1E012C" w:rsidRPr="001E012C">
        <w:rPr>
          <w:rFonts w:ascii="Book Antiqua" w:hAnsi="Book Antiqua" w:cs="Book Antiqua" w:hint="eastAsia"/>
          <w:b/>
          <w:color w:val="000000"/>
          <w:lang w:eastAsia="zh-CN"/>
        </w:rPr>
        <w:t>M</w:t>
      </w:r>
      <w:r w:rsidR="001E012C" w:rsidRPr="001E012C">
        <w:rPr>
          <w:rFonts w:ascii="Book Antiqua" w:eastAsia="Book Antiqua" w:hAnsi="Book Antiqua" w:cs="Book Antiqua"/>
          <w:b/>
          <w:color w:val="000000"/>
        </w:rPr>
        <w:t>agnetic resonance imaging</w:t>
      </w:r>
      <w:r w:rsidR="001E012C" w:rsidRPr="001E012C">
        <w:rPr>
          <w:rFonts w:ascii="Book Antiqua" w:hAnsi="Book Antiqua" w:cs="Book Antiqua" w:hint="eastAsia"/>
          <w:b/>
          <w:color w:val="000000"/>
          <w:lang w:eastAsia="zh-CN"/>
        </w:rPr>
        <w:t>.</w:t>
      </w:r>
      <w:r w:rsidR="001E012C">
        <w:rPr>
          <w:rFonts w:ascii="Book Antiqua" w:eastAsia="Book Antiqua" w:hAnsi="Book Antiqua" w:cs="Book Antiqua"/>
          <w:color w:val="000000"/>
        </w:rPr>
        <w:t xml:space="preserve"> </w:t>
      </w:r>
      <w:r w:rsidR="005C0BF5">
        <w:rPr>
          <w:rFonts w:ascii="Book Antiqua" w:hAnsi="Book Antiqua" w:cs="Book Antiqua" w:hint="eastAsia"/>
          <w:color w:val="000000"/>
          <w:lang w:eastAsia="zh-CN"/>
        </w:rPr>
        <w:t xml:space="preserve">A-C: </w:t>
      </w:r>
      <w:r>
        <w:rPr>
          <w:rFonts w:ascii="Book Antiqua" w:eastAsia="Book Antiqua" w:hAnsi="Book Antiqua" w:cs="Book Antiqua"/>
          <w:color w:val="000000"/>
        </w:rPr>
        <w:t>Coronal T2-weighted (A) and enhanced (B</w:t>
      </w:r>
      <w:r w:rsidR="001E012C">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 magnetic resonance images show a moderate amount of bursal fluid and synovial thickening with enhancement</w:t>
      </w:r>
      <w:r w:rsidR="005C0BF5">
        <w:rPr>
          <w:rFonts w:ascii="Book Antiqua" w:hAnsi="Book Antiqua" w:cs="Book Antiqua" w:hint="eastAsia"/>
          <w:color w:val="000000"/>
          <w:lang w:eastAsia="zh-CN"/>
        </w:rPr>
        <w:t xml:space="preserve">; D-F: </w:t>
      </w:r>
      <w:r>
        <w:rPr>
          <w:rFonts w:ascii="Book Antiqua" w:eastAsia="Book Antiqua" w:hAnsi="Book Antiqua" w:cs="Book Antiqua"/>
          <w:color w:val="000000"/>
        </w:rPr>
        <w:t>Coronal T1-weighted (D) and enhanced (E</w:t>
      </w:r>
      <w:r w:rsidR="001E012C" w:rsidRPr="001E012C">
        <w:rPr>
          <w:rFonts w:ascii="Book Antiqua" w:hAnsi="Book Antiqua" w:cs="Book Antiqua" w:hint="eastAsia"/>
          <w:color w:val="000000"/>
          <w:lang w:eastAsia="zh-CN"/>
        </w:rPr>
        <w:t xml:space="preserve"> </w:t>
      </w:r>
      <w:r w:rsidR="001E012C">
        <w:rPr>
          <w:rFonts w:ascii="Book Antiqua" w:hAnsi="Book Antiqua" w:cs="Book Antiqua" w:hint="eastAsia"/>
          <w:color w:val="000000"/>
          <w:lang w:eastAsia="zh-CN"/>
        </w:rPr>
        <w:t>and</w:t>
      </w:r>
      <w:r>
        <w:rPr>
          <w:rFonts w:ascii="Book Antiqua" w:eastAsia="Book Antiqua" w:hAnsi="Book Antiqua" w:cs="Book Antiqua"/>
          <w:color w:val="000000"/>
        </w:rPr>
        <w:t xml:space="preserve"> F) images show irregular erosive change of the acromion undersurface (white arrows).</w:t>
      </w:r>
    </w:p>
    <w:p w14:paraId="1330E14E" w14:textId="22CF2B43" w:rsidR="00F13310" w:rsidRDefault="00F13310">
      <w:pPr>
        <w:spacing w:line="360" w:lineRule="auto"/>
        <w:jc w:val="both"/>
        <w:rPr>
          <w:noProof/>
          <w:lang w:eastAsia="zh-CN"/>
        </w:rPr>
      </w:pPr>
      <w:r>
        <w:rPr>
          <w:rFonts w:ascii="Book Antiqua" w:hAnsi="Book Antiqua" w:cs="Book Antiqua"/>
          <w:color w:val="000000"/>
          <w:lang w:eastAsia="zh-CN"/>
        </w:rPr>
        <w:br w:type="page"/>
      </w:r>
    </w:p>
    <w:p w14:paraId="00BB686F" w14:textId="41363349" w:rsidR="00A23FD1" w:rsidRPr="00F13310" w:rsidRDefault="00A23FD1">
      <w:pPr>
        <w:spacing w:line="360" w:lineRule="auto"/>
        <w:jc w:val="both"/>
        <w:rPr>
          <w:lang w:eastAsia="zh-CN"/>
        </w:rPr>
      </w:pPr>
      <w:r>
        <w:rPr>
          <w:noProof/>
          <w:lang w:eastAsia="zh-CN"/>
        </w:rPr>
        <w:lastRenderedPageBreak/>
        <w:drawing>
          <wp:inline distT="0" distB="0" distL="0" distR="0" wp14:anchorId="3B5ECEB5" wp14:editId="40A3270B">
            <wp:extent cx="5943600" cy="2145628"/>
            <wp:effectExtent l="0" t="0" r="0" b="7620"/>
            <wp:docPr id="6" name="图片 6" descr="D:\樊佳茹-工作文件\第二次定稿\稿件编辑加工\稿件\已编稿件\待排版\74305\74305-PDF\74305-Figures\7430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305\74305-PDF\74305-Figures\7430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45628"/>
                    </a:xfrm>
                    <a:prstGeom prst="rect">
                      <a:avLst/>
                    </a:prstGeom>
                    <a:noFill/>
                    <a:ln>
                      <a:noFill/>
                    </a:ln>
                  </pic:spPr>
                </pic:pic>
              </a:graphicData>
            </a:graphic>
          </wp:inline>
        </w:drawing>
      </w:r>
    </w:p>
    <w:p w14:paraId="55403531" w14:textId="6BC93F5D" w:rsidR="00A77B3E"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sidRPr="004F1C3D">
        <w:rPr>
          <w:rFonts w:ascii="Book Antiqua" w:eastAsia="Book Antiqua" w:hAnsi="Book Antiqua" w:cs="Book Antiqua"/>
          <w:b/>
          <w:color w:val="000000"/>
        </w:rPr>
        <w:t xml:space="preserve"> Arthroscopic findings</w:t>
      </w:r>
      <w:r w:rsidR="000E5086" w:rsidRPr="004F1C3D">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sidR="000E5086">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0E5086">
        <w:rPr>
          <w:rFonts w:ascii="Book Antiqua" w:hAnsi="Book Antiqua" w:cs="Book Antiqua" w:hint="eastAsia"/>
          <w:color w:val="000000"/>
          <w:lang w:eastAsia="zh-CN"/>
        </w:rPr>
        <w:t>L</w:t>
      </w:r>
      <w:r>
        <w:rPr>
          <w:rFonts w:ascii="Book Antiqua" w:eastAsia="Book Antiqua" w:hAnsi="Book Antiqua" w:cs="Book Antiqua"/>
          <w:color w:val="000000"/>
        </w:rPr>
        <w:t>oose suture threads</w:t>
      </w:r>
      <w:r w:rsidR="000E5086">
        <w:rPr>
          <w:rFonts w:ascii="Book Antiqua" w:hAnsi="Book Antiqua" w:cs="Book Antiqua" w:hint="eastAsia"/>
          <w:color w:val="000000"/>
          <w:lang w:eastAsia="zh-CN"/>
        </w:rPr>
        <w:t>; B and C:</w:t>
      </w:r>
      <w:r>
        <w:rPr>
          <w:rFonts w:ascii="Book Antiqua" w:eastAsia="Book Antiqua" w:hAnsi="Book Antiqua" w:cs="Book Antiqua"/>
          <w:color w:val="000000"/>
        </w:rPr>
        <w:t xml:space="preserve"> </w:t>
      </w:r>
      <w:r w:rsidR="000E5086">
        <w:rPr>
          <w:rFonts w:ascii="Book Antiqua" w:hAnsi="Book Antiqua" w:cs="Book Antiqua" w:hint="eastAsia"/>
          <w:color w:val="000000"/>
          <w:lang w:eastAsia="zh-CN"/>
        </w:rPr>
        <w:t>S</w:t>
      </w:r>
      <w:r>
        <w:rPr>
          <w:rFonts w:ascii="Book Antiqua" w:eastAsia="Book Antiqua" w:hAnsi="Book Antiqua" w:cs="Book Antiqua"/>
          <w:color w:val="000000"/>
        </w:rPr>
        <w:t>uture knots (B) with severe subacromial bursitis, and irregular acromial erosion caused by suture knots (C) (arrows).</w:t>
      </w:r>
    </w:p>
    <w:p w14:paraId="1B457A0F" w14:textId="77777777" w:rsidR="001E3ACD" w:rsidRPr="001E3ACD" w:rsidRDefault="001E3ACD">
      <w:pPr>
        <w:spacing w:line="360" w:lineRule="auto"/>
        <w:jc w:val="both"/>
        <w:rPr>
          <w:lang w:eastAsia="zh-CN"/>
        </w:rPr>
      </w:pPr>
    </w:p>
    <w:sectPr w:rsidR="001E3ACD" w:rsidRPr="001E3A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C6DEE" w14:textId="77777777" w:rsidR="00AA5FC0" w:rsidRDefault="00AA5FC0" w:rsidP="006C0F18">
      <w:r>
        <w:separator/>
      </w:r>
    </w:p>
  </w:endnote>
  <w:endnote w:type="continuationSeparator" w:id="0">
    <w:p w14:paraId="43DF09E4" w14:textId="77777777" w:rsidR="00AA5FC0" w:rsidRDefault="00AA5FC0" w:rsidP="006C0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42372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D923B7C" w14:textId="77777777" w:rsidR="006C0F18" w:rsidRPr="006C0F18" w:rsidRDefault="006C0F18">
            <w:pPr>
              <w:pStyle w:val="a5"/>
              <w:jc w:val="right"/>
              <w:rPr>
                <w:rFonts w:ascii="Book Antiqua" w:hAnsi="Book Antiqua"/>
                <w:sz w:val="24"/>
                <w:szCs w:val="24"/>
              </w:rPr>
            </w:pPr>
            <w:r w:rsidRPr="006C0F18">
              <w:rPr>
                <w:rFonts w:ascii="Book Antiqua" w:hAnsi="Book Antiqua"/>
                <w:sz w:val="24"/>
                <w:szCs w:val="24"/>
                <w:lang w:val="zh-CN" w:eastAsia="zh-CN"/>
              </w:rPr>
              <w:t xml:space="preserve"> </w:t>
            </w:r>
            <w:r w:rsidRPr="006C0F18">
              <w:rPr>
                <w:rFonts w:ascii="Book Antiqua" w:hAnsi="Book Antiqua"/>
                <w:b/>
                <w:bCs/>
                <w:sz w:val="24"/>
                <w:szCs w:val="24"/>
              </w:rPr>
              <w:fldChar w:fldCharType="begin"/>
            </w:r>
            <w:r w:rsidRPr="006C0F18">
              <w:rPr>
                <w:rFonts w:ascii="Book Antiqua" w:hAnsi="Book Antiqua"/>
                <w:b/>
                <w:bCs/>
                <w:sz w:val="24"/>
                <w:szCs w:val="24"/>
              </w:rPr>
              <w:instrText>PAGE</w:instrText>
            </w:r>
            <w:r w:rsidRPr="006C0F18">
              <w:rPr>
                <w:rFonts w:ascii="Book Antiqua" w:hAnsi="Book Antiqua"/>
                <w:b/>
                <w:bCs/>
                <w:sz w:val="24"/>
                <w:szCs w:val="24"/>
              </w:rPr>
              <w:fldChar w:fldCharType="separate"/>
            </w:r>
            <w:r w:rsidR="0008647B">
              <w:rPr>
                <w:rFonts w:ascii="Book Antiqua" w:hAnsi="Book Antiqua"/>
                <w:b/>
                <w:bCs/>
                <w:noProof/>
                <w:sz w:val="24"/>
                <w:szCs w:val="24"/>
              </w:rPr>
              <w:t>1</w:t>
            </w:r>
            <w:r w:rsidRPr="006C0F18">
              <w:rPr>
                <w:rFonts w:ascii="Book Antiqua" w:hAnsi="Book Antiqua"/>
                <w:b/>
                <w:bCs/>
                <w:sz w:val="24"/>
                <w:szCs w:val="24"/>
              </w:rPr>
              <w:fldChar w:fldCharType="end"/>
            </w:r>
            <w:r w:rsidRPr="006C0F18">
              <w:rPr>
                <w:rFonts w:ascii="Book Antiqua" w:hAnsi="Book Antiqua"/>
                <w:sz w:val="24"/>
                <w:szCs w:val="24"/>
                <w:lang w:val="zh-CN" w:eastAsia="zh-CN"/>
              </w:rPr>
              <w:t xml:space="preserve"> / </w:t>
            </w:r>
            <w:r w:rsidRPr="006C0F18">
              <w:rPr>
                <w:rFonts w:ascii="Book Antiqua" w:hAnsi="Book Antiqua"/>
                <w:b/>
                <w:bCs/>
                <w:sz w:val="24"/>
                <w:szCs w:val="24"/>
              </w:rPr>
              <w:fldChar w:fldCharType="begin"/>
            </w:r>
            <w:r w:rsidRPr="006C0F18">
              <w:rPr>
                <w:rFonts w:ascii="Book Antiqua" w:hAnsi="Book Antiqua"/>
                <w:b/>
                <w:bCs/>
                <w:sz w:val="24"/>
                <w:szCs w:val="24"/>
              </w:rPr>
              <w:instrText>NUMPAGES</w:instrText>
            </w:r>
            <w:r w:rsidRPr="006C0F18">
              <w:rPr>
                <w:rFonts w:ascii="Book Antiqua" w:hAnsi="Book Antiqua"/>
                <w:b/>
                <w:bCs/>
                <w:sz w:val="24"/>
                <w:szCs w:val="24"/>
              </w:rPr>
              <w:fldChar w:fldCharType="separate"/>
            </w:r>
            <w:r w:rsidR="0008647B">
              <w:rPr>
                <w:rFonts w:ascii="Book Antiqua" w:hAnsi="Book Antiqua"/>
                <w:b/>
                <w:bCs/>
                <w:noProof/>
                <w:sz w:val="24"/>
                <w:szCs w:val="24"/>
              </w:rPr>
              <w:t>14</w:t>
            </w:r>
            <w:r w:rsidRPr="006C0F18">
              <w:rPr>
                <w:rFonts w:ascii="Book Antiqua" w:hAnsi="Book Antiqua"/>
                <w:b/>
                <w:bCs/>
                <w:sz w:val="24"/>
                <w:szCs w:val="24"/>
              </w:rPr>
              <w:fldChar w:fldCharType="end"/>
            </w:r>
          </w:p>
        </w:sdtContent>
      </w:sdt>
    </w:sdtContent>
  </w:sdt>
  <w:p w14:paraId="3E00AA56" w14:textId="77777777" w:rsidR="006C0F18" w:rsidRDefault="006C0F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45C39" w14:textId="77777777" w:rsidR="00AA5FC0" w:rsidRDefault="00AA5FC0" w:rsidP="006C0F18">
      <w:r>
        <w:separator/>
      </w:r>
    </w:p>
  </w:footnote>
  <w:footnote w:type="continuationSeparator" w:id="0">
    <w:p w14:paraId="325EAE44" w14:textId="77777777" w:rsidR="00AA5FC0" w:rsidRDefault="00AA5FC0" w:rsidP="006C0F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KxNDcxMzEysLQwNDBR0lEKTi0uzszPAykwrAUAliw9BSwAAAA="/>
  </w:docVars>
  <w:rsids>
    <w:rsidRoot w:val="00A77B3E"/>
    <w:rsid w:val="00033A08"/>
    <w:rsid w:val="0003463F"/>
    <w:rsid w:val="00050E50"/>
    <w:rsid w:val="0008647B"/>
    <w:rsid w:val="000975DA"/>
    <w:rsid w:val="000A6A9C"/>
    <w:rsid w:val="000E2AA3"/>
    <w:rsid w:val="000E5086"/>
    <w:rsid w:val="001138B5"/>
    <w:rsid w:val="0014286B"/>
    <w:rsid w:val="001845EA"/>
    <w:rsid w:val="001A73A9"/>
    <w:rsid w:val="001E012C"/>
    <w:rsid w:val="001E3ACD"/>
    <w:rsid w:val="00213450"/>
    <w:rsid w:val="0024475F"/>
    <w:rsid w:val="00261D65"/>
    <w:rsid w:val="00264EAB"/>
    <w:rsid w:val="002778C4"/>
    <w:rsid w:val="002D6C8F"/>
    <w:rsid w:val="00321EEF"/>
    <w:rsid w:val="003653AC"/>
    <w:rsid w:val="003761D2"/>
    <w:rsid w:val="003B006B"/>
    <w:rsid w:val="003E250A"/>
    <w:rsid w:val="003F5954"/>
    <w:rsid w:val="004F1C3D"/>
    <w:rsid w:val="005C0BF5"/>
    <w:rsid w:val="006048DE"/>
    <w:rsid w:val="006434B7"/>
    <w:rsid w:val="006C0F18"/>
    <w:rsid w:val="00722414"/>
    <w:rsid w:val="0075541A"/>
    <w:rsid w:val="00770F96"/>
    <w:rsid w:val="007D20F6"/>
    <w:rsid w:val="007E0E5B"/>
    <w:rsid w:val="008A0995"/>
    <w:rsid w:val="008B23FD"/>
    <w:rsid w:val="00911EA6"/>
    <w:rsid w:val="00A23FD1"/>
    <w:rsid w:val="00A30981"/>
    <w:rsid w:val="00A70D4A"/>
    <w:rsid w:val="00A77B3E"/>
    <w:rsid w:val="00AA5FC0"/>
    <w:rsid w:val="00B160FF"/>
    <w:rsid w:val="00B1642B"/>
    <w:rsid w:val="00B24A28"/>
    <w:rsid w:val="00BC0C62"/>
    <w:rsid w:val="00BE604E"/>
    <w:rsid w:val="00C9661C"/>
    <w:rsid w:val="00CA2A55"/>
    <w:rsid w:val="00D14B49"/>
    <w:rsid w:val="00E457FF"/>
    <w:rsid w:val="00E611DD"/>
    <w:rsid w:val="00EE6253"/>
    <w:rsid w:val="00F13310"/>
    <w:rsid w:val="00F75004"/>
    <w:rsid w:val="00FD26BA"/>
    <w:rsid w:val="00FE6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CFC27"/>
  <w15:docId w15:val="{060043E6-53E9-40EB-B6AA-C5306F12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C0F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C0F18"/>
    <w:rPr>
      <w:sz w:val="18"/>
      <w:szCs w:val="18"/>
    </w:rPr>
  </w:style>
  <w:style w:type="paragraph" w:styleId="a5">
    <w:name w:val="footer"/>
    <w:basedOn w:val="a"/>
    <w:link w:val="a6"/>
    <w:uiPriority w:val="99"/>
    <w:rsid w:val="006C0F18"/>
    <w:pPr>
      <w:tabs>
        <w:tab w:val="center" w:pos="4153"/>
        <w:tab w:val="right" w:pos="8306"/>
      </w:tabs>
      <w:snapToGrid w:val="0"/>
    </w:pPr>
    <w:rPr>
      <w:sz w:val="18"/>
      <w:szCs w:val="18"/>
    </w:rPr>
  </w:style>
  <w:style w:type="character" w:customStyle="1" w:styleId="a6">
    <w:name w:val="页脚 字符"/>
    <w:basedOn w:val="a0"/>
    <w:link w:val="a5"/>
    <w:uiPriority w:val="99"/>
    <w:rsid w:val="006C0F18"/>
    <w:rPr>
      <w:sz w:val="18"/>
      <w:szCs w:val="18"/>
    </w:rPr>
  </w:style>
  <w:style w:type="paragraph" w:styleId="a7">
    <w:name w:val="Balloon Text"/>
    <w:basedOn w:val="a"/>
    <w:link w:val="a8"/>
    <w:rsid w:val="003F5954"/>
    <w:rPr>
      <w:sz w:val="18"/>
      <w:szCs w:val="18"/>
    </w:rPr>
  </w:style>
  <w:style w:type="character" w:customStyle="1" w:styleId="a8">
    <w:name w:val="批注框文本 字符"/>
    <w:basedOn w:val="a0"/>
    <w:link w:val="a7"/>
    <w:rsid w:val="003F5954"/>
    <w:rPr>
      <w:sz w:val="18"/>
      <w:szCs w:val="18"/>
    </w:rPr>
  </w:style>
  <w:style w:type="paragraph" w:styleId="a9">
    <w:name w:val="Normal (Web)"/>
    <w:basedOn w:val="a"/>
    <w:uiPriority w:val="99"/>
    <w:unhideWhenUsed/>
    <w:rsid w:val="002D6C8F"/>
    <w:pPr>
      <w:spacing w:before="100" w:beforeAutospacing="1" w:after="100" w:afterAutospacing="1"/>
    </w:pPr>
    <w:rPr>
      <w:rFonts w:ascii="宋体" w:eastAsia="宋体" w:hAnsi="宋体" w:cs="宋体"/>
      <w:lang w:eastAsia="zh-CN"/>
    </w:rPr>
  </w:style>
  <w:style w:type="character" w:styleId="aa">
    <w:name w:val="annotation reference"/>
    <w:basedOn w:val="a0"/>
    <w:semiHidden/>
    <w:unhideWhenUsed/>
    <w:rsid w:val="0014286B"/>
    <w:rPr>
      <w:sz w:val="21"/>
      <w:szCs w:val="21"/>
    </w:rPr>
  </w:style>
  <w:style w:type="paragraph" w:styleId="ab">
    <w:name w:val="annotation text"/>
    <w:basedOn w:val="a"/>
    <w:link w:val="ac"/>
    <w:semiHidden/>
    <w:unhideWhenUsed/>
    <w:rsid w:val="0014286B"/>
  </w:style>
  <w:style w:type="character" w:customStyle="1" w:styleId="ac">
    <w:name w:val="批注文字 字符"/>
    <w:basedOn w:val="a0"/>
    <w:link w:val="ab"/>
    <w:semiHidden/>
    <w:rsid w:val="0014286B"/>
    <w:rPr>
      <w:sz w:val="24"/>
      <w:szCs w:val="24"/>
    </w:rPr>
  </w:style>
  <w:style w:type="paragraph" w:styleId="ad">
    <w:name w:val="annotation subject"/>
    <w:basedOn w:val="ab"/>
    <w:next w:val="ab"/>
    <w:link w:val="ae"/>
    <w:semiHidden/>
    <w:unhideWhenUsed/>
    <w:rsid w:val="0014286B"/>
    <w:rPr>
      <w:b/>
      <w:bCs/>
    </w:rPr>
  </w:style>
  <w:style w:type="character" w:customStyle="1" w:styleId="ae">
    <w:name w:val="批注主题 字符"/>
    <w:basedOn w:val="ac"/>
    <w:link w:val="ad"/>
    <w:semiHidden/>
    <w:rsid w:val="0014286B"/>
    <w:rPr>
      <w:b/>
      <w:bCs/>
      <w:sz w:val="24"/>
      <w:szCs w:val="24"/>
    </w:rPr>
  </w:style>
  <w:style w:type="character" w:customStyle="1" w:styleId="jlqj4b">
    <w:name w:val="jlqj4b"/>
    <w:basedOn w:val="a0"/>
    <w:rsid w:val="00142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500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2555</Words>
  <Characters>14568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Du-Han Kim</dc:creator>
  <cp:lastModifiedBy>Liansheng Ma</cp:lastModifiedBy>
  <cp:revision>2</cp:revision>
  <dcterms:created xsi:type="dcterms:W3CDTF">2022-03-26T19:19:00Z</dcterms:created>
  <dcterms:modified xsi:type="dcterms:W3CDTF">2022-03-26T19:19:00Z</dcterms:modified>
</cp:coreProperties>
</file>