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82AA5" w14:textId="77777777" w:rsidR="00A77B3E" w:rsidRDefault="000D226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049085B" w14:textId="77777777" w:rsidR="00A77B3E" w:rsidRDefault="000D226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74342</w:t>
      </w:r>
    </w:p>
    <w:p w14:paraId="4CD2742F" w14:textId="77777777" w:rsidR="00A77B3E" w:rsidRDefault="000D226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0C002D8" w14:textId="77777777" w:rsidR="00A77B3E" w:rsidRDefault="00A77B3E">
      <w:pPr>
        <w:spacing w:line="360" w:lineRule="auto"/>
        <w:jc w:val="both"/>
      </w:pPr>
    </w:p>
    <w:p w14:paraId="2139F528" w14:textId="77777777" w:rsidR="00A77B3E" w:rsidRDefault="000D2261">
      <w:pPr>
        <w:spacing w:line="360" w:lineRule="auto"/>
        <w:jc w:val="both"/>
      </w:pPr>
      <w:r>
        <w:rPr>
          <w:rFonts w:ascii="Book Antiqua" w:eastAsia="Book Antiqua" w:hAnsi="Book Antiqua" w:cs="Book Antiqua"/>
          <w:b/>
          <w:bCs/>
          <w:color w:val="000000"/>
        </w:rPr>
        <w:t>Resection with limb salvage in an Asian male adolescent with Ewing’s sarcoma: A case report</w:t>
      </w:r>
    </w:p>
    <w:p w14:paraId="477ECD75" w14:textId="77777777" w:rsidR="00A77B3E" w:rsidRDefault="00A77B3E">
      <w:pPr>
        <w:spacing w:line="360" w:lineRule="auto"/>
        <w:jc w:val="both"/>
      </w:pPr>
    </w:p>
    <w:p w14:paraId="669CD7BF" w14:textId="77777777" w:rsidR="00A77B3E" w:rsidRDefault="007D5061">
      <w:pPr>
        <w:spacing w:line="360" w:lineRule="auto"/>
        <w:jc w:val="both"/>
      </w:pPr>
      <w:r>
        <w:rPr>
          <w:rFonts w:ascii="Book Antiqua" w:eastAsia="Book Antiqua" w:hAnsi="Book Antiqua" w:cs="Book Antiqua"/>
          <w:color w:val="000000"/>
        </w:rPr>
        <w:t xml:space="preserve">Lai </w:t>
      </w:r>
      <w:r>
        <w:rPr>
          <w:rFonts w:ascii="Book Antiqua" w:hAnsi="Book Antiqua" w:cs="Book Antiqua" w:hint="eastAsia"/>
          <w:color w:val="000000"/>
          <w:lang w:eastAsia="zh-CN"/>
        </w:rPr>
        <w:t xml:space="preserve">CY </w:t>
      </w:r>
      <w:r w:rsidRPr="007D5061">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0D2261">
        <w:rPr>
          <w:rFonts w:ascii="Book Antiqua" w:eastAsia="Book Antiqua" w:hAnsi="Book Antiqua" w:cs="Book Antiqua"/>
          <w:color w:val="000000"/>
        </w:rPr>
        <w:t>Treatment for adolescent Ewing’s sarcoma</w:t>
      </w:r>
    </w:p>
    <w:p w14:paraId="2A0D96DA" w14:textId="77777777" w:rsidR="00A77B3E" w:rsidRDefault="00A77B3E">
      <w:pPr>
        <w:spacing w:line="360" w:lineRule="auto"/>
        <w:jc w:val="both"/>
      </w:pPr>
    </w:p>
    <w:p w14:paraId="6660E237" w14:textId="77777777" w:rsidR="00A77B3E" w:rsidRDefault="000D2261">
      <w:pPr>
        <w:spacing w:line="360" w:lineRule="auto"/>
        <w:jc w:val="both"/>
      </w:pPr>
      <w:proofErr w:type="spellStart"/>
      <w:r>
        <w:rPr>
          <w:rFonts w:ascii="Book Antiqua" w:eastAsia="Book Antiqua" w:hAnsi="Book Antiqua" w:cs="Book Antiqua"/>
          <w:color w:val="000000"/>
        </w:rPr>
        <w:t>Chien</w:t>
      </w:r>
      <w:proofErr w:type="spellEnd"/>
      <w:r>
        <w:rPr>
          <w:rFonts w:ascii="Book Antiqua" w:eastAsia="Book Antiqua" w:hAnsi="Book Antiqua" w:cs="Book Antiqua"/>
          <w:color w:val="000000"/>
        </w:rPr>
        <w:t xml:space="preserve">-Ying Lai, </w:t>
      </w:r>
      <w:proofErr w:type="spellStart"/>
      <w:r>
        <w:rPr>
          <w:rFonts w:ascii="Book Antiqua" w:eastAsia="Book Antiqua" w:hAnsi="Book Antiqua" w:cs="Book Antiqua"/>
          <w:color w:val="000000"/>
        </w:rPr>
        <w:t>Kuan</w:t>
      </w:r>
      <w:proofErr w:type="spellEnd"/>
      <w:r>
        <w:rPr>
          <w:rFonts w:ascii="Book Antiqua" w:eastAsia="Book Antiqua" w:hAnsi="Book Antiqua" w:cs="Book Antiqua"/>
          <w:color w:val="000000"/>
        </w:rPr>
        <w:t xml:space="preserve">-Ju Chen, Tsung-Yu Ho, Ling-Yi Li, </w:t>
      </w:r>
      <w:proofErr w:type="spellStart"/>
      <w:r>
        <w:rPr>
          <w:rFonts w:ascii="Book Antiqua" w:eastAsia="Book Antiqua" w:hAnsi="Book Antiqua" w:cs="Book Antiqua"/>
          <w:color w:val="000000"/>
        </w:rPr>
        <w:t>Chien</w:t>
      </w:r>
      <w:proofErr w:type="spellEnd"/>
      <w:r>
        <w:rPr>
          <w:rFonts w:ascii="Book Antiqua" w:eastAsia="Book Antiqua" w:hAnsi="Book Antiqua" w:cs="Book Antiqua"/>
          <w:color w:val="000000"/>
        </w:rPr>
        <w:t xml:space="preserve">-Chung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Hsien-</w:t>
      </w:r>
      <w:proofErr w:type="spellStart"/>
      <w:r>
        <w:rPr>
          <w:rFonts w:ascii="Book Antiqua" w:eastAsia="Book Antiqua" w:hAnsi="Book Antiqua" w:cs="Book Antiqua"/>
          <w:color w:val="000000"/>
        </w:rPr>
        <w:t>Te</w:t>
      </w:r>
      <w:proofErr w:type="spellEnd"/>
      <w:r>
        <w:rPr>
          <w:rFonts w:ascii="Book Antiqua" w:eastAsia="Book Antiqua" w:hAnsi="Book Antiqua" w:cs="Book Antiqua"/>
          <w:color w:val="000000"/>
        </w:rPr>
        <w:t xml:space="preserve"> Chen, Yi-Chin Fong</w:t>
      </w:r>
    </w:p>
    <w:p w14:paraId="2DD33A96" w14:textId="77777777" w:rsidR="00A77B3E" w:rsidRDefault="00A77B3E">
      <w:pPr>
        <w:spacing w:line="360" w:lineRule="auto"/>
        <w:jc w:val="both"/>
      </w:pPr>
    </w:p>
    <w:p w14:paraId="1B7B67D5" w14:textId="77777777" w:rsidR="00A77B3E" w:rsidRDefault="000D2261">
      <w:pPr>
        <w:spacing w:line="360" w:lineRule="auto"/>
        <w:jc w:val="both"/>
      </w:pPr>
      <w:proofErr w:type="spellStart"/>
      <w:r>
        <w:rPr>
          <w:rFonts w:ascii="Book Antiqua" w:eastAsia="Book Antiqua" w:hAnsi="Book Antiqua" w:cs="Book Antiqua"/>
          <w:b/>
          <w:bCs/>
          <w:color w:val="000000"/>
        </w:rPr>
        <w:t>Chien</w:t>
      </w:r>
      <w:proofErr w:type="spellEnd"/>
      <w:r>
        <w:rPr>
          <w:rFonts w:ascii="Book Antiqua" w:eastAsia="Book Antiqua" w:hAnsi="Book Antiqua" w:cs="Book Antiqua"/>
          <w:b/>
          <w:bCs/>
          <w:color w:val="000000"/>
        </w:rPr>
        <w:t xml:space="preserve">-Ying Lai, </w:t>
      </w:r>
      <w:proofErr w:type="spellStart"/>
      <w:r>
        <w:rPr>
          <w:rFonts w:ascii="Book Antiqua" w:eastAsia="Book Antiqua" w:hAnsi="Book Antiqua" w:cs="Book Antiqua"/>
          <w:b/>
          <w:bCs/>
          <w:color w:val="000000"/>
        </w:rPr>
        <w:t>Kuan</w:t>
      </w:r>
      <w:proofErr w:type="spellEnd"/>
      <w:r>
        <w:rPr>
          <w:rFonts w:ascii="Book Antiqua" w:eastAsia="Book Antiqua" w:hAnsi="Book Antiqua" w:cs="Book Antiqua"/>
          <w:b/>
          <w:bCs/>
          <w:color w:val="000000"/>
        </w:rPr>
        <w:t xml:space="preserve">-Ju Chen, Tsung-Yu Ho, Ling-Yi Li, </w:t>
      </w:r>
      <w:proofErr w:type="spellStart"/>
      <w:r>
        <w:rPr>
          <w:rFonts w:ascii="Book Antiqua" w:eastAsia="Book Antiqua" w:hAnsi="Book Antiqua" w:cs="Book Antiqua"/>
          <w:b/>
          <w:bCs/>
          <w:color w:val="000000"/>
        </w:rPr>
        <w:t>Chien</w:t>
      </w:r>
      <w:proofErr w:type="spellEnd"/>
      <w:r>
        <w:rPr>
          <w:rFonts w:ascii="Book Antiqua" w:eastAsia="Book Antiqua" w:hAnsi="Book Antiqua" w:cs="Book Antiqua"/>
          <w:b/>
          <w:bCs/>
          <w:color w:val="000000"/>
        </w:rPr>
        <w:t xml:space="preserve">-Chung </w:t>
      </w:r>
      <w:proofErr w:type="spellStart"/>
      <w:r>
        <w:rPr>
          <w:rFonts w:ascii="Book Antiqua" w:eastAsia="Book Antiqua" w:hAnsi="Book Antiqua" w:cs="Book Antiqua"/>
          <w:b/>
          <w:bCs/>
          <w:color w:val="000000"/>
        </w:rPr>
        <w:t>Kuo</w:t>
      </w:r>
      <w:proofErr w:type="spellEnd"/>
      <w:r>
        <w:rPr>
          <w:rFonts w:ascii="Book Antiqua" w:eastAsia="Book Antiqua" w:hAnsi="Book Antiqua" w:cs="Book Antiqua"/>
          <w:b/>
          <w:bCs/>
          <w:color w:val="000000"/>
        </w:rPr>
        <w:t>, Hsien-</w:t>
      </w:r>
      <w:proofErr w:type="spellStart"/>
      <w:r>
        <w:rPr>
          <w:rFonts w:ascii="Book Antiqua" w:eastAsia="Book Antiqua" w:hAnsi="Book Antiqua" w:cs="Book Antiqua"/>
          <w:b/>
          <w:bCs/>
          <w:color w:val="000000"/>
        </w:rPr>
        <w:t>Te</w:t>
      </w:r>
      <w:proofErr w:type="spellEnd"/>
      <w:r>
        <w:rPr>
          <w:rFonts w:ascii="Book Antiqua" w:eastAsia="Book Antiqua" w:hAnsi="Book Antiqua" w:cs="Book Antiqua"/>
          <w:b/>
          <w:bCs/>
          <w:color w:val="000000"/>
        </w:rPr>
        <w:t xml:space="preserve"> Chen, Yi-Chin Fong, </w:t>
      </w:r>
      <w:r>
        <w:rPr>
          <w:rFonts w:ascii="Book Antiqua" w:eastAsia="Book Antiqua" w:hAnsi="Book Antiqua" w:cs="Book Antiqua"/>
          <w:color w:val="000000"/>
        </w:rPr>
        <w:t>Department of Orthopedic Surgery, China Medical University Hospital, Taichung 404, Taiwan</w:t>
      </w:r>
    </w:p>
    <w:p w14:paraId="684B19F6" w14:textId="77777777" w:rsidR="00A77B3E" w:rsidRDefault="00A77B3E">
      <w:pPr>
        <w:spacing w:line="360" w:lineRule="auto"/>
        <w:jc w:val="both"/>
      </w:pPr>
    </w:p>
    <w:p w14:paraId="242FEC6D" w14:textId="77777777" w:rsidR="00A77B3E" w:rsidRDefault="000D2261">
      <w:pPr>
        <w:spacing w:line="360" w:lineRule="auto"/>
        <w:jc w:val="both"/>
      </w:pPr>
      <w:proofErr w:type="spellStart"/>
      <w:r>
        <w:rPr>
          <w:rFonts w:ascii="Book Antiqua" w:eastAsia="Book Antiqua" w:hAnsi="Book Antiqua" w:cs="Book Antiqua"/>
          <w:b/>
          <w:bCs/>
          <w:color w:val="000000"/>
        </w:rPr>
        <w:t>Chien</w:t>
      </w:r>
      <w:proofErr w:type="spellEnd"/>
      <w:r>
        <w:rPr>
          <w:rFonts w:ascii="Book Antiqua" w:eastAsia="Book Antiqua" w:hAnsi="Book Antiqua" w:cs="Book Antiqua"/>
          <w:b/>
          <w:bCs/>
          <w:color w:val="000000"/>
        </w:rPr>
        <w:t>-Ying Lai, Ling-Yi Li, Hsien-</w:t>
      </w:r>
      <w:proofErr w:type="spellStart"/>
      <w:r>
        <w:rPr>
          <w:rFonts w:ascii="Book Antiqua" w:eastAsia="Book Antiqua" w:hAnsi="Book Antiqua" w:cs="Book Antiqua"/>
          <w:b/>
          <w:bCs/>
          <w:color w:val="000000"/>
        </w:rPr>
        <w:t>Te</w:t>
      </w:r>
      <w:proofErr w:type="spellEnd"/>
      <w:r>
        <w:rPr>
          <w:rFonts w:ascii="Book Antiqua" w:eastAsia="Book Antiqua" w:hAnsi="Book Antiqua" w:cs="Book Antiqua"/>
          <w:b/>
          <w:bCs/>
          <w:color w:val="000000"/>
        </w:rPr>
        <w:t xml:space="preserve"> Chen, </w:t>
      </w:r>
      <w:r>
        <w:rPr>
          <w:rFonts w:ascii="Book Antiqua" w:eastAsia="Book Antiqua" w:hAnsi="Book Antiqua" w:cs="Book Antiqua"/>
          <w:color w:val="000000"/>
        </w:rPr>
        <w:t>Spine Center, China Medical University Hospital, Taichung 404, Taiwan</w:t>
      </w:r>
    </w:p>
    <w:p w14:paraId="5D8DE750" w14:textId="77777777" w:rsidR="00A77B3E" w:rsidRDefault="00A77B3E">
      <w:pPr>
        <w:spacing w:line="360" w:lineRule="auto"/>
        <w:jc w:val="both"/>
      </w:pPr>
    </w:p>
    <w:p w14:paraId="27EFE079" w14:textId="77777777" w:rsidR="00A77B3E" w:rsidRDefault="000D2261">
      <w:pPr>
        <w:spacing w:line="360" w:lineRule="auto"/>
        <w:jc w:val="both"/>
      </w:pPr>
      <w:proofErr w:type="spellStart"/>
      <w:r>
        <w:rPr>
          <w:rFonts w:ascii="Book Antiqua" w:eastAsia="Book Antiqua" w:hAnsi="Book Antiqua" w:cs="Book Antiqua"/>
          <w:b/>
          <w:bCs/>
          <w:color w:val="000000"/>
        </w:rPr>
        <w:t>Chien</w:t>
      </w:r>
      <w:proofErr w:type="spellEnd"/>
      <w:r>
        <w:rPr>
          <w:rFonts w:ascii="Book Antiqua" w:eastAsia="Book Antiqua" w:hAnsi="Book Antiqua" w:cs="Book Antiqua"/>
          <w:b/>
          <w:bCs/>
          <w:color w:val="000000"/>
        </w:rPr>
        <w:t xml:space="preserve">-Chung </w:t>
      </w:r>
      <w:proofErr w:type="spellStart"/>
      <w:r>
        <w:rPr>
          <w:rFonts w:ascii="Book Antiqua" w:eastAsia="Book Antiqua" w:hAnsi="Book Antiqua" w:cs="Book Antiqua"/>
          <w:b/>
          <w:bCs/>
          <w:color w:val="000000"/>
        </w:rPr>
        <w:t>Kuo</w:t>
      </w:r>
      <w:proofErr w:type="spellEnd"/>
      <w:r>
        <w:rPr>
          <w:rFonts w:ascii="Book Antiqua" w:eastAsia="Book Antiqua" w:hAnsi="Book Antiqua" w:cs="Book Antiqua"/>
          <w:b/>
          <w:bCs/>
          <w:color w:val="000000"/>
        </w:rPr>
        <w:t>, Hsien-</w:t>
      </w:r>
      <w:proofErr w:type="spellStart"/>
      <w:r>
        <w:rPr>
          <w:rFonts w:ascii="Book Antiqua" w:eastAsia="Book Antiqua" w:hAnsi="Book Antiqua" w:cs="Book Antiqua"/>
          <w:b/>
          <w:bCs/>
          <w:color w:val="000000"/>
        </w:rPr>
        <w:t>Te</w:t>
      </w:r>
      <w:proofErr w:type="spellEnd"/>
      <w:r>
        <w:rPr>
          <w:rFonts w:ascii="Book Antiqua" w:eastAsia="Book Antiqua" w:hAnsi="Book Antiqua" w:cs="Book Antiqua"/>
          <w:b/>
          <w:bCs/>
          <w:color w:val="000000"/>
        </w:rPr>
        <w:t xml:space="preserve"> Chen, Yi-Chin Fong, </w:t>
      </w:r>
      <w:r>
        <w:rPr>
          <w:rFonts w:ascii="Book Antiqua" w:eastAsia="Book Antiqua" w:hAnsi="Book Antiqua" w:cs="Book Antiqua"/>
          <w:color w:val="000000"/>
        </w:rPr>
        <w:t>School of Medicine, China Medical University, Taichung 404, Taiwan</w:t>
      </w:r>
    </w:p>
    <w:p w14:paraId="388357D3" w14:textId="77777777" w:rsidR="00A77B3E" w:rsidRDefault="00A77B3E">
      <w:pPr>
        <w:spacing w:line="360" w:lineRule="auto"/>
        <w:jc w:val="both"/>
      </w:pPr>
    </w:p>
    <w:p w14:paraId="21CD19A3" w14:textId="77777777" w:rsidR="00A77B3E" w:rsidRDefault="000D2261">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Lai CY and Fong YC conceptualized the study</w:t>
      </w:r>
      <w:r w:rsidR="007D5061">
        <w:rPr>
          <w:rFonts w:ascii="Book Antiqua" w:hAnsi="Book Antiqua" w:cs="Book Antiqua" w:hint="eastAsia"/>
          <w:color w:val="000000"/>
          <w:lang w:eastAsia="zh-CN"/>
        </w:rPr>
        <w:t>;</w:t>
      </w:r>
      <w:r>
        <w:rPr>
          <w:rFonts w:ascii="Book Antiqua" w:eastAsia="Book Antiqua" w:hAnsi="Book Antiqua" w:cs="Book Antiqua"/>
          <w:color w:val="000000"/>
        </w:rPr>
        <w:t xml:space="preserve"> Fong YC supervised the entire study</w:t>
      </w:r>
      <w:r w:rsidR="007D5061">
        <w:rPr>
          <w:rFonts w:ascii="Book Antiqua" w:hAnsi="Book Antiqua" w:cs="Book Antiqua" w:hint="eastAsia"/>
          <w:color w:val="000000"/>
          <w:lang w:eastAsia="zh-CN"/>
        </w:rPr>
        <w:t>;</w:t>
      </w:r>
      <w:r>
        <w:rPr>
          <w:rFonts w:ascii="Book Antiqua" w:eastAsia="Book Antiqua" w:hAnsi="Book Antiqua" w:cs="Book Antiqua"/>
          <w:color w:val="000000"/>
        </w:rPr>
        <w:t xml:space="preserve"> Lai CY drafted and reviewed the manuscript</w:t>
      </w:r>
      <w:r w:rsidR="007D5061">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7D5061">
        <w:rPr>
          <w:rFonts w:ascii="Book Antiqua" w:hAnsi="Book Antiqua" w:cs="Book Antiqua" w:hint="eastAsia"/>
          <w:color w:val="000000"/>
          <w:lang w:eastAsia="zh-CN"/>
        </w:rPr>
        <w:t>a</w:t>
      </w:r>
      <w:r>
        <w:rPr>
          <w:rFonts w:ascii="Book Antiqua" w:eastAsia="Book Antiqua" w:hAnsi="Book Antiqua" w:cs="Book Antiqua"/>
          <w:color w:val="000000"/>
        </w:rPr>
        <w:t>ll authors have read and approved the final version of the manuscript for submission.</w:t>
      </w:r>
    </w:p>
    <w:p w14:paraId="545D4FD7" w14:textId="77777777" w:rsidR="00A77B3E" w:rsidRDefault="00A77B3E">
      <w:pPr>
        <w:spacing w:line="360" w:lineRule="auto"/>
        <w:jc w:val="both"/>
      </w:pPr>
    </w:p>
    <w:p w14:paraId="1ACCCBD7" w14:textId="77777777" w:rsidR="00A77B3E" w:rsidRDefault="000D2261">
      <w:pPr>
        <w:spacing w:line="360" w:lineRule="auto"/>
        <w:jc w:val="both"/>
      </w:pPr>
      <w:r>
        <w:rPr>
          <w:rFonts w:ascii="Book Antiqua" w:eastAsia="Book Antiqua" w:hAnsi="Book Antiqua" w:cs="Book Antiqua"/>
          <w:b/>
          <w:bCs/>
          <w:color w:val="000000"/>
        </w:rPr>
        <w:t xml:space="preserve">Corresponding author: Yi-Chin Fong, MD, PhD, Chief Doctor, Professor, </w:t>
      </w:r>
      <w:r>
        <w:rPr>
          <w:rFonts w:ascii="Book Antiqua" w:eastAsia="Book Antiqua" w:hAnsi="Book Antiqua" w:cs="Book Antiqua"/>
          <w:color w:val="000000"/>
        </w:rPr>
        <w:t xml:space="preserve">Department of Orthopedic Surgery, China Medical University Hospital, No. 2 </w:t>
      </w:r>
      <w:proofErr w:type="spellStart"/>
      <w:r>
        <w:rPr>
          <w:rFonts w:ascii="Book Antiqua" w:eastAsia="Book Antiqua" w:hAnsi="Book Antiqua" w:cs="Book Antiqua"/>
          <w:color w:val="000000"/>
        </w:rPr>
        <w:t>Yude</w:t>
      </w:r>
      <w:proofErr w:type="spellEnd"/>
      <w:r>
        <w:rPr>
          <w:rFonts w:ascii="Book Antiqua" w:eastAsia="Book Antiqua" w:hAnsi="Book Antiqua" w:cs="Book Antiqua"/>
          <w:color w:val="000000"/>
        </w:rPr>
        <w:t xml:space="preserve"> Road, North District, Taichung 404, Taiwan. d1762@mail.cmuh.org.tw</w:t>
      </w:r>
    </w:p>
    <w:p w14:paraId="3DB4BDB0" w14:textId="77777777" w:rsidR="00A77B3E" w:rsidRDefault="00A77B3E">
      <w:pPr>
        <w:spacing w:line="360" w:lineRule="auto"/>
        <w:jc w:val="both"/>
      </w:pPr>
    </w:p>
    <w:p w14:paraId="59DDE6D2" w14:textId="77777777" w:rsidR="00A77B3E" w:rsidRDefault="000D2261">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December 21, 2021</w:t>
      </w:r>
    </w:p>
    <w:p w14:paraId="30ECF6FC" w14:textId="77777777" w:rsidR="00A77B3E" w:rsidRDefault="000D226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31, 2022</w:t>
      </w:r>
    </w:p>
    <w:p w14:paraId="0DCBDC38" w14:textId="41AD4855" w:rsidR="00A77B3E" w:rsidRDefault="000D2261">
      <w:pPr>
        <w:spacing w:line="360" w:lineRule="auto"/>
        <w:jc w:val="both"/>
      </w:pPr>
      <w:r>
        <w:rPr>
          <w:rFonts w:ascii="Book Antiqua" w:eastAsia="Book Antiqua" w:hAnsi="Book Antiqua" w:cs="Book Antiqua"/>
          <w:b/>
          <w:bCs/>
          <w:color w:val="000000"/>
        </w:rPr>
        <w:t>Accepted:</w:t>
      </w:r>
      <w:ins w:id="0" w:author="Liansheng" w:date="2022-06-21T09:26:00Z">
        <w:r w:rsidR="00E61E03" w:rsidRPr="00E61E03">
          <w:t xml:space="preserve"> </w:t>
        </w:r>
        <w:r w:rsidR="00E61E03" w:rsidRPr="00E61E03">
          <w:rPr>
            <w:rFonts w:ascii="Book Antiqua" w:eastAsia="Book Antiqua" w:hAnsi="Book Antiqua" w:cs="Book Antiqua"/>
            <w:b/>
            <w:bCs/>
            <w:color w:val="000000"/>
          </w:rPr>
          <w:t>June 21, 2022</w:t>
        </w:r>
      </w:ins>
      <w:r>
        <w:rPr>
          <w:rFonts w:ascii="Book Antiqua" w:eastAsia="Book Antiqua" w:hAnsi="Book Antiqua" w:cs="Book Antiqua"/>
          <w:b/>
          <w:bCs/>
          <w:color w:val="000000"/>
        </w:rPr>
        <w:t xml:space="preserve"> </w:t>
      </w:r>
    </w:p>
    <w:p w14:paraId="60CC0C6F" w14:textId="77777777" w:rsidR="00A77B3E" w:rsidRDefault="000D2261">
      <w:pPr>
        <w:spacing w:line="360" w:lineRule="auto"/>
        <w:jc w:val="both"/>
      </w:pPr>
      <w:r>
        <w:rPr>
          <w:rFonts w:ascii="Book Antiqua" w:eastAsia="Book Antiqua" w:hAnsi="Book Antiqua" w:cs="Book Antiqua"/>
          <w:b/>
          <w:bCs/>
          <w:color w:val="000000"/>
        </w:rPr>
        <w:t xml:space="preserve">Published online: </w:t>
      </w:r>
    </w:p>
    <w:p w14:paraId="0F05F217" w14:textId="77777777" w:rsidR="007D5061" w:rsidRDefault="007D5061">
      <w:pPr>
        <w:spacing w:line="360" w:lineRule="auto"/>
        <w:jc w:val="both"/>
        <w:rPr>
          <w:rFonts w:ascii="Book Antiqua" w:hAnsi="Book Antiqua" w:cs="Book Antiqua"/>
          <w:b/>
          <w:color w:val="000000"/>
          <w:lang w:eastAsia="zh-CN"/>
        </w:rPr>
      </w:pPr>
    </w:p>
    <w:p w14:paraId="7225282E" w14:textId="77777777" w:rsidR="007D5061" w:rsidRDefault="007D5061">
      <w:pPr>
        <w:spacing w:line="360" w:lineRule="auto"/>
        <w:jc w:val="both"/>
        <w:rPr>
          <w:rFonts w:ascii="Book Antiqua" w:hAnsi="Book Antiqua" w:cs="Book Antiqua"/>
          <w:b/>
          <w:color w:val="000000"/>
          <w:lang w:eastAsia="zh-CN"/>
        </w:rPr>
      </w:pPr>
    </w:p>
    <w:p w14:paraId="16836606" w14:textId="77777777" w:rsidR="00A77B3E" w:rsidRDefault="000D2261">
      <w:pPr>
        <w:spacing w:line="360" w:lineRule="auto"/>
        <w:jc w:val="both"/>
      </w:pPr>
      <w:r>
        <w:rPr>
          <w:rFonts w:ascii="Book Antiqua" w:eastAsia="Book Antiqua" w:hAnsi="Book Antiqua" w:cs="Book Antiqua"/>
          <w:b/>
          <w:color w:val="000000"/>
        </w:rPr>
        <w:t>Abstract</w:t>
      </w:r>
    </w:p>
    <w:p w14:paraId="49EDAAA7" w14:textId="77777777" w:rsidR="00A77B3E" w:rsidRDefault="000D2261">
      <w:pPr>
        <w:spacing w:line="360" w:lineRule="auto"/>
        <w:jc w:val="both"/>
      </w:pPr>
      <w:r>
        <w:rPr>
          <w:rFonts w:ascii="Book Antiqua" w:eastAsia="Book Antiqua" w:hAnsi="Book Antiqua" w:cs="Book Antiqua"/>
          <w:color w:val="000000"/>
        </w:rPr>
        <w:t>BACKGROUND</w:t>
      </w:r>
    </w:p>
    <w:p w14:paraId="3DB8A488" w14:textId="77777777" w:rsidR="00A77B3E" w:rsidRDefault="000D2261">
      <w:pPr>
        <w:spacing w:line="360" w:lineRule="auto"/>
        <w:jc w:val="both"/>
      </w:pPr>
      <w:r>
        <w:rPr>
          <w:rFonts w:ascii="Book Antiqua" w:eastAsia="Book Antiqua" w:hAnsi="Book Antiqua" w:cs="Book Antiqua"/>
          <w:color w:val="000000"/>
        </w:rPr>
        <w:t>Ewing’s sarcoma is a highly malignant primary bone tumor that commonly affects children. For young patients, multidisciplinary treatment and limb salvage are recommended, and surgical plans considering the growth potential and bone activity after tumor resection are essential.</w:t>
      </w:r>
    </w:p>
    <w:p w14:paraId="6F8CC367" w14:textId="77777777" w:rsidR="00A77B3E" w:rsidRDefault="00A77B3E">
      <w:pPr>
        <w:spacing w:line="360" w:lineRule="auto"/>
        <w:jc w:val="both"/>
      </w:pPr>
    </w:p>
    <w:p w14:paraId="063149FF" w14:textId="77777777" w:rsidR="00A77B3E" w:rsidRDefault="000D2261">
      <w:pPr>
        <w:spacing w:line="360" w:lineRule="auto"/>
        <w:jc w:val="both"/>
      </w:pPr>
      <w:r>
        <w:rPr>
          <w:rFonts w:ascii="Book Antiqua" w:eastAsia="Book Antiqua" w:hAnsi="Book Antiqua" w:cs="Book Antiqua"/>
          <w:color w:val="000000"/>
        </w:rPr>
        <w:t>CASE SUMMARY</w:t>
      </w:r>
    </w:p>
    <w:p w14:paraId="2BF06D9E" w14:textId="77777777" w:rsidR="00A77B3E" w:rsidRDefault="000D2261">
      <w:pPr>
        <w:spacing w:line="360" w:lineRule="auto"/>
        <w:jc w:val="both"/>
      </w:pPr>
      <w:r>
        <w:rPr>
          <w:rFonts w:ascii="Book Antiqua" w:eastAsia="Book Antiqua" w:hAnsi="Book Antiqua" w:cs="Book Antiqua"/>
          <w:color w:val="000000"/>
        </w:rPr>
        <w:t>An 11-year-old Asian boy had a 1-mo</w:t>
      </w:r>
      <w:r w:rsidR="007D506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history of a right-sided limping gait. Imaging revealed a proximal tumor with bone destruction and </w:t>
      </w:r>
      <w:proofErr w:type="spellStart"/>
      <w:r>
        <w:rPr>
          <w:rFonts w:ascii="Book Antiqua" w:eastAsia="Book Antiqua" w:hAnsi="Book Antiqua" w:cs="Book Antiqua"/>
          <w:color w:val="000000"/>
        </w:rPr>
        <w:t>physeal</w:t>
      </w:r>
      <w:proofErr w:type="spellEnd"/>
      <w:r>
        <w:rPr>
          <w:rFonts w:ascii="Book Antiqua" w:eastAsia="Book Antiqua" w:hAnsi="Book Antiqua" w:cs="Book Antiqua"/>
          <w:color w:val="000000"/>
        </w:rPr>
        <w:t xml:space="preserve"> involvement over the right femoral neck. He was diagnosed with stage IV (T1N0M1aG3) Ewing’s sarcoma with bilateral lung metastases. Neoadjuvant chemotherapy decreased the tumor size and confined it to the metaphyseal region. The patient underwent four stages of surgery: wide tumor excision plus reconstruction with vascular fibular bone graft plus internal fixation; repeat open reduction and internal fixation; femoral lengthening with orthosis after </w:t>
      </w:r>
      <w:proofErr w:type="spellStart"/>
      <w:r>
        <w:rPr>
          <w:rFonts w:ascii="Book Antiqua" w:eastAsia="Book Antiqua" w:hAnsi="Book Antiqua" w:cs="Book Antiqua"/>
          <w:color w:val="000000"/>
        </w:rPr>
        <w:t>physeal</w:t>
      </w:r>
      <w:proofErr w:type="spellEnd"/>
      <w:r>
        <w:rPr>
          <w:rFonts w:ascii="Book Antiqua" w:eastAsia="Book Antiqua" w:hAnsi="Book Antiqua" w:cs="Book Antiqua"/>
          <w:color w:val="000000"/>
        </w:rPr>
        <w:t xml:space="preserve"> maturity; and orthosis removal and bone elongation (approximately 6 cm). Following surgery, he could walk without discomfort and had almost equal-sized bilateral femoral heads, indicating physis preservation. The surgery was successful, and normal femoral head growth was achieved after complete remission. The patient was able to resume normal activities with equal length of the bilateral lower limbs.</w:t>
      </w:r>
    </w:p>
    <w:p w14:paraId="41A9FFCB" w14:textId="77777777" w:rsidR="00A77B3E" w:rsidRDefault="00A77B3E">
      <w:pPr>
        <w:spacing w:line="360" w:lineRule="auto"/>
        <w:jc w:val="both"/>
      </w:pPr>
    </w:p>
    <w:p w14:paraId="31C6EDD5" w14:textId="77777777" w:rsidR="00A77B3E" w:rsidRDefault="000D2261">
      <w:pPr>
        <w:spacing w:line="360" w:lineRule="auto"/>
        <w:jc w:val="both"/>
      </w:pPr>
      <w:r>
        <w:rPr>
          <w:rFonts w:ascii="Book Antiqua" w:eastAsia="Book Antiqua" w:hAnsi="Book Antiqua" w:cs="Book Antiqua"/>
          <w:color w:val="000000"/>
        </w:rPr>
        <w:t>CONCLUSION</w:t>
      </w:r>
    </w:p>
    <w:p w14:paraId="379ECB1D" w14:textId="77777777" w:rsidR="00A77B3E" w:rsidRDefault="000D2261">
      <w:pPr>
        <w:spacing w:line="360" w:lineRule="auto"/>
        <w:jc w:val="both"/>
      </w:pPr>
      <w:r>
        <w:rPr>
          <w:rFonts w:ascii="Book Antiqua" w:eastAsia="Book Antiqua" w:hAnsi="Book Antiqua" w:cs="Book Antiqua"/>
          <w:color w:val="000000"/>
        </w:rPr>
        <w:lastRenderedPageBreak/>
        <w:t>Tumor treatment and reconstruction following resection are important in skeletally immature patients with Ewing’s sarcoma to improve quality of life.</w:t>
      </w:r>
    </w:p>
    <w:p w14:paraId="61E2DCFE" w14:textId="77777777" w:rsidR="00A77B3E" w:rsidRDefault="00A77B3E">
      <w:pPr>
        <w:spacing w:line="360" w:lineRule="auto"/>
        <w:jc w:val="both"/>
      </w:pPr>
    </w:p>
    <w:p w14:paraId="5744E4B9" w14:textId="77777777" w:rsidR="00A77B3E" w:rsidRDefault="000D2261">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Ewing’s sarcoma; Lower limb discrepancy; Orthosis; Vascular fibular graft;</w:t>
      </w:r>
      <w:r w:rsidR="007D5061" w:rsidRPr="007D5061">
        <w:rPr>
          <w:rFonts w:ascii="Book Antiqua" w:eastAsia="Book Antiqua" w:hAnsi="Book Antiqua" w:cs="Book Antiqua"/>
          <w:color w:val="000000"/>
        </w:rPr>
        <w:t xml:space="preserve"> </w:t>
      </w:r>
      <w:r w:rsidR="007D5061">
        <w:rPr>
          <w:rFonts w:ascii="Book Antiqua" w:eastAsia="Book Antiqua" w:hAnsi="Book Antiqua" w:cs="Book Antiqua"/>
          <w:color w:val="000000"/>
        </w:rPr>
        <w:t>Reconstruction</w:t>
      </w:r>
      <w:r>
        <w:rPr>
          <w:rFonts w:ascii="Book Antiqua" w:eastAsia="Book Antiqua" w:hAnsi="Book Antiqua" w:cs="Book Antiqua"/>
          <w:color w:val="000000"/>
        </w:rPr>
        <w:t xml:space="preserve">; </w:t>
      </w:r>
      <w:r w:rsidR="007D5061">
        <w:rPr>
          <w:rFonts w:ascii="Book Antiqua" w:eastAsia="Book Antiqua" w:hAnsi="Book Antiqua" w:cs="Book Antiqua"/>
          <w:color w:val="000000"/>
        </w:rPr>
        <w:t>Case report</w:t>
      </w:r>
    </w:p>
    <w:p w14:paraId="09076EFE" w14:textId="77777777" w:rsidR="00A77B3E" w:rsidRDefault="00A77B3E">
      <w:pPr>
        <w:spacing w:line="360" w:lineRule="auto"/>
        <w:jc w:val="both"/>
      </w:pPr>
    </w:p>
    <w:p w14:paraId="7D39BB52" w14:textId="77777777" w:rsidR="00A77B3E" w:rsidRDefault="000D2261">
      <w:pPr>
        <w:spacing w:line="360" w:lineRule="auto"/>
        <w:jc w:val="both"/>
      </w:pPr>
      <w:r>
        <w:rPr>
          <w:rFonts w:ascii="Book Antiqua" w:eastAsia="Book Antiqua" w:hAnsi="Book Antiqua" w:cs="Book Antiqua"/>
          <w:color w:val="000000"/>
        </w:rPr>
        <w:t xml:space="preserve">Lai CY, Chen KJ, Ho TY, Li LY,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CC, Chen HT, Fong YC. Resection with limb salvage in an Asian male adolescent with Ewing’s sarcoma: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2AD429B5" w14:textId="77777777" w:rsidR="00A77B3E" w:rsidRDefault="00A77B3E">
      <w:pPr>
        <w:spacing w:line="360" w:lineRule="auto"/>
        <w:jc w:val="both"/>
      </w:pPr>
    </w:p>
    <w:p w14:paraId="2850D468" w14:textId="77777777" w:rsidR="00A77B3E" w:rsidRDefault="000D2261">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Ewing’s sarcoma is an uncommon primary malignant bone tumor, and its treatment is a challenge to the orthopedic surgeon. Beyond survival, current treatment also focuses on functional preservation and cosmetic appearance. This 9-year follow-up case illustrates the complete treatment course from resection to reconstruction and rehabilitation for Ewing’s sarcoma, which demonstrates a complete clinical picture for pediatric specialist and pediatric surgeons dealing with complex tumor surgery. The patient not only achieved complete remission, but also had good functional outcomes with limb salvage.</w:t>
      </w:r>
    </w:p>
    <w:p w14:paraId="3FF1507B" w14:textId="77777777" w:rsidR="00A77B3E" w:rsidRDefault="007D5061">
      <w:pPr>
        <w:spacing w:line="360" w:lineRule="auto"/>
        <w:jc w:val="both"/>
      </w:pPr>
      <w:r>
        <w:br w:type="page"/>
      </w:r>
      <w:r w:rsidR="000D2261">
        <w:rPr>
          <w:rFonts w:ascii="Book Antiqua" w:eastAsia="Book Antiqua" w:hAnsi="Book Antiqua" w:cs="Book Antiqua"/>
          <w:b/>
          <w:caps/>
          <w:color w:val="000000"/>
          <w:u w:val="single"/>
        </w:rPr>
        <w:lastRenderedPageBreak/>
        <w:t>INTRODUCTION</w:t>
      </w:r>
    </w:p>
    <w:p w14:paraId="27A94917" w14:textId="77777777" w:rsidR="00A77B3E" w:rsidRDefault="000D2261">
      <w:pPr>
        <w:spacing w:line="360" w:lineRule="auto"/>
        <w:jc w:val="both"/>
      </w:pPr>
      <w:r>
        <w:rPr>
          <w:rFonts w:ascii="Book Antiqua" w:eastAsia="Book Antiqua" w:hAnsi="Book Antiqua" w:cs="Book Antiqua"/>
          <w:color w:val="000000"/>
        </w:rPr>
        <w:t>Ewing’s sarcoma is a primary malignant tumor that usually occurs in children. It was first described in 1921 by Ewing</w:t>
      </w:r>
      <w:r w:rsidR="007D5061">
        <w:rPr>
          <w:rFonts w:ascii="Book Antiqua" w:hAnsi="Book Antiqua" w:cs="Book Antiqua" w:hint="eastAsia"/>
          <w:color w:val="000000"/>
          <w:lang w:eastAsia="zh-CN"/>
        </w:rPr>
        <w:t xml:space="preserve"> J</w:t>
      </w:r>
      <w:r>
        <w:rPr>
          <w:rFonts w:ascii="Book Antiqua" w:eastAsia="Book Antiqua" w:hAnsi="Book Antiqua" w:cs="Book Antiqua"/>
          <w:color w:val="000000"/>
        </w:rPr>
        <w:t>. Ewing’s sarcoma constitutes 17.2% of primary malignant bone tumors in the Caucasian population. In a previous study, the ratio of Ewing’s sarcoma to osteosarcoma was 0.1 in the Chinese group and 0.31 in the American group</w:t>
      </w:r>
      <w:r>
        <w:rPr>
          <w:rFonts w:ascii="Book Antiqua" w:eastAsia="Book Antiqua" w:hAnsi="Book Antiqua" w:cs="Book Antiqua"/>
          <w:color w:val="000000"/>
          <w:vertAlign w:val="superscript"/>
        </w:rPr>
        <w:t>[1]</w:t>
      </w:r>
      <w:r>
        <w:rPr>
          <w:rFonts w:ascii="Book Antiqua" w:eastAsia="Book Antiqua" w:hAnsi="Book Antiqua" w:cs="Book Antiqua"/>
          <w:color w:val="000000"/>
        </w:rPr>
        <w:t>.</w:t>
      </w:r>
    </w:p>
    <w:p w14:paraId="2465B8FF" w14:textId="77777777" w:rsidR="00A77B3E" w:rsidRPr="007D5061" w:rsidRDefault="000D2261" w:rsidP="007D5061">
      <w:pPr>
        <w:spacing w:line="360" w:lineRule="auto"/>
        <w:ind w:firstLineChars="100" w:firstLine="240"/>
        <w:jc w:val="both"/>
        <w:rPr>
          <w:lang w:eastAsia="zh-CN"/>
        </w:rPr>
      </w:pPr>
      <w:r>
        <w:rPr>
          <w:rFonts w:ascii="Book Antiqua" w:eastAsia="Book Antiqua" w:hAnsi="Book Antiqua" w:cs="Book Antiqua"/>
          <w:color w:val="000000"/>
        </w:rPr>
        <w:t xml:space="preserve">A previous study of primary bone cancer in Taiwan conducted between 2003 and 2010 showed that Ewing’s sarcoma accounted for only approximately 8% of all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The tumor most commonly occurs in the long bone diaphysis, and the most common site is the femur (22%), followed by the long bones of the lower extremities, including the femur (30%) and the pelvis (19%)</w:t>
      </w:r>
      <w:r>
        <w:rPr>
          <w:rFonts w:ascii="Book Antiqua" w:eastAsia="Book Antiqua" w:hAnsi="Book Antiqua" w:cs="Book Antiqua"/>
          <w:color w:val="000000"/>
          <w:vertAlign w:val="superscript"/>
        </w:rPr>
        <w:t>[3</w:t>
      </w:r>
      <w:r w:rsidR="007D5061">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5]</w:t>
      </w:r>
      <w:r>
        <w:rPr>
          <w:rFonts w:ascii="Book Antiqua" w:eastAsia="Book Antiqua" w:hAnsi="Book Antiqua" w:cs="Book Antiqua"/>
          <w:color w:val="000000"/>
        </w:rPr>
        <w:t>.</w:t>
      </w:r>
    </w:p>
    <w:p w14:paraId="6D76C69B" w14:textId="77777777" w:rsidR="00A77B3E" w:rsidRPr="007D5061" w:rsidRDefault="000D2261" w:rsidP="007D5061">
      <w:pPr>
        <w:spacing w:line="360" w:lineRule="auto"/>
        <w:ind w:firstLineChars="100" w:firstLine="240"/>
        <w:jc w:val="both"/>
        <w:rPr>
          <w:lang w:eastAsia="zh-CN"/>
        </w:rPr>
      </w:pPr>
      <w:r>
        <w:rPr>
          <w:rFonts w:ascii="Book Antiqua" w:eastAsia="Book Antiqua" w:hAnsi="Book Antiqua" w:cs="Book Antiqua"/>
          <w:color w:val="000000"/>
        </w:rPr>
        <w:t>Ewing’s sarcoma generally has a favorable prognosis. The Cooperative Ewing’s Sarcoma Study Group reported a 10-year event-free survival rate of approximately 53% in 301 patients with a median age of 15 years. This predilection for the pediatric population and good prognosis underlines the importance of quality of life in addition to survival</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However, the </w:t>
      </w:r>
      <w:proofErr w:type="spellStart"/>
      <w:r>
        <w:rPr>
          <w:rFonts w:ascii="Book Antiqua" w:eastAsia="Book Antiqua" w:hAnsi="Book Antiqua" w:cs="Book Antiqua"/>
          <w:color w:val="000000"/>
        </w:rPr>
        <w:t>Enneking</w:t>
      </w:r>
      <w:proofErr w:type="spellEnd"/>
      <w:r>
        <w:rPr>
          <w:rFonts w:ascii="Book Antiqua" w:eastAsia="Book Antiqua" w:hAnsi="Book Antiqua" w:cs="Book Antiqua"/>
          <w:color w:val="000000"/>
        </w:rPr>
        <w:t xml:space="preserve"> staging system, the most popular surgical staging system for musculoskeletal sarcomas, is not applicable to Ewing’s sarcoma, probably because it does not originate from the mesenchymal connective tissue of the musculoskeletal system, indicating the uniqueness of this tumor</w:t>
      </w:r>
      <w:r>
        <w:rPr>
          <w:rFonts w:ascii="Book Antiqua" w:eastAsia="Book Antiqua" w:hAnsi="Book Antiqua" w:cs="Book Antiqua"/>
          <w:color w:val="000000"/>
          <w:vertAlign w:val="superscript"/>
        </w:rPr>
        <w:t>[7]</w:t>
      </w:r>
      <w:r>
        <w:rPr>
          <w:rFonts w:ascii="Book Antiqua" w:eastAsia="Book Antiqua" w:hAnsi="Book Antiqua" w:cs="Book Antiqua"/>
          <w:color w:val="000000"/>
        </w:rPr>
        <w:t>.</w:t>
      </w:r>
    </w:p>
    <w:p w14:paraId="00AE1C74" w14:textId="77777777" w:rsidR="00A77B3E" w:rsidRPr="007D5061" w:rsidRDefault="000D2261" w:rsidP="007D5061">
      <w:pPr>
        <w:spacing w:line="360" w:lineRule="auto"/>
        <w:ind w:firstLineChars="100" w:firstLine="240"/>
        <w:jc w:val="both"/>
        <w:rPr>
          <w:lang w:eastAsia="zh-CN"/>
        </w:rPr>
      </w:pPr>
      <w:r>
        <w:rPr>
          <w:rFonts w:ascii="Book Antiqua" w:eastAsia="Book Antiqua" w:hAnsi="Book Antiqua" w:cs="Book Antiqua"/>
          <w:color w:val="000000"/>
        </w:rPr>
        <w:t>With respect to treatment, a multidisciplinary approach involving neoadjuvant chemotherapy, followed by tumor resection and adjuvant chemotherapy, is required. Non-metastatic, non-recurrent cases have an expected survival rate of 60</w:t>
      </w:r>
      <w:r w:rsidR="007D5061">
        <w:rPr>
          <w:rFonts w:ascii="Book Antiqua" w:hAnsi="Book Antiqua" w:cs="Book Antiqua" w:hint="eastAsia"/>
          <w:color w:val="000000"/>
          <w:lang w:eastAsia="zh-CN"/>
        </w:rPr>
        <w:t>%-</w:t>
      </w:r>
      <w:r>
        <w:rPr>
          <w:rFonts w:ascii="Book Antiqua" w:eastAsia="Book Antiqua" w:hAnsi="Book Antiqua" w:cs="Book Antiqua"/>
          <w:color w:val="000000"/>
        </w:rPr>
        <w:t>80%</w:t>
      </w:r>
      <w:r>
        <w:rPr>
          <w:rFonts w:ascii="Book Antiqua" w:eastAsia="Book Antiqua" w:hAnsi="Book Antiqua" w:cs="Book Antiqua"/>
          <w:color w:val="000000"/>
          <w:vertAlign w:val="superscript"/>
        </w:rPr>
        <w:t>[4]</w:t>
      </w:r>
      <w:r>
        <w:rPr>
          <w:rFonts w:ascii="Book Antiqua" w:eastAsia="Book Antiqua" w:hAnsi="Book Antiqua" w:cs="Book Antiqua"/>
          <w:color w:val="000000"/>
        </w:rPr>
        <w:t>. Postoperative radiotherapy has no survival benefit in patients with metastases but improves survival for those with positive surgical margins</w:t>
      </w:r>
      <w:r>
        <w:rPr>
          <w:rFonts w:ascii="Book Antiqua" w:eastAsia="Book Antiqua" w:hAnsi="Book Antiqua" w:cs="Book Antiqua"/>
          <w:color w:val="000000"/>
          <w:vertAlign w:val="superscript"/>
        </w:rPr>
        <w:t>[8]</w:t>
      </w:r>
      <w:r>
        <w:rPr>
          <w:rFonts w:ascii="Book Antiqua" w:eastAsia="Book Antiqua" w:hAnsi="Book Antiqua" w:cs="Book Antiqua"/>
          <w:color w:val="000000"/>
        </w:rPr>
        <w:t>. Physical function and cosmetic appearance have also become more important in recent years. However, reconstruction after wide resection is difficult in adolescents because of the growth potential and activity.</w:t>
      </w:r>
    </w:p>
    <w:p w14:paraId="3286303C" w14:textId="77777777" w:rsidR="00A77B3E" w:rsidRDefault="00A77B3E">
      <w:pPr>
        <w:spacing w:line="360" w:lineRule="auto"/>
        <w:jc w:val="both"/>
      </w:pPr>
    </w:p>
    <w:p w14:paraId="60F53A13" w14:textId="77777777" w:rsidR="00A77B3E" w:rsidRDefault="000D2261">
      <w:pPr>
        <w:spacing w:line="360" w:lineRule="auto"/>
        <w:jc w:val="both"/>
      </w:pPr>
      <w:r>
        <w:rPr>
          <w:rFonts w:ascii="Book Antiqua" w:eastAsia="Book Antiqua" w:hAnsi="Book Antiqua" w:cs="Book Antiqua"/>
          <w:b/>
          <w:caps/>
          <w:color w:val="000000"/>
          <w:u w:val="single"/>
        </w:rPr>
        <w:t>CASE PRESENTATION</w:t>
      </w:r>
    </w:p>
    <w:p w14:paraId="3AC1CCCC" w14:textId="77777777" w:rsidR="00A77B3E" w:rsidRDefault="000D2261">
      <w:pPr>
        <w:spacing w:line="360" w:lineRule="auto"/>
        <w:jc w:val="both"/>
      </w:pPr>
      <w:r>
        <w:rPr>
          <w:rFonts w:ascii="Book Antiqua" w:eastAsia="Book Antiqua" w:hAnsi="Book Antiqua" w:cs="Book Antiqua"/>
          <w:b/>
          <w:i/>
          <w:color w:val="000000"/>
        </w:rPr>
        <w:lastRenderedPageBreak/>
        <w:t>Chief complaints</w:t>
      </w:r>
    </w:p>
    <w:p w14:paraId="37DA80D5" w14:textId="77777777" w:rsidR="00A77B3E" w:rsidRDefault="000D2261">
      <w:pPr>
        <w:spacing w:line="360" w:lineRule="auto"/>
        <w:jc w:val="both"/>
      </w:pPr>
      <w:r>
        <w:rPr>
          <w:rFonts w:ascii="Book Antiqua" w:eastAsia="Book Antiqua" w:hAnsi="Book Antiqua" w:cs="Book Antiqua"/>
          <w:color w:val="000000"/>
        </w:rPr>
        <w:t>An 11-year-old boy presented with a 1-mo</w:t>
      </w:r>
      <w:r w:rsidR="007D5061">
        <w:rPr>
          <w:rFonts w:ascii="Book Antiqua" w:hAnsi="Book Antiqua" w:cs="Book Antiqua" w:hint="eastAsia"/>
          <w:color w:val="000000"/>
          <w:lang w:eastAsia="zh-CN"/>
        </w:rPr>
        <w:t xml:space="preserve"> </w:t>
      </w:r>
      <w:r>
        <w:rPr>
          <w:rFonts w:ascii="Book Antiqua" w:eastAsia="Book Antiqua" w:hAnsi="Book Antiqua" w:cs="Book Antiqua"/>
          <w:color w:val="000000"/>
        </w:rPr>
        <w:t>history of a right-sided limping gait.</w:t>
      </w:r>
    </w:p>
    <w:p w14:paraId="548D333C" w14:textId="77777777" w:rsidR="00A77B3E" w:rsidRDefault="00A77B3E">
      <w:pPr>
        <w:spacing w:line="360" w:lineRule="auto"/>
        <w:jc w:val="both"/>
      </w:pPr>
    </w:p>
    <w:p w14:paraId="47F3660E" w14:textId="77777777" w:rsidR="00A77B3E" w:rsidRDefault="000D2261">
      <w:pPr>
        <w:spacing w:line="360" w:lineRule="auto"/>
        <w:jc w:val="both"/>
      </w:pPr>
      <w:r>
        <w:rPr>
          <w:rFonts w:ascii="Book Antiqua" w:eastAsia="Book Antiqua" w:hAnsi="Book Antiqua" w:cs="Book Antiqua"/>
          <w:b/>
          <w:i/>
          <w:color w:val="000000"/>
        </w:rPr>
        <w:t>History of present illness</w:t>
      </w:r>
    </w:p>
    <w:p w14:paraId="5F9EF815" w14:textId="77777777" w:rsidR="00A77B3E" w:rsidRDefault="000D2261">
      <w:pPr>
        <w:spacing w:line="360" w:lineRule="auto"/>
        <w:jc w:val="both"/>
      </w:pPr>
      <w:r>
        <w:rPr>
          <w:rFonts w:ascii="Book Antiqua" w:eastAsia="Book Antiqua" w:hAnsi="Book Antiqua" w:cs="Book Antiqua"/>
          <w:color w:val="000000"/>
        </w:rPr>
        <w:t xml:space="preserve">The patient fell approximately 1 </w:t>
      </w:r>
      <w:proofErr w:type="spellStart"/>
      <w:r>
        <w:rPr>
          <w:rFonts w:ascii="Book Antiqua" w:eastAsia="Book Antiqua" w:hAnsi="Book Antiqua" w:cs="Book Antiqua"/>
          <w:color w:val="000000"/>
        </w:rPr>
        <w:t>mo</w:t>
      </w:r>
      <w:proofErr w:type="spellEnd"/>
      <w:r w:rsidR="007D5061">
        <w:rPr>
          <w:rFonts w:ascii="Book Antiqua" w:hAnsi="Book Antiqua" w:cs="Book Antiqua" w:hint="eastAsia"/>
          <w:color w:val="000000"/>
          <w:lang w:eastAsia="zh-CN"/>
        </w:rPr>
        <w:t xml:space="preserve"> </w:t>
      </w:r>
      <w:r>
        <w:rPr>
          <w:rFonts w:ascii="Book Antiqua" w:eastAsia="Book Antiqua" w:hAnsi="Book Antiqua" w:cs="Book Antiqua"/>
          <w:color w:val="000000"/>
        </w:rPr>
        <w:t>prior to admission. Since this accident, he had persistent pain in his right hip and a right-sided limping gait.</w:t>
      </w:r>
    </w:p>
    <w:p w14:paraId="70A02507" w14:textId="77777777" w:rsidR="00A77B3E" w:rsidRDefault="00A77B3E">
      <w:pPr>
        <w:spacing w:line="360" w:lineRule="auto"/>
        <w:jc w:val="both"/>
      </w:pPr>
    </w:p>
    <w:p w14:paraId="4AB970DB" w14:textId="77777777" w:rsidR="00A77B3E" w:rsidRDefault="000D2261">
      <w:pPr>
        <w:spacing w:line="360" w:lineRule="auto"/>
        <w:jc w:val="both"/>
      </w:pPr>
      <w:r>
        <w:rPr>
          <w:rFonts w:ascii="Book Antiqua" w:eastAsia="Book Antiqua" w:hAnsi="Book Antiqua" w:cs="Book Antiqua"/>
          <w:b/>
          <w:i/>
          <w:color w:val="000000"/>
        </w:rPr>
        <w:t>History of past illness</w:t>
      </w:r>
    </w:p>
    <w:p w14:paraId="472B7061" w14:textId="77777777" w:rsidR="00A77B3E" w:rsidRDefault="000D2261">
      <w:pPr>
        <w:spacing w:line="360" w:lineRule="auto"/>
        <w:jc w:val="both"/>
      </w:pPr>
      <w:r>
        <w:rPr>
          <w:rFonts w:ascii="Book Antiqua" w:eastAsia="Book Antiqua" w:hAnsi="Book Antiqua" w:cs="Book Antiqua"/>
          <w:color w:val="000000"/>
        </w:rPr>
        <w:t>He had a known diagnosis of bilateral pes planus.</w:t>
      </w:r>
    </w:p>
    <w:p w14:paraId="68830583" w14:textId="77777777" w:rsidR="00A77B3E" w:rsidRDefault="00A77B3E">
      <w:pPr>
        <w:spacing w:line="360" w:lineRule="auto"/>
        <w:jc w:val="both"/>
      </w:pPr>
    </w:p>
    <w:p w14:paraId="05776F59" w14:textId="77777777" w:rsidR="00A77B3E" w:rsidRDefault="000D2261">
      <w:pPr>
        <w:spacing w:line="360" w:lineRule="auto"/>
        <w:jc w:val="both"/>
      </w:pPr>
      <w:r>
        <w:rPr>
          <w:rFonts w:ascii="Book Antiqua" w:eastAsia="Book Antiqua" w:hAnsi="Book Antiqua" w:cs="Book Antiqua"/>
          <w:b/>
          <w:i/>
          <w:color w:val="000000"/>
        </w:rPr>
        <w:t>Personal and family history</w:t>
      </w:r>
    </w:p>
    <w:p w14:paraId="51F76D5E" w14:textId="77777777" w:rsidR="00A77B3E" w:rsidRDefault="000D2261">
      <w:pPr>
        <w:spacing w:line="360" w:lineRule="auto"/>
        <w:jc w:val="both"/>
      </w:pPr>
      <w:r>
        <w:rPr>
          <w:rFonts w:ascii="Book Antiqua" w:eastAsia="Book Antiqua" w:hAnsi="Book Antiqua" w:cs="Book Antiqua"/>
          <w:color w:val="000000"/>
        </w:rPr>
        <w:t xml:space="preserve">The patient’s mother was G2P2A0; he was born </w:t>
      </w:r>
      <w:r>
        <w:rPr>
          <w:rFonts w:ascii="Book Antiqua" w:eastAsia="Book Antiqua" w:hAnsi="Book Antiqua" w:cs="Book Antiqua"/>
          <w:i/>
          <w:iCs/>
          <w:color w:val="000000"/>
        </w:rPr>
        <w:t>via</w:t>
      </w:r>
      <w:r>
        <w:rPr>
          <w:rFonts w:ascii="Book Antiqua" w:eastAsia="Book Antiqua" w:hAnsi="Book Antiqua" w:cs="Book Antiqua"/>
          <w:color w:val="000000"/>
        </w:rPr>
        <w:t xml:space="preserve"> normal spontaneous delivery at a gestational age of 39 wk. His birth weight was 3300 gm. His parents did not have any specific medical or cancer history.</w:t>
      </w:r>
    </w:p>
    <w:p w14:paraId="1C2B864B" w14:textId="77777777" w:rsidR="00A77B3E" w:rsidRDefault="00A77B3E">
      <w:pPr>
        <w:spacing w:line="360" w:lineRule="auto"/>
        <w:jc w:val="both"/>
      </w:pPr>
    </w:p>
    <w:p w14:paraId="4CCBA83D" w14:textId="77777777" w:rsidR="00A77B3E" w:rsidRDefault="000D2261">
      <w:pPr>
        <w:spacing w:line="360" w:lineRule="auto"/>
        <w:jc w:val="both"/>
      </w:pPr>
      <w:r>
        <w:rPr>
          <w:rFonts w:ascii="Book Antiqua" w:eastAsia="Book Antiqua" w:hAnsi="Book Antiqua" w:cs="Book Antiqua"/>
          <w:b/>
          <w:i/>
          <w:color w:val="000000"/>
        </w:rPr>
        <w:t>Physical examination</w:t>
      </w:r>
    </w:p>
    <w:p w14:paraId="3C020074" w14:textId="77777777" w:rsidR="00A77B3E" w:rsidRDefault="000D2261">
      <w:pPr>
        <w:spacing w:line="360" w:lineRule="auto"/>
        <w:jc w:val="both"/>
      </w:pPr>
      <w:r>
        <w:rPr>
          <w:rFonts w:ascii="Book Antiqua" w:eastAsia="Book Antiqua" w:hAnsi="Book Antiqua" w:cs="Book Antiqua"/>
          <w:color w:val="000000"/>
        </w:rPr>
        <w:t xml:space="preserve">Physical examination revealed swelling of the right proximal femur and hip, tenderness over the right hip and lateral thigh, right hip pain with passive range of motion, and a right-sided limping gait due to weight-bearing pain. He </w:t>
      </w:r>
      <w:r w:rsidR="005C635B">
        <w:rPr>
          <w:rFonts w:ascii="Book Antiqua" w:eastAsia="Book Antiqua" w:hAnsi="Book Antiqua" w:cs="Book Antiqua"/>
          <w:color w:val="000000"/>
        </w:rPr>
        <w:t>had no loss of muscle power and</w:t>
      </w:r>
      <w:r>
        <w:rPr>
          <w:rFonts w:ascii="Book Antiqua" w:eastAsia="Book Antiqua" w:hAnsi="Book Antiqua" w:cs="Book Antiqua"/>
          <w:color w:val="000000"/>
        </w:rPr>
        <w:t xml:space="preserve"> sensation in the right lower limb.</w:t>
      </w:r>
    </w:p>
    <w:p w14:paraId="33D8493E" w14:textId="77777777" w:rsidR="00A77B3E" w:rsidRDefault="00A77B3E">
      <w:pPr>
        <w:spacing w:line="360" w:lineRule="auto"/>
        <w:jc w:val="both"/>
      </w:pPr>
    </w:p>
    <w:p w14:paraId="0B7EA6F8" w14:textId="77777777" w:rsidR="00A77B3E" w:rsidRDefault="000D2261">
      <w:pPr>
        <w:spacing w:line="360" w:lineRule="auto"/>
        <w:jc w:val="both"/>
      </w:pPr>
      <w:r>
        <w:rPr>
          <w:rFonts w:ascii="Book Antiqua" w:eastAsia="Book Antiqua" w:hAnsi="Book Antiqua" w:cs="Book Antiqua"/>
          <w:b/>
          <w:i/>
          <w:color w:val="000000"/>
        </w:rPr>
        <w:t>Laboratory examinations</w:t>
      </w:r>
    </w:p>
    <w:p w14:paraId="14D82A99" w14:textId="77777777" w:rsidR="00A77B3E" w:rsidRDefault="000D2261">
      <w:pPr>
        <w:spacing w:line="360" w:lineRule="auto"/>
        <w:jc w:val="both"/>
      </w:pPr>
      <w:r>
        <w:rPr>
          <w:rFonts w:ascii="Book Antiqua" w:eastAsia="Book Antiqua" w:hAnsi="Book Antiqua" w:cs="Book Antiqua"/>
          <w:color w:val="000000"/>
        </w:rPr>
        <w:t>Blood tests revealed the following: lactate dehydrogenase, 401 IU/L; alkaline phosphatase, 158 IU/L; and C-reactive protein, 0.93 mg/dL. Chromosome analysis reported normal male 46,XY karyotype.</w:t>
      </w:r>
    </w:p>
    <w:p w14:paraId="43E6F364" w14:textId="77777777" w:rsidR="00A77B3E" w:rsidRDefault="00A77B3E">
      <w:pPr>
        <w:spacing w:line="360" w:lineRule="auto"/>
        <w:jc w:val="both"/>
      </w:pPr>
    </w:p>
    <w:p w14:paraId="0E142BEE" w14:textId="77777777" w:rsidR="00A77B3E" w:rsidRDefault="000D2261">
      <w:pPr>
        <w:spacing w:line="360" w:lineRule="auto"/>
        <w:jc w:val="both"/>
      </w:pPr>
      <w:r>
        <w:rPr>
          <w:rFonts w:ascii="Book Antiqua" w:eastAsia="Book Antiqua" w:hAnsi="Book Antiqua" w:cs="Book Antiqua"/>
          <w:b/>
          <w:i/>
          <w:color w:val="000000"/>
        </w:rPr>
        <w:t>Imaging examinations</w:t>
      </w:r>
    </w:p>
    <w:p w14:paraId="36E612D1" w14:textId="77777777" w:rsidR="00A77B3E" w:rsidRPr="00166C7D" w:rsidRDefault="000D2261">
      <w:pPr>
        <w:spacing w:line="360" w:lineRule="auto"/>
        <w:jc w:val="both"/>
        <w:rPr>
          <w:lang w:eastAsia="zh-CN"/>
        </w:rPr>
      </w:pPr>
      <w:r>
        <w:rPr>
          <w:rFonts w:ascii="Book Antiqua" w:eastAsia="Book Antiqua" w:hAnsi="Book Antiqua" w:cs="Book Antiqua"/>
          <w:color w:val="000000"/>
        </w:rPr>
        <w:t>Radiography showed focal bone destruction and osteolytic change over the right femoral neck (Figure 1</w:t>
      </w:r>
      <w:r w:rsidR="00166C7D">
        <w:rPr>
          <w:rFonts w:ascii="Book Antiqua" w:hAnsi="Book Antiqua" w:cs="Book Antiqua" w:hint="eastAsia"/>
          <w:color w:val="000000"/>
          <w:lang w:eastAsia="zh-CN"/>
        </w:rPr>
        <w:t>A</w:t>
      </w:r>
      <w:r>
        <w:rPr>
          <w:rFonts w:ascii="Book Antiqua" w:eastAsia="Book Antiqua" w:hAnsi="Book Antiqua" w:cs="Book Antiqua"/>
          <w:color w:val="000000"/>
        </w:rPr>
        <w:t xml:space="preserve">). Magnetic resonance imaging showed an intra-skeletal mass in </w:t>
      </w:r>
      <w:r>
        <w:rPr>
          <w:rFonts w:ascii="Book Antiqua" w:eastAsia="Book Antiqua" w:hAnsi="Book Antiqua" w:cs="Book Antiqua"/>
          <w:color w:val="000000"/>
        </w:rPr>
        <w:lastRenderedPageBreak/>
        <w:t xml:space="preserve">the metaphyseal region with </w:t>
      </w:r>
      <w:proofErr w:type="spellStart"/>
      <w:r>
        <w:rPr>
          <w:rFonts w:ascii="Book Antiqua" w:eastAsia="Book Antiqua" w:hAnsi="Book Antiqua" w:cs="Book Antiqua"/>
          <w:color w:val="000000"/>
        </w:rPr>
        <w:t>physeal</w:t>
      </w:r>
      <w:proofErr w:type="spellEnd"/>
      <w:r>
        <w:rPr>
          <w:rFonts w:ascii="Book Antiqua" w:eastAsia="Book Antiqua" w:hAnsi="Book Antiqua" w:cs="Book Antiqua"/>
          <w:color w:val="000000"/>
        </w:rPr>
        <w:t xml:space="preserve"> involvement (Figure </w:t>
      </w:r>
      <w:r w:rsidR="00166C7D">
        <w:rPr>
          <w:rFonts w:ascii="Book Antiqua" w:hAnsi="Book Antiqua" w:cs="Book Antiqua" w:hint="eastAsia"/>
          <w:color w:val="000000"/>
          <w:lang w:eastAsia="zh-CN"/>
        </w:rPr>
        <w:t>1B</w:t>
      </w:r>
      <w:r>
        <w:rPr>
          <w:rFonts w:ascii="Book Antiqua" w:eastAsia="Book Antiqua" w:hAnsi="Book Antiqua" w:cs="Book Antiqua"/>
          <w:color w:val="000000"/>
        </w:rPr>
        <w:t xml:space="preserve">). Chest computed tomography also indicated bilateral lung metastases (Figure </w:t>
      </w:r>
      <w:r w:rsidR="00166C7D">
        <w:rPr>
          <w:rFonts w:ascii="Book Antiqua" w:hAnsi="Book Antiqua" w:cs="Book Antiqua" w:hint="eastAsia"/>
          <w:color w:val="000000"/>
          <w:lang w:eastAsia="zh-CN"/>
        </w:rPr>
        <w:t>2</w:t>
      </w:r>
      <w:r>
        <w:rPr>
          <w:rFonts w:ascii="Book Antiqua" w:eastAsia="Book Antiqua" w:hAnsi="Book Antiqua" w:cs="Book Antiqua"/>
          <w:color w:val="000000"/>
        </w:rPr>
        <w:t>).</w:t>
      </w:r>
    </w:p>
    <w:p w14:paraId="336CAF19" w14:textId="77777777" w:rsidR="00A77B3E" w:rsidRDefault="00A77B3E">
      <w:pPr>
        <w:spacing w:line="360" w:lineRule="auto"/>
        <w:jc w:val="both"/>
      </w:pPr>
    </w:p>
    <w:p w14:paraId="6B861D62" w14:textId="77777777" w:rsidR="00A77B3E" w:rsidRDefault="000D2261">
      <w:pPr>
        <w:spacing w:line="360" w:lineRule="auto"/>
        <w:jc w:val="both"/>
      </w:pPr>
      <w:r>
        <w:rPr>
          <w:rFonts w:ascii="Book Antiqua" w:eastAsia="Book Antiqua" w:hAnsi="Book Antiqua" w:cs="Book Antiqua"/>
          <w:b/>
          <w:caps/>
          <w:color w:val="000000"/>
          <w:u w:val="single"/>
        </w:rPr>
        <w:t>MULTIDISCIPLINARY EXPERT CONSULTATION</w:t>
      </w:r>
    </w:p>
    <w:p w14:paraId="13222780" w14:textId="77777777" w:rsidR="00A77B3E" w:rsidRDefault="000D2261">
      <w:pPr>
        <w:spacing w:line="360" w:lineRule="auto"/>
        <w:jc w:val="both"/>
      </w:pPr>
      <w:r>
        <w:rPr>
          <w:rFonts w:ascii="Book Antiqua" w:eastAsia="Book Antiqua" w:hAnsi="Book Antiqua" w:cs="Book Antiqua"/>
          <w:color w:val="000000"/>
        </w:rPr>
        <w:t>We discussed the case with an expert pediatric hematologist (Wu</w:t>
      </w:r>
      <w:r w:rsidR="00166C7D">
        <w:rPr>
          <w:rFonts w:ascii="Book Antiqua" w:hAnsi="Book Antiqua" w:cs="Book Antiqua" w:hint="eastAsia"/>
          <w:color w:val="000000"/>
          <w:lang w:eastAsia="zh-CN"/>
        </w:rPr>
        <w:t xml:space="preserve"> KH</w:t>
      </w:r>
      <w:r>
        <w:rPr>
          <w:rFonts w:ascii="Book Antiqua" w:eastAsia="Book Antiqua" w:hAnsi="Book Antiqua" w:cs="Book Antiqua"/>
          <w:color w:val="000000"/>
        </w:rPr>
        <w:t>, MD, Chief Doctor, Professor, at the China Medical University Hospital) after tumor biopsy reported Ewing’s sarcoma. Neoadjuvant chemotherapy was recommended, and adjuvant chemotherapy was also needed after tumor resection.</w:t>
      </w:r>
    </w:p>
    <w:p w14:paraId="20520662" w14:textId="77777777" w:rsidR="00A77B3E" w:rsidRDefault="00A77B3E">
      <w:pPr>
        <w:spacing w:line="360" w:lineRule="auto"/>
        <w:jc w:val="both"/>
      </w:pPr>
    </w:p>
    <w:p w14:paraId="05CBAFE0" w14:textId="77777777" w:rsidR="00A77B3E" w:rsidRDefault="000D2261">
      <w:pPr>
        <w:spacing w:line="360" w:lineRule="auto"/>
        <w:jc w:val="both"/>
      </w:pPr>
      <w:r>
        <w:rPr>
          <w:rFonts w:ascii="Book Antiqua" w:eastAsia="Book Antiqua" w:hAnsi="Book Antiqua" w:cs="Book Antiqua"/>
          <w:b/>
          <w:caps/>
          <w:color w:val="000000"/>
          <w:u w:val="single"/>
        </w:rPr>
        <w:t>FINAL DIAGNOSIS</w:t>
      </w:r>
    </w:p>
    <w:p w14:paraId="7226E8C8" w14:textId="77777777" w:rsidR="00A77B3E" w:rsidRDefault="000D2261">
      <w:pPr>
        <w:spacing w:line="360" w:lineRule="auto"/>
        <w:jc w:val="both"/>
      </w:pPr>
      <w:r>
        <w:rPr>
          <w:rFonts w:ascii="Book Antiqua" w:eastAsia="Book Antiqua" w:hAnsi="Book Antiqua" w:cs="Book Antiqua"/>
          <w:color w:val="000000"/>
        </w:rPr>
        <w:t>Based on these findings, the patient was diagnosed with stage IV Ewing’s sarcoma (T1N0M1aG3). Histological examination of an incisional biopsy specimen confirmed the diagnosis of Ewing’s sarcoma/primitive neuroectodermal tumor, and the tumor was positive for CD-99 and periodic acid-Schiff staining.</w:t>
      </w:r>
    </w:p>
    <w:p w14:paraId="59BD3AA3" w14:textId="77777777" w:rsidR="00A77B3E" w:rsidRDefault="00A77B3E">
      <w:pPr>
        <w:spacing w:line="360" w:lineRule="auto"/>
        <w:jc w:val="both"/>
      </w:pPr>
    </w:p>
    <w:p w14:paraId="4B7F7454" w14:textId="77777777" w:rsidR="00A77B3E" w:rsidRDefault="000D2261">
      <w:pPr>
        <w:spacing w:line="360" w:lineRule="auto"/>
        <w:jc w:val="both"/>
      </w:pPr>
      <w:r>
        <w:rPr>
          <w:rFonts w:ascii="Book Antiqua" w:eastAsia="Book Antiqua" w:hAnsi="Book Antiqua" w:cs="Book Antiqua"/>
          <w:b/>
          <w:caps/>
          <w:color w:val="000000"/>
          <w:u w:val="single"/>
        </w:rPr>
        <w:t>TREATMENT</w:t>
      </w:r>
    </w:p>
    <w:p w14:paraId="739E90AE" w14:textId="77777777" w:rsidR="00A77B3E" w:rsidRPr="00166C7D" w:rsidRDefault="000D2261">
      <w:pPr>
        <w:spacing w:line="360" w:lineRule="auto"/>
        <w:jc w:val="both"/>
        <w:rPr>
          <w:lang w:eastAsia="zh-CN"/>
        </w:rPr>
      </w:pPr>
      <w:r>
        <w:rPr>
          <w:rFonts w:ascii="Book Antiqua" w:eastAsia="Book Antiqua" w:hAnsi="Book Antiqua" w:cs="Book Antiqua"/>
          <w:color w:val="000000"/>
        </w:rPr>
        <w:t xml:space="preserve">Neoadjuvant chemotherapy with cisplatin, cyclophosphamide, doxorubicin, etoposide, </w:t>
      </w:r>
      <w:proofErr w:type="spellStart"/>
      <w:r>
        <w:rPr>
          <w:rFonts w:ascii="Book Antiqua" w:eastAsia="Book Antiqua" w:hAnsi="Book Antiqua" w:cs="Book Antiqua"/>
          <w:color w:val="000000"/>
        </w:rPr>
        <w:t>ifosfamide</w:t>
      </w:r>
      <w:proofErr w:type="spellEnd"/>
      <w:r>
        <w:rPr>
          <w:rFonts w:ascii="Book Antiqua" w:eastAsia="Book Antiqua" w:hAnsi="Book Antiqua" w:cs="Book Antiqua"/>
          <w:color w:val="000000"/>
        </w:rPr>
        <w:t xml:space="preserve">, and vincristine sulfate decreased the tumor size, with the tumor confined to the metaphyseal region (Figure </w:t>
      </w:r>
      <w:r w:rsidR="00166C7D">
        <w:rPr>
          <w:rFonts w:ascii="Book Antiqua" w:hAnsi="Book Antiqua" w:cs="Book Antiqua" w:hint="eastAsia"/>
          <w:color w:val="000000"/>
          <w:lang w:eastAsia="zh-CN"/>
        </w:rPr>
        <w:t>3</w:t>
      </w:r>
      <w:r>
        <w:rPr>
          <w:rFonts w:ascii="Book Antiqua" w:eastAsia="Book Antiqua" w:hAnsi="Book Antiqua" w:cs="Book Antiqua"/>
          <w:color w:val="000000"/>
        </w:rPr>
        <w:t>). The patient then underwent four stages of surgery</w:t>
      </w:r>
      <w:r w:rsidR="00166C7D">
        <w:rPr>
          <w:rFonts w:ascii="Book Antiqua" w:hAnsi="Book Antiqua" w:cs="Book Antiqua" w:hint="eastAsia"/>
          <w:color w:val="000000"/>
          <w:lang w:eastAsia="zh-CN"/>
        </w:rPr>
        <w:t>.</w:t>
      </w:r>
    </w:p>
    <w:p w14:paraId="25215F12" w14:textId="77777777" w:rsidR="00166C7D" w:rsidRDefault="00166C7D" w:rsidP="00166C7D">
      <w:pPr>
        <w:spacing w:line="360" w:lineRule="auto"/>
        <w:jc w:val="both"/>
        <w:rPr>
          <w:rFonts w:ascii="Book Antiqua" w:hAnsi="Book Antiqua" w:cs="Book Antiqua"/>
          <w:color w:val="000000"/>
          <w:lang w:eastAsia="zh-CN"/>
        </w:rPr>
      </w:pPr>
    </w:p>
    <w:p w14:paraId="0C48F2C2" w14:textId="77777777" w:rsidR="00166C7D" w:rsidRPr="00166C7D" w:rsidRDefault="000D2261" w:rsidP="00166C7D">
      <w:pPr>
        <w:spacing w:line="360" w:lineRule="auto"/>
        <w:jc w:val="both"/>
        <w:rPr>
          <w:rFonts w:ascii="Book Antiqua" w:hAnsi="Book Antiqua" w:cs="Book Antiqua"/>
          <w:b/>
          <w:i/>
          <w:color w:val="000000"/>
          <w:lang w:eastAsia="zh-CN"/>
        </w:rPr>
      </w:pPr>
      <w:r w:rsidRPr="00166C7D">
        <w:rPr>
          <w:rFonts w:ascii="Book Antiqua" w:eastAsia="Book Antiqua" w:hAnsi="Book Antiqua" w:cs="Book Antiqua"/>
          <w:b/>
          <w:i/>
          <w:color w:val="000000"/>
        </w:rPr>
        <w:t>Stage 1</w:t>
      </w:r>
    </w:p>
    <w:p w14:paraId="6595BF50" w14:textId="77777777" w:rsidR="00A77B3E" w:rsidRPr="00166C7D" w:rsidRDefault="000D2261" w:rsidP="00166C7D">
      <w:pPr>
        <w:spacing w:line="360" w:lineRule="auto"/>
        <w:jc w:val="both"/>
        <w:rPr>
          <w:lang w:eastAsia="zh-CN"/>
        </w:rPr>
      </w:pPr>
      <w:r>
        <w:rPr>
          <w:rFonts w:ascii="Book Antiqua" w:eastAsia="Book Antiqua" w:hAnsi="Book Antiqua" w:cs="Book Antiqua"/>
          <w:color w:val="000000"/>
        </w:rPr>
        <w:t>Wide excision of the tumor (</w:t>
      </w:r>
      <w:proofErr w:type="spellStart"/>
      <w:r>
        <w:rPr>
          <w:rFonts w:ascii="Book Antiqua" w:eastAsia="Book Antiqua" w:hAnsi="Book Antiqua" w:cs="Book Antiqua"/>
          <w:color w:val="000000"/>
        </w:rPr>
        <w:t>physeal</w:t>
      </w:r>
      <w:proofErr w:type="spellEnd"/>
      <w:r>
        <w:rPr>
          <w:rFonts w:ascii="Book Antiqua" w:eastAsia="Book Antiqua" w:hAnsi="Book Antiqua" w:cs="Book Antiqua"/>
          <w:color w:val="000000"/>
        </w:rPr>
        <w:t xml:space="preserve"> preservation) plus reconstruction with a vascular fibular bone graft plus fixation with a locking T-plate (Figure </w:t>
      </w:r>
      <w:r w:rsidR="00166C7D">
        <w:rPr>
          <w:rFonts w:ascii="Book Antiqua" w:hAnsi="Book Antiqua" w:cs="Book Antiqua" w:hint="eastAsia"/>
          <w:color w:val="000000"/>
          <w:lang w:eastAsia="zh-CN"/>
        </w:rPr>
        <w:t>4</w:t>
      </w:r>
      <w:r>
        <w:rPr>
          <w:rFonts w:ascii="Book Antiqua" w:eastAsia="Book Antiqua" w:hAnsi="Book Antiqua" w:cs="Book Antiqua"/>
          <w:color w:val="000000"/>
        </w:rPr>
        <w:t xml:space="preserve">). The patient was placed in the supine position, and an incision from the lateral aspect of the thigh was made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standard lateral approach. The tumor was then dissected and subjected to intra-operative frozen section pathology. After complete margin resection was confirmed, the femur and proximal femur were removed to harvest the vascular bone graft from the right fibula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standard lateral approach. The distal ends of the peroneal artery and vein were divided, and the dissection was carried on toward the cephalic end. The </w:t>
      </w:r>
      <w:r>
        <w:rPr>
          <w:rFonts w:ascii="Book Antiqua" w:eastAsia="Book Antiqua" w:hAnsi="Book Antiqua" w:cs="Book Antiqua"/>
          <w:color w:val="000000"/>
        </w:rPr>
        <w:lastRenderedPageBreak/>
        <w:t xml:space="preserve">vessel branches were ligated, and the flap was harvested based on the right peroneal artery and vein. The total length of the fibula flap was 17 cm, leaving 5 cm distally and 5 cm proximally. The graft was divided into two parts: proximal (10 cm with main blood supply) and distal (6 cm for augmentation of contact with the femoral head). The vascular fibular graft was transferred to the femur, and a vascular anastomosis of the branch of the lateral femoral circumflex artery and vein was performed. Then, the vascular fibular graft was fixed with an </w:t>
      </w:r>
      <w:proofErr w:type="spellStart"/>
      <w:r>
        <w:rPr>
          <w:rFonts w:ascii="Book Antiqua" w:eastAsia="Book Antiqua" w:hAnsi="Book Antiqua" w:cs="Book Antiqua"/>
          <w:color w:val="000000"/>
        </w:rPr>
        <w:t>Arbeitsgemeinschaft</w:t>
      </w:r>
      <w:proofErr w:type="spellEnd"/>
      <w:r>
        <w:rPr>
          <w:rFonts w:ascii="Book Antiqua" w:eastAsia="Book Antiqua" w:hAnsi="Book Antiqua" w:cs="Book Antiqua"/>
          <w:color w:val="000000"/>
        </w:rPr>
        <w:t xml:space="preserve"> für </w:t>
      </w:r>
      <w:proofErr w:type="spellStart"/>
      <w:r>
        <w:rPr>
          <w:rFonts w:ascii="Book Antiqua" w:eastAsia="Book Antiqua" w:hAnsi="Book Antiqua" w:cs="Book Antiqua"/>
          <w:color w:val="000000"/>
        </w:rPr>
        <w:t>Osteosynthesefragen</w:t>
      </w:r>
      <w:proofErr w:type="spellEnd"/>
      <w:r>
        <w:rPr>
          <w:rFonts w:ascii="Book Antiqua" w:eastAsia="Book Antiqua" w:hAnsi="Book Antiqua" w:cs="Book Antiqua"/>
          <w:color w:val="000000"/>
        </w:rPr>
        <w:t xml:space="preserve"> (AO) locking plate at the right hip and the distal tibial and fibular with a screw to ensure ankle stability.</w:t>
      </w:r>
    </w:p>
    <w:p w14:paraId="3CD93ACD" w14:textId="77777777" w:rsidR="00A77B3E" w:rsidRDefault="000D2261" w:rsidP="00166C7D">
      <w:pPr>
        <w:spacing w:line="360" w:lineRule="auto"/>
        <w:ind w:firstLineChars="100" w:firstLine="240"/>
        <w:jc w:val="both"/>
      </w:pPr>
      <w:r>
        <w:rPr>
          <w:rFonts w:ascii="Book Antiqua" w:eastAsia="Book Antiqua" w:hAnsi="Book Antiqua" w:cs="Book Antiqua"/>
          <w:color w:val="000000"/>
        </w:rPr>
        <w:t xml:space="preserve">The resected mass obtained after performing stage 1 surgery showed a tumor in the metaphysis and adjacent periosteal soft tissue with patchy myelofibrosis and avascular necrosis, but no residual malignant cells, </w:t>
      </w:r>
      <w:proofErr w:type="spellStart"/>
      <w:r>
        <w:rPr>
          <w:rFonts w:ascii="Book Antiqua" w:eastAsia="Book Antiqua" w:hAnsi="Book Antiqua" w:cs="Book Antiqua"/>
          <w:color w:val="000000"/>
        </w:rPr>
        <w:t>lymphovascular</w:t>
      </w:r>
      <w:proofErr w:type="spellEnd"/>
      <w:r>
        <w:rPr>
          <w:rFonts w:ascii="Book Antiqua" w:eastAsia="Book Antiqua" w:hAnsi="Book Antiqua" w:cs="Book Antiqua"/>
          <w:color w:val="000000"/>
        </w:rPr>
        <w:t xml:space="preserve"> permeation, or perineural invasion. A bone-destructive lesion measuring 3.5</w:t>
      </w:r>
      <w:r w:rsidR="00166C7D">
        <w:rPr>
          <w:rFonts w:ascii="Book Antiqua" w:hAnsi="Book Antiqua" w:cs="Book Antiqua" w:hint="eastAsia"/>
          <w:color w:val="000000"/>
          <w:lang w:eastAsia="zh-CN"/>
        </w:rPr>
        <w:t xml:space="preserve"> cm </w:t>
      </w:r>
      <w:r>
        <w:rPr>
          <w:rFonts w:ascii="Book Antiqua" w:eastAsia="Book Antiqua" w:hAnsi="Book Antiqua" w:cs="Book Antiqua"/>
          <w:color w:val="000000"/>
        </w:rPr>
        <w:t>×</w:t>
      </w:r>
      <w:r w:rsidR="00166C7D">
        <w:rPr>
          <w:rFonts w:ascii="Book Antiqua" w:hAnsi="Book Antiqua" w:cs="Book Antiqua" w:hint="eastAsia"/>
          <w:color w:val="000000"/>
          <w:lang w:eastAsia="zh-CN"/>
        </w:rPr>
        <w:t xml:space="preserve"> </w:t>
      </w:r>
      <w:r>
        <w:rPr>
          <w:rFonts w:ascii="Book Antiqua" w:eastAsia="Book Antiqua" w:hAnsi="Book Antiqua" w:cs="Book Antiqua"/>
          <w:color w:val="000000"/>
        </w:rPr>
        <w:t>1.6 cm was found over the distal metaphyseal site of the femur.</w:t>
      </w:r>
    </w:p>
    <w:p w14:paraId="74B1A309" w14:textId="77777777" w:rsidR="00A77B3E" w:rsidRDefault="000D2261" w:rsidP="00166C7D">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After 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 patient started with gradual limited weight bearing on the right hip. After 14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partial weight bearing (over 30 kg) and walking with a crutch were achieved. However, the plate deformed with broken screws after an increase in partial weight bearing (Figure </w:t>
      </w:r>
      <w:r w:rsidR="00166C7D">
        <w:rPr>
          <w:rFonts w:ascii="Book Antiqua" w:hAnsi="Book Antiqua" w:cs="Book Antiqua" w:hint="eastAsia"/>
          <w:color w:val="000000"/>
          <w:lang w:eastAsia="zh-CN"/>
        </w:rPr>
        <w:t>5A</w:t>
      </w:r>
      <w:r>
        <w:rPr>
          <w:rFonts w:ascii="Book Antiqua" w:eastAsia="Book Antiqua" w:hAnsi="Book Antiqua" w:cs="Book Antiqua"/>
          <w:color w:val="000000"/>
        </w:rPr>
        <w:t>).</w:t>
      </w:r>
    </w:p>
    <w:p w14:paraId="5DC884EE" w14:textId="77777777" w:rsidR="00166C7D" w:rsidRPr="00166C7D" w:rsidRDefault="00166C7D" w:rsidP="00166C7D">
      <w:pPr>
        <w:spacing w:line="360" w:lineRule="auto"/>
        <w:jc w:val="both"/>
        <w:rPr>
          <w:lang w:eastAsia="zh-CN"/>
        </w:rPr>
      </w:pPr>
    </w:p>
    <w:p w14:paraId="70A0979E" w14:textId="77777777" w:rsidR="00166C7D" w:rsidRPr="00166C7D" w:rsidRDefault="000D2261">
      <w:pPr>
        <w:spacing w:line="360" w:lineRule="auto"/>
        <w:jc w:val="both"/>
        <w:rPr>
          <w:rFonts w:ascii="Book Antiqua" w:hAnsi="Book Antiqua" w:cs="Book Antiqua"/>
          <w:b/>
          <w:i/>
          <w:color w:val="000000"/>
          <w:lang w:eastAsia="zh-CN"/>
        </w:rPr>
      </w:pPr>
      <w:r w:rsidRPr="00166C7D">
        <w:rPr>
          <w:rFonts w:ascii="Book Antiqua" w:eastAsia="Book Antiqua" w:hAnsi="Book Antiqua" w:cs="Book Antiqua"/>
          <w:b/>
          <w:i/>
          <w:color w:val="000000"/>
        </w:rPr>
        <w:t>Stage 2</w:t>
      </w:r>
    </w:p>
    <w:p w14:paraId="5BE57D96" w14:textId="77777777" w:rsidR="00A77B3E" w:rsidRPr="00166C7D" w:rsidRDefault="000D2261">
      <w:pPr>
        <w:spacing w:line="360" w:lineRule="auto"/>
        <w:jc w:val="both"/>
        <w:rPr>
          <w:lang w:eastAsia="zh-CN"/>
        </w:rPr>
      </w:pPr>
      <w:r>
        <w:rPr>
          <w:rFonts w:ascii="Book Antiqua" w:eastAsia="Book Antiqua" w:hAnsi="Book Antiqua" w:cs="Book Antiqua"/>
          <w:color w:val="000000"/>
        </w:rPr>
        <w:t xml:space="preserve">After 16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we performed a repeat open reduction and internal fixation for the plate impending failure and malalignment of the vascular fibular bone graft with the AO proximal humeral internal locking system (PHILOS) plate (Figure </w:t>
      </w:r>
      <w:r w:rsidR="00166C7D">
        <w:rPr>
          <w:rFonts w:ascii="Book Antiqua" w:hAnsi="Book Antiqua" w:cs="Book Antiqua" w:hint="eastAsia"/>
          <w:color w:val="000000"/>
          <w:lang w:eastAsia="zh-CN"/>
        </w:rPr>
        <w:t>5B</w:t>
      </w:r>
      <w:r>
        <w:rPr>
          <w:rFonts w:ascii="Book Antiqua" w:eastAsia="Book Antiqua" w:hAnsi="Book Antiqua" w:cs="Book Antiqua"/>
          <w:color w:val="000000"/>
        </w:rPr>
        <w:t xml:space="preserve">). The femoral head had enlarged with age, but there was also a limb length discrepancy. After a 7.5-year follow-up period since the tumor excision surgery, a symmetric bilateral hip joint surface and equal femoral head size were noted on radiography. There was also no </w:t>
      </w:r>
      <w:proofErr w:type="spellStart"/>
      <w:r>
        <w:rPr>
          <w:rFonts w:ascii="Book Antiqua" w:eastAsia="Book Antiqua" w:hAnsi="Book Antiqua" w:cs="Book Antiqua"/>
          <w:color w:val="000000"/>
        </w:rPr>
        <w:t>osteonecrotic</w:t>
      </w:r>
      <w:proofErr w:type="spellEnd"/>
      <w:r>
        <w:rPr>
          <w:rFonts w:ascii="Book Antiqua" w:eastAsia="Book Antiqua" w:hAnsi="Book Antiqua" w:cs="Book Antiqua"/>
          <w:color w:val="000000"/>
        </w:rPr>
        <w:t xml:space="preserve"> change in the right femoral head. The right and left lower limb length were 77 and 83 cm, respectively, with a lower limb discrepancy of 6 cm.</w:t>
      </w:r>
    </w:p>
    <w:p w14:paraId="0E0FC0A2" w14:textId="77777777" w:rsidR="00166C7D" w:rsidRDefault="00166C7D">
      <w:pPr>
        <w:spacing w:line="360" w:lineRule="auto"/>
        <w:jc w:val="both"/>
        <w:rPr>
          <w:rFonts w:ascii="Book Antiqua" w:hAnsi="Book Antiqua" w:cs="Book Antiqua"/>
          <w:color w:val="000000"/>
          <w:lang w:eastAsia="zh-CN"/>
        </w:rPr>
      </w:pPr>
    </w:p>
    <w:p w14:paraId="0D5DB1DD" w14:textId="77777777" w:rsidR="00166C7D" w:rsidRPr="00166C7D" w:rsidRDefault="000D2261">
      <w:pPr>
        <w:spacing w:line="360" w:lineRule="auto"/>
        <w:jc w:val="both"/>
        <w:rPr>
          <w:rFonts w:ascii="Book Antiqua" w:hAnsi="Book Antiqua" w:cs="Book Antiqua"/>
          <w:b/>
          <w:i/>
          <w:color w:val="000000"/>
          <w:lang w:eastAsia="zh-CN"/>
        </w:rPr>
      </w:pPr>
      <w:r w:rsidRPr="00166C7D">
        <w:rPr>
          <w:rFonts w:ascii="Book Antiqua" w:eastAsia="Book Antiqua" w:hAnsi="Book Antiqua" w:cs="Book Antiqua"/>
          <w:b/>
          <w:i/>
          <w:color w:val="000000"/>
        </w:rPr>
        <w:lastRenderedPageBreak/>
        <w:t>Stage 3</w:t>
      </w:r>
    </w:p>
    <w:p w14:paraId="5E7D28CD" w14:textId="77777777" w:rsidR="00A77B3E" w:rsidRDefault="000D2261">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Femoral lengthening with orthosis with a distraction rate of 1 mm/day (Figure </w:t>
      </w:r>
      <w:r w:rsidR="00166C7D">
        <w:rPr>
          <w:rFonts w:ascii="Book Antiqua" w:hAnsi="Book Antiqua" w:cs="Book Antiqua" w:hint="eastAsia"/>
          <w:color w:val="000000"/>
          <w:lang w:eastAsia="zh-CN"/>
        </w:rPr>
        <w:t>5C</w:t>
      </w:r>
      <w:r>
        <w:rPr>
          <w:rFonts w:ascii="Book Antiqua" w:eastAsia="Book Antiqua" w:hAnsi="Book Antiqua" w:cs="Book Antiqua"/>
          <w:color w:val="000000"/>
        </w:rPr>
        <w:t>).</w:t>
      </w:r>
    </w:p>
    <w:p w14:paraId="02931F30" w14:textId="77777777" w:rsidR="00166C7D" w:rsidRPr="00166C7D" w:rsidRDefault="00166C7D">
      <w:pPr>
        <w:spacing w:line="360" w:lineRule="auto"/>
        <w:jc w:val="both"/>
        <w:rPr>
          <w:lang w:eastAsia="zh-CN"/>
        </w:rPr>
      </w:pPr>
    </w:p>
    <w:p w14:paraId="61201854" w14:textId="77777777" w:rsidR="00166C7D" w:rsidRPr="00166C7D" w:rsidRDefault="000D2261">
      <w:pPr>
        <w:spacing w:line="360" w:lineRule="auto"/>
        <w:jc w:val="both"/>
        <w:rPr>
          <w:rFonts w:ascii="Book Antiqua" w:hAnsi="Book Antiqua" w:cs="Book Antiqua"/>
          <w:b/>
          <w:i/>
          <w:color w:val="000000"/>
          <w:lang w:eastAsia="zh-CN"/>
        </w:rPr>
      </w:pPr>
      <w:r w:rsidRPr="00166C7D">
        <w:rPr>
          <w:rFonts w:ascii="Book Antiqua" w:eastAsia="Book Antiqua" w:hAnsi="Book Antiqua" w:cs="Book Antiqua"/>
          <w:b/>
          <w:i/>
          <w:color w:val="000000"/>
        </w:rPr>
        <w:t>Stage 4</w:t>
      </w:r>
    </w:p>
    <w:p w14:paraId="27522895" w14:textId="77777777" w:rsidR="00A77B3E" w:rsidRDefault="000D2261">
      <w:pPr>
        <w:spacing w:line="360" w:lineRule="auto"/>
        <w:jc w:val="both"/>
      </w:pPr>
      <w:r>
        <w:rPr>
          <w:rFonts w:ascii="Book Antiqua" w:eastAsia="Book Antiqua" w:hAnsi="Book Antiqua" w:cs="Book Antiqua"/>
          <w:color w:val="000000"/>
        </w:rPr>
        <w:t>Orthosis removal. The AO less-invasive stabilization system locking compression plate elongated the bone by approximately 6 cm.</w:t>
      </w:r>
    </w:p>
    <w:p w14:paraId="15EBB359" w14:textId="77777777" w:rsidR="00A77B3E" w:rsidRDefault="00A77B3E">
      <w:pPr>
        <w:spacing w:line="360" w:lineRule="auto"/>
        <w:jc w:val="both"/>
      </w:pPr>
    </w:p>
    <w:p w14:paraId="0E4C214C" w14:textId="77777777" w:rsidR="00A77B3E" w:rsidRDefault="000D2261">
      <w:pPr>
        <w:spacing w:line="360" w:lineRule="auto"/>
        <w:jc w:val="both"/>
      </w:pPr>
      <w:r>
        <w:rPr>
          <w:rFonts w:ascii="Book Antiqua" w:eastAsia="Book Antiqua" w:hAnsi="Book Antiqua" w:cs="Book Antiqua"/>
          <w:b/>
          <w:caps/>
          <w:color w:val="000000"/>
          <w:u w:val="single"/>
        </w:rPr>
        <w:t>OUTCOME AND FOLLOW-UP</w:t>
      </w:r>
    </w:p>
    <w:p w14:paraId="19A60A6C" w14:textId="77777777" w:rsidR="00A77B3E" w:rsidRDefault="000D2261">
      <w:pPr>
        <w:spacing w:line="360" w:lineRule="auto"/>
        <w:jc w:val="both"/>
      </w:pPr>
      <w:r>
        <w:rPr>
          <w:rFonts w:ascii="Book Antiqua" w:eastAsia="Book Antiqua" w:hAnsi="Book Antiqua" w:cs="Book Antiqua"/>
          <w:color w:val="000000"/>
        </w:rPr>
        <w:t xml:space="preserve">Two months postoperatively, plain film radiography showed complete </w:t>
      </w:r>
      <w:proofErr w:type="spellStart"/>
      <w:r>
        <w:rPr>
          <w:rFonts w:ascii="Book Antiqua" w:eastAsia="Book Antiqua" w:hAnsi="Book Antiqua" w:cs="Book Antiqua"/>
          <w:color w:val="000000"/>
        </w:rPr>
        <w:t>corticalization</w:t>
      </w:r>
      <w:proofErr w:type="spellEnd"/>
      <w:r>
        <w:rPr>
          <w:rFonts w:ascii="Book Antiqua" w:eastAsia="Book Antiqua" w:hAnsi="Book Antiqua" w:cs="Book Antiqua"/>
          <w:color w:val="000000"/>
        </w:rPr>
        <w:t xml:space="preserve"> of the elongated femur (Figure </w:t>
      </w:r>
      <w:r w:rsidR="00166C7D">
        <w:rPr>
          <w:rFonts w:ascii="Book Antiqua" w:hAnsi="Book Antiqua" w:cs="Book Antiqua" w:hint="eastAsia"/>
          <w:color w:val="000000"/>
          <w:lang w:eastAsia="zh-CN"/>
        </w:rPr>
        <w:t>5D</w:t>
      </w:r>
      <w:r>
        <w:rPr>
          <w:rFonts w:ascii="Book Antiqua" w:eastAsia="Book Antiqua" w:hAnsi="Book Antiqua" w:cs="Book Antiqua"/>
          <w:color w:val="000000"/>
        </w:rPr>
        <w:t xml:space="preserve">). The last follow-up plain film was obtained 14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postoperatively, and it showed good bone formation of </w:t>
      </w:r>
      <w:r w:rsidR="00166C7D">
        <w:rPr>
          <w:rFonts w:ascii="Book Antiqua" w:eastAsia="Book Antiqua" w:hAnsi="Book Antiqua" w:cs="Book Antiqua"/>
          <w:color w:val="000000"/>
        </w:rPr>
        <w:t xml:space="preserve">the elongated femur (Figure </w:t>
      </w:r>
      <w:r w:rsidR="00166C7D">
        <w:rPr>
          <w:rFonts w:ascii="Book Antiqua" w:hAnsi="Book Antiqua" w:cs="Book Antiqua" w:hint="eastAsia"/>
          <w:color w:val="000000"/>
          <w:lang w:eastAsia="zh-CN"/>
        </w:rPr>
        <w:t>5E</w:t>
      </w:r>
      <w:r w:rsidR="00166C7D">
        <w:rPr>
          <w:rFonts w:ascii="Book Antiqua" w:eastAsia="Book Antiqua" w:hAnsi="Book Antiqua" w:cs="Book Antiqua"/>
          <w:color w:val="000000"/>
        </w:rPr>
        <w:t>)</w:t>
      </w:r>
      <w:r>
        <w:rPr>
          <w:rFonts w:ascii="Book Antiqua" w:eastAsia="Book Antiqua" w:hAnsi="Book Antiqua" w:cs="Book Antiqua"/>
          <w:color w:val="000000"/>
        </w:rPr>
        <w:t xml:space="preserve">. The Musculoskeletal Tumor Society score was 28, and the Harris hip score was 96, 16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postoperatively</w:t>
      </w:r>
      <w:r>
        <w:rPr>
          <w:rFonts w:ascii="Book Antiqua" w:eastAsia="Book Antiqua" w:hAnsi="Book Antiqua" w:cs="Book Antiqua"/>
          <w:color w:val="000000"/>
          <w:vertAlign w:val="superscript"/>
        </w:rPr>
        <w:t>[9,10]</w:t>
      </w:r>
      <w:r>
        <w:rPr>
          <w:rFonts w:ascii="Book Antiqua" w:eastAsia="Book Antiqua" w:hAnsi="Book Antiqua" w:cs="Book Antiqua"/>
          <w:color w:val="000000"/>
        </w:rPr>
        <w:t>.</w:t>
      </w:r>
    </w:p>
    <w:p w14:paraId="11EA925A" w14:textId="77777777" w:rsidR="00A77B3E" w:rsidRDefault="00A77B3E">
      <w:pPr>
        <w:spacing w:line="360" w:lineRule="auto"/>
        <w:jc w:val="both"/>
      </w:pPr>
    </w:p>
    <w:p w14:paraId="6EFD3440" w14:textId="77777777" w:rsidR="00A77B3E" w:rsidRDefault="000D2261">
      <w:pPr>
        <w:spacing w:line="360" w:lineRule="auto"/>
        <w:jc w:val="both"/>
      </w:pPr>
      <w:r>
        <w:rPr>
          <w:rFonts w:ascii="Book Antiqua" w:eastAsia="Book Antiqua" w:hAnsi="Book Antiqua" w:cs="Book Antiqua"/>
          <w:b/>
          <w:caps/>
          <w:color w:val="000000"/>
          <w:u w:val="single"/>
        </w:rPr>
        <w:t>DISCUSSION</w:t>
      </w:r>
    </w:p>
    <w:p w14:paraId="02CA65E1" w14:textId="77777777" w:rsidR="00A77B3E" w:rsidRPr="00166C7D" w:rsidRDefault="000D2261">
      <w:pPr>
        <w:spacing w:line="360" w:lineRule="auto"/>
        <w:jc w:val="both"/>
        <w:rPr>
          <w:lang w:eastAsia="zh-CN"/>
        </w:rPr>
      </w:pPr>
      <w:r>
        <w:rPr>
          <w:rFonts w:ascii="Book Antiqua" w:eastAsia="Book Antiqua" w:hAnsi="Book Antiqua" w:cs="Book Antiqua"/>
          <w:color w:val="000000"/>
        </w:rPr>
        <w:t>Data on the long-term outcomes of Ewing’s sarcoma are currently lacking</w:t>
      </w:r>
      <w:r>
        <w:rPr>
          <w:rFonts w:ascii="Book Antiqua" w:eastAsia="Book Antiqua" w:hAnsi="Book Antiqua" w:cs="Book Antiqua"/>
          <w:color w:val="000000"/>
          <w:vertAlign w:val="superscript"/>
        </w:rPr>
        <w:t>[2,11]</w:t>
      </w:r>
      <w:r>
        <w:rPr>
          <w:rFonts w:ascii="Book Antiqua" w:eastAsia="Book Antiqua" w:hAnsi="Book Antiqua" w:cs="Book Antiqua"/>
          <w:color w:val="000000"/>
        </w:rPr>
        <w:t>. In Taiwan, Ewing’s sarcoma accounted for only 8% of all bone cancer cases during 2003</w:t>
      </w:r>
      <w:r w:rsidR="00166C7D">
        <w:rPr>
          <w:rFonts w:ascii="Book Antiqua" w:hAnsi="Book Antiqua" w:cs="Book Antiqua" w:hint="eastAsia"/>
          <w:color w:val="000000"/>
          <w:lang w:eastAsia="zh-CN"/>
        </w:rPr>
        <w:t>-</w:t>
      </w:r>
      <w:r>
        <w:rPr>
          <w:rFonts w:ascii="Book Antiqua" w:eastAsia="Book Antiqua" w:hAnsi="Book Antiqua" w:cs="Book Antiqua"/>
          <w:color w:val="000000"/>
        </w:rPr>
        <w:t>2010</w:t>
      </w:r>
      <w:r>
        <w:rPr>
          <w:rFonts w:ascii="Book Antiqua" w:eastAsia="Book Antiqua" w:hAnsi="Book Antiqua" w:cs="Book Antiqua"/>
          <w:color w:val="000000"/>
          <w:vertAlign w:val="superscript"/>
        </w:rPr>
        <w:t>[</w:t>
      </w:r>
      <w:r w:rsidR="00166C7D">
        <w:rPr>
          <w:rFonts w:ascii="Book Antiqua" w:hAnsi="Book Antiqua" w:cs="Book Antiqua" w:hint="eastAsia"/>
          <w:color w:val="000000"/>
          <w:vertAlign w:val="superscript"/>
          <w:lang w:eastAsia="zh-CN"/>
        </w:rPr>
        <w:t>1</w:t>
      </w:r>
      <w:r>
        <w:rPr>
          <w:rFonts w:ascii="Book Antiqua" w:eastAsia="Book Antiqua" w:hAnsi="Book Antiqua" w:cs="Book Antiqua"/>
          <w:color w:val="000000"/>
          <w:vertAlign w:val="superscript"/>
        </w:rPr>
        <w:t>2]</w:t>
      </w:r>
      <w:r>
        <w:rPr>
          <w:rFonts w:ascii="Book Antiqua" w:eastAsia="Book Antiqua" w:hAnsi="Book Antiqua" w:cs="Book Antiqua"/>
          <w:color w:val="000000"/>
        </w:rPr>
        <w:t>. We reported the case of an adolescent patient with Ewing’s sarcoma who underwent three types of surgery. The first was a successful hip joint preservation, with the final imaging during follow-up showing an equal femoral head diameter and joint surface congruity. The second was graft substitution of the femoral neck with vascular autograft for the preservation of growth potential, and the choice of bone and implant for augmentation and fixation. The third was femoral lengthening technique selected to enable the patient to regain normal ambulatory capacity.</w:t>
      </w:r>
    </w:p>
    <w:p w14:paraId="29B30823" w14:textId="77777777" w:rsidR="00A77B3E" w:rsidRPr="00166C7D" w:rsidRDefault="000D2261" w:rsidP="00166C7D">
      <w:pPr>
        <w:spacing w:line="360" w:lineRule="auto"/>
        <w:ind w:firstLineChars="100" w:firstLine="240"/>
        <w:jc w:val="both"/>
        <w:rPr>
          <w:lang w:eastAsia="zh-CN"/>
        </w:rPr>
      </w:pPr>
      <w:r>
        <w:rPr>
          <w:rFonts w:ascii="Book Antiqua" w:eastAsia="Book Antiqua" w:hAnsi="Book Antiqua" w:cs="Book Antiqua"/>
          <w:color w:val="000000"/>
        </w:rPr>
        <w:t xml:space="preserve">Despite novel treatment modalities, oncological surgery remains crucial for improving survival. In addition, both patients and their family are concerned about regaining normal function and cosmetic appearance after tumor resection. Given that Ewing’s sarcoma affects the bones and soft tissues, potential functional changes are an important consideration when planning surgery. The three main growth areas in the </w:t>
      </w:r>
      <w:r>
        <w:rPr>
          <w:rFonts w:ascii="Book Antiqua" w:eastAsia="Book Antiqua" w:hAnsi="Book Antiqua" w:cs="Book Antiqua"/>
          <w:color w:val="000000"/>
        </w:rPr>
        <w:lastRenderedPageBreak/>
        <w:t xml:space="preserve">proximal femur are the </w:t>
      </w:r>
      <w:proofErr w:type="spellStart"/>
      <w:r>
        <w:rPr>
          <w:rFonts w:ascii="Book Antiqua" w:eastAsia="Book Antiqua" w:hAnsi="Book Antiqua" w:cs="Book Antiqua"/>
          <w:color w:val="000000"/>
        </w:rPr>
        <w:t>physeal</w:t>
      </w:r>
      <w:proofErr w:type="spellEnd"/>
      <w:r>
        <w:rPr>
          <w:rFonts w:ascii="Book Antiqua" w:eastAsia="Book Antiqua" w:hAnsi="Book Antiqua" w:cs="Book Antiqua"/>
          <w:color w:val="000000"/>
        </w:rPr>
        <w:t xml:space="preserve"> plate, the growth plate of the greater trochanter, and the femoral neck isthmus. The proximal femoral </w:t>
      </w:r>
      <w:proofErr w:type="spellStart"/>
      <w:r>
        <w:rPr>
          <w:rFonts w:ascii="Book Antiqua" w:eastAsia="Book Antiqua" w:hAnsi="Book Antiqua" w:cs="Book Antiqua"/>
          <w:color w:val="000000"/>
        </w:rPr>
        <w:t>physeal</w:t>
      </w:r>
      <w:proofErr w:type="spellEnd"/>
      <w:r>
        <w:rPr>
          <w:rFonts w:ascii="Book Antiqua" w:eastAsia="Book Antiqua" w:hAnsi="Book Antiqua" w:cs="Book Antiqua"/>
          <w:color w:val="000000"/>
        </w:rPr>
        <w:t xml:space="preserve"> plate contributes to approximately 30% of the overall length of the femur, and 13% of the entire lower limb</w:t>
      </w:r>
      <w:r>
        <w:rPr>
          <w:rFonts w:ascii="Book Antiqua" w:eastAsia="Book Antiqua" w:hAnsi="Book Antiqua" w:cs="Book Antiqua"/>
          <w:color w:val="000000"/>
          <w:vertAlign w:val="superscript"/>
        </w:rPr>
        <w:t>[13]</w:t>
      </w:r>
      <w:r>
        <w:rPr>
          <w:rFonts w:ascii="Book Antiqua" w:eastAsia="Book Antiqua" w:hAnsi="Book Antiqua" w:cs="Book Antiqua"/>
          <w:color w:val="000000"/>
        </w:rPr>
        <w:t>. It is important to preserve joint function and activity if limb preservation can be expected, especially in pediatric patients who still have growth potential.</w:t>
      </w:r>
    </w:p>
    <w:p w14:paraId="544BDE50" w14:textId="77777777" w:rsidR="00A77B3E" w:rsidRPr="00166C7D" w:rsidRDefault="000D2261" w:rsidP="00166C7D">
      <w:pPr>
        <w:spacing w:line="360" w:lineRule="auto"/>
        <w:ind w:firstLineChars="100" w:firstLine="240"/>
        <w:jc w:val="both"/>
        <w:rPr>
          <w:lang w:eastAsia="zh-CN"/>
        </w:rPr>
      </w:pPr>
      <w:r>
        <w:rPr>
          <w:rFonts w:ascii="Book Antiqua" w:eastAsia="Book Antiqua" w:hAnsi="Book Antiqua" w:cs="Book Antiqua"/>
          <w:color w:val="000000"/>
        </w:rPr>
        <w:t xml:space="preserve">A malignant tumor in the proximal femur can affect the hip joint. Once we decided to perform limb salvage surgery, age, growth potential, and physis involvement were the first factors to be considered. </w:t>
      </w:r>
      <w:r w:rsidR="00166C7D" w:rsidRPr="00166C7D">
        <w:rPr>
          <w:rFonts w:ascii="Book Antiqua" w:eastAsia="Book Antiqua" w:hAnsi="Book Antiqua" w:cs="Book Antiqua"/>
          <w:color w:val="000000"/>
        </w:rPr>
        <w:t>Tsuchiya</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166C7D">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used a vascular fibular graft to allow growth of the physis in the fibula in the hip joint, with cadaveric femoral allograft as reinforcement. However, this method has not yet been proven to effectively enable growth. Intra-epiphyseal excision is sometimes an option for long bone tumors</w:t>
      </w:r>
      <w:r>
        <w:rPr>
          <w:rFonts w:ascii="Book Antiqua" w:eastAsia="Book Antiqua" w:hAnsi="Book Antiqua" w:cs="Book Antiqua"/>
          <w:color w:val="000000"/>
          <w:vertAlign w:val="superscript"/>
        </w:rPr>
        <w:t>[15]</w:t>
      </w:r>
      <w:r>
        <w:rPr>
          <w:rFonts w:ascii="Book Antiqua" w:eastAsia="Book Antiqua" w:hAnsi="Book Antiqua" w:cs="Book Antiqua"/>
          <w:color w:val="000000"/>
        </w:rPr>
        <w:t>. In our case, we selected a hip joint preservation technique. Tumor resection in the proximal femur, particularly the femoral neck, arthroplasty, or vascular bone graft with allograft bone augmentation as a structural graft, can be performed in adult patients</w:t>
      </w:r>
      <w:r>
        <w:rPr>
          <w:rFonts w:ascii="Book Antiqua" w:eastAsia="Book Antiqua" w:hAnsi="Book Antiqua" w:cs="Book Antiqua"/>
          <w:color w:val="000000"/>
          <w:vertAlign w:val="superscript"/>
        </w:rPr>
        <w:t>[14,16]</w:t>
      </w:r>
      <w:r>
        <w:rPr>
          <w:rFonts w:ascii="Book Antiqua" w:eastAsia="Book Antiqua" w:hAnsi="Book Antiqua" w:cs="Book Antiqua"/>
          <w:color w:val="000000"/>
        </w:rPr>
        <w:t>.</w:t>
      </w:r>
    </w:p>
    <w:p w14:paraId="7D9C8B5C" w14:textId="77777777" w:rsidR="00A77B3E" w:rsidRDefault="000D2261" w:rsidP="00166C7D">
      <w:pPr>
        <w:spacing w:line="360" w:lineRule="auto"/>
        <w:ind w:firstLineChars="100" w:firstLine="240"/>
        <w:jc w:val="both"/>
      </w:pPr>
      <w:r>
        <w:rPr>
          <w:rFonts w:ascii="Book Antiqua" w:eastAsia="Book Antiqua" w:hAnsi="Book Antiqua" w:cs="Book Antiqua"/>
          <w:color w:val="000000"/>
        </w:rPr>
        <w:t>Although vascular grafts allow for bony growth in pediatric patients, surgery allows enlargement of the hip joint; thus, hip-preservation surgery is needed. Furthermore, the small diameter of the femoral neck makes it challenging to obtain an appropriate proximal femoral allograft in this patient population. Re-implantation of the resected proximal femur bone post cryotherapy is another option to reinforce the biomechanical construct</w:t>
      </w:r>
      <w:r>
        <w:rPr>
          <w:rFonts w:ascii="Book Antiqua" w:eastAsia="Book Antiqua" w:hAnsi="Book Antiqua" w:cs="Book Antiqua"/>
          <w:color w:val="000000"/>
          <w:vertAlign w:val="superscript"/>
        </w:rPr>
        <w:t>[13]</w:t>
      </w:r>
      <w:r>
        <w:rPr>
          <w:rFonts w:ascii="Book Antiqua" w:eastAsia="Book Antiqua" w:hAnsi="Book Antiqua" w:cs="Book Antiqua"/>
          <w:color w:val="000000"/>
        </w:rPr>
        <w:t>. We used a folded autologous vascular fibula graft reconstructed from the proximal femur, particularly the femoral neck. However, given that the tumor was not resected from the femoral subtrochanteric region and that the patient was only 11 years old, we used a locking plate to stabilize the vascular fibula graft</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Capanna</w:t>
      </w:r>
      <w:proofErr w:type="spellEnd"/>
      <w:r>
        <w:rPr>
          <w:rFonts w:ascii="Book Antiqua" w:eastAsia="Book Antiqua" w:hAnsi="Book Antiqua" w:cs="Book Antiqua"/>
          <w:color w:val="000000"/>
        </w:rPr>
        <w:t xml:space="preserve"> technique was not suitable in our case, because</w:t>
      </w:r>
      <w:r w:rsidR="00166C7D">
        <w:rPr>
          <w:rFonts w:ascii="Book Antiqua" w:hAnsi="Book Antiqua" w:cs="Book Antiqua" w:hint="eastAsia"/>
          <w:color w:val="000000"/>
          <w:lang w:eastAsia="zh-CN"/>
        </w:rPr>
        <w:t xml:space="preserve"> </w:t>
      </w:r>
      <w:r>
        <w:rPr>
          <w:rFonts w:ascii="Book Antiqua" w:eastAsia="Book Antiqua" w:hAnsi="Book Antiqua" w:cs="Book Antiqua"/>
          <w:color w:val="000000"/>
        </w:rPr>
        <w:t>the literature on pediatric allograft is limited, and</w:t>
      </w:r>
      <w:r w:rsidR="00166C7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smaller bone diameter makes this technique challenging, as it involves a sandwich-like bone graft. If we performed a reconstruction technique similar to that for adults, hemi-arthroplasty is an option with a low risk of mechanical failure. However, the bony growth of the proximal femur in our patient did not reach the </w:t>
      </w:r>
      <w:r>
        <w:rPr>
          <w:rFonts w:ascii="Book Antiqua" w:eastAsia="Book Antiqua" w:hAnsi="Book Antiqua" w:cs="Book Antiqua"/>
          <w:color w:val="000000"/>
        </w:rPr>
        <w:lastRenderedPageBreak/>
        <w:t>expected length, and thus, the implant failed. Accordingly, we performed another surgery with AO PHILOS after 1.5 years. This allowed for better biomechanical distribution of the head</w:t>
      </w:r>
      <w:r w:rsidR="00166C7D">
        <w:rPr>
          <w:rFonts w:ascii="Book Antiqua" w:hAnsi="Book Antiqua" w:cs="Book Antiqua" w:hint="eastAsia"/>
          <w:color w:val="000000"/>
          <w:lang w:eastAsia="zh-CN"/>
        </w:rPr>
        <w:t>-</w:t>
      </w:r>
      <w:r>
        <w:rPr>
          <w:rFonts w:ascii="Book Antiqua" w:eastAsia="Book Antiqua" w:hAnsi="Book Antiqua" w:cs="Book Antiqua"/>
          <w:color w:val="000000"/>
        </w:rPr>
        <w:t>neck force to the femoral shaft, and the vascular graft successfully combined.</w:t>
      </w:r>
    </w:p>
    <w:p w14:paraId="799B42A0" w14:textId="77777777" w:rsidR="00A77B3E" w:rsidRPr="00166C7D" w:rsidRDefault="000D2261" w:rsidP="00166C7D">
      <w:pPr>
        <w:spacing w:line="360" w:lineRule="auto"/>
        <w:ind w:firstLineChars="100" w:firstLine="240"/>
        <w:jc w:val="both"/>
        <w:rPr>
          <w:lang w:eastAsia="zh-CN"/>
        </w:rPr>
      </w:pPr>
      <w:r>
        <w:rPr>
          <w:rFonts w:ascii="Book Antiqua" w:eastAsia="Book Antiqua" w:hAnsi="Book Antiqua" w:cs="Book Antiqua"/>
          <w:color w:val="000000"/>
        </w:rPr>
        <w:t>After 8 years, the diameter of the femoral head was equal to that of the other site, indicating that preservation of the physis allowed for enlargement of the hip joint. However, the length discrepancies remained an issue. Similar to those in the tibia, complications, particularly infection, in extra-skeletal fixation are of great concern</w:t>
      </w:r>
      <w:r>
        <w:rPr>
          <w:rFonts w:ascii="Book Antiqua" w:eastAsia="Book Antiqua" w:hAnsi="Book Antiqua" w:cs="Book Antiqua"/>
          <w:color w:val="000000"/>
          <w:vertAlign w:val="superscript"/>
        </w:rPr>
        <w:t>[18,19]</w:t>
      </w:r>
      <w:r>
        <w:rPr>
          <w:rFonts w:ascii="Book Antiqua" w:eastAsia="Book Antiqua" w:hAnsi="Book Antiqua" w:cs="Book Antiqua"/>
          <w:color w:val="000000"/>
        </w:rPr>
        <w:t>. Concerning the femoral lengthening device, an extra-skeletal mono-lateral system, such as orthosis, is an efficient approach that does not require joint involvement. The system avoids broken screws and allows for preservation of the remaining physis</w:t>
      </w:r>
      <w:r>
        <w:rPr>
          <w:rFonts w:ascii="Book Antiqua" w:eastAsia="Book Antiqua" w:hAnsi="Book Antiqua" w:cs="Book Antiqua"/>
          <w:color w:val="000000"/>
          <w:vertAlign w:val="superscript"/>
        </w:rPr>
        <w:t>[20]</w:t>
      </w:r>
      <w:r>
        <w:rPr>
          <w:rFonts w:ascii="Book Antiqua" w:eastAsia="Book Antiqua" w:hAnsi="Book Antiqua" w:cs="Book Antiqua"/>
          <w:color w:val="000000"/>
        </w:rPr>
        <w:t>. One study compared limb length discrepancies among elongation devices in 73 patients with Ewing’s sarcoma or osteosarcoma, and found that 10 patients required secondary lengthening. The average length achieved was 8.1 cm, and the final residual discrepancy was 1.5</w:t>
      </w:r>
      <w:r w:rsidR="00166C7D">
        <w:rPr>
          <w:rFonts w:ascii="Book Antiqua" w:hAnsi="Book Antiqua" w:cs="Book Antiqua" w:hint="eastAsia"/>
          <w:color w:val="000000"/>
          <w:lang w:eastAsia="zh-CN"/>
        </w:rPr>
        <w:t>-</w:t>
      </w:r>
      <w:r>
        <w:rPr>
          <w:rFonts w:ascii="Book Antiqua" w:eastAsia="Book Antiqua" w:hAnsi="Book Antiqua" w:cs="Book Antiqua"/>
          <w:color w:val="000000"/>
        </w:rPr>
        <w:t>2.5 cm.</w:t>
      </w:r>
    </w:p>
    <w:p w14:paraId="5457FE38" w14:textId="77777777" w:rsidR="00A77B3E" w:rsidRPr="00166C7D" w:rsidRDefault="000D2261" w:rsidP="00166C7D">
      <w:pPr>
        <w:spacing w:line="360" w:lineRule="auto"/>
        <w:ind w:firstLineChars="100" w:firstLine="240"/>
        <w:jc w:val="both"/>
        <w:rPr>
          <w:lang w:eastAsia="zh-CN"/>
        </w:rPr>
      </w:pPr>
      <w:r>
        <w:rPr>
          <w:rFonts w:ascii="Book Antiqua" w:eastAsia="Book Antiqua" w:hAnsi="Book Antiqua" w:cs="Book Antiqua"/>
          <w:color w:val="000000"/>
        </w:rPr>
        <w:t xml:space="preserve">Angulation, torsion, osteoporosis, joint instability, muscular weakness, and patient and family cooperation are factors that must be considered prior to long bone elongation surgery. In general, the patient needs to undergo the following five phases before removing the orthosis: </w:t>
      </w:r>
      <w:r w:rsidR="00166C7D">
        <w:rPr>
          <w:rFonts w:ascii="Book Antiqua" w:hAnsi="Book Antiqua" w:cs="Book Antiqua" w:hint="eastAsia"/>
          <w:color w:val="000000"/>
          <w:lang w:eastAsia="zh-CN"/>
        </w:rPr>
        <w:t>(</w:t>
      </w:r>
      <w:r>
        <w:rPr>
          <w:rFonts w:ascii="Book Antiqua" w:eastAsia="Book Antiqua" w:hAnsi="Book Antiqua" w:cs="Book Antiqua"/>
          <w:color w:val="000000"/>
        </w:rPr>
        <w:t xml:space="preserve">1) </w:t>
      </w:r>
      <w:r w:rsidR="00166C7D">
        <w:rPr>
          <w:rFonts w:ascii="Book Antiqua" w:hAnsi="Book Antiqua" w:cs="Book Antiqua" w:hint="eastAsia"/>
          <w:color w:val="000000"/>
          <w:lang w:eastAsia="zh-CN"/>
        </w:rPr>
        <w:t>O</w:t>
      </w:r>
      <w:r>
        <w:rPr>
          <w:rFonts w:ascii="Book Antiqua" w:eastAsia="Book Antiqua" w:hAnsi="Book Antiqua" w:cs="Book Antiqua"/>
          <w:color w:val="000000"/>
        </w:rPr>
        <w:t>steotomy</w:t>
      </w:r>
      <w:r w:rsidR="00166C7D">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166C7D">
        <w:rPr>
          <w:rFonts w:ascii="Book Antiqua" w:hAnsi="Book Antiqua" w:cs="Book Antiqua" w:hint="eastAsia"/>
          <w:color w:val="000000"/>
          <w:lang w:eastAsia="zh-CN"/>
        </w:rPr>
        <w:t>(</w:t>
      </w:r>
      <w:r>
        <w:rPr>
          <w:rFonts w:ascii="Book Antiqua" w:eastAsia="Book Antiqua" w:hAnsi="Book Antiqua" w:cs="Book Antiqua"/>
          <w:color w:val="000000"/>
        </w:rPr>
        <w:t xml:space="preserve">2) </w:t>
      </w:r>
      <w:r w:rsidR="00166C7D">
        <w:rPr>
          <w:rFonts w:ascii="Book Antiqua" w:hAnsi="Book Antiqua" w:cs="Book Antiqua" w:hint="eastAsia"/>
          <w:color w:val="000000"/>
          <w:lang w:eastAsia="zh-CN"/>
        </w:rPr>
        <w:t>L</w:t>
      </w:r>
      <w:r>
        <w:rPr>
          <w:rFonts w:ascii="Book Antiqua" w:eastAsia="Book Antiqua" w:hAnsi="Book Antiqua" w:cs="Book Antiqua"/>
          <w:color w:val="000000"/>
        </w:rPr>
        <w:t>atency</w:t>
      </w:r>
      <w:r w:rsidR="00166C7D">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166C7D">
        <w:rPr>
          <w:rFonts w:ascii="Book Antiqua" w:hAnsi="Book Antiqua" w:cs="Book Antiqua" w:hint="eastAsia"/>
          <w:color w:val="000000"/>
          <w:lang w:eastAsia="zh-CN"/>
        </w:rPr>
        <w:t>(</w:t>
      </w:r>
      <w:r>
        <w:rPr>
          <w:rFonts w:ascii="Book Antiqua" w:eastAsia="Book Antiqua" w:hAnsi="Book Antiqua" w:cs="Book Antiqua"/>
          <w:color w:val="000000"/>
        </w:rPr>
        <w:t xml:space="preserve">3) </w:t>
      </w:r>
      <w:r w:rsidR="00166C7D">
        <w:rPr>
          <w:rFonts w:ascii="Book Antiqua" w:hAnsi="Book Antiqua" w:cs="Book Antiqua" w:hint="eastAsia"/>
          <w:color w:val="000000"/>
          <w:lang w:eastAsia="zh-CN"/>
        </w:rPr>
        <w:t>D</w:t>
      </w:r>
      <w:r>
        <w:rPr>
          <w:rFonts w:ascii="Book Antiqua" w:eastAsia="Book Antiqua" w:hAnsi="Book Antiqua" w:cs="Book Antiqua"/>
          <w:color w:val="000000"/>
        </w:rPr>
        <w:t>istraction</w:t>
      </w:r>
      <w:r w:rsidR="00166C7D">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166C7D">
        <w:rPr>
          <w:rFonts w:ascii="Book Antiqua" w:hAnsi="Book Antiqua" w:cs="Book Antiqua" w:hint="eastAsia"/>
          <w:color w:val="000000"/>
          <w:lang w:eastAsia="zh-CN"/>
        </w:rPr>
        <w:t>(</w:t>
      </w:r>
      <w:r>
        <w:rPr>
          <w:rFonts w:ascii="Book Antiqua" w:eastAsia="Book Antiqua" w:hAnsi="Book Antiqua" w:cs="Book Antiqua"/>
          <w:color w:val="000000"/>
        </w:rPr>
        <w:t xml:space="preserve">4) </w:t>
      </w:r>
      <w:r w:rsidR="00166C7D">
        <w:rPr>
          <w:rFonts w:ascii="Book Antiqua" w:hAnsi="Book Antiqua" w:cs="Book Antiqua" w:hint="eastAsia"/>
          <w:color w:val="000000"/>
          <w:lang w:eastAsia="zh-CN"/>
        </w:rPr>
        <w:t>N</w:t>
      </w:r>
      <w:r>
        <w:rPr>
          <w:rFonts w:ascii="Book Antiqua" w:eastAsia="Book Antiqua" w:hAnsi="Book Antiqua" w:cs="Book Antiqua"/>
          <w:color w:val="000000"/>
        </w:rPr>
        <w:t>eutralization</w:t>
      </w:r>
      <w:r w:rsidR="00166C7D">
        <w:rPr>
          <w:rFonts w:ascii="Book Antiqua" w:hAnsi="Book Antiqua" w:cs="Book Antiqua" w:hint="eastAsia"/>
          <w:color w:val="000000"/>
          <w:lang w:eastAsia="zh-CN"/>
        </w:rPr>
        <w:t>;</w:t>
      </w:r>
      <w:r>
        <w:rPr>
          <w:rFonts w:ascii="Book Antiqua" w:eastAsia="Book Antiqua" w:hAnsi="Book Antiqua" w:cs="Book Antiqua"/>
          <w:color w:val="000000"/>
        </w:rPr>
        <w:t xml:space="preserve"> and </w:t>
      </w:r>
      <w:r w:rsidR="00166C7D">
        <w:rPr>
          <w:rFonts w:ascii="Book Antiqua" w:hAnsi="Book Antiqua" w:cs="Book Antiqua" w:hint="eastAsia"/>
          <w:color w:val="000000"/>
          <w:lang w:eastAsia="zh-CN"/>
        </w:rPr>
        <w:t>(</w:t>
      </w:r>
      <w:r>
        <w:rPr>
          <w:rFonts w:ascii="Book Antiqua" w:eastAsia="Book Antiqua" w:hAnsi="Book Antiqua" w:cs="Book Antiqua"/>
          <w:color w:val="000000"/>
        </w:rPr>
        <w:t xml:space="preserve">5) </w:t>
      </w:r>
      <w:r w:rsidR="00166C7D">
        <w:rPr>
          <w:rFonts w:ascii="Book Antiqua" w:hAnsi="Book Antiqua" w:cs="Book Antiqua" w:hint="eastAsia"/>
          <w:color w:val="000000"/>
          <w:lang w:eastAsia="zh-CN"/>
        </w:rPr>
        <w:t>C</w:t>
      </w:r>
      <w:r>
        <w:rPr>
          <w:rFonts w:ascii="Book Antiqua" w:eastAsia="Book Antiqua" w:hAnsi="Book Antiqua" w:cs="Book Antiqua"/>
          <w:color w:val="000000"/>
        </w:rPr>
        <w:t>onsolidation</w:t>
      </w:r>
      <w:r>
        <w:rPr>
          <w:rFonts w:ascii="Book Antiqua" w:eastAsia="Book Antiqua" w:hAnsi="Book Antiqua" w:cs="Book Antiqua"/>
          <w:color w:val="000000"/>
          <w:vertAlign w:val="superscript"/>
        </w:rPr>
        <w:t>[19]</w:t>
      </w:r>
      <w:r>
        <w:rPr>
          <w:rFonts w:ascii="Book Antiqua" w:eastAsia="Book Antiqua" w:hAnsi="Book Antiqua" w:cs="Book Antiqua"/>
          <w:color w:val="000000"/>
        </w:rPr>
        <w:t>. Physical activity is limited during the consolidation phase and the percutaneous pins of orthosis also increase the risk of pin tract infection. An internal fixation with a locking plate prevents these problems. The patient underwent another surgery after the complete distraction phase to change the orthosis to an internal fixator during the consolidation phase.</w:t>
      </w:r>
    </w:p>
    <w:p w14:paraId="4EC07B31" w14:textId="77777777" w:rsidR="00A77B3E" w:rsidRDefault="00A77B3E">
      <w:pPr>
        <w:spacing w:line="360" w:lineRule="auto"/>
        <w:jc w:val="both"/>
      </w:pPr>
    </w:p>
    <w:p w14:paraId="4942E044" w14:textId="77777777" w:rsidR="00A77B3E" w:rsidRDefault="000D2261">
      <w:pPr>
        <w:spacing w:line="360" w:lineRule="auto"/>
        <w:jc w:val="both"/>
      </w:pPr>
      <w:r>
        <w:rPr>
          <w:rFonts w:ascii="Book Antiqua" w:eastAsia="Book Antiqua" w:hAnsi="Book Antiqua" w:cs="Book Antiqua"/>
          <w:b/>
          <w:caps/>
          <w:color w:val="000000"/>
          <w:u w:val="single"/>
        </w:rPr>
        <w:t>CONCLUSION</w:t>
      </w:r>
    </w:p>
    <w:p w14:paraId="25A265E6" w14:textId="77777777" w:rsidR="00A77B3E" w:rsidRDefault="000D2261">
      <w:pPr>
        <w:spacing w:line="360" w:lineRule="auto"/>
        <w:jc w:val="both"/>
      </w:pPr>
      <w:r>
        <w:rPr>
          <w:rFonts w:ascii="Book Antiqua" w:eastAsia="Book Antiqua" w:hAnsi="Book Antiqua" w:cs="Book Antiqua"/>
          <w:color w:val="000000"/>
        </w:rPr>
        <w:t xml:space="preserve">Each surgical modality used to treat Ewing’s sarcoma has its own challenges and risks of failure or complications. In the current case, tumor resection, reconstruction, rehabilitation, elongation, and rehabilitation within 9 years enabled good recovery of </w:t>
      </w:r>
      <w:r>
        <w:rPr>
          <w:rFonts w:ascii="Book Antiqua" w:eastAsia="Book Antiqua" w:hAnsi="Book Antiqua" w:cs="Book Antiqua"/>
          <w:color w:val="000000"/>
        </w:rPr>
        <w:lastRenderedPageBreak/>
        <w:t xml:space="preserve">the patient. </w:t>
      </w:r>
      <w:proofErr w:type="spellStart"/>
      <w:r>
        <w:rPr>
          <w:rFonts w:ascii="Book Antiqua" w:eastAsia="Book Antiqua" w:hAnsi="Book Antiqua" w:cs="Book Antiqua"/>
          <w:color w:val="000000"/>
        </w:rPr>
        <w:t>Corticalization</w:t>
      </w:r>
      <w:proofErr w:type="spellEnd"/>
      <w:r>
        <w:rPr>
          <w:rFonts w:ascii="Book Antiqua" w:eastAsia="Book Antiqua" w:hAnsi="Book Antiqua" w:cs="Book Antiqua"/>
          <w:color w:val="000000"/>
        </w:rPr>
        <w:t xml:space="preserve"> was confirmed on the final radiographic follow-up, and the patient is currently doing well, with good physical function.</w:t>
      </w:r>
    </w:p>
    <w:p w14:paraId="622BF02F" w14:textId="77777777" w:rsidR="00A77B3E" w:rsidRDefault="00A77B3E">
      <w:pPr>
        <w:spacing w:line="360" w:lineRule="auto"/>
        <w:jc w:val="both"/>
      </w:pPr>
    </w:p>
    <w:p w14:paraId="4AAA2DCA" w14:textId="77777777" w:rsidR="00A77B3E" w:rsidRDefault="000D2261">
      <w:pPr>
        <w:spacing w:line="360" w:lineRule="auto"/>
        <w:jc w:val="both"/>
      </w:pPr>
      <w:r>
        <w:rPr>
          <w:rFonts w:ascii="Book Antiqua" w:eastAsia="Book Antiqua" w:hAnsi="Book Antiqua" w:cs="Book Antiqua"/>
          <w:b/>
          <w:caps/>
          <w:color w:val="000000"/>
          <w:u w:val="single"/>
        </w:rPr>
        <w:t>ACKNOWLEDGEMENTS</w:t>
      </w:r>
    </w:p>
    <w:p w14:paraId="7DAB7BBD" w14:textId="77777777" w:rsidR="00A77B3E" w:rsidRDefault="000D2261">
      <w:pPr>
        <w:spacing w:line="360" w:lineRule="auto"/>
        <w:jc w:val="both"/>
      </w:pPr>
      <w:r>
        <w:rPr>
          <w:rFonts w:ascii="Book Antiqua" w:eastAsia="Book Antiqua" w:hAnsi="Book Antiqua" w:cs="Book Antiqua"/>
          <w:color w:val="000000"/>
        </w:rPr>
        <w:t>The authors are grateful to the patient and his family for consenting to publish the case.</w:t>
      </w:r>
    </w:p>
    <w:p w14:paraId="36B70E4D" w14:textId="77777777" w:rsidR="00A77B3E" w:rsidRDefault="00A77B3E">
      <w:pPr>
        <w:spacing w:line="360" w:lineRule="auto"/>
        <w:jc w:val="both"/>
      </w:pPr>
    </w:p>
    <w:p w14:paraId="27AC7791" w14:textId="77777777" w:rsidR="00A77B3E" w:rsidRDefault="000D2261">
      <w:pPr>
        <w:spacing w:line="360" w:lineRule="auto"/>
        <w:jc w:val="both"/>
      </w:pPr>
      <w:r>
        <w:rPr>
          <w:rFonts w:ascii="Book Antiqua" w:eastAsia="Book Antiqua" w:hAnsi="Book Antiqua" w:cs="Book Antiqua"/>
          <w:b/>
          <w:color w:val="000000"/>
        </w:rPr>
        <w:t>REFERENCES</w:t>
      </w:r>
    </w:p>
    <w:p w14:paraId="1E73B61E" w14:textId="77777777" w:rsidR="00A77B3E" w:rsidRDefault="000D2261">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Guo W</w:t>
      </w:r>
      <w:r>
        <w:rPr>
          <w:rFonts w:ascii="Book Antiqua" w:eastAsia="Book Antiqua" w:hAnsi="Book Antiqua" w:cs="Book Antiqua"/>
          <w:color w:val="000000"/>
        </w:rPr>
        <w:t xml:space="preserve">, Xu W, </w:t>
      </w:r>
      <w:proofErr w:type="spellStart"/>
      <w:r>
        <w:rPr>
          <w:rFonts w:ascii="Book Antiqua" w:eastAsia="Book Antiqua" w:hAnsi="Book Antiqua" w:cs="Book Antiqua"/>
          <w:color w:val="000000"/>
        </w:rPr>
        <w:t>Huvos</w:t>
      </w:r>
      <w:proofErr w:type="spellEnd"/>
      <w:r>
        <w:rPr>
          <w:rFonts w:ascii="Book Antiqua" w:eastAsia="Book Antiqua" w:hAnsi="Book Antiqua" w:cs="Book Antiqua"/>
          <w:color w:val="000000"/>
        </w:rPr>
        <w:t xml:space="preserve"> AG, Healey JH, Feng C. Comparative frequency of bone sarcomas among different racial groups. </w:t>
      </w:r>
      <w:r>
        <w:rPr>
          <w:rFonts w:ascii="Book Antiqua" w:eastAsia="Book Antiqua" w:hAnsi="Book Antiqua" w:cs="Book Antiqua"/>
          <w:i/>
          <w:iCs/>
          <w:color w:val="000000"/>
        </w:rPr>
        <w:t>Chin Med J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1999; </w:t>
      </w:r>
      <w:r>
        <w:rPr>
          <w:rFonts w:ascii="Book Antiqua" w:eastAsia="Book Antiqua" w:hAnsi="Book Antiqua" w:cs="Book Antiqua"/>
          <w:b/>
          <w:bCs/>
          <w:color w:val="000000"/>
        </w:rPr>
        <w:t>112</w:t>
      </w:r>
      <w:r>
        <w:rPr>
          <w:rFonts w:ascii="Book Antiqua" w:eastAsia="Book Antiqua" w:hAnsi="Book Antiqua" w:cs="Book Antiqua"/>
          <w:color w:val="000000"/>
        </w:rPr>
        <w:t>: 1101-1104 [PMID: 11721448]</w:t>
      </w:r>
    </w:p>
    <w:p w14:paraId="581E5877" w14:textId="77777777" w:rsidR="00A77B3E" w:rsidRDefault="000D2261">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Hung GY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Horng</w:t>
      </w:r>
      <w:proofErr w:type="spellEnd"/>
      <w:r>
        <w:rPr>
          <w:rFonts w:ascii="Book Antiqua" w:eastAsia="Book Antiqua" w:hAnsi="Book Antiqua" w:cs="Book Antiqua"/>
          <w:color w:val="000000"/>
        </w:rPr>
        <w:t xml:space="preserve"> JL, Yen HJ, Yen CC, Chen WM, Chen PC, Wu HT, </w:t>
      </w:r>
      <w:proofErr w:type="spellStart"/>
      <w:r>
        <w:rPr>
          <w:rFonts w:ascii="Book Antiqua" w:eastAsia="Book Antiqua" w:hAnsi="Book Antiqua" w:cs="Book Antiqua"/>
          <w:color w:val="000000"/>
        </w:rPr>
        <w:t>Chiou</w:t>
      </w:r>
      <w:proofErr w:type="spellEnd"/>
      <w:r>
        <w:rPr>
          <w:rFonts w:ascii="Book Antiqua" w:eastAsia="Book Antiqua" w:hAnsi="Book Antiqua" w:cs="Book Antiqua"/>
          <w:color w:val="000000"/>
        </w:rPr>
        <w:t xml:space="preserve"> HJ. Incidence patterns of primary bone cancer in </w:t>
      </w:r>
      <w:proofErr w:type="spellStart"/>
      <w:r>
        <w:rPr>
          <w:rFonts w:ascii="Book Antiqua" w:eastAsia="Book Antiqua" w:hAnsi="Book Antiqua" w:cs="Book Antiqua"/>
          <w:color w:val="000000"/>
        </w:rPr>
        <w:t>taiwan</w:t>
      </w:r>
      <w:proofErr w:type="spellEnd"/>
      <w:r>
        <w:rPr>
          <w:rFonts w:ascii="Book Antiqua" w:eastAsia="Book Antiqua" w:hAnsi="Book Antiqua" w:cs="Book Antiqua"/>
          <w:color w:val="000000"/>
        </w:rPr>
        <w:t xml:space="preserve"> (2003-2010): a population-based study.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21</w:t>
      </w:r>
      <w:r>
        <w:rPr>
          <w:rFonts w:ascii="Book Antiqua" w:eastAsia="Book Antiqua" w:hAnsi="Book Antiqua" w:cs="Book Antiqua"/>
          <w:color w:val="000000"/>
        </w:rPr>
        <w:t>: 2490-2498 [PMID: 24723225 DOI: 10.1245/s10434-014-3697-3]</w:t>
      </w:r>
    </w:p>
    <w:p w14:paraId="1F34B695" w14:textId="77777777" w:rsidR="00A77B3E" w:rsidRDefault="000D2261">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Kennedy JG</w:t>
      </w:r>
      <w:r>
        <w:rPr>
          <w:rFonts w:ascii="Book Antiqua" w:eastAsia="Book Antiqua" w:hAnsi="Book Antiqua" w:cs="Book Antiqua"/>
          <w:color w:val="000000"/>
        </w:rPr>
        <w:t xml:space="preserve">, Frelinghuysen P, Hoang BH. Ewing sarcoma: current concepts in diagnosis and treatment.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15</w:t>
      </w:r>
      <w:r>
        <w:rPr>
          <w:rFonts w:ascii="Book Antiqua" w:eastAsia="Book Antiqua" w:hAnsi="Book Antiqua" w:cs="Book Antiqua"/>
          <w:color w:val="000000"/>
        </w:rPr>
        <w:t>: 53-57 [PMID: 12544272 DOI: 10.1097/00008480-200302000-00009]</w:t>
      </w:r>
    </w:p>
    <w:p w14:paraId="444D3471" w14:textId="77777777" w:rsidR="00A77B3E" w:rsidRDefault="000D2261">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Wilkins RM</w:t>
      </w:r>
      <w:r>
        <w:rPr>
          <w:rFonts w:ascii="Book Antiqua" w:eastAsia="Book Antiqua" w:hAnsi="Book Antiqua" w:cs="Book Antiqua"/>
          <w:color w:val="000000"/>
        </w:rPr>
        <w:t xml:space="preserve">, Pritchard DJ, </w:t>
      </w:r>
      <w:proofErr w:type="spellStart"/>
      <w:r>
        <w:rPr>
          <w:rFonts w:ascii="Book Antiqua" w:eastAsia="Book Antiqua" w:hAnsi="Book Antiqua" w:cs="Book Antiqua"/>
          <w:color w:val="000000"/>
        </w:rPr>
        <w:t>Burgert</w:t>
      </w:r>
      <w:proofErr w:type="spellEnd"/>
      <w:r>
        <w:rPr>
          <w:rFonts w:ascii="Book Antiqua" w:eastAsia="Book Antiqua" w:hAnsi="Book Antiqua" w:cs="Book Antiqua"/>
          <w:color w:val="000000"/>
        </w:rPr>
        <w:t xml:space="preserve"> EO Jr, </w:t>
      </w:r>
      <w:proofErr w:type="spellStart"/>
      <w:r>
        <w:rPr>
          <w:rFonts w:ascii="Book Antiqua" w:eastAsia="Book Antiqua" w:hAnsi="Book Antiqua" w:cs="Book Antiqua"/>
          <w:color w:val="000000"/>
        </w:rPr>
        <w:t>Unni</w:t>
      </w:r>
      <w:proofErr w:type="spellEnd"/>
      <w:r>
        <w:rPr>
          <w:rFonts w:ascii="Book Antiqua" w:eastAsia="Book Antiqua" w:hAnsi="Book Antiqua" w:cs="Book Antiqua"/>
          <w:color w:val="000000"/>
        </w:rPr>
        <w:t xml:space="preserve"> KK. Ewing's sarcoma of bone. Experience with 140 patients.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1986; </w:t>
      </w:r>
      <w:r>
        <w:rPr>
          <w:rFonts w:ascii="Book Antiqua" w:eastAsia="Book Antiqua" w:hAnsi="Book Antiqua" w:cs="Book Antiqua"/>
          <w:b/>
          <w:bCs/>
          <w:color w:val="000000"/>
        </w:rPr>
        <w:t>58</w:t>
      </w:r>
      <w:r>
        <w:rPr>
          <w:rFonts w:ascii="Book Antiqua" w:eastAsia="Book Antiqua" w:hAnsi="Book Antiqua" w:cs="Book Antiqua"/>
          <w:color w:val="000000"/>
        </w:rPr>
        <w:t>: 2551-2555 [PMID: 3768846 DOI: 10.1002/1097-0142(19861201)58:11&lt;2551::aid-cncr2820581132&gt;3.0.co;2-y]</w:t>
      </w:r>
    </w:p>
    <w:p w14:paraId="60E1A35F" w14:textId="77777777" w:rsidR="00A77B3E" w:rsidRDefault="000D2261">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Paulussen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Ahrens S, Dunst J, Winkelmann W, Exner GU, </w:t>
      </w:r>
      <w:proofErr w:type="spellStart"/>
      <w:r>
        <w:rPr>
          <w:rFonts w:ascii="Book Antiqua" w:eastAsia="Book Antiqua" w:hAnsi="Book Antiqua" w:cs="Book Antiqua"/>
          <w:color w:val="000000"/>
        </w:rPr>
        <w:t>Kotz</w:t>
      </w:r>
      <w:proofErr w:type="spellEnd"/>
      <w:r>
        <w:rPr>
          <w:rFonts w:ascii="Book Antiqua" w:eastAsia="Book Antiqua" w:hAnsi="Book Antiqua" w:cs="Book Antiqua"/>
          <w:color w:val="000000"/>
        </w:rPr>
        <w:t xml:space="preserve"> R, Amann G, </w:t>
      </w:r>
      <w:proofErr w:type="spellStart"/>
      <w:r>
        <w:rPr>
          <w:rFonts w:ascii="Book Antiqua" w:eastAsia="Book Antiqua" w:hAnsi="Book Antiqua" w:cs="Book Antiqua"/>
          <w:color w:val="000000"/>
        </w:rPr>
        <w:t>Dockhorn-Dworniczak</w:t>
      </w:r>
      <w:proofErr w:type="spellEnd"/>
      <w:r>
        <w:rPr>
          <w:rFonts w:ascii="Book Antiqua" w:eastAsia="Book Antiqua" w:hAnsi="Book Antiqua" w:cs="Book Antiqua"/>
          <w:color w:val="000000"/>
        </w:rPr>
        <w:t xml:space="preserve"> B, Harms D, Müller-</w:t>
      </w:r>
      <w:proofErr w:type="spellStart"/>
      <w:r>
        <w:rPr>
          <w:rFonts w:ascii="Book Antiqua" w:eastAsia="Book Antiqua" w:hAnsi="Book Antiqua" w:cs="Book Antiqua"/>
          <w:color w:val="000000"/>
        </w:rPr>
        <w:t>Weihrich</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Welte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Kornhuber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Janka</w:t>
      </w:r>
      <w:proofErr w:type="spellEnd"/>
      <w:r>
        <w:rPr>
          <w:rFonts w:ascii="Book Antiqua" w:eastAsia="Book Antiqua" w:hAnsi="Book Antiqua" w:cs="Book Antiqua"/>
          <w:color w:val="000000"/>
        </w:rPr>
        <w:t xml:space="preserve">-Schaub G, </w:t>
      </w:r>
      <w:proofErr w:type="spellStart"/>
      <w:r>
        <w:rPr>
          <w:rFonts w:ascii="Book Antiqua" w:eastAsia="Book Antiqua" w:hAnsi="Book Antiqua" w:cs="Book Antiqua"/>
          <w:color w:val="000000"/>
        </w:rPr>
        <w:t>Göbel</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Treuner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Voûte</w:t>
      </w:r>
      <w:proofErr w:type="spellEnd"/>
      <w:r>
        <w:rPr>
          <w:rFonts w:ascii="Book Antiqua" w:eastAsia="Book Antiqua" w:hAnsi="Book Antiqua" w:cs="Book Antiqua"/>
          <w:color w:val="000000"/>
        </w:rPr>
        <w:t xml:space="preserve"> PA, </w:t>
      </w:r>
      <w:proofErr w:type="spellStart"/>
      <w:r>
        <w:rPr>
          <w:rFonts w:ascii="Book Antiqua" w:eastAsia="Book Antiqua" w:hAnsi="Book Antiqua" w:cs="Book Antiqua"/>
          <w:color w:val="000000"/>
        </w:rPr>
        <w:t>Zoubek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Gadner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Jürgens</w:t>
      </w:r>
      <w:proofErr w:type="spellEnd"/>
      <w:r>
        <w:rPr>
          <w:rFonts w:ascii="Book Antiqua" w:eastAsia="Book Antiqua" w:hAnsi="Book Antiqua" w:cs="Book Antiqua"/>
          <w:color w:val="000000"/>
        </w:rPr>
        <w:t xml:space="preserve"> H. Localized Ewing tumor of bone: final results of the cooperative Ewing's Sarcoma Study CESS 86.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2001; </w:t>
      </w:r>
      <w:r>
        <w:rPr>
          <w:rFonts w:ascii="Book Antiqua" w:eastAsia="Book Antiqua" w:hAnsi="Book Antiqua" w:cs="Book Antiqua"/>
          <w:b/>
          <w:bCs/>
          <w:color w:val="000000"/>
        </w:rPr>
        <w:t>19</w:t>
      </w:r>
      <w:r>
        <w:rPr>
          <w:rFonts w:ascii="Book Antiqua" w:eastAsia="Book Antiqua" w:hAnsi="Book Antiqua" w:cs="Book Antiqua"/>
          <w:color w:val="000000"/>
        </w:rPr>
        <w:t>: 1818-1829 [PMID: 11251014 DOI: 10.1200/JCO.2001.19.6.1818]</w:t>
      </w:r>
    </w:p>
    <w:p w14:paraId="4B4568ED" w14:textId="77777777" w:rsidR="00A77B3E" w:rsidRDefault="000D2261">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Enneking</w:t>
      </w:r>
      <w:proofErr w:type="spellEnd"/>
      <w:r>
        <w:rPr>
          <w:rFonts w:ascii="Book Antiqua" w:eastAsia="Book Antiqua" w:hAnsi="Book Antiqua" w:cs="Book Antiqua"/>
          <w:b/>
          <w:bCs/>
          <w:color w:val="000000"/>
        </w:rPr>
        <w:t xml:space="preserve"> WF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Spanier</w:t>
      </w:r>
      <w:proofErr w:type="spellEnd"/>
      <w:r>
        <w:rPr>
          <w:rFonts w:ascii="Book Antiqua" w:eastAsia="Book Antiqua" w:hAnsi="Book Antiqua" w:cs="Book Antiqua"/>
          <w:color w:val="000000"/>
        </w:rPr>
        <w:t xml:space="preserve"> SS, Goodman MA. A system for the surgical staging of musculoskeletal sarcoma.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1980: 106-120 [PMID: 7449206 DOI: 10.1097/00003086-198011000-00013]</w:t>
      </w:r>
    </w:p>
    <w:p w14:paraId="40D717C7" w14:textId="77777777" w:rsidR="00A77B3E" w:rsidRDefault="000D2261">
      <w:pPr>
        <w:spacing w:line="360" w:lineRule="auto"/>
        <w:jc w:val="both"/>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Miller BJ</w:t>
      </w:r>
      <w:r>
        <w:rPr>
          <w:rFonts w:ascii="Book Antiqua" w:eastAsia="Book Antiqua" w:hAnsi="Book Antiqua" w:cs="Book Antiqua"/>
          <w:color w:val="000000"/>
        </w:rPr>
        <w:t xml:space="preserve">, Gao Y, </w:t>
      </w:r>
      <w:proofErr w:type="spellStart"/>
      <w:r>
        <w:rPr>
          <w:rFonts w:ascii="Book Antiqua" w:eastAsia="Book Antiqua" w:hAnsi="Book Antiqua" w:cs="Book Antiqua"/>
          <w:color w:val="000000"/>
        </w:rPr>
        <w:t>Duchman</w:t>
      </w:r>
      <w:proofErr w:type="spellEnd"/>
      <w:r>
        <w:rPr>
          <w:rFonts w:ascii="Book Antiqua" w:eastAsia="Book Antiqua" w:hAnsi="Book Antiqua" w:cs="Book Antiqua"/>
          <w:color w:val="000000"/>
        </w:rPr>
        <w:t xml:space="preserve"> KR. Does surgery or radiation provide the best overall survival in Ewing's sarcoma? A review of the National Cancer Data Base.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116</w:t>
      </w:r>
      <w:r>
        <w:rPr>
          <w:rFonts w:ascii="Book Antiqua" w:eastAsia="Book Antiqua" w:hAnsi="Book Antiqua" w:cs="Book Antiqua"/>
          <w:color w:val="000000"/>
        </w:rPr>
        <w:t>: 384-390 [PMID: 28420037 DOI: 10.1002/jso.24652]</w:t>
      </w:r>
    </w:p>
    <w:p w14:paraId="16B7F24E" w14:textId="77777777" w:rsidR="00A77B3E" w:rsidRDefault="000D2261">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Xu L</w:t>
      </w:r>
      <w:r>
        <w:rPr>
          <w:rFonts w:ascii="Book Antiqua" w:eastAsia="Book Antiqua" w:hAnsi="Book Antiqua" w:cs="Book Antiqua"/>
          <w:color w:val="000000"/>
        </w:rPr>
        <w:t xml:space="preserve">, Li X, Wang Z,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J, Wang S. Functional evaluation for patients with lower extremity sarcoma: application of the Chinese version of Musculoskeletal Tumor Society scoring system. </w:t>
      </w:r>
      <w:r>
        <w:rPr>
          <w:rFonts w:ascii="Book Antiqua" w:eastAsia="Book Antiqua" w:hAnsi="Book Antiqua" w:cs="Book Antiqua"/>
          <w:i/>
          <w:iCs/>
          <w:color w:val="000000"/>
        </w:rPr>
        <w:t>Health Qual Life Outcomes</w:t>
      </w:r>
      <w:r>
        <w:rPr>
          <w:rFonts w:ascii="Book Antiqua" w:eastAsia="Book Antiqua" w:hAnsi="Book Antiqua" w:cs="Book Antiqua"/>
          <w:color w:val="000000"/>
        </w:rPr>
        <w:t xml:space="preserve"> 2017; </w:t>
      </w:r>
      <w:r>
        <w:rPr>
          <w:rFonts w:ascii="Book Antiqua" w:eastAsia="Book Antiqua" w:hAnsi="Book Antiqua" w:cs="Book Antiqua"/>
          <w:b/>
          <w:bCs/>
          <w:color w:val="000000"/>
        </w:rPr>
        <w:t>15</w:t>
      </w:r>
      <w:r>
        <w:rPr>
          <w:rFonts w:ascii="Book Antiqua" w:eastAsia="Book Antiqua" w:hAnsi="Book Antiqua" w:cs="Book Antiqua"/>
          <w:color w:val="000000"/>
        </w:rPr>
        <w:t>: 107 [PMID: 28526051 DOI: 10.1186/s12955-017-0685-x]</w:t>
      </w:r>
    </w:p>
    <w:p w14:paraId="29D758FA" w14:textId="77777777" w:rsidR="00A77B3E" w:rsidRDefault="000D2261">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Naal</w:t>
      </w:r>
      <w:proofErr w:type="spellEnd"/>
      <w:r>
        <w:rPr>
          <w:rFonts w:ascii="Book Antiqua" w:eastAsia="Book Antiqua" w:hAnsi="Book Antiqua" w:cs="Book Antiqua"/>
          <w:b/>
          <w:bCs/>
          <w:color w:val="000000"/>
        </w:rPr>
        <w:t xml:space="preserve"> FD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Impellizzeri</w:t>
      </w:r>
      <w:proofErr w:type="spellEnd"/>
      <w:r>
        <w:rPr>
          <w:rFonts w:ascii="Book Antiqua" w:eastAsia="Book Antiqua" w:hAnsi="Book Antiqua" w:cs="Book Antiqua"/>
          <w:color w:val="000000"/>
        </w:rPr>
        <w:t xml:space="preserve"> FM, Leunig M. Which is the best activity rating scale for patients undergoing total joint arthroplasty?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2009; </w:t>
      </w:r>
      <w:r>
        <w:rPr>
          <w:rFonts w:ascii="Book Antiqua" w:eastAsia="Book Antiqua" w:hAnsi="Book Antiqua" w:cs="Book Antiqua"/>
          <w:b/>
          <w:bCs/>
          <w:color w:val="000000"/>
        </w:rPr>
        <w:t>467</w:t>
      </w:r>
      <w:r>
        <w:rPr>
          <w:rFonts w:ascii="Book Antiqua" w:eastAsia="Book Antiqua" w:hAnsi="Book Antiqua" w:cs="Book Antiqua"/>
          <w:color w:val="000000"/>
        </w:rPr>
        <w:t>: 958-965 [PMID: 18587624 DOI: 10.1007/s11999-008-0358-5]</w:t>
      </w:r>
    </w:p>
    <w:p w14:paraId="457D42F7" w14:textId="77777777" w:rsidR="00A77B3E" w:rsidRDefault="000D2261">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Mahomed NN</w:t>
      </w:r>
      <w:r>
        <w:rPr>
          <w:rFonts w:ascii="Book Antiqua" w:eastAsia="Book Antiqua" w:hAnsi="Book Antiqua" w:cs="Book Antiqua"/>
          <w:color w:val="000000"/>
        </w:rPr>
        <w:t xml:space="preserve">, Arndt DC, McGrory BJ, Harris WH. The Harris hip score: comparison of patient self-report with surgeon assessment. </w:t>
      </w:r>
      <w:r>
        <w:rPr>
          <w:rFonts w:ascii="Book Antiqua" w:eastAsia="Book Antiqua" w:hAnsi="Book Antiqua" w:cs="Book Antiqua"/>
          <w:i/>
          <w:iCs/>
          <w:color w:val="000000"/>
        </w:rPr>
        <w:t>J Arthroplasty</w:t>
      </w:r>
      <w:r>
        <w:rPr>
          <w:rFonts w:ascii="Book Antiqua" w:eastAsia="Book Antiqua" w:hAnsi="Book Antiqua" w:cs="Book Antiqua"/>
          <w:color w:val="000000"/>
        </w:rPr>
        <w:t xml:space="preserve"> 2001; </w:t>
      </w:r>
      <w:r>
        <w:rPr>
          <w:rFonts w:ascii="Book Antiqua" w:eastAsia="Book Antiqua" w:hAnsi="Book Antiqua" w:cs="Book Antiqua"/>
          <w:b/>
          <w:bCs/>
          <w:color w:val="000000"/>
        </w:rPr>
        <w:t>16</w:t>
      </w:r>
      <w:r>
        <w:rPr>
          <w:rFonts w:ascii="Book Antiqua" w:eastAsia="Book Antiqua" w:hAnsi="Book Antiqua" w:cs="Book Antiqua"/>
          <w:color w:val="000000"/>
        </w:rPr>
        <w:t>: 575-580 [PMID: 11503116 DOI: 10.1054/arth.2001.23716]</w:t>
      </w:r>
    </w:p>
    <w:p w14:paraId="717ED6E4" w14:textId="77777777" w:rsidR="00A77B3E" w:rsidRDefault="000D2261">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Worch</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Matthay</w:t>
      </w:r>
      <w:proofErr w:type="spellEnd"/>
      <w:r>
        <w:rPr>
          <w:rFonts w:ascii="Book Antiqua" w:eastAsia="Book Antiqua" w:hAnsi="Book Antiqua" w:cs="Book Antiqua"/>
          <w:color w:val="000000"/>
        </w:rPr>
        <w:t xml:space="preserve"> KK, Neuhaus J, Goldsby R, DuBois SG. Ethnic and racial differences in patients with Ewing sarcoma.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2010; </w:t>
      </w:r>
      <w:r>
        <w:rPr>
          <w:rFonts w:ascii="Book Antiqua" w:eastAsia="Book Antiqua" w:hAnsi="Book Antiqua" w:cs="Book Antiqua"/>
          <w:b/>
          <w:bCs/>
          <w:color w:val="000000"/>
        </w:rPr>
        <w:t>116</w:t>
      </w:r>
      <w:r>
        <w:rPr>
          <w:rFonts w:ascii="Book Antiqua" w:eastAsia="Book Antiqua" w:hAnsi="Book Antiqua" w:cs="Book Antiqua"/>
          <w:color w:val="000000"/>
        </w:rPr>
        <w:t>: 983-988 [PMID: 20052725 DOI: 10.1002/cncr.24865]</w:t>
      </w:r>
    </w:p>
    <w:p w14:paraId="2A06EEE0" w14:textId="77777777" w:rsidR="00A77B3E" w:rsidRDefault="000D2261">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Weinstein SL</w:t>
      </w:r>
      <w:r>
        <w:rPr>
          <w:rFonts w:ascii="Book Antiqua" w:eastAsia="Book Antiqua" w:hAnsi="Book Antiqua" w:cs="Book Antiqua"/>
          <w:color w:val="000000"/>
        </w:rPr>
        <w:t xml:space="preserve">, Dolan LA. Proximal femoral growth disturbance in developmental dysplasia of the hip: what do we know? </w:t>
      </w:r>
      <w:r>
        <w:rPr>
          <w:rFonts w:ascii="Book Antiqua" w:eastAsia="Book Antiqua" w:hAnsi="Book Antiqua" w:cs="Book Antiqua"/>
          <w:i/>
          <w:iCs/>
          <w:color w:val="000000"/>
        </w:rPr>
        <w:t xml:space="preserve">J Child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12</w:t>
      </w:r>
      <w:r>
        <w:rPr>
          <w:rFonts w:ascii="Book Antiqua" w:eastAsia="Book Antiqua" w:hAnsi="Book Antiqua" w:cs="Book Antiqua"/>
          <w:color w:val="000000"/>
        </w:rPr>
        <w:t>: 331-341 [PMID: 30154923 DOI: 10.1302/1863-2548.12.180070]</w:t>
      </w:r>
    </w:p>
    <w:p w14:paraId="6706DF90" w14:textId="77777777" w:rsidR="00A77B3E" w:rsidRDefault="000D2261">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Seu</w:t>
      </w:r>
      <w:proofErr w:type="spellEnd"/>
      <w:r>
        <w:rPr>
          <w:rFonts w:ascii="Book Antiqua" w:eastAsia="Book Antiqua" w:hAnsi="Book Antiqua" w:cs="Book Antiqua"/>
          <w:b/>
          <w:bCs/>
          <w:color w:val="000000"/>
        </w:rPr>
        <w:t xml:space="preserve"> MY</w:t>
      </w:r>
      <w:r w:rsidRPr="002005DF">
        <w:rPr>
          <w:rFonts w:ascii="Book Antiqua" w:eastAsia="Book Antiqua" w:hAnsi="Book Antiqua" w:cs="Book Antiqua"/>
          <w:bCs/>
          <w:color w:val="000000"/>
        </w:rPr>
        <w:t>,</w:t>
      </w:r>
      <w:r w:rsidRPr="002005DF">
        <w:rPr>
          <w:rFonts w:ascii="Book Antiqua" w:eastAsia="Book Antiqua" w:hAnsi="Book Antiqua" w:cs="Book Antiqua"/>
          <w:color w:val="000000"/>
        </w:rPr>
        <w:t xml:space="preserve"> </w:t>
      </w:r>
      <w:r>
        <w:rPr>
          <w:rFonts w:ascii="Book Antiqua" w:eastAsia="Book Antiqua" w:hAnsi="Book Antiqua" w:cs="Book Antiqua"/>
          <w:color w:val="000000"/>
        </w:rPr>
        <w:t xml:space="preserve">Haley A, Cho BH, Carl HM, Bos TJ, </w:t>
      </w:r>
      <w:proofErr w:type="spellStart"/>
      <w:r>
        <w:rPr>
          <w:rFonts w:ascii="Book Antiqua" w:eastAsia="Book Antiqua" w:hAnsi="Book Antiqua" w:cs="Book Antiqua"/>
          <w:color w:val="000000"/>
        </w:rPr>
        <w:t>Hassanein</w:t>
      </w:r>
      <w:proofErr w:type="spellEnd"/>
      <w:r>
        <w:rPr>
          <w:rFonts w:ascii="Book Antiqua" w:eastAsia="Book Antiqua" w:hAnsi="Book Antiqua" w:cs="Book Antiqua"/>
          <w:color w:val="000000"/>
        </w:rPr>
        <w:t xml:space="preserve"> AH, Wong AL, Morris CD, Sacks JM. Proximal femur reconstruction using a vascularized fibular epiphysis within a cadaveric femoral allograft in a child with Ewing sarcoma: a case report. </w:t>
      </w:r>
      <w:proofErr w:type="spellStart"/>
      <w:r w:rsidRPr="002005DF">
        <w:rPr>
          <w:rFonts w:ascii="Book Antiqua" w:eastAsia="Book Antiqua" w:hAnsi="Book Antiqua" w:cs="Book Antiqua"/>
          <w:i/>
          <w:color w:val="000000"/>
        </w:rPr>
        <w:t>Plast</w:t>
      </w:r>
      <w:proofErr w:type="spellEnd"/>
      <w:r w:rsidRPr="002005DF">
        <w:rPr>
          <w:rFonts w:ascii="Book Antiqua" w:eastAsia="Book Antiqua" w:hAnsi="Book Antiqua" w:cs="Book Antiqua"/>
          <w:i/>
          <w:color w:val="000000"/>
        </w:rPr>
        <w:t xml:space="preserve"> </w:t>
      </w:r>
      <w:proofErr w:type="spellStart"/>
      <w:r w:rsidRPr="002005DF">
        <w:rPr>
          <w:rFonts w:ascii="Book Antiqua" w:eastAsia="Book Antiqua" w:hAnsi="Book Antiqua" w:cs="Book Antiqua"/>
          <w:i/>
          <w:color w:val="000000"/>
        </w:rPr>
        <w:t>Aesthet</w:t>
      </w:r>
      <w:proofErr w:type="spellEnd"/>
      <w:r w:rsidRPr="002005DF">
        <w:rPr>
          <w:rFonts w:ascii="Book Antiqua" w:eastAsia="Book Antiqua" w:hAnsi="Book Antiqua" w:cs="Book Antiqua"/>
          <w:i/>
          <w:color w:val="000000"/>
        </w:rPr>
        <w:t xml:space="preserve"> Res</w:t>
      </w:r>
      <w:r>
        <w:rPr>
          <w:rFonts w:ascii="Book Antiqua" w:eastAsia="Book Antiqua" w:hAnsi="Book Antiqua" w:cs="Book Antiqua"/>
          <w:color w:val="000000"/>
        </w:rPr>
        <w:t xml:space="preserve"> 2017; </w:t>
      </w:r>
      <w:r w:rsidRPr="002005DF">
        <w:rPr>
          <w:rFonts w:ascii="Book Antiqua" w:eastAsia="Book Antiqua" w:hAnsi="Book Antiqua" w:cs="Book Antiqua"/>
          <w:b/>
          <w:color w:val="000000"/>
        </w:rPr>
        <w:t>4</w:t>
      </w:r>
      <w:r>
        <w:rPr>
          <w:rFonts w:ascii="Book Antiqua" w:eastAsia="Book Antiqua" w:hAnsi="Book Antiqua" w:cs="Book Antiqua"/>
          <w:color w:val="000000"/>
        </w:rPr>
        <w:t>: 209-214 [DOI: 10.20517/2347-9264.2017.47]</w:t>
      </w:r>
    </w:p>
    <w:p w14:paraId="0DBB8F80" w14:textId="77777777" w:rsidR="00A77B3E" w:rsidRDefault="000D2261">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Tsuchiya H</w:t>
      </w:r>
      <w:r>
        <w:rPr>
          <w:rFonts w:ascii="Book Antiqua" w:eastAsia="Book Antiqua" w:hAnsi="Book Antiqua" w:cs="Book Antiqua"/>
          <w:color w:val="000000"/>
        </w:rPr>
        <w:t>, Abdel-</w:t>
      </w:r>
      <w:proofErr w:type="spellStart"/>
      <w:r>
        <w:rPr>
          <w:rFonts w:ascii="Book Antiqua" w:eastAsia="Book Antiqua" w:hAnsi="Book Antiqua" w:cs="Book Antiqua"/>
          <w:color w:val="000000"/>
        </w:rPr>
        <w:t>Wanis</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Sakurakichi</w:t>
      </w:r>
      <w:proofErr w:type="spellEnd"/>
      <w:r>
        <w:rPr>
          <w:rFonts w:ascii="Book Antiqua" w:eastAsia="Book Antiqua" w:hAnsi="Book Antiqua" w:cs="Book Antiqua"/>
          <w:color w:val="000000"/>
        </w:rPr>
        <w:t xml:space="preserve"> K, Yamashiro T, Tomita K. Osteosarcoma around the knee. </w:t>
      </w:r>
      <w:proofErr w:type="spellStart"/>
      <w:r>
        <w:rPr>
          <w:rFonts w:ascii="Book Antiqua" w:eastAsia="Book Antiqua" w:hAnsi="Book Antiqua" w:cs="Book Antiqua"/>
          <w:color w:val="000000"/>
        </w:rPr>
        <w:t>Intraepiphyseal</w:t>
      </w:r>
      <w:proofErr w:type="spellEnd"/>
      <w:r>
        <w:rPr>
          <w:rFonts w:ascii="Book Antiqua" w:eastAsia="Book Antiqua" w:hAnsi="Book Antiqua" w:cs="Book Antiqua"/>
          <w:color w:val="000000"/>
        </w:rPr>
        <w:t xml:space="preserve"> excision and biological reconstruction with distraction osteogenesis. </w:t>
      </w:r>
      <w:r>
        <w:rPr>
          <w:rFonts w:ascii="Book Antiqua" w:eastAsia="Book Antiqua" w:hAnsi="Book Antiqua" w:cs="Book Antiqua"/>
          <w:i/>
          <w:iCs/>
          <w:color w:val="000000"/>
        </w:rPr>
        <w:t>J Bone Joint Surg Br</w:t>
      </w:r>
      <w:r>
        <w:rPr>
          <w:rFonts w:ascii="Book Antiqua" w:eastAsia="Book Antiqua" w:hAnsi="Book Antiqua" w:cs="Book Antiqua"/>
          <w:color w:val="000000"/>
        </w:rPr>
        <w:t xml:space="preserve"> 2002; </w:t>
      </w:r>
      <w:r>
        <w:rPr>
          <w:rFonts w:ascii="Book Antiqua" w:eastAsia="Book Antiqua" w:hAnsi="Book Antiqua" w:cs="Book Antiqua"/>
          <w:b/>
          <w:bCs/>
          <w:color w:val="000000"/>
        </w:rPr>
        <w:t>84</w:t>
      </w:r>
      <w:r>
        <w:rPr>
          <w:rFonts w:ascii="Book Antiqua" w:eastAsia="Book Antiqua" w:hAnsi="Book Antiqua" w:cs="Book Antiqua"/>
          <w:color w:val="000000"/>
        </w:rPr>
        <w:t>: 1162-1166 [PMID: 12463663 DOI: 10.1302/0301-620x.84b8.13330]</w:t>
      </w:r>
    </w:p>
    <w:p w14:paraId="6F7CE276" w14:textId="77777777" w:rsidR="00A77B3E" w:rsidRDefault="000D2261">
      <w:pPr>
        <w:spacing w:line="360" w:lineRule="auto"/>
        <w:jc w:val="both"/>
      </w:pPr>
      <w:r>
        <w:rPr>
          <w:rFonts w:ascii="Book Antiqua" w:eastAsia="Book Antiqua" w:hAnsi="Book Antiqua" w:cs="Book Antiqua"/>
          <w:color w:val="000000"/>
        </w:rPr>
        <w:lastRenderedPageBreak/>
        <w:t xml:space="preserve">15 </w:t>
      </w:r>
      <w:proofErr w:type="spellStart"/>
      <w:r>
        <w:rPr>
          <w:rFonts w:ascii="Book Antiqua" w:eastAsia="Book Antiqua" w:hAnsi="Book Antiqua" w:cs="Book Antiqua"/>
          <w:b/>
          <w:bCs/>
          <w:color w:val="000000"/>
        </w:rPr>
        <w:t>Donati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Di Giacomo G, </w:t>
      </w:r>
      <w:proofErr w:type="spellStart"/>
      <w:r>
        <w:rPr>
          <w:rFonts w:ascii="Book Antiqua" w:eastAsia="Book Antiqua" w:hAnsi="Book Antiqua" w:cs="Book Antiqua"/>
          <w:color w:val="000000"/>
        </w:rPr>
        <w:t>D'Adamio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Ziranu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Careri</w:t>
      </w:r>
      <w:proofErr w:type="spellEnd"/>
      <w:r>
        <w:rPr>
          <w:rFonts w:ascii="Book Antiqua" w:eastAsia="Book Antiqua" w:hAnsi="Book Antiqua" w:cs="Book Antiqua"/>
          <w:color w:val="000000"/>
        </w:rPr>
        <w:t xml:space="preserve"> S, Rosa M, </w:t>
      </w:r>
      <w:proofErr w:type="spellStart"/>
      <w:r>
        <w:rPr>
          <w:rFonts w:ascii="Book Antiqua" w:eastAsia="Book Antiqua" w:hAnsi="Book Antiqua" w:cs="Book Antiqua"/>
          <w:color w:val="000000"/>
        </w:rPr>
        <w:t>Maccauro</w:t>
      </w:r>
      <w:proofErr w:type="spellEnd"/>
      <w:r>
        <w:rPr>
          <w:rFonts w:ascii="Book Antiqua" w:eastAsia="Book Antiqua" w:hAnsi="Book Antiqua" w:cs="Book Antiqua"/>
          <w:color w:val="000000"/>
        </w:rPr>
        <w:t xml:space="preserve"> G. Silver-Coated Hip </w:t>
      </w:r>
      <w:proofErr w:type="spellStart"/>
      <w:r>
        <w:rPr>
          <w:rFonts w:ascii="Book Antiqua" w:eastAsia="Book Antiqua" w:hAnsi="Book Antiqua" w:cs="Book Antiqua"/>
          <w:color w:val="000000"/>
        </w:rPr>
        <w:t>Megaprosthesis</w:t>
      </w:r>
      <w:proofErr w:type="spellEnd"/>
      <w:r>
        <w:rPr>
          <w:rFonts w:ascii="Book Antiqua" w:eastAsia="Book Antiqua" w:hAnsi="Book Antiqua" w:cs="Book Antiqua"/>
          <w:color w:val="000000"/>
        </w:rPr>
        <w:t xml:space="preserve"> in Oncological Limb Savage Surgery. </w:t>
      </w:r>
      <w:r>
        <w:rPr>
          <w:rFonts w:ascii="Book Antiqua" w:eastAsia="Book Antiqua" w:hAnsi="Book Antiqua" w:cs="Book Antiqua"/>
          <w:i/>
          <w:iCs/>
          <w:color w:val="000000"/>
        </w:rPr>
        <w:t>Biomed Res Int</w:t>
      </w:r>
      <w:r>
        <w:rPr>
          <w:rFonts w:ascii="Book Antiqua" w:eastAsia="Book Antiqua" w:hAnsi="Book Antiqua" w:cs="Book Antiqua"/>
          <w:color w:val="000000"/>
        </w:rPr>
        <w:t xml:space="preserve"> 2016; </w:t>
      </w:r>
      <w:r>
        <w:rPr>
          <w:rFonts w:ascii="Book Antiqua" w:eastAsia="Book Antiqua" w:hAnsi="Book Antiqua" w:cs="Book Antiqua"/>
          <w:b/>
          <w:bCs/>
          <w:color w:val="000000"/>
        </w:rPr>
        <w:t>2016</w:t>
      </w:r>
      <w:r>
        <w:rPr>
          <w:rFonts w:ascii="Book Antiqua" w:eastAsia="Book Antiqua" w:hAnsi="Book Antiqua" w:cs="Book Antiqua"/>
          <w:color w:val="000000"/>
        </w:rPr>
        <w:t>: 9079041 [PMID: 27642605 DOI: 10.1155/2016/9079041]</w:t>
      </w:r>
    </w:p>
    <w:p w14:paraId="2508B537" w14:textId="77777777" w:rsidR="00A77B3E" w:rsidRDefault="000D2261">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Abdel Rahman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Bassiony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Shalaby</w:t>
      </w:r>
      <w:proofErr w:type="spellEnd"/>
      <w:r>
        <w:rPr>
          <w:rFonts w:ascii="Book Antiqua" w:eastAsia="Book Antiqua" w:hAnsi="Book Antiqua" w:cs="Book Antiqua"/>
          <w:color w:val="000000"/>
        </w:rPr>
        <w:t xml:space="preserve"> H. Reimplantation of the resected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-bearing segment after recycling using liquid nitrogen for osteosarcoma. </w:t>
      </w:r>
      <w:r>
        <w:rPr>
          <w:rFonts w:ascii="Book Antiqua" w:eastAsia="Book Antiqua" w:hAnsi="Book Antiqua" w:cs="Book Antiqua"/>
          <w:i/>
          <w:iCs/>
          <w:color w:val="000000"/>
        </w:rPr>
        <w:t xml:space="preserve">Int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33</w:t>
      </w:r>
      <w:r>
        <w:rPr>
          <w:rFonts w:ascii="Book Antiqua" w:eastAsia="Book Antiqua" w:hAnsi="Book Antiqua" w:cs="Book Antiqua"/>
          <w:color w:val="000000"/>
        </w:rPr>
        <w:t>: 1365-1370 [PMID: 19370347 DOI: 10.1007/s00264-009-0773-6]</w:t>
      </w:r>
    </w:p>
    <w:p w14:paraId="5A1CCBA1" w14:textId="77777777" w:rsidR="00A77B3E" w:rsidRDefault="000D2261">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Capanna</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Campanacci</w:t>
      </w:r>
      <w:proofErr w:type="spellEnd"/>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Belot</w:t>
      </w:r>
      <w:proofErr w:type="spellEnd"/>
      <w:r>
        <w:rPr>
          <w:rFonts w:ascii="Book Antiqua" w:eastAsia="Book Antiqua" w:hAnsi="Book Antiqua" w:cs="Book Antiqua"/>
          <w:color w:val="000000"/>
        </w:rPr>
        <w:t xml:space="preserve"> N, Beltrami G, </w:t>
      </w:r>
      <w:proofErr w:type="spellStart"/>
      <w:r>
        <w:rPr>
          <w:rFonts w:ascii="Book Antiqua" w:eastAsia="Book Antiqua" w:hAnsi="Book Antiqua" w:cs="Book Antiqua"/>
          <w:color w:val="000000"/>
        </w:rPr>
        <w:t>Manfrini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Innocenti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Ceruso</w:t>
      </w:r>
      <w:proofErr w:type="spellEnd"/>
      <w:r>
        <w:rPr>
          <w:rFonts w:ascii="Book Antiqua" w:eastAsia="Book Antiqua" w:hAnsi="Book Antiqua" w:cs="Book Antiqua"/>
          <w:color w:val="000000"/>
        </w:rPr>
        <w:t xml:space="preserve"> M. A new reconstructive technique for intercalary defects of long bones: the association of massive allograft with vascularized fibular autograft. Long-term results and comparison with alternative techniques.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Clin North Am</w:t>
      </w:r>
      <w:r>
        <w:rPr>
          <w:rFonts w:ascii="Book Antiqua" w:eastAsia="Book Antiqua" w:hAnsi="Book Antiqua" w:cs="Book Antiqua"/>
          <w:color w:val="000000"/>
        </w:rPr>
        <w:t xml:space="preserve"> 2007; </w:t>
      </w:r>
      <w:r>
        <w:rPr>
          <w:rFonts w:ascii="Book Antiqua" w:eastAsia="Book Antiqua" w:hAnsi="Book Antiqua" w:cs="Book Antiqua"/>
          <w:b/>
          <w:bCs/>
          <w:color w:val="000000"/>
        </w:rPr>
        <w:t>38</w:t>
      </w:r>
      <w:r>
        <w:rPr>
          <w:rFonts w:ascii="Book Antiqua" w:eastAsia="Book Antiqua" w:hAnsi="Book Antiqua" w:cs="Book Antiqua"/>
          <w:color w:val="000000"/>
        </w:rPr>
        <w:t>: 51-60, vi [PMID: 17145294 DOI: 10.1016/j.ocl.2006.10.008]</w:t>
      </w:r>
    </w:p>
    <w:p w14:paraId="1DBCD8BA" w14:textId="77777777" w:rsidR="00A77B3E" w:rsidRDefault="000D2261">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 xml:space="preserve">Salcedo </w:t>
      </w:r>
      <w:proofErr w:type="spellStart"/>
      <w:r>
        <w:rPr>
          <w:rFonts w:ascii="Book Antiqua" w:eastAsia="Book Antiqua" w:hAnsi="Book Antiqua" w:cs="Book Antiqua"/>
          <w:b/>
          <w:bCs/>
          <w:color w:val="000000"/>
        </w:rPr>
        <w:t>Cánovas</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Bone elongation using </w:t>
      </w:r>
      <w:proofErr w:type="spellStart"/>
      <w:r>
        <w:rPr>
          <w:rFonts w:ascii="Book Antiqua" w:eastAsia="Book Antiqua" w:hAnsi="Book Antiqua" w:cs="Book Antiqua"/>
          <w:color w:val="000000"/>
        </w:rPr>
        <w:t>monolateral</w:t>
      </w:r>
      <w:proofErr w:type="spellEnd"/>
      <w:r>
        <w:rPr>
          <w:rFonts w:ascii="Book Antiqua" w:eastAsia="Book Antiqua" w:hAnsi="Book Antiqua" w:cs="Book Antiqua"/>
          <w:color w:val="000000"/>
        </w:rPr>
        <w:t xml:space="preserve"> external fixation: a practical guide. </w:t>
      </w:r>
      <w:r>
        <w:rPr>
          <w:rFonts w:ascii="Book Antiqua" w:eastAsia="Book Antiqua" w:hAnsi="Book Antiqua" w:cs="Book Antiqua"/>
          <w:i/>
          <w:iCs/>
          <w:color w:val="000000"/>
        </w:rPr>
        <w:t xml:space="preserve">Strategies Trauma Limb </w:t>
      </w:r>
      <w:proofErr w:type="spellStart"/>
      <w:r>
        <w:rPr>
          <w:rFonts w:ascii="Book Antiqua" w:eastAsia="Book Antiqua" w:hAnsi="Book Antiqua" w:cs="Book Antiqua"/>
          <w:i/>
          <w:iCs/>
          <w:color w:val="000000"/>
        </w:rPr>
        <w:t>Reconstr</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175-188 [PMID: 26608814 DOI: 10.1007/s11751-015-0236-0]</w:t>
      </w:r>
    </w:p>
    <w:p w14:paraId="70D306FF" w14:textId="77777777" w:rsidR="00A77B3E" w:rsidRDefault="000D2261">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Mizoshiri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Shirai T, Terauchi R, </w:t>
      </w:r>
      <w:proofErr w:type="spellStart"/>
      <w:r>
        <w:rPr>
          <w:rFonts w:ascii="Book Antiqua" w:eastAsia="Book Antiqua" w:hAnsi="Book Antiqua" w:cs="Book Antiqua"/>
          <w:color w:val="000000"/>
        </w:rPr>
        <w:t>Tsuchida</w:t>
      </w:r>
      <w:proofErr w:type="spellEnd"/>
      <w:r>
        <w:rPr>
          <w:rFonts w:ascii="Book Antiqua" w:eastAsia="Book Antiqua" w:hAnsi="Book Antiqua" w:cs="Book Antiqua"/>
          <w:color w:val="000000"/>
        </w:rPr>
        <w:t xml:space="preserve"> S, Mori Y, </w:t>
      </w:r>
      <w:proofErr w:type="spellStart"/>
      <w:r>
        <w:rPr>
          <w:rFonts w:ascii="Book Antiqua" w:eastAsia="Book Antiqua" w:hAnsi="Book Antiqua" w:cs="Book Antiqua"/>
          <w:color w:val="000000"/>
        </w:rPr>
        <w:t>Katsuyama</w:t>
      </w:r>
      <w:proofErr w:type="spellEnd"/>
      <w:r>
        <w:rPr>
          <w:rFonts w:ascii="Book Antiqua" w:eastAsia="Book Antiqua" w:hAnsi="Book Antiqua" w:cs="Book Antiqua"/>
          <w:color w:val="000000"/>
        </w:rPr>
        <w:t xml:space="preserve"> Y, Hayashi D, Oka Y, Kubo T. Limb saving surgery for Ewing's sarcoma of the distal tibia: a case report.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503 [PMID: 29716532 DOI: 10.1186/s12885-018-4372-z]</w:t>
      </w:r>
    </w:p>
    <w:p w14:paraId="6AC06403" w14:textId="77777777" w:rsidR="00A77B3E" w:rsidRDefault="000D2261">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González-</w:t>
      </w:r>
      <w:proofErr w:type="spellStart"/>
      <w:r>
        <w:rPr>
          <w:rFonts w:ascii="Book Antiqua" w:eastAsia="Book Antiqua" w:hAnsi="Book Antiqua" w:cs="Book Antiqua"/>
          <w:b/>
          <w:bCs/>
          <w:color w:val="000000"/>
        </w:rPr>
        <w:t>Herranz</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Burgos-Flores J, </w:t>
      </w:r>
      <w:proofErr w:type="spellStart"/>
      <w:r>
        <w:rPr>
          <w:rFonts w:ascii="Book Antiqua" w:eastAsia="Book Antiqua" w:hAnsi="Book Antiqua" w:cs="Book Antiqua"/>
          <w:color w:val="000000"/>
        </w:rPr>
        <w:t>Ocete</w:t>
      </w:r>
      <w:proofErr w:type="spellEnd"/>
      <w:r>
        <w:rPr>
          <w:rFonts w:ascii="Book Antiqua" w:eastAsia="Book Antiqua" w:hAnsi="Book Antiqua" w:cs="Book Antiqua"/>
          <w:color w:val="000000"/>
        </w:rPr>
        <w:t>-Guzmán JG, López-</w:t>
      </w:r>
      <w:proofErr w:type="spellStart"/>
      <w:r>
        <w:rPr>
          <w:rFonts w:ascii="Book Antiqua" w:eastAsia="Book Antiqua" w:hAnsi="Book Antiqua" w:cs="Book Antiqua"/>
          <w:color w:val="000000"/>
        </w:rPr>
        <w:t>Mondejar</w:t>
      </w:r>
      <w:proofErr w:type="spellEnd"/>
      <w:r>
        <w:rPr>
          <w:rFonts w:ascii="Book Antiqua" w:eastAsia="Book Antiqua" w:hAnsi="Book Antiqua" w:cs="Book Antiqua"/>
          <w:color w:val="000000"/>
        </w:rPr>
        <w:t xml:space="preserve"> JA, Amaya S. The management of limb-length discrepancies in children after treatment of osteosarcoma and Ewing's sarcoma.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1995; </w:t>
      </w:r>
      <w:r>
        <w:rPr>
          <w:rFonts w:ascii="Book Antiqua" w:eastAsia="Book Antiqua" w:hAnsi="Book Antiqua" w:cs="Book Antiqua"/>
          <w:b/>
          <w:bCs/>
          <w:color w:val="000000"/>
        </w:rPr>
        <w:t>15</w:t>
      </w:r>
      <w:r>
        <w:rPr>
          <w:rFonts w:ascii="Book Antiqua" w:eastAsia="Book Antiqua" w:hAnsi="Book Antiqua" w:cs="Book Antiqua"/>
          <w:color w:val="000000"/>
        </w:rPr>
        <w:t>: 561-565 [PMID: 7593562 DOI: 10.1097/01241398-199509000-00002]</w:t>
      </w:r>
    </w:p>
    <w:p w14:paraId="71C9BF32"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3B8E7E2" w14:textId="77777777" w:rsidR="00A77B3E" w:rsidRDefault="000D2261">
      <w:pPr>
        <w:spacing w:line="360" w:lineRule="auto"/>
        <w:jc w:val="both"/>
      </w:pPr>
      <w:r>
        <w:rPr>
          <w:rFonts w:ascii="Book Antiqua" w:eastAsia="Book Antiqua" w:hAnsi="Book Antiqua" w:cs="Book Antiqua"/>
          <w:b/>
          <w:color w:val="000000"/>
        </w:rPr>
        <w:lastRenderedPageBreak/>
        <w:t>Footnotes</w:t>
      </w:r>
    </w:p>
    <w:p w14:paraId="47A4B9B8" w14:textId="77777777" w:rsidR="00A77B3E" w:rsidRDefault="000D2261">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patient and his family agreed to the publication of this case report and provided a signed informed consent form.</w:t>
      </w:r>
    </w:p>
    <w:p w14:paraId="1575A1E9" w14:textId="77777777" w:rsidR="00A77B3E" w:rsidRDefault="00A77B3E">
      <w:pPr>
        <w:spacing w:line="360" w:lineRule="auto"/>
        <w:jc w:val="both"/>
      </w:pPr>
    </w:p>
    <w:p w14:paraId="5CD127DB" w14:textId="77777777" w:rsidR="00A77B3E" w:rsidRDefault="000D2261">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All the authors report no relevant conflicts of interest for this article.</w:t>
      </w:r>
    </w:p>
    <w:p w14:paraId="5EF2EFF2" w14:textId="77777777" w:rsidR="00A77B3E" w:rsidRDefault="00A77B3E">
      <w:pPr>
        <w:spacing w:line="360" w:lineRule="auto"/>
        <w:jc w:val="both"/>
      </w:pPr>
    </w:p>
    <w:p w14:paraId="28EC0CA1" w14:textId="77777777" w:rsidR="00A77B3E" w:rsidRPr="005C635B" w:rsidRDefault="000D2261">
      <w:pPr>
        <w:spacing w:line="360" w:lineRule="auto"/>
        <w:jc w:val="both"/>
        <w:rPr>
          <w:lang w:eastAsia="zh-CN"/>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r w:rsidR="005C635B">
        <w:rPr>
          <w:rFonts w:ascii="Book Antiqua" w:hAnsi="Book Antiqua" w:cs="Book Antiqua" w:hint="eastAsia"/>
          <w:color w:val="000000"/>
          <w:lang w:eastAsia="zh-CN"/>
        </w:rPr>
        <w:t>.</w:t>
      </w:r>
    </w:p>
    <w:p w14:paraId="02AD3DAE" w14:textId="77777777" w:rsidR="00A77B3E" w:rsidRDefault="00A77B3E">
      <w:pPr>
        <w:spacing w:line="360" w:lineRule="auto"/>
        <w:jc w:val="both"/>
      </w:pPr>
    </w:p>
    <w:p w14:paraId="4B23F0BC" w14:textId="77777777" w:rsidR="00A77B3E" w:rsidRDefault="000D226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CD742CD" w14:textId="77777777" w:rsidR="00A77B3E" w:rsidRDefault="00A77B3E">
      <w:pPr>
        <w:spacing w:line="360" w:lineRule="auto"/>
        <w:jc w:val="both"/>
      </w:pPr>
    </w:p>
    <w:p w14:paraId="292A8F89" w14:textId="77777777" w:rsidR="00A77B3E" w:rsidRDefault="000D2261">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60D1452C" w14:textId="77777777" w:rsidR="00A77B3E" w:rsidRDefault="000D2261">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575790FC" w14:textId="77777777" w:rsidR="00A77B3E" w:rsidRDefault="00A77B3E">
      <w:pPr>
        <w:spacing w:line="360" w:lineRule="auto"/>
        <w:jc w:val="both"/>
      </w:pPr>
    </w:p>
    <w:p w14:paraId="5561F1E1" w14:textId="77777777" w:rsidR="00A77B3E" w:rsidRDefault="000D226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21, 2021</w:t>
      </w:r>
    </w:p>
    <w:p w14:paraId="298938E1" w14:textId="77777777" w:rsidR="00A77B3E" w:rsidRDefault="000D226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11, 2022</w:t>
      </w:r>
    </w:p>
    <w:p w14:paraId="1057D80C" w14:textId="77777777" w:rsidR="00A77B3E" w:rsidRDefault="000D2261">
      <w:pPr>
        <w:spacing w:line="360" w:lineRule="auto"/>
        <w:jc w:val="both"/>
      </w:pPr>
      <w:r>
        <w:rPr>
          <w:rFonts w:ascii="Book Antiqua" w:eastAsia="Book Antiqua" w:hAnsi="Book Antiqua" w:cs="Book Antiqua"/>
          <w:b/>
          <w:color w:val="000000"/>
        </w:rPr>
        <w:t xml:space="preserve">Article in press: </w:t>
      </w:r>
    </w:p>
    <w:p w14:paraId="150802B4" w14:textId="77777777" w:rsidR="00A77B3E" w:rsidRDefault="00A77B3E">
      <w:pPr>
        <w:spacing w:line="360" w:lineRule="auto"/>
        <w:jc w:val="both"/>
      </w:pPr>
    </w:p>
    <w:p w14:paraId="6F5C6BA9" w14:textId="77777777" w:rsidR="00A77B3E" w:rsidRDefault="000D2261">
      <w:pPr>
        <w:spacing w:line="360" w:lineRule="auto"/>
        <w:jc w:val="both"/>
      </w:pPr>
      <w:r>
        <w:rPr>
          <w:rFonts w:ascii="Book Antiqua" w:eastAsia="Book Antiqua" w:hAnsi="Book Antiqua" w:cs="Book Antiqua"/>
          <w:b/>
          <w:color w:val="000000"/>
        </w:rPr>
        <w:t xml:space="preserve">Specialty type: </w:t>
      </w:r>
      <w:r w:rsidR="007C4ED6" w:rsidRPr="007C4ED6">
        <w:rPr>
          <w:rFonts w:ascii="Book Antiqua" w:eastAsia="Book Antiqua" w:hAnsi="Book Antiqua" w:cs="Book Antiqua"/>
          <w:color w:val="000000"/>
        </w:rPr>
        <w:t>Medicine, research and experimental</w:t>
      </w:r>
    </w:p>
    <w:p w14:paraId="479B1C0B" w14:textId="77777777" w:rsidR="00A77B3E" w:rsidRDefault="000D226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Taiwan</w:t>
      </w:r>
    </w:p>
    <w:p w14:paraId="248FB055" w14:textId="77777777" w:rsidR="00A77B3E" w:rsidRDefault="000D2261">
      <w:pPr>
        <w:spacing w:line="360" w:lineRule="auto"/>
        <w:jc w:val="both"/>
      </w:pPr>
      <w:r>
        <w:rPr>
          <w:rFonts w:ascii="Book Antiqua" w:eastAsia="Book Antiqua" w:hAnsi="Book Antiqua" w:cs="Book Antiqua"/>
          <w:b/>
          <w:color w:val="000000"/>
        </w:rPr>
        <w:t>Peer-review report’s scientific quality classification</w:t>
      </w:r>
    </w:p>
    <w:p w14:paraId="376C7AA8" w14:textId="77777777" w:rsidR="00A77B3E" w:rsidRDefault="000D2261">
      <w:pPr>
        <w:spacing w:line="360" w:lineRule="auto"/>
        <w:jc w:val="both"/>
      </w:pPr>
      <w:r>
        <w:rPr>
          <w:rFonts w:ascii="Book Antiqua" w:eastAsia="Book Antiqua" w:hAnsi="Book Antiqua" w:cs="Book Antiqua"/>
          <w:color w:val="000000"/>
        </w:rPr>
        <w:t>Grade A (Excellent): 0</w:t>
      </w:r>
    </w:p>
    <w:p w14:paraId="57AA4756" w14:textId="77777777" w:rsidR="00A77B3E" w:rsidRDefault="000D2261">
      <w:pPr>
        <w:spacing w:line="360" w:lineRule="auto"/>
        <w:jc w:val="both"/>
      </w:pPr>
      <w:r>
        <w:rPr>
          <w:rFonts w:ascii="Book Antiqua" w:eastAsia="Book Antiqua" w:hAnsi="Book Antiqua" w:cs="Book Antiqua"/>
          <w:color w:val="000000"/>
        </w:rPr>
        <w:lastRenderedPageBreak/>
        <w:t>Grade B (Very good): B</w:t>
      </w:r>
    </w:p>
    <w:p w14:paraId="3A7F92F2" w14:textId="77777777" w:rsidR="00A77B3E" w:rsidRDefault="000D2261">
      <w:pPr>
        <w:spacing w:line="360" w:lineRule="auto"/>
        <w:jc w:val="both"/>
      </w:pPr>
      <w:r>
        <w:rPr>
          <w:rFonts w:ascii="Book Antiqua" w:eastAsia="Book Antiqua" w:hAnsi="Book Antiqua" w:cs="Book Antiqua"/>
          <w:color w:val="000000"/>
        </w:rPr>
        <w:t>Grade C (Good): C</w:t>
      </w:r>
    </w:p>
    <w:p w14:paraId="4B352C8C" w14:textId="77777777" w:rsidR="00A77B3E" w:rsidRDefault="000D2261">
      <w:pPr>
        <w:spacing w:line="360" w:lineRule="auto"/>
        <w:jc w:val="both"/>
      </w:pPr>
      <w:r>
        <w:rPr>
          <w:rFonts w:ascii="Book Antiqua" w:eastAsia="Book Antiqua" w:hAnsi="Book Antiqua" w:cs="Book Antiqua"/>
          <w:color w:val="000000"/>
        </w:rPr>
        <w:t>Grade D (Fair): 0</w:t>
      </w:r>
    </w:p>
    <w:p w14:paraId="51FAE082" w14:textId="77777777" w:rsidR="00A77B3E" w:rsidRDefault="000D2261">
      <w:pPr>
        <w:spacing w:line="360" w:lineRule="auto"/>
        <w:jc w:val="both"/>
      </w:pPr>
      <w:r>
        <w:rPr>
          <w:rFonts w:ascii="Book Antiqua" w:eastAsia="Book Antiqua" w:hAnsi="Book Antiqua" w:cs="Book Antiqua"/>
          <w:color w:val="000000"/>
        </w:rPr>
        <w:t>Grade E (Poor): 0</w:t>
      </w:r>
    </w:p>
    <w:p w14:paraId="2083B96A" w14:textId="77777777" w:rsidR="00A77B3E" w:rsidRDefault="00A77B3E">
      <w:pPr>
        <w:spacing w:line="360" w:lineRule="auto"/>
        <w:jc w:val="both"/>
      </w:pPr>
    </w:p>
    <w:p w14:paraId="786CD758" w14:textId="77777777" w:rsidR="00A77B3E" w:rsidRDefault="000D2261">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Doski</w:t>
      </w:r>
      <w:proofErr w:type="spellEnd"/>
      <w:r>
        <w:rPr>
          <w:rFonts w:ascii="Book Antiqua" w:eastAsia="Book Antiqua" w:hAnsi="Book Antiqua" w:cs="Book Antiqua"/>
          <w:color w:val="000000"/>
        </w:rPr>
        <w:t xml:space="preserve"> JO, Iraq; Tian YT, China</w:t>
      </w:r>
      <w:r>
        <w:rPr>
          <w:rFonts w:ascii="Book Antiqua" w:eastAsia="Book Antiqua" w:hAnsi="Book Antiqua" w:cs="Book Antiqua"/>
          <w:b/>
          <w:color w:val="000000"/>
        </w:rPr>
        <w:t xml:space="preserve"> S-Editor: </w:t>
      </w:r>
      <w:r w:rsidR="007C4ED6">
        <w:rPr>
          <w:rFonts w:ascii="Book Antiqua" w:hAnsi="Book Antiqua" w:cs="Book Antiqua" w:hint="eastAsia"/>
          <w:color w:val="000000"/>
          <w:lang w:eastAsia="zh-CN"/>
        </w:rPr>
        <w:t>Gao CC</w:t>
      </w:r>
      <w:r>
        <w:rPr>
          <w:rFonts w:ascii="Book Antiqua" w:eastAsia="Book Antiqua" w:hAnsi="Book Antiqua" w:cs="Book Antiqua"/>
          <w:b/>
          <w:color w:val="000000"/>
        </w:rPr>
        <w:t xml:space="preserve"> L-Editor:  P-Editor: </w:t>
      </w:r>
    </w:p>
    <w:p w14:paraId="028E41E2" w14:textId="77777777" w:rsidR="007C4ED6" w:rsidRPr="007C4ED6" w:rsidRDefault="007C4ED6">
      <w:pPr>
        <w:spacing w:line="360" w:lineRule="auto"/>
        <w:jc w:val="both"/>
        <w:rPr>
          <w:lang w:eastAsia="zh-CN"/>
        </w:rPr>
        <w:sectPr w:rsidR="007C4ED6" w:rsidRPr="007C4ED6">
          <w:pgSz w:w="12240" w:h="15840"/>
          <w:pgMar w:top="1440" w:right="1440" w:bottom="1440" w:left="1440" w:header="720" w:footer="720" w:gutter="0"/>
          <w:cols w:space="720"/>
          <w:docGrid w:linePitch="360"/>
        </w:sectPr>
      </w:pPr>
    </w:p>
    <w:p w14:paraId="268238C5" w14:textId="77777777" w:rsidR="00A77B3E" w:rsidRDefault="000D2261">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6CC8A3D9" w14:textId="77777777" w:rsidR="00166C7D" w:rsidRPr="00166C7D" w:rsidRDefault="00282E70">
      <w:pPr>
        <w:spacing w:line="360" w:lineRule="auto"/>
        <w:jc w:val="both"/>
        <w:rPr>
          <w:lang w:eastAsia="zh-CN"/>
        </w:rPr>
      </w:pPr>
      <w:r>
        <w:rPr>
          <w:noProof/>
          <w:lang w:eastAsia="zh-CN"/>
        </w:rPr>
        <w:drawing>
          <wp:inline distT="0" distB="0" distL="0" distR="0" wp14:anchorId="58269214" wp14:editId="5ABEE221">
            <wp:extent cx="3634740" cy="2552700"/>
            <wp:effectExtent l="0" t="0" r="3810" b="0"/>
            <wp:docPr id="6" name="图片 6" descr="C:\Users\chenc\Desktop\工作-北京百世登\编辑工作\2020-08-04 待编辑\74342-82656-6.1\琛琛整理\74342-PDF\7434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nc\Desktop\工作-北京百世登\编辑工作\2020-08-04 待编辑\74342-82656-6.1\琛琛整理\74342-PDF\74342-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34740" cy="2552700"/>
                    </a:xfrm>
                    <a:prstGeom prst="rect">
                      <a:avLst/>
                    </a:prstGeom>
                    <a:noFill/>
                    <a:ln>
                      <a:noFill/>
                    </a:ln>
                  </pic:spPr>
                </pic:pic>
              </a:graphicData>
            </a:graphic>
          </wp:inline>
        </w:drawing>
      </w:r>
    </w:p>
    <w:p w14:paraId="6842BB35" w14:textId="77777777" w:rsidR="000E23D8" w:rsidRDefault="000D226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000E23D8" w:rsidRPr="000E23D8">
        <w:t xml:space="preserve"> </w:t>
      </w:r>
      <w:r w:rsidR="000E23D8" w:rsidRPr="000E23D8">
        <w:rPr>
          <w:rFonts w:ascii="Book Antiqua" w:eastAsia="Book Antiqua" w:hAnsi="Book Antiqua" w:cs="Book Antiqua"/>
          <w:b/>
          <w:bCs/>
          <w:color w:val="000000"/>
        </w:rPr>
        <w:t xml:space="preserve">Radiography and </w:t>
      </w:r>
      <w:r w:rsidR="000E23D8">
        <w:rPr>
          <w:rFonts w:ascii="Book Antiqua" w:hAnsi="Book Antiqua" w:cs="Book Antiqua" w:hint="eastAsia"/>
          <w:b/>
          <w:bCs/>
          <w:color w:val="000000"/>
          <w:lang w:eastAsia="zh-CN"/>
        </w:rPr>
        <w:t>m</w:t>
      </w:r>
      <w:r w:rsidR="000E23D8" w:rsidRPr="000E23D8">
        <w:rPr>
          <w:rFonts w:ascii="Book Antiqua" w:eastAsia="Book Antiqua" w:hAnsi="Book Antiqua" w:cs="Book Antiqua"/>
          <w:b/>
          <w:bCs/>
          <w:color w:val="000000"/>
        </w:rPr>
        <w:t>agnetic resonance imaging</w:t>
      </w:r>
      <w:r w:rsidR="000E23D8">
        <w:rPr>
          <w:rFonts w:ascii="Book Antiqua" w:hAnsi="Book Antiqua" w:cs="Book Antiqua" w:hint="eastAsia"/>
          <w:b/>
          <w:bCs/>
          <w:color w:val="000000"/>
          <w:lang w:eastAsia="zh-CN"/>
        </w:rPr>
        <w:t xml:space="preserve">. </w:t>
      </w:r>
      <w:r w:rsidR="00166C7D" w:rsidRPr="000E23D8">
        <w:rPr>
          <w:rFonts w:ascii="Book Antiqua" w:hAnsi="Book Antiqua" w:cs="Book Antiqua" w:hint="eastAsia"/>
          <w:bCs/>
          <w:color w:val="000000"/>
          <w:lang w:eastAsia="zh-CN"/>
        </w:rPr>
        <w:t>A</w:t>
      </w:r>
      <w:r w:rsidR="000E23D8">
        <w:rPr>
          <w:rFonts w:ascii="Book Antiqua" w:hAnsi="Book Antiqua" w:cs="Book Antiqua" w:hint="eastAsia"/>
          <w:bCs/>
          <w:color w:val="000000"/>
          <w:lang w:eastAsia="zh-CN"/>
        </w:rPr>
        <w:t>:</w:t>
      </w:r>
      <w:r w:rsidRPr="000E23D8">
        <w:rPr>
          <w:rFonts w:ascii="Book Antiqua" w:eastAsia="Book Antiqua" w:hAnsi="Book Antiqua" w:cs="Book Antiqua"/>
          <w:bCs/>
          <w:color w:val="000000"/>
        </w:rPr>
        <w:t xml:space="preserve"> Initial plain X-ray film of the pelvis (anteroposterior view).</w:t>
      </w:r>
      <w:r w:rsidRPr="000E23D8">
        <w:rPr>
          <w:rFonts w:ascii="Book Antiqua" w:eastAsia="Book Antiqua" w:hAnsi="Book Antiqua" w:cs="Book Antiqua"/>
          <w:color w:val="000000"/>
        </w:rPr>
        <w:t xml:space="preserve"> The arrow indicates the location of the tumor with cortical reaction at the femoral neck region</w:t>
      </w:r>
      <w:r w:rsidR="000E23D8">
        <w:rPr>
          <w:rFonts w:ascii="Book Antiqua" w:hAnsi="Book Antiqua" w:cs="Book Antiqua" w:hint="eastAsia"/>
          <w:color w:val="000000"/>
          <w:lang w:eastAsia="zh-CN"/>
        </w:rPr>
        <w:t>;</w:t>
      </w:r>
      <w:r w:rsidR="000E23D8">
        <w:rPr>
          <w:rFonts w:ascii="Book Antiqua" w:hAnsi="Book Antiqua" w:cs="Book Antiqua" w:hint="eastAsia"/>
          <w:bCs/>
          <w:color w:val="000000"/>
          <w:lang w:eastAsia="zh-CN"/>
        </w:rPr>
        <w:t xml:space="preserve"> </w:t>
      </w:r>
      <w:r w:rsidR="00166C7D" w:rsidRPr="000E23D8">
        <w:rPr>
          <w:rFonts w:ascii="Book Antiqua" w:hAnsi="Book Antiqua" w:cs="Book Antiqua" w:hint="eastAsia"/>
          <w:bCs/>
          <w:color w:val="000000"/>
          <w:lang w:eastAsia="zh-CN"/>
        </w:rPr>
        <w:t>B</w:t>
      </w:r>
      <w:r w:rsidR="000E23D8">
        <w:rPr>
          <w:rFonts w:ascii="Book Antiqua" w:hAnsi="Book Antiqua" w:cs="Book Antiqua" w:hint="eastAsia"/>
          <w:bCs/>
          <w:color w:val="000000"/>
          <w:lang w:eastAsia="zh-CN"/>
        </w:rPr>
        <w:t>:</w:t>
      </w:r>
      <w:r w:rsidR="00166C7D" w:rsidRPr="000E23D8">
        <w:rPr>
          <w:rFonts w:ascii="Book Antiqua" w:eastAsia="Book Antiqua" w:hAnsi="Book Antiqua" w:cs="Book Antiqua"/>
          <w:bCs/>
          <w:color w:val="000000"/>
        </w:rPr>
        <w:t xml:space="preserve"> </w:t>
      </w:r>
      <w:r w:rsidRPr="000E23D8">
        <w:rPr>
          <w:rFonts w:ascii="Book Antiqua" w:eastAsia="Book Antiqua" w:hAnsi="Book Antiqua" w:cs="Book Antiqua"/>
          <w:bCs/>
          <w:color w:val="000000"/>
        </w:rPr>
        <w:t xml:space="preserve">Initial pelvis coronary T2 STIR image showing involvement of the physis. </w:t>
      </w:r>
      <w:r>
        <w:rPr>
          <w:rFonts w:ascii="Book Antiqua" w:eastAsia="Book Antiqua" w:hAnsi="Book Antiqua" w:cs="Book Antiqua"/>
          <w:color w:val="000000"/>
        </w:rPr>
        <w:t>The arrow and arrowhead indicate the location of the tumor and the femoral physis, respectively.</w:t>
      </w:r>
    </w:p>
    <w:p w14:paraId="6314D85D" w14:textId="77777777" w:rsidR="00A77B3E" w:rsidRPr="000E23D8" w:rsidRDefault="000E23D8">
      <w:pPr>
        <w:spacing w:line="360" w:lineRule="auto"/>
        <w:jc w:val="both"/>
        <w:rPr>
          <w:lang w:eastAsia="zh-CN"/>
        </w:rPr>
      </w:pPr>
      <w:r>
        <w:rPr>
          <w:rFonts w:ascii="Book Antiqua" w:eastAsia="Book Antiqua" w:hAnsi="Book Antiqua" w:cs="Book Antiqua"/>
          <w:color w:val="000000"/>
        </w:rPr>
        <w:br w:type="page"/>
      </w:r>
    </w:p>
    <w:p w14:paraId="31BD4825" w14:textId="77777777" w:rsidR="00282E70" w:rsidRDefault="00282E70">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67F5F629" wp14:editId="61F16B7E">
            <wp:extent cx="3634740" cy="2887980"/>
            <wp:effectExtent l="0" t="0" r="3810" b="7620"/>
            <wp:docPr id="7" name="图片 7" descr="C:\Users\chenc\Desktop\工作-北京百世登\编辑工作\2020-08-04 待编辑\74342-82656-6.1\琛琛整理\74342-PDF\74342-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nc\Desktop\工作-北京百世登\编辑工作\2020-08-04 待编辑\74342-82656-6.1\琛琛整理\74342-PDF\74342-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4740" cy="2887980"/>
                    </a:xfrm>
                    <a:prstGeom prst="rect">
                      <a:avLst/>
                    </a:prstGeom>
                    <a:noFill/>
                    <a:ln>
                      <a:noFill/>
                    </a:ln>
                  </pic:spPr>
                </pic:pic>
              </a:graphicData>
            </a:graphic>
          </wp:inline>
        </w:drawing>
      </w:r>
    </w:p>
    <w:p w14:paraId="45857D8C" w14:textId="77777777" w:rsidR="00341691" w:rsidRDefault="000D226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w:t>
      </w:r>
      <w:r w:rsidR="00166C7D">
        <w:rPr>
          <w:rFonts w:ascii="Book Antiqua" w:hAnsi="Book Antiqua" w:cs="Book Antiqua" w:hint="eastAsia"/>
          <w:b/>
          <w:bCs/>
          <w:color w:val="000000"/>
          <w:lang w:eastAsia="zh-CN"/>
        </w:rPr>
        <w:t>2</w:t>
      </w:r>
      <w:r w:rsidR="00166C7D">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Initial chest </w:t>
      </w:r>
      <w:r w:rsidR="000E23D8" w:rsidRPr="000E23D8">
        <w:rPr>
          <w:rFonts w:ascii="Book Antiqua" w:eastAsia="Book Antiqua" w:hAnsi="Book Antiqua" w:cs="Book Antiqua"/>
          <w:b/>
          <w:bCs/>
          <w:color w:val="000000"/>
        </w:rPr>
        <w:t>computed tomography</w:t>
      </w:r>
      <w:r>
        <w:rPr>
          <w:rFonts w:ascii="Book Antiqua" w:eastAsia="Book Antiqua" w:hAnsi="Book Antiqua" w:cs="Book Antiqua"/>
          <w:b/>
          <w:bCs/>
          <w:color w:val="000000"/>
        </w:rPr>
        <w:t xml:space="preserve"> and chest </w:t>
      </w:r>
      <w:r w:rsidR="000E23D8" w:rsidRPr="000E23D8">
        <w:rPr>
          <w:rFonts w:ascii="Book Antiqua" w:eastAsia="Book Antiqua" w:hAnsi="Book Antiqua" w:cs="Book Antiqua"/>
          <w:b/>
          <w:bCs/>
          <w:color w:val="000000"/>
        </w:rPr>
        <w:t>computed tomography</w:t>
      </w:r>
      <w:r>
        <w:rPr>
          <w:rFonts w:ascii="Book Antiqua" w:eastAsia="Book Antiqua" w:hAnsi="Book Antiqua" w:cs="Book Antiqua"/>
          <w:b/>
          <w:bCs/>
          <w:color w:val="000000"/>
        </w:rPr>
        <w:t xml:space="preserve"> after neoadjuvant chemotherapy.</w:t>
      </w:r>
      <w:r w:rsidRPr="00341691">
        <w:rPr>
          <w:rFonts w:ascii="Book Antiqua" w:eastAsia="Book Antiqua" w:hAnsi="Book Antiqua" w:cs="Book Antiqua"/>
          <w:bCs/>
          <w:color w:val="000000"/>
        </w:rPr>
        <w:t xml:space="preserve"> Full remission of the lung metastases after the neoadjuvant chemotherapy is noted.</w:t>
      </w:r>
      <w:r w:rsidR="00341691">
        <w:rPr>
          <w:rFonts w:ascii="Book Antiqua" w:hAnsi="Book Antiqua" w:cs="Book Antiqua" w:hint="eastAsia"/>
          <w:bCs/>
          <w:color w:val="000000"/>
          <w:lang w:eastAsia="zh-CN"/>
        </w:rPr>
        <w:t xml:space="preserve"> </w:t>
      </w:r>
      <w:r>
        <w:rPr>
          <w:rFonts w:ascii="Book Antiqua" w:eastAsia="Book Antiqua" w:hAnsi="Book Antiqua" w:cs="Book Antiqua"/>
          <w:color w:val="000000"/>
        </w:rPr>
        <w:t xml:space="preserve">A: </w:t>
      </w:r>
      <w:r w:rsidR="000E23D8" w:rsidRPr="000E23D8">
        <w:rPr>
          <w:rFonts w:ascii="Book Antiqua" w:eastAsia="Book Antiqua" w:hAnsi="Book Antiqua" w:cs="Book Antiqua"/>
          <w:color w:val="000000"/>
        </w:rPr>
        <w:t>Initial</w:t>
      </w:r>
      <w:r w:rsidR="000E23D8">
        <w:rPr>
          <w:rFonts w:ascii="Book Antiqua" w:hAnsi="Book Antiqua" w:cs="Book Antiqua" w:hint="eastAsia"/>
          <w:color w:val="000000"/>
          <w:lang w:eastAsia="zh-CN"/>
        </w:rPr>
        <w:t>:</w:t>
      </w:r>
      <w:r w:rsidR="000E23D8" w:rsidRPr="000E23D8">
        <w:rPr>
          <w:rFonts w:ascii="Book Antiqua" w:eastAsia="Book Antiqua" w:hAnsi="Book Antiqua" w:cs="Book Antiqua"/>
          <w:color w:val="000000"/>
        </w:rPr>
        <w:t xml:space="preserve"> </w:t>
      </w:r>
      <w:r>
        <w:rPr>
          <w:rFonts w:ascii="Book Antiqua" w:eastAsia="Book Antiqua" w:hAnsi="Book Antiqua" w:cs="Book Antiqua"/>
          <w:color w:val="000000"/>
        </w:rPr>
        <w:t>The metastatic Ewing’s sarcoma over the right middle lobe (arrowhead). Pulmonary artery is not distended (arrow), which implies no obstructive tumor thrombus in this multiple metastasis situation</w:t>
      </w:r>
      <w:r w:rsidR="000E23D8">
        <w:rPr>
          <w:rFonts w:ascii="Book Antiqua" w:hAnsi="Book Antiqua" w:cs="Book Antiqua" w:hint="eastAsia"/>
          <w:color w:val="000000"/>
          <w:lang w:eastAsia="zh-CN"/>
        </w:rPr>
        <w:t>;</w:t>
      </w:r>
      <w:r w:rsidR="0034169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B: </w:t>
      </w:r>
      <w:r w:rsidR="00341691">
        <w:rPr>
          <w:rFonts w:ascii="Book Antiqua" w:hAnsi="Book Antiqua" w:cs="Book Antiqua" w:hint="eastAsia"/>
          <w:color w:val="000000"/>
          <w:lang w:eastAsia="zh-CN"/>
        </w:rPr>
        <w:t>A</w:t>
      </w:r>
      <w:r w:rsidR="00341691" w:rsidRPr="00341691">
        <w:rPr>
          <w:rFonts w:ascii="Book Antiqua" w:eastAsia="Book Antiqua" w:hAnsi="Book Antiqua" w:cs="Book Antiqua"/>
          <w:color w:val="000000"/>
        </w:rPr>
        <w:t>fter neoadjuvant chemotherapy</w:t>
      </w:r>
      <w:r w:rsidR="00341691">
        <w:rPr>
          <w:rFonts w:ascii="Book Antiqua" w:hAnsi="Book Antiqua" w:cs="Book Antiqua" w:hint="eastAsia"/>
          <w:color w:val="000000"/>
          <w:lang w:eastAsia="zh-CN"/>
        </w:rPr>
        <w:t>:</w:t>
      </w:r>
      <w:r w:rsidR="00341691" w:rsidRPr="00341691">
        <w:rPr>
          <w:rFonts w:ascii="Book Antiqua" w:eastAsia="Book Antiqua" w:hAnsi="Book Antiqua" w:cs="Book Antiqua"/>
          <w:color w:val="000000"/>
        </w:rPr>
        <w:t xml:space="preserve"> </w:t>
      </w:r>
      <w:r>
        <w:rPr>
          <w:rFonts w:ascii="Book Antiqua" w:eastAsia="Book Antiqua" w:hAnsi="Book Antiqua" w:cs="Book Antiqua"/>
          <w:color w:val="000000"/>
        </w:rPr>
        <w:t xml:space="preserve">Localized same level chest </w:t>
      </w:r>
      <w:r w:rsidR="00341691" w:rsidRPr="00341691">
        <w:rPr>
          <w:rFonts w:ascii="Book Antiqua" w:eastAsia="Book Antiqua" w:hAnsi="Book Antiqua" w:cs="Book Antiqua"/>
          <w:color w:val="000000"/>
        </w:rPr>
        <w:t>computed tomography</w:t>
      </w:r>
      <w:r>
        <w:rPr>
          <w:rFonts w:ascii="Book Antiqua" w:eastAsia="Book Antiqua" w:hAnsi="Book Antiqua" w:cs="Book Antiqua"/>
          <w:color w:val="000000"/>
        </w:rPr>
        <w:t xml:space="preserve"> with the pulmonary artery (arrow). The previous tumor had disappeared</w:t>
      </w:r>
      <w:r w:rsidR="00341691">
        <w:rPr>
          <w:rFonts w:ascii="Book Antiqua" w:hAnsi="Book Antiqua" w:cs="Book Antiqua" w:hint="eastAsia"/>
          <w:color w:val="000000"/>
          <w:lang w:eastAsia="zh-CN"/>
        </w:rPr>
        <w:t xml:space="preserve">; </w:t>
      </w:r>
      <w:r w:rsidR="000E23D8">
        <w:rPr>
          <w:rFonts w:ascii="Book Antiqua" w:hAnsi="Book Antiqua" w:cs="Book Antiqua" w:hint="eastAsia"/>
          <w:color w:val="000000"/>
          <w:lang w:eastAsia="zh-CN"/>
        </w:rPr>
        <w:t>C</w:t>
      </w:r>
      <w:r>
        <w:rPr>
          <w:rFonts w:ascii="Book Antiqua" w:eastAsia="Book Antiqua" w:hAnsi="Book Antiqua" w:cs="Book Antiqua"/>
          <w:color w:val="000000"/>
        </w:rPr>
        <w:t xml:space="preserve">: </w:t>
      </w:r>
      <w:r w:rsidR="000E23D8" w:rsidRPr="000E23D8">
        <w:rPr>
          <w:rFonts w:ascii="Book Antiqua" w:eastAsia="Book Antiqua" w:hAnsi="Book Antiqua" w:cs="Book Antiqua"/>
          <w:color w:val="000000"/>
        </w:rPr>
        <w:t>Initial</w:t>
      </w:r>
      <w:r w:rsidR="000E23D8">
        <w:rPr>
          <w:rFonts w:ascii="Book Antiqua" w:hAnsi="Book Antiqua" w:cs="Book Antiqua" w:hint="eastAsia"/>
          <w:color w:val="000000"/>
          <w:lang w:eastAsia="zh-CN"/>
        </w:rPr>
        <w:t>:</w:t>
      </w:r>
      <w:r w:rsidR="000E23D8" w:rsidRPr="000E23D8">
        <w:rPr>
          <w:rFonts w:ascii="Book Antiqua" w:eastAsia="Book Antiqua" w:hAnsi="Book Antiqua" w:cs="Book Antiqua"/>
          <w:color w:val="000000"/>
        </w:rPr>
        <w:t xml:space="preserve"> </w:t>
      </w:r>
      <w:r>
        <w:rPr>
          <w:rFonts w:ascii="Book Antiqua" w:eastAsia="Book Antiqua" w:hAnsi="Book Antiqua" w:cs="Book Antiqua"/>
          <w:color w:val="000000"/>
        </w:rPr>
        <w:t>The metastatic Ewing’s sarcoma in the right inferior lobe (arrowhead) and left inferior lobe with another metastatic Ewing’s sarcoma (arrowhead)</w:t>
      </w:r>
      <w:r w:rsidR="00341691">
        <w:rPr>
          <w:rFonts w:ascii="Book Antiqua" w:hAnsi="Book Antiqua" w:cs="Book Antiqua" w:hint="eastAsia"/>
          <w:color w:val="000000"/>
          <w:lang w:eastAsia="zh-CN"/>
        </w:rPr>
        <w:t>; D</w:t>
      </w:r>
      <w:r>
        <w:rPr>
          <w:rFonts w:ascii="Book Antiqua" w:eastAsia="Book Antiqua" w:hAnsi="Book Antiqua" w:cs="Book Antiqua"/>
          <w:color w:val="000000"/>
        </w:rPr>
        <w:t xml:space="preserve">: </w:t>
      </w:r>
      <w:r w:rsidR="00341691">
        <w:rPr>
          <w:rFonts w:ascii="Book Antiqua" w:hAnsi="Book Antiqua" w:cs="Book Antiqua" w:hint="eastAsia"/>
          <w:color w:val="000000"/>
          <w:lang w:eastAsia="zh-CN"/>
        </w:rPr>
        <w:t>A</w:t>
      </w:r>
      <w:r w:rsidR="00341691" w:rsidRPr="00341691">
        <w:rPr>
          <w:rFonts w:ascii="Book Antiqua" w:eastAsia="Book Antiqua" w:hAnsi="Book Antiqua" w:cs="Book Antiqua"/>
          <w:color w:val="000000"/>
        </w:rPr>
        <w:t>fter neoadjuvant chemotherapy</w:t>
      </w:r>
      <w:r w:rsidR="0034169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Localized same level chest </w:t>
      </w:r>
      <w:r w:rsidR="00341691" w:rsidRPr="00341691">
        <w:rPr>
          <w:rFonts w:ascii="Book Antiqua" w:eastAsia="Book Antiqua" w:hAnsi="Book Antiqua" w:cs="Book Antiqua"/>
          <w:color w:val="000000"/>
        </w:rPr>
        <w:t>computed tomography</w:t>
      </w:r>
      <w:r>
        <w:rPr>
          <w:rFonts w:ascii="Book Antiqua" w:eastAsia="Book Antiqua" w:hAnsi="Book Antiqua" w:cs="Book Antiqua"/>
          <w:color w:val="000000"/>
        </w:rPr>
        <w:t xml:space="preserve"> with similar pulmonary artery distribution. The previous tumors had disappeared.</w:t>
      </w:r>
    </w:p>
    <w:p w14:paraId="2D2E2FFD" w14:textId="77777777" w:rsidR="00A77B3E" w:rsidRDefault="00341691">
      <w:pPr>
        <w:spacing w:line="360" w:lineRule="auto"/>
        <w:jc w:val="both"/>
      </w:pPr>
      <w:r>
        <w:rPr>
          <w:rFonts w:ascii="Book Antiqua" w:eastAsia="Book Antiqua" w:hAnsi="Book Antiqua" w:cs="Book Antiqua"/>
          <w:color w:val="000000"/>
        </w:rPr>
        <w:br w:type="page"/>
      </w:r>
    </w:p>
    <w:p w14:paraId="5FF3C55D" w14:textId="77777777" w:rsidR="00282E70" w:rsidRDefault="00282E70">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05B5B07F" wp14:editId="2640A4F2">
            <wp:extent cx="2674620" cy="1508760"/>
            <wp:effectExtent l="0" t="0" r="0" b="0"/>
            <wp:docPr id="8" name="图片 8" descr="C:\Users\chenc\Desktop\工作-北京百世登\编辑工作\2020-08-04 待编辑\74342-82656-6.1\琛琛整理\74342-PDF\74342-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nc\Desktop\工作-北京百世登\编辑工作\2020-08-04 待编辑\74342-82656-6.1\琛琛整理\74342-PDF\74342-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4620" cy="1508760"/>
                    </a:xfrm>
                    <a:prstGeom prst="rect">
                      <a:avLst/>
                    </a:prstGeom>
                    <a:noFill/>
                    <a:ln>
                      <a:noFill/>
                    </a:ln>
                  </pic:spPr>
                </pic:pic>
              </a:graphicData>
            </a:graphic>
          </wp:inline>
        </w:drawing>
      </w:r>
    </w:p>
    <w:p w14:paraId="25E7736D" w14:textId="77777777" w:rsidR="00341691" w:rsidRDefault="000D226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w:t>
      </w:r>
      <w:r w:rsidR="00166C7D">
        <w:rPr>
          <w:rFonts w:ascii="Book Antiqua" w:hAnsi="Book Antiqua" w:cs="Book Antiqua" w:hint="eastAsia"/>
          <w:b/>
          <w:bCs/>
          <w:color w:val="000000"/>
          <w:lang w:eastAsia="zh-CN"/>
        </w:rPr>
        <w:t>3</w:t>
      </w:r>
      <w:r w:rsidR="00166C7D">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T2 </w:t>
      </w:r>
      <w:r w:rsidR="00341691">
        <w:rPr>
          <w:rFonts w:ascii="Book Antiqua" w:hAnsi="Book Antiqua" w:cs="Book Antiqua" w:hint="eastAsia"/>
          <w:b/>
          <w:bCs/>
          <w:color w:val="000000"/>
          <w:lang w:eastAsia="zh-CN"/>
        </w:rPr>
        <w:t>m</w:t>
      </w:r>
      <w:r w:rsidR="00341691" w:rsidRPr="000E23D8">
        <w:rPr>
          <w:rFonts w:ascii="Book Antiqua" w:eastAsia="Book Antiqua" w:hAnsi="Book Antiqua" w:cs="Book Antiqua"/>
          <w:b/>
          <w:bCs/>
          <w:color w:val="000000"/>
        </w:rPr>
        <w:t>agnetic resonance</w:t>
      </w:r>
      <w:r>
        <w:rPr>
          <w:rFonts w:ascii="Book Antiqua" w:eastAsia="Book Antiqua" w:hAnsi="Book Antiqua" w:cs="Book Antiqua"/>
          <w:b/>
          <w:bCs/>
          <w:color w:val="000000"/>
        </w:rPr>
        <w:t xml:space="preserve"> image (coronary view) after neoadjuvant chemotherapy.</w:t>
      </w:r>
      <w:r>
        <w:rPr>
          <w:rFonts w:ascii="Book Antiqua" w:eastAsia="Book Antiqua" w:hAnsi="Book Antiqua" w:cs="Book Antiqua"/>
          <w:color w:val="000000"/>
        </w:rPr>
        <w:t xml:space="preserve"> The arrow and arrowhead indicate the location of the tumor and the femoral physis, respectively. Note that the tumor is now confined only to the physis.</w:t>
      </w:r>
    </w:p>
    <w:p w14:paraId="3B43F2FE" w14:textId="77777777" w:rsidR="00A77B3E" w:rsidRDefault="00341691">
      <w:pPr>
        <w:spacing w:line="360" w:lineRule="auto"/>
        <w:jc w:val="both"/>
      </w:pPr>
      <w:r>
        <w:rPr>
          <w:rFonts w:ascii="Book Antiqua" w:eastAsia="Book Antiqua" w:hAnsi="Book Antiqua" w:cs="Book Antiqua"/>
          <w:color w:val="000000"/>
        </w:rPr>
        <w:br w:type="page"/>
      </w:r>
    </w:p>
    <w:p w14:paraId="38CDBE4F" w14:textId="77777777" w:rsidR="00282E70" w:rsidRDefault="00282E70">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1904A338" wp14:editId="61F663DF">
            <wp:extent cx="3634740" cy="2887980"/>
            <wp:effectExtent l="0" t="0" r="3810" b="7620"/>
            <wp:docPr id="9" name="图片 9" descr="C:\Users\chenc\Desktop\工作-北京百世登\编辑工作\2020-08-04 待编辑\74342-82656-6.1\琛琛整理\74342-PDF\74342-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nc\Desktop\工作-北京百世登\编辑工作\2020-08-04 待编辑\74342-82656-6.1\琛琛整理\74342-PDF\74342-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34740" cy="2887980"/>
                    </a:xfrm>
                    <a:prstGeom prst="rect">
                      <a:avLst/>
                    </a:prstGeom>
                    <a:noFill/>
                    <a:ln>
                      <a:noFill/>
                    </a:ln>
                  </pic:spPr>
                </pic:pic>
              </a:graphicData>
            </a:graphic>
          </wp:inline>
        </w:drawing>
      </w:r>
    </w:p>
    <w:p w14:paraId="480AB3D7" w14:textId="77777777" w:rsidR="00341691" w:rsidRDefault="000D226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w:t>
      </w:r>
      <w:r w:rsidR="00166C7D">
        <w:rPr>
          <w:rFonts w:ascii="Book Antiqua" w:hAnsi="Book Antiqua" w:cs="Book Antiqua" w:hint="eastAsia"/>
          <w:b/>
          <w:bCs/>
          <w:color w:val="000000"/>
          <w:lang w:eastAsia="zh-CN"/>
        </w:rPr>
        <w:t>4</w:t>
      </w:r>
      <w:r w:rsidR="00166C7D">
        <w:rPr>
          <w:rFonts w:ascii="Book Antiqua" w:eastAsia="Book Antiqua" w:hAnsi="Book Antiqua" w:cs="Book Antiqua"/>
          <w:b/>
          <w:bCs/>
          <w:color w:val="000000"/>
        </w:rPr>
        <w:t xml:space="preserve"> </w:t>
      </w:r>
      <w:r>
        <w:rPr>
          <w:rFonts w:ascii="Book Antiqua" w:eastAsia="Book Antiqua" w:hAnsi="Book Antiqua" w:cs="Book Antiqua"/>
          <w:b/>
          <w:bCs/>
          <w:color w:val="000000"/>
        </w:rPr>
        <w:t>Intraoperative sample and postoperative pelvic plain imaging.</w:t>
      </w:r>
      <w:r>
        <w:rPr>
          <w:rFonts w:ascii="Book Antiqua" w:eastAsia="Book Antiqua" w:hAnsi="Book Antiqua" w:cs="Book Antiqua"/>
          <w:color w:val="000000"/>
        </w:rPr>
        <w:t xml:space="preserve"> A: Gross view of the resected tumor and resected femoral neck (arrow: Ewing’s sarcoma extra-bony part)</w:t>
      </w:r>
      <w:r w:rsidR="00341691">
        <w:rPr>
          <w:rFonts w:ascii="Book Antiqua" w:hAnsi="Book Antiqua" w:cs="Book Antiqua" w:hint="eastAsia"/>
          <w:color w:val="000000"/>
          <w:lang w:eastAsia="zh-CN"/>
        </w:rPr>
        <w:t>;</w:t>
      </w:r>
      <w:r>
        <w:rPr>
          <w:rFonts w:ascii="Book Antiqua" w:eastAsia="Book Antiqua" w:hAnsi="Book Antiqua" w:cs="Book Antiqua"/>
          <w:color w:val="000000"/>
        </w:rPr>
        <w:t xml:space="preserve"> B: Split resected femoral neck</w:t>
      </w:r>
      <w:r w:rsidR="00341691">
        <w:rPr>
          <w:rFonts w:ascii="Book Antiqua" w:hAnsi="Book Antiqua" w:cs="Book Antiqua" w:hint="eastAsia"/>
          <w:color w:val="000000"/>
          <w:lang w:eastAsia="zh-CN"/>
        </w:rPr>
        <w:t>;</w:t>
      </w:r>
      <w:r>
        <w:rPr>
          <w:rFonts w:ascii="Book Antiqua" w:eastAsia="Book Antiqua" w:hAnsi="Book Antiqua" w:cs="Book Antiqua"/>
          <w:color w:val="000000"/>
        </w:rPr>
        <w:t xml:space="preserve"> C: Folded autologous fibular graft (arrow: vascular pedicle)</w:t>
      </w:r>
      <w:r w:rsidR="00341691">
        <w:rPr>
          <w:rFonts w:ascii="Book Antiqua" w:hAnsi="Book Antiqua" w:cs="Book Antiqua" w:hint="eastAsia"/>
          <w:color w:val="000000"/>
          <w:lang w:eastAsia="zh-CN"/>
        </w:rPr>
        <w:t>;</w:t>
      </w:r>
      <w:r>
        <w:rPr>
          <w:rFonts w:ascii="Book Antiqua" w:eastAsia="Book Antiqua" w:hAnsi="Book Antiqua" w:cs="Book Antiqua"/>
          <w:color w:val="000000"/>
        </w:rPr>
        <w:t xml:space="preserve"> D: Pelvic plain imaging (anteroposterior) obtained immediately after the surgery (arrow: locking plate used to fix the fibular graft).</w:t>
      </w:r>
    </w:p>
    <w:p w14:paraId="5DA22275" w14:textId="77777777" w:rsidR="00A77B3E" w:rsidRDefault="00341691">
      <w:pPr>
        <w:spacing w:line="360" w:lineRule="auto"/>
        <w:jc w:val="both"/>
      </w:pPr>
      <w:r>
        <w:rPr>
          <w:rFonts w:ascii="Book Antiqua" w:eastAsia="Book Antiqua" w:hAnsi="Book Antiqua" w:cs="Book Antiqua"/>
          <w:color w:val="000000"/>
        </w:rPr>
        <w:br w:type="page"/>
      </w:r>
    </w:p>
    <w:p w14:paraId="3010DD2A" w14:textId="77777777" w:rsidR="00282E70" w:rsidRDefault="002404DD">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44625B9F" wp14:editId="0C61B509">
            <wp:extent cx="5471160" cy="4991100"/>
            <wp:effectExtent l="0" t="0" r="0" b="0"/>
            <wp:docPr id="1" name="图片 1" descr="C:\Users\chenc\Desktop\工作-北京百世登\编辑工作\2020-08-04 待编辑\74342-82656-6.1\琛琛整理\74342-PDF\74342-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nc\Desktop\工作-北京百世登\编辑工作\2020-08-04 待编辑\74342-82656-6.1\琛琛整理\74342-PDF\74342-g00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1160" cy="4991100"/>
                    </a:xfrm>
                    <a:prstGeom prst="rect">
                      <a:avLst/>
                    </a:prstGeom>
                    <a:noFill/>
                    <a:ln>
                      <a:noFill/>
                    </a:ln>
                  </pic:spPr>
                </pic:pic>
              </a:graphicData>
            </a:graphic>
          </wp:inline>
        </w:drawing>
      </w:r>
    </w:p>
    <w:p w14:paraId="12015500" w14:textId="77777777" w:rsidR="00A77B3E" w:rsidRPr="00341691" w:rsidRDefault="000D2261">
      <w:pPr>
        <w:spacing w:line="360" w:lineRule="auto"/>
        <w:jc w:val="both"/>
      </w:pPr>
      <w:r>
        <w:rPr>
          <w:rFonts w:ascii="Book Antiqua" w:eastAsia="Book Antiqua" w:hAnsi="Book Antiqua" w:cs="Book Antiqua"/>
          <w:b/>
          <w:bCs/>
          <w:color w:val="000000"/>
        </w:rPr>
        <w:t xml:space="preserve">Figure </w:t>
      </w:r>
      <w:r w:rsidR="008E5DF1">
        <w:rPr>
          <w:rFonts w:ascii="Book Antiqua" w:hAnsi="Book Antiqua" w:cs="Book Antiqua" w:hint="eastAsia"/>
          <w:b/>
          <w:bCs/>
          <w:color w:val="000000"/>
          <w:lang w:eastAsia="zh-CN"/>
        </w:rPr>
        <w:t>5</w:t>
      </w:r>
      <w:r w:rsidR="00341691" w:rsidRPr="00341691">
        <w:t xml:space="preserve"> </w:t>
      </w:r>
      <w:r w:rsidR="00341691" w:rsidRPr="00341691">
        <w:rPr>
          <w:rFonts w:ascii="Book Antiqua" w:hAnsi="Book Antiqua" w:cs="Book Antiqua"/>
          <w:b/>
          <w:bCs/>
          <w:color w:val="000000"/>
          <w:lang w:eastAsia="zh-CN"/>
        </w:rPr>
        <w:t>Radiographic image</w:t>
      </w:r>
      <w:r w:rsidR="00341691">
        <w:rPr>
          <w:rFonts w:ascii="Book Antiqua" w:hAnsi="Book Antiqua" w:cs="Book Antiqua"/>
          <w:b/>
          <w:bCs/>
          <w:color w:val="000000"/>
          <w:lang w:eastAsia="zh-CN"/>
        </w:rPr>
        <w:t>s</w:t>
      </w:r>
      <w:r w:rsidR="00341691">
        <w:rPr>
          <w:rFonts w:ascii="Book Antiqua" w:hAnsi="Book Antiqua" w:cs="Book Antiqua" w:hint="eastAsia"/>
          <w:b/>
          <w:bCs/>
          <w:color w:val="000000"/>
          <w:lang w:eastAsia="zh-CN"/>
        </w:rPr>
        <w:t>.</w:t>
      </w:r>
      <w:r w:rsidR="00341691" w:rsidRPr="00341691">
        <w:rPr>
          <w:rFonts w:ascii="Book Antiqua" w:hAnsi="Book Antiqua" w:cs="Book Antiqua" w:hint="eastAsia"/>
          <w:bCs/>
          <w:color w:val="000000"/>
          <w:lang w:eastAsia="zh-CN"/>
        </w:rPr>
        <w:t xml:space="preserve"> </w:t>
      </w:r>
      <w:r w:rsidR="008E5DF1" w:rsidRPr="00341691">
        <w:rPr>
          <w:rFonts w:ascii="Book Antiqua" w:hAnsi="Book Antiqua" w:cs="Book Antiqua" w:hint="eastAsia"/>
          <w:bCs/>
          <w:color w:val="000000"/>
          <w:lang w:eastAsia="zh-CN"/>
        </w:rPr>
        <w:t>A</w:t>
      </w:r>
      <w:r w:rsidR="00341691" w:rsidRPr="00341691">
        <w:rPr>
          <w:rFonts w:ascii="Book Antiqua" w:hAnsi="Book Antiqua" w:cs="Book Antiqua" w:hint="eastAsia"/>
          <w:bCs/>
          <w:color w:val="000000"/>
          <w:lang w:eastAsia="zh-CN"/>
        </w:rPr>
        <w:t>:</w:t>
      </w:r>
      <w:r w:rsidR="008E5DF1" w:rsidRPr="00341691">
        <w:rPr>
          <w:rFonts w:ascii="Book Antiqua" w:eastAsia="Book Antiqua" w:hAnsi="Book Antiqua" w:cs="Book Antiqua"/>
          <w:bCs/>
          <w:color w:val="000000"/>
        </w:rPr>
        <w:t xml:space="preserve"> </w:t>
      </w:r>
      <w:r w:rsidRPr="00341691">
        <w:rPr>
          <w:rFonts w:ascii="Book Antiqua" w:eastAsia="Book Antiqua" w:hAnsi="Book Antiqua" w:cs="Book Antiqua"/>
          <w:bCs/>
          <w:color w:val="000000"/>
        </w:rPr>
        <w:t>Plain X-ray film obtained after an increase in partial weight bearing.</w:t>
      </w:r>
      <w:r w:rsidRPr="00341691">
        <w:rPr>
          <w:rFonts w:ascii="Book Antiqua" w:eastAsia="Book Antiqua" w:hAnsi="Book Antiqua" w:cs="Book Antiqua"/>
          <w:color w:val="000000"/>
        </w:rPr>
        <w:t xml:space="preserve"> The plate was deformed (arrow: bending site of the plate)</w:t>
      </w:r>
      <w:r w:rsidR="00341691">
        <w:rPr>
          <w:rFonts w:ascii="Book Antiqua" w:hAnsi="Book Antiqua" w:cs="Book Antiqua" w:hint="eastAsia"/>
          <w:color w:val="000000"/>
          <w:lang w:eastAsia="zh-CN"/>
        </w:rPr>
        <w:t>;</w:t>
      </w:r>
      <w:r w:rsidR="00341691">
        <w:rPr>
          <w:rFonts w:ascii="Book Antiqua" w:hAnsi="Book Antiqua" w:cs="Book Antiqua" w:hint="eastAsia"/>
          <w:bCs/>
          <w:color w:val="000000"/>
          <w:lang w:eastAsia="zh-CN"/>
        </w:rPr>
        <w:t xml:space="preserve"> </w:t>
      </w:r>
      <w:r w:rsidR="008E5DF1" w:rsidRPr="00341691">
        <w:rPr>
          <w:rFonts w:ascii="Book Antiqua" w:hAnsi="Book Antiqua" w:cs="Book Antiqua" w:hint="eastAsia"/>
          <w:bCs/>
          <w:color w:val="000000"/>
          <w:lang w:eastAsia="zh-CN"/>
        </w:rPr>
        <w:t>B</w:t>
      </w:r>
      <w:r w:rsidR="00341691">
        <w:rPr>
          <w:rFonts w:ascii="Book Antiqua" w:hAnsi="Book Antiqua" w:cs="Book Antiqua" w:hint="eastAsia"/>
          <w:bCs/>
          <w:color w:val="000000"/>
          <w:lang w:eastAsia="zh-CN"/>
        </w:rPr>
        <w:t>:</w:t>
      </w:r>
      <w:r w:rsidR="008E5DF1" w:rsidRPr="00341691">
        <w:rPr>
          <w:rFonts w:ascii="Book Antiqua" w:eastAsia="Book Antiqua" w:hAnsi="Book Antiqua" w:cs="Book Antiqua"/>
          <w:bCs/>
          <w:color w:val="000000"/>
        </w:rPr>
        <w:t xml:space="preserve"> </w:t>
      </w:r>
      <w:r w:rsidRPr="00341691">
        <w:rPr>
          <w:rFonts w:ascii="Book Antiqua" w:eastAsia="Book Antiqua" w:hAnsi="Book Antiqua" w:cs="Book Antiqua"/>
          <w:bCs/>
          <w:color w:val="000000"/>
        </w:rPr>
        <w:t xml:space="preserve">Revision and fixation with </w:t>
      </w:r>
      <w:proofErr w:type="spellStart"/>
      <w:r w:rsidRPr="00341691">
        <w:rPr>
          <w:rFonts w:ascii="Book Antiqua" w:eastAsia="Book Antiqua" w:hAnsi="Book Antiqua" w:cs="Book Antiqua"/>
          <w:bCs/>
          <w:color w:val="000000"/>
        </w:rPr>
        <w:t>Arbeitsgemeinschaft</w:t>
      </w:r>
      <w:proofErr w:type="spellEnd"/>
      <w:r w:rsidRPr="00341691">
        <w:rPr>
          <w:rFonts w:ascii="Book Antiqua" w:eastAsia="Book Antiqua" w:hAnsi="Book Antiqua" w:cs="Book Antiqua"/>
          <w:bCs/>
          <w:color w:val="000000"/>
        </w:rPr>
        <w:t xml:space="preserve"> für </w:t>
      </w:r>
      <w:proofErr w:type="spellStart"/>
      <w:r w:rsidRPr="00341691">
        <w:rPr>
          <w:rFonts w:ascii="Book Antiqua" w:eastAsia="Book Antiqua" w:hAnsi="Book Antiqua" w:cs="Book Antiqua"/>
          <w:bCs/>
          <w:color w:val="000000"/>
        </w:rPr>
        <w:t>Osteosynthesefragen</w:t>
      </w:r>
      <w:proofErr w:type="spellEnd"/>
      <w:r w:rsidRPr="00341691">
        <w:rPr>
          <w:rFonts w:ascii="Book Antiqua" w:eastAsia="Book Antiqua" w:hAnsi="Book Antiqua" w:cs="Book Antiqua"/>
          <w:bCs/>
          <w:color w:val="000000"/>
        </w:rPr>
        <w:t xml:space="preserve"> proximal humeral internal locking system plate</w:t>
      </w:r>
      <w:r w:rsidR="00341691">
        <w:rPr>
          <w:rFonts w:ascii="Book Antiqua" w:hAnsi="Book Antiqua" w:cs="Book Antiqua" w:hint="eastAsia"/>
          <w:bCs/>
          <w:color w:val="000000"/>
          <w:lang w:eastAsia="zh-CN"/>
        </w:rPr>
        <w:t xml:space="preserve">; </w:t>
      </w:r>
      <w:r w:rsidR="008E5DF1" w:rsidRPr="00341691">
        <w:rPr>
          <w:rFonts w:ascii="Book Antiqua" w:hAnsi="Book Antiqua" w:cs="Book Antiqua" w:hint="eastAsia"/>
          <w:bCs/>
          <w:color w:val="000000"/>
          <w:lang w:eastAsia="zh-CN"/>
        </w:rPr>
        <w:t>C</w:t>
      </w:r>
      <w:r w:rsidR="00341691">
        <w:rPr>
          <w:rFonts w:ascii="Book Antiqua" w:hAnsi="Book Antiqua" w:cs="Book Antiqua" w:hint="eastAsia"/>
          <w:bCs/>
          <w:color w:val="000000"/>
          <w:lang w:eastAsia="zh-CN"/>
        </w:rPr>
        <w:t>:</w:t>
      </w:r>
      <w:r w:rsidR="008E5DF1" w:rsidRPr="00341691">
        <w:rPr>
          <w:rFonts w:ascii="Book Antiqua" w:eastAsia="Book Antiqua" w:hAnsi="Book Antiqua" w:cs="Book Antiqua"/>
          <w:bCs/>
          <w:color w:val="000000"/>
        </w:rPr>
        <w:t xml:space="preserve"> </w:t>
      </w:r>
      <w:r w:rsidRPr="00341691">
        <w:rPr>
          <w:rFonts w:ascii="Book Antiqua" w:eastAsia="Book Antiqua" w:hAnsi="Book Antiqua" w:cs="Book Antiqua"/>
          <w:bCs/>
          <w:color w:val="000000"/>
        </w:rPr>
        <w:t>Radiographic image of orthosis with complete distraction.</w:t>
      </w:r>
      <w:r w:rsidRPr="00341691">
        <w:rPr>
          <w:rFonts w:ascii="Book Antiqua" w:eastAsia="Book Antiqua" w:hAnsi="Book Antiqua" w:cs="Book Antiqua"/>
          <w:color w:val="000000"/>
        </w:rPr>
        <w:t xml:space="preserve"> The femoral distraction gap is approximately 6.5 cm (arrow: distraction gap)</w:t>
      </w:r>
      <w:r w:rsidR="00341691">
        <w:rPr>
          <w:rFonts w:ascii="Book Antiqua" w:hAnsi="Book Antiqua" w:cs="Book Antiqua" w:hint="eastAsia"/>
          <w:color w:val="000000"/>
          <w:lang w:eastAsia="zh-CN"/>
        </w:rPr>
        <w:t xml:space="preserve">; </w:t>
      </w:r>
      <w:r w:rsidR="008E5DF1" w:rsidRPr="00341691">
        <w:rPr>
          <w:rFonts w:ascii="Book Antiqua" w:hAnsi="Book Antiqua" w:cs="Book Antiqua" w:hint="eastAsia"/>
          <w:bCs/>
          <w:color w:val="000000"/>
          <w:lang w:eastAsia="zh-CN"/>
        </w:rPr>
        <w:t>D</w:t>
      </w:r>
      <w:r w:rsidR="00341691">
        <w:rPr>
          <w:rFonts w:ascii="Book Antiqua" w:hAnsi="Book Antiqua" w:cs="Book Antiqua" w:hint="eastAsia"/>
          <w:bCs/>
          <w:color w:val="000000"/>
          <w:lang w:eastAsia="zh-CN"/>
        </w:rPr>
        <w:t>:</w:t>
      </w:r>
      <w:r w:rsidR="008E5DF1" w:rsidRPr="00341691">
        <w:rPr>
          <w:rFonts w:ascii="Book Antiqua" w:eastAsia="Book Antiqua" w:hAnsi="Book Antiqua" w:cs="Book Antiqua"/>
          <w:bCs/>
          <w:color w:val="000000"/>
        </w:rPr>
        <w:t xml:space="preserve"> </w:t>
      </w:r>
      <w:r w:rsidRPr="00341691">
        <w:rPr>
          <w:rFonts w:ascii="Book Antiqua" w:eastAsia="Book Antiqua" w:hAnsi="Book Antiqua" w:cs="Book Antiqua"/>
          <w:bCs/>
          <w:color w:val="000000"/>
        </w:rPr>
        <w:t xml:space="preserve">Radiographic image showing removal of the orthosis and international fixation with less-invasive stabilization system complete </w:t>
      </w:r>
      <w:proofErr w:type="spellStart"/>
      <w:r w:rsidRPr="00341691">
        <w:rPr>
          <w:rFonts w:ascii="Book Antiqua" w:eastAsia="Book Antiqua" w:hAnsi="Book Antiqua" w:cs="Book Antiqua"/>
          <w:bCs/>
          <w:color w:val="000000"/>
        </w:rPr>
        <w:t>corticalization</w:t>
      </w:r>
      <w:proofErr w:type="spellEnd"/>
      <w:r w:rsidRPr="00341691">
        <w:rPr>
          <w:rFonts w:ascii="Book Antiqua" w:eastAsia="Book Antiqua" w:hAnsi="Book Antiqua" w:cs="Book Antiqua"/>
          <w:color w:val="000000"/>
        </w:rPr>
        <w:t xml:space="preserve"> (arrow: </w:t>
      </w:r>
      <w:proofErr w:type="spellStart"/>
      <w:r w:rsidRPr="00341691">
        <w:rPr>
          <w:rFonts w:ascii="Book Antiqua" w:eastAsia="Book Antiqua" w:hAnsi="Book Antiqua" w:cs="Book Antiqua"/>
          <w:color w:val="000000"/>
        </w:rPr>
        <w:t>corticalized</w:t>
      </w:r>
      <w:proofErr w:type="spellEnd"/>
      <w:r w:rsidRPr="00341691">
        <w:rPr>
          <w:rFonts w:ascii="Book Antiqua" w:eastAsia="Book Antiqua" w:hAnsi="Book Antiqua" w:cs="Book Antiqua"/>
          <w:color w:val="000000"/>
        </w:rPr>
        <w:t xml:space="preserve"> bone)</w:t>
      </w:r>
      <w:r w:rsidR="00341691">
        <w:rPr>
          <w:rFonts w:ascii="Book Antiqua" w:hAnsi="Book Antiqua" w:cs="Book Antiqua" w:hint="eastAsia"/>
          <w:color w:val="000000"/>
          <w:lang w:eastAsia="zh-CN"/>
        </w:rPr>
        <w:t xml:space="preserve">; </w:t>
      </w:r>
      <w:r w:rsidR="008E5DF1" w:rsidRPr="00341691">
        <w:rPr>
          <w:rFonts w:ascii="Book Antiqua" w:hAnsi="Book Antiqua" w:cs="Book Antiqua" w:hint="eastAsia"/>
          <w:bCs/>
          <w:color w:val="000000"/>
          <w:lang w:eastAsia="zh-CN"/>
        </w:rPr>
        <w:t>E</w:t>
      </w:r>
      <w:r w:rsidR="00341691">
        <w:rPr>
          <w:rFonts w:ascii="Book Antiqua" w:hAnsi="Book Antiqua" w:cs="Book Antiqua" w:hint="eastAsia"/>
          <w:bCs/>
          <w:color w:val="000000"/>
          <w:lang w:eastAsia="zh-CN"/>
        </w:rPr>
        <w:t>:</w:t>
      </w:r>
      <w:r w:rsidR="008E5DF1" w:rsidRPr="00341691">
        <w:rPr>
          <w:rFonts w:ascii="Book Antiqua" w:eastAsia="Book Antiqua" w:hAnsi="Book Antiqua" w:cs="Book Antiqua"/>
          <w:bCs/>
          <w:color w:val="000000"/>
        </w:rPr>
        <w:t xml:space="preserve"> </w:t>
      </w:r>
      <w:r w:rsidRPr="00341691">
        <w:rPr>
          <w:rFonts w:ascii="Book Antiqua" w:eastAsia="Book Antiqua" w:hAnsi="Book Antiqua" w:cs="Book Antiqua"/>
          <w:bCs/>
          <w:color w:val="000000"/>
        </w:rPr>
        <w:t>Radiographic image showing complete consolidation phase</w:t>
      </w:r>
      <w:r w:rsidRPr="00341691">
        <w:rPr>
          <w:rFonts w:ascii="Book Antiqua" w:eastAsia="Book Antiqua" w:hAnsi="Book Antiqua" w:cs="Book Antiqua"/>
          <w:color w:val="000000"/>
        </w:rPr>
        <w:t xml:space="preserve"> (arrow: cordialized bone with increased radiopacity).</w:t>
      </w:r>
    </w:p>
    <w:sectPr w:rsidR="00A77B3E" w:rsidRPr="003416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22386" w14:textId="77777777" w:rsidR="00F158A4" w:rsidRDefault="00F158A4" w:rsidP="00D51C59">
      <w:r>
        <w:separator/>
      </w:r>
    </w:p>
  </w:endnote>
  <w:endnote w:type="continuationSeparator" w:id="0">
    <w:p w14:paraId="6780A398" w14:textId="77777777" w:rsidR="00F158A4" w:rsidRDefault="00F158A4" w:rsidP="00D51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9196664"/>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4C027689" w14:textId="77777777" w:rsidR="00D51C59" w:rsidRPr="00D51C59" w:rsidRDefault="00D51C59" w:rsidP="00D51C59">
            <w:pPr>
              <w:pStyle w:val="a7"/>
              <w:jc w:val="right"/>
              <w:rPr>
                <w:rFonts w:ascii="Book Antiqua" w:hAnsi="Book Antiqua"/>
                <w:sz w:val="24"/>
                <w:szCs w:val="24"/>
              </w:rPr>
            </w:pPr>
            <w:r w:rsidRPr="00D51C59">
              <w:rPr>
                <w:rFonts w:ascii="Book Antiqua" w:hAnsi="Book Antiqua"/>
                <w:sz w:val="24"/>
                <w:szCs w:val="24"/>
                <w:lang w:val="zh-CN" w:eastAsia="zh-CN"/>
              </w:rPr>
              <w:t xml:space="preserve"> </w:t>
            </w:r>
            <w:r w:rsidRPr="00D51C59">
              <w:rPr>
                <w:rFonts w:ascii="Book Antiqua" w:hAnsi="Book Antiqua"/>
                <w:bCs/>
                <w:sz w:val="24"/>
                <w:szCs w:val="24"/>
              </w:rPr>
              <w:fldChar w:fldCharType="begin"/>
            </w:r>
            <w:r w:rsidRPr="00D51C59">
              <w:rPr>
                <w:rFonts w:ascii="Book Antiqua" w:hAnsi="Book Antiqua"/>
                <w:bCs/>
                <w:sz w:val="24"/>
                <w:szCs w:val="24"/>
              </w:rPr>
              <w:instrText>PAGE</w:instrText>
            </w:r>
            <w:r w:rsidRPr="00D51C59">
              <w:rPr>
                <w:rFonts w:ascii="Book Antiqua" w:hAnsi="Book Antiqua"/>
                <w:bCs/>
                <w:sz w:val="24"/>
                <w:szCs w:val="24"/>
              </w:rPr>
              <w:fldChar w:fldCharType="separate"/>
            </w:r>
            <w:r w:rsidR="002404DD">
              <w:rPr>
                <w:rFonts w:ascii="Book Antiqua" w:hAnsi="Book Antiqua"/>
                <w:bCs/>
                <w:noProof/>
                <w:sz w:val="24"/>
                <w:szCs w:val="24"/>
              </w:rPr>
              <w:t>20</w:t>
            </w:r>
            <w:r w:rsidRPr="00D51C59">
              <w:rPr>
                <w:rFonts w:ascii="Book Antiqua" w:hAnsi="Book Antiqua"/>
                <w:bCs/>
                <w:sz w:val="24"/>
                <w:szCs w:val="24"/>
              </w:rPr>
              <w:fldChar w:fldCharType="end"/>
            </w:r>
            <w:r w:rsidRPr="00D51C59">
              <w:rPr>
                <w:rFonts w:ascii="Book Antiqua" w:hAnsi="Book Antiqua"/>
                <w:sz w:val="24"/>
                <w:szCs w:val="24"/>
                <w:lang w:val="zh-CN" w:eastAsia="zh-CN"/>
              </w:rPr>
              <w:t xml:space="preserve"> / </w:t>
            </w:r>
            <w:r w:rsidRPr="00D51C59">
              <w:rPr>
                <w:rFonts w:ascii="Book Antiqua" w:hAnsi="Book Antiqua"/>
                <w:bCs/>
                <w:sz w:val="24"/>
                <w:szCs w:val="24"/>
              </w:rPr>
              <w:fldChar w:fldCharType="begin"/>
            </w:r>
            <w:r w:rsidRPr="00D51C59">
              <w:rPr>
                <w:rFonts w:ascii="Book Antiqua" w:hAnsi="Book Antiqua"/>
                <w:bCs/>
                <w:sz w:val="24"/>
                <w:szCs w:val="24"/>
              </w:rPr>
              <w:instrText>NUMPAGES</w:instrText>
            </w:r>
            <w:r w:rsidRPr="00D51C59">
              <w:rPr>
                <w:rFonts w:ascii="Book Antiqua" w:hAnsi="Book Antiqua"/>
                <w:bCs/>
                <w:sz w:val="24"/>
                <w:szCs w:val="24"/>
              </w:rPr>
              <w:fldChar w:fldCharType="separate"/>
            </w:r>
            <w:r w:rsidR="002404DD">
              <w:rPr>
                <w:rFonts w:ascii="Book Antiqua" w:hAnsi="Book Antiqua"/>
                <w:bCs/>
                <w:noProof/>
                <w:sz w:val="24"/>
                <w:szCs w:val="24"/>
              </w:rPr>
              <w:t>20</w:t>
            </w:r>
            <w:r w:rsidRPr="00D51C59">
              <w:rPr>
                <w:rFonts w:ascii="Book Antiqua" w:hAnsi="Book Antiqua"/>
                <w:bCs/>
                <w:sz w:val="24"/>
                <w:szCs w:val="24"/>
              </w:rPr>
              <w:fldChar w:fldCharType="end"/>
            </w:r>
          </w:p>
        </w:sdtContent>
      </w:sdt>
    </w:sdtContent>
  </w:sdt>
  <w:p w14:paraId="158A3B7E" w14:textId="77777777" w:rsidR="00D51C59" w:rsidRPr="00D51C59" w:rsidRDefault="00D51C59" w:rsidP="00D51C59">
    <w:pPr>
      <w:pStyle w:val="a7"/>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4F862" w14:textId="77777777" w:rsidR="00F158A4" w:rsidRDefault="00F158A4" w:rsidP="00D51C59">
      <w:r>
        <w:separator/>
      </w:r>
    </w:p>
  </w:footnote>
  <w:footnote w:type="continuationSeparator" w:id="0">
    <w:p w14:paraId="67AED829" w14:textId="77777777" w:rsidR="00F158A4" w:rsidRDefault="00F158A4" w:rsidP="00D51C5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D2261"/>
    <w:rsid w:val="000E23D8"/>
    <w:rsid w:val="00166C7D"/>
    <w:rsid w:val="001D08BE"/>
    <w:rsid w:val="002005DF"/>
    <w:rsid w:val="002404DD"/>
    <w:rsid w:val="00282E70"/>
    <w:rsid w:val="002A110A"/>
    <w:rsid w:val="00341691"/>
    <w:rsid w:val="00373351"/>
    <w:rsid w:val="005C635B"/>
    <w:rsid w:val="00676439"/>
    <w:rsid w:val="007210D8"/>
    <w:rsid w:val="007C4ED6"/>
    <w:rsid w:val="007D5061"/>
    <w:rsid w:val="008E5DF1"/>
    <w:rsid w:val="009B7F80"/>
    <w:rsid w:val="00A7782E"/>
    <w:rsid w:val="00A77B3E"/>
    <w:rsid w:val="00BC33E8"/>
    <w:rsid w:val="00BE55A1"/>
    <w:rsid w:val="00C22DFC"/>
    <w:rsid w:val="00CA2A55"/>
    <w:rsid w:val="00D51C59"/>
    <w:rsid w:val="00E61E03"/>
    <w:rsid w:val="00F158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C17B81"/>
  <w15:docId w15:val="{D0F39B8A-55E4-4DC5-9857-D8D34BD2B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0E23D8"/>
    <w:rPr>
      <w:sz w:val="18"/>
      <w:szCs w:val="18"/>
    </w:rPr>
  </w:style>
  <w:style w:type="character" w:customStyle="1" w:styleId="a4">
    <w:name w:val="批注框文本 字符"/>
    <w:basedOn w:val="a0"/>
    <w:link w:val="a3"/>
    <w:rsid w:val="000E23D8"/>
    <w:rPr>
      <w:sz w:val="18"/>
      <w:szCs w:val="18"/>
    </w:rPr>
  </w:style>
  <w:style w:type="paragraph" w:styleId="a5">
    <w:name w:val="header"/>
    <w:basedOn w:val="a"/>
    <w:link w:val="a6"/>
    <w:rsid w:val="00D51C59"/>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D51C59"/>
    <w:rPr>
      <w:sz w:val="18"/>
      <w:szCs w:val="18"/>
    </w:rPr>
  </w:style>
  <w:style w:type="paragraph" w:styleId="a7">
    <w:name w:val="footer"/>
    <w:basedOn w:val="a"/>
    <w:link w:val="a8"/>
    <w:uiPriority w:val="99"/>
    <w:rsid w:val="00D51C59"/>
    <w:pPr>
      <w:tabs>
        <w:tab w:val="center" w:pos="4153"/>
        <w:tab w:val="right" w:pos="8306"/>
      </w:tabs>
      <w:snapToGrid w:val="0"/>
    </w:pPr>
    <w:rPr>
      <w:sz w:val="18"/>
      <w:szCs w:val="18"/>
    </w:rPr>
  </w:style>
  <w:style w:type="character" w:customStyle="1" w:styleId="a8">
    <w:name w:val="页脚 字符"/>
    <w:basedOn w:val="a0"/>
    <w:link w:val="a7"/>
    <w:uiPriority w:val="99"/>
    <w:rsid w:val="00D51C59"/>
    <w:rPr>
      <w:sz w:val="18"/>
      <w:szCs w:val="18"/>
    </w:rPr>
  </w:style>
  <w:style w:type="paragraph" w:styleId="a9">
    <w:name w:val="Revision"/>
    <w:hidden/>
    <w:uiPriority w:val="99"/>
    <w:semiHidden/>
    <w:rsid w:val="00E61E0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3DC52-05F5-44C2-9345-0BFD96C3C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3941</Words>
  <Characters>22466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26355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ChenChen Gao</dc:creator>
  <cp:lastModifiedBy>Liansheng</cp:lastModifiedBy>
  <cp:revision>2</cp:revision>
  <dcterms:created xsi:type="dcterms:W3CDTF">2022-06-21T01:27:00Z</dcterms:created>
  <dcterms:modified xsi:type="dcterms:W3CDTF">2022-06-21T01:27:00Z</dcterms:modified>
</cp:coreProperties>
</file>