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31A702" w14:textId="77777777" w:rsidR="00A77B3E" w:rsidRPr="00F77EEB" w:rsidRDefault="00A45CE2" w:rsidP="00F77EEB">
      <w:pPr>
        <w:spacing w:line="360" w:lineRule="auto"/>
        <w:jc w:val="both"/>
        <w:rPr>
          <w:rFonts w:ascii="Book Antiqua" w:hAnsi="Book Antiqua"/>
        </w:rPr>
      </w:pPr>
      <w:r w:rsidRPr="00F77EEB">
        <w:rPr>
          <w:rFonts w:ascii="Book Antiqua" w:eastAsia="Book Antiqua" w:hAnsi="Book Antiqua" w:cs="Book Antiqua"/>
          <w:b/>
          <w:color w:val="000000"/>
        </w:rPr>
        <w:t xml:space="preserve">Name of Journal: </w:t>
      </w:r>
      <w:r w:rsidRPr="00F77EEB">
        <w:rPr>
          <w:rFonts w:ascii="Book Antiqua" w:eastAsia="Book Antiqua" w:hAnsi="Book Antiqua" w:cs="Book Antiqua"/>
          <w:i/>
          <w:color w:val="000000"/>
        </w:rPr>
        <w:t>World Journal of Clinical Cases</w:t>
      </w:r>
    </w:p>
    <w:p w14:paraId="64E0D310" w14:textId="77777777" w:rsidR="00A77B3E" w:rsidRPr="00F77EEB" w:rsidRDefault="00A45CE2" w:rsidP="00F77EEB">
      <w:pPr>
        <w:spacing w:line="360" w:lineRule="auto"/>
        <w:jc w:val="both"/>
        <w:rPr>
          <w:rFonts w:ascii="Book Antiqua" w:hAnsi="Book Antiqua"/>
        </w:rPr>
      </w:pPr>
      <w:r w:rsidRPr="00F77EEB">
        <w:rPr>
          <w:rFonts w:ascii="Book Antiqua" w:eastAsia="Book Antiqua" w:hAnsi="Book Antiqua" w:cs="Book Antiqua"/>
          <w:b/>
          <w:color w:val="000000"/>
        </w:rPr>
        <w:t xml:space="preserve">Manuscript NO: </w:t>
      </w:r>
      <w:r w:rsidRPr="00F77EEB">
        <w:rPr>
          <w:rFonts w:ascii="Book Antiqua" w:eastAsia="Book Antiqua" w:hAnsi="Book Antiqua" w:cs="Book Antiqua"/>
          <w:color w:val="000000"/>
        </w:rPr>
        <w:t>74417</w:t>
      </w:r>
    </w:p>
    <w:p w14:paraId="200DF6C3" w14:textId="77777777" w:rsidR="00A77B3E" w:rsidRPr="00F77EEB" w:rsidRDefault="00A45CE2" w:rsidP="00F77EEB">
      <w:pPr>
        <w:spacing w:line="360" w:lineRule="auto"/>
        <w:jc w:val="both"/>
        <w:rPr>
          <w:rFonts w:ascii="Book Antiqua" w:hAnsi="Book Antiqua"/>
        </w:rPr>
      </w:pPr>
      <w:r w:rsidRPr="00F77EEB">
        <w:rPr>
          <w:rFonts w:ascii="Book Antiqua" w:eastAsia="Book Antiqua" w:hAnsi="Book Antiqua" w:cs="Book Antiqua"/>
          <w:b/>
          <w:color w:val="000000"/>
        </w:rPr>
        <w:t xml:space="preserve">Manuscript Type: </w:t>
      </w:r>
      <w:r w:rsidRPr="00F77EEB">
        <w:rPr>
          <w:rFonts w:ascii="Book Antiqua" w:eastAsia="Book Antiqua" w:hAnsi="Book Antiqua" w:cs="Book Antiqua"/>
          <w:color w:val="000000"/>
        </w:rPr>
        <w:t>CASE REPORT</w:t>
      </w:r>
    </w:p>
    <w:p w14:paraId="52C06A89" w14:textId="77777777" w:rsidR="00A77B3E" w:rsidRPr="00F77EEB" w:rsidRDefault="00A77B3E" w:rsidP="00F77EEB">
      <w:pPr>
        <w:spacing w:line="360" w:lineRule="auto"/>
        <w:jc w:val="both"/>
        <w:rPr>
          <w:rFonts w:ascii="Book Antiqua" w:hAnsi="Book Antiqua"/>
        </w:rPr>
      </w:pPr>
    </w:p>
    <w:p w14:paraId="3AC3DF7D" w14:textId="0CF651C5" w:rsidR="00A77B3E" w:rsidRPr="00F77EEB" w:rsidRDefault="00A11A15" w:rsidP="00F77EEB">
      <w:pPr>
        <w:spacing w:line="360" w:lineRule="auto"/>
        <w:jc w:val="both"/>
        <w:rPr>
          <w:rFonts w:ascii="Book Antiqua" w:hAnsi="Book Antiqua"/>
        </w:rPr>
      </w:pPr>
      <w:r w:rsidRPr="00F77EEB">
        <w:rPr>
          <w:rFonts w:ascii="Book Antiqua" w:eastAsia="Book Antiqua" w:hAnsi="Book Antiqua" w:cs="Book Antiqua"/>
          <w:b/>
          <w:color w:val="000000"/>
        </w:rPr>
        <w:t>D</w:t>
      </w:r>
      <w:r w:rsidR="00A45CE2" w:rsidRPr="00F77EEB">
        <w:rPr>
          <w:rFonts w:ascii="Book Antiqua" w:eastAsia="Book Antiqua" w:hAnsi="Book Antiqua" w:cs="Book Antiqua"/>
          <w:b/>
          <w:color w:val="000000"/>
        </w:rPr>
        <w:t>ilated left ventricle with multiple outpouchings</w:t>
      </w:r>
      <w:r w:rsidRPr="00F77EEB">
        <w:rPr>
          <w:rFonts w:ascii="Book Antiqua" w:eastAsia="Book Antiqua" w:hAnsi="Book Antiqua" w:cs="Book Antiqua"/>
          <w:b/>
          <w:color w:val="000000"/>
        </w:rPr>
        <w:t xml:space="preserve"> — </w:t>
      </w:r>
      <w:r w:rsidR="00B27309" w:rsidRPr="00F77EEB">
        <w:rPr>
          <w:rFonts w:ascii="Book Antiqua" w:eastAsia="Book Antiqua" w:hAnsi="Book Antiqua" w:cs="Book Antiqua"/>
          <w:b/>
          <w:color w:val="000000"/>
        </w:rPr>
        <w:t>a</w:t>
      </w:r>
      <w:r w:rsidR="00A45CE2" w:rsidRPr="00F77EEB">
        <w:rPr>
          <w:rFonts w:ascii="Book Antiqua" w:eastAsia="Book Antiqua" w:hAnsi="Book Antiqua" w:cs="Book Antiqua"/>
          <w:b/>
          <w:color w:val="000000"/>
        </w:rPr>
        <w:t xml:space="preserve"> severe congenital ventricular diverticulum or left-dominan</w:t>
      </w:r>
      <w:r w:rsidRPr="00F77EEB">
        <w:rPr>
          <w:rFonts w:ascii="Book Antiqua" w:eastAsia="Book Antiqua" w:hAnsi="Book Antiqua" w:cs="Book Antiqua"/>
          <w:b/>
          <w:color w:val="000000"/>
        </w:rPr>
        <w:t>t arrhythmogenic cardiomyopathy: A case report</w:t>
      </w:r>
    </w:p>
    <w:p w14:paraId="07619076" w14:textId="77777777" w:rsidR="00A77B3E" w:rsidRPr="00F77EEB" w:rsidRDefault="00A77B3E" w:rsidP="00F77EEB">
      <w:pPr>
        <w:spacing w:line="360" w:lineRule="auto"/>
        <w:jc w:val="both"/>
        <w:rPr>
          <w:rFonts w:ascii="Book Antiqua" w:hAnsi="Book Antiqua"/>
        </w:rPr>
      </w:pPr>
    </w:p>
    <w:p w14:paraId="44EFAE5F" w14:textId="77777777" w:rsidR="00A77B3E" w:rsidRPr="00F77EEB" w:rsidRDefault="008547DF" w:rsidP="00F77EEB">
      <w:pPr>
        <w:spacing w:line="360" w:lineRule="auto"/>
        <w:jc w:val="both"/>
        <w:rPr>
          <w:rFonts w:ascii="Book Antiqua" w:hAnsi="Book Antiqua"/>
        </w:rPr>
      </w:pPr>
      <w:r w:rsidRPr="00F77EEB">
        <w:rPr>
          <w:rFonts w:ascii="Book Antiqua" w:eastAsia="Book Antiqua" w:hAnsi="Book Antiqua" w:cs="Book Antiqua"/>
          <w:color w:val="000000"/>
        </w:rPr>
        <w:t xml:space="preserve">Zhang X </w:t>
      </w:r>
      <w:r w:rsidRPr="00F77EEB">
        <w:rPr>
          <w:rFonts w:ascii="Book Antiqua" w:eastAsia="Book Antiqua" w:hAnsi="Book Antiqua" w:cs="Book Antiqua"/>
          <w:i/>
          <w:color w:val="000000"/>
        </w:rPr>
        <w:t>et al</w:t>
      </w:r>
      <w:r w:rsidRPr="00F77EEB">
        <w:rPr>
          <w:rFonts w:ascii="Book Antiqua" w:eastAsia="Book Antiqua" w:hAnsi="Book Antiqua" w:cs="Book Antiqua"/>
          <w:color w:val="000000"/>
        </w:rPr>
        <w:t xml:space="preserve">. </w:t>
      </w:r>
      <w:r w:rsidR="00A45CE2" w:rsidRPr="00F77EEB">
        <w:rPr>
          <w:rFonts w:ascii="Book Antiqua" w:eastAsia="Book Antiqua" w:hAnsi="Book Antiqua" w:cs="Book Antiqua"/>
          <w:color w:val="000000"/>
        </w:rPr>
        <w:t>Left-dominant arrhythmogenic cardiomyopathy</w:t>
      </w:r>
    </w:p>
    <w:p w14:paraId="3A01527F" w14:textId="77777777" w:rsidR="00A77B3E" w:rsidRPr="00F77EEB" w:rsidRDefault="00A77B3E" w:rsidP="00F77EEB">
      <w:pPr>
        <w:spacing w:line="360" w:lineRule="auto"/>
        <w:jc w:val="both"/>
        <w:rPr>
          <w:rFonts w:ascii="Book Antiqua" w:hAnsi="Book Antiqua"/>
        </w:rPr>
      </w:pPr>
    </w:p>
    <w:p w14:paraId="5FC69FC3" w14:textId="77777777" w:rsidR="00A77B3E" w:rsidRPr="00F77EEB" w:rsidRDefault="00A45CE2" w:rsidP="00F77EEB">
      <w:pPr>
        <w:spacing w:line="360" w:lineRule="auto"/>
        <w:jc w:val="both"/>
        <w:rPr>
          <w:rFonts w:ascii="Book Antiqua" w:hAnsi="Book Antiqua"/>
        </w:rPr>
      </w:pPr>
      <w:r w:rsidRPr="00F77EEB">
        <w:rPr>
          <w:rFonts w:ascii="Book Antiqua" w:eastAsia="Book Antiqua" w:hAnsi="Book Antiqua" w:cs="Book Antiqua"/>
          <w:color w:val="000000"/>
        </w:rPr>
        <w:t>Xin Zhang, Run</w:t>
      </w:r>
      <w:r w:rsidR="008547DF" w:rsidRPr="00F77EEB">
        <w:rPr>
          <w:rFonts w:ascii="Book Antiqua" w:eastAsia="Book Antiqua" w:hAnsi="Book Antiqua" w:cs="Book Antiqua"/>
          <w:color w:val="000000"/>
        </w:rPr>
        <w:t>-Y</w:t>
      </w:r>
      <w:r w:rsidRPr="00F77EEB">
        <w:rPr>
          <w:rFonts w:ascii="Book Antiqua" w:eastAsia="Book Antiqua" w:hAnsi="Book Antiqua" w:cs="Book Antiqua"/>
          <w:color w:val="000000"/>
        </w:rPr>
        <w:t>u Ye, Xiao</w:t>
      </w:r>
      <w:r w:rsidR="008547DF" w:rsidRPr="00F77EEB">
        <w:rPr>
          <w:rFonts w:ascii="Book Antiqua" w:eastAsia="Book Antiqua" w:hAnsi="Book Antiqua" w:cs="Book Antiqua"/>
          <w:color w:val="000000"/>
        </w:rPr>
        <w:t>-P</w:t>
      </w:r>
      <w:r w:rsidRPr="00F77EEB">
        <w:rPr>
          <w:rFonts w:ascii="Book Antiqua" w:eastAsia="Book Antiqua" w:hAnsi="Book Antiqua" w:cs="Book Antiqua"/>
          <w:color w:val="000000"/>
        </w:rPr>
        <w:t>ing Chen</w:t>
      </w:r>
    </w:p>
    <w:p w14:paraId="61EBDC92" w14:textId="77777777" w:rsidR="00A77B3E" w:rsidRPr="00F77EEB" w:rsidRDefault="00A77B3E" w:rsidP="00F77EEB">
      <w:pPr>
        <w:spacing w:line="360" w:lineRule="auto"/>
        <w:jc w:val="both"/>
        <w:rPr>
          <w:rFonts w:ascii="Book Antiqua" w:hAnsi="Book Antiqua"/>
        </w:rPr>
      </w:pPr>
    </w:p>
    <w:p w14:paraId="3079B9FC" w14:textId="77777777" w:rsidR="00A77B3E" w:rsidRPr="00F77EEB" w:rsidRDefault="00A45CE2" w:rsidP="00F77EEB">
      <w:pPr>
        <w:spacing w:line="360" w:lineRule="auto"/>
        <w:jc w:val="both"/>
        <w:rPr>
          <w:rFonts w:ascii="Book Antiqua" w:hAnsi="Book Antiqua"/>
        </w:rPr>
      </w:pPr>
      <w:r w:rsidRPr="00F77EEB">
        <w:rPr>
          <w:rFonts w:ascii="Book Antiqua" w:eastAsia="Book Antiqua" w:hAnsi="Book Antiqua" w:cs="Book Antiqua"/>
          <w:b/>
          <w:bCs/>
          <w:color w:val="000000"/>
        </w:rPr>
        <w:t>Xin Zhang, Run</w:t>
      </w:r>
      <w:r w:rsidR="008547DF" w:rsidRPr="00F77EEB">
        <w:rPr>
          <w:rFonts w:ascii="Book Antiqua" w:eastAsia="Book Antiqua" w:hAnsi="Book Antiqua" w:cs="Book Antiqua"/>
          <w:b/>
          <w:bCs/>
          <w:color w:val="000000"/>
        </w:rPr>
        <w:t>-Y</w:t>
      </w:r>
      <w:r w:rsidRPr="00F77EEB">
        <w:rPr>
          <w:rFonts w:ascii="Book Antiqua" w:eastAsia="Book Antiqua" w:hAnsi="Book Antiqua" w:cs="Book Antiqua"/>
          <w:b/>
          <w:bCs/>
          <w:color w:val="000000"/>
        </w:rPr>
        <w:t xml:space="preserve">u Ye, </w:t>
      </w:r>
      <w:r w:rsidR="000C1467" w:rsidRPr="00F77EEB">
        <w:rPr>
          <w:rFonts w:ascii="Book Antiqua" w:eastAsia="Book Antiqua" w:hAnsi="Book Antiqua" w:cs="Book Antiqua"/>
          <w:b/>
          <w:bCs/>
          <w:color w:val="000000"/>
        </w:rPr>
        <w:t xml:space="preserve">Xiao-Ping Chen, </w:t>
      </w:r>
      <w:r w:rsidR="000C1467" w:rsidRPr="00F77EEB">
        <w:rPr>
          <w:rFonts w:ascii="Book Antiqua" w:eastAsia="Book Antiqua" w:hAnsi="Book Antiqua" w:cs="Book Antiqua"/>
          <w:color w:val="000000"/>
        </w:rPr>
        <w:t xml:space="preserve">Department of </w:t>
      </w:r>
      <w:r w:rsidRPr="00F77EEB">
        <w:rPr>
          <w:rFonts w:ascii="Book Antiqua" w:eastAsia="Book Antiqua" w:hAnsi="Book Antiqua" w:cs="Book Antiqua"/>
          <w:color w:val="000000"/>
        </w:rPr>
        <w:t xml:space="preserve">Cardiology, West China Hospital, Sichuan University, Chengdu 610041, </w:t>
      </w:r>
      <w:r w:rsidR="008547DF" w:rsidRPr="00F77EEB">
        <w:rPr>
          <w:rFonts w:ascii="Book Antiqua" w:eastAsia="Book Antiqua" w:hAnsi="Book Antiqua" w:cs="Book Antiqua"/>
          <w:color w:val="000000"/>
        </w:rPr>
        <w:t xml:space="preserve">Sichuan Province, </w:t>
      </w:r>
      <w:r w:rsidRPr="00F77EEB">
        <w:rPr>
          <w:rFonts w:ascii="Book Antiqua" w:eastAsia="Book Antiqua" w:hAnsi="Book Antiqua" w:cs="Book Antiqua"/>
          <w:color w:val="000000"/>
        </w:rPr>
        <w:t>China</w:t>
      </w:r>
    </w:p>
    <w:p w14:paraId="48E0D66F" w14:textId="77777777" w:rsidR="00A77B3E" w:rsidRPr="00F77EEB" w:rsidRDefault="00A77B3E" w:rsidP="00F77EEB">
      <w:pPr>
        <w:spacing w:line="360" w:lineRule="auto"/>
        <w:jc w:val="both"/>
        <w:rPr>
          <w:rFonts w:ascii="Book Antiqua" w:hAnsi="Book Antiqua"/>
        </w:rPr>
      </w:pPr>
    </w:p>
    <w:p w14:paraId="748F2AA6" w14:textId="1DAE1DAC" w:rsidR="00A77B3E" w:rsidRPr="00F77EEB" w:rsidRDefault="00A45CE2" w:rsidP="00F77EEB">
      <w:pPr>
        <w:spacing w:line="360" w:lineRule="auto"/>
        <w:jc w:val="both"/>
        <w:rPr>
          <w:rFonts w:ascii="Book Antiqua" w:hAnsi="Book Antiqua"/>
        </w:rPr>
      </w:pPr>
      <w:r w:rsidRPr="00F77EEB">
        <w:rPr>
          <w:rFonts w:ascii="Book Antiqua" w:eastAsia="Book Antiqua" w:hAnsi="Book Antiqua" w:cs="Book Antiqua"/>
          <w:b/>
          <w:bCs/>
          <w:color w:val="000000"/>
        </w:rPr>
        <w:t xml:space="preserve">Author contributions: </w:t>
      </w:r>
      <w:r w:rsidRPr="00F77EEB">
        <w:rPr>
          <w:rFonts w:ascii="Book Antiqua" w:eastAsia="Book Antiqua" w:hAnsi="Book Antiqua" w:cs="Book Antiqua"/>
          <w:color w:val="000000"/>
        </w:rPr>
        <w:t>Zhang X and Ye RY contributed equally to this article</w:t>
      </w:r>
      <w:r w:rsidR="008547DF" w:rsidRPr="00F77EEB">
        <w:rPr>
          <w:rFonts w:ascii="Book Antiqua" w:eastAsia="Book Antiqua" w:hAnsi="Book Antiqua" w:cs="Book Antiqua"/>
          <w:color w:val="000000"/>
        </w:rPr>
        <w:t>;</w:t>
      </w:r>
      <w:r w:rsidRPr="00F77EEB">
        <w:rPr>
          <w:rFonts w:ascii="Book Antiqua" w:eastAsia="Book Antiqua" w:hAnsi="Book Antiqua" w:cs="Book Antiqua"/>
          <w:color w:val="000000"/>
        </w:rPr>
        <w:t xml:space="preserve"> Zhang X and Ye RY were the patient’s cardiologists, reviewed the literature, and contributed to manuscript </w:t>
      </w:r>
      <w:proofErr w:type="gramStart"/>
      <w:r w:rsidRPr="00F77EEB">
        <w:rPr>
          <w:rFonts w:ascii="Book Antiqua" w:eastAsia="Book Antiqua" w:hAnsi="Book Antiqua" w:cs="Book Antiqua"/>
          <w:color w:val="000000"/>
        </w:rPr>
        <w:t>drafting</w:t>
      </w:r>
      <w:r w:rsidR="008547DF" w:rsidRPr="00F77EEB">
        <w:rPr>
          <w:rFonts w:ascii="Book Antiqua" w:eastAsia="Book Antiqua" w:hAnsi="Book Antiqua" w:cs="Book Antiqua"/>
          <w:color w:val="000000"/>
        </w:rPr>
        <w:t>;</w:t>
      </w:r>
      <w:proofErr w:type="gramEnd"/>
      <w:r w:rsidRPr="00F77EEB">
        <w:rPr>
          <w:rFonts w:ascii="Book Antiqua" w:eastAsia="Book Antiqua" w:hAnsi="Book Antiqua" w:cs="Book Antiqua"/>
          <w:color w:val="000000"/>
        </w:rPr>
        <w:t xml:space="preserve"> Chen XP was responsible for the revision of the manuscript for important intellectual content; </w:t>
      </w:r>
      <w:r w:rsidR="007D5DB3">
        <w:rPr>
          <w:rFonts w:ascii="Book Antiqua" w:eastAsia="Book Antiqua" w:hAnsi="Book Antiqua" w:cs="Book Antiqua"/>
          <w:color w:val="000000"/>
        </w:rPr>
        <w:t>A</w:t>
      </w:r>
      <w:r w:rsidRPr="00F77EEB">
        <w:rPr>
          <w:rFonts w:ascii="Book Antiqua" w:eastAsia="Book Antiqua" w:hAnsi="Book Antiqua" w:cs="Book Antiqua"/>
          <w:color w:val="000000"/>
        </w:rPr>
        <w:t>ll authors issued final approval for the version to be submitted.</w:t>
      </w:r>
    </w:p>
    <w:p w14:paraId="336429B4" w14:textId="77777777" w:rsidR="00A77B3E" w:rsidRPr="00F77EEB" w:rsidRDefault="00A77B3E" w:rsidP="00F77EEB">
      <w:pPr>
        <w:spacing w:line="360" w:lineRule="auto"/>
        <w:jc w:val="both"/>
        <w:rPr>
          <w:rFonts w:ascii="Book Antiqua" w:hAnsi="Book Antiqua"/>
        </w:rPr>
      </w:pPr>
    </w:p>
    <w:p w14:paraId="24A09A8F" w14:textId="672718C0" w:rsidR="00A77B3E" w:rsidRPr="00F77EEB" w:rsidRDefault="00A45CE2" w:rsidP="00F77EEB">
      <w:pPr>
        <w:spacing w:line="360" w:lineRule="auto"/>
        <w:jc w:val="both"/>
        <w:rPr>
          <w:rFonts w:ascii="Book Antiqua" w:hAnsi="Book Antiqua"/>
        </w:rPr>
      </w:pPr>
      <w:r w:rsidRPr="00F77EEB">
        <w:rPr>
          <w:rFonts w:ascii="Book Antiqua" w:eastAsia="Book Antiqua" w:hAnsi="Book Antiqua" w:cs="Book Antiqua"/>
          <w:b/>
          <w:bCs/>
          <w:color w:val="000000"/>
        </w:rPr>
        <w:t xml:space="preserve">Supported by </w:t>
      </w:r>
      <w:r w:rsidRPr="00F77EEB">
        <w:rPr>
          <w:rFonts w:ascii="Book Antiqua" w:eastAsia="Book Antiqua" w:hAnsi="Book Antiqua" w:cs="Book Antiqua"/>
          <w:color w:val="000000"/>
        </w:rPr>
        <w:t>Chengdu Science and Technology Bureau, China, N</w:t>
      </w:r>
      <w:r w:rsidR="00290D43" w:rsidRPr="00F77EEB">
        <w:rPr>
          <w:rFonts w:ascii="Book Antiqua" w:eastAsia="Book Antiqua" w:hAnsi="Book Antiqua" w:cs="Book Antiqua"/>
          <w:color w:val="000000"/>
        </w:rPr>
        <w:t>o</w:t>
      </w:r>
      <w:r w:rsidRPr="00F77EEB">
        <w:rPr>
          <w:rFonts w:ascii="Book Antiqua" w:eastAsia="Book Antiqua" w:hAnsi="Book Antiqua" w:cs="Book Antiqua"/>
          <w:color w:val="000000"/>
        </w:rPr>
        <w:t>. 2020-YF05-00290-SN</w:t>
      </w:r>
      <w:r w:rsidR="00E71567" w:rsidRPr="000139D4">
        <w:rPr>
          <w:rFonts w:ascii="Book Antiqua" w:hAnsi="Book Antiqua" w:cs="Book Antiqua"/>
          <w:color w:val="000000"/>
          <w:lang w:eastAsia="zh-CN"/>
        </w:rPr>
        <w:t>.</w:t>
      </w:r>
    </w:p>
    <w:p w14:paraId="40563452" w14:textId="77777777" w:rsidR="00A77B3E" w:rsidRPr="00F77EEB" w:rsidRDefault="00A77B3E" w:rsidP="00F77EEB">
      <w:pPr>
        <w:spacing w:line="360" w:lineRule="auto"/>
        <w:jc w:val="both"/>
        <w:rPr>
          <w:rFonts w:ascii="Book Antiqua" w:hAnsi="Book Antiqua"/>
        </w:rPr>
      </w:pPr>
    </w:p>
    <w:p w14:paraId="4621F57F" w14:textId="3BB5001D" w:rsidR="00A77B3E" w:rsidRPr="00F77EEB" w:rsidRDefault="00A45CE2" w:rsidP="00F77EEB">
      <w:pPr>
        <w:spacing w:line="360" w:lineRule="auto"/>
        <w:jc w:val="both"/>
        <w:rPr>
          <w:rFonts w:ascii="Book Antiqua" w:hAnsi="Book Antiqua"/>
        </w:rPr>
      </w:pPr>
      <w:r w:rsidRPr="00F77EEB">
        <w:rPr>
          <w:rFonts w:ascii="Book Antiqua" w:eastAsia="Book Antiqua" w:hAnsi="Book Antiqua" w:cs="Book Antiqua"/>
          <w:b/>
          <w:bCs/>
          <w:color w:val="000000"/>
        </w:rPr>
        <w:t>Corresponding author: Xiao</w:t>
      </w:r>
      <w:r w:rsidR="008547DF" w:rsidRPr="00F77EEB">
        <w:rPr>
          <w:rFonts w:ascii="Book Antiqua" w:eastAsia="Book Antiqua" w:hAnsi="Book Antiqua" w:cs="Book Antiqua"/>
          <w:b/>
          <w:bCs/>
          <w:color w:val="000000"/>
        </w:rPr>
        <w:t>-P</w:t>
      </w:r>
      <w:r w:rsidRPr="00F77EEB">
        <w:rPr>
          <w:rFonts w:ascii="Book Antiqua" w:eastAsia="Book Antiqua" w:hAnsi="Book Antiqua" w:cs="Book Antiqua"/>
          <w:b/>
          <w:bCs/>
          <w:color w:val="000000"/>
        </w:rPr>
        <w:t xml:space="preserve">ing Chen, MD, Chief Doctor, </w:t>
      </w:r>
      <w:r w:rsidRPr="00F77EEB">
        <w:rPr>
          <w:rFonts w:ascii="Book Antiqua" w:eastAsia="Book Antiqua" w:hAnsi="Book Antiqua" w:cs="Book Antiqua"/>
          <w:color w:val="000000"/>
        </w:rPr>
        <w:t xml:space="preserve">Cardiology </w:t>
      </w:r>
      <w:r w:rsidR="005D4D9A">
        <w:rPr>
          <w:rFonts w:ascii="Book Antiqua" w:eastAsia="Book Antiqua" w:hAnsi="Book Antiqua" w:cs="Book Antiqua"/>
          <w:color w:val="000000"/>
        </w:rPr>
        <w:t>D</w:t>
      </w:r>
      <w:r w:rsidRPr="00F77EEB">
        <w:rPr>
          <w:rFonts w:ascii="Book Antiqua" w:eastAsia="Book Antiqua" w:hAnsi="Book Antiqua" w:cs="Book Antiqua"/>
          <w:color w:val="000000"/>
        </w:rPr>
        <w:t>epartment, West China Hospital, Sichuan University, No.</w:t>
      </w:r>
      <w:r w:rsidR="008547DF" w:rsidRPr="00F77EEB">
        <w:rPr>
          <w:rFonts w:ascii="Book Antiqua" w:eastAsia="Book Antiqua" w:hAnsi="Book Antiqua" w:cs="Book Antiqua"/>
          <w:color w:val="000000"/>
        </w:rPr>
        <w:t xml:space="preserve"> </w:t>
      </w:r>
      <w:r w:rsidRPr="00F77EEB">
        <w:rPr>
          <w:rFonts w:ascii="Book Antiqua" w:eastAsia="Book Antiqua" w:hAnsi="Book Antiqua" w:cs="Book Antiqua"/>
          <w:color w:val="000000"/>
        </w:rPr>
        <w:t>3</w:t>
      </w:r>
      <w:r w:rsidR="008547DF" w:rsidRPr="00F77EEB">
        <w:rPr>
          <w:rFonts w:ascii="Book Antiqua" w:eastAsia="Book Antiqua" w:hAnsi="Book Antiqua" w:cs="Book Antiqua"/>
          <w:color w:val="000000"/>
        </w:rPr>
        <w:t xml:space="preserve">7 </w:t>
      </w:r>
      <w:proofErr w:type="spellStart"/>
      <w:r w:rsidR="008547DF" w:rsidRPr="00F77EEB">
        <w:rPr>
          <w:rFonts w:ascii="Book Antiqua" w:eastAsia="Book Antiqua" w:hAnsi="Book Antiqua" w:cs="Book Antiqua"/>
          <w:color w:val="000000"/>
        </w:rPr>
        <w:t>Guoxue</w:t>
      </w:r>
      <w:proofErr w:type="spellEnd"/>
      <w:r w:rsidR="008547DF" w:rsidRPr="00F77EEB">
        <w:rPr>
          <w:rFonts w:ascii="Book Antiqua" w:eastAsia="Book Antiqua" w:hAnsi="Book Antiqua" w:cs="Book Antiqua"/>
          <w:color w:val="000000"/>
        </w:rPr>
        <w:t xml:space="preserve"> Alley, </w:t>
      </w:r>
      <w:proofErr w:type="spellStart"/>
      <w:r w:rsidR="008547DF" w:rsidRPr="00F77EEB">
        <w:rPr>
          <w:rFonts w:ascii="Book Antiqua" w:eastAsia="Book Antiqua" w:hAnsi="Book Antiqua" w:cs="Book Antiqua"/>
          <w:color w:val="000000"/>
        </w:rPr>
        <w:t>Wuhou</w:t>
      </w:r>
      <w:proofErr w:type="spellEnd"/>
      <w:r w:rsidR="008547DF" w:rsidRPr="00F77EEB">
        <w:rPr>
          <w:rFonts w:ascii="Book Antiqua" w:eastAsia="Book Antiqua" w:hAnsi="Book Antiqua" w:cs="Book Antiqua"/>
          <w:color w:val="000000"/>
        </w:rPr>
        <w:t xml:space="preserve"> District, </w:t>
      </w:r>
      <w:r w:rsidRPr="00F77EEB">
        <w:rPr>
          <w:rFonts w:ascii="Book Antiqua" w:eastAsia="Book Antiqua" w:hAnsi="Book Antiqua" w:cs="Book Antiqua"/>
          <w:color w:val="000000"/>
        </w:rPr>
        <w:t xml:space="preserve">Chengdu 610041, </w:t>
      </w:r>
      <w:r w:rsidR="008547DF" w:rsidRPr="00F77EEB">
        <w:rPr>
          <w:rFonts w:ascii="Book Antiqua" w:eastAsia="Book Antiqua" w:hAnsi="Book Antiqua" w:cs="Book Antiqua"/>
          <w:color w:val="000000"/>
        </w:rPr>
        <w:t xml:space="preserve">Sichuan Province, </w:t>
      </w:r>
      <w:r w:rsidRPr="00F77EEB">
        <w:rPr>
          <w:rFonts w:ascii="Book Antiqua" w:eastAsia="Book Antiqua" w:hAnsi="Book Antiqua" w:cs="Book Antiqua"/>
          <w:color w:val="000000"/>
        </w:rPr>
        <w:t>China. xiaopingchen111@126.com</w:t>
      </w:r>
    </w:p>
    <w:p w14:paraId="1FD3DC76" w14:textId="77777777" w:rsidR="00A77B3E" w:rsidRPr="00F77EEB" w:rsidRDefault="00A77B3E" w:rsidP="00F77EEB">
      <w:pPr>
        <w:spacing w:line="360" w:lineRule="auto"/>
        <w:jc w:val="both"/>
        <w:rPr>
          <w:rFonts w:ascii="Book Antiqua" w:hAnsi="Book Antiqua"/>
        </w:rPr>
      </w:pPr>
    </w:p>
    <w:p w14:paraId="1DBD4DBF" w14:textId="77777777" w:rsidR="00A77B3E" w:rsidRPr="00F77EEB" w:rsidRDefault="00A45CE2" w:rsidP="00F77EEB">
      <w:pPr>
        <w:spacing w:line="360" w:lineRule="auto"/>
        <w:jc w:val="both"/>
        <w:rPr>
          <w:rFonts w:ascii="Book Antiqua" w:hAnsi="Book Antiqua"/>
        </w:rPr>
      </w:pPr>
      <w:r w:rsidRPr="00F77EEB">
        <w:rPr>
          <w:rFonts w:ascii="Book Antiqua" w:eastAsia="Book Antiqua" w:hAnsi="Book Antiqua" w:cs="Book Antiqua"/>
          <w:b/>
          <w:bCs/>
          <w:color w:val="000000"/>
        </w:rPr>
        <w:t xml:space="preserve">Received: </w:t>
      </w:r>
      <w:r w:rsidRPr="00F77EEB">
        <w:rPr>
          <w:rFonts w:ascii="Book Antiqua" w:eastAsia="Book Antiqua" w:hAnsi="Book Antiqua" w:cs="Book Antiqua"/>
          <w:color w:val="000000"/>
        </w:rPr>
        <w:t>December 26, 2021</w:t>
      </w:r>
    </w:p>
    <w:p w14:paraId="025C58AE" w14:textId="77777777" w:rsidR="00A77B3E" w:rsidRPr="00F77EEB" w:rsidRDefault="00A45CE2" w:rsidP="00F77EEB">
      <w:pPr>
        <w:spacing w:line="360" w:lineRule="auto"/>
        <w:jc w:val="both"/>
        <w:rPr>
          <w:rFonts w:ascii="Book Antiqua" w:hAnsi="Book Antiqua"/>
        </w:rPr>
      </w:pPr>
      <w:r w:rsidRPr="00F77EEB">
        <w:rPr>
          <w:rFonts w:ascii="Book Antiqua" w:eastAsia="Book Antiqua" w:hAnsi="Book Antiqua" w:cs="Book Antiqua"/>
          <w:b/>
          <w:bCs/>
          <w:color w:val="000000"/>
        </w:rPr>
        <w:t xml:space="preserve">Revised: </w:t>
      </w:r>
      <w:r w:rsidRPr="00F77EEB">
        <w:rPr>
          <w:rFonts w:ascii="Book Antiqua" w:eastAsia="Book Antiqua" w:hAnsi="Book Antiqua" w:cs="Book Antiqua"/>
          <w:color w:val="000000"/>
        </w:rPr>
        <w:t>March 20, 2022</w:t>
      </w:r>
    </w:p>
    <w:p w14:paraId="2BC2B8D8" w14:textId="30E0C84C" w:rsidR="00A77B3E" w:rsidRPr="00F77EEB" w:rsidRDefault="00A45CE2" w:rsidP="00F77EEB">
      <w:pPr>
        <w:spacing w:line="360" w:lineRule="auto"/>
        <w:jc w:val="both"/>
        <w:rPr>
          <w:rFonts w:ascii="Book Antiqua" w:hAnsi="Book Antiqua"/>
        </w:rPr>
      </w:pPr>
      <w:r w:rsidRPr="00F77EEB">
        <w:rPr>
          <w:rFonts w:ascii="Book Antiqua" w:eastAsia="Book Antiqua" w:hAnsi="Book Antiqua" w:cs="Book Antiqua"/>
          <w:b/>
          <w:bCs/>
          <w:color w:val="000000"/>
        </w:rPr>
        <w:lastRenderedPageBreak/>
        <w:t xml:space="preserve">Accepted: </w:t>
      </w:r>
      <w:ins w:id="0" w:author="Liansheng" w:date="2022-04-24T14:07:00Z">
        <w:r w:rsidR="000A5D90" w:rsidRPr="000A5D90">
          <w:rPr>
            <w:rFonts w:ascii="Book Antiqua" w:eastAsia="Book Antiqua" w:hAnsi="Book Antiqua" w:cs="Book Antiqua"/>
            <w:b/>
            <w:bCs/>
            <w:color w:val="000000"/>
          </w:rPr>
          <w:t>April 24, 2022</w:t>
        </w:r>
      </w:ins>
    </w:p>
    <w:p w14:paraId="683A01B2" w14:textId="1C769114" w:rsidR="00A77B3E" w:rsidRPr="00F77EEB" w:rsidRDefault="00A45CE2" w:rsidP="00F77EEB">
      <w:pPr>
        <w:spacing w:line="360" w:lineRule="auto"/>
        <w:jc w:val="both"/>
        <w:rPr>
          <w:rFonts w:ascii="Book Antiqua" w:hAnsi="Book Antiqua"/>
        </w:rPr>
      </w:pPr>
      <w:r w:rsidRPr="00F77EEB">
        <w:rPr>
          <w:rFonts w:ascii="Book Antiqua" w:eastAsia="Book Antiqua" w:hAnsi="Book Antiqua" w:cs="Book Antiqua"/>
          <w:b/>
          <w:bCs/>
          <w:color w:val="000000"/>
        </w:rPr>
        <w:t xml:space="preserve">Published online: </w:t>
      </w:r>
    </w:p>
    <w:p w14:paraId="61C8E82A" w14:textId="77777777" w:rsidR="005D4D9A" w:rsidRDefault="005D4D9A" w:rsidP="00F77EEB">
      <w:pPr>
        <w:spacing w:line="360" w:lineRule="auto"/>
        <w:jc w:val="both"/>
        <w:rPr>
          <w:rFonts w:ascii="Book Antiqua" w:eastAsia="Book Antiqua" w:hAnsi="Book Antiqua" w:cs="Book Antiqua"/>
          <w:b/>
          <w:color w:val="000000"/>
        </w:rPr>
      </w:pPr>
    </w:p>
    <w:p w14:paraId="43367D85" w14:textId="69D66AB7" w:rsidR="00A77B3E" w:rsidRPr="00F77EEB" w:rsidRDefault="00A45CE2" w:rsidP="00F77EEB">
      <w:pPr>
        <w:spacing w:line="360" w:lineRule="auto"/>
        <w:jc w:val="both"/>
        <w:rPr>
          <w:rFonts w:ascii="Book Antiqua" w:hAnsi="Book Antiqua"/>
        </w:rPr>
      </w:pPr>
      <w:r w:rsidRPr="00F77EEB">
        <w:rPr>
          <w:rFonts w:ascii="Book Antiqua" w:eastAsia="Book Antiqua" w:hAnsi="Book Antiqua" w:cs="Book Antiqua"/>
          <w:b/>
          <w:color w:val="000000"/>
        </w:rPr>
        <w:t>Abstract</w:t>
      </w:r>
    </w:p>
    <w:p w14:paraId="1C7A2A0A" w14:textId="77777777" w:rsidR="00A77B3E" w:rsidRPr="00F77EEB" w:rsidRDefault="00A45CE2" w:rsidP="00F77EEB">
      <w:pPr>
        <w:spacing w:line="360" w:lineRule="auto"/>
        <w:jc w:val="both"/>
        <w:rPr>
          <w:rFonts w:ascii="Book Antiqua" w:hAnsi="Book Antiqua"/>
        </w:rPr>
      </w:pPr>
      <w:r w:rsidRPr="00F77EEB">
        <w:rPr>
          <w:rFonts w:ascii="Book Antiqua" w:eastAsia="Book Antiqua" w:hAnsi="Book Antiqua" w:cs="Book Antiqua"/>
          <w:color w:val="000000"/>
        </w:rPr>
        <w:t>BACKGROUND</w:t>
      </w:r>
    </w:p>
    <w:p w14:paraId="15AB897E" w14:textId="16FF1D89" w:rsidR="00A77B3E" w:rsidRPr="00F77EEB" w:rsidRDefault="00A45CE2" w:rsidP="00F77EEB">
      <w:pPr>
        <w:spacing w:line="360" w:lineRule="auto"/>
        <w:jc w:val="both"/>
        <w:rPr>
          <w:rFonts w:ascii="Book Antiqua" w:hAnsi="Book Antiqua"/>
        </w:rPr>
      </w:pPr>
      <w:r w:rsidRPr="00F77EEB">
        <w:rPr>
          <w:rFonts w:ascii="Book Antiqua" w:eastAsia="Book Antiqua" w:hAnsi="Book Antiqua" w:cs="Book Antiqua"/>
          <w:color w:val="000000"/>
        </w:rPr>
        <w:t>Left-dominant arrhythmogenic cardiomyopathy (LDAC) is a relatively rare disease characterized by poor prognosis that exacerbates</w:t>
      </w:r>
      <w:r w:rsidR="005B0423">
        <w:rPr>
          <w:rFonts w:ascii="Book Antiqua" w:eastAsia="Book Antiqua" w:hAnsi="Book Antiqua" w:cs="Book Antiqua"/>
          <w:color w:val="000000"/>
        </w:rPr>
        <w:t xml:space="preserve"> the</w:t>
      </w:r>
      <w:r w:rsidRPr="00F77EEB">
        <w:rPr>
          <w:rFonts w:ascii="Book Antiqua" w:eastAsia="Book Antiqua" w:hAnsi="Book Antiqua" w:cs="Book Antiqua"/>
          <w:color w:val="000000"/>
        </w:rPr>
        <w:t xml:space="preserve"> incidence of sudden cardiac death and ventricular arrhythmias. Clinically, LDAC is constantly overlooked or misdiagnosed as myocardial infarction, myocarditis, and dilated cardiomyopathy, owing to atypical and nonspecific clinical manifestations at an early stage.</w:t>
      </w:r>
    </w:p>
    <w:p w14:paraId="70C661AA" w14:textId="77777777" w:rsidR="00A77B3E" w:rsidRPr="00F77EEB" w:rsidRDefault="00A77B3E" w:rsidP="00F77EEB">
      <w:pPr>
        <w:spacing w:line="360" w:lineRule="auto"/>
        <w:jc w:val="both"/>
        <w:rPr>
          <w:rFonts w:ascii="Book Antiqua" w:hAnsi="Book Antiqua"/>
        </w:rPr>
      </w:pPr>
    </w:p>
    <w:p w14:paraId="059DAE1F" w14:textId="77777777" w:rsidR="00A77B3E" w:rsidRPr="00F77EEB" w:rsidRDefault="00A45CE2" w:rsidP="00F77EEB">
      <w:pPr>
        <w:spacing w:line="360" w:lineRule="auto"/>
        <w:jc w:val="both"/>
        <w:rPr>
          <w:rFonts w:ascii="Book Antiqua" w:hAnsi="Book Antiqua"/>
        </w:rPr>
      </w:pPr>
      <w:r w:rsidRPr="00F77EEB">
        <w:rPr>
          <w:rFonts w:ascii="Book Antiqua" w:eastAsia="Book Antiqua" w:hAnsi="Book Antiqua" w:cs="Book Antiqua"/>
          <w:color w:val="000000"/>
        </w:rPr>
        <w:t>CASE SUMMARY</w:t>
      </w:r>
    </w:p>
    <w:p w14:paraId="0D2D9C61" w14:textId="2C81028B" w:rsidR="00A77B3E" w:rsidRPr="00F77EEB" w:rsidRDefault="00A45CE2" w:rsidP="00F77EEB">
      <w:pPr>
        <w:spacing w:line="360" w:lineRule="auto"/>
        <w:jc w:val="both"/>
        <w:rPr>
          <w:rFonts w:ascii="Book Antiqua" w:hAnsi="Book Antiqua"/>
        </w:rPr>
      </w:pPr>
      <w:r w:rsidRPr="00F77EEB">
        <w:rPr>
          <w:rFonts w:ascii="Book Antiqua" w:eastAsia="Book Antiqua" w:hAnsi="Book Antiqua" w:cs="Book Antiqua"/>
          <w:color w:val="000000"/>
        </w:rPr>
        <w:t xml:space="preserve">A 57-year-old woman was diagnosed with sinus bradycardia and chronic </w:t>
      </w:r>
      <w:proofErr w:type="spellStart"/>
      <w:r w:rsidRPr="00F77EEB">
        <w:rPr>
          <w:rFonts w:ascii="Book Antiqua" w:eastAsia="Book Antiqua" w:hAnsi="Book Antiqua" w:cs="Book Antiqua"/>
          <w:color w:val="000000"/>
        </w:rPr>
        <w:t>bifascicular</w:t>
      </w:r>
      <w:proofErr w:type="spellEnd"/>
      <w:r w:rsidRPr="00F77EEB">
        <w:rPr>
          <w:rFonts w:ascii="Book Antiqua" w:eastAsia="Book Antiqua" w:hAnsi="Book Antiqua" w:cs="Book Antiqua"/>
          <w:color w:val="000000"/>
        </w:rPr>
        <w:t xml:space="preserve"> block during a health check. She occasionally experienced mild chest pain and paroxysmal</w:t>
      </w:r>
      <w:r w:rsidR="005B0423">
        <w:rPr>
          <w:rFonts w:ascii="Book Antiqua" w:eastAsia="Book Antiqua" w:hAnsi="Book Antiqua" w:cs="Book Antiqua"/>
          <w:color w:val="000000"/>
        </w:rPr>
        <w:t xml:space="preserve"> </w:t>
      </w:r>
      <w:r w:rsidRPr="00F77EEB">
        <w:rPr>
          <w:rFonts w:ascii="Book Antiqua" w:eastAsia="Book Antiqua" w:hAnsi="Book Antiqua" w:cs="Book Antiqua"/>
          <w:color w:val="000000"/>
        </w:rPr>
        <w:t>palpitation</w:t>
      </w:r>
      <w:r w:rsidR="005B0423">
        <w:rPr>
          <w:rFonts w:ascii="Book Antiqua" w:eastAsia="Book Antiqua" w:hAnsi="Book Antiqua" w:cs="Book Antiqua"/>
          <w:color w:val="000000"/>
        </w:rPr>
        <w:t xml:space="preserve"> </w:t>
      </w:r>
      <w:r w:rsidRPr="00F77EEB">
        <w:rPr>
          <w:rFonts w:ascii="Book Antiqua" w:eastAsia="Book Antiqua" w:hAnsi="Book Antiqua" w:cs="Book Antiqua"/>
          <w:color w:val="000000"/>
        </w:rPr>
        <w:t xml:space="preserve">during activity in the past </w:t>
      </w:r>
      <w:r w:rsidR="007D5DB3">
        <w:rPr>
          <w:rFonts w:ascii="Book Antiqua" w:eastAsia="Book Antiqua" w:hAnsi="Book Antiqua" w:cs="Book Antiqua"/>
          <w:color w:val="000000"/>
        </w:rPr>
        <w:t>2</w:t>
      </w:r>
      <w:r w:rsidR="007D5DB3" w:rsidRPr="00F77EEB">
        <w:rPr>
          <w:rFonts w:ascii="Book Antiqua" w:eastAsia="Book Antiqua" w:hAnsi="Book Antiqua" w:cs="Book Antiqua"/>
          <w:color w:val="000000"/>
        </w:rPr>
        <w:t xml:space="preserve"> </w:t>
      </w:r>
      <w:r w:rsidRPr="00F77EEB">
        <w:rPr>
          <w:rFonts w:ascii="Book Antiqua" w:eastAsia="Book Antiqua" w:hAnsi="Book Antiqua" w:cs="Book Antiqua"/>
          <w:color w:val="000000"/>
        </w:rPr>
        <w:t>years. Comprehensive auxiliary examinations, including electrocardiogram,</w:t>
      </w:r>
      <w:r w:rsidR="005B0423">
        <w:rPr>
          <w:rFonts w:ascii="Book Antiqua" w:eastAsia="Book Antiqua" w:hAnsi="Book Antiqua" w:cs="Book Antiqua"/>
          <w:color w:val="000000"/>
        </w:rPr>
        <w:t xml:space="preserve"> </w:t>
      </w:r>
      <w:r w:rsidRPr="00F77EEB">
        <w:rPr>
          <w:rFonts w:ascii="Book Antiqua" w:eastAsia="Book Antiqua" w:hAnsi="Book Antiqua" w:cs="Book Antiqua"/>
          <w:color w:val="000000"/>
        </w:rPr>
        <w:t>echocardiography,</w:t>
      </w:r>
      <w:r w:rsidR="005B0423">
        <w:rPr>
          <w:rFonts w:ascii="Book Antiqua" w:eastAsia="Book Antiqua" w:hAnsi="Book Antiqua" w:cs="Book Antiqua"/>
          <w:color w:val="000000"/>
        </w:rPr>
        <w:t xml:space="preserve"> </w:t>
      </w:r>
      <w:r w:rsidRPr="00F77EEB">
        <w:rPr>
          <w:rFonts w:ascii="Book Antiqua" w:eastAsia="Book Antiqua" w:hAnsi="Book Antiqua" w:cs="Book Antiqua"/>
          <w:color w:val="000000"/>
        </w:rPr>
        <w:t>coronary computerized tomography angiography, and</w:t>
      </w:r>
      <w:r w:rsidR="005B0423">
        <w:rPr>
          <w:rFonts w:ascii="Book Antiqua" w:eastAsia="Book Antiqua" w:hAnsi="Book Antiqua" w:cs="Book Antiqua"/>
          <w:color w:val="000000"/>
        </w:rPr>
        <w:t xml:space="preserve"> </w:t>
      </w:r>
      <w:r w:rsidRPr="00F77EEB">
        <w:rPr>
          <w:rFonts w:ascii="Book Antiqua" w:eastAsia="Book Antiqua" w:hAnsi="Book Antiqua" w:cs="Book Antiqua"/>
          <w:color w:val="000000"/>
        </w:rPr>
        <w:t>magnetic resonance imaging, revealed that she had</w:t>
      </w:r>
      <w:r w:rsidR="005B0423">
        <w:rPr>
          <w:rFonts w:ascii="Book Antiqua" w:eastAsia="Book Antiqua" w:hAnsi="Book Antiqua" w:cs="Book Antiqua"/>
          <w:color w:val="000000"/>
        </w:rPr>
        <w:t xml:space="preserve"> </w:t>
      </w:r>
      <w:r w:rsidRPr="00F77EEB">
        <w:rPr>
          <w:rFonts w:ascii="Book Antiqua" w:eastAsia="Book Antiqua" w:hAnsi="Book Antiqua" w:cs="Book Antiqua"/>
          <w:color w:val="000000"/>
        </w:rPr>
        <w:t xml:space="preserve">LDAC instead of congenital ventricular diverticulum. The physicians prescribed standard oral therapy for heart failure and implantable cardioverter-defibrillator. Consequently, her left ventricular systolic function and symptoms remained stable at </w:t>
      </w:r>
      <w:r w:rsidR="005B0423">
        <w:rPr>
          <w:rFonts w:ascii="Book Antiqua" w:eastAsia="Book Antiqua" w:hAnsi="Book Antiqua" w:cs="Book Antiqua"/>
          <w:color w:val="000000"/>
        </w:rPr>
        <w:t xml:space="preserve">the </w:t>
      </w:r>
      <w:r w:rsidRPr="00F77EEB">
        <w:rPr>
          <w:rFonts w:ascii="Book Antiqua" w:eastAsia="Book Antiqua" w:hAnsi="Book Antiqua" w:cs="Book Antiqua"/>
          <w:color w:val="000000"/>
        </w:rPr>
        <w:t>2-year follow-up after discharge.</w:t>
      </w:r>
    </w:p>
    <w:p w14:paraId="29D4E2CC" w14:textId="77777777" w:rsidR="00A77B3E" w:rsidRPr="00F77EEB" w:rsidRDefault="00A77B3E" w:rsidP="00F77EEB">
      <w:pPr>
        <w:spacing w:line="360" w:lineRule="auto"/>
        <w:jc w:val="both"/>
        <w:rPr>
          <w:rFonts w:ascii="Book Antiqua" w:hAnsi="Book Antiqua"/>
        </w:rPr>
      </w:pPr>
    </w:p>
    <w:p w14:paraId="670D705E" w14:textId="77777777" w:rsidR="00A77B3E" w:rsidRPr="00F77EEB" w:rsidRDefault="00A45CE2" w:rsidP="00F77EEB">
      <w:pPr>
        <w:spacing w:line="360" w:lineRule="auto"/>
        <w:jc w:val="both"/>
        <w:rPr>
          <w:rFonts w:ascii="Book Antiqua" w:hAnsi="Book Antiqua"/>
        </w:rPr>
      </w:pPr>
      <w:r w:rsidRPr="00F77EEB">
        <w:rPr>
          <w:rFonts w:ascii="Book Antiqua" w:eastAsia="Book Antiqua" w:hAnsi="Book Antiqua" w:cs="Book Antiqua"/>
          <w:color w:val="000000"/>
        </w:rPr>
        <w:t>CONCLUSION</w:t>
      </w:r>
    </w:p>
    <w:p w14:paraId="099CB233" w14:textId="77777777" w:rsidR="00A77B3E" w:rsidRPr="00F77EEB" w:rsidRDefault="00A45CE2" w:rsidP="00F77EEB">
      <w:pPr>
        <w:spacing w:line="360" w:lineRule="auto"/>
        <w:jc w:val="both"/>
        <w:rPr>
          <w:rFonts w:ascii="Book Antiqua" w:hAnsi="Book Antiqua"/>
        </w:rPr>
      </w:pPr>
      <w:r w:rsidRPr="00F77EEB">
        <w:rPr>
          <w:rFonts w:ascii="Book Antiqua" w:eastAsia="Book Antiqua" w:hAnsi="Book Antiqua" w:cs="Book Antiqua"/>
          <w:color w:val="000000"/>
        </w:rPr>
        <w:t>Based on this case, clinicians need to be aware of LDAC in patients with localized left ventricular lesions and multiple electrocardiographic abnormalities. Multimodality cardiovascular imaging is effective in identification of multiple types of cardiomyopathy and cardiac inner structures.</w:t>
      </w:r>
    </w:p>
    <w:p w14:paraId="5B6CFF28" w14:textId="77777777" w:rsidR="00A77B3E" w:rsidRPr="00F77EEB" w:rsidRDefault="00A77B3E" w:rsidP="00F77EEB">
      <w:pPr>
        <w:spacing w:line="360" w:lineRule="auto"/>
        <w:jc w:val="both"/>
        <w:rPr>
          <w:rFonts w:ascii="Book Antiqua" w:hAnsi="Book Antiqua"/>
        </w:rPr>
      </w:pPr>
    </w:p>
    <w:p w14:paraId="7F8576F2" w14:textId="1FFAAA70" w:rsidR="00A77B3E" w:rsidRPr="00F77EEB" w:rsidRDefault="00A45CE2" w:rsidP="00F77EEB">
      <w:pPr>
        <w:spacing w:line="360" w:lineRule="auto"/>
        <w:jc w:val="both"/>
        <w:rPr>
          <w:rFonts w:ascii="Book Antiqua" w:hAnsi="Book Antiqua"/>
        </w:rPr>
      </w:pPr>
      <w:r w:rsidRPr="00F77EEB">
        <w:rPr>
          <w:rFonts w:ascii="Book Antiqua" w:eastAsia="Book Antiqua" w:hAnsi="Book Antiqua" w:cs="Book Antiqua"/>
          <w:b/>
          <w:bCs/>
          <w:color w:val="000000"/>
        </w:rPr>
        <w:lastRenderedPageBreak/>
        <w:t>Key Words:</w:t>
      </w:r>
      <w:r w:rsidR="005B0423">
        <w:rPr>
          <w:rFonts w:ascii="Book Antiqua" w:eastAsia="Book Antiqua" w:hAnsi="Book Antiqua" w:cs="Book Antiqua"/>
          <w:color w:val="000000"/>
        </w:rPr>
        <w:t xml:space="preserve"> </w:t>
      </w:r>
      <w:r w:rsidR="008547DF" w:rsidRPr="00F77EEB">
        <w:rPr>
          <w:rFonts w:ascii="Book Antiqua" w:eastAsia="Book Antiqua" w:hAnsi="Book Antiqua" w:cs="Book Antiqua"/>
          <w:color w:val="000000"/>
        </w:rPr>
        <w:t>C</w:t>
      </w:r>
      <w:r w:rsidRPr="00F77EEB">
        <w:rPr>
          <w:rFonts w:ascii="Book Antiqua" w:eastAsia="Book Antiqua" w:hAnsi="Book Antiqua" w:cs="Book Antiqua"/>
          <w:color w:val="000000"/>
        </w:rPr>
        <w:t xml:space="preserve">ongenital ventricular diverticulum; </w:t>
      </w:r>
      <w:r w:rsidR="008547DF" w:rsidRPr="00F77EEB">
        <w:rPr>
          <w:rFonts w:ascii="Book Antiqua" w:eastAsia="Book Antiqua" w:hAnsi="Book Antiqua" w:cs="Book Antiqua"/>
          <w:color w:val="000000"/>
        </w:rPr>
        <w:t>L</w:t>
      </w:r>
      <w:r w:rsidRPr="00F77EEB">
        <w:rPr>
          <w:rFonts w:ascii="Book Antiqua" w:eastAsia="Book Antiqua" w:hAnsi="Book Antiqua" w:cs="Book Antiqua"/>
          <w:color w:val="000000"/>
        </w:rPr>
        <w:t>eft-dominant arrhythmogenic cardiomyopathy;</w:t>
      </w:r>
      <w:r w:rsidR="005B0423">
        <w:rPr>
          <w:rFonts w:ascii="Book Antiqua" w:eastAsia="Book Antiqua" w:hAnsi="Book Antiqua" w:cs="Book Antiqua"/>
          <w:color w:val="000000"/>
        </w:rPr>
        <w:t xml:space="preserve"> </w:t>
      </w:r>
      <w:r w:rsidR="008547DF" w:rsidRPr="00F77EEB">
        <w:rPr>
          <w:rFonts w:ascii="Book Antiqua" w:eastAsia="Book Antiqua" w:hAnsi="Book Antiqua" w:cs="Book Antiqua"/>
          <w:color w:val="000000"/>
        </w:rPr>
        <w:t>M</w:t>
      </w:r>
      <w:r w:rsidRPr="00F77EEB">
        <w:rPr>
          <w:rFonts w:ascii="Book Antiqua" w:eastAsia="Book Antiqua" w:hAnsi="Book Antiqua" w:cs="Book Antiqua"/>
          <w:color w:val="000000"/>
        </w:rPr>
        <w:t>agnetic resonance imaging</w:t>
      </w:r>
      <w:r w:rsidR="00290D43" w:rsidRPr="00F77EEB">
        <w:rPr>
          <w:rFonts w:ascii="Book Antiqua" w:eastAsia="Book Antiqua" w:hAnsi="Book Antiqua" w:cs="Book Antiqua"/>
          <w:color w:val="000000"/>
        </w:rPr>
        <w:t>; Case report</w:t>
      </w:r>
    </w:p>
    <w:p w14:paraId="3E3124D0" w14:textId="77777777" w:rsidR="00A77B3E" w:rsidRPr="00F77EEB" w:rsidRDefault="00A77B3E" w:rsidP="00F77EEB">
      <w:pPr>
        <w:spacing w:line="360" w:lineRule="auto"/>
        <w:jc w:val="both"/>
        <w:rPr>
          <w:rFonts w:ascii="Book Antiqua" w:hAnsi="Book Antiqua"/>
        </w:rPr>
      </w:pPr>
    </w:p>
    <w:p w14:paraId="7E5E25FC" w14:textId="36A3B567" w:rsidR="00A77B3E" w:rsidRPr="00F77EEB" w:rsidRDefault="00A45CE2" w:rsidP="00F77EEB">
      <w:pPr>
        <w:spacing w:line="360" w:lineRule="auto"/>
        <w:jc w:val="both"/>
        <w:rPr>
          <w:rFonts w:ascii="Book Antiqua" w:hAnsi="Book Antiqua"/>
        </w:rPr>
      </w:pPr>
      <w:r w:rsidRPr="00F77EEB">
        <w:rPr>
          <w:rFonts w:ascii="Book Antiqua" w:eastAsia="Book Antiqua" w:hAnsi="Book Antiqua" w:cs="Book Antiqua"/>
          <w:color w:val="000000"/>
        </w:rPr>
        <w:t>Zhang X, Ye R</w:t>
      </w:r>
      <w:r w:rsidR="002220F6">
        <w:rPr>
          <w:rFonts w:ascii="Book Antiqua" w:eastAsia="Book Antiqua" w:hAnsi="Book Antiqua" w:cs="Book Antiqua"/>
          <w:color w:val="000000"/>
        </w:rPr>
        <w:t>Y</w:t>
      </w:r>
      <w:r w:rsidRPr="00F77EEB">
        <w:rPr>
          <w:rFonts w:ascii="Book Antiqua" w:eastAsia="Book Antiqua" w:hAnsi="Book Antiqua" w:cs="Book Antiqua"/>
          <w:color w:val="000000"/>
        </w:rPr>
        <w:t>, Chen X</w:t>
      </w:r>
      <w:r w:rsidR="002220F6">
        <w:rPr>
          <w:rFonts w:ascii="Book Antiqua" w:eastAsia="Book Antiqua" w:hAnsi="Book Antiqua" w:cs="Book Antiqua"/>
          <w:color w:val="000000"/>
        </w:rPr>
        <w:t>P</w:t>
      </w:r>
      <w:r w:rsidRPr="00F77EEB">
        <w:rPr>
          <w:rFonts w:ascii="Book Antiqua" w:eastAsia="Book Antiqua" w:hAnsi="Book Antiqua" w:cs="Book Antiqua"/>
          <w:color w:val="000000"/>
        </w:rPr>
        <w:t>.</w:t>
      </w:r>
      <w:r w:rsidR="00055CF4">
        <w:rPr>
          <w:rFonts w:ascii="Book Antiqua" w:eastAsia="Book Antiqua" w:hAnsi="Book Antiqua" w:cs="Book Antiqua"/>
          <w:color w:val="000000"/>
        </w:rPr>
        <w:t xml:space="preserve"> </w:t>
      </w:r>
      <w:r w:rsidR="00A11A15" w:rsidRPr="00F77EEB">
        <w:rPr>
          <w:rFonts w:ascii="Book Antiqua" w:eastAsia="Book Antiqua" w:hAnsi="Book Antiqua" w:cs="Book Antiqua"/>
          <w:color w:val="000000"/>
        </w:rPr>
        <w:t>Dilated left ventricle with multiple outpouchings</w:t>
      </w:r>
      <w:r w:rsidR="00055CF4">
        <w:rPr>
          <w:rFonts w:ascii="Book Antiqua" w:eastAsia="Book Antiqua" w:hAnsi="Book Antiqua" w:cs="Book Antiqua"/>
          <w:color w:val="000000"/>
        </w:rPr>
        <w:t xml:space="preserve"> </w:t>
      </w:r>
      <w:r w:rsidR="00A11A15" w:rsidRPr="00F77EEB">
        <w:rPr>
          <w:rFonts w:ascii="Book Antiqua" w:eastAsia="Book Antiqua" w:hAnsi="Book Antiqua" w:cs="Book Antiqua"/>
          <w:color w:val="000000"/>
        </w:rPr>
        <w:t xml:space="preserve">— </w:t>
      </w:r>
      <w:r w:rsidR="00055CF4" w:rsidRPr="00F77EEB">
        <w:rPr>
          <w:rFonts w:ascii="Book Antiqua" w:eastAsia="Book Antiqua" w:hAnsi="Book Antiqua" w:cs="Book Antiqua"/>
          <w:color w:val="000000"/>
        </w:rPr>
        <w:t>a</w:t>
      </w:r>
      <w:r w:rsidR="00A11A15" w:rsidRPr="00F77EEB">
        <w:rPr>
          <w:rFonts w:ascii="Book Antiqua" w:eastAsia="Book Antiqua" w:hAnsi="Book Antiqua" w:cs="Book Antiqua"/>
          <w:color w:val="000000"/>
        </w:rPr>
        <w:t xml:space="preserve"> severe congenital ventricular diverticulum or left-dominant arrhythmogenic cardiomyopathy: A case report.</w:t>
      </w:r>
      <w:r w:rsidRPr="00F77EEB">
        <w:rPr>
          <w:rFonts w:ascii="Book Antiqua" w:eastAsia="Book Antiqua" w:hAnsi="Book Antiqua" w:cs="Book Antiqua"/>
          <w:color w:val="000000"/>
        </w:rPr>
        <w:t xml:space="preserve"> </w:t>
      </w:r>
      <w:r w:rsidRPr="00F77EEB">
        <w:rPr>
          <w:rFonts w:ascii="Book Antiqua" w:eastAsia="Book Antiqua" w:hAnsi="Book Antiqua" w:cs="Book Antiqua"/>
          <w:i/>
          <w:iCs/>
          <w:color w:val="000000"/>
        </w:rPr>
        <w:t>World J Clin Cases</w:t>
      </w:r>
      <w:r w:rsidRPr="00F77EEB">
        <w:rPr>
          <w:rFonts w:ascii="Book Antiqua" w:eastAsia="Book Antiqua" w:hAnsi="Book Antiqua" w:cs="Book Antiqua"/>
          <w:color w:val="000000"/>
        </w:rPr>
        <w:t xml:space="preserve"> 2022; In press</w:t>
      </w:r>
    </w:p>
    <w:p w14:paraId="7CE4405C" w14:textId="77777777" w:rsidR="00A77B3E" w:rsidRPr="00F77EEB" w:rsidRDefault="00A77B3E" w:rsidP="00F77EEB">
      <w:pPr>
        <w:spacing w:line="360" w:lineRule="auto"/>
        <w:jc w:val="both"/>
        <w:rPr>
          <w:rFonts w:ascii="Book Antiqua" w:hAnsi="Book Antiqua"/>
        </w:rPr>
      </w:pPr>
    </w:p>
    <w:p w14:paraId="5B860786" w14:textId="5429A7BF" w:rsidR="00A77B3E" w:rsidRPr="00F77EEB" w:rsidRDefault="00A45CE2" w:rsidP="00F77EEB">
      <w:pPr>
        <w:spacing w:line="360" w:lineRule="auto"/>
        <w:jc w:val="both"/>
        <w:rPr>
          <w:rFonts w:ascii="Book Antiqua" w:hAnsi="Book Antiqua"/>
        </w:rPr>
      </w:pPr>
      <w:r w:rsidRPr="00F77EEB">
        <w:rPr>
          <w:rFonts w:ascii="Book Antiqua" w:eastAsia="Book Antiqua" w:hAnsi="Book Antiqua" w:cs="Book Antiqua"/>
          <w:b/>
          <w:bCs/>
          <w:color w:val="000000"/>
        </w:rPr>
        <w:t xml:space="preserve">Core Tip: </w:t>
      </w:r>
      <w:r w:rsidRPr="00F77EEB">
        <w:rPr>
          <w:rFonts w:ascii="Book Antiqua" w:eastAsia="Book Antiqua" w:hAnsi="Book Antiqua" w:cs="Book Antiqua"/>
          <w:color w:val="000000"/>
        </w:rPr>
        <w:t>Left-dominant arrhythmogenic cardiomyopathy is a relatively rare disease, characterized by poor prognosis. We present a case with a dilated left ventricle that manifested with reduced ejection fraction, multiple outpouchings, left chest leads low voltage, and fragmented QRS.</w:t>
      </w:r>
      <w:r w:rsidR="00351B0C">
        <w:rPr>
          <w:rFonts w:ascii="Book Antiqua" w:eastAsia="Book Antiqua" w:hAnsi="Book Antiqua" w:cs="Book Antiqua"/>
          <w:color w:val="000000"/>
        </w:rPr>
        <w:t xml:space="preserve"> </w:t>
      </w:r>
      <w:r w:rsidRPr="00F77EEB">
        <w:rPr>
          <w:rFonts w:ascii="Book Antiqua" w:eastAsia="Book Antiqua" w:hAnsi="Book Antiqua" w:cs="Book Antiqua"/>
          <w:color w:val="000000"/>
        </w:rPr>
        <w:t>Multimodality cardiovascular imaging diagnosed the patient</w:t>
      </w:r>
      <w:r w:rsidR="00351B0C">
        <w:rPr>
          <w:rFonts w:ascii="Book Antiqua" w:eastAsia="Book Antiqua" w:hAnsi="Book Antiqua" w:cs="Book Antiqua"/>
          <w:color w:val="000000"/>
        </w:rPr>
        <w:t xml:space="preserve"> </w:t>
      </w:r>
      <w:r w:rsidRPr="00F77EEB">
        <w:rPr>
          <w:rFonts w:ascii="Book Antiqua" w:eastAsia="Book Antiqua" w:hAnsi="Book Antiqua" w:cs="Book Antiqua"/>
          <w:color w:val="000000"/>
        </w:rPr>
        <w:t>with</w:t>
      </w:r>
      <w:r w:rsidR="00351B0C">
        <w:rPr>
          <w:rFonts w:ascii="Book Antiqua" w:eastAsia="Book Antiqua" w:hAnsi="Book Antiqua" w:cs="Book Antiqua"/>
          <w:color w:val="000000"/>
        </w:rPr>
        <w:t xml:space="preserve"> </w:t>
      </w:r>
      <w:r w:rsidRPr="00F77EEB">
        <w:rPr>
          <w:rFonts w:ascii="Book Antiqua" w:eastAsia="Book Antiqua" w:hAnsi="Book Antiqua" w:cs="Book Antiqua"/>
          <w:color w:val="000000"/>
        </w:rPr>
        <w:t>left-dominant arrhythmogenic cardiomyopathy instead of congenital ventricular diverticulum. This case alerts clinicians to be aware of left-dominant arrhythmogenic cardiomyopathy in patients with localized left ventricular lesions and multiple electrocardiographic abnormalities.</w:t>
      </w:r>
    </w:p>
    <w:p w14:paraId="3FDB947E" w14:textId="77777777" w:rsidR="00A77B3E" w:rsidRPr="00F77EEB" w:rsidRDefault="00A77B3E" w:rsidP="00F77EEB">
      <w:pPr>
        <w:spacing w:line="360" w:lineRule="auto"/>
        <w:jc w:val="both"/>
        <w:rPr>
          <w:rFonts w:ascii="Book Antiqua" w:hAnsi="Book Antiqua"/>
        </w:rPr>
      </w:pPr>
    </w:p>
    <w:p w14:paraId="65DC866E" w14:textId="77777777" w:rsidR="00A77B3E" w:rsidRPr="00F77EEB" w:rsidRDefault="00A45CE2" w:rsidP="00F77EEB">
      <w:pPr>
        <w:spacing w:line="360" w:lineRule="auto"/>
        <w:jc w:val="both"/>
        <w:rPr>
          <w:rFonts w:ascii="Book Antiqua" w:hAnsi="Book Antiqua"/>
        </w:rPr>
      </w:pPr>
      <w:r w:rsidRPr="00F77EEB">
        <w:rPr>
          <w:rFonts w:ascii="Book Antiqua" w:eastAsia="Book Antiqua" w:hAnsi="Book Antiqua" w:cs="Book Antiqua"/>
          <w:b/>
          <w:caps/>
          <w:color w:val="000000"/>
          <w:u w:val="single"/>
        </w:rPr>
        <w:t>INTRODUCTION</w:t>
      </w:r>
    </w:p>
    <w:p w14:paraId="581E0FF0" w14:textId="421CB230" w:rsidR="00A77B3E" w:rsidRPr="00F77EEB" w:rsidRDefault="00A45CE2" w:rsidP="00F77EEB">
      <w:pPr>
        <w:spacing w:line="360" w:lineRule="auto"/>
        <w:jc w:val="both"/>
        <w:rPr>
          <w:rFonts w:ascii="Book Antiqua" w:hAnsi="Book Antiqua"/>
        </w:rPr>
      </w:pPr>
      <w:r w:rsidRPr="00F77EEB">
        <w:rPr>
          <w:rFonts w:ascii="Book Antiqua" w:eastAsia="Book Antiqua" w:hAnsi="Book Antiqua" w:cs="Book Antiqua"/>
          <w:color w:val="000000"/>
        </w:rPr>
        <w:t>Left-dominant arrhythmogenic cardiomyopathy (LDAC) is a</w:t>
      </w:r>
      <w:r w:rsidR="00351B0C">
        <w:rPr>
          <w:rFonts w:ascii="Book Antiqua" w:eastAsia="Book Antiqua" w:hAnsi="Book Antiqua" w:cs="Book Antiqua"/>
          <w:color w:val="000000"/>
        </w:rPr>
        <w:t xml:space="preserve"> </w:t>
      </w:r>
      <w:r w:rsidRPr="00F77EEB">
        <w:rPr>
          <w:rFonts w:ascii="Book Antiqua" w:eastAsia="Book Antiqua" w:hAnsi="Book Antiqua" w:cs="Book Antiqua"/>
          <w:color w:val="000000"/>
        </w:rPr>
        <w:t>non-hypertrophic, non-hypertensive, and non-valvular</w:t>
      </w:r>
      <w:r w:rsidR="007C633D">
        <w:rPr>
          <w:rFonts w:ascii="Book Antiqua" w:eastAsia="Book Antiqua" w:hAnsi="Book Antiqua" w:cs="Book Antiqua"/>
          <w:color w:val="000000"/>
        </w:rPr>
        <w:t xml:space="preserve"> </w:t>
      </w:r>
      <w:r w:rsidRPr="00F77EEB">
        <w:rPr>
          <w:rFonts w:ascii="Book Antiqua" w:eastAsia="Book Antiqua" w:hAnsi="Book Antiqua" w:cs="Book Antiqua"/>
          <w:color w:val="000000"/>
        </w:rPr>
        <w:t xml:space="preserve">progressive cardiomyopathy with fibrofatty myocardium infiltration that prominently occurs in </w:t>
      </w:r>
      <w:r w:rsidR="007C633D">
        <w:rPr>
          <w:rFonts w:ascii="Book Antiqua" w:eastAsia="Book Antiqua" w:hAnsi="Book Antiqua" w:cs="Book Antiqua"/>
          <w:color w:val="000000"/>
        </w:rPr>
        <w:t xml:space="preserve">the </w:t>
      </w:r>
      <w:r w:rsidRPr="00F77EEB">
        <w:rPr>
          <w:rFonts w:ascii="Book Antiqua" w:eastAsia="Book Antiqua" w:hAnsi="Book Antiqua" w:cs="Book Antiqua"/>
          <w:color w:val="000000"/>
        </w:rPr>
        <w:t xml:space="preserve">left </w:t>
      </w:r>
      <w:proofErr w:type="gramStart"/>
      <w:r w:rsidRPr="00F77EEB">
        <w:rPr>
          <w:rFonts w:ascii="Book Antiqua" w:eastAsia="Book Antiqua" w:hAnsi="Book Antiqua" w:cs="Book Antiqua"/>
          <w:color w:val="000000"/>
        </w:rPr>
        <w:t>ventricle</w:t>
      </w:r>
      <w:r w:rsidRPr="00F77EEB">
        <w:rPr>
          <w:rFonts w:ascii="Book Antiqua" w:eastAsia="Book Antiqua" w:hAnsi="Book Antiqua" w:cs="Book Antiqua"/>
          <w:color w:val="000000"/>
          <w:vertAlign w:val="superscript"/>
        </w:rPr>
        <w:t>[</w:t>
      </w:r>
      <w:proofErr w:type="gramEnd"/>
      <w:r w:rsidRPr="00F77EEB">
        <w:rPr>
          <w:rFonts w:ascii="Book Antiqua" w:eastAsia="Book Antiqua" w:hAnsi="Book Antiqua" w:cs="Book Antiqua"/>
          <w:color w:val="000000"/>
          <w:vertAlign w:val="superscript"/>
        </w:rPr>
        <w:t>1]</w:t>
      </w:r>
      <w:r w:rsidRPr="00F77EEB">
        <w:rPr>
          <w:rFonts w:ascii="Book Antiqua" w:eastAsia="Book Antiqua" w:hAnsi="Book Antiqua" w:cs="Book Antiqua"/>
          <w:color w:val="000000"/>
        </w:rPr>
        <w:t>. LDAC might present with ventricular outpouching, which makes it difficult to</w:t>
      </w:r>
      <w:r w:rsidR="007C633D">
        <w:rPr>
          <w:rFonts w:ascii="Book Antiqua" w:eastAsia="Book Antiqua" w:hAnsi="Book Antiqua" w:cs="Book Antiqua"/>
          <w:color w:val="000000"/>
        </w:rPr>
        <w:t xml:space="preserve"> differentiate from</w:t>
      </w:r>
      <w:r w:rsidRPr="00F77EEB">
        <w:rPr>
          <w:rFonts w:ascii="Book Antiqua" w:eastAsia="Book Antiqua" w:hAnsi="Book Antiqua" w:cs="Book Antiqua"/>
          <w:color w:val="000000"/>
        </w:rPr>
        <w:t xml:space="preserve"> congenital ventricular diverticulum</w:t>
      </w:r>
      <w:r w:rsidR="00156177" w:rsidRPr="00F77EEB">
        <w:rPr>
          <w:rFonts w:ascii="Book Antiqua" w:eastAsia="Book Antiqua" w:hAnsi="Book Antiqua" w:cs="Book Antiqua"/>
          <w:color w:val="000000"/>
        </w:rPr>
        <w:t xml:space="preserve"> </w:t>
      </w:r>
      <w:r w:rsidRPr="00F77EEB">
        <w:rPr>
          <w:rFonts w:ascii="Book Antiqua" w:eastAsia="Book Antiqua" w:hAnsi="Book Antiqua" w:cs="Book Antiqua"/>
          <w:color w:val="000000"/>
        </w:rPr>
        <w:t xml:space="preserve">from the </w:t>
      </w:r>
      <w:proofErr w:type="gramStart"/>
      <w:r w:rsidRPr="00F77EEB">
        <w:rPr>
          <w:rFonts w:ascii="Book Antiqua" w:eastAsia="Book Antiqua" w:hAnsi="Book Antiqua" w:cs="Book Antiqua"/>
          <w:color w:val="000000"/>
        </w:rPr>
        <w:t>echocardiography</w:t>
      </w:r>
      <w:r w:rsidRPr="00F77EEB">
        <w:rPr>
          <w:rFonts w:ascii="Book Antiqua" w:eastAsia="Book Antiqua" w:hAnsi="Book Antiqua" w:cs="Book Antiqua"/>
          <w:color w:val="000000"/>
          <w:vertAlign w:val="superscript"/>
        </w:rPr>
        <w:t>[</w:t>
      </w:r>
      <w:proofErr w:type="gramEnd"/>
      <w:r w:rsidRPr="00F77EEB">
        <w:rPr>
          <w:rFonts w:ascii="Book Antiqua" w:eastAsia="Book Antiqua" w:hAnsi="Book Antiqua" w:cs="Book Antiqua"/>
          <w:color w:val="000000"/>
          <w:vertAlign w:val="superscript"/>
        </w:rPr>
        <w:t>2]</w:t>
      </w:r>
      <w:r w:rsidRPr="00F77EEB">
        <w:rPr>
          <w:rFonts w:ascii="Book Antiqua" w:eastAsia="Book Antiqua" w:hAnsi="Book Antiqua" w:cs="Book Antiqua"/>
          <w:color w:val="000000"/>
        </w:rPr>
        <w:t>. Here, we present a case of LDAC with</w:t>
      </w:r>
      <w:r w:rsidR="007C633D">
        <w:rPr>
          <w:rFonts w:ascii="Book Antiqua" w:eastAsia="Book Antiqua" w:hAnsi="Book Antiqua" w:cs="Book Antiqua"/>
          <w:color w:val="000000"/>
        </w:rPr>
        <w:t xml:space="preserve"> </w:t>
      </w:r>
      <w:r w:rsidRPr="00F77EEB">
        <w:rPr>
          <w:rFonts w:ascii="Book Antiqua" w:eastAsia="Book Antiqua" w:hAnsi="Book Antiqua" w:cs="Book Antiqua"/>
          <w:color w:val="000000"/>
        </w:rPr>
        <w:t>left chest leads low voltage, fragmented QRS (f-QRS), left ventricle (LV) dilation, LV systolic impairment, LV outpouchings, and late gadolinium enhancement</w:t>
      </w:r>
      <w:r w:rsidR="00156177" w:rsidRPr="00F77EEB">
        <w:rPr>
          <w:rFonts w:ascii="Book Antiqua" w:eastAsia="Book Antiqua" w:hAnsi="Book Antiqua" w:cs="Book Antiqua"/>
          <w:color w:val="000000"/>
        </w:rPr>
        <w:t xml:space="preserve"> </w:t>
      </w:r>
      <w:r w:rsidRPr="00F77EEB">
        <w:rPr>
          <w:rFonts w:ascii="Book Antiqua" w:eastAsia="Book Antiqua" w:hAnsi="Book Antiqua" w:cs="Book Antiqua"/>
          <w:color w:val="000000"/>
        </w:rPr>
        <w:t>of LV myocardium, which was finally diagnosed using</w:t>
      </w:r>
      <w:r w:rsidR="007C633D">
        <w:rPr>
          <w:rFonts w:ascii="Book Antiqua" w:eastAsia="Book Antiqua" w:hAnsi="Book Antiqua" w:cs="Book Antiqua"/>
          <w:color w:val="000000"/>
        </w:rPr>
        <w:t xml:space="preserve"> </w:t>
      </w:r>
      <w:r w:rsidRPr="00F77EEB">
        <w:rPr>
          <w:rFonts w:ascii="Book Antiqua" w:eastAsia="Book Antiqua" w:hAnsi="Book Antiqua" w:cs="Book Antiqua"/>
          <w:color w:val="000000"/>
        </w:rPr>
        <w:t>multimodality cardiovascular imaging.</w:t>
      </w:r>
    </w:p>
    <w:p w14:paraId="14564C32" w14:textId="77777777" w:rsidR="00A77B3E" w:rsidRPr="00F77EEB" w:rsidRDefault="00A77B3E" w:rsidP="00F77EEB">
      <w:pPr>
        <w:spacing w:line="360" w:lineRule="auto"/>
        <w:jc w:val="both"/>
        <w:rPr>
          <w:rFonts w:ascii="Book Antiqua" w:hAnsi="Book Antiqua"/>
        </w:rPr>
      </w:pPr>
    </w:p>
    <w:p w14:paraId="4DB5E41E" w14:textId="77777777" w:rsidR="00A77B3E" w:rsidRPr="00F77EEB" w:rsidRDefault="00A45CE2" w:rsidP="00F77EEB">
      <w:pPr>
        <w:spacing w:line="360" w:lineRule="auto"/>
        <w:jc w:val="both"/>
        <w:rPr>
          <w:rFonts w:ascii="Book Antiqua" w:hAnsi="Book Antiqua"/>
        </w:rPr>
      </w:pPr>
      <w:r w:rsidRPr="00F77EEB">
        <w:rPr>
          <w:rFonts w:ascii="Book Antiqua" w:eastAsia="Book Antiqua" w:hAnsi="Book Antiqua" w:cs="Book Antiqua"/>
          <w:b/>
          <w:caps/>
          <w:color w:val="000000"/>
          <w:u w:val="single"/>
        </w:rPr>
        <w:t>CASE PRESENTATION</w:t>
      </w:r>
    </w:p>
    <w:p w14:paraId="55FD3774" w14:textId="77777777" w:rsidR="00A77B3E" w:rsidRPr="00F77EEB" w:rsidRDefault="00A45CE2" w:rsidP="00F77EEB">
      <w:pPr>
        <w:spacing w:line="360" w:lineRule="auto"/>
        <w:jc w:val="both"/>
        <w:rPr>
          <w:rFonts w:ascii="Book Antiqua" w:hAnsi="Book Antiqua"/>
        </w:rPr>
      </w:pPr>
      <w:r w:rsidRPr="00F77EEB">
        <w:rPr>
          <w:rFonts w:ascii="Book Antiqua" w:eastAsia="Book Antiqua" w:hAnsi="Book Antiqua" w:cs="Book Antiqua"/>
          <w:b/>
          <w:i/>
          <w:color w:val="000000"/>
        </w:rPr>
        <w:t>Chief complaints</w:t>
      </w:r>
    </w:p>
    <w:p w14:paraId="6E452DD6" w14:textId="77777777" w:rsidR="00A77B3E" w:rsidRPr="00F77EEB" w:rsidRDefault="00A45CE2" w:rsidP="00F77EEB">
      <w:pPr>
        <w:spacing w:line="360" w:lineRule="auto"/>
        <w:jc w:val="both"/>
        <w:rPr>
          <w:rFonts w:ascii="Book Antiqua" w:hAnsi="Book Antiqua"/>
        </w:rPr>
      </w:pPr>
      <w:r w:rsidRPr="00F77EEB">
        <w:rPr>
          <w:rFonts w:ascii="Book Antiqua" w:eastAsia="Book Antiqua" w:hAnsi="Book Antiqua" w:cs="Book Antiqua"/>
          <w:color w:val="000000"/>
        </w:rPr>
        <w:lastRenderedPageBreak/>
        <w:t xml:space="preserve">A 57-year-old woman, presenting with a dilated left ventricle, reduced ejection fraction, and chronic </w:t>
      </w:r>
      <w:proofErr w:type="spellStart"/>
      <w:r w:rsidRPr="00F77EEB">
        <w:rPr>
          <w:rFonts w:ascii="Book Antiqua" w:eastAsia="Book Antiqua" w:hAnsi="Book Antiqua" w:cs="Book Antiqua"/>
          <w:color w:val="000000"/>
        </w:rPr>
        <w:t>bifascicular</w:t>
      </w:r>
      <w:proofErr w:type="spellEnd"/>
      <w:r w:rsidRPr="00F77EEB">
        <w:rPr>
          <w:rFonts w:ascii="Book Antiqua" w:eastAsia="Book Antiqua" w:hAnsi="Book Antiqua" w:cs="Book Antiqua"/>
          <w:color w:val="000000"/>
        </w:rPr>
        <w:t xml:space="preserve"> block, was referred to the cardiology department, West China Hospital, on December 10, 2019.</w:t>
      </w:r>
    </w:p>
    <w:p w14:paraId="6EFC5CA1" w14:textId="77777777" w:rsidR="00A77B3E" w:rsidRPr="00F77EEB" w:rsidRDefault="00A77B3E" w:rsidP="00F77EEB">
      <w:pPr>
        <w:spacing w:line="360" w:lineRule="auto"/>
        <w:jc w:val="both"/>
        <w:rPr>
          <w:rFonts w:ascii="Book Antiqua" w:hAnsi="Book Antiqua"/>
        </w:rPr>
      </w:pPr>
    </w:p>
    <w:p w14:paraId="627A9049" w14:textId="77777777" w:rsidR="00A77B3E" w:rsidRPr="00F77EEB" w:rsidRDefault="00A45CE2" w:rsidP="00F77EEB">
      <w:pPr>
        <w:spacing w:line="360" w:lineRule="auto"/>
        <w:jc w:val="both"/>
        <w:rPr>
          <w:rFonts w:ascii="Book Antiqua" w:hAnsi="Book Antiqua"/>
        </w:rPr>
      </w:pPr>
      <w:r w:rsidRPr="00F77EEB">
        <w:rPr>
          <w:rFonts w:ascii="Book Antiqua" w:eastAsia="Book Antiqua" w:hAnsi="Book Antiqua" w:cs="Book Antiqua"/>
          <w:b/>
          <w:i/>
          <w:color w:val="000000"/>
        </w:rPr>
        <w:t>History of present illness</w:t>
      </w:r>
    </w:p>
    <w:p w14:paraId="12FE2DD8" w14:textId="0186938E" w:rsidR="00A77B3E" w:rsidRPr="00F77EEB" w:rsidRDefault="00A45CE2" w:rsidP="00F77EEB">
      <w:pPr>
        <w:spacing w:line="360" w:lineRule="auto"/>
        <w:jc w:val="both"/>
        <w:rPr>
          <w:rFonts w:ascii="Book Antiqua" w:hAnsi="Book Antiqua"/>
        </w:rPr>
      </w:pPr>
      <w:r w:rsidRPr="00F77EEB">
        <w:rPr>
          <w:rFonts w:ascii="Book Antiqua" w:eastAsia="Book Antiqua" w:hAnsi="Book Antiqua" w:cs="Book Antiqua"/>
          <w:color w:val="000000"/>
        </w:rPr>
        <w:t>She occasionally experienced mild chest pain and paroxysmal</w:t>
      </w:r>
      <w:r w:rsidR="007C633D">
        <w:rPr>
          <w:rFonts w:ascii="Book Antiqua" w:eastAsia="Book Antiqua" w:hAnsi="Book Antiqua" w:cs="Book Antiqua"/>
          <w:color w:val="000000"/>
        </w:rPr>
        <w:t xml:space="preserve"> </w:t>
      </w:r>
      <w:r w:rsidRPr="00F77EEB">
        <w:rPr>
          <w:rFonts w:ascii="Book Antiqua" w:eastAsia="Book Antiqua" w:hAnsi="Book Antiqua" w:cs="Book Antiqua"/>
          <w:color w:val="000000"/>
        </w:rPr>
        <w:t>palpitation</w:t>
      </w:r>
      <w:r w:rsidR="007C633D">
        <w:rPr>
          <w:rFonts w:ascii="Book Antiqua" w:eastAsia="Book Antiqua" w:hAnsi="Book Antiqua" w:cs="Book Antiqua"/>
          <w:color w:val="000000"/>
        </w:rPr>
        <w:t xml:space="preserve"> </w:t>
      </w:r>
      <w:r w:rsidRPr="00F77EEB">
        <w:rPr>
          <w:rFonts w:ascii="Book Antiqua" w:eastAsia="Book Antiqua" w:hAnsi="Book Antiqua" w:cs="Book Antiqua"/>
          <w:color w:val="000000"/>
        </w:rPr>
        <w:t xml:space="preserve">during activity in the past </w:t>
      </w:r>
      <w:r w:rsidR="007D5DB3">
        <w:rPr>
          <w:rFonts w:ascii="Book Antiqua" w:eastAsia="Book Antiqua" w:hAnsi="Book Antiqua" w:cs="Book Antiqua"/>
          <w:color w:val="000000"/>
        </w:rPr>
        <w:t>2</w:t>
      </w:r>
      <w:r w:rsidR="007D5DB3" w:rsidRPr="00F77EEB">
        <w:rPr>
          <w:rFonts w:ascii="Book Antiqua" w:eastAsia="Book Antiqua" w:hAnsi="Book Antiqua" w:cs="Book Antiqua"/>
          <w:color w:val="000000"/>
        </w:rPr>
        <w:t xml:space="preserve"> </w:t>
      </w:r>
      <w:r w:rsidRPr="00F77EEB">
        <w:rPr>
          <w:rFonts w:ascii="Book Antiqua" w:eastAsia="Book Antiqua" w:hAnsi="Book Antiqua" w:cs="Book Antiqua"/>
          <w:color w:val="000000"/>
        </w:rPr>
        <w:t>years. Her exercise capacity was also mildly reduced. She did not manifest symptoms of fatigue, dizziness, syncope, peripheral edema, and abdominal distention.</w:t>
      </w:r>
    </w:p>
    <w:p w14:paraId="3C316B78" w14:textId="77777777" w:rsidR="00A77B3E" w:rsidRPr="00F77EEB" w:rsidRDefault="00A77B3E" w:rsidP="00F77EEB">
      <w:pPr>
        <w:spacing w:line="360" w:lineRule="auto"/>
        <w:jc w:val="both"/>
        <w:rPr>
          <w:rFonts w:ascii="Book Antiqua" w:hAnsi="Book Antiqua"/>
        </w:rPr>
      </w:pPr>
    </w:p>
    <w:p w14:paraId="4EF4B6AE" w14:textId="77777777" w:rsidR="00A77B3E" w:rsidRPr="00F77EEB" w:rsidRDefault="00A45CE2" w:rsidP="00F77EEB">
      <w:pPr>
        <w:spacing w:line="360" w:lineRule="auto"/>
        <w:jc w:val="both"/>
        <w:rPr>
          <w:rFonts w:ascii="Book Antiqua" w:hAnsi="Book Antiqua"/>
        </w:rPr>
      </w:pPr>
      <w:r w:rsidRPr="00F77EEB">
        <w:rPr>
          <w:rFonts w:ascii="Book Antiqua" w:eastAsia="Book Antiqua" w:hAnsi="Book Antiqua" w:cs="Book Antiqua"/>
          <w:b/>
          <w:i/>
          <w:color w:val="000000"/>
        </w:rPr>
        <w:t>History of past illness</w:t>
      </w:r>
    </w:p>
    <w:p w14:paraId="1D11141E" w14:textId="77777777" w:rsidR="00A77B3E" w:rsidRPr="00F77EEB" w:rsidRDefault="00A45CE2" w:rsidP="00F77EEB">
      <w:pPr>
        <w:spacing w:line="360" w:lineRule="auto"/>
        <w:jc w:val="both"/>
        <w:rPr>
          <w:rFonts w:ascii="Book Antiqua" w:hAnsi="Book Antiqua"/>
        </w:rPr>
      </w:pPr>
      <w:r w:rsidRPr="00F77EEB">
        <w:rPr>
          <w:rFonts w:ascii="Book Antiqua" w:eastAsia="Book Antiqua" w:hAnsi="Book Antiqua" w:cs="Book Antiqua"/>
          <w:color w:val="000000"/>
        </w:rPr>
        <w:t>The patient had neither prior medical comorbidities nor addictions.</w:t>
      </w:r>
    </w:p>
    <w:p w14:paraId="333D93BF" w14:textId="77777777" w:rsidR="00A77B3E" w:rsidRPr="00F77EEB" w:rsidRDefault="00A77B3E" w:rsidP="00F77EEB">
      <w:pPr>
        <w:spacing w:line="360" w:lineRule="auto"/>
        <w:jc w:val="both"/>
        <w:rPr>
          <w:rFonts w:ascii="Book Antiqua" w:hAnsi="Book Antiqua"/>
        </w:rPr>
      </w:pPr>
    </w:p>
    <w:p w14:paraId="5C59DFDA" w14:textId="77777777" w:rsidR="00A77B3E" w:rsidRPr="00F77EEB" w:rsidRDefault="00A45CE2" w:rsidP="00F77EEB">
      <w:pPr>
        <w:spacing w:line="360" w:lineRule="auto"/>
        <w:jc w:val="both"/>
        <w:rPr>
          <w:rFonts w:ascii="Book Antiqua" w:hAnsi="Book Antiqua"/>
        </w:rPr>
      </w:pPr>
      <w:r w:rsidRPr="00F77EEB">
        <w:rPr>
          <w:rFonts w:ascii="Book Antiqua" w:eastAsia="Book Antiqua" w:hAnsi="Book Antiqua" w:cs="Book Antiqua"/>
          <w:b/>
          <w:i/>
          <w:color w:val="000000"/>
        </w:rPr>
        <w:t>Personal and family history</w:t>
      </w:r>
    </w:p>
    <w:p w14:paraId="7EED8363" w14:textId="77777777" w:rsidR="00A77B3E" w:rsidRPr="00F77EEB" w:rsidRDefault="00A45CE2" w:rsidP="00F77EEB">
      <w:pPr>
        <w:spacing w:line="360" w:lineRule="auto"/>
        <w:jc w:val="both"/>
        <w:rPr>
          <w:rFonts w:ascii="Book Antiqua" w:hAnsi="Book Antiqua"/>
        </w:rPr>
      </w:pPr>
      <w:r w:rsidRPr="00F77EEB">
        <w:rPr>
          <w:rFonts w:ascii="Book Antiqua" w:eastAsia="Book Antiqua" w:hAnsi="Book Antiqua" w:cs="Book Antiqua"/>
          <w:color w:val="000000"/>
        </w:rPr>
        <w:t>Her father had a premature sudden cardiac death at the age of 40.</w:t>
      </w:r>
    </w:p>
    <w:p w14:paraId="78D65AF5" w14:textId="77777777" w:rsidR="00A77B3E" w:rsidRPr="00F77EEB" w:rsidRDefault="00A77B3E" w:rsidP="00F77EEB">
      <w:pPr>
        <w:spacing w:line="360" w:lineRule="auto"/>
        <w:jc w:val="both"/>
        <w:rPr>
          <w:rFonts w:ascii="Book Antiqua" w:hAnsi="Book Antiqua"/>
        </w:rPr>
      </w:pPr>
    </w:p>
    <w:p w14:paraId="526C5BB8" w14:textId="77777777" w:rsidR="00A77B3E" w:rsidRPr="00F77EEB" w:rsidRDefault="00A45CE2" w:rsidP="00F77EEB">
      <w:pPr>
        <w:spacing w:line="360" w:lineRule="auto"/>
        <w:jc w:val="both"/>
        <w:rPr>
          <w:rFonts w:ascii="Book Antiqua" w:hAnsi="Book Antiqua"/>
        </w:rPr>
      </w:pPr>
      <w:r w:rsidRPr="00F77EEB">
        <w:rPr>
          <w:rFonts w:ascii="Book Antiqua" w:eastAsia="Book Antiqua" w:hAnsi="Book Antiqua" w:cs="Book Antiqua"/>
          <w:b/>
          <w:i/>
          <w:color w:val="000000"/>
        </w:rPr>
        <w:t>Physical examination</w:t>
      </w:r>
    </w:p>
    <w:p w14:paraId="22077F48" w14:textId="3A756186" w:rsidR="00A77B3E" w:rsidRPr="00F77EEB" w:rsidRDefault="00A45CE2" w:rsidP="00F77EEB">
      <w:pPr>
        <w:spacing w:line="360" w:lineRule="auto"/>
        <w:jc w:val="both"/>
        <w:rPr>
          <w:rFonts w:ascii="Book Antiqua" w:hAnsi="Book Antiqua"/>
        </w:rPr>
      </w:pPr>
      <w:r w:rsidRPr="00F77EEB">
        <w:rPr>
          <w:rFonts w:ascii="Book Antiqua" w:eastAsia="Book Antiqua" w:hAnsi="Book Antiqua" w:cs="Book Antiqua"/>
          <w:color w:val="000000"/>
        </w:rPr>
        <w:t>The patient showed good nutrition, active position, clear mind, fluent language, and was cooperative in examination. Examinations on her whole skin and mucous membrane revealed no yellow staining, cyanosis, and bleeding spots.</w:t>
      </w:r>
      <w:r w:rsidR="007C633D">
        <w:rPr>
          <w:rFonts w:ascii="Book Antiqua" w:eastAsia="Book Antiqua" w:hAnsi="Book Antiqua" w:cs="Book Antiqua"/>
          <w:color w:val="000000"/>
        </w:rPr>
        <w:t xml:space="preserve"> </w:t>
      </w:r>
      <w:r w:rsidRPr="00F77EEB">
        <w:rPr>
          <w:rFonts w:ascii="Book Antiqua" w:eastAsia="Book Antiqua" w:hAnsi="Book Antiqua" w:cs="Book Antiqua"/>
          <w:color w:val="000000"/>
        </w:rPr>
        <w:t>She had a blood pressure and resting heart rate of 120/68 mmHg and 60 beats per min, respectively, and auscultation of both lungs was normal with neither dry nor wet rales. The apical pulse was located 0.5 cm lateral to the midclavicular line on the left side of the fifth rib, while her heart rhythm was regular.</w:t>
      </w:r>
      <w:r w:rsidR="007C633D">
        <w:rPr>
          <w:rFonts w:ascii="Book Antiqua" w:eastAsia="Book Antiqua" w:hAnsi="Book Antiqua" w:cs="Book Antiqua"/>
          <w:color w:val="000000"/>
        </w:rPr>
        <w:t xml:space="preserve"> </w:t>
      </w:r>
      <w:r w:rsidRPr="00F77EEB">
        <w:rPr>
          <w:rFonts w:ascii="Book Antiqua" w:eastAsia="Book Antiqua" w:hAnsi="Book Antiqua" w:cs="Book Antiqua"/>
          <w:color w:val="000000"/>
        </w:rPr>
        <w:t>The first and second heart sounds were basically normal, without extra and splitting of the heart sound. No valvular murmurs were detected in any of the auscultation areas. In addition, she did not exhibit any physical signs of heart failure, including edema, ascites, jugular venous distention, and hepatojugular reflux.</w:t>
      </w:r>
    </w:p>
    <w:p w14:paraId="14AAB40B" w14:textId="77777777" w:rsidR="00A77B3E" w:rsidRPr="00F77EEB" w:rsidRDefault="00A77B3E" w:rsidP="00F77EEB">
      <w:pPr>
        <w:spacing w:line="360" w:lineRule="auto"/>
        <w:jc w:val="both"/>
        <w:rPr>
          <w:rFonts w:ascii="Book Antiqua" w:hAnsi="Book Antiqua"/>
        </w:rPr>
      </w:pPr>
    </w:p>
    <w:p w14:paraId="73C9B706" w14:textId="77777777" w:rsidR="00A77B3E" w:rsidRPr="00F77EEB" w:rsidRDefault="00A45CE2" w:rsidP="00F77EEB">
      <w:pPr>
        <w:spacing w:line="360" w:lineRule="auto"/>
        <w:jc w:val="both"/>
        <w:rPr>
          <w:rFonts w:ascii="Book Antiqua" w:hAnsi="Book Antiqua"/>
        </w:rPr>
      </w:pPr>
      <w:r w:rsidRPr="00F77EEB">
        <w:rPr>
          <w:rFonts w:ascii="Book Antiqua" w:eastAsia="Book Antiqua" w:hAnsi="Book Antiqua" w:cs="Book Antiqua"/>
          <w:b/>
          <w:i/>
          <w:color w:val="000000"/>
        </w:rPr>
        <w:t>Laboratory examinations</w:t>
      </w:r>
    </w:p>
    <w:p w14:paraId="1C7F67C1" w14:textId="6DF16A28" w:rsidR="00A77B3E" w:rsidRPr="00F77EEB" w:rsidRDefault="00A45CE2" w:rsidP="00F77EEB">
      <w:pPr>
        <w:spacing w:line="360" w:lineRule="auto"/>
        <w:jc w:val="both"/>
        <w:rPr>
          <w:rFonts w:ascii="Book Antiqua" w:hAnsi="Book Antiqua"/>
        </w:rPr>
      </w:pPr>
      <w:r w:rsidRPr="00F77EEB">
        <w:rPr>
          <w:rFonts w:ascii="Book Antiqua" w:eastAsia="Book Antiqua" w:hAnsi="Book Antiqua" w:cs="Book Antiqua"/>
          <w:color w:val="000000"/>
        </w:rPr>
        <w:lastRenderedPageBreak/>
        <w:t xml:space="preserve">Results from </w:t>
      </w:r>
      <w:r w:rsidR="007C633D">
        <w:rPr>
          <w:rFonts w:ascii="Book Antiqua" w:eastAsia="Book Antiqua" w:hAnsi="Book Antiqua" w:cs="Book Antiqua"/>
          <w:color w:val="000000"/>
        </w:rPr>
        <w:t xml:space="preserve">the </w:t>
      </w:r>
      <w:r w:rsidRPr="00F77EEB">
        <w:rPr>
          <w:rFonts w:ascii="Book Antiqua" w:eastAsia="Book Antiqua" w:hAnsi="Book Antiqua" w:cs="Book Antiqua"/>
          <w:color w:val="000000"/>
        </w:rPr>
        <w:t>routine blood test and plasma biochemical examinations, including kidney and liver function, glucose, lipid, and electrolyte, were normal. Similarly, thyroid function, kappa and lambda urine free light chains as well as coagulation profile and autoimmune antibodies were also within the normal range. The plasma N-terminal fragment of the pro-brain natriuretic peptide was 325 ng/L.</w:t>
      </w:r>
    </w:p>
    <w:p w14:paraId="5EBC1347" w14:textId="77777777" w:rsidR="00A77B3E" w:rsidRPr="00F77EEB" w:rsidRDefault="00A77B3E" w:rsidP="00F77EEB">
      <w:pPr>
        <w:spacing w:line="360" w:lineRule="auto"/>
        <w:jc w:val="both"/>
        <w:rPr>
          <w:rFonts w:ascii="Book Antiqua" w:hAnsi="Book Antiqua"/>
        </w:rPr>
      </w:pPr>
    </w:p>
    <w:p w14:paraId="703C8586" w14:textId="77777777" w:rsidR="00A77B3E" w:rsidRPr="00F77EEB" w:rsidRDefault="00A45CE2" w:rsidP="00F77EEB">
      <w:pPr>
        <w:spacing w:line="360" w:lineRule="auto"/>
        <w:jc w:val="both"/>
        <w:rPr>
          <w:rFonts w:ascii="Book Antiqua" w:hAnsi="Book Antiqua"/>
        </w:rPr>
      </w:pPr>
      <w:r w:rsidRPr="00F77EEB">
        <w:rPr>
          <w:rFonts w:ascii="Book Antiqua" w:eastAsia="Book Antiqua" w:hAnsi="Book Antiqua" w:cs="Book Antiqua"/>
          <w:b/>
          <w:i/>
          <w:color w:val="000000"/>
        </w:rPr>
        <w:t>Imaging examinations</w:t>
      </w:r>
    </w:p>
    <w:p w14:paraId="5CDB53BF" w14:textId="31CC3A87" w:rsidR="00A77B3E" w:rsidRPr="00F77EEB" w:rsidRDefault="00A45CE2" w:rsidP="00F77EEB">
      <w:pPr>
        <w:spacing w:line="360" w:lineRule="auto"/>
        <w:jc w:val="both"/>
        <w:rPr>
          <w:rFonts w:ascii="Book Antiqua" w:hAnsi="Book Antiqua"/>
        </w:rPr>
      </w:pPr>
      <w:r w:rsidRPr="00F77EEB">
        <w:rPr>
          <w:rFonts w:ascii="Book Antiqua" w:eastAsia="Book Antiqua" w:hAnsi="Book Antiqua" w:cs="Book Antiqua"/>
          <w:color w:val="000000"/>
        </w:rPr>
        <w:t>The electrocardiogram (Figure 1) revealed left anterior branch block, complete right bundle branch block (RBBB), high sidewall abnormal Q wave, and left chest leads (V4-V6) low voltage with poor R wave progression. On the other hand, Holter monitoring (Figure</w:t>
      </w:r>
      <w:r w:rsidR="000C1467" w:rsidRPr="00F77EEB">
        <w:rPr>
          <w:rFonts w:ascii="Book Antiqua" w:eastAsia="Book Antiqua" w:hAnsi="Book Antiqua" w:cs="Book Antiqua"/>
          <w:color w:val="000000"/>
        </w:rPr>
        <w:t>s</w:t>
      </w:r>
      <w:r w:rsidRPr="00F77EEB">
        <w:rPr>
          <w:rFonts w:ascii="Book Antiqua" w:eastAsia="Book Antiqua" w:hAnsi="Book Antiqua" w:cs="Book Antiqua"/>
          <w:color w:val="000000"/>
        </w:rPr>
        <w:t xml:space="preserve"> 2 and 3) revealed sinus arrest</w:t>
      </w:r>
      <w:r w:rsidR="00393BD0">
        <w:rPr>
          <w:rFonts w:ascii="Book Antiqua" w:eastAsia="Book Antiqua" w:hAnsi="Book Antiqua" w:cs="Book Antiqua"/>
          <w:color w:val="000000"/>
        </w:rPr>
        <w:t xml:space="preserve"> </w:t>
      </w:r>
      <w:r w:rsidRPr="00F77EEB">
        <w:rPr>
          <w:rFonts w:ascii="Book Antiqua" w:eastAsia="Book Antiqua" w:hAnsi="Book Antiqua" w:cs="Book Antiqua"/>
          <w:color w:val="000000"/>
        </w:rPr>
        <w:t>with a 1.74 s R-R interval,</w:t>
      </w:r>
      <w:r w:rsidR="00393BD0">
        <w:rPr>
          <w:rFonts w:ascii="Book Antiqua" w:eastAsia="Book Antiqua" w:hAnsi="Book Antiqua" w:cs="Book Antiqua"/>
          <w:color w:val="000000"/>
        </w:rPr>
        <w:t xml:space="preserve"> </w:t>
      </w:r>
      <w:r w:rsidRPr="00F77EEB">
        <w:rPr>
          <w:rFonts w:ascii="Book Antiqua" w:eastAsia="Book Antiqua" w:hAnsi="Book Antiqua" w:cs="Book Antiqua"/>
          <w:color w:val="000000"/>
        </w:rPr>
        <w:t>multisource premature ventricular beats, non-sustained ventricular tachycardia</w:t>
      </w:r>
      <w:r w:rsidR="00393BD0">
        <w:rPr>
          <w:rFonts w:ascii="Book Antiqua" w:eastAsia="Book Antiqua" w:hAnsi="Book Antiqua" w:cs="Book Antiqua"/>
          <w:color w:val="000000"/>
        </w:rPr>
        <w:t xml:space="preserve"> </w:t>
      </w:r>
      <w:r w:rsidRPr="00F77EEB">
        <w:rPr>
          <w:rFonts w:ascii="Book Antiqua" w:eastAsia="Book Antiqua" w:hAnsi="Book Antiqua" w:cs="Book Antiqua"/>
          <w:color w:val="000000"/>
        </w:rPr>
        <w:t>with an RBBB pattern, and f-QRS in leads V3-V6. Transthoracic echocardiography (TTE) showed a dilated LV with a diameter of 60 mm as well as a reduced LV ejection fraction of 35% and</w:t>
      </w:r>
      <w:r w:rsidR="00A8520B">
        <w:rPr>
          <w:rFonts w:ascii="Book Antiqua" w:eastAsia="Book Antiqua" w:hAnsi="Book Antiqua" w:cs="Book Antiqua"/>
          <w:color w:val="000000"/>
        </w:rPr>
        <w:t xml:space="preserve"> </w:t>
      </w:r>
      <w:r w:rsidRPr="00F77EEB">
        <w:rPr>
          <w:rFonts w:ascii="Book Antiqua" w:eastAsia="Book Antiqua" w:hAnsi="Book Antiqua" w:cs="Book Antiqua"/>
          <w:color w:val="000000"/>
        </w:rPr>
        <w:t>a left ventricular apex cystic outpouching (12</w:t>
      </w:r>
      <w:r w:rsidR="00156177" w:rsidRPr="00F77EEB">
        <w:rPr>
          <w:rFonts w:ascii="Book Antiqua" w:eastAsia="Book Antiqua" w:hAnsi="Book Antiqua" w:cs="Book Antiqua"/>
          <w:color w:val="000000"/>
        </w:rPr>
        <w:t xml:space="preserve"> mm × </w:t>
      </w:r>
      <w:r w:rsidRPr="00F77EEB">
        <w:rPr>
          <w:rFonts w:ascii="Book Antiqua" w:eastAsia="Book Antiqua" w:hAnsi="Book Antiqua" w:cs="Book Antiqua"/>
          <w:color w:val="000000"/>
        </w:rPr>
        <w:t>13 mm) that displayed synchronous contractility</w:t>
      </w:r>
      <w:r w:rsidR="00A8520B">
        <w:rPr>
          <w:rFonts w:ascii="Book Antiqua" w:eastAsia="Book Antiqua" w:hAnsi="Book Antiqua" w:cs="Book Antiqua"/>
          <w:color w:val="000000"/>
        </w:rPr>
        <w:t xml:space="preserve"> </w:t>
      </w:r>
      <w:r w:rsidRPr="00F77EEB">
        <w:rPr>
          <w:rFonts w:ascii="Book Antiqua" w:eastAsia="Book Antiqua" w:hAnsi="Book Antiqua" w:cs="Book Antiqua"/>
          <w:color w:val="000000"/>
        </w:rPr>
        <w:t>(Figure 4A</w:t>
      </w:r>
      <w:r w:rsidR="00A11A15" w:rsidRPr="00F77EEB">
        <w:rPr>
          <w:rFonts w:ascii="Book Antiqua" w:hAnsi="Book Antiqua" w:cs="Book Antiqua"/>
          <w:color w:val="000000"/>
          <w:lang w:eastAsia="zh-CN"/>
        </w:rPr>
        <w:t>-</w:t>
      </w:r>
      <w:r w:rsidRPr="00F77EEB">
        <w:rPr>
          <w:rFonts w:ascii="Book Antiqua" w:eastAsia="Book Antiqua" w:hAnsi="Book Antiqua" w:cs="Book Antiqua"/>
          <w:color w:val="000000"/>
        </w:rPr>
        <w:t>C).</w:t>
      </w:r>
      <w:r w:rsidR="00A8520B">
        <w:rPr>
          <w:rFonts w:ascii="Book Antiqua" w:eastAsia="Book Antiqua" w:hAnsi="Book Antiqua" w:cs="Book Antiqua"/>
          <w:color w:val="000000"/>
        </w:rPr>
        <w:t xml:space="preserve"> </w:t>
      </w:r>
      <w:r w:rsidRPr="00F77EEB">
        <w:rPr>
          <w:rFonts w:ascii="Book Antiqua" w:eastAsia="Book Antiqua" w:hAnsi="Book Antiqua" w:cs="Book Antiqua"/>
          <w:color w:val="000000"/>
        </w:rPr>
        <w:t>Myocardial contrast echocardiography revealed contractile outpouching without obvious filling defects</w:t>
      </w:r>
      <w:r w:rsidR="000A350B">
        <w:rPr>
          <w:rFonts w:ascii="Book Antiqua" w:eastAsia="Book Antiqua" w:hAnsi="Book Antiqua" w:cs="Book Antiqua"/>
          <w:color w:val="000000"/>
        </w:rPr>
        <w:t xml:space="preserve"> </w:t>
      </w:r>
      <w:r w:rsidRPr="00F77EEB">
        <w:rPr>
          <w:rFonts w:ascii="Book Antiqua" w:eastAsia="Book Antiqua" w:hAnsi="Book Antiqua" w:cs="Book Antiqua"/>
          <w:color w:val="000000"/>
        </w:rPr>
        <w:t>(Figure 4D).</w:t>
      </w:r>
      <w:r w:rsidR="000A350B">
        <w:rPr>
          <w:rFonts w:ascii="Book Antiqua" w:eastAsia="Book Antiqua" w:hAnsi="Book Antiqua" w:cs="Book Antiqua"/>
          <w:color w:val="000000"/>
        </w:rPr>
        <w:t xml:space="preserve"> </w:t>
      </w:r>
      <w:r w:rsidRPr="00F77EEB">
        <w:rPr>
          <w:rFonts w:ascii="Book Antiqua" w:eastAsia="Book Antiqua" w:hAnsi="Book Antiqua" w:cs="Book Antiqua"/>
          <w:color w:val="000000"/>
        </w:rPr>
        <w:t>Coronary computerized tomography angiography (CCTA) revealed right dominant coronary artery circulation without obvious stenosis, LV</w:t>
      </w:r>
      <w:r w:rsidR="000A350B">
        <w:rPr>
          <w:rFonts w:ascii="Book Antiqua" w:eastAsia="Book Antiqua" w:hAnsi="Book Antiqua" w:cs="Book Antiqua"/>
          <w:color w:val="000000"/>
        </w:rPr>
        <w:t xml:space="preserve"> </w:t>
      </w:r>
      <w:r w:rsidRPr="00F77EEB">
        <w:rPr>
          <w:rFonts w:ascii="Book Antiqua" w:eastAsia="Book Antiqua" w:hAnsi="Book Antiqua" w:cs="Book Antiqua"/>
          <w:color w:val="000000"/>
        </w:rPr>
        <w:t>multiple outpouchings, uneven thickness of the LV wall (Figure 5A, B, E</w:t>
      </w:r>
      <w:r w:rsidR="000A350B">
        <w:rPr>
          <w:rFonts w:ascii="Book Antiqua" w:eastAsia="Book Antiqua" w:hAnsi="Book Antiqua" w:cs="Book Antiqua"/>
          <w:color w:val="000000"/>
        </w:rPr>
        <w:t>,</w:t>
      </w:r>
      <w:r w:rsidRPr="00F77EEB">
        <w:rPr>
          <w:rFonts w:ascii="Book Antiqua" w:eastAsia="Book Antiqua" w:hAnsi="Book Antiqua" w:cs="Book Antiqua"/>
          <w:color w:val="000000"/>
        </w:rPr>
        <w:t xml:space="preserve"> and F), hypodense region (CT value -90~-114 HU) at localized myocardium of LV septum (Figure 5C)</w:t>
      </w:r>
      <w:r w:rsidR="000A350B">
        <w:rPr>
          <w:rFonts w:ascii="Book Antiqua" w:eastAsia="Book Antiqua" w:hAnsi="Book Antiqua" w:cs="Book Antiqua"/>
          <w:color w:val="000000"/>
        </w:rPr>
        <w:t>,</w:t>
      </w:r>
      <w:r w:rsidRPr="00F77EEB">
        <w:rPr>
          <w:rFonts w:ascii="Book Antiqua" w:eastAsia="Book Antiqua" w:hAnsi="Book Antiqua" w:cs="Book Antiqua"/>
          <w:color w:val="000000"/>
        </w:rPr>
        <w:t xml:space="preserve"> and free wall (Figure 5D). These findings were consistent with profiles of fatty tissue infiltration. In addition, we used cardiac magnetic resonance imaging (CMRI) to</w:t>
      </w:r>
      <w:r w:rsidR="00A9546B">
        <w:rPr>
          <w:rFonts w:ascii="Book Antiqua" w:eastAsia="Book Antiqua" w:hAnsi="Book Antiqua" w:cs="Book Antiqua"/>
          <w:color w:val="000000"/>
        </w:rPr>
        <w:t xml:space="preserve"> </w:t>
      </w:r>
      <w:r w:rsidRPr="00F77EEB">
        <w:rPr>
          <w:rFonts w:ascii="Book Antiqua" w:eastAsia="Book Antiqua" w:hAnsi="Book Antiqua" w:cs="Book Antiqua"/>
          <w:color w:val="000000"/>
        </w:rPr>
        <w:t>evaluate the cardiac structure, bilateral ventricular function, segmental movement, and tissue characterization in the patient. CMRI</w:t>
      </w:r>
      <w:r w:rsidR="00A9546B">
        <w:rPr>
          <w:rFonts w:ascii="Book Antiqua" w:eastAsia="Book Antiqua" w:hAnsi="Book Antiqua" w:cs="Book Antiqua"/>
          <w:color w:val="000000"/>
        </w:rPr>
        <w:t xml:space="preserve"> </w:t>
      </w:r>
      <w:r w:rsidRPr="00F77EEB">
        <w:rPr>
          <w:rFonts w:ascii="Book Antiqua" w:eastAsia="Book Antiqua" w:hAnsi="Book Antiqua" w:cs="Book Antiqua"/>
          <w:color w:val="000000"/>
        </w:rPr>
        <w:t xml:space="preserve">results revealed LV dilatation, abnormal activity of the LV wall (Figure 6A and B), an outpouching at the LV apex, </w:t>
      </w:r>
      <w:r w:rsidR="00A9546B">
        <w:rPr>
          <w:rFonts w:ascii="Book Antiqua" w:eastAsia="Book Antiqua" w:hAnsi="Book Antiqua" w:cs="Book Antiqua"/>
          <w:color w:val="000000"/>
        </w:rPr>
        <w:t xml:space="preserve">and </w:t>
      </w:r>
      <w:r w:rsidRPr="00F77EEB">
        <w:rPr>
          <w:rFonts w:ascii="Book Antiqua" w:eastAsia="Book Antiqua" w:hAnsi="Book Antiqua" w:cs="Book Antiqua"/>
          <w:color w:val="000000"/>
        </w:rPr>
        <w:t xml:space="preserve">a low signal in the septum myocardium </w:t>
      </w:r>
      <w:proofErr w:type="spellStart"/>
      <w:r w:rsidRPr="00F77EEB">
        <w:rPr>
          <w:rFonts w:ascii="Book Antiqua" w:eastAsia="Book Antiqua" w:hAnsi="Book Antiqua" w:cs="Book Antiqua"/>
          <w:color w:val="000000"/>
        </w:rPr>
        <w:t>midwall</w:t>
      </w:r>
      <w:proofErr w:type="spellEnd"/>
      <w:r w:rsidRPr="00F77EEB">
        <w:rPr>
          <w:rFonts w:ascii="Book Antiqua" w:eastAsia="Book Antiqua" w:hAnsi="Book Antiqua" w:cs="Book Antiqua"/>
          <w:color w:val="000000"/>
        </w:rPr>
        <w:t xml:space="preserve"> after contrast injection (Figure 6C). Moreover,</w:t>
      </w:r>
      <w:r w:rsidR="00A9546B">
        <w:rPr>
          <w:rFonts w:ascii="Book Antiqua" w:eastAsia="Book Antiqua" w:hAnsi="Book Antiqua" w:cs="Book Antiqua"/>
          <w:color w:val="000000"/>
        </w:rPr>
        <w:t xml:space="preserve"> </w:t>
      </w:r>
      <w:r w:rsidRPr="00F77EEB">
        <w:rPr>
          <w:rFonts w:ascii="Book Antiqua" w:eastAsia="Book Antiqua" w:hAnsi="Book Antiqua" w:cs="Book Antiqua"/>
          <w:color w:val="000000"/>
        </w:rPr>
        <w:t xml:space="preserve">late gadolinium enhancement in the </w:t>
      </w:r>
      <w:proofErr w:type="spellStart"/>
      <w:r w:rsidRPr="00F77EEB">
        <w:rPr>
          <w:rFonts w:ascii="Book Antiqua" w:eastAsia="Book Antiqua" w:hAnsi="Book Antiqua" w:cs="Book Antiqua"/>
          <w:color w:val="000000"/>
        </w:rPr>
        <w:t>midwall</w:t>
      </w:r>
      <w:proofErr w:type="spellEnd"/>
      <w:r w:rsidRPr="00F77EEB">
        <w:rPr>
          <w:rFonts w:ascii="Book Antiqua" w:eastAsia="Book Antiqua" w:hAnsi="Book Antiqua" w:cs="Book Antiqua"/>
          <w:color w:val="000000"/>
        </w:rPr>
        <w:t xml:space="preserve"> of the left ventricular septum and free wall myocardium were also evident (Figure 6D).</w:t>
      </w:r>
    </w:p>
    <w:p w14:paraId="6528C025" w14:textId="77777777" w:rsidR="00A77B3E" w:rsidRPr="00F77EEB" w:rsidRDefault="00A77B3E" w:rsidP="00F77EEB">
      <w:pPr>
        <w:spacing w:line="360" w:lineRule="auto"/>
        <w:jc w:val="both"/>
        <w:rPr>
          <w:rFonts w:ascii="Book Antiqua" w:hAnsi="Book Antiqua"/>
        </w:rPr>
      </w:pPr>
    </w:p>
    <w:p w14:paraId="67602BA6" w14:textId="77777777" w:rsidR="00A77B3E" w:rsidRPr="00F77EEB" w:rsidRDefault="00A45CE2" w:rsidP="00F77EEB">
      <w:pPr>
        <w:spacing w:line="360" w:lineRule="auto"/>
        <w:jc w:val="both"/>
        <w:rPr>
          <w:rFonts w:ascii="Book Antiqua" w:hAnsi="Book Antiqua"/>
        </w:rPr>
      </w:pPr>
      <w:r w:rsidRPr="00F77EEB">
        <w:rPr>
          <w:rFonts w:ascii="Book Antiqua" w:eastAsia="Book Antiqua" w:hAnsi="Book Antiqua" w:cs="Book Antiqua"/>
          <w:b/>
          <w:i/>
          <w:color w:val="000000"/>
        </w:rPr>
        <w:lastRenderedPageBreak/>
        <w:t>Genetic testing</w:t>
      </w:r>
    </w:p>
    <w:p w14:paraId="6F7761D5" w14:textId="77777777" w:rsidR="00A77B3E" w:rsidRPr="00F77EEB" w:rsidRDefault="00A45CE2" w:rsidP="00F77EEB">
      <w:pPr>
        <w:spacing w:line="360" w:lineRule="auto"/>
        <w:jc w:val="both"/>
        <w:rPr>
          <w:rFonts w:ascii="Book Antiqua" w:hAnsi="Book Antiqua"/>
        </w:rPr>
      </w:pPr>
      <w:r w:rsidRPr="00F77EEB">
        <w:rPr>
          <w:rFonts w:ascii="Book Antiqua" w:eastAsia="Book Antiqua" w:hAnsi="Book Antiqua" w:cs="Book Antiqua"/>
          <w:color w:val="000000"/>
        </w:rPr>
        <w:t>High-throughput sequencing revealed no genetic variation with high clinical phenotype correlation and sufficient evidence of pathogenicity.</w:t>
      </w:r>
    </w:p>
    <w:p w14:paraId="51F1231C" w14:textId="77777777" w:rsidR="00A77B3E" w:rsidRPr="00F77EEB" w:rsidRDefault="00A77B3E" w:rsidP="00F77EEB">
      <w:pPr>
        <w:spacing w:line="360" w:lineRule="auto"/>
        <w:jc w:val="both"/>
        <w:rPr>
          <w:rFonts w:ascii="Book Antiqua" w:hAnsi="Book Antiqua"/>
        </w:rPr>
      </w:pPr>
    </w:p>
    <w:p w14:paraId="2ADCD765" w14:textId="77777777" w:rsidR="00A77B3E" w:rsidRPr="00F77EEB" w:rsidRDefault="00A45CE2" w:rsidP="00F77EEB">
      <w:pPr>
        <w:spacing w:line="360" w:lineRule="auto"/>
        <w:jc w:val="both"/>
        <w:rPr>
          <w:rFonts w:ascii="Book Antiqua" w:hAnsi="Book Antiqua"/>
        </w:rPr>
      </w:pPr>
      <w:r w:rsidRPr="00F77EEB">
        <w:rPr>
          <w:rFonts w:ascii="Book Antiqua" w:eastAsia="Book Antiqua" w:hAnsi="Book Antiqua" w:cs="Book Antiqua"/>
          <w:b/>
          <w:caps/>
          <w:color w:val="000000"/>
          <w:u w:val="single"/>
        </w:rPr>
        <w:t>FINAL DIAGNOSIS</w:t>
      </w:r>
    </w:p>
    <w:p w14:paraId="753FF895" w14:textId="02EE1F2B" w:rsidR="00A77B3E" w:rsidRPr="00F77EEB" w:rsidRDefault="00A45CE2" w:rsidP="00F77EEB">
      <w:pPr>
        <w:spacing w:line="360" w:lineRule="auto"/>
        <w:jc w:val="both"/>
        <w:rPr>
          <w:rFonts w:ascii="Book Antiqua" w:hAnsi="Book Antiqua"/>
        </w:rPr>
      </w:pPr>
      <w:r w:rsidRPr="00F77EEB">
        <w:rPr>
          <w:rFonts w:ascii="Book Antiqua" w:eastAsia="Book Antiqua" w:hAnsi="Book Antiqua" w:cs="Book Antiqua"/>
          <w:color w:val="000000"/>
        </w:rPr>
        <w:t>These findings highly pointed to</w:t>
      </w:r>
      <w:r w:rsidR="008E01AA">
        <w:rPr>
          <w:rFonts w:ascii="Book Antiqua" w:eastAsia="Book Antiqua" w:hAnsi="Book Antiqua" w:cs="Book Antiqua"/>
          <w:color w:val="000000"/>
        </w:rPr>
        <w:t xml:space="preserve"> </w:t>
      </w:r>
      <w:r w:rsidRPr="00F77EEB">
        <w:rPr>
          <w:rFonts w:ascii="Book Antiqua" w:eastAsia="Book Antiqua" w:hAnsi="Book Antiqua" w:cs="Book Antiqua"/>
          <w:color w:val="000000"/>
        </w:rPr>
        <w:t>LDAC.</w:t>
      </w:r>
    </w:p>
    <w:p w14:paraId="3230637E" w14:textId="77777777" w:rsidR="00A77B3E" w:rsidRPr="00F77EEB" w:rsidRDefault="00A77B3E" w:rsidP="00F77EEB">
      <w:pPr>
        <w:spacing w:line="360" w:lineRule="auto"/>
        <w:jc w:val="both"/>
        <w:rPr>
          <w:rFonts w:ascii="Book Antiqua" w:hAnsi="Book Antiqua"/>
        </w:rPr>
      </w:pPr>
    </w:p>
    <w:p w14:paraId="056599E4" w14:textId="77777777" w:rsidR="00A77B3E" w:rsidRPr="00F77EEB" w:rsidRDefault="00A45CE2" w:rsidP="00F77EEB">
      <w:pPr>
        <w:spacing w:line="360" w:lineRule="auto"/>
        <w:jc w:val="both"/>
        <w:rPr>
          <w:rFonts w:ascii="Book Antiqua" w:hAnsi="Book Antiqua"/>
        </w:rPr>
      </w:pPr>
      <w:r w:rsidRPr="00F77EEB">
        <w:rPr>
          <w:rFonts w:ascii="Book Antiqua" w:eastAsia="Book Antiqua" w:hAnsi="Book Antiqua" w:cs="Book Antiqua"/>
          <w:b/>
          <w:caps/>
          <w:color w:val="000000"/>
          <w:u w:val="single"/>
        </w:rPr>
        <w:t>TREATMENT</w:t>
      </w:r>
    </w:p>
    <w:p w14:paraId="25CD6D63" w14:textId="03CF5396" w:rsidR="00A77B3E" w:rsidRPr="00F77EEB" w:rsidRDefault="00A45CE2" w:rsidP="00F77EEB">
      <w:pPr>
        <w:spacing w:line="360" w:lineRule="auto"/>
        <w:jc w:val="both"/>
        <w:rPr>
          <w:rFonts w:ascii="Book Antiqua" w:hAnsi="Book Antiqua"/>
        </w:rPr>
      </w:pPr>
      <w:r w:rsidRPr="00F77EEB">
        <w:rPr>
          <w:rFonts w:ascii="Book Antiqua" w:eastAsia="Book Antiqua" w:hAnsi="Book Antiqua" w:cs="Book Antiqua"/>
          <w:color w:val="000000"/>
        </w:rPr>
        <w:t xml:space="preserve">After comprehensive evaluation of the patient, we prescribed sacubitril valsartan sodium tablets (50 mg bid) and spironolactone (20 mg </w:t>
      </w:r>
      <w:proofErr w:type="spellStart"/>
      <w:r w:rsidRPr="00F77EEB">
        <w:rPr>
          <w:rFonts w:ascii="Book Antiqua" w:eastAsia="Book Antiqua" w:hAnsi="Book Antiqua" w:cs="Book Antiqua"/>
          <w:color w:val="000000"/>
        </w:rPr>
        <w:t>qd</w:t>
      </w:r>
      <w:proofErr w:type="spellEnd"/>
      <w:r w:rsidRPr="00F77EEB">
        <w:rPr>
          <w:rFonts w:ascii="Book Antiqua" w:eastAsia="Book Antiqua" w:hAnsi="Book Antiqua" w:cs="Book Antiqua"/>
          <w:color w:val="000000"/>
        </w:rPr>
        <w:t xml:space="preserve">). We did not administer </w:t>
      </w:r>
      <w:r w:rsidR="001959C5">
        <w:rPr>
          <w:rFonts w:ascii="Book Antiqua" w:eastAsia="Book Antiqua" w:hAnsi="Book Antiqua" w:cs="Book Antiqua"/>
          <w:color w:val="000000"/>
        </w:rPr>
        <w:t xml:space="preserve">a </w:t>
      </w:r>
      <w:r w:rsidRPr="00F77EEB">
        <w:rPr>
          <w:rFonts w:ascii="Book Antiqua" w:eastAsia="Book Antiqua" w:hAnsi="Book Antiqua" w:cs="Book Antiqua"/>
          <w:color w:val="000000"/>
        </w:rPr>
        <w:t>beta-blocker in this case, owing to multiple atrioventricular conduction abnormalities. In addition, she was given low-dose thiazide diuretics when needed to relieve edema and congestion symptoms. Three months later, her left ventricular size and systolic function had not changed compared to baseline. Consequently, she was subjected to an</w:t>
      </w:r>
      <w:r w:rsidR="001959C5">
        <w:rPr>
          <w:rFonts w:ascii="Book Antiqua" w:eastAsia="Book Antiqua" w:hAnsi="Book Antiqua" w:cs="Book Antiqua"/>
          <w:color w:val="000000"/>
        </w:rPr>
        <w:t xml:space="preserve"> </w:t>
      </w:r>
      <w:r w:rsidRPr="00F77EEB">
        <w:rPr>
          <w:rFonts w:ascii="Book Antiqua" w:eastAsia="Book Antiqua" w:hAnsi="Book Antiqua" w:cs="Book Antiqua"/>
          <w:color w:val="000000"/>
        </w:rPr>
        <w:t>implantable cardioverter-defibrillator after full discussion in our department.</w:t>
      </w:r>
    </w:p>
    <w:p w14:paraId="54EA3339" w14:textId="77777777" w:rsidR="00A77B3E" w:rsidRPr="00F77EEB" w:rsidRDefault="00A77B3E" w:rsidP="00F77EEB">
      <w:pPr>
        <w:spacing w:line="360" w:lineRule="auto"/>
        <w:jc w:val="both"/>
        <w:rPr>
          <w:rFonts w:ascii="Book Antiqua" w:hAnsi="Book Antiqua"/>
        </w:rPr>
      </w:pPr>
    </w:p>
    <w:p w14:paraId="37BBFDC1" w14:textId="77777777" w:rsidR="00A77B3E" w:rsidRPr="00F77EEB" w:rsidRDefault="00A45CE2" w:rsidP="00F77EEB">
      <w:pPr>
        <w:spacing w:line="360" w:lineRule="auto"/>
        <w:jc w:val="both"/>
        <w:rPr>
          <w:rFonts w:ascii="Book Antiqua" w:hAnsi="Book Antiqua"/>
        </w:rPr>
      </w:pPr>
      <w:r w:rsidRPr="00F77EEB">
        <w:rPr>
          <w:rFonts w:ascii="Book Antiqua" w:eastAsia="Book Antiqua" w:hAnsi="Book Antiqua" w:cs="Book Antiqua"/>
          <w:b/>
          <w:caps/>
          <w:color w:val="000000"/>
          <w:u w:val="single"/>
        </w:rPr>
        <w:t>OUTCOME AND FOLLOW-UP</w:t>
      </w:r>
    </w:p>
    <w:p w14:paraId="4202AC1B" w14:textId="2C627084" w:rsidR="00A77B3E" w:rsidRPr="00F77EEB" w:rsidRDefault="00A45CE2" w:rsidP="00F77EEB">
      <w:pPr>
        <w:spacing w:line="360" w:lineRule="auto"/>
        <w:jc w:val="both"/>
        <w:rPr>
          <w:rFonts w:ascii="Book Antiqua" w:hAnsi="Book Antiqua"/>
        </w:rPr>
      </w:pPr>
      <w:r w:rsidRPr="00F77EEB">
        <w:rPr>
          <w:rFonts w:ascii="Book Antiqua" w:eastAsia="Book Antiqua" w:hAnsi="Book Antiqua" w:cs="Book Antiqua"/>
          <w:color w:val="000000"/>
        </w:rPr>
        <w:t xml:space="preserve">Two years later, we re-evaluated her symptoms and clinical indexes and found that the symptoms improved after taking standard oral medication for ejection fraction reduced heart failure. The pacemaker program did not record sustained ventricular tachycardia or ventricular fibrillation. Echocardiography revealed that left ventricular size and systolic function were almost similar to </w:t>
      </w:r>
      <w:r w:rsidR="001959C5">
        <w:rPr>
          <w:rFonts w:ascii="Book Antiqua" w:eastAsia="Book Antiqua" w:hAnsi="Book Antiqua" w:cs="Book Antiqua"/>
          <w:color w:val="000000"/>
        </w:rPr>
        <w:t>2</w:t>
      </w:r>
      <w:r w:rsidRPr="00F77EEB">
        <w:rPr>
          <w:rFonts w:ascii="Book Antiqua" w:eastAsia="Book Antiqua" w:hAnsi="Book Antiqua" w:cs="Book Antiqua"/>
          <w:color w:val="000000"/>
        </w:rPr>
        <w:t xml:space="preserve"> years prior to treatment.</w:t>
      </w:r>
    </w:p>
    <w:p w14:paraId="7B915D39" w14:textId="77777777" w:rsidR="00A77B3E" w:rsidRPr="00F77EEB" w:rsidRDefault="00A77B3E" w:rsidP="00F77EEB">
      <w:pPr>
        <w:spacing w:line="360" w:lineRule="auto"/>
        <w:jc w:val="both"/>
        <w:rPr>
          <w:rFonts w:ascii="Book Antiqua" w:hAnsi="Book Antiqua"/>
        </w:rPr>
      </w:pPr>
    </w:p>
    <w:p w14:paraId="12B2569C" w14:textId="77777777" w:rsidR="00A77B3E" w:rsidRPr="00F77EEB" w:rsidRDefault="00A45CE2" w:rsidP="00F77EEB">
      <w:pPr>
        <w:spacing w:line="360" w:lineRule="auto"/>
        <w:jc w:val="both"/>
        <w:rPr>
          <w:rFonts w:ascii="Book Antiqua" w:hAnsi="Book Antiqua"/>
        </w:rPr>
      </w:pPr>
      <w:r w:rsidRPr="00F77EEB">
        <w:rPr>
          <w:rFonts w:ascii="Book Antiqua" w:eastAsia="Book Antiqua" w:hAnsi="Book Antiqua" w:cs="Book Antiqua"/>
          <w:b/>
          <w:caps/>
          <w:color w:val="000000"/>
          <w:u w:val="single"/>
        </w:rPr>
        <w:t>DISCUSSION</w:t>
      </w:r>
    </w:p>
    <w:p w14:paraId="5EB15EBC" w14:textId="77777777" w:rsidR="00A77B3E" w:rsidRPr="00F77EEB" w:rsidRDefault="00A45CE2" w:rsidP="00F77EEB">
      <w:pPr>
        <w:spacing w:line="360" w:lineRule="auto"/>
        <w:jc w:val="both"/>
        <w:rPr>
          <w:rFonts w:ascii="Book Antiqua" w:hAnsi="Book Antiqua"/>
        </w:rPr>
      </w:pPr>
      <w:r w:rsidRPr="00F77EEB">
        <w:rPr>
          <w:rFonts w:ascii="Book Antiqua" w:eastAsia="Book Antiqua" w:hAnsi="Book Antiqua" w:cs="Book Antiqua"/>
          <w:color w:val="000000"/>
        </w:rPr>
        <w:t xml:space="preserve">This case affirms the need for clinicians to be aware of LDAC in patients with localized left ventricular lesions and multiple electrocardiographic abnormalities. Notably, multimodality cardiovascular imaging and </w:t>
      </w:r>
      <w:r w:rsidR="00807DA0" w:rsidRPr="00F77EEB">
        <w:rPr>
          <w:rFonts w:ascii="Book Antiqua" w:eastAsia="Book Antiqua" w:hAnsi="Book Antiqua" w:cs="Book Antiqua"/>
          <w:color w:val="000000"/>
        </w:rPr>
        <w:t>electrocardiogram (ECG)</w:t>
      </w:r>
      <w:r w:rsidRPr="00F77EEB">
        <w:rPr>
          <w:rFonts w:ascii="Book Antiqua" w:eastAsia="Book Antiqua" w:hAnsi="Book Antiqua" w:cs="Book Antiqua"/>
          <w:color w:val="000000"/>
        </w:rPr>
        <w:t xml:space="preserve"> should be considered in this situation.</w:t>
      </w:r>
    </w:p>
    <w:p w14:paraId="558C37C0" w14:textId="25018177" w:rsidR="00A77B3E" w:rsidRPr="00F77EEB" w:rsidRDefault="00A45CE2" w:rsidP="00F77EEB">
      <w:pPr>
        <w:spacing w:line="360" w:lineRule="auto"/>
        <w:ind w:firstLineChars="100" w:firstLine="240"/>
        <w:jc w:val="both"/>
        <w:rPr>
          <w:rFonts w:ascii="Book Antiqua" w:hAnsi="Book Antiqua"/>
        </w:rPr>
      </w:pPr>
      <w:r w:rsidRPr="00F77EEB">
        <w:rPr>
          <w:rFonts w:ascii="Book Antiqua" w:eastAsia="Book Antiqua" w:hAnsi="Book Antiqua" w:cs="Book Antiqua"/>
          <w:color w:val="000000"/>
        </w:rPr>
        <w:lastRenderedPageBreak/>
        <w:t>The patient in the present case revealed various ECG abnormalities, including sinus node dysfunction,</w:t>
      </w:r>
      <w:r w:rsidR="003E6219">
        <w:rPr>
          <w:rFonts w:ascii="Book Antiqua" w:eastAsia="Book Antiqua" w:hAnsi="Book Antiqua" w:cs="Book Antiqua"/>
          <w:color w:val="000000"/>
        </w:rPr>
        <w:t xml:space="preserve"> </w:t>
      </w:r>
      <w:r w:rsidRPr="00F77EEB">
        <w:rPr>
          <w:rFonts w:ascii="Book Antiqua" w:eastAsia="Book Antiqua" w:hAnsi="Book Antiqua" w:cs="Book Antiqua"/>
          <w:color w:val="000000"/>
        </w:rPr>
        <w:t xml:space="preserve">chronic </w:t>
      </w:r>
      <w:proofErr w:type="spellStart"/>
      <w:r w:rsidRPr="00F77EEB">
        <w:rPr>
          <w:rFonts w:ascii="Book Antiqua" w:eastAsia="Book Antiqua" w:hAnsi="Book Antiqua" w:cs="Book Antiqua"/>
          <w:color w:val="000000"/>
        </w:rPr>
        <w:t>bifascicular</w:t>
      </w:r>
      <w:proofErr w:type="spellEnd"/>
      <w:r w:rsidRPr="00F77EEB">
        <w:rPr>
          <w:rFonts w:ascii="Book Antiqua" w:eastAsia="Book Antiqua" w:hAnsi="Book Antiqua" w:cs="Book Antiqua"/>
          <w:color w:val="000000"/>
        </w:rPr>
        <w:t xml:space="preserve"> block,</w:t>
      </w:r>
      <w:r w:rsidR="003E6219">
        <w:rPr>
          <w:rFonts w:ascii="Book Antiqua" w:eastAsia="Book Antiqua" w:hAnsi="Book Antiqua" w:cs="Book Antiqua"/>
          <w:color w:val="000000"/>
        </w:rPr>
        <w:t xml:space="preserve"> </w:t>
      </w:r>
      <w:r w:rsidRPr="00F77EEB">
        <w:rPr>
          <w:rFonts w:ascii="Book Antiqua" w:eastAsia="Book Antiqua" w:hAnsi="Book Antiqua" w:cs="Book Antiqua"/>
          <w:color w:val="000000"/>
        </w:rPr>
        <w:t>abnormal Q wave, left chest leads low voltage (V4-6), poor R wave progression in lead</w:t>
      </w:r>
      <w:r w:rsidR="00156177" w:rsidRPr="00F77EEB">
        <w:rPr>
          <w:rFonts w:ascii="Book Antiqua" w:eastAsia="Book Antiqua" w:hAnsi="Book Antiqua" w:cs="Book Antiqua"/>
          <w:color w:val="000000"/>
        </w:rPr>
        <w:t>s V4-V6, and</w:t>
      </w:r>
      <w:r w:rsidR="003E6219">
        <w:rPr>
          <w:rFonts w:ascii="Book Antiqua" w:eastAsia="Book Antiqua" w:hAnsi="Book Antiqua" w:cs="Book Antiqua"/>
          <w:color w:val="000000"/>
        </w:rPr>
        <w:t xml:space="preserve"> </w:t>
      </w:r>
      <w:r w:rsidR="00156177" w:rsidRPr="00F77EEB">
        <w:rPr>
          <w:rFonts w:ascii="Book Antiqua" w:eastAsia="Book Antiqua" w:hAnsi="Book Antiqua" w:cs="Book Antiqua"/>
          <w:color w:val="000000"/>
        </w:rPr>
        <w:t>f-QRS in leads V3-</w:t>
      </w:r>
      <w:r w:rsidRPr="00F77EEB">
        <w:rPr>
          <w:rFonts w:ascii="Book Antiqua" w:eastAsia="Book Antiqua" w:hAnsi="Book Antiqua" w:cs="Book Antiqua"/>
          <w:color w:val="000000"/>
        </w:rPr>
        <w:t>V6. These were all indicative of left ventricular myocardial abnormality and extensive conduction system disorder. f-QRS, which has been defined as the presence of additional R’ waves or a notch in the R or S wave in two contiguous leads</w:t>
      </w:r>
      <w:r w:rsidRPr="00F77EEB">
        <w:rPr>
          <w:rFonts w:ascii="Book Antiqua" w:eastAsia="Book Antiqua" w:hAnsi="Book Antiqua" w:cs="Book Antiqua"/>
          <w:color w:val="000000"/>
          <w:vertAlign w:val="superscript"/>
        </w:rPr>
        <w:t>[3]</w:t>
      </w:r>
      <w:r w:rsidRPr="00F77EEB">
        <w:rPr>
          <w:rFonts w:ascii="Book Antiqua" w:eastAsia="Book Antiqua" w:hAnsi="Book Antiqua" w:cs="Book Antiqua"/>
          <w:color w:val="000000"/>
        </w:rPr>
        <w:t>, indicates myocardial scarring and represents distortion of signal conduction as well as depolarization processes within ventricles</w:t>
      </w:r>
      <w:r w:rsidRPr="00F77EEB">
        <w:rPr>
          <w:rFonts w:ascii="Book Antiqua" w:eastAsia="Book Antiqua" w:hAnsi="Book Antiqua" w:cs="Book Antiqua"/>
          <w:color w:val="000000"/>
          <w:vertAlign w:val="superscript"/>
        </w:rPr>
        <w:t>[4]</w:t>
      </w:r>
      <w:r w:rsidRPr="00F77EEB">
        <w:rPr>
          <w:rFonts w:ascii="Book Antiqua" w:eastAsia="Book Antiqua" w:hAnsi="Book Antiqua" w:cs="Book Antiqua"/>
          <w:color w:val="000000"/>
        </w:rPr>
        <w:t xml:space="preserve">. Previous studies have shown that f-QRS is an independent predictor for cardiac events, ventricular arrhythmias, and sudden cardiac </w:t>
      </w:r>
      <w:proofErr w:type="gramStart"/>
      <w:r w:rsidRPr="00F77EEB">
        <w:rPr>
          <w:rFonts w:ascii="Book Antiqua" w:eastAsia="Book Antiqua" w:hAnsi="Book Antiqua" w:cs="Book Antiqua"/>
          <w:color w:val="000000"/>
        </w:rPr>
        <w:t>death</w:t>
      </w:r>
      <w:r w:rsidRPr="00F77EEB">
        <w:rPr>
          <w:rFonts w:ascii="Book Antiqua" w:eastAsia="Book Antiqua" w:hAnsi="Book Antiqua" w:cs="Book Antiqua"/>
          <w:color w:val="000000"/>
          <w:vertAlign w:val="superscript"/>
        </w:rPr>
        <w:t>[</w:t>
      </w:r>
      <w:proofErr w:type="gramEnd"/>
      <w:r w:rsidRPr="00F77EEB">
        <w:rPr>
          <w:rFonts w:ascii="Book Antiqua" w:eastAsia="Book Antiqua" w:hAnsi="Book Antiqua" w:cs="Book Antiqua"/>
          <w:color w:val="000000"/>
          <w:vertAlign w:val="superscript"/>
        </w:rPr>
        <w:t>5]</w:t>
      </w:r>
      <w:r w:rsidRPr="00F77EEB">
        <w:rPr>
          <w:rFonts w:ascii="Book Antiqua" w:eastAsia="Book Antiqua" w:hAnsi="Book Antiqua" w:cs="Book Antiqua"/>
          <w:color w:val="000000"/>
        </w:rPr>
        <w:t xml:space="preserve">. Notably, it has been detected in patients with various structural heart or primary electrical diseases, such as </w:t>
      </w:r>
      <w:proofErr w:type="spellStart"/>
      <w:r w:rsidRPr="00F77EEB">
        <w:rPr>
          <w:rFonts w:ascii="Book Antiqua" w:eastAsia="Book Antiqua" w:hAnsi="Book Antiqua" w:cs="Book Antiqua"/>
          <w:color w:val="000000"/>
        </w:rPr>
        <w:t>Brugada</w:t>
      </w:r>
      <w:proofErr w:type="spellEnd"/>
      <w:r w:rsidRPr="00F77EEB">
        <w:rPr>
          <w:rFonts w:ascii="Book Antiqua" w:eastAsia="Book Antiqua" w:hAnsi="Book Antiqua" w:cs="Book Antiqua"/>
          <w:color w:val="000000"/>
        </w:rPr>
        <w:t xml:space="preserve"> syndrome, arrhythmogenic right ventricular dysplasia, and acquired long QT </w:t>
      </w:r>
      <w:proofErr w:type="gramStart"/>
      <w:r w:rsidRPr="00F77EEB">
        <w:rPr>
          <w:rFonts w:ascii="Book Antiqua" w:eastAsia="Book Antiqua" w:hAnsi="Book Antiqua" w:cs="Book Antiqua"/>
          <w:color w:val="000000"/>
        </w:rPr>
        <w:t>syndrome</w:t>
      </w:r>
      <w:r w:rsidRPr="00F77EEB">
        <w:rPr>
          <w:rFonts w:ascii="Book Antiqua" w:eastAsia="Book Antiqua" w:hAnsi="Book Antiqua" w:cs="Book Antiqua"/>
          <w:color w:val="000000"/>
          <w:vertAlign w:val="superscript"/>
        </w:rPr>
        <w:t>[</w:t>
      </w:r>
      <w:proofErr w:type="gramEnd"/>
      <w:r w:rsidRPr="00F77EEB">
        <w:rPr>
          <w:rFonts w:ascii="Book Antiqua" w:eastAsia="Book Antiqua" w:hAnsi="Book Antiqua" w:cs="Book Antiqua"/>
          <w:color w:val="000000"/>
          <w:vertAlign w:val="superscript"/>
        </w:rPr>
        <w:t>6]</w:t>
      </w:r>
      <w:r w:rsidRPr="00F77EEB">
        <w:rPr>
          <w:rFonts w:ascii="Book Antiqua" w:eastAsia="Book Antiqua" w:hAnsi="Book Antiqua" w:cs="Book Antiqua"/>
          <w:color w:val="000000"/>
        </w:rPr>
        <w:t xml:space="preserve">. Therefore, careful differential diagnosis for cardiomyopathy was imperative for the patient in the present case. Furthermore, there is </w:t>
      </w:r>
      <w:r w:rsidR="003E6219">
        <w:rPr>
          <w:rFonts w:ascii="Book Antiqua" w:eastAsia="Book Antiqua" w:hAnsi="Book Antiqua" w:cs="Book Antiqua"/>
          <w:color w:val="000000"/>
        </w:rPr>
        <w:t xml:space="preserve">a </w:t>
      </w:r>
      <w:r w:rsidRPr="00F77EEB">
        <w:rPr>
          <w:rFonts w:ascii="Book Antiqua" w:eastAsia="Book Antiqua" w:hAnsi="Book Antiqua" w:cs="Book Antiqua"/>
          <w:color w:val="000000"/>
        </w:rPr>
        <w:t>need to consider multimodality cardiovascular imaging.</w:t>
      </w:r>
    </w:p>
    <w:p w14:paraId="7F439856" w14:textId="5373539B" w:rsidR="00A77B3E" w:rsidRPr="00F77EEB" w:rsidRDefault="00A45CE2" w:rsidP="00F77EEB">
      <w:pPr>
        <w:spacing w:line="360" w:lineRule="auto"/>
        <w:ind w:firstLineChars="100" w:firstLine="240"/>
        <w:jc w:val="both"/>
        <w:rPr>
          <w:rFonts w:ascii="Book Antiqua" w:hAnsi="Book Antiqua"/>
        </w:rPr>
      </w:pPr>
      <w:r w:rsidRPr="00F77EEB">
        <w:rPr>
          <w:rFonts w:ascii="Book Antiqua" w:eastAsia="Book Antiqua" w:hAnsi="Book Antiqua" w:cs="Book Antiqua"/>
          <w:color w:val="000000"/>
        </w:rPr>
        <w:t>CMRI combined with CCTA is effective in identification of multiple types of cardiomyopathy and cardiac inner structures. Initially, we</w:t>
      </w:r>
      <w:r w:rsidR="003E6219">
        <w:rPr>
          <w:rFonts w:ascii="Book Antiqua" w:eastAsia="Book Antiqua" w:hAnsi="Book Antiqua" w:cs="Book Antiqua"/>
          <w:color w:val="000000"/>
        </w:rPr>
        <w:t xml:space="preserve"> </w:t>
      </w:r>
      <w:r w:rsidRPr="00F77EEB">
        <w:rPr>
          <w:rFonts w:ascii="Book Antiqua" w:eastAsia="Book Antiqua" w:hAnsi="Book Antiqua" w:cs="Book Antiqua"/>
          <w:color w:val="000000"/>
        </w:rPr>
        <w:t xml:space="preserve">considered the left ventricular apex outpouching with a thick wall, narrow communication, and synchronous contractility to be a diverticulum based on evidence from echocardiography and </w:t>
      </w:r>
      <w:r w:rsidR="003E6219">
        <w:rPr>
          <w:rFonts w:ascii="Book Antiqua" w:eastAsia="Book Antiqua" w:hAnsi="Book Antiqua" w:cs="Book Antiqua"/>
          <w:color w:val="000000"/>
        </w:rPr>
        <w:t>m</w:t>
      </w:r>
      <w:r w:rsidR="00A8520B" w:rsidRPr="00F77EEB">
        <w:rPr>
          <w:rFonts w:ascii="Book Antiqua" w:eastAsia="Book Antiqua" w:hAnsi="Book Antiqua" w:cs="Book Antiqua"/>
          <w:color w:val="000000"/>
        </w:rPr>
        <w:t>yocardial contrast echocardiography</w:t>
      </w:r>
      <w:r w:rsidRPr="00F77EEB">
        <w:rPr>
          <w:rFonts w:ascii="Book Antiqua" w:eastAsia="Book Antiqua" w:hAnsi="Book Antiqua" w:cs="Book Antiqua"/>
          <w:color w:val="000000"/>
        </w:rPr>
        <w:t xml:space="preserve">. However, CCTA and CMRI generated more details for differential diagnosis. Previous studies have shown that CCTA, a noninvasive approach, can effectively distinguish outpouchings caused by myocardial infarction and ischemic cardiomyopathy related to occlusion (or lack thereof) of the coronary </w:t>
      </w:r>
      <w:proofErr w:type="gramStart"/>
      <w:r w:rsidRPr="00F77EEB">
        <w:rPr>
          <w:rFonts w:ascii="Book Antiqua" w:eastAsia="Book Antiqua" w:hAnsi="Book Antiqua" w:cs="Book Antiqua"/>
          <w:color w:val="000000"/>
        </w:rPr>
        <w:t>arteries</w:t>
      </w:r>
      <w:r w:rsidR="00156177" w:rsidRPr="00F77EEB">
        <w:rPr>
          <w:rFonts w:ascii="Book Antiqua" w:eastAsia="Book Antiqua" w:hAnsi="Book Antiqua" w:cs="Book Antiqua"/>
          <w:color w:val="000000"/>
          <w:vertAlign w:val="superscript"/>
        </w:rPr>
        <w:t>[</w:t>
      </w:r>
      <w:proofErr w:type="gramEnd"/>
      <w:r w:rsidR="00156177" w:rsidRPr="00F77EEB">
        <w:rPr>
          <w:rFonts w:ascii="Book Antiqua" w:eastAsia="Book Antiqua" w:hAnsi="Book Antiqua" w:cs="Book Antiqua"/>
          <w:color w:val="000000"/>
          <w:vertAlign w:val="superscript"/>
        </w:rPr>
        <w:t>7,</w:t>
      </w:r>
      <w:r w:rsidRPr="00F77EEB">
        <w:rPr>
          <w:rFonts w:ascii="Book Antiqua" w:eastAsia="Book Antiqua" w:hAnsi="Book Antiqua" w:cs="Book Antiqua"/>
          <w:color w:val="000000"/>
          <w:vertAlign w:val="superscript"/>
        </w:rPr>
        <w:t>8]</w:t>
      </w:r>
      <w:r w:rsidRPr="00F77EEB">
        <w:rPr>
          <w:rFonts w:ascii="Book Antiqua" w:eastAsia="Book Antiqua" w:hAnsi="Book Antiqua" w:cs="Book Antiqua"/>
          <w:color w:val="000000"/>
        </w:rPr>
        <w:t xml:space="preserve">. Furthermore, CMRI has a unique advantage in identifying cardiomyopathy. Black blood with T1 and T2 sequences as well as dynamic bring blood were used to evaluate the cardiac structure, tissue characterization, bilateral ventricular function, and segmental movement. In addition, delayed enhancement imaging following administration of gadolinium can result in more information on fibrosis, scarring, and fat infiltration in the local </w:t>
      </w:r>
      <w:proofErr w:type="gramStart"/>
      <w:r w:rsidRPr="00F77EEB">
        <w:rPr>
          <w:rFonts w:ascii="Book Antiqua" w:eastAsia="Book Antiqua" w:hAnsi="Book Antiqua" w:cs="Book Antiqua"/>
          <w:color w:val="000000"/>
        </w:rPr>
        <w:t>myocardium</w:t>
      </w:r>
      <w:r w:rsidRPr="00F77EEB">
        <w:rPr>
          <w:rFonts w:ascii="Book Antiqua" w:eastAsia="Book Antiqua" w:hAnsi="Book Antiqua" w:cs="Book Antiqua"/>
          <w:color w:val="000000"/>
          <w:vertAlign w:val="superscript"/>
        </w:rPr>
        <w:t>[</w:t>
      </w:r>
      <w:proofErr w:type="gramEnd"/>
      <w:r w:rsidRPr="00F77EEB">
        <w:rPr>
          <w:rFonts w:ascii="Book Antiqua" w:eastAsia="Book Antiqua" w:hAnsi="Book Antiqua" w:cs="Book Antiqua"/>
          <w:color w:val="000000"/>
          <w:vertAlign w:val="superscript"/>
        </w:rPr>
        <w:t>9]</w:t>
      </w:r>
      <w:r w:rsidRPr="00F77EEB">
        <w:rPr>
          <w:rFonts w:ascii="Book Antiqua" w:eastAsia="Book Antiqua" w:hAnsi="Book Antiqua" w:cs="Book Antiqua"/>
          <w:color w:val="000000"/>
        </w:rPr>
        <w:t>. In the present case, CCTA and CMRI results revealed</w:t>
      </w:r>
      <w:r w:rsidR="003D51EE">
        <w:rPr>
          <w:rFonts w:ascii="Book Antiqua" w:eastAsia="Book Antiqua" w:hAnsi="Book Antiqua" w:cs="Book Antiqua"/>
          <w:color w:val="000000"/>
        </w:rPr>
        <w:t xml:space="preserve"> </w:t>
      </w:r>
      <w:r w:rsidRPr="00F77EEB">
        <w:rPr>
          <w:rFonts w:ascii="Book Antiqua" w:eastAsia="Book Antiqua" w:hAnsi="Book Antiqua" w:cs="Book Antiqua"/>
          <w:color w:val="000000"/>
        </w:rPr>
        <w:t>LV</w:t>
      </w:r>
      <w:r w:rsidR="003D51EE">
        <w:rPr>
          <w:rFonts w:ascii="Book Antiqua" w:eastAsia="Book Antiqua" w:hAnsi="Book Antiqua" w:cs="Book Antiqua"/>
          <w:color w:val="000000"/>
        </w:rPr>
        <w:t xml:space="preserve"> </w:t>
      </w:r>
      <w:r w:rsidRPr="00F77EEB">
        <w:rPr>
          <w:rFonts w:ascii="Book Antiqua" w:eastAsia="Book Antiqua" w:hAnsi="Book Antiqua" w:cs="Book Antiqua"/>
          <w:color w:val="000000"/>
        </w:rPr>
        <w:t>septum and free wall local</w:t>
      </w:r>
      <w:r w:rsidR="003D51EE">
        <w:rPr>
          <w:rFonts w:ascii="Book Antiqua" w:eastAsia="Book Antiqua" w:hAnsi="Book Antiqua" w:cs="Book Antiqua"/>
          <w:color w:val="000000"/>
        </w:rPr>
        <w:t xml:space="preserve"> </w:t>
      </w:r>
      <w:r w:rsidRPr="00F77EEB">
        <w:rPr>
          <w:rFonts w:ascii="Book Antiqua" w:eastAsia="Book Antiqua" w:hAnsi="Book Antiqua" w:cs="Book Antiqua"/>
          <w:color w:val="000000"/>
        </w:rPr>
        <w:t>myocardium</w:t>
      </w:r>
      <w:r w:rsidR="003D51EE">
        <w:rPr>
          <w:rFonts w:ascii="Book Antiqua" w:eastAsia="Book Antiqua" w:hAnsi="Book Antiqua" w:cs="Book Antiqua"/>
          <w:color w:val="000000"/>
        </w:rPr>
        <w:t xml:space="preserve"> </w:t>
      </w:r>
      <w:r w:rsidRPr="00F77EEB">
        <w:rPr>
          <w:rFonts w:ascii="Book Antiqua" w:eastAsia="Book Antiqua" w:hAnsi="Book Antiqua" w:cs="Book Antiqua"/>
          <w:color w:val="000000"/>
        </w:rPr>
        <w:t>replaced by fatty tissue as well as</w:t>
      </w:r>
      <w:r w:rsidR="003D51EE">
        <w:rPr>
          <w:rFonts w:ascii="Book Antiqua" w:eastAsia="Book Antiqua" w:hAnsi="Book Antiqua" w:cs="Book Antiqua"/>
          <w:color w:val="000000"/>
        </w:rPr>
        <w:t xml:space="preserve"> </w:t>
      </w:r>
      <w:r w:rsidRPr="00F77EEB">
        <w:rPr>
          <w:rFonts w:ascii="Book Antiqua" w:eastAsia="Book Antiqua" w:hAnsi="Book Antiqua" w:cs="Book Antiqua"/>
          <w:color w:val="000000"/>
        </w:rPr>
        <w:t>LV</w:t>
      </w:r>
      <w:r w:rsidR="003D51EE">
        <w:rPr>
          <w:rFonts w:ascii="Book Antiqua" w:eastAsia="Book Antiqua" w:hAnsi="Book Antiqua" w:cs="Book Antiqua"/>
          <w:color w:val="000000"/>
        </w:rPr>
        <w:t xml:space="preserve"> </w:t>
      </w:r>
      <w:proofErr w:type="spellStart"/>
      <w:r w:rsidRPr="00F77EEB">
        <w:rPr>
          <w:rFonts w:ascii="Book Antiqua" w:eastAsia="Book Antiqua" w:hAnsi="Book Antiqua" w:cs="Book Antiqua"/>
          <w:color w:val="000000"/>
        </w:rPr>
        <w:t>midwall</w:t>
      </w:r>
      <w:proofErr w:type="spellEnd"/>
      <w:r w:rsidRPr="00F77EEB">
        <w:rPr>
          <w:rFonts w:ascii="Book Antiqua" w:eastAsia="Book Antiqua" w:hAnsi="Book Antiqua" w:cs="Book Antiqua"/>
          <w:color w:val="000000"/>
        </w:rPr>
        <w:t xml:space="preserve"> </w:t>
      </w:r>
      <w:r w:rsidR="00A9546B" w:rsidRPr="00F77EEB">
        <w:rPr>
          <w:rFonts w:ascii="Book Antiqua" w:eastAsia="Book Antiqua" w:hAnsi="Book Antiqua" w:cs="Book Antiqua"/>
          <w:color w:val="000000"/>
        </w:rPr>
        <w:t xml:space="preserve">late </w:t>
      </w:r>
      <w:r w:rsidR="00A9546B" w:rsidRPr="00F77EEB">
        <w:rPr>
          <w:rFonts w:ascii="Book Antiqua" w:eastAsia="Book Antiqua" w:hAnsi="Book Antiqua" w:cs="Book Antiqua"/>
          <w:color w:val="000000"/>
        </w:rPr>
        <w:lastRenderedPageBreak/>
        <w:t>gadolinium enhancement</w:t>
      </w:r>
      <w:r w:rsidRPr="00F77EEB">
        <w:rPr>
          <w:rFonts w:ascii="Book Antiqua" w:eastAsia="Book Antiqua" w:hAnsi="Book Antiqua" w:cs="Book Antiqua"/>
          <w:color w:val="000000"/>
        </w:rPr>
        <w:t>, multiple</w:t>
      </w:r>
      <w:r w:rsidR="003D51EE">
        <w:rPr>
          <w:rFonts w:ascii="Book Antiqua" w:eastAsia="Book Antiqua" w:hAnsi="Book Antiqua" w:cs="Book Antiqua"/>
          <w:color w:val="000000"/>
        </w:rPr>
        <w:t xml:space="preserve"> </w:t>
      </w:r>
      <w:r w:rsidRPr="00F77EEB">
        <w:rPr>
          <w:rFonts w:ascii="Book Antiqua" w:eastAsia="Book Antiqua" w:hAnsi="Book Antiqua" w:cs="Book Antiqua"/>
          <w:color w:val="000000"/>
        </w:rPr>
        <w:t>LV</w:t>
      </w:r>
      <w:r w:rsidR="003D51EE">
        <w:rPr>
          <w:rFonts w:ascii="Book Antiqua" w:eastAsia="Book Antiqua" w:hAnsi="Book Antiqua" w:cs="Book Antiqua"/>
          <w:color w:val="000000"/>
        </w:rPr>
        <w:t xml:space="preserve"> </w:t>
      </w:r>
      <w:r w:rsidRPr="00F77EEB">
        <w:rPr>
          <w:rFonts w:ascii="Book Antiqua" w:eastAsia="Book Antiqua" w:hAnsi="Book Antiqua" w:cs="Book Antiqua"/>
          <w:color w:val="000000"/>
        </w:rPr>
        <w:t>outpouchings,</w:t>
      </w:r>
      <w:r w:rsidR="003D51EE">
        <w:rPr>
          <w:rFonts w:ascii="Book Antiqua" w:eastAsia="Book Antiqua" w:hAnsi="Book Antiqua" w:cs="Book Antiqua"/>
          <w:color w:val="000000"/>
        </w:rPr>
        <w:t xml:space="preserve"> and</w:t>
      </w:r>
      <w:r w:rsidRPr="00F77EEB">
        <w:rPr>
          <w:rFonts w:ascii="Book Antiqua" w:eastAsia="Book Antiqua" w:hAnsi="Book Antiqua" w:cs="Book Antiqua"/>
          <w:color w:val="000000"/>
        </w:rPr>
        <w:t xml:space="preserve"> uneven thickness of the</w:t>
      </w:r>
      <w:r w:rsidR="003D51EE">
        <w:rPr>
          <w:rFonts w:ascii="Book Antiqua" w:eastAsia="Book Antiqua" w:hAnsi="Book Antiqua" w:cs="Book Antiqua"/>
          <w:color w:val="000000"/>
        </w:rPr>
        <w:t xml:space="preserve"> </w:t>
      </w:r>
      <w:r w:rsidRPr="00F77EEB">
        <w:rPr>
          <w:rFonts w:ascii="Book Antiqua" w:eastAsia="Book Antiqua" w:hAnsi="Book Antiqua" w:cs="Book Antiqua"/>
          <w:color w:val="000000"/>
        </w:rPr>
        <w:t>LV</w:t>
      </w:r>
      <w:r w:rsidR="003D51EE">
        <w:rPr>
          <w:rFonts w:ascii="Book Antiqua" w:eastAsia="Book Antiqua" w:hAnsi="Book Antiqua" w:cs="Book Antiqua"/>
          <w:color w:val="000000"/>
        </w:rPr>
        <w:t xml:space="preserve"> </w:t>
      </w:r>
      <w:r w:rsidRPr="00F77EEB">
        <w:rPr>
          <w:rFonts w:ascii="Book Antiqua" w:eastAsia="Book Antiqua" w:hAnsi="Book Antiqua" w:cs="Book Antiqua"/>
          <w:color w:val="000000"/>
        </w:rPr>
        <w:t>wall, without stenosis of coronary arteries. These abnormalities were accompanied by non-sustained ventricular tachycardia with an RBBB pattern and f-QRS in the left chest leads. Consequently, we considered that this patient had arrhythmogenic cardiomyopathy.</w:t>
      </w:r>
    </w:p>
    <w:p w14:paraId="2EF435EB" w14:textId="602AEAF9" w:rsidR="003D51EE" w:rsidRDefault="003D51EE" w:rsidP="00F77EEB">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A</w:t>
      </w:r>
      <w:r w:rsidRPr="00F77EEB">
        <w:rPr>
          <w:rFonts w:ascii="Book Antiqua" w:eastAsia="Book Antiqua" w:hAnsi="Book Antiqua" w:cs="Book Antiqua"/>
          <w:color w:val="000000"/>
        </w:rPr>
        <w:t>rrhythmogenic cardiomyopathy</w:t>
      </w:r>
      <w:r w:rsidR="00A45CE2" w:rsidRPr="00F77EEB">
        <w:rPr>
          <w:rFonts w:ascii="Book Antiqua" w:eastAsia="Book Antiqua" w:hAnsi="Book Antiqua" w:cs="Book Antiqua"/>
          <w:color w:val="000000"/>
        </w:rPr>
        <w:t xml:space="preserve"> refers to a category of non-hypertrophic, non-hypertensive, and non-valvular</w:t>
      </w:r>
      <w:r>
        <w:rPr>
          <w:rFonts w:ascii="Book Antiqua" w:eastAsia="Book Antiqua" w:hAnsi="Book Antiqua" w:cs="Book Antiqua"/>
          <w:color w:val="000000"/>
        </w:rPr>
        <w:t xml:space="preserve"> </w:t>
      </w:r>
      <w:r w:rsidR="00A45CE2" w:rsidRPr="00F77EEB">
        <w:rPr>
          <w:rFonts w:ascii="Book Antiqua" w:eastAsia="Book Antiqua" w:hAnsi="Book Antiqua" w:cs="Book Antiqua"/>
          <w:color w:val="000000"/>
        </w:rPr>
        <w:t xml:space="preserve">progressive cardiomyopathy with fibrofatty myocardium </w:t>
      </w:r>
      <w:proofErr w:type="gramStart"/>
      <w:r w:rsidR="00A45CE2" w:rsidRPr="00F77EEB">
        <w:rPr>
          <w:rFonts w:ascii="Book Antiqua" w:eastAsia="Book Antiqua" w:hAnsi="Book Antiqua" w:cs="Book Antiqua"/>
          <w:color w:val="000000"/>
        </w:rPr>
        <w:t>infiltration</w:t>
      </w:r>
      <w:r w:rsidR="00A45CE2" w:rsidRPr="00F77EEB">
        <w:rPr>
          <w:rFonts w:ascii="Book Antiqua" w:eastAsia="Book Antiqua" w:hAnsi="Book Antiqua" w:cs="Book Antiqua"/>
          <w:color w:val="000000"/>
          <w:vertAlign w:val="superscript"/>
        </w:rPr>
        <w:t>[</w:t>
      </w:r>
      <w:proofErr w:type="gramEnd"/>
      <w:r w:rsidR="00A45CE2" w:rsidRPr="00F77EEB">
        <w:rPr>
          <w:rFonts w:ascii="Book Antiqua" w:eastAsia="Book Antiqua" w:hAnsi="Book Antiqua" w:cs="Book Antiqua"/>
          <w:color w:val="000000"/>
          <w:vertAlign w:val="superscript"/>
        </w:rPr>
        <w:t>10]</w:t>
      </w:r>
      <w:r w:rsidR="00A45CE2" w:rsidRPr="00F77EEB">
        <w:rPr>
          <w:rFonts w:ascii="Book Antiqua" w:eastAsia="Book Antiqua" w:hAnsi="Book Antiqua" w:cs="Book Antiqua"/>
          <w:color w:val="000000"/>
        </w:rPr>
        <w:t xml:space="preserve">. Previous studies have classified </w:t>
      </w:r>
      <w:r w:rsidRPr="00F77EEB">
        <w:rPr>
          <w:rFonts w:ascii="Book Antiqua" w:eastAsia="Book Antiqua" w:hAnsi="Book Antiqua" w:cs="Book Antiqua"/>
          <w:color w:val="000000"/>
        </w:rPr>
        <w:t>arrhythmogenic cardiomyopathy</w:t>
      </w:r>
      <w:r w:rsidR="00A45CE2" w:rsidRPr="00F77EEB">
        <w:rPr>
          <w:rFonts w:ascii="Book Antiqua" w:eastAsia="Book Antiqua" w:hAnsi="Book Antiqua" w:cs="Book Antiqua"/>
          <w:color w:val="000000"/>
        </w:rPr>
        <w:t xml:space="preserve"> into classical arrhythmogenic right ventricular cardiomyopathy, LDAC, and biventricular involvement </w:t>
      </w:r>
      <w:proofErr w:type="gramStart"/>
      <w:r w:rsidR="00A45CE2" w:rsidRPr="00F77EEB">
        <w:rPr>
          <w:rFonts w:ascii="Book Antiqua" w:eastAsia="Book Antiqua" w:hAnsi="Book Antiqua" w:cs="Book Antiqua"/>
          <w:color w:val="000000"/>
        </w:rPr>
        <w:t>categories</w:t>
      </w:r>
      <w:r w:rsidR="00A45CE2" w:rsidRPr="00F77EEB">
        <w:rPr>
          <w:rFonts w:ascii="Book Antiqua" w:eastAsia="Book Antiqua" w:hAnsi="Book Antiqua" w:cs="Book Antiqua"/>
          <w:color w:val="000000"/>
          <w:vertAlign w:val="superscript"/>
        </w:rPr>
        <w:t>[</w:t>
      </w:r>
      <w:proofErr w:type="gramEnd"/>
      <w:r w:rsidR="00A45CE2" w:rsidRPr="00F77EEB">
        <w:rPr>
          <w:rFonts w:ascii="Book Antiqua" w:eastAsia="Book Antiqua" w:hAnsi="Book Antiqua" w:cs="Book Antiqua"/>
          <w:color w:val="000000"/>
          <w:vertAlign w:val="superscript"/>
        </w:rPr>
        <w:t>11]</w:t>
      </w:r>
      <w:r w:rsidR="00A45CE2" w:rsidRPr="00F77EEB">
        <w:rPr>
          <w:rFonts w:ascii="Book Antiqua" w:eastAsia="Book Antiqua" w:hAnsi="Book Antiqua" w:cs="Book Antiqua"/>
          <w:color w:val="000000"/>
        </w:rPr>
        <w:t xml:space="preserve">. The patient in the present study was eventually diagnosed with LDAC. LDAC, which was first described by </w:t>
      </w:r>
      <w:r w:rsidR="00156177" w:rsidRPr="00F77EEB">
        <w:rPr>
          <w:rFonts w:ascii="Book Antiqua" w:eastAsia="Book Antiqua" w:hAnsi="Book Antiqua" w:cs="Book Antiqua"/>
          <w:color w:val="000000"/>
        </w:rPr>
        <w:t>Sen-</w:t>
      </w:r>
      <w:proofErr w:type="spellStart"/>
      <w:r w:rsidR="00A45CE2" w:rsidRPr="00F77EEB">
        <w:rPr>
          <w:rFonts w:ascii="Book Antiqua" w:eastAsia="Book Antiqua" w:hAnsi="Book Antiqua" w:cs="Book Antiqua"/>
          <w:color w:val="000000"/>
        </w:rPr>
        <w:t>Chowdhry</w:t>
      </w:r>
      <w:proofErr w:type="spellEnd"/>
      <w:r w:rsidR="00A45CE2" w:rsidRPr="00F77EEB">
        <w:rPr>
          <w:rFonts w:ascii="Book Antiqua" w:eastAsia="Book Antiqua" w:hAnsi="Book Antiqua" w:cs="Book Antiqua"/>
          <w:color w:val="000000"/>
        </w:rPr>
        <w:t xml:space="preserve"> </w:t>
      </w:r>
      <w:r w:rsidR="00A45CE2" w:rsidRPr="00F77EEB">
        <w:rPr>
          <w:rFonts w:ascii="Book Antiqua" w:eastAsia="Book Antiqua" w:hAnsi="Book Antiqua" w:cs="Book Antiqua"/>
          <w:i/>
          <w:iCs/>
          <w:color w:val="000000"/>
        </w:rPr>
        <w:t xml:space="preserve">et </w:t>
      </w:r>
      <w:proofErr w:type="gramStart"/>
      <w:r w:rsidR="00A45CE2" w:rsidRPr="00F77EEB">
        <w:rPr>
          <w:rFonts w:ascii="Book Antiqua" w:eastAsia="Book Antiqua" w:hAnsi="Book Antiqua" w:cs="Book Antiqua"/>
          <w:i/>
          <w:iCs/>
          <w:color w:val="000000"/>
        </w:rPr>
        <w:t>al</w:t>
      </w:r>
      <w:r w:rsidR="00156177" w:rsidRPr="00F77EEB">
        <w:rPr>
          <w:rFonts w:ascii="Book Antiqua" w:eastAsia="Book Antiqua" w:hAnsi="Book Antiqua" w:cs="Book Antiqua"/>
          <w:color w:val="000000"/>
          <w:vertAlign w:val="superscript"/>
        </w:rPr>
        <w:t>[</w:t>
      </w:r>
      <w:proofErr w:type="gramEnd"/>
      <w:r w:rsidR="00156177" w:rsidRPr="00F77EEB">
        <w:rPr>
          <w:rFonts w:ascii="Book Antiqua" w:eastAsia="Book Antiqua" w:hAnsi="Book Antiqua" w:cs="Book Antiqua"/>
          <w:color w:val="000000"/>
          <w:vertAlign w:val="superscript"/>
        </w:rPr>
        <w:t>1]</w:t>
      </w:r>
      <w:r w:rsidR="00A45CE2" w:rsidRPr="00F77EEB">
        <w:rPr>
          <w:rFonts w:ascii="Book Antiqua" w:eastAsia="Book Antiqua" w:hAnsi="Book Antiqua" w:cs="Book Antiqua"/>
          <w:color w:val="000000"/>
        </w:rPr>
        <w:t xml:space="preserve"> in 2008, has been easily overlooked or misdiagnosed as myocardial infarction, myocarditis, and dilated cardiomyopathy in clinical practice. Notably, LDAC is a relatively rare disease. For example, it acco</w:t>
      </w:r>
      <w:r w:rsidR="00156177" w:rsidRPr="00F77EEB">
        <w:rPr>
          <w:rFonts w:ascii="Book Antiqua" w:eastAsia="Book Antiqua" w:hAnsi="Book Antiqua" w:cs="Book Antiqua"/>
          <w:color w:val="000000"/>
        </w:rPr>
        <w:t>unted for less than 0.15% of 35</w:t>
      </w:r>
      <w:r w:rsidR="00A45CE2" w:rsidRPr="00F77EEB">
        <w:rPr>
          <w:rFonts w:ascii="Book Antiqua" w:eastAsia="Book Antiqua" w:hAnsi="Book Antiqua" w:cs="Book Antiqua"/>
          <w:color w:val="000000"/>
        </w:rPr>
        <w:t>845 consecutive patients who were referred for CMR</w:t>
      </w:r>
      <w:r>
        <w:rPr>
          <w:rFonts w:ascii="Book Antiqua" w:eastAsia="Book Antiqua" w:hAnsi="Book Antiqua" w:cs="Book Antiqua"/>
          <w:color w:val="000000"/>
        </w:rPr>
        <w:t>I</w:t>
      </w:r>
      <w:r w:rsidR="00A45CE2" w:rsidRPr="00F77EEB">
        <w:rPr>
          <w:rFonts w:ascii="Book Antiqua" w:eastAsia="Book Antiqua" w:hAnsi="Book Antiqua" w:cs="Book Antiqua"/>
          <w:color w:val="000000"/>
        </w:rPr>
        <w:t xml:space="preserve"> examinations in </w:t>
      </w:r>
      <w:proofErr w:type="spellStart"/>
      <w:r w:rsidR="00A45CE2" w:rsidRPr="00F77EEB">
        <w:rPr>
          <w:rFonts w:ascii="Book Antiqua" w:eastAsia="Book Antiqua" w:hAnsi="Book Antiqua" w:cs="Book Antiqua"/>
          <w:color w:val="000000"/>
        </w:rPr>
        <w:t>Fuwai</w:t>
      </w:r>
      <w:proofErr w:type="spellEnd"/>
      <w:r w:rsidR="00A45CE2" w:rsidRPr="00F77EEB">
        <w:rPr>
          <w:rFonts w:ascii="Book Antiqua" w:eastAsia="Book Antiqua" w:hAnsi="Book Antiqua" w:cs="Book Antiqua"/>
          <w:color w:val="000000"/>
        </w:rPr>
        <w:t xml:space="preserve"> Hospital (Beijing, China), National Center for Cardiovascular </w:t>
      </w:r>
      <w:proofErr w:type="gramStart"/>
      <w:r w:rsidR="00A45CE2" w:rsidRPr="00F77EEB">
        <w:rPr>
          <w:rFonts w:ascii="Book Antiqua" w:eastAsia="Book Antiqua" w:hAnsi="Book Antiqua" w:cs="Book Antiqua"/>
          <w:color w:val="000000"/>
        </w:rPr>
        <w:t>Diseases</w:t>
      </w:r>
      <w:r w:rsidR="00A45CE2" w:rsidRPr="00F77EEB">
        <w:rPr>
          <w:rFonts w:ascii="Book Antiqua" w:eastAsia="Book Antiqua" w:hAnsi="Book Antiqua" w:cs="Book Antiqua"/>
          <w:color w:val="000000"/>
          <w:vertAlign w:val="superscript"/>
        </w:rPr>
        <w:t>[</w:t>
      </w:r>
      <w:proofErr w:type="gramEnd"/>
      <w:r w:rsidR="00A45CE2" w:rsidRPr="00F77EEB">
        <w:rPr>
          <w:rFonts w:ascii="Book Antiqua" w:eastAsia="Book Antiqua" w:hAnsi="Book Antiqua" w:cs="Book Antiqua"/>
          <w:color w:val="000000"/>
          <w:vertAlign w:val="superscript"/>
        </w:rPr>
        <w:t>12]</w:t>
      </w:r>
      <w:r w:rsidR="00A45CE2" w:rsidRPr="00F77EEB">
        <w:rPr>
          <w:rFonts w:ascii="Book Antiqua" w:eastAsia="Book Antiqua" w:hAnsi="Book Antiqua" w:cs="Book Antiqua"/>
          <w:color w:val="000000"/>
        </w:rPr>
        <w:t xml:space="preserve">. </w:t>
      </w:r>
    </w:p>
    <w:p w14:paraId="63C7457D" w14:textId="698545B2" w:rsidR="00F347CB" w:rsidRDefault="00A45CE2" w:rsidP="00F77EEB">
      <w:pPr>
        <w:spacing w:line="360" w:lineRule="auto"/>
        <w:ind w:firstLineChars="100" w:firstLine="240"/>
        <w:jc w:val="both"/>
        <w:rPr>
          <w:rFonts w:ascii="Book Antiqua" w:eastAsia="Book Antiqua" w:hAnsi="Book Antiqua" w:cs="Book Antiqua"/>
          <w:color w:val="000000"/>
        </w:rPr>
      </w:pPr>
      <w:r w:rsidRPr="00F77EEB">
        <w:rPr>
          <w:rFonts w:ascii="Book Antiqua" w:eastAsia="Book Antiqua" w:hAnsi="Book Antiqua" w:cs="Book Antiqua"/>
          <w:color w:val="000000"/>
        </w:rPr>
        <w:t>Clinically, LDAC patients mainly manifest palpitations, presyncope, exertional dyspnea, and chest pain with normal coronary angiography</w:t>
      </w:r>
      <w:r w:rsidR="003D51EE">
        <w:rPr>
          <w:rFonts w:ascii="Book Antiqua" w:eastAsia="Book Antiqua" w:hAnsi="Book Antiqua" w:cs="Book Antiqua"/>
          <w:color w:val="000000"/>
        </w:rPr>
        <w:t>,</w:t>
      </w:r>
      <w:r w:rsidRPr="00F77EEB">
        <w:rPr>
          <w:rFonts w:ascii="Book Antiqua" w:eastAsia="Book Antiqua" w:hAnsi="Book Antiqua" w:cs="Book Antiqua"/>
          <w:color w:val="000000"/>
        </w:rPr>
        <w:t xml:space="preserve"> with only a handful of cases found to be </w:t>
      </w:r>
      <w:proofErr w:type="gramStart"/>
      <w:r w:rsidRPr="00F77EEB">
        <w:rPr>
          <w:rFonts w:ascii="Book Antiqua" w:eastAsia="Book Antiqua" w:hAnsi="Book Antiqua" w:cs="Book Antiqua"/>
          <w:color w:val="000000"/>
        </w:rPr>
        <w:t>asymptomatic</w:t>
      </w:r>
      <w:r w:rsidR="00156177" w:rsidRPr="00F77EEB">
        <w:rPr>
          <w:rFonts w:ascii="Book Antiqua" w:eastAsia="Book Antiqua" w:hAnsi="Book Antiqua" w:cs="Book Antiqua"/>
          <w:color w:val="000000"/>
          <w:vertAlign w:val="superscript"/>
        </w:rPr>
        <w:t>[</w:t>
      </w:r>
      <w:proofErr w:type="gramEnd"/>
      <w:r w:rsidR="00156177" w:rsidRPr="00F77EEB">
        <w:rPr>
          <w:rFonts w:ascii="Book Antiqua" w:eastAsia="Book Antiqua" w:hAnsi="Book Antiqua" w:cs="Book Antiqua"/>
          <w:color w:val="000000"/>
          <w:vertAlign w:val="superscript"/>
        </w:rPr>
        <w:t>12,</w:t>
      </w:r>
      <w:r w:rsidRPr="00F77EEB">
        <w:rPr>
          <w:rFonts w:ascii="Book Antiqua" w:eastAsia="Book Antiqua" w:hAnsi="Book Antiqua" w:cs="Book Antiqua"/>
          <w:color w:val="000000"/>
          <w:vertAlign w:val="superscript"/>
        </w:rPr>
        <w:t>13]</w:t>
      </w:r>
      <w:r w:rsidRPr="00F77EEB">
        <w:rPr>
          <w:rFonts w:ascii="Book Antiqua" w:eastAsia="Book Antiqua" w:hAnsi="Book Antiqua" w:cs="Book Antiqua"/>
          <w:color w:val="000000"/>
        </w:rPr>
        <w:t xml:space="preserve">. Patients with LDAC have poor prognosis. For example, </w:t>
      </w:r>
      <w:proofErr w:type="spellStart"/>
      <w:r w:rsidRPr="00F77EEB">
        <w:rPr>
          <w:rFonts w:ascii="Book Antiqua" w:eastAsia="Book Antiqua" w:hAnsi="Book Antiqua" w:cs="Book Antiqua"/>
          <w:color w:val="000000"/>
        </w:rPr>
        <w:t>Feliu</w:t>
      </w:r>
      <w:proofErr w:type="spellEnd"/>
      <w:r w:rsidRPr="00F77EEB">
        <w:rPr>
          <w:rFonts w:ascii="Book Antiqua" w:eastAsia="Book Antiqua" w:hAnsi="Book Antiqua" w:cs="Book Antiqua"/>
          <w:color w:val="000000"/>
        </w:rPr>
        <w:t xml:space="preserve"> </w:t>
      </w:r>
      <w:r w:rsidRPr="00F77EEB">
        <w:rPr>
          <w:rFonts w:ascii="Book Antiqua" w:eastAsia="Book Antiqua" w:hAnsi="Book Antiqua" w:cs="Book Antiqua"/>
          <w:i/>
          <w:iCs/>
          <w:color w:val="000000"/>
        </w:rPr>
        <w:t xml:space="preserve">et </w:t>
      </w:r>
      <w:proofErr w:type="gramStart"/>
      <w:r w:rsidRPr="00F77EEB">
        <w:rPr>
          <w:rFonts w:ascii="Book Antiqua" w:eastAsia="Book Antiqua" w:hAnsi="Book Antiqua" w:cs="Book Antiqua"/>
          <w:i/>
          <w:iCs/>
          <w:color w:val="000000"/>
        </w:rPr>
        <w:t>al</w:t>
      </w:r>
      <w:r w:rsidRPr="00F77EEB">
        <w:rPr>
          <w:rFonts w:ascii="Book Antiqua" w:eastAsia="Book Antiqua" w:hAnsi="Book Antiqua" w:cs="Book Antiqua"/>
          <w:color w:val="000000"/>
          <w:vertAlign w:val="superscript"/>
        </w:rPr>
        <w:t>[</w:t>
      </w:r>
      <w:proofErr w:type="gramEnd"/>
      <w:r w:rsidRPr="00F77EEB">
        <w:rPr>
          <w:rFonts w:ascii="Book Antiqua" w:eastAsia="Book Antiqua" w:hAnsi="Book Antiqua" w:cs="Book Antiqua"/>
          <w:color w:val="000000"/>
          <w:vertAlign w:val="superscript"/>
        </w:rPr>
        <w:t>13]</w:t>
      </w:r>
      <w:r w:rsidR="00AD1FA3" w:rsidRPr="00F77EEB">
        <w:rPr>
          <w:rFonts w:ascii="Book Antiqua" w:eastAsia="Book Antiqua" w:hAnsi="Book Antiqua" w:cs="Book Antiqua"/>
          <w:color w:val="000000"/>
        </w:rPr>
        <w:t xml:space="preserve"> </w:t>
      </w:r>
      <w:r w:rsidRPr="00F77EEB">
        <w:rPr>
          <w:rFonts w:ascii="Book Antiqua" w:eastAsia="Book Antiqua" w:hAnsi="Book Antiqua" w:cs="Book Antiqua"/>
          <w:color w:val="000000"/>
        </w:rPr>
        <w:t xml:space="preserve">found that 32.4% of all LDAC patients studied manifested major adverse cardiovascular events, which were mainly accompanied by sudden cardiac death and ventricular arrhythmias, during a mean follow-up of 3.74 years. </w:t>
      </w:r>
    </w:p>
    <w:p w14:paraId="5F382868" w14:textId="73E27793" w:rsidR="00A77B3E" w:rsidRPr="00F77EEB" w:rsidRDefault="00A45CE2" w:rsidP="00F77EEB">
      <w:pPr>
        <w:spacing w:line="360" w:lineRule="auto"/>
        <w:ind w:firstLineChars="100" w:firstLine="240"/>
        <w:jc w:val="both"/>
        <w:rPr>
          <w:rFonts w:ascii="Book Antiqua" w:hAnsi="Book Antiqua"/>
        </w:rPr>
      </w:pPr>
      <w:r w:rsidRPr="00F77EEB">
        <w:rPr>
          <w:rFonts w:ascii="Book Antiqua" w:eastAsia="Book Antiqua" w:hAnsi="Book Antiqua" w:cs="Book Antiqua"/>
          <w:color w:val="000000"/>
        </w:rPr>
        <w:t xml:space="preserve">At present, no specific diagnostic criteria exist for LDAC. In 2008, Dr. </w:t>
      </w:r>
      <w:proofErr w:type="spellStart"/>
      <w:r w:rsidRPr="00F77EEB">
        <w:rPr>
          <w:rFonts w:ascii="Book Antiqua" w:eastAsia="Book Antiqua" w:hAnsi="Book Antiqua" w:cs="Book Antiqua"/>
          <w:color w:val="000000"/>
        </w:rPr>
        <w:t>Chowdhry</w:t>
      </w:r>
      <w:proofErr w:type="spellEnd"/>
      <w:r w:rsidRPr="00F77EEB">
        <w:rPr>
          <w:rFonts w:ascii="Book Antiqua" w:eastAsia="Book Antiqua" w:hAnsi="Book Antiqua" w:cs="Book Antiqua"/>
          <w:color w:val="000000"/>
        </w:rPr>
        <w:t xml:space="preserve"> established the following initial diagnostic features of LDAC: </w:t>
      </w:r>
      <w:r w:rsidR="00A11A15" w:rsidRPr="00F77EEB">
        <w:rPr>
          <w:rFonts w:ascii="Book Antiqua" w:eastAsia="Book Antiqua" w:hAnsi="Book Antiqua" w:cs="Book Antiqua"/>
          <w:color w:val="000000"/>
        </w:rPr>
        <w:t>(</w:t>
      </w:r>
      <w:r w:rsidRPr="00F77EEB">
        <w:rPr>
          <w:rFonts w:ascii="Book Antiqua" w:eastAsia="Book Antiqua" w:hAnsi="Book Antiqua" w:cs="Book Antiqua"/>
          <w:color w:val="000000"/>
        </w:rPr>
        <w:t>1</w:t>
      </w:r>
      <w:r w:rsidR="009B4D43" w:rsidRPr="00F77EEB">
        <w:rPr>
          <w:rFonts w:ascii="Book Antiqua" w:eastAsia="Book Antiqua" w:hAnsi="Book Antiqua" w:cs="Book Antiqua"/>
          <w:color w:val="000000"/>
        </w:rPr>
        <w:t>)</w:t>
      </w:r>
      <w:r w:rsidRPr="00F77EEB">
        <w:rPr>
          <w:rFonts w:ascii="Book Antiqua" w:eastAsia="Book Antiqua" w:hAnsi="Book Antiqua" w:cs="Book Antiqua"/>
          <w:color w:val="000000"/>
        </w:rPr>
        <w:t xml:space="preserve"> Arrhythmia: sustained or non-sustained ventricular tachycardia; </w:t>
      </w:r>
      <w:r w:rsidR="009B4D43" w:rsidRPr="00F77EEB">
        <w:rPr>
          <w:rFonts w:ascii="Book Antiqua" w:eastAsia="Book Antiqua" w:hAnsi="Book Antiqua" w:cs="Book Antiqua"/>
          <w:color w:val="000000"/>
        </w:rPr>
        <w:t xml:space="preserve">(2) </w:t>
      </w:r>
      <w:r w:rsidRPr="00F77EEB">
        <w:rPr>
          <w:rFonts w:ascii="Book Antiqua" w:eastAsia="Book Antiqua" w:hAnsi="Book Antiqua" w:cs="Book Antiqua"/>
          <w:color w:val="000000"/>
        </w:rPr>
        <w:t>Imaging: (</w:t>
      </w:r>
      <w:r w:rsidR="009B4D43" w:rsidRPr="00F77EEB">
        <w:rPr>
          <w:rFonts w:ascii="Book Antiqua" w:eastAsia="Book Antiqua" w:hAnsi="Book Antiqua" w:cs="Book Antiqua"/>
          <w:color w:val="000000"/>
        </w:rPr>
        <w:t>a</w:t>
      </w:r>
      <w:r w:rsidRPr="00F77EEB">
        <w:rPr>
          <w:rFonts w:ascii="Book Antiqua" w:eastAsia="Book Antiqua" w:hAnsi="Book Antiqua" w:cs="Book Antiqua"/>
          <w:color w:val="000000"/>
        </w:rPr>
        <w:t>) LV aneurysms</w:t>
      </w:r>
      <w:r w:rsidR="009B4D43" w:rsidRPr="00F77EEB">
        <w:rPr>
          <w:rFonts w:ascii="Book Antiqua" w:eastAsia="Book Antiqua" w:hAnsi="Book Antiqua" w:cs="Book Antiqua"/>
          <w:color w:val="000000"/>
        </w:rPr>
        <w:t>;</w:t>
      </w:r>
      <w:r w:rsidRPr="00F77EEB">
        <w:rPr>
          <w:rFonts w:ascii="Book Antiqua" w:eastAsia="Book Antiqua" w:hAnsi="Book Antiqua" w:cs="Book Antiqua"/>
          <w:color w:val="000000"/>
        </w:rPr>
        <w:t xml:space="preserve"> </w:t>
      </w:r>
      <w:r w:rsidR="009B4D43" w:rsidRPr="00F77EEB">
        <w:rPr>
          <w:rFonts w:ascii="Book Antiqua" w:eastAsia="Book Antiqua" w:hAnsi="Book Antiqua" w:cs="Book Antiqua"/>
          <w:color w:val="000000"/>
        </w:rPr>
        <w:t xml:space="preserve">and </w:t>
      </w:r>
      <w:r w:rsidRPr="00F77EEB">
        <w:rPr>
          <w:rFonts w:ascii="Book Antiqua" w:eastAsia="Book Antiqua" w:hAnsi="Book Antiqua" w:cs="Book Antiqua"/>
          <w:color w:val="000000"/>
        </w:rPr>
        <w:t>(</w:t>
      </w:r>
      <w:r w:rsidR="009B4D43" w:rsidRPr="00F77EEB">
        <w:rPr>
          <w:rFonts w:ascii="Book Antiqua" w:eastAsia="Book Antiqua" w:hAnsi="Book Antiqua" w:cs="Book Antiqua"/>
          <w:color w:val="000000"/>
        </w:rPr>
        <w:t>b</w:t>
      </w:r>
      <w:r w:rsidRPr="00F77EEB">
        <w:rPr>
          <w:rFonts w:ascii="Book Antiqua" w:eastAsia="Book Antiqua" w:hAnsi="Book Antiqua" w:cs="Book Antiqua"/>
          <w:color w:val="000000"/>
        </w:rPr>
        <w:t xml:space="preserve">) mild LV dilation and/or systolic impairment; </w:t>
      </w:r>
      <w:r w:rsidR="00CA6C94" w:rsidRPr="00F77EEB">
        <w:rPr>
          <w:rFonts w:ascii="Book Antiqua" w:eastAsia="Book Antiqua" w:hAnsi="Book Antiqua" w:cs="Book Antiqua"/>
          <w:color w:val="000000"/>
        </w:rPr>
        <w:t xml:space="preserve">(3) </w:t>
      </w:r>
      <w:r w:rsidRPr="00F77EEB">
        <w:rPr>
          <w:rFonts w:ascii="Book Antiqua" w:eastAsia="Book Antiqua" w:hAnsi="Book Antiqua" w:cs="Book Antiqua"/>
          <w:color w:val="000000"/>
        </w:rPr>
        <w:t>Biopsy/CMRI: (</w:t>
      </w:r>
      <w:r w:rsidR="00CA6C94" w:rsidRPr="00F77EEB">
        <w:rPr>
          <w:rFonts w:ascii="Book Antiqua" w:eastAsia="Book Antiqua" w:hAnsi="Book Antiqua" w:cs="Book Antiqua"/>
          <w:color w:val="000000"/>
        </w:rPr>
        <w:t>a</w:t>
      </w:r>
      <w:r w:rsidRPr="00F77EEB">
        <w:rPr>
          <w:rFonts w:ascii="Book Antiqua" w:eastAsia="Book Antiqua" w:hAnsi="Book Antiqua" w:cs="Book Antiqua"/>
          <w:color w:val="000000"/>
        </w:rPr>
        <w:t>) cardiomyocyte loss with fibrofatty replacement on histology</w:t>
      </w:r>
      <w:r w:rsidR="00CA6C94" w:rsidRPr="00F77EEB">
        <w:rPr>
          <w:rFonts w:ascii="Book Antiqua" w:eastAsia="Book Antiqua" w:hAnsi="Book Antiqua" w:cs="Book Antiqua"/>
          <w:color w:val="000000"/>
        </w:rPr>
        <w:t>;</w:t>
      </w:r>
      <w:r w:rsidRPr="00F77EEB">
        <w:rPr>
          <w:rFonts w:ascii="Book Antiqua" w:eastAsia="Book Antiqua" w:hAnsi="Book Antiqua" w:cs="Book Antiqua"/>
          <w:color w:val="000000"/>
        </w:rPr>
        <w:t xml:space="preserve"> </w:t>
      </w:r>
      <w:r w:rsidR="00CA6C94" w:rsidRPr="00F77EEB">
        <w:rPr>
          <w:rFonts w:ascii="Book Antiqua" w:eastAsia="Book Antiqua" w:hAnsi="Book Antiqua" w:cs="Book Antiqua"/>
          <w:color w:val="000000"/>
        </w:rPr>
        <w:t xml:space="preserve">and </w:t>
      </w:r>
      <w:r w:rsidRPr="00F77EEB">
        <w:rPr>
          <w:rFonts w:ascii="Book Antiqua" w:eastAsia="Book Antiqua" w:hAnsi="Book Antiqua" w:cs="Book Antiqua"/>
          <w:color w:val="000000"/>
        </w:rPr>
        <w:t>(</w:t>
      </w:r>
      <w:r w:rsidR="00CA6C94" w:rsidRPr="00F77EEB">
        <w:rPr>
          <w:rFonts w:ascii="Book Antiqua" w:eastAsia="Book Antiqua" w:hAnsi="Book Antiqua" w:cs="Book Antiqua"/>
          <w:color w:val="000000"/>
        </w:rPr>
        <w:t>b</w:t>
      </w:r>
      <w:r w:rsidRPr="00F77EEB">
        <w:rPr>
          <w:rFonts w:ascii="Book Antiqua" w:eastAsia="Book Antiqua" w:hAnsi="Book Antiqua" w:cs="Book Antiqua"/>
          <w:color w:val="000000"/>
        </w:rPr>
        <w:t xml:space="preserve">) extensive </w:t>
      </w:r>
      <w:r w:rsidR="00A9546B" w:rsidRPr="00F77EEB">
        <w:rPr>
          <w:rFonts w:ascii="Book Antiqua" w:eastAsia="Book Antiqua" w:hAnsi="Book Antiqua" w:cs="Book Antiqua"/>
          <w:color w:val="000000"/>
        </w:rPr>
        <w:t>late gadolinium enhancement</w:t>
      </w:r>
      <w:r w:rsidRPr="00F77EEB">
        <w:rPr>
          <w:rFonts w:ascii="Book Antiqua" w:eastAsia="Book Antiqua" w:hAnsi="Book Antiqua" w:cs="Book Antiqua"/>
          <w:color w:val="000000"/>
        </w:rPr>
        <w:t xml:space="preserve"> of LV myocardium (with subepicardial/midmyocardial distribution); </w:t>
      </w:r>
      <w:r w:rsidR="00CA6C94" w:rsidRPr="00F77EEB">
        <w:rPr>
          <w:rFonts w:ascii="Book Antiqua" w:eastAsia="Book Antiqua" w:hAnsi="Book Antiqua" w:cs="Book Antiqua"/>
          <w:color w:val="000000"/>
        </w:rPr>
        <w:t xml:space="preserve">and (4) </w:t>
      </w:r>
      <w:r w:rsidRPr="00F77EEB">
        <w:rPr>
          <w:rFonts w:ascii="Book Antiqua" w:eastAsia="Book Antiqua" w:hAnsi="Book Antiqua" w:cs="Book Antiqua"/>
          <w:color w:val="000000"/>
        </w:rPr>
        <w:t>Unexplained T-wave inversion in V5, V6 ± V4, I, and AVL</w:t>
      </w:r>
      <w:r w:rsidRPr="00F77EEB">
        <w:rPr>
          <w:rFonts w:ascii="Book Antiqua" w:eastAsia="Book Antiqua" w:hAnsi="Book Antiqua" w:cs="Book Antiqua"/>
          <w:color w:val="000000"/>
          <w:vertAlign w:val="superscript"/>
        </w:rPr>
        <w:t>[1]</w:t>
      </w:r>
      <w:r w:rsidRPr="00F77EEB">
        <w:rPr>
          <w:rFonts w:ascii="Book Antiqua" w:eastAsia="Book Antiqua" w:hAnsi="Book Antiqua" w:cs="Book Antiqua"/>
          <w:color w:val="000000"/>
        </w:rPr>
        <w:t xml:space="preserve">. Recently, </w:t>
      </w:r>
      <w:proofErr w:type="spellStart"/>
      <w:r w:rsidRPr="00F77EEB">
        <w:rPr>
          <w:rFonts w:ascii="Book Antiqua" w:eastAsia="Book Antiqua" w:hAnsi="Book Antiqua" w:cs="Book Antiqua"/>
          <w:color w:val="000000"/>
        </w:rPr>
        <w:t>Corrado</w:t>
      </w:r>
      <w:proofErr w:type="spellEnd"/>
      <w:r w:rsidRPr="00F77EEB">
        <w:rPr>
          <w:rFonts w:ascii="Book Antiqua" w:eastAsia="Book Antiqua" w:hAnsi="Book Antiqua" w:cs="Book Antiqua"/>
          <w:color w:val="000000"/>
        </w:rPr>
        <w:t xml:space="preserve"> </w:t>
      </w:r>
      <w:r w:rsidR="00FF4A8D" w:rsidRPr="00F77EEB">
        <w:rPr>
          <w:rFonts w:ascii="Book Antiqua" w:eastAsia="Book Antiqua" w:hAnsi="Book Antiqua" w:cs="Book Antiqua"/>
          <w:i/>
          <w:color w:val="000000"/>
        </w:rPr>
        <w:t>et al</w:t>
      </w:r>
      <w:r w:rsidRPr="00F77EEB">
        <w:rPr>
          <w:rFonts w:ascii="Book Antiqua" w:eastAsia="Book Antiqua" w:hAnsi="Book Antiqua" w:cs="Book Antiqua"/>
          <w:color w:val="000000"/>
          <w:vertAlign w:val="superscript"/>
        </w:rPr>
        <w:t>[11]</w:t>
      </w:r>
      <w:r w:rsidR="00156177" w:rsidRPr="00F77EEB">
        <w:rPr>
          <w:rFonts w:ascii="Book Antiqua" w:eastAsia="Book Antiqua" w:hAnsi="Book Antiqua" w:cs="Book Antiqua"/>
          <w:color w:val="000000"/>
        </w:rPr>
        <w:t xml:space="preserve"> </w:t>
      </w:r>
      <w:r w:rsidRPr="00F77EEB">
        <w:rPr>
          <w:rFonts w:ascii="Book Antiqua" w:eastAsia="Book Antiqua" w:hAnsi="Book Antiqua" w:cs="Book Antiqua"/>
          <w:color w:val="000000"/>
        </w:rPr>
        <w:t xml:space="preserve">suggested that </w:t>
      </w:r>
      <w:r w:rsidRPr="00F77EEB">
        <w:rPr>
          <w:rFonts w:ascii="Book Antiqua" w:eastAsia="Book Antiqua" w:hAnsi="Book Antiqua" w:cs="Book Antiqua"/>
          <w:color w:val="000000"/>
        </w:rPr>
        <w:lastRenderedPageBreak/>
        <w:t>the following elemen</w:t>
      </w:r>
      <w:r w:rsidR="00440F04" w:rsidRPr="00F77EEB">
        <w:rPr>
          <w:rFonts w:ascii="Book Antiqua" w:eastAsia="Book Antiqua" w:hAnsi="Book Antiqua" w:cs="Book Antiqua"/>
          <w:color w:val="000000"/>
        </w:rPr>
        <w:t>ts should be considered as LDAC</w:t>
      </w:r>
      <w:r w:rsidRPr="00F77EEB">
        <w:rPr>
          <w:rFonts w:ascii="Book Antiqua" w:eastAsia="Book Antiqua" w:hAnsi="Book Antiqua" w:cs="Book Antiqua"/>
          <w:color w:val="000000"/>
        </w:rPr>
        <w:t xml:space="preserve">: (1) ECG changes, such as low QRS voltages in limb leads and inverted T waves in the inferolateral leads; (2) </w:t>
      </w:r>
      <w:r w:rsidR="00F347CB">
        <w:rPr>
          <w:rFonts w:ascii="Book Antiqua" w:eastAsia="Book Antiqua" w:hAnsi="Book Antiqua" w:cs="Book Antiqua"/>
          <w:color w:val="000000"/>
        </w:rPr>
        <w:t>V</w:t>
      </w:r>
      <w:r w:rsidRPr="00F77EEB">
        <w:rPr>
          <w:rFonts w:ascii="Book Antiqua" w:eastAsia="Book Antiqua" w:hAnsi="Book Antiqua" w:cs="Book Antiqua"/>
          <w:color w:val="000000"/>
        </w:rPr>
        <w:t>entricular arrhythmias with a</w:t>
      </w:r>
      <w:r w:rsidR="00F347CB">
        <w:rPr>
          <w:rFonts w:ascii="Book Antiqua" w:eastAsia="Book Antiqua" w:hAnsi="Book Antiqua" w:cs="Book Antiqua"/>
          <w:color w:val="000000"/>
        </w:rPr>
        <w:t>n</w:t>
      </w:r>
      <w:r w:rsidRPr="00F77EEB">
        <w:rPr>
          <w:rFonts w:ascii="Book Antiqua" w:eastAsia="Book Antiqua" w:hAnsi="Book Antiqua" w:cs="Book Antiqua"/>
          <w:color w:val="000000"/>
        </w:rPr>
        <w:t xml:space="preserve"> RBBB pattern; and (3) </w:t>
      </w:r>
      <w:r w:rsidR="00F347CB">
        <w:rPr>
          <w:rFonts w:ascii="Book Antiqua" w:eastAsia="Book Antiqua" w:hAnsi="Book Antiqua" w:cs="Book Antiqua"/>
          <w:color w:val="000000"/>
        </w:rPr>
        <w:t>S</w:t>
      </w:r>
      <w:r w:rsidRPr="00F77EEB">
        <w:rPr>
          <w:rFonts w:ascii="Book Antiqua" w:eastAsia="Book Antiqua" w:hAnsi="Book Antiqua" w:cs="Book Antiqua"/>
          <w:color w:val="000000"/>
        </w:rPr>
        <w:t>tructural and functional imaging features consistent with ‘hypokinetic and fibrotic LV</w:t>
      </w:r>
      <w:r w:rsidR="00F347CB">
        <w:rPr>
          <w:rFonts w:ascii="Book Antiqua" w:eastAsia="Book Antiqua" w:hAnsi="Book Antiqua" w:cs="Book Antiqua"/>
          <w:color w:val="000000"/>
        </w:rPr>
        <w:t>.</w:t>
      </w:r>
      <w:r w:rsidRPr="00F77EEB">
        <w:rPr>
          <w:rFonts w:ascii="Book Antiqua" w:eastAsia="Book Antiqua" w:hAnsi="Book Antiqua" w:cs="Book Antiqua"/>
          <w:color w:val="000000"/>
        </w:rPr>
        <w:t>’</w:t>
      </w:r>
      <w:r w:rsidR="00F347CB">
        <w:rPr>
          <w:rFonts w:ascii="Book Antiqua" w:eastAsia="Book Antiqua" w:hAnsi="Book Antiqua" w:cs="Book Antiqua"/>
          <w:color w:val="000000"/>
        </w:rPr>
        <w:t xml:space="preserve"> </w:t>
      </w:r>
      <w:r w:rsidRPr="00F77EEB">
        <w:rPr>
          <w:rFonts w:ascii="Book Antiqua" w:eastAsia="Book Antiqua" w:hAnsi="Book Antiqua" w:cs="Book Antiqua"/>
          <w:color w:val="000000"/>
        </w:rPr>
        <w:t xml:space="preserve">Interestingly, the </w:t>
      </w:r>
      <w:proofErr w:type="spellStart"/>
      <w:r w:rsidRPr="00F77EEB">
        <w:rPr>
          <w:rFonts w:ascii="Book Antiqua" w:eastAsia="Book Antiqua" w:hAnsi="Book Antiqua" w:cs="Book Antiqua"/>
          <w:color w:val="000000"/>
        </w:rPr>
        <w:t>ultrasono</w:t>
      </w:r>
      <w:r w:rsidR="00F347CB">
        <w:rPr>
          <w:rFonts w:ascii="Book Antiqua" w:eastAsia="Book Antiqua" w:hAnsi="Book Antiqua" w:cs="Book Antiqua"/>
          <w:color w:val="000000"/>
        </w:rPr>
        <w:t>grapher</w:t>
      </w:r>
      <w:proofErr w:type="spellEnd"/>
      <w:r w:rsidRPr="00F77EEB">
        <w:rPr>
          <w:rFonts w:ascii="Book Antiqua" w:eastAsia="Book Antiqua" w:hAnsi="Book Antiqua" w:cs="Book Antiqua"/>
          <w:color w:val="000000"/>
        </w:rPr>
        <w:t xml:space="preserve"> initially misdiagnosed the patient in the present study as congenital ventricular diverticulum (CVD), according to the left ventricular apex cystic outpouching display</w:t>
      </w:r>
      <w:r w:rsidR="00F347CB">
        <w:rPr>
          <w:rFonts w:ascii="Book Antiqua" w:eastAsia="Book Antiqua" w:hAnsi="Book Antiqua" w:cs="Book Antiqua"/>
          <w:color w:val="000000"/>
        </w:rPr>
        <w:t>ing</w:t>
      </w:r>
      <w:r w:rsidRPr="00F77EEB">
        <w:rPr>
          <w:rFonts w:ascii="Book Antiqua" w:eastAsia="Book Antiqua" w:hAnsi="Book Antiqua" w:cs="Book Antiqua"/>
          <w:color w:val="000000"/>
        </w:rPr>
        <w:t xml:space="preserve"> synchronous contractility with the corresponding cardiac chamber.</w:t>
      </w:r>
    </w:p>
    <w:p w14:paraId="0025D1FA" w14:textId="1E0E4E9D" w:rsidR="00F347CB" w:rsidRDefault="00A45CE2" w:rsidP="00F77EEB">
      <w:pPr>
        <w:spacing w:line="360" w:lineRule="auto"/>
        <w:ind w:firstLineChars="100" w:firstLine="240"/>
        <w:jc w:val="both"/>
        <w:rPr>
          <w:rFonts w:ascii="Book Antiqua" w:eastAsia="Book Antiqua" w:hAnsi="Book Antiqua" w:cs="Book Antiqua"/>
          <w:color w:val="000000"/>
        </w:rPr>
      </w:pPr>
      <w:r w:rsidRPr="00F77EEB">
        <w:rPr>
          <w:rFonts w:ascii="Book Antiqua" w:eastAsia="Book Antiqua" w:hAnsi="Book Antiqua" w:cs="Book Antiqua"/>
          <w:color w:val="000000"/>
        </w:rPr>
        <w:t xml:space="preserve">CVD, first described in 1816, was often asymptomatic and incidentally detected during a regular physical check-up. Generally, the left ventricular diverticulum was in a thick wall, comprising endocardium, myocardium, and pericardium, with a narrow communication between the cavity and ventricular and displayed synchronous contractility with the </w:t>
      </w:r>
      <w:proofErr w:type="gramStart"/>
      <w:r w:rsidRPr="00F77EEB">
        <w:rPr>
          <w:rFonts w:ascii="Book Antiqua" w:eastAsia="Book Antiqua" w:hAnsi="Book Antiqua" w:cs="Book Antiqua"/>
          <w:color w:val="000000"/>
        </w:rPr>
        <w:t>LV</w:t>
      </w:r>
      <w:r w:rsidRPr="00F77EEB">
        <w:rPr>
          <w:rFonts w:ascii="Book Antiqua" w:eastAsia="Book Antiqua" w:hAnsi="Book Antiqua" w:cs="Book Antiqua"/>
          <w:color w:val="000000"/>
          <w:vertAlign w:val="superscript"/>
        </w:rPr>
        <w:t>[</w:t>
      </w:r>
      <w:proofErr w:type="gramEnd"/>
      <w:r w:rsidRPr="00F77EEB">
        <w:rPr>
          <w:rFonts w:ascii="Book Antiqua" w:eastAsia="Book Antiqua" w:hAnsi="Book Antiqua" w:cs="Book Antiqua"/>
          <w:color w:val="000000"/>
          <w:vertAlign w:val="superscript"/>
        </w:rPr>
        <w:t>14]</w:t>
      </w:r>
      <w:r w:rsidRPr="00F77EEB">
        <w:rPr>
          <w:rFonts w:ascii="Book Antiqua" w:eastAsia="Book Antiqua" w:hAnsi="Book Antiqua" w:cs="Book Antiqua"/>
          <w:color w:val="000000"/>
        </w:rPr>
        <w:t>. This was lik</w:t>
      </w:r>
      <w:r w:rsidR="00F347CB">
        <w:rPr>
          <w:rFonts w:ascii="Book Antiqua" w:eastAsia="Book Antiqua" w:hAnsi="Book Antiqua" w:cs="Book Antiqua"/>
          <w:color w:val="000000"/>
        </w:rPr>
        <w:t>en</w:t>
      </w:r>
      <w:r w:rsidRPr="00F77EEB">
        <w:rPr>
          <w:rFonts w:ascii="Book Antiqua" w:eastAsia="Book Antiqua" w:hAnsi="Book Antiqua" w:cs="Book Antiqua"/>
          <w:color w:val="000000"/>
        </w:rPr>
        <w:t>ed to an appendix originating from the ventricle. The left ventricular diverticulum has an average size that varies from 0.5 cm to as large as 8</w:t>
      </w:r>
      <w:r w:rsidR="00F347CB">
        <w:rPr>
          <w:rFonts w:ascii="Book Antiqua" w:eastAsia="Book Antiqua" w:hAnsi="Book Antiqua" w:cs="Book Antiqua"/>
          <w:color w:val="000000"/>
        </w:rPr>
        <w:t>.0</w:t>
      </w:r>
      <w:r w:rsidRPr="00F77EEB">
        <w:rPr>
          <w:rFonts w:ascii="Book Antiqua" w:eastAsia="Book Antiqua" w:hAnsi="Book Antiqua" w:cs="Book Antiqua"/>
          <w:color w:val="000000"/>
        </w:rPr>
        <w:t>-9</w:t>
      </w:r>
      <w:r w:rsidR="00F347CB">
        <w:rPr>
          <w:rFonts w:ascii="Book Antiqua" w:eastAsia="Book Antiqua" w:hAnsi="Book Antiqua" w:cs="Book Antiqua"/>
          <w:color w:val="000000"/>
        </w:rPr>
        <w:t>.0</w:t>
      </w:r>
      <w:r w:rsidRPr="00F77EEB">
        <w:rPr>
          <w:rFonts w:ascii="Book Antiqua" w:eastAsia="Book Antiqua" w:hAnsi="Book Antiqua" w:cs="Book Antiqua"/>
          <w:color w:val="000000"/>
        </w:rPr>
        <w:t xml:space="preserve"> </w:t>
      </w:r>
      <w:proofErr w:type="gramStart"/>
      <w:r w:rsidRPr="00F77EEB">
        <w:rPr>
          <w:rFonts w:ascii="Book Antiqua" w:eastAsia="Book Antiqua" w:hAnsi="Book Antiqua" w:cs="Book Antiqua"/>
          <w:color w:val="000000"/>
        </w:rPr>
        <w:t>cm</w:t>
      </w:r>
      <w:r w:rsidRPr="00F77EEB">
        <w:rPr>
          <w:rFonts w:ascii="Book Antiqua" w:eastAsia="Book Antiqua" w:hAnsi="Book Antiqua" w:cs="Book Antiqua"/>
          <w:color w:val="000000"/>
          <w:vertAlign w:val="superscript"/>
        </w:rPr>
        <w:t>[</w:t>
      </w:r>
      <w:proofErr w:type="gramEnd"/>
      <w:r w:rsidRPr="00F77EEB">
        <w:rPr>
          <w:rFonts w:ascii="Book Antiqua" w:eastAsia="Book Antiqua" w:hAnsi="Book Antiqua" w:cs="Book Antiqua"/>
          <w:color w:val="000000"/>
          <w:vertAlign w:val="superscript"/>
        </w:rPr>
        <w:t>15]</w:t>
      </w:r>
      <w:r w:rsidRPr="00F77EEB">
        <w:rPr>
          <w:rFonts w:ascii="Book Antiqua" w:eastAsia="Book Antiqua" w:hAnsi="Book Antiqua" w:cs="Book Antiqua"/>
          <w:color w:val="000000"/>
        </w:rPr>
        <w:t>. Notably, the left ventricular diverticulum not only has low prevalence, as evidenced by 0.4</w:t>
      </w:r>
      <w:r w:rsidR="00440F04" w:rsidRPr="00F77EEB">
        <w:rPr>
          <w:rFonts w:ascii="Book Antiqua" w:eastAsia="Book Antiqua" w:hAnsi="Book Antiqua" w:cs="Book Antiqua"/>
          <w:color w:val="000000"/>
        </w:rPr>
        <w:t>%</w:t>
      </w:r>
      <w:r w:rsidRPr="00F77EEB">
        <w:rPr>
          <w:rFonts w:ascii="Book Antiqua" w:eastAsia="Book Antiqua" w:hAnsi="Book Antiqua" w:cs="Book Antiqua"/>
          <w:color w:val="000000"/>
        </w:rPr>
        <w:t xml:space="preserve">-2.2% across different </w:t>
      </w:r>
      <w:proofErr w:type="gramStart"/>
      <w:r w:rsidRPr="00F77EEB">
        <w:rPr>
          <w:rFonts w:ascii="Book Antiqua" w:eastAsia="Book Antiqua" w:hAnsi="Book Antiqua" w:cs="Book Antiqua"/>
          <w:color w:val="000000"/>
        </w:rPr>
        <w:t>studies</w:t>
      </w:r>
      <w:r w:rsidRPr="00F77EEB">
        <w:rPr>
          <w:rFonts w:ascii="Book Antiqua" w:eastAsia="Book Antiqua" w:hAnsi="Book Antiqua" w:cs="Book Antiqua"/>
          <w:color w:val="000000"/>
          <w:vertAlign w:val="superscript"/>
        </w:rPr>
        <w:t>[</w:t>
      </w:r>
      <w:proofErr w:type="gramEnd"/>
      <w:r w:rsidRPr="00F77EEB">
        <w:rPr>
          <w:rFonts w:ascii="Book Antiqua" w:eastAsia="Book Antiqua" w:hAnsi="Book Antiqua" w:cs="Book Antiqua"/>
          <w:color w:val="000000"/>
          <w:vertAlign w:val="superscript"/>
        </w:rPr>
        <w:t>16]</w:t>
      </w:r>
      <w:r w:rsidRPr="00F77EEB">
        <w:rPr>
          <w:rFonts w:ascii="Book Antiqua" w:eastAsia="Book Antiqua" w:hAnsi="Book Antiqua" w:cs="Book Antiqua"/>
          <w:color w:val="000000"/>
        </w:rPr>
        <w:t xml:space="preserve">, but has also been associated with occurrence of other congenital abnormalities, including septal defects, dextrocardia, and pulmonary stenosis. Generally, CVD combined with midline thoraco-abdominal congenital abnormalities, diaphragmatic and sternal defects, and partial absence of diaphragmatic pericardium is referred to as Cantrell’s </w:t>
      </w:r>
      <w:proofErr w:type="gramStart"/>
      <w:r w:rsidRPr="00F77EEB">
        <w:rPr>
          <w:rFonts w:ascii="Book Antiqua" w:eastAsia="Book Antiqua" w:hAnsi="Book Antiqua" w:cs="Book Antiqua"/>
          <w:color w:val="000000"/>
        </w:rPr>
        <w:t>syndrome</w:t>
      </w:r>
      <w:r w:rsidRPr="00F77EEB">
        <w:rPr>
          <w:rFonts w:ascii="Book Antiqua" w:eastAsia="Book Antiqua" w:hAnsi="Book Antiqua" w:cs="Book Antiqua"/>
          <w:color w:val="000000"/>
          <w:vertAlign w:val="superscript"/>
        </w:rPr>
        <w:t>[</w:t>
      </w:r>
      <w:proofErr w:type="gramEnd"/>
      <w:r w:rsidRPr="00F77EEB">
        <w:rPr>
          <w:rFonts w:ascii="Book Antiqua" w:eastAsia="Book Antiqua" w:hAnsi="Book Antiqua" w:cs="Book Antiqua"/>
          <w:color w:val="000000"/>
          <w:vertAlign w:val="superscript"/>
        </w:rPr>
        <w:t>17]</w:t>
      </w:r>
      <w:r w:rsidRPr="00F77EEB">
        <w:rPr>
          <w:rFonts w:ascii="Book Antiqua" w:eastAsia="Book Antiqua" w:hAnsi="Book Antiqua" w:cs="Book Antiqua"/>
          <w:color w:val="000000"/>
        </w:rPr>
        <w:t xml:space="preserve">. </w:t>
      </w:r>
    </w:p>
    <w:p w14:paraId="0872FFB7" w14:textId="0E518371" w:rsidR="00A77B3E" w:rsidRPr="00F77EEB" w:rsidRDefault="00A45CE2" w:rsidP="00F77EEB">
      <w:pPr>
        <w:spacing w:line="360" w:lineRule="auto"/>
        <w:ind w:firstLineChars="100" w:firstLine="240"/>
        <w:jc w:val="both"/>
        <w:rPr>
          <w:rFonts w:ascii="Book Antiqua" w:hAnsi="Book Antiqua"/>
        </w:rPr>
      </w:pPr>
      <w:r w:rsidRPr="00F77EEB">
        <w:rPr>
          <w:rFonts w:ascii="Book Antiqua" w:eastAsia="Book Antiqua" w:hAnsi="Book Antiqua" w:cs="Book Antiqua"/>
          <w:color w:val="000000"/>
        </w:rPr>
        <w:t>CVD has the atypical and nonspecific clinical manifestations at an early stage, namely arrhythmias, c</w:t>
      </w:r>
      <w:r w:rsidR="00440F04" w:rsidRPr="00F77EEB">
        <w:rPr>
          <w:rFonts w:ascii="Book Antiqua" w:eastAsia="Book Antiqua" w:hAnsi="Book Antiqua" w:cs="Book Antiqua"/>
          <w:color w:val="000000"/>
        </w:rPr>
        <w:t xml:space="preserve">ardiac rupture, heart failure, </w:t>
      </w:r>
      <w:r w:rsidRPr="00F77EEB">
        <w:rPr>
          <w:rFonts w:ascii="Book Antiqua" w:eastAsia="Book Antiqua" w:hAnsi="Book Antiqua" w:cs="Book Antiqua"/>
          <w:color w:val="000000"/>
        </w:rPr>
        <w:t xml:space="preserve">and </w:t>
      </w:r>
      <w:proofErr w:type="gramStart"/>
      <w:r w:rsidRPr="00F77EEB">
        <w:rPr>
          <w:rFonts w:ascii="Book Antiqua" w:eastAsia="Book Antiqua" w:hAnsi="Book Antiqua" w:cs="Book Antiqua"/>
          <w:color w:val="000000"/>
        </w:rPr>
        <w:t>embolism</w:t>
      </w:r>
      <w:r w:rsidR="00440F04" w:rsidRPr="00F77EEB">
        <w:rPr>
          <w:rFonts w:ascii="Book Antiqua" w:eastAsia="Book Antiqua" w:hAnsi="Book Antiqua" w:cs="Book Antiqua"/>
          <w:color w:val="000000"/>
          <w:vertAlign w:val="superscript"/>
        </w:rPr>
        <w:t>[</w:t>
      </w:r>
      <w:proofErr w:type="gramEnd"/>
      <w:r w:rsidR="00440F04" w:rsidRPr="00F77EEB">
        <w:rPr>
          <w:rFonts w:ascii="Book Antiqua" w:eastAsia="Book Antiqua" w:hAnsi="Book Antiqua" w:cs="Book Antiqua"/>
          <w:color w:val="000000"/>
          <w:vertAlign w:val="superscript"/>
        </w:rPr>
        <w:t>18,</w:t>
      </w:r>
      <w:r w:rsidRPr="00F77EEB">
        <w:rPr>
          <w:rFonts w:ascii="Book Antiqua" w:eastAsia="Book Antiqua" w:hAnsi="Book Antiqua" w:cs="Book Antiqua"/>
          <w:color w:val="000000"/>
          <w:vertAlign w:val="superscript"/>
        </w:rPr>
        <w:t>19]</w:t>
      </w:r>
      <w:r w:rsidRPr="00F77EEB">
        <w:rPr>
          <w:rFonts w:ascii="Book Antiqua" w:eastAsia="Book Antiqua" w:hAnsi="Book Antiqua" w:cs="Book Antiqua"/>
          <w:color w:val="000000"/>
        </w:rPr>
        <w:t>, which make it easily confused with LDAC.</w:t>
      </w:r>
      <w:r w:rsidR="00F347CB">
        <w:rPr>
          <w:rFonts w:ascii="Book Antiqua" w:eastAsia="Book Antiqua" w:hAnsi="Book Antiqua" w:cs="Book Antiqua"/>
          <w:color w:val="000000"/>
        </w:rPr>
        <w:t xml:space="preserve"> </w:t>
      </w:r>
      <w:r w:rsidRPr="00F77EEB">
        <w:rPr>
          <w:rFonts w:ascii="Book Antiqua" w:eastAsia="Book Antiqua" w:hAnsi="Book Antiqua" w:cs="Book Antiqua"/>
          <w:color w:val="000000"/>
        </w:rPr>
        <w:t xml:space="preserve">However, some of these features can be adopted during the differential diagnosis between CVD and LDAC. First, most CVD are single and located at the cardiac </w:t>
      </w:r>
      <w:proofErr w:type="gramStart"/>
      <w:r w:rsidRPr="00F77EEB">
        <w:rPr>
          <w:rFonts w:ascii="Book Antiqua" w:eastAsia="Book Antiqua" w:hAnsi="Book Antiqua" w:cs="Book Antiqua"/>
          <w:color w:val="000000"/>
        </w:rPr>
        <w:t>apex</w:t>
      </w:r>
      <w:r w:rsidR="00440F04" w:rsidRPr="00F77EEB">
        <w:rPr>
          <w:rFonts w:ascii="Book Antiqua" w:eastAsia="Book Antiqua" w:hAnsi="Book Antiqua" w:cs="Book Antiqua"/>
          <w:color w:val="000000"/>
          <w:vertAlign w:val="superscript"/>
        </w:rPr>
        <w:t>[</w:t>
      </w:r>
      <w:proofErr w:type="gramEnd"/>
      <w:r w:rsidR="00440F04" w:rsidRPr="00F77EEB">
        <w:rPr>
          <w:rFonts w:ascii="Book Antiqua" w:eastAsia="Book Antiqua" w:hAnsi="Book Antiqua" w:cs="Book Antiqua"/>
          <w:color w:val="000000"/>
          <w:vertAlign w:val="superscript"/>
        </w:rPr>
        <w:t>20,</w:t>
      </w:r>
      <w:r w:rsidRPr="00F77EEB">
        <w:rPr>
          <w:rFonts w:ascii="Book Antiqua" w:eastAsia="Book Antiqua" w:hAnsi="Book Antiqua" w:cs="Book Antiqua"/>
          <w:color w:val="000000"/>
          <w:vertAlign w:val="superscript"/>
        </w:rPr>
        <w:t>21]</w:t>
      </w:r>
      <w:r w:rsidRPr="00F77EEB">
        <w:rPr>
          <w:rFonts w:ascii="Book Antiqua" w:eastAsia="Book Antiqua" w:hAnsi="Book Antiqua" w:cs="Book Antiqua"/>
          <w:color w:val="000000"/>
        </w:rPr>
        <w:t xml:space="preserve">. Second, the left ventricular wall exhibits neither signal alterations nor signs of necrosis or fibrous tissue in CVD </w:t>
      </w:r>
      <w:proofErr w:type="gramStart"/>
      <w:r w:rsidRPr="00F77EEB">
        <w:rPr>
          <w:rFonts w:ascii="Book Antiqua" w:eastAsia="Book Antiqua" w:hAnsi="Book Antiqua" w:cs="Book Antiqua"/>
          <w:color w:val="000000"/>
        </w:rPr>
        <w:t>cases</w:t>
      </w:r>
      <w:r w:rsidRPr="00F77EEB">
        <w:rPr>
          <w:rFonts w:ascii="Book Antiqua" w:eastAsia="Book Antiqua" w:hAnsi="Book Antiqua" w:cs="Book Antiqua"/>
          <w:color w:val="000000"/>
          <w:vertAlign w:val="superscript"/>
        </w:rPr>
        <w:t>[</w:t>
      </w:r>
      <w:proofErr w:type="gramEnd"/>
      <w:r w:rsidRPr="00F77EEB">
        <w:rPr>
          <w:rFonts w:ascii="Book Antiqua" w:eastAsia="Book Antiqua" w:hAnsi="Book Antiqua" w:cs="Book Antiqua"/>
          <w:color w:val="000000"/>
          <w:vertAlign w:val="superscript"/>
        </w:rPr>
        <w:t>22]</w:t>
      </w:r>
      <w:r w:rsidRPr="00F77EEB">
        <w:rPr>
          <w:rFonts w:ascii="Book Antiqua" w:eastAsia="Book Antiqua" w:hAnsi="Book Antiqua" w:cs="Book Antiqua"/>
          <w:color w:val="000000"/>
        </w:rPr>
        <w:t xml:space="preserve">. Third, CVD patients exhibit more frequent extracardiac anomalies than those with </w:t>
      </w:r>
      <w:proofErr w:type="gramStart"/>
      <w:r w:rsidRPr="00F77EEB">
        <w:rPr>
          <w:rFonts w:ascii="Book Antiqua" w:eastAsia="Book Antiqua" w:hAnsi="Book Antiqua" w:cs="Book Antiqua"/>
          <w:color w:val="000000"/>
        </w:rPr>
        <w:t>LDAC</w:t>
      </w:r>
      <w:r w:rsidRPr="00F77EEB">
        <w:rPr>
          <w:rFonts w:ascii="Book Antiqua" w:eastAsia="Book Antiqua" w:hAnsi="Book Antiqua" w:cs="Book Antiqua"/>
          <w:color w:val="000000"/>
          <w:vertAlign w:val="superscript"/>
        </w:rPr>
        <w:t>[</w:t>
      </w:r>
      <w:proofErr w:type="gramEnd"/>
      <w:r w:rsidRPr="00F77EEB">
        <w:rPr>
          <w:rFonts w:ascii="Book Antiqua" w:eastAsia="Book Antiqua" w:hAnsi="Book Antiqua" w:cs="Book Antiqua"/>
          <w:color w:val="000000"/>
          <w:vertAlign w:val="superscript"/>
        </w:rPr>
        <w:t>19]</w:t>
      </w:r>
      <w:r w:rsidRPr="00F77EEB">
        <w:rPr>
          <w:rFonts w:ascii="Book Antiqua" w:eastAsia="Book Antiqua" w:hAnsi="Book Antiqua" w:cs="Book Antiqua"/>
          <w:color w:val="000000"/>
        </w:rPr>
        <w:t xml:space="preserve">. Fourth, the size of CVD does not change over time, suggesting a benign </w:t>
      </w:r>
      <w:proofErr w:type="gramStart"/>
      <w:r w:rsidRPr="00F77EEB">
        <w:rPr>
          <w:rFonts w:ascii="Book Antiqua" w:eastAsia="Book Antiqua" w:hAnsi="Book Antiqua" w:cs="Book Antiqua"/>
          <w:color w:val="000000"/>
        </w:rPr>
        <w:t>course</w:t>
      </w:r>
      <w:r w:rsidRPr="00F77EEB">
        <w:rPr>
          <w:rFonts w:ascii="Book Antiqua" w:eastAsia="Book Antiqua" w:hAnsi="Book Antiqua" w:cs="Book Antiqua"/>
          <w:color w:val="000000"/>
          <w:vertAlign w:val="superscript"/>
        </w:rPr>
        <w:t>[</w:t>
      </w:r>
      <w:proofErr w:type="gramEnd"/>
      <w:r w:rsidRPr="00F77EEB">
        <w:rPr>
          <w:rFonts w:ascii="Book Antiqua" w:eastAsia="Book Antiqua" w:hAnsi="Book Antiqua" w:cs="Book Antiqua"/>
          <w:color w:val="000000"/>
          <w:vertAlign w:val="superscript"/>
        </w:rPr>
        <w:t>23]</w:t>
      </w:r>
      <w:r w:rsidRPr="00F77EEB">
        <w:rPr>
          <w:rFonts w:ascii="Book Antiqua" w:eastAsia="Book Antiqua" w:hAnsi="Book Antiqua" w:cs="Book Antiqua"/>
          <w:color w:val="000000"/>
        </w:rPr>
        <w:t>.</w:t>
      </w:r>
      <w:r w:rsidR="008E6949">
        <w:rPr>
          <w:rFonts w:ascii="Book Antiqua" w:eastAsia="Book Antiqua" w:hAnsi="Book Antiqua" w:cs="Book Antiqua"/>
          <w:color w:val="000000"/>
        </w:rPr>
        <w:t xml:space="preserve"> </w:t>
      </w:r>
      <w:r w:rsidRPr="00F77EEB">
        <w:rPr>
          <w:rFonts w:ascii="Book Antiqua" w:eastAsia="Book Antiqua" w:hAnsi="Book Antiqua" w:cs="Book Antiqua"/>
          <w:color w:val="000000"/>
        </w:rPr>
        <w:t xml:space="preserve">However, the patient in the present study not only manifested multiple left ventricular outpouchings but also exhibited uneven-thickness left ventricular wall with multiple flaky fatty infiltrations. This </w:t>
      </w:r>
      <w:r w:rsidRPr="00F77EEB">
        <w:rPr>
          <w:rFonts w:ascii="Book Antiqua" w:eastAsia="Book Antiqua" w:hAnsi="Book Antiqua" w:cs="Book Antiqua"/>
          <w:color w:val="000000"/>
        </w:rPr>
        <w:lastRenderedPageBreak/>
        <w:t xml:space="preserve">interesting case indicates that clinicians should not ignore LDAC upon detecting left ventricle outpouching </w:t>
      </w:r>
      <w:r w:rsidR="008E6949">
        <w:rPr>
          <w:rFonts w:ascii="Book Antiqua" w:eastAsia="Book Antiqua" w:hAnsi="Book Antiqua" w:cs="Book Antiqua"/>
          <w:color w:val="000000"/>
        </w:rPr>
        <w:t>o</w:t>
      </w:r>
      <w:r w:rsidRPr="00F77EEB">
        <w:rPr>
          <w:rFonts w:ascii="Book Antiqua" w:eastAsia="Book Antiqua" w:hAnsi="Book Antiqua" w:cs="Book Antiqua"/>
          <w:color w:val="000000"/>
        </w:rPr>
        <w:t>n TTE.</w:t>
      </w:r>
    </w:p>
    <w:p w14:paraId="3EC8D277" w14:textId="682C4A75" w:rsidR="00A77B3E" w:rsidRPr="00F77EEB" w:rsidRDefault="00A45CE2" w:rsidP="00F77EEB">
      <w:pPr>
        <w:spacing w:line="360" w:lineRule="auto"/>
        <w:ind w:firstLineChars="100" w:firstLine="240"/>
        <w:jc w:val="both"/>
        <w:rPr>
          <w:rFonts w:ascii="Book Antiqua" w:hAnsi="Book Antiqua"/>
        </w:rPr>
      </w:pPr>
      <w:r w:rsidRPr="00F77EEB">
        <w:rPr>
          <w:rFonts w:ascii="Book Antiqua" w:eastAsia="Book Antiqua" w:hAnsi="Book Antiqua" w:cs="Book Antiqua"/>
          <w:color w:val="000000"/>
        </w:rPr>
        <w:t xml:space="preserve">Although myocardial biopsy is the gold standard diagnostic criterion, this patient refused this invasive examination. After comprehensively analyzing a combination of the medical history and positive clues on auxiliary examinations, including ECG, TTE, CCTA, and CMRI, the specialists in our department unanimously diagnosed the patient with LDAC. She was subsequently administered with standard oral therapy for heart failure with reduced ejection fraction and </w:t>
      </w:r>
      <w:r w:rsidR="001959C5" w:rsidRPr="00F77EEB">
        <w:rPr>
          <w:rFonts w:ascii="Book Antiqua" w:eastAsia="Book Antiqua" w:hAnsi="Book Antiqua" w:cs="Book Antiqua"/>
          <w:color w:val="000000"/>
        </w:rPr>
        <w:t>implantable cardioverter-defibrillator</w:t>
      </w:r>
      <w:r w:rsidRPr="00F77EEB">
        <w:rPr>
          <w:rFonts w:ascii="Book Antiqua" w:eastAsia="Book Antiqua" w:hAnsi="Book Antiqua" w:cs="Book Antiqua"/>
          <w:color w:val="000000"/>
        </w:rPr>
        <w:t>. The patient was very satisfied with the process of diagnosis, treatment, and follow-up.</w:t>
      </w:r>
    </w:p>
    <w:p w14:paraId="393F07E8" w14:textId="77777777" w:rsidR="00A77B3E" w:rsidRPr="00F77EEB" w:rsidRDefault="00A77B3E" w:rsidP="00F77EEB">
      <w:pPr>
        <w:spacing w:line="360" w:lineRule="auto"/>
        <w:jc w:val="both"/>
        <w:rPr>
          <w:rFonts w:ascii="Book Antiqua" w:hAnsi="Book Antiqua"/>
        </w:rPr>
      </w:pPr>
    </w:p>
    <w:p w14:paraId="421F1F9B" w14:textId="77777777" w:rsidR="00A77B3E" w:rsidRPr="00F77EEB" w:rsidRDefault="00A45CE2" w:rsidP="00F77EEB">
      <w:pPr>
        <w:spacing w:line="360" w:lineRule="auto"/>
        <w:jc w:val="both"/>
        <w:rPr>
          <w:rFonts w:ascii="Book Antiqua" w:hAnsi="Book Antiqua"/>
        </w:rPr>
      </w:pPr>
      <w:r w:rsidRPr="00F77EEB">
        <w:rPr>
          <w:rFonts w:ascii="Book Antiqua" w:eastAsia="Book Antiqua" w:hAnsi="Book Antiqua" w:cs="Book Antiqua"/>
          <w:b/>
          <w:caps/>
          <w:color w:val="000000"/>
          <w:u w:val="single"/>
        </w:rPr>
        <w:t>CONCLUSION</w:t>
      </w:r>
    </w:p>
    <w:p w14:paraId="3F0C4C5C" w14:textId="0D8B41E0" w:rsidR="00A77B3E" w:rsidRPr="00F77EEB" w:rsidRDefault="00A45CE2" w:rsidP="00F77EEB">
      <w:pPr>
        <w:spacing w:line="360" w:lineRule="auto"/>
        <w:jc w:val="both"/>
        <w:rPr>
          <w:rFonts w:ascii="Book Antiqua" w:hAnsi="Book Antiqua"/>
        </w:rPr>
      </w:pPr>
      <w:r w:rsidRPr="00F77EEB">
        <w:rPr>
          <w:rFonts w:ascii="Book Antiqua" w:eastAsia="Book Antiqua" w:hAnsi="Book Antiqua" w:cs="Book Antiqua"/>
          <w:color w:val="000000"/>
        </w:rPr>
        <w:t>LDAC is a relatively rare disease, which requires multimodality cardiovascular imaging for diagnosis. CMR</w:t>
      </w:r>
      <w:r w:rsidR="008E6949">
        <w:rPr>
          <w:rFonts w:ascii="Book Antiqua" w:eastAsia="Book Antiqua" w:hAnsi="Book Antiqua" w:cs="Book Antiqua"/>
          <w:color w:val="000000"/>
        </w:rPr>
        <w:t>I</w:t>
      </w:r>
      <w:r w:rsidRPr="00F77EEB">
        <w:rPr>
          <w:rFonts w:ascii="Book Antiqua" w:eastAsia="Book Antiqua" w:hAnsi="Book Antiqua" w:cs="Book Antiqua"/>
          <w:color w:val="000000"/>
        </w:rPr>
        <w:t xml:space="preserve"> combined with CCTA is an excellent approach for identification of multiple types of cardiomyopathy and cardiac inner structures. From the present case, clinicians are advised to consider LDAC in patients with localized left ventricular lesions and multiple electrocardiographic abnormalities.</w:t>
      </w:r>
    </w:p>
    <w:p w14:paraId="55DA3119" w14:textId="77777777" w:rsidR="00A77B3E" w:rsidRPr="00F77EEB" w:rsidRDefault="00A77B3E" w:rsidP="00F77EEB">
      <w:pPr>
        <w:spacing w:line="360" w:lineRule="auto"/>
        <w:jc w:val="both"/>
        <w:rPr>
          <w:rFonts w:ascii="Book Antiqua" w:hAnsi="Book Antiqua"/>
        </w:rPr>
      </w:pPr>
    </w:p>
    <w:p w14:paraId="2E9A7775" w14:textId="77777777" w:rsidR="00A77B3E" w:rsidRPr="00F77EEB" w:rsidRDefault="00A45CE2" w:rsidP="00F77EEB">
      <w:pPr>
        <w:spacing w:line="360" w:lineRule="auto"/>
        <w:jc w:val="both"/>
        <w:rPr>
          <w:rFonts w:ascii="Book Antiqua" w:hAnsi="Book Antiqua"/>
        </w:rPr>
      </w:pPr>
      <w:r w:rsidRPr="00F77EEB">
        <w:rPr>
          <w:rFonts w:ascii="Book Antiqua" w:eastAsia="Book Antiqua" w:hAnsi="Book Antiqua" w:cs="Book Antiqua"/>
          <w:b/>
          <w:caps/>
          <w:color w:val="000000"/>
          <w:u w:val="single"/>
        </w:rPr>
        <w:t>ACKNOWLEDGEMENTS</w:t>
      </w:r>
    </w:p>
    <w:p w14:paraId="76E58224" w14:textId="0631647E" w:rsidR="00A77B3E" w:rsidRPr="00F77EEB" w:rsidRDefault="00A45CE2" w:rsidP="00F77EEB">
      <w:pPr>
        <w:spacing w:line="360" w:lineRule="auto"/>
        <w:jc w:val="both"/>
        <w:rPr>
          <w:rFonts w:ascii="Book Antiqua" w:hAnsi="Book Antiqua"/>
        </w:rPr>
      </w:pPr>
      <w:r w:rsidRPr="00F77EEB">
        <w:rPr>
          <w:rFonts w:ascii="Book Antiqua" w:eastAsia="Book Antiqua" w:hAnsi="Book Antiqua" w:cs="Book Antiqua"/>
          <w:color w:val="000000"/>
        </w:rPr>
        <w:t xml:space="preserve">The authors thank the radiology department of West China Hospital, Sichuan University for technical support. Second, we thank Dr. Jerry, PhD from the Home for </w:t>
      </w:r>
      <w:proofErr w:type="gramStart"/>
      <w:r w:rsidRPr="00F77EEB">
        <w:rPr>
          <w:rFonts w:ascii="Book Antiqua" w:eastAsia="Book Antiqua" w:hAnsi="Book Antiqua" w:cs="Book Antiqua"/>
          <w:color w:val="000000"/>
        </w:rPr>
        <w:t>researchers</w:t>
      </w:r>
      <w:proofErr w:type="gramEnd"/>
      <w:r w:rsidRPr="00F77EEB">
        <w:rPr>
          <w:rFonts w:ascii="Book Antiqua" w:eastAsia="Book Antiqua" w:hAnsi="Book Antiqua" w:cs="Book Antiqua"/>
          <w:color w:val="000000"/>
        </w:rPr>
        <w:t xml:space="preserve"> editorial team for editing the language of this manuscript.</w:t>
      </w:r>
    </w:p>
    <w:p w14:paraId="5DBE9996" w14:textId="77777777" w:rsidR="00A77B3E" w:rsidRPr="00F77EEB" w:rsidRDefault="00A77B3E" w:rsidP="00F77EEB">
      <w:pPr>
        <w:spacing w:line="360" w:lineRule="auto"/>
        <w:jc w:val="both"/>
        <w:rPr>
          <w:rFonts w:ascii="Book Antiqua" w:hAnsi="Book Antiqua"/>
        </w:rPr>
      </w:pPr>
    </w:p>
    <w:p w14:paraId="7416E8BB" w14:textId="77777777" w:rsidR="00A77B3E" w:rsidRPr="00F77EEB" w:rsidRDefault="00A45CE2" w:rsidP="00F77EEB">
      <w:pPr>
        <w:spacing w:line="360" w:lineRule="auto"/>
        <w:jc w:val="both"/>
        <w:rPr>
          <w:rFonts w:ascii="Book Antiqua" w:hAnsi="Book Antiqua"/>
        </w:rPr>
      </w:pPr>
      <w:r w:rsidRPr="00F77EEB">
        <w:rPr>
          <w:rFonts w:ascii="Book Antiqua" w:eastAsia="Book Antiqua" w:hAnsi="Book Antiqua" w:cs="Book Antiqua"/>
          <w:b/>
          <w:color w:val="000000"/>
        </w:rPr>
        <w:t>REFERENCES</w:t>
      </w:r>
    </w:p>
    <w:p w14:paraId="2DEB3496" w14:textId="77777777" w:rsidR="00764E30" w:rsidRPr="00F77EEB" w:rsidRDefault="00764E30" w:rsidP="00F77EEB">
      <w:pPr>
        <w:adjustRightInd w:val="0"/>
        <w:snapToGrid w:val="0"/>
        <w:spacing w:line="360" w:lineRule="auto"/>
        <w:jc w:val="both"/>
        <w:rPr>
          <w:rFonts w:ascii="Book Antiqua" w:hAnsi="Book Antiqua"/>
        </w:rPr>
      </w:pPr>
      <w:r w:rsidRPr="00F77EEB">
        <w:rPr>
          <w:rFonts w:ascii="Book Antiqua" w:hAnsi="Book Antiqua"/>
        </w:rPr>
        <w:t xml:space="preserve">1 </w:t>
      </w:r>
      <w:r w:rsidRPr="00F77EEB">
        <w:rPr>
          <w:rFonts w:ascii="Book Antiqua" w:hAnsi="Book Antiqua"/>
          <w:b/>
          <w:bCs/>
        </w:rPr>
        <w:t>Sen-</w:t>
      </w:r>
      <w:proofErr w:type="spellStart"/>
      <w:r w:rsidRPr="00F77EEB">
        <w:rPr>
          <w:rFonts w:ascii="Book Antiqua" w:hAnsi="Book Antiqua"/>
          <w:b/>
          <w:bCs/>
        </w:rPr>
        <w:t>Chowdhry</w:t>
      </w:r>
      <w:proofErr w:type="spellEnd"/>
      <w:r w:rsidRPr="00F77EEB">
        <w:rPr>
          <w:rFonts w:ascii="Book Antiqua" w:hAnsi="Book Antiqua"/>
          <w:b/>
          <w:bCs/>
        </w:rPr>
        <w:t xml:space="preserve"> S</w:t>
      </w:r>
      <w:r w:rsidRPr="00F77EEB">
        <w:rPr>
          <w:rFonts w:ascii="Book Antiqua" w:hAnsi="Book Antiqua"/>
        </w:rPr>
        <w:t xml:space="preserve">, </w:t>
      </w:r>
      <w:proofErr w:type="spellStart"/>
      <w:r w:rsidRPr="00F77EEB">
        <w:rPr>
          <w:rFonts w:ascii="Book Antiqua" w:hAnsi="Book Antiqua"/>
        </w:rPr>
        <w:t>Syrris</w:t>
      </w:r>
      <w:proofErr w:type="spellEnd"/>
      <w:r w:rsidRPr="00F77EEB">
        <w:rPr>
          <w:rFonts w:ascii="Book Antiqua" w:hAnsi="Book Antiqua"/>
        </w:rPr>
        <w:t xml:space="preserve"> P, Prasad SK, Hughes SE, Merrifield R, Ward D, Pennell DJ, McKenna WJ. Left-dominant arrhythmogenic cardiomyopathy: an under-recognized clinical entity. </w:t>
      </w:r>
      <w:r w:rsidRPr="00F77EEB">
        <w:rPr>
          <w:rFonts w:ascii="Book Antiqua" w:hAnsi="Book Antiqua"/>
          <w:i/>
          <w:iCs/>
        </w:rPr>
        <w:t xml:space="preserve">J Am Coll </w:t>
      </w:r>
      <w:proofErr w:type="spellStart"/>
      <w:r w:rsidRPr="00F77EEB">
        <w:rPr>
          <w:rFonts w:ascii="Book Antiqua" w:hAnsi="Book Antiqua"/>
          <w:i/>
          <w:iCs/>
        </w:rPr>
        <w:t>Cardiol</w:t>
      </w:r>
      <w:proofErr w:type="spellEnd"/>
      <w:r w:rsidRPr="00F77EEB">
        <w:rPr>
          <w:rFonts w:ascii="Book Antiqua" w:hAnsi="Book Antiqua"/>
        </w:rPr>
        <w:t xml:space="preserve"> 2008; </w:t>
      </w:r>
      <w:r w:rsidRPr="00F77EEB">
        <w:rPr>
          <w:rFonts w:ascii="Book Antiqua" w:hAnsi="Book Antiqua"/>
          <w:b/>
          <w:bCs/>
        </w:rPr>
        <w:t>52</w:t>
      </w:r>
      <w:r w:rsidRPr="00F77EEB">
        <w:rPr>
          <w:rFonts w:ascii="Book Antiqua" w:hAnsi="Book Antiqua"/>
        </w:rPr>
        <w:t>: 2175-2187 [PMID: 19095136 DOI: 10.1016/j.jacc.2008.09.019]</w:t>
      </w:r>
    </w:p>
    <w:p w14:paraId="334D32A3" w14:textId="77777777" w:rsidR="00764E30" w:rsidRPr="00F77EEB" w:rsidRDefault="00764E30" w:rsidP="00F77EEB">
      <w:pPr>
        <w:adjustRightInd w:val="0"/>
        <w:snapToGrid w:val="0"/>
        <w:spacing w:line="360" w:lineRule="auto"/>
        <w:jc w:val="both"/>
        <w:rPr>
          <w:rFonts w:ascii="Book Antiqua" w:hAnsi="Book Antiqua"/>
        </w:rPr>
      </w:pPr>
      <w:r w:rsidRPr="00F77EEB">
        <w:rPr>
          <w:rFonts w:ascii="Book Antiqua" w:hAnsi="Book Antiqua"/>
        </w:rPr>
        <w:t xml:space="preserve">2 </w:t>
      </w:r>
      <w:proofErr w:type="spellStart"/>
      <w:r w:rsidRPr="00F77EEB">
        <w:rPr>
          <w:rFonts w:ascii="Book Antiqua" w:hAnsi="Book Antiqua"/>
          <w:b/>
          <w:bCs/>
        </w:rPr>
        <w:t>Andreini</w:t>
      </w:r>
      <w:proofErr w:type="spellEnd"/>
      <w:r w:rsidRPr="00F77EEB">
        <w:rPr>
          <w:rFonts w:ascii="Book Antiqua" w:hAnsi="Book Antiqua"/>
          <w:b/>
          <w:bCs/>
        </w:rPr>
        <w:t xml:space="preserve"> D</w:t>
      </w:r>
      <w:r w:rsidRPr="00F77EEB">
        <w:rPr>
          <w:rFonts w:ascii="Book Antiqua" w:hAnsi="Book Antiqua"/>
        </w:rPr>
        <w:t xml:space="preserve">, Conte E, Casella M, Mushtaq S, </w:t>
      </w:r>
      <w:proofErr w:type="spellStart"/>
      <w:r w:rsidRPr="00F77EEB">
        <w:rPr>
          <w:rFonts w:ascii="Book Antiqua" w:hAnsi="Book Antiqua"/>
        </w:rPr>
        <w:t>Pontone</w:t>
      </w:r>
      <w:proofErr w:type="spellEnd"/>
      <w:r w:rsidRPr="00F77EEB">
        <w:rPr>
          <w:rFonts w:ascii="Book Antiqua" w:hAnsi="Book Antiqua"/>
        </w:rPr>
        <w:t xml:space="preserve"> G, </w:t>
      </w:r>
      <w:proofErr w:type="spellStart"/>
      <w:r w:rsidRPr="00F77EEB">
        <w:rPr>
          <w:rFonts w:ascii="Book Antiqua" w:hAnsi="Book Antiqua"/>
        </w:rPr>
        <w:t>Dello</w:t>
      </w:r>
      <w:proofErr w:type="spellEnd"/>
      <w:r w:rsidRPr="00F77EEB">
        <w:rPr>
          <w:rFonts w:ascii="Book Antiqua" w:hAnsi="Book Antiqua"/>
        </w:rPr>
        <w:t xml:space="preserve"> Russo A, </w:t>
      </w:r>
      <w:proofErr w:type="spellStart"/>
      <w:r w:rsidRPr="00F77EEB">
        <w:rPr>
          <w:rFonts w:ascii="Book Antiqua" w:hAnsi="Book Antiqua"/>
        </w:rPr>
        <w:t>Nicoli</w:t>
      </w:r>
      <w:proofErr w:type="spellEnd"/>
      <w:r w:rsidRPr="00F77EEB">
        <w:rPr>
          <w:rFonts w:ascii="Book Antiqua" w:hAnsi="Book Antiqua"/>
        </w:rPr>
        <w:t xml:space="preserve"> F, </w:t>
      </w:r>
      <w:proofErr w:type="spellStart"/>
      <w:r w:rsidRPr="00F77EEB">
        <w:rPr>
          <w:rFonts w:ascii="Book Antiqua" w:hAnsi="Book Antiqua"/>
        </w:rPr>
        <w:t>Carità</w:t>
      </w:r>
      <w:proofErr w:type="spellEnd"/>
      <w:r w:rsidRPr="00F77EEB">
        <w:rPr>
          <w:rFonts w:ascii="Book Antiqua" w:hAnsi="Book Antiqua"/>
        </w:rPr>
        <w:t xml:space="preserve"> P, Catto V, </w:t>
      </w:r>
      <w:proofErr w:type="spellStart"/>
      <w:r w:rsidRPr="00F77EEB">
        <w:rPr>
          <w:rFonts w:ascii="Book Antiqua" w:hAnsi="Book Antiqua"/>
        </w:rPr>
        <w:t>Vettor</w:t>
      </w:r>
      <w:proofErr w:type="spellEnd"/>
      <w:r w:rsidRPr="00F77EEB">
        <w:rPr>
          <w:rFonts w:ascii="Book Antiqua" w:hAnsi="Book Antiqua"/>
        </w:rPr>
        <w:t xml:space="preserve"> G, </w:t>
      </w:r>
      <w:proofErr w:type="spellStart"/>
      <w:r w:rsidRPr="00F77EEB">
        <w:rPr>
          <w:rFonts w:ascii="Book Antiqua" w:hAnsi="Book Antiqua"/>
        </w:rPr>
        <w:t>Gasperetti</w:t>
      </w:r>
      <w:proofErr w:type="spellEnd"/>
      <w:r w:rsidRPr="00F77EEB">
        <w:rPr>
          <w:rFonts w:ascii="Book Antiqua" w:hAnsi="Book Antiqua"/>
        </w:rPr>
        <w:t xml:space="preserve"> A, </w:t>
      </w:r>
      <w:proofErr w:type="spellStart"/>
      <w:r w:rsidRPr="00F77EEB">
        <w:rPr>
          <w:rFonts w:ascii="Book Antiqua" w:hAnsi="Book Antiqua"/>
        </w:rPr>
        <w:t>Sommariva</w:t>
      </w:r>
      <w:proofErr w:type="spellEnd"/>
      <w:r w:rsidRPr="00F77EEB">
        <w:rPr>
          <w:rFonts w:ascii="Book Antiqua" w:hAnsi="Book Antiqua"/>
        </w:rPr>
        <w:t xml:space="preserve"> E, Rizzo S, Basso C, Tondo C, </w:t>
      </w:r>
      <w:proofErr w:type="spellStart"/>
      <w:r w:rsidRPr="00F77EEB">
        <w:rPr>
          <w:rFonts w:ascii="Book Antiqua" w:hAnsi="Book Antiqua"/>
        </w:rPr>
        <w:t>Pepi</w:t>
      </w:r>
      <w:proofErr w:type="spellEnd"/>
      <w:r w:rsidRPr="00F77EEB">
        <w:rPr>
          <w:rFonts w:ascii="Book Antiqua" w:hAnsi="Book Antiqua"/>
        </w:rPr>
        <w:t xml:space="preserve"> M. </w:t>
      </w:r>
      <w:r w:rsidRPr="00F77EEB">
        <w:rPr>
          <w:rFonts w:ascii="Book Antiqua" w:hAnsi="Book Antiqua"/>
        </w:rPr>
        <w:lastRenderedPageBreak/>
        <w:t xml:space="preserve">Cardiac magnetic resonance features of left dominant arrhythmogenic cardiomyopathy: differential diagnosis with myocarditis. </w:t>
      </w:r>
      <w:r w:rsidRPr="00F77EEB">
        <w:rPr>
          <w:rFonts w:ascii="Book Antiqua" w:hAnsi="Book Antiqua"/>
          <w:i/>
          <w:iCs/>
        </w:rPr>
        <w:t>Int J Cardiovasc Imaging</w:t>
      </w:r>
      <w:r w:rsidRPr="00F77EEB">
        <w:rPr>
          <w:rFonts w:ascii="Book Antiqua" w:hAnsi="Book Antiqua"/>
        </w:rPr>
        <w:t xml:space="preserve"> 2022; </w:t>
      </w:r>
      <w:r w:rsidRPr="00F77EEB">
        <w:rPr>
          <w:rFonts w:ascii="Book Antiqua" w:hAnsi="Book Antiqua"/>
          <w:b/>
          <w:bCs/>
        </w:rPr>
        <w:t>38</w:t>
      </w:r>
      <w:r w:rsidRPr="00F77EEB">
        <w:rPr>
          <w:rFonts w:ascii="Book Antiqua" w:hAnsi="Book Antiqua"/>
        </w:rPr>
        <w:t>: 397-405 [PMID: 34546457 DOI: 10.1007/s10554-021-02408-8]</w:t>
      </w:r>
    </w:p>
    <w:p w14:paraId="339C7061" w14:textId="77777777" w:rsidR="00764E30" w:rsidRPr="00F77EEB" w:rsidRDefault="00764E30" w:rsidP="00F77EEB">
      <w:pPr>
        <w:adjustRightInd w:val="0"/>
        <w:snapToGrid w:val="0"/>
        <w:spacing w:line="360" w:lineRule="auto"/>
        <w:jc w:val="both"/>
        <w:rPr>
          <w:rFonts w:ascii="Book Antiqua" w:hAnsi="Book Antiqua"/>
        </w:rPr>
      </w:pPr>
      <w:r w:rsidRPr="00F77EEB">
        <w:rPr>
          <w:rFonts w:ascii="Book Antiqua" w:hAnsi="Book Antiqua"/>
        </w:rPr>
        <w:t xml:space="preserve">3 </w:t>
      </w:r>
      <w:r w:rsidRPr="00F77EEB">
        <w:rPr>
          <w:rFonts w:ascii="Book Antiqua" w:hAnsi="Book Antiqua"/>
          <w:b/>
          <w:bCs/>
        </w:rPr>
        <w:t>Jain R</w:t>
      </w:r>
      <w:r w:rsidRPr="00F77EEB">
        <w:rPr>
          <w:rFonts w:ascii="Book Antiqua" w:hAnsi="Book Antiqua"/>
        </w:rPr>
        <w:t xml:space="preserve">, Singh R, Yamini S, Das MK. Fragmented ECG as a risk marker in cardiovascular diseases. </w:t>
      </w:r>
      <w:proofErr w:type="spellStart"/>
      <w:r w:rsidRPr="00F77EEB">
        <w:rPr>
          <w:rFonts w:ascii="Book Antiqua" w:hAnsi="Book Antiqua"/>
          <w:i/>
          <w:iCs/>
        </w:rPr>
        <w:t>Curr</w:t>
      </w:r>
      <w:proofErr w:type="spellEnd"/>
      <w:r w:rsidRPr="00F77EEB">
        <w:rPr>
          <w:rFonts w:ascii="Book Antiqua" w:hAnsi="Book Antiqua"/>
          <w:i/>
          <w:iCs/>
        </w:rPr>
        <w:t xml:space="preserve"> </w:t>
      </w:r>
      <w:proofErr w:type="spellStart"/>
      <w:r w:rsidRPr="00F77EEB">
        <w:rPr>
          <w:rFonts w:ascii="Book Antiqua" w:hAnsi="Book Antiqua"/>
          <w:i/>
          <w:iCs/>
        </w:rPr>
        <w:t>Cardiol</w:t>
      </w:r>
      <w:proofErr w:type="spellEnd"/>
      <w:r w:rsidRPr="00F77EEB">
        <w:rPr>
          <w:rFonts w:ascii="Book Antiqua" w:hAnsi="Book Antiqua"/>
          <w:i/>
          <w:iCs/>
        </w:rPr>
        <w:t xml:space="preserve"> Rev</w:t>
      </w:r>
      <w:r w:rsidRPr="00F77EEB">
        <w:rPr>
          <w:rFonts w:ascii="Book Antiqua" w:hAnsi="Book Antiqua"/>
        </w:rPr>
        <w:t xml:space="preserve"> 2014; </w:t>
      </w:r>
      <w:r w:rsidRPr="00F77EEB">
        <w:rPr>
          <w:rFonts w:ascii="Book Antiqua" w:hAnsi="Book Antiqua"/>
          <w:b/>
          <w:bCs/>
        </w:rPr>
        <w:t>10</w:t>
      </w:r>
      <w:r w:rsidRPr="00F77EEB">
        <w:rPr>
          <w:rFonts w:ascii="Book Antiqua" w:hAnsi="Book Antiqua"/>
        </w:rPr>
        <w:t>: 277-286 [PMID: 24827794 DOI: 10.2174/1573403x10666140514103451]</w:t>
      </w:r>
    </w:p>
    <w:p w14:paraId="139018ED" w14:textId="77777777" w:rsidR="00764E30" w:rsidRPr="00F77EEB" w:rsidRDefault="00764E30" w:rsidP="00F77EEB">
      <w:pPr>
        <w:adjustRightInd w:val="0"/>
        <w:snapToGrid w:val="0"/>
        <w:spacing w:line="360" w:lineRule="auto"/>
        <w:jc w:val="both"/>
        <w:rPr>
          <w:rFonts w:ascii="Book Antiqua" w:hAnsi="Book Antiqua"/>
        </w:rPr>
      </w:pPr>
      <w:r w:rsidRPr="00F77EEB">
        <w:rPr>
          <w:rFonts w:ascii="Book Antiqua" w:hAnsi="Book Antiqua"/>
        </w:rPr>
        <w:t xml:space="preserve">4 </w:t>
      </w:r>
      <w:proofErr w:type="spellStart"/>
      <w:r w:rsidRPr="00F77EEB">
        <w:rPr>
          <w:rFonts w:ascii="Book Antiqua" w:hAnsi="Book Antiqua"/>
          <w:b/>
          <w:bCs/>
        </w:rPr>
        <w:t>Brohet</w:t>
      </w:r>
      <w:proofErr w:type="spellEnd"/>
      <w:r w:rsidRPr="00F77EEB">
        <w:rPr>
          <w:rFonts w:ascii="Book Antiqua" w:hAnsi="Book Antiqua"/>
          <w:b/>
          <w:bCs/>
        </w:rPr>
        <w:t xml:space="preserve"> C</w:t>
      </w:r>
      <w:r w:rsidRPr="00F77EEB">
        <w:rPr>
          <w:rFonts w:ascii="Book Antiqua" w:hAnsi="Book Antiqua"/>
        </w:rPr>
        <w:t xml:space="preserve">. Fragmentation of the QRS complex: the latest electrocardiographic craze? </w:t>
      </w:r>
      <w:r w:rsidRPr="00F77EEB">
        <w:rPr>
          <w:rFonts w:ascii="Book Antiqua" w:hAnsi="Book Antiqua"/>
          <w:i/>
          <w:iCs/>
        </w:rPr>
        <w:t xml:space="preserve">Acta </w:t>
      </w:r>
      <w:proofErr w:type="spellStart"/>
      <w:r w:rsidRPr="00F77EEB">
        <w:rPr>
          <w:rFonts w:ascii="Book Antiqua" w:hAnsi="Book Antiqua"/>
          <w:i/>
          <w:iCs/>
        </w:rPr>
        <w:t>Cardiol</w:t>
      </w:r>
      <w:proofErr w:type="spellEnd"/>
      <w:r w:rsidRPr="00F77EEB">
        <w:rPr>
          <w:rFonts w:ascii="Book Antiqua" w:hAnsi="Book Antiqua"/>
        </w:rPr>
        <w:t xml:space="preserve"> 2019; </w:t>
      </w:r>
      <w:r w:rsidRPr="00F77EEB">
        <w:rPr>
          <w:rFonts w:ascii="Book Antiqua" w:hAnsi="Book Antiqua"/>
          <w:b/>
          <w:bCs/>
        </w:rPr>
        <w:t>74</w:t>
      </w:r>
      <w:r w:rsidRPr="00F77EEB">
        <w:rPr>
          <w:rFonts w:ascii="Book Antiqua" w:hAnsi="Book Antiqua"/>
        </w:rPr>
        <w:t>: 185-187 [PMID: 30950722 DOI: 10.1080/00015385.2019.1600827]</w:t>
      </w:r>
    </w:p>
    <w:p w14:paraId="1A18EDDA" w14:textId="77777777" w:rsidR="00764E30" w:rsidRPr="00F77EEB" w:rsidRDefault="00764E30" w:rsidP="00F77EEB">
      <w:pPr>
        <w:adjustRightInd w:val="0"/>
        <w:snapToGrid w:val="0"/>
        <w:spacing w:line="360" w:lineRule="auto"/>
        <w:jc w:val="both"/>
        <w:rPr>
          <w:rFonts w:ascii="Book Antiqua" w:hAnsi="Book Antiqua"/>
        </w:rPr>
      </w:pPr>
      <w:r w:rsidRPr="00F77EEB">
        <w:rPr>
          <w:rFonts w:ascii="Book Antiqua" w:hAnsi="Book Antiqua"/>
        </w:rPr>
        <w:t xml:space="preserve">5 </w:t>
      </w:r>
      <w:proofErr w:type="spellStart"/>
      <w:r w:rsidRPr="00F77EEB">
        <w:rPr>
          <w:rFonts w:ascii="Book Antiqua" w:hAnsi="Book Antiqua"/>
          <w:b/>
          <w:bCs/>
        </w:rPr>
        <w:t>Haukilahti</w:t>
      </w:r>
      <w:proofErr w:type="spellEnd"/>
      <w:r w:rsidRPr="00F77EEB">
        <w:rPr>
          <w:rFonts w:ascii="Book Antiqua" w:hAnsi="Book Antiqua"/>
          <w:b/>
          <w:bCs/>
        </w:rPr>
        <w:t xml:space="preserve"> MA</w:t>
      </w:r>
      <w:r w:rsidRPr="00F77EEB">
        <w:rPr>
          <w:rFonts w:ascii="Book Antiqua" w:hAnsi="Book Antiqua"/>
        </w:rPr>
        <w:t xml:space="preserve">, </w:t>
      </w:r>
      <w:proofErr w:type="spellStart"/>
      <w:r w:rsidRPr="00F77EEB">
        <w:rPr>
          <w:rFonts w:ascii="Book Antiqua" w:hAnsi="Book Antiqua"/>
        </w:rPr>
        <w:t>Eranti</w:t>
      </w:r>
      <w:proofErr w:type="spellEnd"/>
      <w:r w:rsidRPr="00F77EEB">
        <w:rPr>
          <w:rFonts w:ascii="Book Antiqua" w:hAnsi="Book Antiqua"/>
        </w:rPr>
        <w:t xml:space="preserve"> A, </w:t>
      </w:r>
      <w:proofErr w:type="spellStart"/>
      <w:r w:rsidRPr="00F77EEB">
        <w:rPr>
          <w:rFonts w:ascii="Book Antiqua" w:hAnsi="Book Antiqua"/>
        </w:rPr>
        <w:t>Kenttä</w:t>
      </w:r>
      <w:proofErr w:type="spellEnd"/>
      <w:r w:rsidRPr="00F77EEB">
        <w:rPr>
          <w:rFonts w:ascii="Book Antiqua" w:hAnsi="Book Antiqua"/>
        </w:rPr>
        <w:t xml:space="preserve"> T, </w:t>
      </w:r>
      <w:proofErr w:type="spellStart"/>
      <w:r w:rsidRPr="00F77EEB">
        <w:rPr>
          <w:rFonts w:ascii="Book Antiqua" w:hAnsi="Book Antiqua"/>
        </w:rPr>
        <w:t>Huikuri</w:t>
      </w:r>
      <w:proofErr w:type="spellEnd"/>
      <w:r w:rsidRPr="00F77EEB">
        <w:rPr>
          <w:rFonts w:ascii="Book Antiqua" w:hAnsi="Book Antiqua"/>
        </w:rPr>
        <w:t xml:space="preserve"> HV. QRS Fragmentation Patterns Representing Myocardial Scar Need to Be Separated from Benign Normal Variants: Hypotheses and Proposal for Morphology based Classification. </w:t>
      </w:r>
      <w:r w:rsidRPr="00F77EEB">
        <w:rPr>
          <w:rFonts w:ascii="Book Antiqua" w:hAnsi="Book Antiqua"/>
          <w:i/>
          <w:iCs/>
        </w:rPr>
        <w:t xml:space="preserve">Front </w:t>
      </w:r>
      <w:proofErr w:type="spellStart"/>
      <w:r w:rsidRPr="00F77EEB">
        <w:rPr>
          <w:rFonts w:ascii="Book Antiqua" w:hAnsi="Book Antiqua"/>
          <w:i/>
          <w:iCs/>
        </w:rPr>
        <w:t>Physiol</w:t>
      </w:r>
      <w:proofErr w:type="spellEnd"/>
      <w:r w:rsidRPr="00F77EEB">
        <w:rPr>
          <w:rFonts w:ascii="Book Antiqua" w:hAnsi="Book Antiqua"/>
        </w:rPr>
        <w:t xml:space="preserve"> 2016; </w:t>
      </w:r>
      <w:r w:rsidRPr="00F77EEB">
        <w:rPr>
          <w:rFonts w:ascii="Book Antiqua" w:hAnsi="Book Antiqua"/>
          <w:b/>
          <w:bCs/>
        </w:rPr>
        <w:t>7</w:t>
      </w:r>
      <w:r w:rsidRPr="00F77EEB">
        <w:rPr>
          <w:rFonts w:ascii="Book Antiqua" w:hAnsi="Book Antiqua"/>
        </w:rPr>
        <w:t>: 653 [PMID: 28082919 DOI: 10.3389/fphys.2016.00653]</w:t>
      </w:r>
    </w:p>
    <w:p w14:paraId="49698F0C" w14:textId="77777777" w:rsidR="00764E30" w:rsidRPr="00F77EEB" w:rsidRDefault="00764E30" w:rsidP="00F77EEB">
      <w:pPr>
        <w:adjustRightInd w:val="0"/>
        <w:snapToGrid w:val="0"/>
        <w:spacing w:line="360" w:lineRule="auto"/>
        <w:jc w:val="both"/>
        <w:rPr>
          <w:rFonts w:ascii="Book Antiqua" w:hAnsi="Book Antiqua"/>
        </w:rPr>
      </w:pPr>
      <w:r w:rsidRPr="00F77EEB">
        <w:rPr>
          <w:rFonts w:ascii="Book Antiqua" w:hAnsi="Book Antiqua"/>
        </w:rPr>
        <w:t xml:space="preserve">6 </w:t>
      </w:r>
      <w:proofErr w:type="spellStart"/>
      <w:r w:rsidRPr="00F77EEB">
        <w:rPr>
          <w:rFonts w:ascii="Book Antiqua" w:hAnsi="Book Antiqua"/>
          <w:b/>
          <w:bCs/>
        </w:rPr>
        <w:t>Ratheendran</w:t>
      </w:r>
      <w:proofErr w:type="spellEnd"/>
      <w:r w:rsidRPr="00F77EEB">
        <w:rPr>
          <w:rFonts w:ascii="Book Antiqua" w:hAnsi="Book Antiqua"/>
          <w:b/>
          <w:bCs/>
        </w:rPr>
        <w:t xml:space="preserve"> AC</w:t>
      </w:r>
      <w:r w:rsidRPr="00F77EEB">
        <w:rPr>
          <w:rFonts w:ascii="Book Antiqua" w:hAnsi="Book Antiqua"/>
        </w:rPr>
        <w:t xml:space="preserve">, Subramanian M, Bhanu DK, Prabhu MA, Kannan R, Natarajan KU, Saritha Sekhar S, </w:t>
      </w:r>
      <w:proofErr w:type="spellStart"/>
      <w:r w:rsidRPr="00F77EEB">
        <w:rPr>
          <w:rFonts w:ascii="Book Antiqua" w:hAnsi="Book Antiqua"/>
        </w:rPr>
        <w:t>Thachathodiyil</w:t>
      </w:r>
      <w:proofErr w:type="spellEnd"/>
      <w:r w:rsidRPr="00F77EEB">
        <w:rPr>
          <w:rFonts w:ascii="Book Antiqua" w:hAnsi="Book Antiqua"/>
        </w:rPr>
        <w:t xml:space="preserve"> R, </w:t>
      </w:r>
      <w:proofErr w:type="spellStart"/>
      <w:r w:rsidRPr="00F77EEB">
        <w:rPr>
          <w:rFonts w:ascii="Book Antiqua" w:hAnsi="Book Antiqua"/>
        </w:rPr>
        <w:t>Harikrishnan</w:t>
      </w:r>
      <w:proofErr w:type="spellEnd"/>
      <w:r w:rsidRPr="00F77EEB">
        <w:rPr>
          <w:rFonts w:ascii="Book Antiqua" w:hAnsi="Book Antiqua"/>
        </w:rPr>
        <w:t xml:space="preserve"> MS, Pai PG. Fragmented QRS on electrocardiography as a predictor of myocardial scar in patients with hypertrophic cardiomyopathy. </w:t>
      </w:r>
      <w:r w:rsidRPr="00F77EEB">
        <w:rPr>
          <w:rFonts w:ascii="Book Antiqua" w:hAnsi="Book Antiqua"/>
          <w:i/>
          <w:iCs/>
        </w:rPr>
        <w:t xml:space="preserve">Acta </w:t>
      </w:r>
      <w:proofErr w:type="spellStart"/>
      <w:r w:rsidRPr="00F77EEB">
        <w:rPr>
          <w:rFonts w:ascii="Book Antiqua" w:hAnsi="Book Antiqua"/>
          <w:i/>
          <w:iCs/>
        </w:rPr>
        <w:t>Cardiol</w:t>
      </w:r>
      <w:proofErr w:type="spellEnd"/>
      <w:r w:rsidRPr="00F77EEB">
        <w:rPr>
          <w:rFonts w:ascii="Book Antiqua" w:hAnsi="Book Antiqua"/>
        </w:rPr>
        <w:t xml:space="preserve"> 2020; </w:t>
      </w:r>
      <w:r w:rsidRPr="00F77EEB">
        <w:rPr>
          <w:rFonts w:ascii="Book Antiqua" w:hAnsi="Book Antiqua"/>
          <w:b/>
          <w:bCs/>
        </w:rPr>
        <w:t>75</w:t>
      </w:r>
      <w:r w:rsidRPr="00F77EEB">
        <w:rPr>
          <w:rFonts w:ascii="Book Antiqua" w:hAnsi="Book Antiqua"/>
        </w:rPr>
        <w:t>: 42-46 [PMID: 30602338 DOI: 10.1080/00015385.2018.1547355]</w:t>
      </w:r>
    </w:p>
    <w:p w14:paraId="71A1AACE" w14:textId="77777777" w:rsidR="00764E30" w:rsidRPr="00F77EEB" w:rsidRDefault="00764E30" w:rsidP="00F77EEB">
      <w:pPr>
        <w:adjustRightInd w:val="0"/>
        <w:snapToGrid w:val="0"/>
        <w:spacing w:line="360" w:lineRule="auto"/>
        <w:jc w:val="both"/>
        <w:rPr>
          <w:rFonts w:ascii="Book Antiqua" w:hAnsi="Book Antiqua"/>
        </w:rPr>
      </w:pPr>
      <w:r w:rsidRPr="00F77EEB">
        <w:rPr>
          <w:rFonts w:ascii="Book Antiqua" w:hAnsi="Book Antiqua"/>
        </w:rPr>
        <w:t xml:space="preserve">7 </w:t>
      </w:r>
      <w:proofErr w:type="spellStart"/>
      <w:r w:rsidRPr="00F77EEB">
        <w:rPr>
          <w:rFonts w:ascii="Book Antiqua" w:hAnsi="Book Antiqua"/>
          <w:b/>
          <w:bCs/>
        </w:rPr>
        <w:t>Al'Aref</w:t>
      </w:r>
      <w:proofErr w:type="spellEnd"/>
      <w:r w:rsidRPr="00F77EEB">
        <w:rPr>
          <w:rFonts w:ascii="Book Antiqua" w:hAnsi="Book Antiqua"/>
          <w:b/>
          <w:bCs/>
        </w:rPr>
        <w:t xml:space="preserve"> SJ</w:t>
      </w:r>
      <w:r w:rsidRPr="00F77EEB">
        <w:rPr>
          <w:rFonts w:ascii="Book Antiqua" w:hAnsi="Book Antiqua"/>
        </w:rPr>
        <w:t xml:space="preserve">, Min JK. Cardiac CT: current practice and emerging applications. </w:t>
      </w:r>
      <w:r w:rsidRPr="00F77EEB">
        <w:rPr>
          <w:rFonts w:ascii="Book Antiqua" w:hAnsi="Book Antiqua"/>
          <w:i/>
          <w:iCs/>
        </w:rPr>
        <w:t>Heart</w:t>
      </w:r>
      <w:r w:rsidRPr="00F77EEB">
        <w:rPr>
          <w:rFonts w:ascii="Book Antiqua" w:hAnsi="Book Antiqua"/>
        </w:rPr>
        <w:t xml:space="preserve"> 2019; </w:t>
      </w:r>
      <w:r w:rsidRPr="00F77EEB">
        <w:rPr>
          <w:rFonts w:ascii="Book Antiqua" w:hAnsi="Book Antiqua"/>
          <w:b/>
          <w:bCs/>
        </w:rPr>
        <w:t>105</w:t>
      </w:r>
      <w:r w:rsidRPr="00F77EEB">
        <w:rPr>
          <w:rFonts w:ascii="Book Antiqua" w:hAnsi="Book Antiqua"/>
        </w:rPr>
        <w:t>: 1597-1605 [PMID: 31142595 DOI: 10.1136/heartjnl-2018-314229]</w:t>
      </w:r>
    </w:p>
    <w:p w14:paraId="62228CCE" w14:textId="77777777" w:rsidR="00764E30" w:rsidRPr="00F77EEB" w:rsidRDefault="00764E30" w:rsidP="00F77EEB">
      <w:pPr>
        <w:adjustRightInd w:val="0"/>
        <w:snapToGrid w:val="0"/>
        <w:spacing w:line="360" w:lineRule="auto"/>
        <w:jc w:val="both"/>
        <w:rPr>
          <w:rFonts w:ascii="Book Antiqua" w:hAnsi="Book Antiqua"/>
        </w:rPr>
      </w:pPr>
      <w:r w:rsidRPr="00F77EEB">
        <w:rPr>
          <w:rFonts w:ascii="Book Antiqua" w:hAnsi="Book Antiqua"/>
        </w:rPr>
        <w:t xml:space="preserve">8 </w:t>
      </w:r>
      <w:r w:rsidRPr="00F77EEB">
        <w:rPr>
          <w:rFonts w:ascii="Book Antiqua" w:hAnsi="Book Antiqua"/>
          <w:b/>
          <w:bCs/>
        </w:rPr>
        <w:t>Ramsey BC</w:t>
      </w:r>
      <w:r w:rsidRPr="00F77EEB">
        <w:rPr>
          <w:rFonts w:ascii="Book Antiqua" w:hAnsi="Book Antiqua"/>
        </w:rPr>
        <w:t xml:space="preserve">, </w:t>
      </w:r>
      <w:proofErr w:type="spellStart"/>
      <w:r w:rsidRPr="00F77EEB">
        <w:rPr>
          <w:rFonts w:ascii="Book Antiqua" w:hAnsi="Book Antiqua"/>
        </w:rPr>
        <w:t>Fentanes</w:t>
      </w:r>
      <w:proofErr w:type="spellEnd"/>
      <w:r w:rsidRPr="00F77EEB">
        <w:rPr>
          <w:rFonts w:ascii="Book Antiqua" w:hAnsi="Book Antiqua"/>
        </w:rPr>
        <w:t xml:space="preserve"> E, Choi AD, Branch KR, Thomas DM. Myocardial Assessment with Cardiac CT: Ischemic Heart Disease and Beyond. </w:t>
      </w:r>
      <w:proofErr w:type="spellStart"/>
      <w:r w:rsidRPr="00F77EEB">
        <w:rPr>
          <w:rFonts w:ascii="Book Antiqua" w:hAnsi="Book Antiqua"/>
          <w:i/>
          <w:iCs/>
        </w:rPr>
        <w:t>Curr</w:t>
      </w:r>
      <w:proofErr w:type="spellEnd"/>
      <w:r w:rsidRPr="00F77EEB">
        <w:rPr>
          <w:rFonts w:ascii="Book Antiqua" w:hAnsi="Book Antiqua"/>
          <w:i/>
          <w:iCs/>
        </w:rPr>
        <w:t xml:space="preserve"> Cardiovasc Imaging Rep</w:t>
      </w:r>
      <w:r w:rsidRPr="00F77EEB">
        <w:rPr>
          <w:rFonts w:ascii="Book Antiqua" w:hAnsi="Book Antiqua"/>
        </w:rPr>
        <w:t xml:space="preserve"> 2018; </w:t>
      </w:r>
      <w:r w:rsidRPr="00F77EEB">
        <w:rPr>
          <w:rFonts w:ascii="Book Antiqua" w:hAnsi="Book Antiqua"/>
          <w:b/>
          <w:bCs/>
        </w:rPr>
        <w:t>11</w:t>
      </w:r>
      <w:r w:rsidRPr="00F77EEB">
        <w:rPr>
          <w:rFonts w:ascii="Book Antiqua" w:hAnsi="Book Antiqua"/>
        </w:rPr>
        <w:t>: 16 [PMID: 29963220 DOI: 10.1007/s12410-018-9456-2]</w:t>
      </w:r>
    </w:p>
    <w:p w14:paraId="6280B14C" w14:textId="77777777" w:rsidR="00764E30" w:rsidRPr="00F77EEB" w:rsidRDefault="00764E30" w:rsidP="00F77EEB">
      <w:pPr>
        <w:adjustRightInd w:val="0"/>
        <w:snapToGrid w:val="0"/>
        <w:spacing w:line="360" w:lineRule="auto"/>
        <w:jc w:val="both"/>
        <w:rPr>
          <w:rFonts w:ascii="Book Antiqua" w:hAnsi="Book Antiqua"/>
        </w:rPr>
      </w:pPr>
      <w:r w:rsidRPr="00F77EEB">
        <w:rPr>
          <w:rFonts w:ascii="Book Antiqua" w:hAnsi="Book Antiqua"/>
        </w:rPr>
        <w:t xml:space="preserve">9 </w:t>
      </w:r>
      <w:proofErr w:type="spellStart"/>
      <w:r w:rsidRPr="00F77EEB">
        <w:rPr>
          <w:rFonts w:ascii="Book Antiqua" w:hAnsi="Book Antiqua"/>
          <w:b/>
          <w:bCs/>
        </w:rPr>
        <w:t>Yoneyama</w:t>
      </w:r>
      <w:proofErr w:type="spellEnd"/>
      <w:r w:rsidRPr="00F77EEB">
        <w:rPr>
          <w:rFonts w:ascii="Book Antiqua" w:hAnsi="Book Antiqua"/>
          <w:b/>
          <w:bCs/>
        </w:rPr>
        <w:t xml:space="preserve"> K</w:t>
      </w:r>
      <w:r w:rsidRPr="00F77EEB">
        <w:rPr>
          <w:rFonts w:ascii="Book Antiqua" w:hAnsi="Book Antiqua"/>
        </w:rPr>
        <w:t xml:space="preserve">, </w:t>
      </w:r>
      <w:proofErr w:type="spellStart"/>
      <w:r w:rsidRPr="00F77EEB">
        <w:rPr>
          <w:rFonts w:ascii="Book Antiqua" w:hAnsi="Book Antiqua"/>
        </w:rPr>
        <w:t>Kitanaka</w:t>
      </w:r>
      <w:proofErr w:type="spellEnd"/>
      <w:r w:rsidRPr="00F77EEB">
        <w:rPr>
          <w:rFonts w:ascii="Book Antiqua" w:hAnsi="Book Antiqua"/>
        </w:rPr>
        <w:t xml:space="preserve"> Y, Tanaka O, Akashi YJ. Cardiovascular magnetic resonance imaging in heart failure. </w:t>
      </w:r>
      <w:r w:rsidRPr="00F77EEB">
        <w:rPr>
          <w:rFonts w:ascii="Book Antiqua" w:hAnsi="Book Antiqua"/>
          <w:i/>
          <w:iCs/>
        </w:rPr>
        <w:t xml:space="preserve">Expert Rev Cardiovasc </w:t>
      </w:r>
      <w:proofErr w:type="spellStart"/>
      <w:r w:rsidRPr="00F77EEB">
        <w:rPr>
          <w:rFonts w:ascii="Book Antiqua" w:hAnsi="Book Antiqua"/>
          <w:i/>
          <w:iCs/>
        </w:rPr>
        <w:t>Ther</w:t>
      </w:r>
      <w:proofErr w:type="spellEnd"/>
      <w:r w:rsidRPr="00F77EEB">
        <w:rPr>
          <w:rFonts w:ascii="Book Antiqua" w:hAnsi="Book Antiqua"/>
        </w:rPr>
        <w:t xml:space="preserve"> 2018; </w:t>
      </w:r>
      <w:r w:rsidRPr="00F77EEB">
        <w:rPr>
          <w:rFonts w:ascii="Book Antiqua" w:hAnsi="Book Antiqua"/>
          <w:b/>
          <w:bCs/>
        </w:rPr>
        <w:t>16</w:t>
      </w:r>
      <w:r w:rsidRPr="00F77EEB">
        <w:rPr>
          <w:rFonts w:ascii="Book Antiqua" w:hAnsi="Book Antiqua"/>
        </w:rPr>
        <w:t>: 237-248 [PMID: 29478345 DOI: 10.1080/14779072.2018.1445525]</w:t>
      </w:r>
    </w:p>
    <w:p w14:paraId="7E1E911D" w14:textId="77777777" w:rsidR="00764E30" w:rsidRPr="00F77EEB" w:rsidRDefault="00764E30" w:rsidP="00F77EEB">
      <w:pPr>
        <w:adjustRightInd w:val="0"/>
        <w:snapToGrid w:val="0"/>
        <w:spacing w:line="360" w:lineRule="auto"/>
        <w:jc w:val="both"/>
        <w:rPr>
          <w:rFonts w:ascii="Book Antiqua" w:hAnsi="Book Antiqua"/>
        </w:rPr>
      </w:pPr>
      <w:r w:rsidRPr="00F77EEB">
        <w:rPr>
          <w:rFonts w:ascii="Book Antiqua" w:hAnsi="Book Antiqua"/>
        </w:rPr>
        <w:t xml:space="preserve">10 </w:t>
      </w:r>
      <w:proofErr w:type="spellStart"/>
      <w:r w:rsidRPr="00F77EEB">
        <w:rPr>
          <w:rFonts w:ascii="Book Antiqua" w:hAnsi="Book Antiqua"/>
          <w:b/>
          <w:bCs/>
        </w:rPr>
        <w:t>Towbin</w:t>
      </w:r>
      <w:proofErr w:type="spellEnd"/>
      <w:r w:rsidRPr="00F77EEB">
        <w:rPr>
          <w:rFonts w:ascii="Book Antiqua" w:hAnsi="Book Antiqua"/>
          <w:b/>
          <w:bCs/>
        </w:rPr>
        <w:t xml:space="preserve"> JA</w:t>
      </w:r>
      <w:r w:rsidRPr="00F77EEB">
        <w:rPr>
          <w:rFonts w:ascii="Book Antiqua" w:hAnsi="Book Antiqua"/>
        </w:rPr>
        <w:t xml:space="preserve">, McKenna WJ, Abrams DJ, Ackerman MJ, Calkins H, </w:t>
      </w:r>
      <w:proofErr w:type="spellStart"/>
      <w:r w:rsidRPr="00F77EEB">
        <w:rPr>
          <w:rFonts w:ascii="Book Antiqua" w:hAnsi="Book Antiqua"/>
        </w:rPr>
        <w:t>Darrieux</w:t>
      </w:r>
      <w:proofErr w:type="spellEnd"/>
      <w:r w:rsidRPr="00F77EEB">
        <w:rPr>
          <w:rFonts w:ascii="Book Antiqua" w:hAnsi="Book Antiqua"/>
        </w:rPr>
        <w:t xml:space="preserve"> FCC, Daubert JP, de </w:t>
      </w:r>
      <w:proofErr w:type="spellStart"/>
      <w:r w:rsidRPr="00F77EEB">
        <w:rPr>
          <w:rFonts w:ascii="Book Antiqua" w:hAnsi="Book Antiqua"/>
        </w:rPr>
        <w:t>Chillou</w:t>
      </w:r>
      <w:proofErr w:type="spellEnd"/>
      <w:r w:rsidRPr="00F77EEB">
        <w:rPr>
          <w:rFonts w:ascii="Book Antiqua" w:hAnsi="Book Antiqua"/>
        </w:rPr>
        <w:t xml:space="preserve"> C, DePasquale EC, Desai MY, Estes NAM 3rd, Hua W, </w:t>
      </w:r>
      <w:proofErr w:type="spellStart"/>
      <w:r w:rsidRPr="00F77EEB">
        <w:rPr>
          <w:rFonts w:ascii="Book Antiqua" w:hAnsi="Book Antiqua"/>
        </w:rPr>
        <w:t>Indik</w:t>
      </w:r>
      <w:proofErr w:type="spellEnd"/>
      <w:r w:rsidRPr="00F77EEB">
        <w:rPr>
          <w:rFonts w:ascii="Book Antiqua" w:hAnsi="Book Antiqua"/>
        </w:rPr>
        <w:t xml:space="preserve"> JH, Ingles J, James CA, John RM, Judge DP, Keegan R, </w:t>
      </w:r>
      <w:proofErr w:type="spellStart"/>
      <w:r w:rsidRPr="00F77EEB">
        <w:rPr>
          <w:rFonts w:ascii="Book Antiqua" w:hAnsi="Book Antiqua"/>
        </w:rPr>
        <w:t>Krahn</w:t>
      </w:r>
      <w:proofErr w:type="spellEnd"/>
      <w:r w:rsidRPr="00F77EEB">
        <w:rPr>
          <w:rFonts w:ascii="Book Antiqua" w:hAnsi="Book Antiqua"/>
        </w:rPr>
        <w:t xml:space="preserve"> AD, Link MS, Marcus FI, McLeod CJ, </w:t>
      </w:r>
      <w:proofErr w:type="spellStart"/>
      <w:r w:rsidRPr="00F77EEB">
        <w:rPr>
          <w:rFonts w:ascii="Book Antiqua" w:hAnsi="Book Antiqua"/>
        </w:rPr>
        <w:t>Mestroni</w:t>
      </w:r>
      <w:proofErr w:type="spellEnd"/>
      <w:r w:rsidRPr="00F77EEB">
        <w:rPr>
          <w:rFonts w:ascii="Book Antiqua" w:hAnsi="Book Antiqua"/>
        </w:rPr>
        <w:t xml:space="preserve"> L, Priori SG, </w:t>
      </w:r>
      <w:proofErr w:type="spellStart"/>
      <w:r w:rsidRPr="00F77EEB">
        <w:rPr>
          <w:rFonts w:ascii="Book Antiqua" w:hAnsi="Book Antiqua"/>
        </w:rPr>
        <w:t>Saffitz</w:t>
      </w:r>
      <w:proofErr w:type="spellEnd"/>
      <w:r w:rsidRPr="00F77EEB">
        <w:rPr>
          <w:rFonts w:ascii="Book Antiqua" w:hAnsi="Book Antiqua"/>
        </w:rPr>
        <w:t xml:space="preserve"> JE, </w:t>
      </w:r>
      <w:proofErr w:type="spellStart"/>
      <w:r w:rsidRPr="00F77EEB">
        <w:rPr>
          <w:rFonts w:ascii="Book Antiqua" w:hAnsi="Book Antiqua"/>
        </w:rPr>
        <w:t>Sanatani</w:t>
      </w:r>
      <w:proofErr w:type="spellEnd"/>
      <w:r w:rsidRPr="00F77EEB">
        <w:rPr>
          <w:rFonts w:ascii="Book Antiqua" w:hAnsi="Book Antiqua"/>
        </w:rPr>
        <w:t xml:space="preserve"> S, Shimizu W, van </w:t>
      </w:r>
      <w:proofErr w:type="spellStart"/>
      <w:r w:rsidRPr="00F77EEB">
        <w:rPr>
          <w:rFonts w:ascii="Book Antiqua" w:hAnsi="Book Antiqua"/>
        </w:rPr>
        <w:t>Tintelen</w:t>
      </w:r>
      <w:proofErr w:type="spellEnd"/>
      <w:r w:rsidRPr="00F77EEB">
        <w:rPr>
          <w:rFonts w:ascii="Book Antiqua" w:hAnsi="Book Antiqua"/>
        </w:rPr>
        <w:t xml:space="preserve"> JP, </w:t>
      </w:r>
      <w:r w:rsidRPr="00F77EEB">
        <w:rPr>
          <w:rFonts w:ascii="Book Antiqua" w:hAnsi="Book Antiqua"/>
        </w:rPr>
        <w:lastRenderedPageBreak/>
        <w:t xml:space="preserve">Wilde AAM, Zareba W. 2019 HRS expert consensus statement on evaluation, risk stratification, and management of arrhythmogenic cardiomyopathy. </w:t>
      </w:r>
      <w:r w:rsidRPr="00F77EEB">
        <w:rPr>
          <w:rFonts w:ascii="Book Antiqua" w:hAnsi="Book Antiqua"/>
          <w:i/>
          <w:iCs/>
        </w:rPr>
        <w:t>Heart Rhythm</w:t>
      </w:r>
      <w:r w:rsidRPr="00F77EEB">
        <w:rPr>
          <w:rFonts w:ascii="Book Antiqua" w:hAnsi="Book Antiqua"/>
        </w:rPr>
        <w:t xml:space="preserve"> 2019; </w:t>
      </w:r>
      <w:r w:rsidRPr="00F77EEB">
        <w:rPr>
          <w:rFonts w:ascii="Book Antiqua" w:hAnsi="Book Antiqua"/>
          <w:b/>
          <w:bCs/>
        </w:rPr>
        <w:t>16</w:t>
      </w:r>
      <w:r w:rsidRPr="00F77EEB">
        <w:rPr>
          <w:rFonts w:ascii="Book Antiqua" w:hAnsi="Book Antiqua"/>
        </w:rPr>
        <w:t>: e301-e372 [PMID: 31078652 DOI: 10.1016/j.hrthm.2019.05.007]</w:t>
      </w:r>
    </w:p>
    <w:p w14:paraId="75B203F0" w14:textId="77777777" w:rsidR="00764E30" w:rsidRPr="00F77EEB" w:rsidRDefault="00764E30" w:rsidP="00F77EEB">
      <w:pPr>
        <w:adjustRightInd w:val="0"/>
        <w:snapToGrid w:val="0"/>
        <w:spacing w:line="360" w:lineRule="auto"/>
        <w:jc w:val="both"/>
        <w:rPr>
          <w:rFonts w:ascii="Book Antiqua" w:hAnsi="Book Antiqua"/>
        </w:rPr>
      </w:pPr>
      <w:r w:rsidRPr="00F77EEB">
        <w:rPr>
          <w:rFonts w:ascii="Book Antiqua" w:hAnsi="Book Antiqua"/>
        </w:rPr>
        <w:t xml:space="preserve">11 </w:t>
      </w:r>
      <w:proofErr w:type="spellStart"/>
      <w:r w:rsidRPr="00F77EEB">
        <w:rPr>
          <w:rFonts w:ascii="Book Antiqua" w:hAnsi="Book Antiqua"/>
          <w:b/>
          <w:bCs/>
        </w:rPr>
        <w:t>Corrado</w:t>
      </w:r>
      <w:proofErr w:type="spellEnd"/>
      <w:r w:rsidRPr="00F77EEB">
        <w:rPr>
          <w:rFonts w:ascii="Book Antiqua" w:hAnsi="Book Antiqua"/>
          <w:b/>
          <w:bCs/>
        </w:rPr>
        <w:t xml:space="preserve"> D</w:t>
      </w:r>
      <w:r w:rsidRPr="00F77EEB">
        <w:rPr>
          <w:rFonts w:ascii="Book Antiqua" w:hAnsi="Book Antiqua"/>
        </w:rPr>
        <w:t xml:space="preserve">, van </w:t>
      </w:r>
      <w:proofErr w:type="spellStart"/>
      <w:r w:rsidRPr="00F77EEB">
        <w:rPr>
          <w:rFonts w:ascii="Book Antiqua" w:hAnsi="Book Antiqua"/>
        </w:rPr>
        <w:t>Tintelen</w:t>
      </w:r>
      <w:proofErr w:type="spellEnd"/>
      <w:r w:rsidRPr="00F77EEB">
        <w:rPr>
          <w:rFonts w:ascii="Book Antiqua" w:hAnsi="Book Antiqua"/>
        </w:rPr>
        <w:t xml:space="preserve"> PJ, McKenna WJ, Hauer RNW, </w:t>
      </w:r>
      <w:proofErr w:type="spellStart"/>
      <w:r w:rsidRPr="00F77EEB">
        <w:rPr>
          <w:rFonts w:ascii="Book Antiqua" w:hAnsi="Book Antiqua"/>
        </w:rPr>
        <w:t>Anastastakis</w:t>
      </w:r>
      <w:proofErr w:type="spellEnd"/>
      <w:r w:rsidRPr="00F77EEB">
        <w:rPr>
          <w:rFonts w:ascii="Book Antiqua" w:hAnsi="Book Antiqua"/>
        </w:rPr>
        <w:t xml:space="preserve"> A, </w:t>
      </w:r>
      <w:proofErr w:type="spellStart"/>
      <w:r w:rsidRPr="00F77EEB">
        <w:rPr>
          <w:rFonts w:ascii="Book Antiqua" w:hAnsi="Book Antiqua"/>
        </w:rPr>
        <w:t>Asimaki</w:t>
      </w:r>
      <w:proofErr w:type="spellEnd"/>
      <w:r w:rsidRPr="00F77EEB">
        <w:rPr>
          <w:rFonts w:ascii="Book Antiqua" w:hAnsi="Book Antiqua"/>
        </w:rPr>
        <w:t xml:space="preserve"> A, Basso C, </w:t>
      </w:r>
      <w:proofErr w:type="spellStart"/>
      <w:r w:rsidRPr="00F77EEB">
        <w:rPr>
          <w:rFonts w:ascii="Book Antiqua" w:hAnsi="Book Antiqua"/>
        </w:rPr>
        <w:t>Bauce</w:t>
      </w:r>
      <w:proofErr w:type="spellEnd"/>
      <w:r w:rsidRPr="00F77EEB">
        <w:rPr>
          <w:rFonts w:ascii="Book Antiqua" w:hAnsi="Book Antiqua"/>
        </w:rPr>
        <w:t xml:space="preserve"> B, </w:t>
      </w:r>
      <w:proofErr w:type="spellStart"/>
      <w:r w:rsidRPr="00F77EEB">
        <w:rPr>
          <w:rFonts w:ascii="Book Antiqua" w:hAnsi="Book Antiqua"/>
        </w:rPr>
        <w:t>Brunckhorst</w:t>
      </w:r>
      <w:proofErr w:type="spellEnd"/>
      <w:r w:rsidRPr="00F77EEB">
        <w:rPr>
          <w:rFonts w:ascii="Book Antiqua" w:hAnsi="Book Antiqua"/>
        </w:rPr>
        <w:t xml:space="preserve"> C, </w:t>
      </w:r>
      <w:proofErr w:type="spellStart"/>
      <w:r w:rsidRPr="00F77EEB">
        <w:rPr>
          <w:rFonts w:ascii="Book Antiqua" w:hAnsi="Book Antiqua"/>
        </w:rPr>
        <w:t>Bucciarelli-Ducci</w:t>
      </w:r>
      <w:proofErr w:type="spellEnd"/>
      <w:r w:rsidRPr="00F77EEB">
        <w:rPr>
          <w:rFonts w:ascii="Book Antiqua" w:hAnsi="Book Antiqua"/>
        </w:rPr>
        <w:t xml:space="preserve"> C, </w:t>
      </w:r>
      <w:proofErr w:type="spellStart"/>
      <w:r w:rsidRPr="00F77EEB">
        <w:rPr>
          <w:rFonts w:ascii="Book Antiqua" w:hAnsi="Book Antiqua"/>
        </w:rPr>
        <w:t>Duru</w:t>
      </w:r>
      <w:proofErr w:type="spellEnd"/>
      <w:r w:rsidRPr="00F77EEB">
        <w:rPr>
          <w:rFonts w:ascii="Book Antiqua" w:hAnsi="Book Antiqua"/>
        </w:rPr>
        <w:t xml:space="preserve"> F, Elliott P, Hamilton RM, </w:t>
      </w:r>
      <w:proofErr w:type="spellStart"/>
      <w:r w:rsidRPr="00F77EEB">
        <w:rPr>
          <w:rFonts w:ascii="Book Antiqua" w:hAnsi="Book Antiqua"/>
        </w:rPr>
        <w:t>Haugaa</w:t>
      </w:r>
      <w:proofErr w:type="spellEnd"/>
      <w:r w:rsidRPr="00F77EEB">
        <w:rPr>
          <w:rFonts w:ascii="Book Antiqua" w:hAnsi="Book Antiqua"/>
        </w:rPr>
        <w:t xml:space="preserve"> KH, James CA, Judge D, Link MS, </w:t>
      </w:r>
      <w:proofErr w:type="spellStart"/>
      <w:r w:rsidRPr="00F77EEB">
        <w:rPr>
          <w:rFonts w:ascii="Book Antiqua" w:hAnsi="Book Antiqua"/>
        </w:rPr>
        <w:t>Marchlinski</w:t>
      </w:r>
      <w:proofErr w:type="spellEnd"/>
      <w:r w:rsidRPr="00F77EEB">
        <w:rPr>
          <w:rFonts w:ascii="Book Antiqua" w:hAnsi="Book Antiqua"/>
        </w:rPr>
        <w:t xml:space="preserve"> FE, </w:t>
      </w:r>
      <w:proofErr w:type="spellStart"/>
      <w:r w:rsidRPr="00F77EEB">
        <w:rPr>
          <w:rFonts w:ascii="Book Antiqua" w:hAnsi="Book Antiqua"/>
        </w:rPr>
        <w:t>Mazzanti</w:t>
      </w:r>
      <w:proofErr w:type="spellEnd"/>
      <w:r w:rsidRPr="00F77EEB">
        <w:rPr>
          <w:rFonts w:ascii="Book Antiqua" w:hAnsi="Book Antiqua"/>
        </w:rPr>
        <w:t xml:space="preserve"> A, </w:t>
      </w:r>
      <w:proofErr w:type="spellStart"/>
      <w:r w:rsidRPr="00F77EEB">
        <w:rPr>
          <w:rFonts w:ascii="Book Antiqua" w:hAnsi="Book Antiqua"/>
        </w:rPr>
        <w:t>Mestroni</w:t>
      </w:r>
      <w:proofErr w:type="spellEnd"/>
      <w:r w:rsidRPr="00F77EEB">
        <w:rPr>
          <w:rFonts w:ascii="Book Antiqua" w:hAnsi="Book Antiqua"/>
        </w:rPr>
        <w:t xml:space="preserve"> L, </w:t>
      </w:r>
      <w:proofErr w:type="spellStart"/>
      <w:r w:rsidRPr="00F77EEB">
        <w:rPr>
          <w:rFonts w:ascii="Book Antiqua" w:hAnsi="Book Antiqua"/>
        </w:rPr>
        <w:t>Pantazis</w:t>
      </w:r>
      <w:proofErr w:type="spellEnd"/>
      <w:r w:rsidRPr="00F77EEB">
        <w:rPr>
          <w:rFonts w:ascii="Book Antiqua" w:hAnsi="Book Antiqua"/>
        </w:rPr>
        <w:t xml:space="preserve"> A, </w:t>
      </w:r>
      <w:proofErr w:type="spellStart"/>
      <w:r w:rsidRPr="00F77EEB">
        <w:rPr>
          <w:rFonts w:ascii="Book Antiqua" w:hAnsi="Book Antiqua"/>
        </w:rPr>
        <w:t>Pelliccia</w:t>
      </w:r>
      <w:proofErr w:type="spellEnd"/>
      <w:r w:rsidRPr="00F77EEB">
        <w:rPr>
          <w:rFonts w:ascii="Book Antiqua" w:hAnsi="Book Antiqua"/>
        </w:rPr>
        <w:t xml:space="preserve"> A, </w:t>
      </w:r>
      <w:proofErr w:type="spellStart"/>
      <w:r w:rsidRPr="00F77EEB">
        <w:rPr>
          <w:rFonts w:ascii="Book Antiqua" w:hAnsi="Book Antiqua"/>
        </w:rPr>
        <w:t>Marra</w:t>
      </w:r>
      <w:proofErr w:type="spellEnd"/>
      <w:r w:rsidRPr="00F77EEB">
        <w:rPr>
          <w:rFonts w:ascii="Book Antiqua" w:hAnsi="Book Antiqua"/>
        </w:rPr>
        <w:t xml:space="preserve"> MP, </w:t>
      </w:r>
      <w:proofErr w:type="spellStart"/>
      <w:r w:rsidRPr="00F77EEB">
        <w:rPr>
          <w:rFonts w:ascii="Book Antiqua" w:hAnsi="Book Antiqua"/>
        </w:rPr>
        <w:t>Pilichou</w:t>
      </w:r>
      <w:proofErr w:type="spellEnd"/>
      <w:r w:rsidRPr="00F77EEB">
        <w:rPr>
          <w:rFonts w:ascii="Book Antiqua" w:hAnsi="Book Antiqua"/>
        </w:rPr>
        <w:t xml:space="preserve"> K, </w:t>
      </w:r>
      <w:proofErr w:type="spellStart"/>
      <w:r w:rsidRPr="00F77EEB">
        <w:rPr>
          <w:rFonts w:ascii="Book Antiqua" w:hAnsi="Book Antiqua"/>
        </w:rPr>
        <w:t>Platonov</w:t>
      </w:r>
      <w:proofErr w:type="spellEnd"/>
      <w:r w:rsidRPr="00F77EEB">
        <w:rPr>
          <w:rFonts w:ascii="Book Antiqua" w:hAnsi="Book Antiqua"/>
        </w:rPr>
        <w:t xml:space="preserve"> PGA, </w:t>
      </w:r>
      <w:proofErr w:type="spellStart"/>
      <w:r w:rsidRPr="00F77EEB">
        <w:rPr>
          <w:rFonts w:ascii="Book Antiqua" w:hAnsi="Book Antiqua"/>
        </w:rPr>
        <w:t>Protonotarios</w:t>
      </w:r>
      <w:proofErr w:type="spellEnd"/>
      <w:r w:rsidRPr="00F77EEB">
        <w:rPr>
          <w:rFonts w:ascii="Book Antiqua" w:hAnsi="Book Antiqua"/>
        </w:rPr>
        <w:t xml:space="preserve"> A, </w:t>
      </w:r>
      <w:proofErr w:type="spellStart"/>
      <w:r w:rsidRPr="00F77EEB">
        <w:rPr>
          <w:rFonts w:ascii="Book Antiqua" w:hAnsi="Book Antiqua"/>
        </w:rPr>
        <w:t>Rampazzo</w:t>
      </w:r>
      <w:proofErr w:type="spellEnd"/>
      <w:r w:rsidRPr="00F77EEB">
        <w:rPr>
          <w:rFonts w:ascii="Book Antiqua" w:hAnsi="Book Antiqua"/>
        </w:rPr>
        <w:t xml:space="preserve"> A, </w:t>
      </w:r>
      <w:proofErr w:type="spellStart"/>
      <w:r w:rsidRPr="00F77EEB">
        <w:rPr>
          <w:rFonts w:ascii="Book Antiqua" w:hAnsi="Book Antiqua"/>
        </w:rPr>
        <w:t>Saffitz</w:t>
      </w:r>
      <w:proofErr w:type="spellEnd"/>
      <w:r w:rsidRPr="00F77EEB">
        <w:rPr>
          <w:rFonts w:ascii="Book Antiqua" w:hAnsi="Book Antiqua"/>
        </w:rPr>
        <w:t xml:space="preserve"> JE, </w:t>
      </w:r>
      <w:proofErr w:type="spellStart"/>
      <w:r w:rsidRPr="00F77EEB">
        <w:rPr>
          <w:rFonts w:ascii="Book Antiqua" w:hAnsi="Book Antiqua"/>
        </w:rPr>
        <w:t>Saguner</w:t>
      </w:r>
      <w:proofErr w:type="spellEnd"/>
      <w:r w:rsidRPr="00F77EEB">
        <w:rPr>
          <w:rFonts w:ascii="Book Antiqua" w:hAnsi="Book Antiqua"/>
        </w:rPr>
        <w:t xml:space="preserve"> AM, </w:t>
      </w:r>
      <w:proofErr w:type="spellStart"/>
      <w:r w:rsidRPr="00F77EEB">
        <w:rPr>
          <w:rFonts w:ascii="Book Antiqua" w:hAnsi="Book Antiqua"/>
        </w:rPr>
        <w:t>Schmied</w:t>
      </w:r>
      <w:proofErr w:type="spellEnd"/>
      <w:r w:rsidRPr="00F77EEB">
        <w:rPr>
          <w:rFonts w:ascii="Book Antiqua" w:hAnsi="Book Antiqua"/>
        </w:rPr>
        <w:t xml:space="preserve"> C, Sharma S, </w:t>
      </w:r>
      <w:proofErr w:type="spellStart"/>
      <w:r w:rsidRPr="00F77EEB">
        <w:rPr>
          <w:rFonts w:ascii="Book Antiqua" w:hAnsi="Book Antiqua"/>
        </w:rPr>
        <w:t>Tandri</w:t>
      </w:r>
      <w:proofErr w:type="spellEnd"/>
      <w:r w:rsidRPr="00F77EEB">
        <w:rPr>
          <w:rFonts w:ascii="Book Antiqua" w:hAnsi="Book Antiqua"/>
        </w:rPr>
        <w:t xml:space="preserve"> H, </w:t>
      </w:r>
      <w:proofErr w:type="spellStart"/>
      <w:r w:rsidRPr="00F77EEB">
        <w:rPr>
          <w:rFonts w:ascii="Book Antiqua" w:hAnsi="Book Antiqua"/>
        </w:rPr>
        <w:t>Te</w:t>
      </w:r>
      <w:proofErr w:type="spellEnd"/>
      <w:r w:rsidRPr="00F77EEB">
        <w:rPr>
          <w:rFonts w:ascii="Book Antiqua" w:hAnsi="Book Antiqua"/>
        </w:rPr>
        <w:t xml:space="preserve"> </w:t>
      </w:r>
      <w:proofErr w:type="spellStart"/>
      <w:r w:rsidRPr="00F77EEB">
        <w:rPr>
          <w:rFonts w:ascii="Book Antiqua" w:hAnsi="Book Antiqua"/>
        </w:rPr>
        <w:t>Riele</w:t>
      </w:r>
      <w:proofErr w:type="spellEnd"/>
      <w:r w:rsidRPr="00F77EEB">
        <w:rPr>
          <w:rFonts w:ascii="Book Antiqua" w:hAnsi="Book Antiqua"/>
        </w:rPr>
        <w:t xml:space="preserve"> ASJM, </w:t>
      </w:r>
      <w:proofErr w:type="spellStart"/>
      <w:r w:rsidRPr="00F77EEB">
        <w:rPr>
          <w:rFonts w:ascii="Book Antiqua" w:hAnsi="Book Antiqua"/>
        </w:rPr>
        <w:t>Thiene</w:t>
      </w:r>
      <w:proofErr w:type="spellEnd"/>
      <w:r w:rsidRPr="00F77EEB">
        <w:rPr>
          <w:rFonts w:ascii="Book Antiqua" w:hAnsi="Book Antiqua"/>
        </w:rPr>
        <w:t xml:space="preserve"> G, </w:t>
      </w:r>
      <w:proofErr w:type="spellStart"/>
      <w:r w:rsidRPr="00F77EEB">
        <w:rPr>
          <w:rFonts w:ascii="Book Antiqua" w:hAnsi="Book Antiqua"/>
        </w:rPr>
        <w:t>Tsatsopoulou</w:t>
      </w:r>
      <w:proofErr w:type="spellEnd"/>
      <w:r w:rsidRPr="00F77EEB">
        <w:rPr>
          <w:rFonts w:ascii="Book Antiqua" w:hAnsi="Book Antiqua"/>
        </w:rPr>
        <w:t xml:space="preserve"> A, Zareba W, </w:t>
      </w:r>
      <w:proofErr w:type="spellStart"/>
      <w:r w:rsidRPr="00F77EEB">
        <w:rPr>
          <w:rFonts w:ascii="Book Antiqua" w:hAnsi="Book Antiqua"/>
        </w:rPr>
        <w:t>Zorzi</w:t>
      </w:r>
      <w:proofErr w:type="spellEnd"/>
      <w:r w:rsidRPr="00F77EEB">
        <w:rPr>
          <w:rFonts w:ascii="Book Antiqua" w:hAnsi="Book Antiqua"/>
        </w:rPr>
        <w:t xml:space="preserve"> A, </w:t>
      </w:r>
      <w:proofErr w:type="spellStart"/>
      <w:r w:rsidRPr="00F77EEB">
        <w:rPr>
          <w:rFonts w:ascii="Book Antiqua" w:hAnsi="Book Antiqua"/>
        </w:rPr>
        <w:t>Wichter</w:t>
      </w:r>
      <w:proofErr w:type="spellEnd"/>
      <w:r w:rsidRPr="00F77EEB">
        <w:rPr>
          <w:rFonts w:ascii="Book Antiqua" w:hAnsi="Book Antiqua"/>
        </w:rPr>
        <w:t xml:space="preserve"> T, Marcus FI, Calkins H; International Experts. Arrhythmogenic right ventricular cardiomyopathy: evaluation of the current diagnostic criteria and differential diagnosis. </w:t>
      </w:r>
      <w:proofErr w:type="spellStart"/>
      <w:r w:rsidRPr="00F77EEB">
        <w:rPr>
          <w:rFonts w:ascii="Book Antiqua" w:hAnsi="Book Antiqua"/>
          <w:i/>
          <w:iCs/>
        </w:rPr>
        <w:t>Eur</w:t>
      </w:r>
      <w:proofErr w:type="spellEnd"/>
      <w:r w:rsidRPr="00F77EEB">
        <w:rPr>
          <w:rFonts w:ascii="Book Antiqua" w:hAnsi="Book Antiqua"/>
          <w:i/>
          <w:iCs/>
        </w:rPr>
        <w:t xml:space="preserve"> Heart J</w:t>
      </w:r>
      <w:r w:rsidRPr="00F77EEB">
        <w:rPr>
          <w:rFonts w:ascii="Book Antiqua" w:hAnsi="Book Antiqua"/>
        </w:rPr>
        <w:t xml:space="preserve"> 2020; </w:t>
      </w:r>
      <w:r w:rsidRPr="00F77EEB">
        <w:rPr>
          <w:rFonts w:ascii="Book Antiqua" w:hAnsi="Book Antiqua"/>
          <w:b/>
          <w:bCs/>
        </w:rPr>
        <w:t>41</w:t>
      </w:r>
      <w:r w:rsidRPr="00F77EEB">
        <w:rPr>
          <w:rFonts w:ascii="Book Antiqua" w:hAnsi="Book Antiqua"/>
        </w:rPr>
        <w:t>: 1414-1429 [PMID: 31637441 DOI: 10.1093/</w:t>
      </w:r>
      <w:proofErr w:type="spellStart"/>
      <w:r w:rsidRPr="00F77EEB">
        <w:rPr>
          <w:rFonts w:ascii="Book Antiqua" w:hAnsi="Book Antiqua"/>
        </w:rPr>
        <w:t>eurheartj</w:t>
      </w:r>
      <w:proofErr w:type="spellEnd"/>
      <w:r w:rsidRPr="00F77EEB">
        <w:rPr>
          <w:rFonts w:ascii="Book Antiqua" w:hAnsi="Book Antiqua"/>
        </w:rPr>
        <w:t>/ehz669]</w:t>
      </w:r>
    </w:p>
    <w:p w14:paraId="494DF883" w14:textId="77777777" w:rsidR="00764E30" w:rsidRPr="00F77EEB" w:rsidRDefault="00764E30" w:rsidP="00F77EEB">
      <w:pPr>
        <w:adjustRightInd w:val="0"/>
        <w:snapToGrid w:val="0"/>
        <w:spacing w:line="360" w:lineRule="auto"/>
        <w:jc w:val="both"/>
        <w:rPr>
          <w:rFonts w:ascii="Book Antiqua" w:hAnsi="Book Antiqua"/>
        </w:rPr>
      </w:pPr>
      <w:r w:rsidRPr="00F77EEB">
        <w:rPr>
          <w:rFonts w:ascii="Book Antiqua" w:hAnsi="Book Antiqua"/>
        </w:rPr>
        <w:t xml:space="preserve">12 </w:t>
      </w:r>
      <w:r w:rsidRPr="00F77EEB">
        <w:rPr>
          <w:rFonts w:ascii="Book Antiqua" w:hAnsi="Book Antiqua"/>
          <w:b/>
          <w:bCs/>
        </w:rPr>
        <w:t>He J</w:t>
      </w:r>
      <w:r w:rsidRPr="00F77EEB">
        <w:rPr>
          <w:rFonts w:ascii="Book Antiqua" w:hAnsi="Book Antiqua"/>
        </w:rPr>
        <w:t xml:space="preserve">, Xu J, Li G, Zhou D, Li S, Zhuang B, Chen X, Duan X, Li L, Fan X, Huang J, Yin G, Jiang Y, Wang Y, Zhao S, Lu M. Arrhythmogenic Left Ventricular Cardiomyopathy: A Clinical and CMR Study. </w:t>
      </w:r>
      <w:r w:rsidRPr="00F77EEB">
        <w:rPr>
          <w:rFonts w:ascii="Book Antiqua" w:hAnsi="Book Antiqua"/>
          <w:i/>
          <w:iCs/>
        </w:rPr>
        <w:t>Sci Rep</w:t>
      </w:r>
      <w:r w:rsidRPr="00F77EEB">
        <w:rPr>
          <w:rFonts w:ascii="Book Antiqua" w:hAnsi="Book Antiqua"/>
        </w:rPr>
        <w:t xml:space="preserve"> 2020; </w:t>
      </w:r>
      <w:r w:rsidRPr="00F77EEB">
        <w:rPr>
          <w:rFonts w:ascii="Book Antiqua" w:hAnsi="Book Antiqua"/>
          <w:b/>
          <w:bCs/>
        </w:rPr>
        <w:t>10</w:t>
      </w:r>
      <w:r w:rsidRPr="00F77EEB">
        <w:rPr>
          <w:rFonts w:ascii="Book Antiqua" w:hAnsi="Book Antiqua"/>
        </w:rPr>
        <w:t>: 533 [PMID: 31953454 DOI: 10.1038/s41598-019-57203-2]</w:t>
      </w:r>
    </w:p>
    <w:p w14:paraId="4F4389D6" w14:textId="77777777" w:rsidR="00764E30" w:rsidRPr="00F77EEB" w:rsidRDefault="00764E30" w:rsidP="00F77EEB">
      <w:pPr>
        <w:adjustRightInd w:val="0"/>
        <w:snapToGrid w:val="0"/>
        <w:spacing w:line="360" w:lineRule="auto"/>
        <w:jc w:val="both"/>
        <w:rPr>
          <w:rFonts w:ascii="Book Antiqua" w:hAnsi="Book Antiqua"/>
        </w:rPr>
      </w:pPr>
      <w:r w:rsidRPr="00F77EEB">
        <w:rPr>
          <w:rFonts w:ascii="Book Antiqua" w:hAnsi="Book Antiqua"/>
        </w:rPr>
        <w:t xml:space="preserve">13 </w:t>
      </w:r>
      <w:proofErr w:type="spellStart"/>
      <w:r w:rsidRPr="00F77EEB">
        <w:rPr>
          <w:rFonts w:ascii="Book Antiqua" w:hAnsi="Book Antiqua"/>
          <w:b/>
          <w:bCs/>
        </w:rPr>
        <w:t>Feliu</w:t>
      </w:r>
      <w:proofErr w:type="spellEnd"/>
      <w:r w:rsidRPr="00F77EEB">
        <w:rPr>
          <w:rFonts w:ascii="Book Antiqua" w:hAnsi="Book Antiqua"/>
          <w:b/>
          <w:bCs/>
        </w:rPr>
        <w:t xml:space="preserve"> E</w:t>
      </w:r>
      <w:r w:rsidRPr="00F77EEB">
        <w:rPr>
          <w:rFonts w:ascii="Book Antiqua" w:hAnsi="Book Antiqua"/>
        </w:rPr>
        <w:t xml:space="preserve">, </w:t>
      </w:r>
      <w:proofErr w:type="spellStart"/>
      <w:r w:rsidRPr="00F77EEB">
        <w:rPr>
          <w:rFonts w:ascii="Book Antiqua" w:hAnsi="Book Antiqua"/>
        </w:rPr>
        <w:t>Moscicki</w:t>
      </w:r>
      <w:proofErr w:type="spellEnd"/>
      <w:r w:rsidRPr="00F77EEB">
        <w:rPr>
          <w:rFonts w:ascii="Book Antiqua" w:hAnsi="Book Antiqua"/>
        </w:rPr>
        <w:t xml:space="preserve"> R, Carrillo L, García-Fernández A, Martínez </w:t>
      </w:r>
      <w:proofErr w:type="spellStart"/>
      <w:r w:rsidRPr="00F77EEB">
        <w:rPr>
          <w:rFonts w:ascii="Book Antiqua" w:hAnsi="Book Antiqua"/>
        </w:rPr>
        <w:t>Martínez</w:t>
      </w:r>
      <w:proofErr w:type="spellEnd"/>
      <w:r w:rsidRPr="00F77EEB">
        <w:rPr>
          <w:rFonts w:ascii="Book Antiqua" w:hAnsi="Book Antiqua"/>
        </w:rPr>
        <w:t xml:space="preserve"> JG, Ruiz-</w:t>
      </w:r>
      <w:proofErr w:type="spellStart"/>
      <w:r w:rsidRPr="00F77EEB">
        <w:rPr>
          <w:rFonts w:ascii="Book Antiqua" w:hAnsi="Book Antiqua"/>
        </w:rPr>
        <w:t>Nodar</w:t>
      </w:r>
      <w:proofErr w:type="spellEnd"/>
      <w:r w:rsidRPr="00F77EEB">
        <w:rPr>
          <w:rFonts w:ascii="Book Antiqua" w:hAnsi="Book Antiqua"/>
        </w:rPr>
        <w:t xml:space="preserve"> JM. Importance of cardiac magnetic resonance findings in the diagnosis of left dominant </w:t>
      </w:r>
      <w:proofErr w:type="spellStart"/>
      <w:r w:rsidRPr="00F77EEB">
        <w:rPr>
          <w:rFonts w:ascii="Book Antiqua" w:hAnsi="Book Antiqua"/>
        </w:rPr>
        <w:t>arrythmogenic</w:t>
      </w:r>
      <w:proofErr w:type="spellEnd"/>
      <w:r w:rsidRPr="00F77EEB">
        <w:rPr>
          <w:rFonts w:ascii="Book Antiqua" w:hAnsi="Book Antiqua"/>
        </w:rPr>
        <w:t xml:space="preserve"> cardiomyopathy. </w:t>
      </w:r>
      <w:r w:rsidRPr="00F77EEB">
        <w:rPr>
          <w:rFonts w:ascii="Book Antiqua" w:hAnsi="Book Antiqua"/>
          <w:i/>
          <w:iCs/>
        </w:rPr>
        <w:t xml:space="preserve">Rev </w:t>
      </w:r>
      <w:proofErr w:type="spellStart"/>
      <w:r w:rsidRPr="00F77EEB">
        <w:rPr>
          <w:rFonts w:ascii="Book Antiqua" w:hAnsi="Book Antiqua"/>
          <w:i/>
          <w:iCs/>
        </w:rPr>
        <w:t>Esp</w:t>
      </w:r>
      <w:proofErr w:type="spellEnd"/>
      <w:r w:rsidRPr="00F77EEB">
        <w:rPr>
          <w:rFonts w:ascii="Book Antiqua" w:hAnsi="Book Antiqua"/>
          <w:i/>
          <w:iCs/>
        </w:rPr>
        <w:t xml:space="preserve"> </w:t>
      </w:r>
      <w:proofErr w:type="spellStart"/>
      <w:r w:rsidRPr="00F77EEB">
        <w:rPr>
          <w:rFonts w:ascii="Book Antiqua" w:hAnsi="Book Antiqua"/>
          <w:i/>
          <w:iCs/>
        </w:rPr>
        <w:t>Cardiol</w:t>
      </w:r>
      <w:proofErr w:type="spellEnd"/>
      <w:r w:rsidRPr="00F77EEB">
        <w:rPr>
          <w:rFonts w:ascii="Book Antiqua" w:hAnsi="Book Antiqua"/>
          <w:i/>
          <w:iCs/>
        </w:rPr>
        <w:t xml:space="preserve"> (</w:t>
      </w:r>
      <w:proofErr w:type="spellStart"/>
      <w:r w:rsidRPr="00F77EEB">
        <w:rPr>
          <w:rFonts w:ascii="Book Antiqua" w:hAnsi="Book Antiqua"/>
          <w:i/>
          <w:iCs/>
        </w:rPr>
        <w:t>Engl</w:t>
      </w:r>
      <w:proofErr w:type="spellEnd"/>
      <w:r w:rsidRPr="00F77EEB">
        <w:rPr>
          <w:rFonts w:ascii="Book Antiqua" w:hAnsi="Book Antiqua"/>
          <w:i/>
          <w:iCs/>
        </w:rPr>
        <w:t xml:space="preserve"> Ed)</w:t>
      </w:r>
      <w:r w:rsidRPr="00F77EEB">
        <w:rPr>
          <w:rFonts w:ascii="Book Antiqua" w:hAnsi="Book Antiqua"/>
        </w:rPr>
        <w:t xml:space="preserve"> 2020; </w:t>
      </w:r>
      <w:r w:rsidRPr="00F77EEB">
        <w:rPr>
          <w:rFonts w:ascii="Book Antiqua" w:hAnsi="Book Antiqua"/>
          <w:b/>
          <w:bCs/>
        </w:rPr>
        <w:t>73</w:t>
      </w:r>
      <w:r w:rsidRPr="00F77EEB">
        <w:rPr>
          <w:rFonts w:ascii="Book Antiqua" w:hAnsi="Book Antiqua"/>
        </w:rPr>
        <w:t>: 885-892 [PMID: 31992505 DOI: 10.1016/j.rec.2019.12.004]</w:t>
      </w:r>
    </w:p>
    <w:p w14:paraId="6D0BC52F" w14:textId="77777777" w:rsidR="00764E30" w:rsidRPr="00F77EEB" w:rsidRDefault="00764E30" w:rsidP="00F77EEB">
      <w:pPr>
        <w:adjustRightInd w:val="0"/>
        <w:snapToGrid w:val="0"/>
        <w:spacing w:line="360" w:lineRule="auto"/>
        <w:jc w:val="both"/>
        <w:rPr>
          <w:rFonts w:ascii="Book Antiqua" w:hAnsi="Book Antiqua"/>
        </w:rPr>
      </w:pPr>
      <w:r w:rsidRPr="00F77EEB">
        <w:rPr>
          <w:rFonts w:ascii="Book Antiqua" w:hAnsi="Book Antiqua"/>
        </w:rPr>
        <w:t xml:space="preserve">14 </w:t>
      </w:r>
      <w:proofErr w:type="spellStart"/>
      <w:r w:rsidRPr="00F77EEB">
        <w:rPr>
          <w:rFonts w:ascii="Book Antiqua" w:hAnsi="Book Antiqua"/>
          <w:b/>
          <w:bCs/>
        </w:rPr>
        <w:t>Srichai</w:t>
      </w:r>
      <w:proofErr w:type="spellEnd"/>
      <w:r w:rsidRPr="00F77EEB">
        <w:rPr>
          <w:rFonts w:ascii="Book Antiqua" w:hAnsi="Book Antiqua"/>
          <w:b/>
          <w:bCs/>
        </w:rPr>
        <w:t xml:space="preserve"> MB</w:t>
      </w:r>
      <w:r w:rsidRPr="00F77EEB">
        <w:rPr>
          <w:rFonts w:ascii="Book Antiqua" w:hAnsi="Book Antiqua"/>
        </w:rPr>
        <w:t xml:space="preserve">, Hecht EM, Kim DC, Jacobs JE. Ventricular diverticula on cardiac CT: more common than previously thought. </w:t>
      </w:r>
      <w:r w:rsidRPr="00F77EEB">
        <w:rPr>
          <w:rFonts w:ascii="Book Antiqua" w:hAnsi="Book Antiqua"/>
          <w:i/>
          <w:iCs/>
        </w:rPr>
        <w:t xml:space="preserve">AJR Am J </w:t>
      </w:r>
      <w:proofErr w:type="spellStart"/>
      <w:r w:rsidRPr="00F77EEB">
        <w:rPr>
          <w:rFonts w:ascii="Book Antiqua" w:hAnsi="Book Antiqua"/>
          <w:i/>
          <w:iCs/>
        </w:rPr>
        <w:t>Roentgenol</w:t>
      </w:r>
      <w:proofErr w:type="spellEnd"/>
      <w:r w:rsidRPr="00F77EEB">
        <w:rPr>
          <w:rFonts w:ascii="Book Antiqua" w:hAnsi="Book Antiqua"/>
        </w:rPr>
        <w:t xml:space="preserve"> 2007; </w:t>
      </w:r>
      <w:r w:rsidRPr="00F77EEB">
        <w:rPr>
          <w:rFonts w:ascii="Book Antiqua" w:hAnsi="Book Antiqua"/>
          <w:b/>
          <w:bCs/>
        </w:rPr>
        <w:t>189</w:t>
      </w:r>
      <w:r w:rsidRPr="00F77EEB">
        <w:rPr>
          <w:rFonts w:ascii="Book Antiqua" w:hAnsi="Book Antiqua"/>
        </w:rPr>
        <w:t>: 204-208 [PMID: 17579172 DOI: 10.2214/AJR.06.1223]</w:t>
      </w:r>
    </w:p>
    <w:p w14:paraId="7798923C" w14:textId="77777777" w:rsidR="00764E30" w:rsidRPr="00F77EEB" w:rsidRDefault="00764E30" w:rsidP="00F77EEB">
      <w:pPr>
        <w:adjustRightInd w:val="0"/>
        <w:snapToGrid w:val="0"/>
        <w:spacing w:line="360" w:lineRule="auto"/>
        <w:jc w:val="both"/>
        <w:rPr>
          <w:rFonts w:ascii="Book Antiqua" w:hAnsi="Book Antiqua"/>
        </w:rPr>
      </w:pPr>
      <w:r w:rsidRPr="00F77EEB">
        <w:rPr>
          <w:rFonts w:ascii="Book Antiqua" w:hAnsi="Book Antiqua"/>
        </w:rPr>
        <w:t xml:space="preserve">15 </w:t>
      </w:r>
      <w:proofErr w:type="spellStart"/>
      <w:r w:rsidRPr="00F77EEB">
        <w:rPr>
          <w:rFonts w:ascii="Book Antiqua" w:hAnsi="Book Antiqua"/>
          <w:b/>
          <w:bCs/>
        </w:rPr>
        <w:t>Ohlow</w:t>
      </w:r>
      <w:proofErr w:type="spellEnd"/>
      <w:r w:rsidRPr="00F77EEB">
        <w:rPr>
          <w:rFonts w:ascii="Book Antiqua" w:hAnsi="Book Antiqua"/>
          <w:b/>
          <w:bCs/>
        </w:rPr>
        <w:t xml:space="preserve"> MA</w:t>
      </w:r>
      <w:r w:rsidRPr="00F77EEB">
        <w:rPr>
          <w:rFonts w:ascii="Book Antiqua" w:hAnsi="Book Antiqua"/>
        </w:rPr>
        <w:t xml:space="preserve">. Congenital left ventricular aneurysms and diverticula: definition, pathophysiology, clinical relevance and treatment. </w:t>
      </w:r>
      <w:r w:rsidRPr="00F77EEB">
        <w:rPr>
          <w:rFonts w:ascii="Book Antiqua" w:hAnsi="Book Antiqua"/>
          <w:i/>
          <w:iCs/>
        </w:rPr>
        <w:t>Cardiology</w:t>
      </w:r>
      <w:r w:rsidRPr="00F77EEB">
        <w:rPr>
          <w:rFonts w:ascii="Book Antiqua" w:hAnsi="Book Antiqua"/>
        </w:rPr>
        <w:t xml:space="preserve"> 2006; </w:t>
      </w:r>
      <w:r w:rsidRPr="00F77EEB">
        <w:rPr>
          <w:rFonts w:ascii="Book Antiqua" w:hAnsi="Book Antiqua"/>
          <w:b/>
          <w:bCs/>
        </w:rPr>
        <w:t>106</w:t>
      </w:r>
      <w:r w:rsidRPr="00F77EEB">
        <w:rPr>
          <w:rFonts w:ascii="Book Antiqua" w:hAnsi="Book Antiqua"/>
        </w:rPr>
        <w:t>: 63-72 [PMID: 16612072 DOI: 10.1159/000092634]</w:t>
      </w:r>
    </w:p>
    <w:p w14:paraId="332EF2DF" w14:textId="77777777" w:rsidR="00764E30" w:rsidRPr="00F77EEB" w:rsidRDefault="00764E30" w:rsidP="00F77EEB">
      <w:pPr>
        <w:adjustRightInd w:val="0"/>
        <w:snapToGrid w:val="0"/>
        <w:spacing w:line="360" w:lineRule="auto"/>
        <w:jc w:val="both"/>
        <w:rPr>
          <w:rFonts w:ascii="Book Antiqua" w:hAnsi="Book Antiqua"/>
        </w:rPr>
      </w:pPr>
      <w:r w:rsidRPr="00F77EEB">
        <w:rPr>
          <w:rFonts w:ascii="Book Antiqua" w:hAnsi="Book Antiqua"/>
        </w:rPr>
        <w:t xml:space="preserve">16 </w:t>
      </w:r>
      <w:r w:rsidRPr="00F77EEB">
        <w:rPr>
          <w:rFonts w:ascii="Book Antiqua" w:hAnsi="Book Antiqua"/>
          <w:b/>
          <w:bCs/>
        </w:rPr>
        <w:t>Sharma A</w:t>
      </w:r>
      <w:r w:rsidRPr="00F77EEB">
        <w:rPr>
          <w:rFonts w:ascii="Book Antiqua" w:hAnsi="Book Antiqua"/>
        </w:rPr>
        <w:t xml:space="preserve">, Kumar S. Overview of left ventricular outpouchings on cardiac magnetic resonance imaging. </w:t>
      </w:r>
      <w:r w:rsidRPr="00F77EEB">
        <w:rPr>
          <w:rFonts w:ascii="Book Antiqua" w:hAnsi="Book Antiqua"/>
          <w:i/>
          <w:iCs/>
        </w:rPr>
        <w:t xml:space="preserve">Cardiovasc </w:t>
      </w:r>
      <w:proofErr w:type="spellStart"/>
      <w:r w:rsidRPr="00F77EEB">
        <w:rPr>
          <w:rFonts w:ascii="Book Antiqua" w:hAnsi="Book Antiqua"/>
          <w:i/>
          <w:iCs/>
        </w:rPr>
        <w:t>Diagn</w:t>
      </w:r>
      <w:proofErr w:type="spellEnd"/>
      <w:r w:rsidRPr="00F77EEB">
        <w:rPr>
          <w:rFonts w:ascii="Book Antiqua" w:hAnsi="Book Antiqua"/>
          <w:i/>
          <w:iCs/>
        </w:rPr>
        <w:t xml:space="preserve"> </w:t>
      </w:r>
      <w:proofErr w:type="spellStart"/>
      <w:r w:rsidRPr="00F77EEB">
        <w:rPr>
          <w:rFonts w:ascii="Book Antiqua" w:hAnsi="Book Antiqua"/>
          <w:i/>
          <w:iCs/>
        </w:rPr>
        <w:t>Ther</w:t>
      </w:r>
      <w:proofErr w:type="spellEnd"/>
      <w:r w:rsidRPr="00F77EEB">
        <w:rPr>
          <w:rFonts w:ascii="Book Antiqua" w:hAnsi="Book Antiqua"/>
        </w:rPr>
        <w:t xml:space="preserve"> 2015; </w:t>
      </w:r>
      <w:r w:rsidRPr="00F77EEB">
        <w:rPr>
          <w:rFonts w:ascii="Book Antiqua" w:hAnsi="Book Antiqua"/>
          <w:b/>
          <w:bCs/>
        </w:rPr>
        <w:t>5</w:t>
      </w:r>
      <w:r w:rsidRPr="00F77EEB">
        <w:rPr>
          <w:rFonts w:ascii="Book Antiqua" w:hAnsi="Book Antiqua"/>
        </w:rPr>
        <w:t>: 464-470 [PMID: 26675616 DOI: 10.3978/j.issn.2223-3652.2015.11.02]</w:t>
      </w:r>
    </w:p>
    <w:p w14:paraId="2B281E38" w14:textId="77777777" w:rsidR="00764E30" w:rsidRPr="00F77EEB" w:rsidRDefault="00764E30" w:rsidP="00F77EEB">
      <w:pPr>
        <w:adjustRightInd w:val="0"/>
        <w:snapToGrid w:val="0"/>
        <w:spacing w:line="360" w:lineRule="auto"/>
        <w:jc w:val="both"/>
        <w:rPr>
          <w:rFonts w:ascii="Book Antiqua" w:hAnsi="Book Antiqua"/>
        </w:rPr>
      </w:pPr>
      <w:r w:rsidRPr="00F77EEB">
        <w:rPr>
          <w:rFonts w:ascii="Book Antiqua" w:hAnsi="Book Antiqua"/>
        </w:rPr>
        <w:lastRenderedPageBreak/>
        <w:t xml:space="preserve">17 </w:t>
      </w:r>
      <w:r w:rsidRPr="00F77EEB">
        <w:rPr>
          <w:rFonts w:ascii="Book Antiqua" w:hAnsi="Book Antiqua"/>
          <w:b/>
          <w:bCs/>
        </w:rPr>
        <w:t>Vazquez-Jimenez JF</w:t>
      </w:r>
      <w:r w:rsidRPr="00F77EEB">
        <w:rPr>
          <w:rFonts w:ascii="Book Antiqua" w:hAnsi="Book Antiqua"/>
        </w:rPr>
        <w:t xml:space="preserve">, </w:t>
      </w:r>
      <w:proofErr w:type="spellStart"/>
      <w:r w:rsidRPr="00F77EEB">
        <w:rPr>
          <w:rFonts w:ascii="Book Antiqua" w:hAnsi="Book Antiqua"/>
        </w:rPr>
        <w:t>Muehler</w:t>
      </w:r>
      <w:proofErr w:type="spellEnd"/>
      <w:r w:rsidRPr="00F77EEB">
        <w:rPr>
          <w:rFonts w:ascii="Book Antiqua" w:hAnsi="Book Antiqua"/>
        </w:rPr>
        <w:t xml:space="preserve"> EG, </w:t>
      </w:r>
      <w:proofErr w:type="spellStart"/>
      <w:r w:rsidRPr="00F77EEB">
        <w:rPr>
          <w:rFonts w:ascii="Book Antiqua" w:hAnsi="Book Antiqua"/>
        </w:rPr>
        <w:t>Daebritz</w:t>
      </w:r>
      <w:proofErr w:type="spellEnd"/>
      <w:r w:rsidRPr="00F77EEB">
        <w:rPr>
          <w:rFonts w:ascii="Book Antiqua" w:hAnsi="Book Antiqua"/>
        </w:rPr>
        <w:t xml:space="preserve"> S, </w:t>
      </w:r>
      <w:proofErr w:type="spellStart"/>
      <w:r w:rsidRPr="00F77EEB">
        <w:rPr>
          <w:rFonts w:ascii="Book Antiqua" w:hAnsi="Book Antiqua"/>
        </w:rPr>
        <w:t>Keutel</w:t>
      </w:r>
      <w:proofErr w:type="spellEnd"/>
      <w:r w:rsidRPr="00F77EEB">
        <w:rPr>
          <w:rFonts w:ascii="Book Antiqua" w:hAnsi="Book Antiqua"/>
        </w:rPr>
        <w:t xml:space="preserve"> J, </w:t>
      </w:r>
      <w:proofErr w:type="spellStart"/>
      <w:r w:rsidRPr="00F77EEB">
        <w:rPr>
          <w:rFonts w:ascii="Book Antiqua" w:hAnsi="Book Antiqua"/>
        </w:rPr>
        <w:t>Nishigaki</w:t>
      </w:r>
      <w:proofErr w:type="spellEnd"/>
      <w:r w:rsidRPr="00F77EEB">
        <w:rPr>
          <w:rFonts w:ascii="Book Antiqua" w:hAnsi="Book Antiqua"/>
        </w:rPr>
        <w:t xml:space="preserve"> K, </w:t>
      </w:r>
      <w:proofErr w:type="spellStart"/>
      <w:r w:rsidRPr="00F77EEB">
        <w:rPr>
          <w:rFonts w:ascii="Book Antiqua" w:hAnsi="Book Antiqua"/>
        </w:rPr>
        <w:t>Huegel</w:t>
      </w:r>
      <w:proofErr w:type="spellEnd"/>
      <w:r w:rsidRPr="00F77EEB">
        <w:rPr>
          <w:rFonts w:ascii="Book Antiqua" w:hAnsi="Book Antiqua"/>
        </w:rPr>
        <w:t xml:space="preserve"> W, Messmer BJ. Cantrell's syndrome: a challenge to the surgeon. </w:t>
      </w:r>
      <w:r w:rsidRPr="00F77EEB">
        <w:rPr>
          <w:rFonts w:ascii="Book Antiqua" w:hAnsi="Book Antiqua"/>
          <w:i/>
          <w:iCs/>
        </w:rPr>
        <w:t xml:space="preserve">Ann </w:t>
      </w:r>
      <w:proofErr w:type="spellStart"/>
      <w:r w:rsidRPr="00F77EEB">
        <w:rPr>
          <w:rFonts w:ascii="Book Antiqua" w:hAnsi="Book Antiqua"/>
          <w:i/>
          <w:iCs/>
        </w:rPr>
        <w:t>Thorac</w:t>
      </w:r>
      <w:proofErr w:type="spellEnd"/>
      <w:r w:rsidRPr="00F77EEB">
        <w:rPr>
          <w:rFonts w:ascii="Book Antiqua" w:hAnsi="Book Antiqua"/>
          <w:i/>
          <w:iCs/>
        </w:rPr>
        <w:t xml:space="preserve"> Surg</w:t>
      </w:r>
      <w:r w:rsidRPr="00F77EEB">
        <w:rPr>
          <w:rFonts w:ascii="Book Antiqua" w:hAnsi="Book Antiqua"/>
        </w:rPr>
        <w:t xml:space="preserve"> 1998; </w:t>
      </w:r>
      <w:r w:rsidRPr="00F77EEB">
        <w:rPr>
          <w:rFonts w:ascii="Book Antiqua" w:hAnsi="Book Antiqua"/>
          <w:b/>
          <w:bCs/>
        </w:rPr>
        <w:t>65</w:t>
      </w:r>
      <w:r w:rsidRPr="00F77EEB">
        <w:rPr>
          <w:rFonts w:ascii="Book Antiqua" w:hAnsi="Book Antiqua"/>
        </w:rPr>
        <w:t>: 1178-1185 [PMID: 9564963 DOI: 10.1016/s0003-4975(98)00089-7]</w:t>
      </w:r>
    </w:p>
    <w:p w14:paraId="3D1C0F94" w14:textId="77777777" w:rsidR="00764E30" w:rsidRPr="00F77EEB" w:rsidRDefault="00764E30" w:rsidP="00F77EEB">
      <w:pPr>
        <w:adjustRightInd w:val="0"/>
        <w:snapToGrid w:val="0"/>
        <w:spacing w:line="360" w:lineRule="auto"/>
        <w:jc w:val="both"/>
        <w:rPr>
          <w:rFonts w:ascii="Book Antiqua" w:hAnsi="Book Antiqua"/>
        </w:rPr>
      </w:pPr>
      <w:r w:rsidRPr="00F77EEB">
        <w:rPr>
          <w:rFonts w:ascii="Book Antiqua" w:hAnsi="Book Antiqua"/>
        </w:rPr>
        <w:t xml:space="preserve">18 </w:t>
      </w:r>
      <w:proofErr w:type="spellStart"/>
      <w:r w:rsidRPr="00F77EEB">
        <w:rPr>
          <w:rFonts w:ascii="Book Antiqua" w:hAnsi="Book Antiqua"/>
          <w:b/>
          <w:bCs/>
        </w:rPr>
        <w:t>Ohlow</w:t>
      </w:r>
      <w:proofErr w:type="spellEnd"/>
      <w:r w:rsidRPr="00F77EEB">
        <w:rPr>
          <w:rFonts w:ascii="Book Antiqua" w:hAnsi="Book Antiqua"/>
          <w:b/>
          <w:bCs/>
        </w:rPr>
        <w:t xml:space="preserve"> MA</w:t>
      </w:r>
      <w:r w:rsidRPr="00F77EEB">
        <w:rPr>
          <w:rFonts w:ascii="Book Antiqua" w:hAnsi="Book Antiqua"/>
        </w:rPr>
        <w:t xml:space="preserve">. Congenital left ventricular aneurysms and diverticula: an entity in search of an identity. </w:t>
      </w:r>
      <w:r w:rsidRPr="00F77EEB">
        <w:rPr>
          <w:rFonts w:ascii="Book Antiqua" w:hAnsi="Book Antiqua"/>
          <w:i/>
          <w:iCs/>
        </w:rPr>
        <w:t xml:space="preserve">J </w:t>
      </w:r>
      <w:proofErr w:type="spellStart"/>
      <w:r w:rsidRPr="00F77EEB">
        <w:rPr>
          <w:rFonts w:ascii="Book Antiqua" w:hAnsi="Book Antiqua"/>
          <w:i/>
          <w:iCs/>
        </w:rPr>
        <w:t>Geriatr</w:t>
      </w:r>
      <w:proofErr w:type="spellEnd"/>
      <w:r w:rsidRPr="00F77EEB">
        <w:rPr>
          <w:rFonts w:ascii="Book Antiqua" w:hAnsi="Book Antiqua"/>
          <w:i/>
          <w:iCs/>
        </w:rPr>
        <w:t xml:space="preserve"> </w:t>
      </w:r>
      <w:proofErr w:type="spellStart"/>
      <w:r w:rsidRPr="00F77EEB">
        <w:rPr>
          <w:rFonts w:ascii="Book Antiqua" w:hAnsi="Book Antiqua"/>
          <w:i/>
          <w:iCs/>
        </w:rPr>
        <w:t>Cardiol</w:t>
      </w:r>
      <w:proofErr w:type="spellEnd"/>
      <w:r w:rsidRPr="00F77EEB">
        <w:rPr>
          <w:rFonts w:ascii="Book Antiqua" w:hAnsi="Book Antiqua"/>
        </w:rPr>
        <w:t xml:space="preserve"> 2017; </w:t>
      </w:r>
      <w:r w:rsidRPr="00F77EEB">
        <w:rPr>
          <w:rFonts w:ascii="Book Antiqua" w:hAnsi="Book Antiqua"/>
          <w:b/>
          <w:bCs/>
        </w:rPr>
        <w:t>14</w:t>
      </w:r>
      <w:r w:rsidRPr="00F77EEB">
        <w:rPr>
          <w:rFonts w:ascii="Book Antiqua" w:hAnsi="Book Antiqua"/>
        </w:rPr>
        <w:t>: 750-762 [PMID: 29581714 DOI: 10.11909/j.issn.1671-5411.2017.12.005]</w:t>
      </w:r>
    </w:p>
    <w:p w14:paraId="788E744F" w14:textId="77777777" w:rsidR="00764E30" w:rsidRPr="00F77EEB" w:rsidRDefault="00764E30" w:rsidP="00F77EEB">
      <w:pPr>
        <w:adjustRightInd w:val="0"/>
        <w:snapToGrid w:val="0"/>
        <w:spacing w:line="360" w:lineRule="auto"/>
        <w:jc w:val="both"/>
        <w:rPr>
          <w:rFonts w:ascii="Book Antiqua" w:hAnsi="Book Antiqua"/>
        </w:rPr>
      </w:pPr>
      <w:r w:rsidRPr="00F77EEB">
        <w:rPr>
          <w:rFonts w:ascii="Book Antiqua" w:hAnsi="Book Antiqua"/>
        </w:rPr>
        <w:t xml:space="preserve">19 </w:t>
      </w:r>
      <w:proofErr w:type="spellStart"/>
      <w:r w:rsidRPr="00F77EEB">
        <w:rPr>
          <w:rFonts w:ascii="Book Antiqua" w:hAnsi="Book Antiqua"/>
          <w:b/>
          <w:bCs/>
        </w:rPr>
        <w:t>Ohlow</w:t>
      </w:r>
      <w:proofErr w:type="spellEnd"/>
      <w:r w:rsidRPr="00F77EEB">
        <w:rPr>
          <w:rFonts w:ascii="Book Antiqua" w:hAnsi="Book Antiqua"/>
          <w:b/>
          <w:bCs/>
        </w:rPr>
        <w:t xml:space="preserve"> MA</w:t>
      </w:r>
      <w:r w:rsidRPr="00F77EEB">
        <w:rPr>
          <w:rFonts w:ascii="Book Antiqua" w:hAnsi="Book Antiqua"/>
        </w:rPr>
        <w:t xml:space="preserve">, von Korn H, Lauer B. Characteristics and outcome of congenital left ventricular aneurysm and diverticulum: Analysis of 809 cases published since 1816. </w:t>
      </w:r>
      <w:r w:rsidRPr="00F77EEB">
        <w:rPr>
          <w:rFonts w:ascii="Book Antiqua" w:hAnsi="Book Antiqua"/>
          <w:i/>
          <w:iCs/>
        </w:rPr>
        <w:t xml:space="preserve">Int J </w:t>
      </w:r>
      <w:proofErr w:type="spellStart"/>
      <w:r w:rsidRPr="00F77EEB">
        <w:rPr>
          <w:rFonts w:ascii="Book Antiqua" w:hAnsi="Book Antiqua"/>
          <w:i/>
          <w:iCs/>
        </w:rPr>
        <w:t>Cardiol</w:t>
      </w:r>
      <w:proofErr w:type="spellEnd"/>
      <w:r w:rsidRPr="00F77EEB">
        <w:rPr>
          <w:rFonts w:ascii="Book Antiqua" w:hAnsi="Book Antiqua"/>
        </w:rPr>
        <w:t xml:space="preserve"> 2015; </w:t>
      </w:r>
      <w:r w:rsidRPr="00F77EEB">
        <w:rPr>
          <w:rFonts w:ascii="Book Antiqua" w:hAnsi="Book Antiqua"/>
          <w:b/>
          <w:bCs/>
        </w:rPr>
        <w:t>185</w:t>
      </w:r>
      <w:r w:rsidRPr="00F77EEB">
        <w:rPr>
          <w:rFonts w:ascii="Book Antiqua" w:hAnsi="Book Antiqua"/>
        </w:rPr>
        <w:t>: 34-45 [PMID: 25782048 DOI: 10.1016/j.ijcard.2015.03.050]</w:t>
      </w:r>
    </w:p>
    <w:p w14:paraId="0C10E8D9" w14:textId="77777777" w:rsidR="00764E30" w:rsidRPr="00F77EEB" w:rsidRDefault="00764E30" w:rsidP="00F77EEB">
      <w:pPr>
        <w:adjustRightInd w:val="0"/>
        <w:snapToGrid w:val="0"/>
        <w:spacing w:line="360" w:lineRule="auto"/>
        <w:jc w:val="both"/>
        <w:rPr>
          <w:rFonts w:ascii="Book Antiqua" w:hAnsi="Book Antiqua"/>
        </w:rPr>
      </w:pPr>
      <w:r w:rsidRPr="00F77EEB">
        <w:rPr>
          <w:rFonts w:ascii="Book Antiqua" w:hAnsi="Book Antiqua"/>
        </w:rPr>
        <w:t xml:space="preserve">20 </w:t>
      </w:r>
      <w:r w:rsidRPr="00F77EEB">
        <w:rPr>
          <w:rFonts w:ascii="Book Antiqua" w:hAnsi="Book Antiqua"/>
          <w:b/>
          <w:bCs/>
        </w:rPr>
        <w:t>Restrepo CS</w:t>
      </w:r>
      <w:r w:rsidRPr="00F77EEB">
        <w:rPr>
          <w:rFonts w:ascii="Book Antiqua" w:hAnsi="Book Antiqua"/>
        </w:rPr>
        <w:t xml:space="preserve">, Lane MJ, Murillo H. Cardiac aneurysms, pseudoaneurysms, and diverticula. </w:t>
      </w:r>
      <w:r w:rsidRPr="00F77EEB">
        <w:rPr>
          <w:rFonts w:ascii="Book Antiqua" w:hAnsi="Book Antiqua"/>
          <w:i/>
          <w:iCs/>
        </w:rPr>
        <w:t xml:space="preserve">Semin </w:t>
      </w:r>
      <w:proofErr w:type="spellStart"/>
      <w:r w:rsidRPr="00F77EEB">
        <w:rPr>
          <w:rFonts w:ascii="Book Antiqua" w:hAnsi="Book Antiqua"/>
          <w:i/>
          <w:iCs/>
        </w:rPr>
        <w:t>Roentgenol</w:t>
      </w:r>
      <w:proofErr w:type="spellEnd"/>
      <w:r w:rsidRPr="00F77EEB">
        <w:rPr>
          <w:rFonts w:ascii="Book Antiqua" w:hAnsi="Book Antiqua"/>
        </w:rPr>
        <w:t xml:space="preserve"> 2012; </w:t>
      </w:r>
      <w:r w:rsidRPr="00F77EEB">
        <w:rPr>
          <w:rFonts w:ascii="Book Antiqua" w:hAnsi="Book Antiqua"/>
          <w:b/>
          <w:bCs/>
        </w:rPr>
        <w:t>47</w:t>
      </w:r>
      <w:r w:rsidRPr="00F77EEB">
        <w:rPr>
          <w:rFonts w:ascii="Book Antiqua" w:hAnsi="Book Antiqua"/>
        </w:rPr>
        <w:t>: 262-276 [PMID: 22657116 DOI: 10.1053/j.ro.2011.11.011]</w:t>
      </w:r>
    </w:p>
    <w:p w14:paraId="7FC180E7" w14:textId="77777777" w:rsidR="00764E30" w:rsidRPr="00F77EEB" w:rsidRDefault="00764E30" w:rsidP="00F77EEB">
      <w:pPr>
        <w:adjustRightInd w:val="0"/>
        <w:snapToGrid w:val="0"/>
        <w:spacing w:line="360" w:lineRule="auto"/>
        <w:jc w:val="both"/>
        <w:rPr>
          <w:rFonts w:ascii="Book Antiqua" w:hAnsi="Book Antiqua"/>
        </w:rPr>
      </w:pPr>
      <w:r w:rsidRPr="00F77EEB">
        <w:rPr>
          <w:rFonts w:ascii="Book Antiqua" w:hAnsi="Book Antiqua"/>
        </w:rPr>
        <w:t xml:space="preserve">21 </w:t>
      </w:r>
      <w:proofErr w:type="spellStart"/>
      <w:r w:rsidRPr="00F77EEB">
        <w:rPr>
          <w:rFonts w:ascii="Book Antiqua" w:hAnsi="Book Antiqua"/>
          <w:b/>
          <w:bCs/>
        </w:rPr>
        <w:t>Cresti</w:t>
      </w:r>
      <w:proofErr w:type="spellEnd"/>
      <w:r w:rsidRPr="00F77EEB">
        <w:rPr>
          <w:rFonts w:ascii="Book Antiqua" w:hAnsi="Book Antiqua"/>
          <w:b/>
          <w:bCs/>
        </w:rPr>
        <w:t xml:space="preserve"> A</w:t>
      </w:r>
      <w:r w:rsidRPr="00F77EEB">
        <w:rPr>
          <w:rFonts w:ascii="Book Antiqua" w:hAnsi="Book Antiqua"/>
        </w:rPr>
        <w:t xml:space="preserve">, </w:t>
      </w:r>
      <w:proofErr w:type="spellStart"/>
      <w:r w:rsidRPr="00F77EEB">
        <w:rPr>
          <w:rFonts w:ascii="Book Antiqua" w:hAnsi="Book Antiqua"/>
        </w:rPr>
        <w:t>Cannarile</w:t>
      </w:r>
      <w:proofErr w:type="spellEnd"/>
      <w:r w:rsidRPr="00F77EEB">
        <w:rPr>
          <w:rFonts w:ascii="Book Antiqua" w:hAnsi="Book Antiqua"/>
        </w:rPr>
        <w:t xml:space="preserve"> P, Aldi E, </w:t>
      </w:r>
      <w:proofErr w:type="spellStart"/>
      <w:r w:rsidRPr="00F77EEB">
        <w:rPr>
          <w:rFonts w:ascii="Book Antiqua" w:hAnsi="Book Antiqua"/>
        </w:rPr>
        <w:t>Solari</w:t>
      </w:r>
      <w:proofErr w:type="spellEnd"/>
      <w:r w:rsidRPr="00F77EEB">
        <w:rPr>
          <w:rFonts w:ascii="Book Antiqua" w:hAnsi="Book Antiqua"/>
        </w:rPr>
        <w:t xml:space="preserve"> M, </w:t>
      </w:r>
      <w:proofErr w:type="spellStart"/>
      <w:r w:rsidRPr="00F77EEB">
        <w:rPr>
          <w:rFonts w:ascii="Book Antiqua" w:hAnsi="Book Antiqua"/>
        </w:rPr>
        <w:t>Sposato</w:t>
      </w:r>
      <w:proofErr w:type="spellEnd"/>
      <w:r w:rsidRPr="00F77EEB">
        <w:rPr>
          <w:rFonts w:ascii="Book Antiqua" w:hAnsi="Book Antiqua"/>
        </w:rPr>
        <w:t xml:space="preserve"> B, </w:t>
      </w:r>
      <w:proofErr w:type="spellStart"/>
      <w:r w:rsidRPr="00F77EEB">
        <w:rPr>
          <w:rFonts w:ascii="Book Antiqua" w:hAnsi="Book Antiqua"/>
        </w:rPr>
        <w:t>Franci</w:t>
      </w:r>
      <w:proofErr w:type="spellEnd"/>
      <w:r w:rsidRPr="00F77EEB">
        <w:rPr>
          <w:rFonts w:ascii="Book Antiqua" w:hAnsi="Book Antiqua"/>
        </w:rPr>
        <w:t xml:space="preserve"> L, </w:t>
      </w:r>
      <w:proofErr w:type="spellStart"/>
      <w:r w:rsidRPr="00F77EEB">
        <w:rPr>
          <w:rFonts w:ascii="Book Antiqua" w:hAnsi="Book Antiqua"/>
        </w:rPr>
        <w:t>Limbruno</w:t>
      </w:r>
      <w:proofErr w:type="spellEnd"/>
      <w:r w:rsidRPr="00F77EEB">
        <w:rPr>
          <w:rFonts w:ascii="Book Antiqua" w:hAnsi="Book Antiqua"/>
        </w:rPr>
        <w:t xml:space="preserve"> U. Multimodality Imaging and Clinical Significance of Congenital Ventricular Outpouchings: Recesses, Diverticula, Aneurysms, Clefts, and Crypts. </w:t>
      </w:r>
      <w:r w:rsidRPr="00F77EEB">
        <w:rPr>
          <w:rFonts w:ascii="Book Antiqua" w:hAnsi="Book Antiqua"/>
          <w:i/>
          <w:iCs/>
        </w:rPr>
        <w:t xml:space="preserve">J Cardiovasc </w:t>
      </w:r>
      <w:proofErr w:type="spellStart"/>
      <w:r w:rsidRPr="00F77EEB">
        <w:rPr>
          <w:rFonts w:ascii="Book Antiqua" w:hAnsi="Book Antiqua"/>
          <w:i/>
          <w:iCs/>
        </w:rPr>
        <w:t>Echogr</w:t>
      </w:r>
      <w:proofErr w:type="spellEnd"/>
      <w:r w:rsidRPr="00F77EEB">
        <w:rPr>
          <w:rFonts w:ascii="Book Antiqua" w:hAnsi="Book Antiqua"/>
        </w:rPr>
        <w:t xml:space="preserve"> 2018; </w:t>
      </w:r>
      <w:r w:rsidRPr="00F77EEB">
        <w:rPr>
          <w:rFonts w:ascii="Book Antiqua" w:hAnsi="Book Antiqua"/>
          <w:b/>
          <w:bCs/>
        </w:rPr>
        <w:t>28</w:t>
      </w:r>
      <w:r w:rsidRPr="00F77EEB">
        <w:rPr>
          <w:rFonts w:ascii="Book Antiqua" w:hAnsi="Book Antiqua"/>
        </w:rPr>
        <w:t>: 9-17 [PMID: 29629254 DOI: 10.4103/jcecho.jcecho_72_17]</w:t>
      </w:r>
    </w:p>
    <w:p w14:paraId="3D7B2756" w14:textId="77777777" w:rsidR="00764E30" w:rsidRPr="00F77EEB" w:rsidRDefault="00764E30" w:rsidP="00F77EEB">
      <w:pPr>
        <w:adjustRightInd w:val="0"/>
        <w:snapToGrid w:val="0"/>
        <w:spacing w:line="360" w:lineRule="auto"/>
        <w:jc w:val="both"/>
        <w:rPr>
          <w:rFonts w:ascii="Book Antiqua" w:hAnsi="Book Antiqua"/>
        </w:rPr>
      </w:pPr>
      <w:r w:rsidRPr="00F77EEB">
        <w:rPr>
          <w:rFonts w:ascii="Book Antiqua" w:hAnsi="Book Antiqua"/>
        </w:rPr>
        <w:t xml:space="preserve">22 </w:t>
      </w:r>
      <w:proofErr w:type="spellStart"/>
      <w:r w:rsidRPr="00F77EEB">
        <w:rPr>
          <w:rFonts w:ascii="Book Antiqua" w:hAnsi="Book Antiqua"/>
          <w:b/>
          <w:bCs/>
        </w:rPr>
        <w:t>Romagnoli</w:t>
      </w:r>
      <w:proofErr w:type="spellEnd"/>
      <w:r w:rsidRPr="00F77EEB">
        <w:rPr>
          <w:rFonts w:ascii="Book Antiqua" w:hAnsi="Book Antiqua"/>
          <w:b/>
          <w:bCs/>
        </w:rPr>
        <w:t xml:space="preserve"> A</w:t>
      </w:r>
      <w:r w:rsidRPr="00F77EEB">
        <w:rPr>
          <w:rFonts w:ascii="Book Antiqua" w:hAnsi="Book Antiqua"/>
        </w:rPr>
        <w:t xml:space="preserve">, Ricci A, </w:t>
      </w:r>
      <w:proofErr w:type="spellStart"/>
      <w:r w:rsidRPr="00F77EEB">
        <w:rPr>
          <w:rFonts w:ascii="Book Antiqua" w:hAnsi="Book Antiqua"/>
        </w:rPr>
        <w:t>Morosetti</w:t>
      </w:r>
      <w:proofErr w:type="spellEnd"/>
      <w:r w:rsidRPr="00F77EEB">
        <w:rPr>
          <w:rFonts w:ascii="Book Antiqua" w:hAnsi="Book Antiqua"/>
        </w:rPr>
        <w:t xml:space="preserve"> D, Fusco A, </w:t>
      </w:r>
      <w:proofErr w:type="spellStart"/>
      <w:r w:rsidRPr="00F77EEB">
        <w:rPr>
          <w:rFonts w:ascii="Book Antiqua" w:hAnsi="Book Antiqua"/>
        </w:rPr>
        <w:t>Citraro</w:t>
      </w:r>
      <w:proofErr w:type="spellEnd"/>
      <w:r w:rsidRPr="00F77EEB">
        <w:rPr>
          <w:rFonts w:ascii="Book Antiqua" w:hAnsi="Book Antiqua"/>
        </w:rPr>
        <w:t xml:space="preserve"> D, Simonetti G. Congenital left ventricular diverticulum: Multimodality imaging evaluation and literature review. </w:t>
      </w:r>
      <w:r w:rsidRPr="00F77EEB">
        <w:rPr>
          <w:rFonts w:ascii="Book Antiqua" w:hAnsi="Book Antiqua"/>
          <w:i/>
          <w:iCs/>
        </w:rPr>
        <w:t>J Saudi Heart Assoc</w:t>
      </w:r>
      <w:r w:rsidRPr="00F77EEB">
        <w:rPr>
          <w:rFonts w:ascii="Book Antiqua" w:hAnsi="Book Antiqua"/>
        </w:rPr>
        <w:t xml:space="preserve"> 2015; </w:t>
      </w:r>
      <w:r w:rsidRPr="00F77EEB">
        <w:rPr>
          <w:rFonts w:ascii="Book Antiqua" w:hAnsi="Book Antiqua"/>
          <w:b/>
          <w:bCs/>
        </w:rPr>
        <w:t>27</w:t>
      </w:r>
      <w:r w:rsidRPr="00F77EEB">
        <w:rPr>
          <w:rFonts w:ascii="Book Antiqua" w:hAnsi="Book Antiqua"/>
        </w:rPr>
        <w:t>: 61-67 [PMID: 25544824 DOI: 10.1016/j.jsha.2014.07.004]</w:t>
      </w:r>
    </w:p>
    <w:p w14:paraId="38A0ED2D" w14:textId="77777777" w:rsidR="00764E30" w:rsidRPr="00F77EEB" w:rsidRDefault="00764E30" w:rsidP="00F77EEB">
      <w:pPr>
        <w:adjustRightInd w:val="0"/>
        <w:snapToGrid w:val="0"/>
        <w:spacing w:line="360" w:lineRule="auto"/>
        <w:jc w:val="both"/>
        <w:rPr>
          <w:rFonts w:ascii="Book Antiqua" w:hAnsi="Book Antiqua"/>
        </w:rPr>
      </w:pPr>
      <w:r w:rsidRPr="00F77EEB">
        <w:rPr>
          <w:rFonts w:ascii="Book Antiqua" w:hAnsi="Book Antiqua"/>
        </w:rPr>
        <w:t xml:space="preserve">23 </w:t>
      </w:r>
      <w:r w:rsidRPr="00F77EEB">
        <w:rPr>
          <w:rFonts w:ascii="Book Antiqua" w:hAnsi="Book Antiqua"/>
          <w:b/>
          <w:bCs/>
        </w:rPr>
        <w:t>Scagliola R</w:t>
      </w:r>
      <w:r w:rsidRPr="00F77EEB">
        <w:rPr>
          <w:rFonts w:ascii="Book Antiqua" w:hAnsi="Book Antiqua"/>
        </w:rPr>
        <w:t xml:space="preserve">, Rosa GM, </w:t>
      </w:r>
      <w:proofErr w:type="spellStart"/>
      <w:r w:rsidRPr="00F77EEB">
        <w:rPr>
          <w:rFonts w:ascii="Book Antiqua" w:hAnsi="Book Antiqua"/>
        </w:rPr>
        <w:t>Seitun</w:t>
      </w:r>
      <w:proofErr w:type="spellEnd"/>
      <w:r w:rsidRPr="00F77EEB">
        <w:rPr>
          <w:rFonts w:ascii="Book Antiqua" w:hAnsi="Book Antiqua"/>
        </w:rPr>
        <w:t xml:space="preserve"> S. Cardiac Outpouchings: Definitions, Differential Diagnosis, and Therapeutic Approach. </w:t>
      </w:r>
      <w:proofErr w:type="spellStart"/>
      <w:r w:rsidRPr="00F77EEB">
        <w:rPr>
          <w:rFonts w:ascii="Book Antiqua" w:hAnsi="Book Antiqua"/>
          <w:i/>
          <w:iCs/>
        </w:rPr>
        <w:t>Cardiol</w:t>
      </w:r>
      <w:proofErr w:type="spellEnd"/>
      <w:r w:rsidRPr="00F77EEB">
        <w:rPr>
          <w:rFonts w:ascii="Book Antiqua" w:hAnsi="Book Antiqua"/>
          <w:i/>
          <w:iCs/>
        </w:rPr>
        <w:t xml:space="preserve"> Res </w:t>
      </w:r>
      <w:proofErr w:type="spellStart"/>
      <w:r w:rsidRPr="00F77EEB">
        <w:rPr>
          <w:rFonts w:ascii="Book Antiqua" w:hAnsi="Book Antiqua"/>
          <w:i/>
          <w:iCs/>
        </w:rPr>
        <w:t>Pract</w:t>
      </w:r>
      <w:proofErr w:type="spellEnd"/>
      <w:r w:rsidRPr="00F77EEB">
        <w:rPr>
          <w:rFonts w:ascii="Book Antiqua" w:hAnsi="Book Antiqua"/>
        </w:rPr>
        <w:t xml:space="preserve"> 2021; </w:t>
      </w:r>
      <w:r w:rsidRPr="00F77EEB">
        <w:rPr>
          <w:rFonts w:ascii="Book Antiqua" w:hAnsi="Book Antiqua"/>
          <w:b/>
          <w:bCs/>
        </w:rPr>
        <w:t>2021</w:t>
      </w:r>
      <w:r w:rsidRPr="00F77EEB">
        <w:rPr>
          <w:rFonts w:ascii="Book Antiqua" w:hAnsi="Book Antiqua"/>
        </w:rPr>
        <w:t>: 6792643 [PMID: 34567801 DOI: 10.1155/2021/6792643]</w:t>
      </w:r>
    </w:p>
    <w:p w14:paraId="10B7B683" w14:textId="77777777" w:rsidR="00A77B3E" w:rsidRPr="00F77EEB" w:rsidRDefault="00A77B3E" w:rsidP="00F77EEB">
      <w:pPr>
        <w:spacing w:line="360" w:lineRule="auto"/>
        <w:jc w:val="both"/>
        <w:rPr>
          <w:rFonts w:ascii="Book Antiqua" w:hAnsi="Book Antiqua"/>
        </w:rPr>
      </w:pPr>
    </w:p>
    <w:p w14:paraId="67C02A6E" w14:textId="77777777" w:rsidR="000C1287" w:rsidRDefault="000C1287">
      <w:pPr>
        <w:rPr>
          <w:rFonts w:ascii="Book Antiqua" w:eastAsia="Book Antiqua" w:hAnsi="Book Antiqua" w:cs="Book Antiqua"/>
          <w:b/>
          <w:color w:val="000000"/>
        </w:rPr>
      </w:pPr>
      <w:r>
        <w:rPr>
          <w:rFonts w:ascii="Book Antiqua" w:eastAsia="Book Antiqua" w:hAnsi="Book Antiqua" w:cs="Book Antiqua"/>
          <w:b/>
          <w:color w:val="000000"/>
        </w:rPr>
        <w:br w:type="page"/>
      </w:r>
    </w:p>
    <w:p w14:paraId="4C3679CC" w14:textId="70F7A6A0" w:rsidR="00A77B3E" w:rsidRPr="00F77EEB" w:rsidRDefault="00A45CE2" w:rsidP="00F77EEB">
      <w:pPr>
        <w:spacing w:line="360" w:lineRule="auto"/>
        <w:jc w:val="both"/>
        <w:rPr>
          <w:rFonts w:ascii="Book Antiqua" w:hAnsi="Book Antiqua"/>
        </w:rPr>
      </w:pPr>
      <w:r w:rsidRPr="00F77EEB">
        <w:rPr>
          <w:rFonts w:ascii="Book Antiqua" w:eastAsia="Book Antiqua" w:hAnsi="Book Antiqua" w:cs="Book Antiqua"/>
          <w:b/>
          <w:color w:val="000000"/>
        </w:rPr>
        <w:lastRenderedPageBreak/>
        <w:t>Footnotes</w:t>
      </w:r>
    </w:p>
    <w:p w14:paraId="60EB6FEF" w14:textId="77777777" w:rsidR="00A77B3E" w:rsidRPr="00F77EEB" w:rsidRDefault="00A45CE2" w:rsidP="00F77EEB">
      <w:pPr>
        <w:spacing w:line="360" w:lineRule="auto"/>
        <w:jc w:val="both"/>
        <w:rPr>
          <w:rFonts w:ascii="Book Antiqua" w:hAnsi="Book Antiqua"/>
        </w:rPr>
      </w:pPr>
      <w:r w:rsidRPr="00F77EEB">
        <w:rPr>
          <w:rFonts w:ascii="Book Antiqua" w:eastAsia="Book Antiqua" w:hAnsi="Book Antiqua" w:cs="Book Antiqua"/>
          <w:b/>
          <w:bCs/>
          <w:color w:val="000000"/>
        </w:rPr>
        <w:t xml:space="preserve">Informed consent statement: </w:t>
      </w:r>
      <w:r w:rsidRPr="00F77EEB">
        <w:rPr>
          <w:rFonts w:ascii="Book Antiqua" w:eastAsia="Book Antiqua" w:hAnsi="Book Antiqua" w:cs="Book Antiqua"/>
          <w:color w:val="000000"/>
        </w:rPr>
        <w:t>Written informed consent was obtained from the patient for the publication of this case report and the accompanying images.</w:t>
      </w:r>
    </w:p>
    <w:p w14:paraId="43320216" w14:textId="77777777" w:rsidR="00A77B3E" w:rsidRPr="00F77EEB" w:rsidRDefault="00A77B3E" w:rsidP="00F77EEB">
      <w:pPr>
        <w:spacing w:line="360" w:lineRule="auto"/>
        <w:jc w:val="both"/>
        <w:rPr>
          <w:rFonts w:ascii="Book Antiqua" w:hAnsi="Book Antiqua"/>
        </w:rPr>
      </w:pPr>
    </w:p>
    <w:p w14:paraId="7086CCCC" w14:textId="77777777" w:rsidR="00A77B3E" w:rsidRPr="00F77EEB" w:rsidRDefault="00A45CE2" w:rsidP="00F77EEB">
      <w:pPr>
        <w:spacing w:line="360" w:lineRule="auto"/>
        <w:jc w:val="both"/>
        <w:rPr>
          <w:rFonts w:ascii="Book Antiqua" w:hAnsi="Book Antiqua"/>
        </w:rPr>
      </w:pPr>
      <w:r w:rsidRPr="00F77EEB">
        <w:rPr>
          <w:rFonts w:ascii="Book Antiqua" w:eastAsia="Book Antiqua" w:hAnsi="Book Antiqua" w:cs="Book Antiqua"/>
          <w:b/>
          <w:bCs/>
          <w:color w:val="000000"/>
        </w:rPr>
        <w:t xml:space="preserve">Conflict-of-interest statement: </w:t>
      </w:r>
      <w:r w:rsidRPr="00F77EEB">
        <w:rPr>
          <w:rFonts w:ascii="Book Antiqua" w:eastAsia="Book Antiqua" w:hAnsi="Book Antiqua" w:cs="Book Antiqua"/>
          <w:color w:val="000000"/>
        </w:rPr>
        <w:t>The authors declare that they have no competing interests to declare.</w:t>
      </w:r>
    </w:p>
    <w:p w14:paraId="7E6BA0E5" w14:textId="77777777" w:rsidR="00A77B3E" w:rsidRPr="00F77EEB" w:rsidRDefault="00A77B3E" w:rsidP="00F77EEB">
      <w:pPr>
        <w:spacing w:line="360" w:lineRule="auto"/>
        <w:jc w:val="both"/>
        <w:rPr>
          <w:rFonts w:ascii="Book Antiqua" w:hAnsi="Book Antiqua"/>
        </w:rPr>
      </w:pPr>
    </w:p>
    <w:p w14:paraId="02087BE3" w14:textId="77777777" w:rsidR="00A77B3E" w:rsidRPr="00F77EEB" w:rsidRDefault="00A45CE2" w:rsidP="00F77EEB">
      <w:pPr>
        <w:spacing w:line="360" w:lineRule="auto"/>
        <w:jc w:val="both"/>
        <w:rPr>
          <w:rFonts w:ascii="Book Antiqua" w:hAnsi="Book Antiqua"/>
        </w:rPr>
      </w:pPr>
      <w:r w:rsidRPr="00F77EEB">
        <w:rPr>
          <w:rFonts w:ascii="Book Antiqua" w:eastAsia="Book Antiqua" w:hAnsi="Book Antiqua" w:cs="Book Antiqua"/>
          <w:b/>
          <w:bCs/>
          <w:color w:val="000000"/>
        </w:rPr>
        <w:t xml:space="preserve">CARE Checklist (2016) statement: </w:t>
      </w:r>
      <w:r w:rsidRPr="00F77EEB">
        <w:rPr>
          <w:rFonts w:ascii="Book Antiqua" w:eastAsia="Book Antiqua" w:hAnsi="Book Antiqua" w:cs="Book Antiqua"/>
          <w:color w:val="000000"/>
        </w:rPr>
        <w:t>The authors have read the CARE Checklist (2016), and the manuscript was prepared and revised according to the CARE Checklist (2016).</w:t>
      </w:r>
    </w:p>
    <w:p w14:paraId="1A856F56" w14:textId="77777777" w:rsidR="00A77B3E" w:rsidRPr="00F77EEB" w:rsidRDefault="00A77B3E" w:rsidP="00F77EEB">
      <w:pPr>
        <w:spacing w:line="360" w:lineRule="auto"/>
        <w:jc w:val="both"/>
        <w:rPr>
          <w:rFonts w:ascii="Book Antiqua" w:hAnsi="Book Antiqua"/>
        </w:rPr>
      </w:pPr>
    </w:p>
    <w:p w14:paraId="0C0CEEBE" w14:textId="77777777" w:rsidR="00A77B3E" w:rsidRPr="00F77EEB" w:rsidRDefault="00A45CE2" w:rsidP="00F77EEB">
      <w:pPr>
        <w:spacing w:line="360" w:lineRule="auto"/>
        <w:jc w:val="both"/>
        <w:rPr>
          <w:rFonts w:ascii="Book Antiqua" w:hAnsi="Book Antiqua"/>
        </w:rPr>
      </w:pPr>
      <w:r w:rsidRPr="00F77EEB">
        <w:rPr>
          <w:rFonts w:ascii="Book Antiqua" w:eastAsia="Book Antiqua" w:hAnsi="Book Antiqua" w:cs="Book Antiqua"/>
          <w:b/>
          <w:bCs/>
          <w:color w:val="000000"/>
        </w:rPr>
        <w:t xml:space="preserve">Open-Access: </w:t>
      </w:r>
      <w:r w:rsidRPr="00F77EEB">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F77EEB">
        <w:rPr>
          <w:rFonts w:ascii="Book Antiqua" w:eastAsia="Book Antiqua" w:hAnsi="Book Antiqua" w:cs="Book Antiqua"/>
          <w:color w:val="000000"/>
        </w:rPr>
        <w:t>NonCommercial</w:t>
      </w:r>
      <w:proofErr w:type="spellEnd"/>
      <w:r w:rsidRPr="00F77EEB">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72FB7DA" w14:textId="77777777" w:rsidR="00A77B3E" w:rsidRPr="00F77EEB" w:rsidRDefault="00A77B3E" w:rsidP="00F77EEB">
      <w:pPr>
        <w:spacing w:line="360" w:lineRule="auto"/>
        <w:jc w:val="both"/>
        <w:rPr>
          <w:rFonts w:ascii="Book Antiqua" w:hAnsi="Book Antiqua"/>
        </w:rPr>
      </w:pPr>
    </w:p>
    <w:p w14:paraId="2CAD1551" w14:textId="77777777" w:rsidR="00A77B3E" w:rsidRPr="00F77EEB" w:rsidRDefault="00A45CE2" w:rsidP="00F77EEB">
      <w:pPr>
        <w:spacing w:line="360" w:lineRule="auto"/>
        <w:jc w:val="both"/>
        <w:rPr>
          <w:rFonts w:ascii="Book Antiqua" w:hAnsi="Book Antiqua"/>
        </w:rPr>
      </w:pPr>
      <w:r w:rsidRPr="00F77EEB">
        <w:rPr>
          <w:rFonts w:ascii="Book Antiqua" w:eastAsia="Book Antiqua" w:hAnsi="Book Antiqua" w:cs="Book Antiqua"/>
          <w:b/>
          <w:color w:val="000000"/>
        </w:rPr>
        <w:t xml:space="preserve">Provenance and peer review: </w:t>
      </w:r>
      <w:r w:rsidRPr="00F77EEB">
        <w:rPr>
          <w:rFonts w:ascii="Book Antiqua" w:eastAsia="Book Antiqua" w:hAnsi="Book Antiqua" w:cs="Book Antiqua"/>
          <w:color w:val="000000"/>
        </w:rPr>
        <w:t>Unsolicited article; Externally peer reviewed.</w:t>
      </w:r>
    </w:p>
    <w:p w14:paraId="07178637" w14:textId="77777777" w:rsidR="00A77B3E" w:rsidRPr="00F77EEB" w:rsidRDefault="00A45CE2" w:rsidP="00F77EEB">
      <w:pPr>
        <w:spacing w:line="360" w:lineRule="auto"/>
        <w:jc w:val="both"/>
        <w:rPr>
          <w:rFonts w:ascii="Book Antiqua" w:hAnsi="Book Antiqua"/>
        </w:rPr>
      </w:pPr>
      <w:r w:rsidRPr="00F77EEB">
        <w:rPr>
          <w:rFonts w:ascii="Book Antiqua" w:eastAsia="Book Antiqua" w:hAnsi="Book Antiqua" w:cs="Book Antiqua"/>
          <w:b/>
          <w:color w:val="000000"/>
        </w:rPr>
        <w:t xml:space="preserve">Peer-review model: </w:t>
      </w:r>
      <w:r w:rsidRPr="00F77EEB">
        <w:rPr>
          <w:rFonts w:ascii="Book Antiqua" w:eastAsia="Book Antiqua" w:hAnsi="Book Antiqua" w:cs="Book Antiqua"/>
          <w:color w:val="000000"/>
        </w:rPr>
        <w:t>Single blind</w:t>
      </w:r>
    </w:p>
    <w:p w14:paraId="2C84B1E4" w14:textId="77777777" w:rsidR="00A77B3E" w:rsidRPr="00F77EEB" w:rsidRDefault="00A77B3E" w:rsidP="00F77EEB">
      <w:pPr>
        <w:spacing w:line="360" w:lineRule="auto"/>
        <w:jc w:val="both"/>
        <w:rPr>
          <w:rFonts w:ascii="Book Antiqua" w:hAnsi="Book Antiqua"/>
        </w:rPr>
      </w:pPr>
    </w:p>
    <w:p w14:paraId="79A93D5C" w14:textId="77777777" w:rsidR="00A77B3E" w:rsidRPr="00F77EEB" w:rsidRDefault="00A45CE2" w:rsidP="00F77EEB">
      <w:pPr>
        <w:spacing w:line="360" w:lineRule="auto"/>
        <w:jc w:val="both"/>
        <w:rPr>
          <w:rFonts w:ascii="Book Antiqua" w:hAnsi="Book Antiqua"/>
        </w:rPr>
      </w:pPr>
      <w:r w:rsidRPr="00F77EEB">
        <w:rPr>
          <w:rFonts w:ascii="Book Antiqua" w:eastAsia="Book Antiqua" w:hAnsi="Book Antiqua" w:cs="Book Antiqua"/>
          <w:b/>
          <w:color w:val="000000"/>
        </w:rPr>
        <w:t xml:space="preserve">Peer-review started: </w:t>
      </w:r>
      <w:r w:rsidRPr="00F77EEB">
        <w:rPr>
          <w:rFonts w:ascii="Book Antiqua" w:eastAsia="Book Antiqua" w:hAnsi="Book Antiqua" w:cs="Book Antiqua"/>
          <w:color w:val="000000"/>
        </w:rPr>
        <w:t>December 26, 2021</w:t>
      </w:r>
    </w:p>
    <w:p w14:paraId="6CA3E1D6" w14:textId="77777777" w:rsidR="00A77B3E" w:rsidRPr="00F77EEB" w:rsidRDefault="00A45CE2" w:rsidP="00F77EEB">
      <w:pPr>
        <w:spacing w:line="360" w:lineRule="auto"/>
        <w:jc w:val="both"/>
        <w:rPr>
          <w:rFonts w:ascii="Book Antiqua" w:hAnsi="Book Antiqua"/>
        </w:rPr>
      </w:pPr>
      <w:r w:rsidRPr="00F77EEB">
        <w:rPr>
          <w:rFonts w:ascii="Book Antiqua" w:eastAsia="Book Antiqua" w:hAnsi="Book Antiqua" w:cs="Book Antiqua"/>
          <w:b/>
          <w:color w:val="000000"/>
        </w:rPr>
        <w:t xml:space="preserve">First decision: </w:t>
      </w:r>
      <w:r w:rsidRPr="00F77EEB">
        <w:rPr>
          <w:rFonts w:ascii="Book Antiqua" w:eastAsia="Book Antiqua" w:hAnsi="Book Antiqua" w:cs="Book Antiqua"/>
          <w:color w:val="000000"/>
        </w:rPr>
        <w:t>March 7, 2022</w:t>
      </w:r>
    </w:p>
    <w:p w14:paraId="661BD2D7" w14:textId="1F949AAF" w:rsidR="00A77B3E" w:rsidRPr="00F77EEB" w:rsidRDefault="00A45CE2" w:rsidP="00F77EEB">
      <w:pPr>
        <w:spacing w:line="360" w:lineRule="auto"/>
        <w:jc w:val="both"/>
        <w:rPr>
          <w:rFonts w:ascii="Book Antiqua" w:hAnsi="Book Antiqua"/>
        </w:rPr>
      </w:pPr>
      <w:r w:rsidRPr="00F77EEB">
        <w:rPr>
          <w:rFonts w:ascii="Book Antiqua" w:eastAsia="Book Antiqua" w:hAnsi="Book Antiqua" w:cs="Book Antiqua"/>
          <w:b/>
          <w:color w:val="000000"/>
        </w:rPr>
        <w:t xml:space="preserve">Article in press: </w:t>
      </w:r>
    </w:p>
    <w:p w14:paraId="547464EF" w14:textId="77777777" w:rsidR="00A77B3E" w:rsidRPr="00F77EEB" w:rsidRDefault="00A77B3E" w:rsidP="00F77EEB">
      <w:pPr>
        <w:spacing w:line="360" w:lineRule="auto"/>
        <w:jc w:val="both"/>
        <w:rPr>
          <w:rFonts w:ascii="Book Antiqua" w:hAnsi="Book Antiqua"/>
        </w:rPr>
      </w:pPr>
    </w:p>
    <w:p w14:paraId="10511512" w14:textId="77777777" w:rsidR="00A77B3E" w:rsidRPr="00F77EEB" w:rsidRDefault="00A45CE2" w:rsidP="00F77EEB">
      <w:pPr>
        <w:spacing w:line="360" w:lineRule="auto"/>
        <w:jc w:val="both"/>
        <w:rPr>
          <w:rFonts w:ascii="Book Antiqua" w:hAnsi="Book Antiqua"/>
        </w:rPr>
      </w:pPr>
      <w:r w:rsidRPr="00F77EEB">
        <w:rPr>
          <w:rFonts w:ascii="Book Antiqua" w:eastAsia="Book Antiqua" w:hAnsi="Book Antiqua" w:cs="Book Antiqua"/>
          <w:b/>
          <w:color w:val="000000"/>
        </w:rPr>
        <w:t xml:space="preserve">Specialty type: </w:t>
      </w:r>
      <w:r w:rsidRPr="00F77EEB">
        <w:rPr>
          <w:rFonts w:ascii="Book Antiqua" w:eastAsia="Book Antiqua" w:hAnsi="Book Antiqua" w:cs="Book Antiqua"/>
          <w:color w:val="000000"/>
        </w:rPr>
        <w:t>Cardiac and Cardiovascular Systems</w:t>
      </w:r>
    </w:p>
    <w:p w14:paraId="11A20AC4" w14:textId="77777777" w:rsidR="00A77B3E" w:rsidRPr="00F77EEB" w:rsidRDefault="00A45CE2" w:rsidP="00F77EEB">
      <w:pPr>
        <w:spacing w:line="360" w:lineRule="auto"/>
        <w:jc w:val="both"/>
        <w:rPr>
          <w:rFonts w:ascii="Book Antiqua" w:hAnsi="Book Antiqua"/>
        </w:rPr>
      </w:pPr>
      <w:r w:rsidRPr="00F77EEB">
        <w:rPr>
          <w:rFonts w:ascii="Book Antiqua" w:eastAsia="Book Antiqua" w:hAnsi="Book Antiqua" w:cs="Book Antiqua"/>
          <w:b/>
          <w:color w:val="000000"/>
        </w:rPr>
        <w:t xml:space="preserve">Country/Territory of origin: </w:t>
      </w:r>
      <w:r w:rsidRPr="00F77EEB">
        <w:rPr>
          <w:rFonts w:ascii="Book Antiqua" w:eastAsia="Book Antiqua" w:hAnsi="Book Antiqua" w:cs="Book Antiqua"/>
          <w:color w:val="000000"/>
        </w:rPr>
        <w:t>China</w:t>
      </w:r>
    </w:p>
    <w:p w14:paraId="1083AFA9" w14:textId="77777777" w:rsidR="00A77B3E" w:rsidRPr="00F77EEB" w:rsidRDefault="00A45CE2" w:rsidP="00F77EEB">
      <w:pPr>
        <w:spacing w:line="360" w:lineRule="auto"/>
        <w:jc w:val="both"/>
        <w:rPr>
          <w:rFonts w:ascii="Book Antiqua" w:hAnsi="Book Antiqua"/>
        </w:rPr>
      </w:pPr>
      <w:r w:rsidRPr="00F77EEB">
        <w:rPr>
          <w:rFonts w:ascii="Book Antiqua" w:eastAsia="Book Antiqua" w:hAnsi="Book Antiqua" w:cs="Book Antiqua"/>
          <w:b/>
          <w:color w:val="000000"/>
        </w:rPr>
        <w:t>Peer-review report’s scientific quality classification</w:t>
      </w:r>
    </w:p>
    <w:p w14:paraId="26F6B18D" w14:textId="77777777" w:rsidR="00A77B3E" w:rsidRPr="00F77EEB" w:rsidRDefault="00A45CE2" w:rsidP="00F77EEB">
      <w:pPr>
        <w:spacing w:line="360" w:lineRule="auto"/>
        <w:jc w:val="both"/>
        <w:rPr>
          <w:rFonts w:ascii="Book Antiqua" w:hAnsi="Book Antiqua"/>
        </w:rPr>
      </w:pPr>
      <w:r w:rsidRPr="00F77EEB">
        <w:rPr>
          <w:rFonts w:ascii="Book Antiqua" w:eastAsia="Book Antiqua" w:hAnsi="Book Antiqua" w:cs="Book Antiqua"/>
          <w:color w:val="000000"/>
        </w:rPr>
        <w:t>Grade A (Excellent): 0</w:t>
      </w:r>
    </w:p>
    <w:p w14:paraId="610628D1" w14:textId="77777777" w:rsidR="00A77B3E" w:rsidRPr="00F77EEB" w:rsidRDefault="00A45CE2" w:rsidP="00F77EEB">
      <w:pPr>
        <w:spacing w:line="360" w:lineRule="auto"/>
        <w:jc w:val="both"/>
        <w:rPr>
          <w:rFonts w:ascii="Book Antiqua" w:hAnsi="Book Antiqua"/>
        </w:rPr>
      </w:pPr>
      <w:r w:rsidRPr="00F77EEB">
        <w:rPr>
          <w:rFonts w:ascii="Book Antiqua" w:eastAsia="Book Antiqua" w:hAnsi="Book Antiqua" w:cs="Book Antiqua"/>
          <w:color w:val="000000"/>
        </w:rPr>
        <w:t>Grade B (Very good): B</w:t>
      </w:r>
    </w:p>
    <w:p w14:paraId="4458B56A" w14:textId="77777777" w:rsidR="00A77B3E" w:rsidRPr="00F77EEB" w:rsidRDefault="00A45CE2" w:rsidP="00F77EEB">
      <w:pPr>
        <w:spacing w:line="360" w:lineRule="auto"/>
        <w:jc w:val="both"/>
        <w:rPr>
          <w:rFonts w:ascii="Book Antiqua" w:hAnsi="Book Antiqua"/>
        </w:rPr>
      </w:pPr>
      <w:r w:rsidRPr="00F77EEB">
        <w:rPr>
          <w:rFonts w:ascii="Book Antiqua" w:eastAsia="Book Antiqua" w:hAnsi="Book Antiqua" w:cs="Book Antiqua"/>
          <w:color w:val="000000"/>
        </w:rPr>
        <w:lastRenderedPageBreak/>
        <w:t>Grade C (Good): C</w:t>
      </w:r>
    </w:p>
    <w:p w14:paraId="1A347508" w14:textId="77777777" w:rsidR="00A77B3E" w:rsidRPr="00F77EEB" w:rsidRDefault="00A45CE2" w:rsidP="00F77EEB">
      <w:pPr>
        <w:spacing w:line="360" w:lineRule="auto"/>
        <w:jc w:val="both"/>
        <w:rPr>
          <w:rFonts w:ascii="Book Antiqua" w:hAnsi="Book Antiqua"/>
        </w:rPr>
      </w:pPr>
      <w:r w:rsidRPr="00F77EEB">
        <w:rPr>
          <w:rFonts w:ascii="Book Antiqua" w:eastAsia="Book Antiqua" w:hAnsi="Book Antiqua" w:cs="Book Antiqua"/>
          <w:color w:val="000000"/>
        </w:rPr>
        <w:t>Grade D (Fair): 0</w:t>
      </w:r>
    </w:p>
    <w:p w14:paraId="697A7F5B" w14:textId="77777777" w:rsidR="00A77B3E" w:rsidRPr="00F77EEB" w:rsidRDefault="00A45CE2" w:rsidP="00F77EEB">
      <w:pPr>
        <w:spacing w:line="360" w:lineRule="auto"/>
        <w:jc w:val="both"/>
        <w:rPr>
          <w:rFonts w:ascii="Book Antiqua" w:hAnsi="Book Antiqua"/>
        </w:rPr>
      </w:pPr>
      <w:r w:rsidRPr="00F77EEB">
        <w:rPr>
          <w:rFonts w:ascii="Book Antiqua" w:eastAsia="Book Antiqua" w:hAnsi="Book Antiqua" w:cs="Book Antiqua"/>
          <w:color w:val="000000"/>
        </w:rPr>
        <w:t>Grade E (Poor): 0</w:t>
      </w:r>
    </w:p>
    <w:p w14:paraId="1B74C2E4" w14:textId="77777777" w:rsidR="00A77B3E" w:rsidRPr="00F77EEB" w:rsidRDefault="00A77B3E" w:rsidP="00F77EEB">
      <w:pPr>
        <w:spacing w:line="360" w:lineRule="auto"/>
        <w:jc w:val="both"/>
        <w:rPr>
          <w:rFonts w:ascii="Book Antiqua" w:hAnsi="Book Antiqua"/>
        </w:rPr>
      </w:pPr>
    </w:p>
    <w:p w14:paraId="69656FD4" w14:textId="24F424A9" w:rsidR="00A77B3E" w:rsidRPr="00F77EEB" w:rsidRDefault="00A45CE2" w:rsidP="00F77EEB">
      <w:pPr>
        <w:spacing w:line="360" w:lineRule="auto"/>
        <w:jc w:val="both"/>
        <w:rPr>
          <w:rFonts w:ascii="Book Antiqua" w:eastAsia="Book Antiqua" w:hAnsi="Book Antiqua" w:cs="Book Antiqua"/>
          <w:b/>
          <w:color w:val="000000"/>
        </w:rPr>
      </w:pPr>
      <w:r w:rsidRPr="00F77EEB">
        <w:rPr>
          <w:rFonts w:ascii="Book Antiqua" w:eastAsia="Book Antiqua" w:hAnsi="Book Antiqua" w:cs="Book Antiqua"/>
          <w:b/>
          <w:color w:val="000000"/>
        </w:rPr>
        <w:t xml:space="preserve">P-Reviewer: </w:t>
      </w:r>
      <w:r w:rsidRPr="00F77EEB">
        <w:rPr>
          <w:rFonts w:ascii="Book Antiqua" w:eastAsia="Book Antiqua" w:hAnsi="Book Antiqua" w:cs="Book Antiqua"/>
          <w:color w:val="000000"/>
        </w:rPr>
        <w:t>Mishra AK, United States; Wang H, United States</w:t>
      </w:r>
      <w:r w:rsidRPr="00F77EEB">
        <w:rPr>
          <w:rFonts w:ascii="Book Antiqua" w:eastAsia="Book Antiqua" w:hAnsi="Book Antiqua" w:cs="Book Antiqua"/>
          <w:b/>
          <w:color w:val="000000"/>
        </w:rPr>
        <w:t xml:space="preserve"> S-Editor: </w:t>
      </w:r>
      <w:r w:rsidRPr="00F77EEB">
        <w:rPr>
          <w:rFonts w:ascii="Book Antiqua" w:eastAsia="Book Antiqua" w:hAnsi="Book Antiqua" w:cs="Book Antiqua"/>
          <w:color w:val="000000"/>
        </w:rPr>
        <w:t>Gong ZM</w:t>
      </w:r>
      <w:r w:rsidRPr="00F77EEB">
        <w:rPr>
          <w:rFonts w:ascii="Book Antiqua" w:eastAsia="Book Antiqua" w:hAnsi="Book Antiqua" w:cs="Book Antiqua"/>
          <w:b/>
          <w:color w:val="000000"/>
        </w:rPr>
        <w:t xml:space="preserve"> L-Editor: </w:t>
      </w:r>
      <w:r w:rsidR="00367B18" w:rsidRPr="00F77EEB">
        <w:rPr>
          <w:rFonts w:ascii="Book Antiqua" w:eastAsia="Book Antiqua" w:hAnsi="Book Antiqua" w:cs="Book Antiqua"/>
          <w:bCs/>
          <w:color w:val="000000"/>
        </w:rPr>
        <w:t xml:space="preserve">Filipodia </w:t>
      </w:r>
      <w:r w:rsidRPr="00F77EEB">
        <w:rPr>
          <w:rFonts w:ascii="Book Antiqua" w:eastAsia="Book Antiqua" w:hAnsi="Book Antiqua" w:cs="Book Antiqua"/>
          <w:b/>
          <w:color w:val="000000"/>
        </w:rPr>
        <w:t xml:space="preserve">P-Editor: </w:t>
      </w:r>
      <w:r w:rsidR="000C1287" w:rsidRPr="00F77EEB">
        <w:rPr>
          <w:rFonts w:ascii="Book Antiqua" w:eastAsia="Book Antiqua" w:hAnsi="Book Antiqua" w:cs="Book Antiqua"/>
          <w:color w:val="000000"/>
        </w:rPr>
        <w:t>Gong ZM</w:t>
      </w:r>
    </w:p>
    <w:p w14:paraId="6D20E2AB" w14:textId="77777777" w:rsidR="00764E30" w:rsidRDefault="00764E30" w:rsidP="00F77EEB">
      <w:pPr>
        <w:spacing w:line="360" w:lineRule="auto"/>
        <w:jc w:val="both"/>
        <w:rPr>
          <w:rFonts w:ascii="Book Antiqua" w:hAnsi="Book Antiqua"/>
        </w:rPr>
      </w:pPr>
    </w:p>
    <w:p w14:paraId="7C205073" w14:textId="77777777" w:rsidR="000C1287" w:rsidRDefault="000C1287">
      <w:pPr>
        <w:rPr>
          <w:rFonts w:ascii="Book Antiqua" w:eastAsia="Book Antiqua" w:hAnsi="Book Antiqua" w:cs="Book Antiqua"/>
          <w:b/>
          <w:color w:val="000000"/>
        </w:rPr>
      </w:pPr>
      <w:r>
        <w:rPr>
          <w:rFonts w:ascii="Book Antiqua" w:eastAsia="Book Antiqua" w:hAnsi="Book Antiqua" w:cs="Book Antiqua"/>
          <w:b/>
          <w:color w:val="000000"/>
        </w:rPr>
        <w:br w:type="page"/>
      </w:r>
    </w:p>
    <w:p w14:paraId="132859CA" w14:textId="5228A3CA" w:rsidR="00A77B3E" w:rsidRPr="00F77EEB" w:rsidRDefault="00A45CE2" w:rsidP="00F77EEB">
      <w:pPr>
        <w:spacing w:line="360" w:lineRule="auto"/>
        <w:jc w:val="both"/>
        <w:rPr>
          <w:rFonts w:ascii="Book Antiqua" w:eastAsia="Book Antiqua" w:hAnsi="Book Antiqua" w:cs="Book Antiqua"/>
          <w:b/>
          <w:color w:val="000000"/>
        </w:rPr>
      </w:pPr>
      <w:r w:rsidRPr="00F77EEB">
        <w:rPr>
          <w:rFonts w:ascii="Book Antiqua" w:eastAsia="Book Antiqua" w:hAnsi="Book Antiqua" w:cs="Book Antiqua"/>
          <w:b/>
          <w:color w:val="000000"/>
        </w:rPr>
        <w:lastRenderedPageBreak/>
        <w:t>Figure Legends</w:t>
      </w:r>
    </w:p>
    <w:p w14:paraId="0E0944DF" w14:textId="682A2A80" w:rsidR="00764E30" w:rsidRPr="00F77EEB" w:rsidRDefault="00D4734F" w:rsidP="00F77EEB">
      <w:pPr>
        <w:spacing w:line="360" w:lineRule="auto"/>
        <w:jc w:val="both"/>
        <w:rPr>
          <w:rFonts w:ascii="Book Antiqua" w:hAnsi="Book Antiqua"/>
        </w:rPr>
      </w:pPr>
      <w:r w:rsidRPr="00D4734F">
        <w:rPr>
          <w:rFonts w:ascii="Book Antiqua" w:hAnsi="Book Antiqua"/>
          <w:noProof/>
          <w:lang w:eastAsia="zh-CN"/>
        </w:rPr>
        <w:drawing>
          <wp:inline distT="0" distB="0" distL="0" distR="0" wp14:anchorId="3B822255" wp14:editId="1DDAF9F2">
            <wp:extent cx="5908200" cy="3267986"/>
            <wp:effectExtent l="0" t="0" r="0" b="8890"/>
            <wp:docPr id="7" name="图片 7" descr="D:\稿件编辑\2022-04-06\74417-90523\74417-90523\74417\74417图\74417-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稿件编辑\2022-04-06\74417-90523\74417-90523\74417\74417图\74417-g001.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13921" cy="3271150"/>
                    </a:xfrm>
                    <a:prstGeom prst="rect">
                      <a:avLst/>
                    </a:prstGeom>
                    <a:noFill/>
                    <a:ln>
                      <a:noFill/>
                    </a:ln>
                  </pic:spPr>
                </pic:pic>
              </a:graphicData>
            </a:graphic>
          </wp:inline>
        </w:drawing>
      </w:r>
    </w:p>
    <w:p w14:paraId="08FEE165" w14:textId="31A8371A" w:rsidR="00F00119" w:rsidRPr="00F77EEB" w:rsidRDefault="00807DA0" w:rsidP="00F77EEB">
      <w:pPr>
        <w:spacing w:line="360" w:lineRule="auto"/>
        <w:jc w:val="both"/>
        <w:rPr>
          <w:rFonts w:ascii="Book Antiqua" w:hAnsi="Book Antiqua"/>
        </w:rPr>
      </w:pPr>
      <w:r w:rsidRPr="00F77EEB">
        <w:rPr>
          <w:rFonts w:ascii="Book Antiqua" w:eastAsia="Book Antiqua" w:hAnsi="Book Antiqua" w:cs="Book Antiqua"/>
          <w:b/>
          <w:bCs/>
          <w:color w:val="000000"/>
        </w:rPr>
        <w:t xml:space="preserve">Figure 1 </w:t>
      </w:r>
      <w:r w:rsidR="00A45CE2" w:rsidRPr="00F77EEB">
        <w:rPr>
          <w:rFonts w:ascii="Book Antiqua" w:eastAsia="Book Antiqua" w:hAnsi="Book Antiqua" w:cs="Book Antiqua"/>
          <w:b/>
          <w:bCs/>
          <w:color w:val="000000"/>
        </w:rPr>
        <w:t>Routine 12-leads electrocardiogram results of the</w:t>
      </w:r>
      <w:r w:rsidR="00F00119">
        <w:rPr>
          <w:rFonts w:ascii="Book Antiqua" w:eastAsia="Book Antiqua" w:hAnsi="Book Antiqua" w:cs="Book Antiqua"/>
          <w:b/>
          <w:bCs/>
          <w:color w:val="000000"/>
        </w:rPr>
        <w:t xml:space="preserve"> </w:t>
      </w:r>
      <w:r w:rsidR="00A45CE2" w:rsidRPr="00F77EEB">
        <w:rPr>
          <w:rFonts w:ascii="Book Antiqua" w:eastAsia="Book Antiqua" w:hAnsi="Book Antiqua" w:cs="Book Antiqua"/>
          <w:b/>
          <w:bCs/>
          <w:color w:val="000000"/>
        </w:rPr>
        <w:t>patient under this study</w:t>
      </w:r>
      <w:r w:rsidRPr="00F77EEB">
        <w:rPr>
          <w:rFonts w:ascii="Book Antiqua" w:hAnsi="Book Antiqua"/>
          <w:b/>
          <w:lang w:eastAsia="zh-CN"/>
        </w:rPr>
        <w:t>.</w:t>
      </w:r>
      <w:r w:rsidRPr="00F77EEB">
        <w:rPr>
          <w:rFonts w:ascii="Book Antiqua" w:hAnsi="Book Antiqua"/>
          <w:lang w:eastAsia="zh-CN"/>
        </w:rPr>
        <w:t xml:space="preserve"> </w:t>
      </w:r>
      <w:r w:rsidRPr="00F77EEB">
        <w:rPr>
          <w:rFonts w:ascii="Book Antiqua" w:eastAsia="Book Antiqua" w:hAnsi="Book Antiqua" w:cs="Book Antiqua"/>
          <w:color w:val="000000"/>
        </w:rPr>
        <w:t xml:space="preserve">Electrocardiogram </w:t>
      </w:r>
      <w:r w:rsidR="00A45CE2" w:rsidRPr="00F77EEB">
        <w:rPr>
          <w:rFonts w:ascii="Book Antiqua" w:eastAsia="Book Antiqua" w:hAnsi="Book Antiqua" w:cs="Book Antiqua"/>
          <w:color w:val="000000"/>
        </w:rPr>
        <w:t>show</w:t>
      </w:r>
      <w:r w:rsidR="00F00119">
        <w:rPr>
          <w:rFonts w:ascii="Book Antiqua" w:eastAsia="Book Antiqua" w:hAnsi="Book Antiqua" w:cs="Book Antiqua"/>
          <w:color w:val="000000"/>
        </w:rPr>
        <w:t>ed</w:t>
      </w:r>
      <w:r w:rsidR="00A45CE2" w:rsidRPr="00F77EEB">
        <w:rPr>
          <w:rFonts w:ascii="Book Antiqua" w:eastAsia="Book Antiqua" w:hAnsi="Book Antiqua" w:cs="Book Antiqua"/>
          <w:color w:val="000000"/>
        </w:rPr>
        <w:t xml:space="preserve"> left anterior branch block, complete right bundle branch block, high sidewall (I, AVL) abnormal Q wave, and left chest leads low voltage (V4-6) with poor R wave progression.</w:t>
      </w:r>
    </w:p>
    <w:p w14:paraId="4861A856" w14:textId="1D56B8A3" w:rsidR="00F00119" w:rsidRDefault="00F00119" w:rsidP="00F77EEB">
      <w:pPr>
        <w:spacing w:line="360" w:lineRule="auto"/>
        <w:jc w:val="both"/>
        <w:rPr>
          <w:rFonts w:ascii="Book Antiqua" w:hAnsi="Book Antiqua"/>
        </w:rPr>
      </w:pPr>
    </w:p>
    <w:p w14:paraId="6BC077BA" w14:textId="6675E3A8" w:rsidR="00A77B3E" w:rsidRPr="00F77EEB" w:rsidRDefault="00D4734F" w:rsidP="00F77EEB">
      <w:pPr>
        <w:spacing w:line="360" w:lineRule="auto"/>
        <w:jc w:val="both"/>
        <w:rPr>
          <w:rFonts w:ascii="Book Antiqua" w:hAnsi="Book Antiqua"/>
        </w:rPr>
      </w:pPr>
      <w:r w:rsidRPr="00D4734F">
        <w:rPr>
          <w:rFonts w:ascii="Book Antiqua" w:hAnsi="Book Antiqua"/>
          <w:noProof/>
          <w:lang w:eastAsia="zh-CN"/>
        </w:rPr>
        <w:lastRenderedPageBreak/>
        <w:drawing>
          <wp:inline distT="0" distB="0" distL="0" distR="0" wp14:anchorId="52A35ED3" wp14:editId="715A667C">
            <wp:extent cx="5859208" cy="3442915"/>
            <wp:effectExtent l="0" t="0" r="8255" b="5715"/>
            <wp:docPr id="8" name="图片 8" descr="D:\稿件编辑\2022-04-06\74417-90523\74417-90523\74417\74417图\74417-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稿件编辑\2022-04-06\74417-90523\74417-90523\74417\74417图\74417-g002.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62153" cy="3444645"/>
                    </a:xfrm>
                    <a:prstGeom prst="rect">
                      <a:avLst/>
                    </a:prstGeom>
                    <a:noFill/>
                    <a:ln>
                      <a:noFill/>
                    </a:ln>
                  </pic:spPr>
                </pic:pic>
              </a:graphicData>
            </a:graphic>
          </wp:inline>
        </w:drawing>
      </w:r>
    </w:p>
    <w:p w14:paraId="51BE0890" w14:textId="22F6170A" w:rsidR="00A77B3E" w:rsidRPr="00F77EEB" w:rsidRDefault="00807DA0" w:rsidP="00F77EEB">
      <w:pPr>
        <w:spacing w:line="360" w:lineRule="auto"/>
        <w:jc w:val="both"/>
        <w:rPr>
          <w:rFonts w:ascii="Book Antiqua" w:hAnsi="Book Antiqua"/>
        </w:rPr>
      </w:pPr>
      <w:r w:rsidRPr="00F77EEB">
        <w:rPr>
          <w:rFonts w:ascii="Book Antiqua" w:eastAsia="Book Antiqua" w:hAnsi="Book Antiqua" w:cs="Book Antiqua"/>
          <w:b/>
          <w:bCs/>
          <w:color w:val="000000"/>
        </w:rPr>
        <w:t>Figure 2</w:t>
      </w:r>
      <w:r w:rsidR="00A45CE2" w:rsidRPr="00F77EEB">
        <w:rPr>
          <w:rFonts w:ascii="Book Antiqua" w:eastAsia="Book Antiqua" w:hAnsi="Book Antiqua" w:cs="Book Antiqua"/>
          <w:b/>
          <w:bCs/>
          <w:color w:val="000000"/>
        </w:rPr>
        <w:t xml:space="preserve"> </w:t>
      </w:r>
      <w:r w:rsidRPr="00F77EEB">
        <w:rPr>
          <w:rFonts w:ascii="Book Antiqua" w:eastAsia="Book Antiqua" w:hAnsi="Book Antiqua" w:cs="Book Antiqua"/>
          <w:b/>
          <w:bCs/>
          <w:color w:val="000000"/>
        </w:rPr>
        <w:t>S</w:t>
      </w:r>
      <w:r w:rsidR="00A45CE2" w:rsidRPr="00F77EEB">
        <w:rPr>
          <w:rFonts w:ascii="Book Antiqua" w:eastAsia="Book Antiqua" w:hAnsi="Book Antiqua" w:cs="Book Antiqua"/>
          <w:b/>
          <w:bCs/>
          <w:color w:val="000000"/>
        </w:rPr>
        <w:t>inus arrest and ventricular tachycardia recorded in Holter monitoring for this case</w:t>
      </w:r>
      <w:r w:rsidRPr="00F77EEB">
        <w:rPr>
          <w:rFonts w:ascii="Book Antiqua" w:hAnsi="Book Antiqua"/>
          <w:b/>
          <w:lang w:eastAsia="zh-CN"/>
        </w:rPr>
        <w:t>.</w:t>
      </w:r>
      <w:r w:rsidRPr="00F77EEB">
        <w:rPr>
          <w:rFonts w:ascii="Book Antiqua" w:hAnsi="Book Antiqua"/>
          <w:lang w:eastAsia="zh-CN"/>
        </w:rPr>
        <w:t xml:space="preserve"> </w:t>
      </w:r>
      <w:r w:rsidR="00A45CE2" w:rsidRPr="00F77EEB">
        <w:rPr>
          <w:rFonts w:ascii="Book Antiqua" w:eastAsia="Book Antiqua" w:hAnsi="Book Antiqua" w:cs="Book Antiqua"/>
          <w:color w:val="000000"/>
        </w:rPr>
        <w:t>Holter monitoring demonstrat</w:t>
      </w:r>
      <w:r w:rsidR="00393BD0">
        <w:rPr>
          <w:rFonts w:ascii="Book Antiqua" w:eastAsia="Book Antiqua" w:hAnsi="Book Antiqua" w:cs="Book Antiqua"/>
          <w:color w:val="000000"/>
        </w:rPr>
        <w:t>ed</w:t>
      </w:r>
      <w:r w:rsidR="00A45CE2" w:rsidRPr="00F77EEB">
        <w:rPr>
          <w:rFonts w:ascii="Book Antiqua" w:eastAsia="Book Antiqua" w:hAnsi="Book Antiqua" w:cs="Book Antiqua"/>
          <w:color w:val="000000"/>
        </w:rPr>
        <w:t xml:space="preserve"> sinus arrest with a 1.74 s R-R interval, non-sustained ventricular tachycardia with a</w:t>
      </w:r>
      <w:r w:rsidR="00FF4A8D" w:rsidRPr="00F77EEB">
        <w:rPr>
          <w:rFonts w:ascii="Book Antiqua" w:eastAsia="Book Antiqua" w:hAnsi="Book Antiqua" w:cs="Book Antiqua"/>
          <w:color w:val="000000"/>
        </w:rPr>
        <w:t xml:space="preserve"> </w:t>
      </w:r>
      <w:r w:rsidRPr="00F77EEB">
        <w:rPr>
          <w:rFonts w:ascii="Book Antiqua" w:eastAsia="Book Antiqua" w:hAnsi="Book Antiqua" w:cs="Book Antiqua"/>
          <w:color w:val="000000"/>
        </w:rPr>
        <w:t>right bundle branch block</w:t>
      </w:r>
      <w:r w:rsidR="00A45CE2" w:rsidRPr="00F77EEB">
        <w:rPr>
          <w:rFonts w:ascii="Book Antiqua" w:eastAsia="Book Antiqua" w:hAnsi="Book Antiqua" w:cs="Book Antiqua"/>
          <w:color w:val="000000"/>
        </w:rPr>
        <w:t xml:space="preserve"> pattern.</w:t>
      </w:r>
    </w:p>
    <w:p w14:paraId="24707242" w14:textId="55DE9B98" w:rsidR="00F00119" w:rsidRDefault="00F00119" w:rsidP="00F77EEB">
      <w:pPr>
        <w:spacing w:line="360" w:lineRule="auto"/>
        <w:jc w:val="both"/>
        <w:rPr>
          <w:rFonts w:ascii="Book Antiqua" w:hAnsi="Book Antiqua"/>
        </w:rPr>
      </w:pPr>
    </w:p>
    <w:p w14:paraId="025B6F08" w14:textId="4FA39FBB" w:rsidR="00A77B3E" w:rsidRPr="00F77EEB" w:rsidRDefault="00D4734F" w:rsidP="00F77EEB">
      <w:pPr>
        <w:spacing w:line="360" w:lineRule="auto"/>
        <w:jc w:val="both"/>
        <w:rPr>
          <w:rFonts w:ascii="Book Antiqua" w:hAnsi="Book Antiqua"/>
        </w:rPr>
      </w:pPr>
      <w:r w:rsidRPr="00D4734F">
        <w:rPr>
          <w:rFonts w:ascii="Book Antiqua" w:hAnsi="Book Antiqua"/>
          <w:noProof/>
          <w:lang w:eastAsia="zh-CN"/>
        </w:rPr>
        <w:lastRenderedPageBreak/>
        <w:drawing>
          <wp:inline distT="0" distB="0" distL="0" distR="0" wp14:anchorId="1E3A1039" wp14:editId="1F4FACAC">
            <wp:extent cx="5764605" cy="5303520"/>
            <wp:effectExtent l="0" t="0" r="7620" b="0"/>
            <wp:docPr id="9" name="图片 9" descr="D:\稿件编辑\2022-04-06\74417-90523\74417-90523\74417\74417图\74417-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稿件编辑\2022-04-06\74417-90523\74417-90523\74417\74417图\74417-g003.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5632" cy="5304465"/>
                    </a:xfrm>
                    <a:prstGeom prst="rect">
                      <a:avLst/>
                    </a:prstGeom>
                    <a:noFill/>
                    <a:ln>
                      <a:noFill/>
                    </a:ln>
                  </pic:spPr>
                </pic:pic>
              </a:graphicData>
            </a:graphic>
          </wp:inline>
        </w:drawing>
      </w:r>
    </w:p>
    <w:p w14:paraId="08BF3CE8" w14:textId="254846A6" w:rsidR="00A77B3E" w:rsidRPr="00F77EEB" w:rsidRDefault="00807DA0" w:rsidP="00F77EEB">
      <w:pPr>
        <w:spacing w:line="360" w:lineRule="auto"/>
        <w:jc w:val="both"/>
        <w:rPr>
          <w:rFonts w:ascii="Book Antiqua" w:hAnsi="Book Antiqua"/>
        </w:rPr>
      </w:pPr>
      <w:r w:rsidRPr="00F77EEB">
        <w:rPr>
          <w:rFonts w:ascii="Book Antiqua" w:eastAsia="Book Antiqua" w:hAnsi="Book Antiqua" w:cs="Book Antiqua"/>
          <w:b/>
          <w:bCs/>
          <w:color w:val="000000"/>
        </w:rPr>
        <w:t>Figure 3</w:t>
      </w:r>
      <w:r w:rsidR="00A45CE2" w:rsidRPr="00F77EEB">
        <w:rPr>
          <w:rFonts w:ascii="Book Antiqua" w:eastAsia="Book Antiqua" w:hAnsi="Book Antiqua" w:cs="Book Antiqua"/>
          <w:b/>
          <w:bCs/>
          <w:color w:val="000000"/>
        </w:rPr>
        <w:t xml:space="preserve"> </w:t>
      </w:r>
      <w:r w:rsidR="00393BD0">
        <w:rPr>
          <w:rFonts w:ascii="Book Antiqua" w:eastAsia="Book Antiqua" w:hAnsi="Book Antiqua" w:cs="Book Antiqua"/>
          <w:b/>
          <w:bCs/>
          <w:color w:val="000000"/>
        </w:rPr>
        <w:t>F</w:t>
      </w:r>
      <w:r w:rsidR="00102366" w:rsidRPr="00F77EEB">
        <w:rPr>
          <w:rFonts w:ascii="Book Antiqua" w:eastAsia="Book Antiqua" w:hAnsi="Book Antiqua" w:cs="Book Antiqua"/>
          <w:b/>
          <w:bCs/>
          <w:color w:val="000000"/>
        </w:rPr>
        <w:t xml:space="preserve">ragmented QRS </w:t>
      </w:r>
      <w:r w:rsidR="00A45CE2" w:rsidRPr="00F77EEB">
        <w:rPr>
          <w:rFonts w:ascii="Book Antiqua" w:eastAsia="Book Antiqua" w:hAnsi="Book Antiqua" w:cs="Book Antiqua"/>
          <w:b/>
          <w:bCs/>
          <w:color w:val="000000"/>
        </w:rPr>
        <w:t>and ventricular premature beats recorded in Holter monitoring for this case</w:t>
      </w:r>
      <w:r w:rsidRPr="00F77EEB">
        <w:rPr>
          <w:rFonts w:ascii="Book Antiqua" w:hAnsi="Book Antiqua"/>
          <w:b/>
          <w:lang w:eastAsia="zh-CN"/>
        </w:rPr>
        <w:t xml:space="preserve">. </w:t>
      </w:r>
      <w:r w:rsidR="00A45CE2" w:rsidRPr="00F77EEB">
        <w:rPr>
          <w:rFonts w:ascii="Book Antiqua" w:eastAsia="Book Antiqua" w:hAnsi="Book Antiqua" w:cs="Book Antiqua"/>
          <w:color w:val="000000"/>
        </w:rPr>
        <w:t>Holter monitoring show</w:t>
      </w:r>
      <w:r w:rsidR="00393BD0">
        <w:rPr>
          <w:rFonts w:ascii="Book Antiqua" w:eastAsia="Book Antiqua" w:hAnsi="Book Antiqua" w:cs="Book Antiqua"/>
          <w:color w:val="000000"/>
        </w:rPr>
        <w:t>ed</w:t>
      </w:r>
      <w:r w:rsidR="00A45CE2" w:rsidRPr="00F77EEB">
        <w:rPr>
          <w:rFonts w:ascii="Book Antiqua" w:eastAsia="Book Antiqua" w:hAnsi="Book Antiqua" w:cs="Book Antiqua"/>
          <w:color w:val="000000"/>
        </w:rPr>
        <w:t xml:space="preserve"> ventricular premature beats with a</w:t>
      </w:r>
      <w:r w:rsidR="00FF4A8D" w:rsidRPr="00F77EEB">
        <w:rPr>
          <w:rFonts w:ascii="Book Antiqua" w:eastAsia="Book Antiqua" w:hAnsi="Book Antiqua" w:cs="Book Antiqua"/>
          <w:color w:val="000000"/>
        </w:rPr>
        <w:t xml:space="preserve"> </w:t>
      </w:r>
      <w:r w:rsidRPr="00F77EEB">
        <w:rPr>
          <w:rFonts w:ascii="Book Antiqua" w:eastAsia="Book Antiqua" w:hAnsi="Book Antiqua" w:cs="Book Antiqua"/>
          <w:color w:val="000000"/>
        </w:rPr>
        <w:t>right bundle branch block</w:t>
      </w:r>
      <w:r w:rsidR="00A45CE2" w:rsidRPr="00F77EEB">
        <w:rPr>
          <w:rFonts w:ascii="Book Antiqua" w:eastAsia="Book Antiqua" w:hAnsi="Book Antiqua" w:cs="Book Antiqua"/>
          <w:color w:val="000000"/>
        </w:rPr>
        <w:t xml:space="preserve"> pattern and </w:t>
      </w:r>
      <w:r w:rsidR="00102366" w:rsidRPr="00F77EEB">
        <w:rPr>
          <w:rFonts w:ascii="Book Antiqua" w:eastAsia="Book Antiqua" w:hAnsi="Book Antiqua" w:cs="Book Antiqua"/>
          <w:color w:val="000000"/>
        </w:rPr>
        <w:t xml:space="preserve">fragmented QRS </w:t>
      </w:r>
      <w:r w:rsidR="00A45CE2" w:rsidRPr="00F77EEB">
        <w:rPr>
          <w:rFonts w:ascii="Book Antiqua" w:eastAsia="Book Antiqua" w:hAnsi="Book Antiqua" w:cs="Book Antiqua"/>
          <w:color w:val="000000"/>
        </w:rPr>
        <w:t>in leads V3-V6 (marked using red arrows).</w:t>
      </w:r>
    </w:p>
    <w:p w14:paraId="5D2FC80C" w14:textId="60CB05FA" w:rsidR="00F00119" w:rsidRDefault="00F00119" w:rsidP="00F77EEB">
      <w:pPr>
        <w:spacing w:line="360" w:lineRule="auto"/>
        <w:jc w:val="both"/>
        <w:rPr>
          <w:rFonts w:ascii="Book Antiqua" w:hAnsi="Book Antiqua"/>
        </w:rPr>
      </w:pPr>
    </w:p>
    <w:p w14:paraId="2B905033" w14:textId="4970187B" w:rsidR="00A77B3E" w:rsidRPr="00F77EEB" w:rsidRDefault="00D4734F" w:rsidP="00F77EEB">
      <w:pPr>
        <w:spacing w:line="360" w:lineRule="auto"/>
        <w:jc w:val="both"/>
        <w:rPr>
          <w:rFonts w:ascii="Book Antiqua" w:hAnsi="Book Antiqua"/>
        </w:rPr>
      </w:pPr>
      <w:r w:rsidRPr="00D4734F">
        <w:rPr>
          <w:rFonts w:ascii="Book Antiqua" w:hAnsi="Book Antiqua"/>
          <w:noProof/>
          <w:lang w:eastAsia="zh-CN"/>
        </w:rPr>
        <w:lastRenderedPageBreak/>
        <w:drawing>
          <wp:inline distT="0" distB="0" distL="0" distR="0" wp14:anchorId="097A247A" wp14:editId="7B273190">
            <wp:extent cx="5440274" cy="4222143"/>
            <wp:effectExtent l="0" t="0" r="8255" b="6985"/>
            <wp:docPr id="10" name="图片 10" descr="D:\稿件编辑\2022-04-06\74417-90523\74417-90523\74417\74417图\74417-g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稿件编辑\2022-04-06\74417-90523\74417-90523\74417\74417图\74417-g004.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42711" cy="4224034"/>
                    </a:xfrm>
                    <a:prstGeom prst="rect">
                      <a:avLst/>
                    </a:prstGeom>
                    <a:noFill/>
                    <a:ln>
                      <a:noFill/>
                    </a:ln>
                  </pic:spPr>
                </pic:pic>
              </a:graphicData>
            </a:graphic>
          </wp:inline>
        </w:drawing>
      </w:r>
    </w:p>
    <w:p w14:paraId="5A617CAC" w14:textId="1B5F3707" w:rsidR="00A77B3E" w:rsidRPr="00F77EEB" w:rsidRDefault="00807DA0" w:rsidP="00F77EEB">
      <w:pPr>
        <w:spacing w:line="360" w:lineRule="auto"/>
        <w:jc w:val="both"/>
        <w:rPr>
          <w:rFonts w:ascii="Book Antiqua" w:hAnsi="Book Antiqua"/>
        </w:rPr>
      </w:pPr>
      <w:r w:rsidRPr="00F77EEB">
        <w:rPr>
          <w:rFonts w:ascii="Book Antiqua" w:eastAsia="Book Antiqua" w:hAnsi="Book Antiqua" w:cs="Book Antiqua"/>
          <w:b/>
          <w:bCs/>
          <w:color w:val="000000"/>
        </w:rPr>
        <w:t>Figure 4</w:t>
      </w:r>
      <w:r w:rsidR="00A8520B">
        <w:rPr>
          <w:rFonts w:ascii="Book Antiqua" w:eastAsia="Book Antiqua" w:hAnsi="Book Antiqua" w:cs="Book Antiqua"/>
          <w:b/>
          <w:bCs/>
          <w:color w:val="000000"/>
        </w:rPr>
        <w:t xml:space="preserve"> </w:t>
      </w:r>
      <w:r w:rsidR="00A45CE2" w:rsidRPr="00F77EEB">
        <w:rPr>
          <w:rFonts w:ascii="Book Antiqua" w:eastAsia="Book Antiqua" w:hAnsi="Book Antiqua" w:cs="Book Antiqua"/>
          <w:b/>
          <w:bCs/>
          <w:color w:val="000000"/>
        </w:rPr>
        <w:t>Transthoracic echocardiography results of the patient under this study</w:t>
      </w:r>
      <w:r w:rsidRPr="00F77EEB">
        <w:rPr>
          <w:rFonts w:ascii="Book Antiqua" w:hAnsi="Book Antiqua"/>
          <w:b/>
          <w:lang w:eastAsia="zh-CN"/>
        </w:rPr>
        <w:t xml:space="preserve">. </w:t>
      </w:r>
      <w:r w:rsidR="00A45CE2" w:rsidRPr="00F77EEB">
        <w:rPr>
          <w:rFonts w:ascii="Book Antiqua" w:eastAsia="Book Antiqua" w:hAnsi="Book Antiqua" w:cs="Book Antiqua"/>
          <w:bCs/>
          <w:color w:val="000000"/>
        </w:rPr>
        <w:t>A:</w:t>
      </w:r>
      <w:r w:rsidR="00A8520B">
        <w:rPr>
          <w:rFonts w:ascii="Book Antiqua" w:eastAsia="Book Antiqua" w:hAnsi="Book Antiqua" w:cs="Book Antiqua"/>
          <w:bCs/>
          <w:color w:val="000000"/>
        </w:rPr>
        <w:t xml:space="preserve"> </w:t>
      </w:r>
      <w:r w:rsidR="00A45CE2" w:rsidRPr="00F77EEB">
        <w:rPr>
          <w:rFonts w:ascii="Book Antiqua" w:eastAsia="Book Antiqua" w:hAnsi="Book Antiqua" w:cs="Book Antiqua"/>
          <w:color w:val="000000"/>
        </w:rPr>
        <w:t>Long-axis view of the left ventricle at the end of diastole. The left ventricle was dilated</w:t>
      </w:r>
      <w:r w:rsidR="00A8520B">
        <w:rPr>
          <w:rFonts w:ascii="Book Antiqua" w:eastAsia="Book Antiqua" w:hAnsi="Book Antiqua" w:cs="Book Antiqua"/>
          <w:color w:val="000000"/>
        </w:rPr>
        <w:t xml:space="preserve"> </w:t>
      </w:r>
      <w:r w:rsidR="00A45CE2" w:rsidRPr="00F77EEB">
        <w:rPr>
          <w:rFonts w:ascii="Book Antiqua" w:eastAsia="Book Antiqua" w:hAnsi="Book Antiqua" w:cs="Book Antiqua"/>
          <w:color w:val="000000"/>
        </w:rPr>
        <w:t>with a diameter of 60 mm;</w:t>
      </w:r>
      <w:r w:rsidR="00A8520B">
        <w:rPr>
          <w:rFonts w:ascii="Book Antiqua" w:eastAsia="Book Antiqua" w:hAnsi="Book Antiqua" w:cs="Book Antiqua"/>
          <w:color w:val="000000"/>
        </w:rPr>
        <w:t xml:space="preserve"> </w:t>
      </w:r>
      <w:r w:rsidR="00A45CE2" w:rsidRPr="00F77EEB">
        <w:rPr>
          <w:rFonts w:ascii="Book Antiqua" w:eastAsia="Book Antiqua" w:hAnsi="Book Antiqua" w:cs="Book Antiqua"/>
          <w:bCs/>
          <w:color w:val="000000"/>
        </w:rPr>
        <w:t>B:</w:t>
      </w:r>
      <w:r w:rsidR="00A8520B">
        <w:rPr>
          <w:rFonts w:ascii="Book Antiqua" w:eastAsia="Book Antiqua" w:hAnsi="Book Antiqua" w:cs="Book Antiqua"/>
          <w:bCs/>
          <w:color w:val="000000"/>
        </w:rPr>
        <w:t xml:space="preserve"> </w:t>
      </w:r>
      <w:r w:rsidR="00A45CE2" w:rsidRPr="00F77EEB">
        <w:rPr>
          <w:rFonts w:ascii="Book Antiqua" w:eastAsia="Book Antiqua" w:hAnsi="Book Antiqua" w:cs="Book Antiqua"/>
          <w:color w:val="000000"/>
        </w:rPr>
        <w:t>Cystic outpouching in the left ventricular apical septum on the apical four-chamber view and intra-cystic blood flow signals were seen during systole;</w:t>
      </w:r>
      <w:r w:rsidR="00A8520B">
        <w:rPr>
          <w:rFonts w:ascii="Book Antiqua" w:eastAsia="Book Antiqua" w:hAnsi="Book Antiqua" w:cs="Book Antiqua"/>
          <w:color w:val="000000"/>
        </w:rPr>
        <w:t xml:space="preserve"> </w:t>
      </w:r>
      <w:r w:rsidR="00A45CE2" w:rsidRPr="00F77EEB">
        <w:rPr>
          <w:rFonts w:ascii="Book Antiqua" w:eastAsia="Book Antiqua" w:hAnsi="Book Antiqua" w:cs="Book Antiqua"/>
          <w:bCs/>
          <w:color w:val="000000"/>
        </w:rPr>
        <w:t>C:</w:t>
      </w:r>
      <w:r w:rsidR="00A8520B">
        <w:rPr>
          <w:rFonts w:ascii="Book Antiqua" w:eastAsia="Book Antiqua" w:hAnsi="Book Antiqua" w:cs="Book Antiqua"/>
          <w:bCs/>
          <w:color w:val="000000"/>
        </w:rPr>
        <w:t xml:space="preserve"> </w:t>
      </w:r>
      <w:r w:rsidR="00A45CE2" w:rsidRPr="00F77EEB">
        <w:rPr>
          <w:rFonts w:ascii="Book Antiqua" w:eastAsia="Book Antiqua" w:hAnsi="Book Antiqua" w:cs="Book Antiqua"/>
          <w:color w:val="000000"/>
        </w:rPr>
        <w:t>Cystic outpouching had an approximate size of 12</w:t>
      </w:r>
      <w:r w:rsidR="00165B1D" w:rsidRPr="00F77EEB">
        <w:rPr>
          <w:rFonts w:ascii="Book Antiqua" w:eastAsia="Book Antiqua" w:hAnsi="Book Antiqua" w:cs="Book Antiqua"/>
          <w:color w:val="000000"/>
        </w:rPr>
        <w:t xml:space="preserve"> mm × </w:t>
      </w:r>
      <w:r w:rsidR="00A45CE2" w:rsidRPr="00F77EEB">
        <w:rPr>
          <w:rFonts w:ascii="Book Antiqua" w:eastAsia="Book Antiqua" w:hAnsi="Book Antiqua" w:cs="Book Antiqua"/>
          <w:color w:val="000000"/>
        </w:rPr>
        <w:t>13 mm with a continuous muscle wall, while its activity synchronized with ventricular contraction and diastole;</w:t>
      </w:r>
      <w:r w:rsidR="00A8520B">
        <w:rPr>
          <w:rFonts w:ascii="Book Antiqua" w:eastAsia="Book Antiqua" w:hAnsi="Book Antiqua" w:cs="Book Antiqua"/>
          <w:color w:val="000000"/>
        </w:rPr>
        <w:t xml:space="preserve"> </w:t>
      </w:r>
      <w:r w:rsidR="00A45CE2" w:rsidRPr="00F77EEB">
        <w:rPr>
          <w:rFonts w:ascii="Book Antiqua" w:eastAsia="Book Antiqua" w:hAnsi="Book Antiqua" w:cs="Book Antiqua"/>
          <w:bCs/>
          <w:color w:val="000000"/>
        </w:rPr>
        <w:t>D:</w:t>
      </w:r>
      <w:r w:rsidR="00A8520B">
        <w:rPr>
          <w:rFonts w:ascii="Book Antiqua" w:eastAsia="Book Antiqua" w:hAnsi="Book Antiqua" w:cs="Book Antiqua"/>
          <w:bCs/>
          <w:color w:val="000000"/>
        </w:rPr>
        <w:t xml:space="preserve"> </w:t>
      </w:r>
      <w:r w:rsidR="00A45CE2" w:rsidRPr="00F77EEB">
        <w:rPr>
          <w:rFonts w:ascii="Book Antiqua" w:eastAsia="Book Antiqua" w:hAnsi="Book Antiqua" w:cs="Book Antiqua"/>
          <w:color w:val="000000"/>
        </w:rPr>
        <w:t>Myocardial contrast echocardiograph revealed no obvious filling defect in the cystic structure.</w:t>
      </w:r>
    </w:p>
    <w:p w14:paraId="44902190" w14:textId="77777777" w:rsidR="00F00119" w:rsidRDefault="00F00119" w:rsidP="00F77EEB">
      <w:pPr>
        <w:spacing w:line="360" w:lineRule="auto"/>
        <w:jc w:val="both"/>
        <w:rPr>
          <w:rFonts w:ascii="Book Antiqua" w:hAnsi="Book Antiqua"/>
        </w:rPr>
      </w:pPr>
    </w:p>
    <w:p w14:paraId="68F8C05D" w14:textId="169D101C" w:rsidR="00A77B3E" w:rsidRPr="00F77EEB" w:rsidRDefault="00D4734F" w:rsidP="00F77EEB">
      <w:pPr>
        <w:spacing w:line="360" w:lineRule="auto"/>
        <w:jc w:val="both"/>
        <w:rPr>
          <w:rFonts w:ascii="Book Antiqua" w:hAnsi="Book Antiqua"/>
        </w:rPr>
      </w:pPr>
      <w:r w:rsidRPr="00D4734F">
        <w:rPr>
          <w:rFonts w:ascii="Book Antiqua" w:hAnsi="Book Antiqua"/>
          <w:noProof/>
          <w:lang w:eastAsia="zh-CN"/>
        </w:rPr>
        <w:lastRenderedPageBreak/>
        <w:drawing>
          <wp:inline distT="0" distB="0" distL="0" distR="0" wp14:anchorId="6C5ADC8A" wp14:editId="437FBDB1">
            <wp:extent cx="5908040" cy="2910205"/>
            <wp:effectExtent l="0" t="0" r="0" b="4445"/>
            <wp:docPr id="11" name="图片 11" descr="D:\稿件编辑\2022-04-06\74417-90523\74417-90523\74417\74417图\74417-g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稿件编辑\2022-04-06\74417-90523\74417-90523\74417\74417图\74417-g005.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08040" cy="2910205"/>
                    </a:xfrm>
                    <a:prstGeom prst="rect">
                      <a:avLst/>
                    </a:prstGeom>
                    <a:noFill/>
                    <a:ln>
                      <a:noFill/>
                    </a:ln>
                  </pic:spPr>
                </pic:pic>
              </a:graphicData>
            </a:graphic>
          </wp:inline>
        </w:drawing>
      </w:r>
    </w:p>
    <w:p w14:paraId="29F8AB45" w14:textId="70D1F38F" w:rsidR="00A77B3E" w:rsidRPr="00F77EEB" w:rsidRDefault="00807DA0" w:rsidP="00F77EEB">
      <w:pPr>
        <w:spacing w:line="360" w:lineRule="auto"/>
        <w:jc w:val="both"/>
        <w:rPr>
          <w:rFonts w:ascii="Book Antiqua" w:hAnsi="Book Antiqua"/>
        </w:rPr>
      </w:pPr>
      <w:r w:rsidRPr="00F77EEB">
        <w:rPr>
          <w:rFonts w:ascii="Book Antiqua" w:eastAsia="Book Antiqua" w:hAnsi="Book Antiqua" w:cs="Book Antiqua"/>
          <w:b/>
          <w:bCs/>
          <w:color w:val="000000"/>
        </w:rPr>
        <w:t>Figure 5</w:t>
      </w:r>
      <w:r w:rsidR="00A45CE2" w:rsidRPr="00F77EEB">
        <w:rPr>
          <w:rFonts w:ascii="Book Antiqua" w:eastAsia="Book Antiqua" w:hAnsi="Book Antiqua" w:cs="Book Antiqua"/>
          <w:b/>
          <w:bCs/>
          <w:color w:val="000000"/>
        </w:rPr>
        <w:t xml:space="preserve"> </w:t>
      </w:r>
      <w:r w:rsidRPr="00F77EEB">
        <w:rPr>
          <w:rFonts w:ascii="Book Antiqua" w:eastAsia="Book Antiqua" w:hAnsi="Book Antiqua" w:cs="Book Antiqua"/>
          <w:b/>
          <w:bCs/>
          <w:color w:val="000000"/>
        </w:rPr>
        <w:t>Coronary computerized tomography angiography</w:t>
      </w:r>
      <w:r w:rsidR="00A45CE2" w:rsidRPr="00F77EEB">
        <w:rPr>
          <w:rFonts w:ascii="Book Antiqua" w:eastAsia="Book Antiqua" w:hAnsi="Book Antiqua" w:cs="Book Antiqua"/>
          <w:b/>
          <w:bCs/>
          <w:color w:val="000000"/>
        </w:rPr>
        <w:t xml:space="preserve"> results of the patient under this study</w:t>
      </w:r>
      <w:r w:rsidRPr="00F77EEB">
        <w:rPr>
          <w:rFonts w:ascii="Book Antiqua" w:hAnsi="Book Antiqua"/>
          <w:b/>
          <w:lang w:eastAsia="zh-CN"/>
        </w:rPr>
        <w:t>.</w:t>
      </w:r>
      <w:r w:rsidRPr="00F77EEB">
        <w:rPr>
          <w:rFonts w:ascii="Book Antiqua" w:hAnsi="Book Antiqua"/>
          <w:lang w:eastAsia="zh-CN"/>
        </w:rPr>
        <w:t xml:space="preserve"> </w:t>
      </w:r>
      <w:r w:rsidR="00A45CE2" w:rsidRPr="00F77EEB">
        <w:rPr>
          <w:rFonts w:ascii="Book Antiqua" w:eastAsia="Book Antiqua" w:hAnsi="Book Antiqua" w:cs="Book Antiqua"/>
          <w:bCs/>
          <w:color w:val="000000"/>
        </w:rPr>
        <w:t>A:</w:t>
      </w:r>
      <w:r w:rsidR="000A350B">
        <w:rPr>
          <w:rFonts w:ascii="Book Antiqua" w:eastAsia="Book Antiqua" w:hAnsi="Book Antiqua" w:cs="Book Antiqua"/>
          <w:bCs/>
          <w:color w:val="000000"/>
        </w:rPr>
        <w:t xml:space="preserve"> </w:t>
      </w:r>
      <w:r w:rsidR="00A45CE2" w:rsidRPr="00F77EEB">
        <w:rPr>
          <w:rFonts w:ascii="Book Antiqua" w:eastAsia="Book Antiqua" w:hAnsi="Book Antiqua" w:cs="Book Antiqua"/>
          <w:color w:val="000000"/>
        </w:rPr>
        <w:t>Three-dimensional reconstruction of coronary arteries and right dominant coronary artery circulation show</w:t>
      </w:r>
      <w:r w:rsidR="000A350B">
        <w:rPr>
          <w:rFonts w:ascii="Book Antiqua" w:eastAsia="Book Antiqua" w:hAnsi="Book Antiqua" w:cs="Book Antiqua"/>
          <w:color w:val="000000"/>
        </w:rPr>
        <w:t>ed</w:t>
      </w:r>
      <w:r w:rsidR="00A45CE2" w:rsidRPr="00F77EEB">
        <w:rPr>
          <w:rFonts w:ascii="Book Antiqua" w:eastAsia="Book Antiqua" w:hAnsi="Book Antiqua" w:cs="Book Antiqua"/>
          <w:color w:val="000000"/>
        </w:rPr>
        <w:t xml:space="preserve"> no obvious stenosis;</w:t>
      </w:r>
      <w:r w:rsidR="000A350B">
        <w:rPr>
          <w:rFonts w:ascii="Book Antiqua" w:eastAsia="Book Antiqua" w:hAnsi="Book Antiqua" w:cs="Book Antiqua"/>
          <w:color w:val="000000"/>
        </w:rPr>
        <w:t xml:space="preserve"> </w:t>
      </w:r>
      <w:r w:rsidR="00A45CE2" w:rsidRPr="00F77EEB">
        <w:rPr>
          <w:rFonts w:ascii="Book Antiqua" w:eastAsia="Book Antiqua" w:hAnsi="Book Antiqua" w:cs="Book Antiqua"/>
          <w:bCs/>
          <w:color w:val="000000"/>
        </w:rPr>
        <w:t xml:space="preserve">B: </w:t>
      </w:r>
      <w:r w:rsidR="00A45CE2" w:rsidRPr="00F77EEB">
        <w:rPr>
          <w:rFonts w:ascii="Book Antiqua" w:eastAsia="Book Antiqua" w:hAnsi="Book Antiqua" w:cs="Book Antiqua"/>
          <w:color w:val="000000"/>
        </w:rPr>
        <w:t>Three-dimensional reconstruction of the heart show</w:t>
      </w:r>
      <w:r w:rsidR="000A350B">
        <w:rPr>
          <w:rFonts w:ascii="Book Antiqua" w:eastAsia="Book Antiqua" w:hAnsi="Book Antiqua" w:cs="Book Antiqua"/>
          <w:color w:val="000000"/>
        </w:rPr>
        <w:t>ed</w:t>
      </w:r>
      <w:r w:rsidR="00A45CE2" w:rsidRPr="00F77EEB">
        <w:rPr>
          <w:rFonts w:ascii="Book Antiqua" w:eastAsia="Book Antiqua" w:hAnsi="Book Antiqua" w:cs="Book Antiqua"/>
          <w:color w:val="000000"/>
        </w:rPr>
        <w:t xml:space="preserve"> multiple outpouchings on the left ventricular wall;</w:t>
      </w:r>
      <w:r w:rsidR="000A350B">
        <w:rPr>
          <w:rFonts w:ascii="Book Antiqua" w:eastAsia="Book Antiqua" w:hAnsi="Book Antiqua" w:cs="Book Antiqua"/>
          <w:color w:val="000000"/>
        </w:rPr>
        <w:t xml:space="preserve"> </w:t>
      </w:r>
      <w:r w:rsidR="00A45CE2" w:rsidRPr="00F77EEB">
        <w:rPr>
          <w:rFonts w:ascii="Book Antiqua" w:eastAsia="Book Antiqua" w:hAnsi="Book Antiqua" w:cs="Book Antiqua"/>
          <w:bCs/>
          <w:color w:val="000000"/>
        </w:rPr>
        <w:t>C:</w:t>
      </w:r>
      <w:r w:rsidR="000A350B">
        <w:rPr>
          <w:rFonts w:ascii="Book Antiqua" w:eastAsia="Book Antiqua" w:hAnsi="Book Antiqua" w:cs="Book Antiqua"/>
          <w:bCs/>
          <w:color w:val="000000"/>
        </w:rPr>
        <w:t xml:space="preserve"> </w:t>
      </w:r>
      <w:r w:rsidR="00A45CE2" w:rsidRPr="00F77EEB">
        <w:rPr>
          <w:rFonts w:ascii="Book Antiqua" w:eastAsia="Book Antiqua" w:hAnsi="Book Antiqua" w:cs="Book Antiqua"/>
          <w:color w:val="000000"/>
        </w:rPr>
        <w:t xml:space="preserve">The left ventricular septum myocardium exhibited uneven enhancement. The degree of enhancement is shown by the red arrow and was lower than that of the surrounding tissue, </w:t>
      </w:r>
      <w:r w:rsidRPr="00F77EEB">
        <w:rPr>
          <w:rFonts w:ascii="Book Antiqua" w:eastAsia="Book Antiqua" w:hAnsi="Book Antiqua" w:cs="Book Antiqua"/>
          <w:color w:val="000000"/>
        </w:rPr>
        <w:t xml:space="preserve">computed tomography </w:t>
      </w:r>
      <w:r w:rsidR="00A45CE2" w:rsidRPr="00F77EEB">
        <w:rPr>
          <w:rFonts w:ascii="Book Antiqua" w:eastAsia="Book Antiqua" w:hAnsi="Book Antiqua" w:cs="Book Antiqua"/>
          <w:color w:val="000000"/>
        </w:rPr>
        <w:t>value -90 HU;</w:t>
      </w:r>
      <w:r w:rsidR="00A9546B">
        <w:rPr>
          <w:rFonts w:ascii="Book Antiqua" w:eastAsia="Book Antiqua" w:hAnsi="Book Antiqua" w:cs="Book Antiqua"/>
          <w:color w:val="000000"/>
        </w:rPr>
        <w:t xml:space="preserve"> </w:t>
      </w:r>
      <w:r w:rsidR="00A45CE2" w:rsidRPr="00F77EEB">
        <w:rPr>
          <w:rFonts w:ascii="Book Antiqua" w:eastAsia="Book Antiqua" w:hAnsi="Book Antiqua" w:cs="Book Antiqua"/>
          <w:bCs/>
          <w:color w:val="000000"/>
        </w:rPr>
        <w:t>D:</w:t>
      </w:r>
      <w:r w:rsidR="00A9546B">
        <w:rPr>
          <w:rFonts w:ascii="Book Antiqua" w:eastAsia="Book Antiqua" w:hAnsi="Book Antiqua" w:cs="Book Antiqua"/>
          <w:bCs/>
          <w:color w:val="000000"/>
        </w:rPr>
        <w:t xml:space="preserve"> </w:t>
      </w:r>
      <w:r w:rsidR="00A45CE2" w:rsidRPr="00F77EEB">
        <w:rPr>
          <w:rFonts w:ascii="Book Antiqua" w:eastAsia="Book Antiqua" w:hAnsi="Book Antiqua" w:cs="Book Antiqua"/>
          <w:color w:val="000000"/>
        </w:rPr>
        <w:t xml:space="preserve">Uneven enhancement in the left ventricle free wall myocardium. The degree of enhancement is shown by the red arrow and was lower than that of the surrounding tissue, </w:t>
      </w:r>
      <w:r w:rsidR="00A9546B">
        <w:rPr>
          <w:rFonts w:ascii="Book Antiqua" w:eastAsia="Book Antiqua" w:hAnsi="Book Antiqua" w:cs="Book Antiqua"/>
          <w:color w:val="000000"/>
        </w:rPr>
        <w:t xml:space="preserve">computed tomography </w:t>
      </w:r>
      <w:r w:rsidR="00A45CE2" w:rsidRPr="00F77EEB">
        <w:rPr>
          <w:rFonts w:ascii="Book Antiqua" w:eastAsia="Book Antiqua" w:hAnsi="Book Antiqua" w:cs="Book Antiqua"/>
          <w:color w:val="000000"/>
        </w:rPr>
        <w:t>value -114 HU;</w:t>
      </w:r>
      <w:r w:rsidR="00A9546B">
        <w:rPr>
          <w:rFonts w:ascii="Book Antiqua" w:eastAsia="Book Antiqua" w:hAnsi="Book Antiqua" w:cs="Book Antiqua"/>
          <w:color w:val="000000"/>
        </w:rPr>
        <w:t xml:space="preserve"> </w:t>
      </w:r>
      <w:r w:rsidR="00A45CE2" w:rsidRPr="00F77EEB">
        <w:rPr>
          <w:rFonts w:ascii="Book Antiqua" w:eastAsia="Book Antiqua" w:hAnsi="Book Antiqua" w:cs="Book Antiqua"/>
          <w:bCs/>
          <w:color w:val="000000"/>
        </w:rPr>
        <w:t>E:</w:t>
      </w:r>
      <w:r w:rsidR="00A9546B">
        <w:rPr>
          <w:rFonts w:ascii="Book Antiqua" w:eastAsia="Book Antiqua" w:hAnsi="Book Antiqua" w:cs="Book Antiqua"/>
          <w:bCs/>
          <w:color w:val="000000"/>
        </w:rPr>
        <w:t xml:space="preserve"> </w:t>
      </w:r>
      <w:r w:rsidR="00A45CE2" w:rsidRPr="00F77EEB">
        <w:rPr>
          <w:rFonts w:ascii="Book Antiqua" w:eastAsia="Book Antiqua" w:hAnsi="Book Antiqua" w:cs="Book Antiqua"/>
          <w:color w:val="000000"/>
        </w:rPr>
        <w:t>The left ventricular wall exhibited a disordered structure. The uneven thickness of the ventricular wall and local diverticulum is denoted by the red arrow;</w:t>
      </w:r>
      <w:r w:rsidR="00A9546B">
        <w:rPr>
          <w:rFonts w:ascii="Book Antiqua" w:eastAsia="Book Antiqua" w:hAnsi="Book Antiqua" w:cs="Book Antiqua"/>
          <w:color w:val="000000"/>
        </w:rPr>
        <w:t xml:space="preserve"> </w:t>
      </w:r>
      <w:r w:rsidR="00A45CE2" w:rsidRPr="00F77EEB">
        <w:rPr>
          <w:rFonts w:ascii="Book Antiqua" w:eastAsia="Book Antiqua" w:hAnsi="Book Antiqua" w:cs="Book Antiqua"/>
          <w:bCs/>
          <w:color w:val="000000"/>
        </w:rPr>
        <w:t>F:</w:t>
      </w:r>
      <w:r w:rsidR="00A9546B">
        <w:rPr>
          <w:rFonts w:ascii="Book Antiqua" w:eastAsia="Book Antiqua" w:hAnsi="Book Antiqua" w:cs="Book Antiqua"/>
          <w:bCs/>
          <w:color w:val="000000"/>
        </w:rPr>
        <w:t xml:space="preserve"> </w:t>
      </w:r>
      <w:r w:rsidR="00A45CE2" w:rsidRPr="00F77EEB">
        <w:rPr>
          <w:rFonts w:ascii="Book Antiqua" w:eastAsia="Book Antiqua" w:hAnsi="Book Antiqua" w:cs="Book Antiqua"/>
          <w:color w:val="000000"/>
        </w:rPr>
        <w:t>Diverticulum in the apex of the left ventricle is shown by the red arrow.</w:t>
      </w:r>
    </w:p>
    <w:p w14:paraId="71D9D571" w14:textId="77777777" w:rsidR="00F00119" w:rsidRDefault="00F00119" w:rsidP="00F77EEB">
      <w:pPr>
        <w:spacing w:line="360" w:lineRule="auto"/>
        <w:jc w:val="both"/>
        <w:rPr>
          <w:rFonts w:ascii="Book Antiqua" w:hAnsi="Book Antiqua"/>
        </w:rPr>
      </w:pPr>
    </w:p>
    <w:p w14:paraId="43CF36BB" w14:textId="0ACE5C10" w:rsidR="00A77B3E" w:rsidRPr="00F77EEB" w:rsidRDefault="00D4734F" w:rsidP="00F77EEB">
      <w:pPr>
        <w:spacing w:line="360" w:lineRule="auto"/>
        <w:jc w:val="both"/>
        <w:rPr>
          <w:rFonts w:ascii="Book Antiqua" w:hAnsi="Book Antiqua"/>
        </w:rPr>
      </w:pPr>
      <w:r w:rsidRPr="00D4734F">
        <w:rPr>
          <w:rFonts w:ascii="Book Antiqua" w:hAnsi="Book Antiqua"/>
          <w:noProof/>
          <w:lang w:eastAsia="zh-CN"/>
        </w:rPr>
        <w:lastRenderedPageBreak/>
        <w:drawing>
          <wp:inline distT="0" distB="0" distL="0" distR="0" wp14:anchorId="471229A2" wp14:editId="19C08C2D">
            <wp:extent cx="4301490" cy="4230370"/>
            <wp:effectExtent l="0" t="0" r="3810" b="0"/>
            <wp:docPr id="12" name="图片 12" descr="D:\稿件编辑\2022-04-06\74417-90523\74417-90523\74417\74417图\74417-g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稿件编辑\2022-04-06\74417-90523\74417-90523\74417\74417图\74417-g006.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01490" cy="4230370"/>
                    </a:xfrm>
                    <a:prstGeom prst="rect">
                      <a:avLst/>
                    </a:prstGeom>
                    <a:noFill/>
                    <a:ln>
                      <a:noFill/>
                    </a:ln>
                  </pic:spPr>
                </pic:pic>
              </a:graphicData>
            </a:graphic>
          </wp:inline>
        </w:drawing>
      </w:r>
    </w:p>
    <w:p w14:paraId="7F737467" w14:textId="3256FFD9" w:rsidR="00A77B3E" w:rsidRPr="00F77EEB" w:rsidRDefault="00764E30" w:rsidP="00F77EEB">
      <w:pPr>
        <w:spacing w:line="360" w:lineRule="auto"/>
        <w:jc w:val="both"/>
        <w:rPr>
          <w:rFonts w:ascii="Book Antiqua" w:hAnsi="Book Antiqua"/>
        </w:rPr>
      </w:pPr>
      <w:r w:rsidRPr="00F77EEB">
        <w:rPr>
          <w:rFonts w:ascii="Book Antiqua" w:eastAsia="Book Antiqua" w:hAnsi="Book Antiqua" w:cs="Book Antiqua"/>
          <w:b/>
          <w:bCs/>
          <w:color w:val="000000"/>
        </w:rPr>
        <w:t>Figure 6</w:t>
      </w:r>
      <w:r w:rsidR="00A45CE2" w:rsidRPr="00F77EEB">
        <w:rPr>
          <w:rFonts w:ascii="Book Antiqua" w:eastAsia="Book Antiqua" w:hAnsi="Book Antiqua" w:cs="Book Antiqua"/>
          <w:b/>
          <w:bCs/>
          <w:color w:val="000000"/>
        </w:rPr>
        <w:t xml:space="preserve"> </w:t>
      </w:r>
      <w:r w:rsidRPr="00F77EEB">
        <w:rPr>
          <w:rFonts w:ascii="Book Antiqua" w:eastAsia="Book Antiqua" w:hAnsi="Book Antiqua" w:cs="Book Antiqua"/>
          <w:b/>
          <w:bCs/>
          <w:color w:val="000000"/>
        </w:rPr>
        <w:t>Cardiac magnetic resonance imaging</w:t>
      </w:r>
      <w:r w:rsidR="00A45CE2" w:rsidRPr="00F77EEB">
        <w:rPr>
          <w:rFonts w:ascii="Book Antiqua" w:eastAsia="Book Antiqua" w:hAnsi="Book Antiqua" w:cs="Book Antiqua"/>
          <w:b/>
          <w:bCs/>
          <w:color w:val="000000"/>
        </w:rPr>
        <w:t xml:space="preserve"> results of the patient under this study</w:t>
      </w:r>
      <w:r w:rsidRPr="00F77EEB">
        <w:rPr>
          <w:rFonts w:ascii="Book Antiqua" w:eastAsia="Book Antiqua" w:hAnsi="Book Antiqua" w:cs="Book Antiqua"/>
          <w:b/>
          <w:bCs/>
          <w:color w:val="000000"/>
        </w:rPr>
        <w:t xml:space="preserve">. </w:t>
      </w:r>
      <w:r w:rsidR="00FF4A8D" w:rsidRPr="00F77EEB">
        <w:rPr>
          <w:rFonts w:ascii="Book Antiqua" w:eastAsia="Book Antiqua" w:hAnsi="Book Antiqua" w:cs="Book Antiqua"/>
          <w:bCs/>
          <w:color w:val="000000"/>
        </w:rPr>
        <w:t>A and B:</w:t>
      </w:r>
      <w:r w:rsidR="00FF4A8D" w:rsidRPr="00F77EEB">
        <w:rPr>
          <w:rFonts w:ascii="Book Antiqua" w:eastAsia="Book Antiqua" w:hAnsi="Book Antiqua" w:cs="Book Antiqua"/>
          <w:b/>
          <w:bCs/>
          <w:color w:val="000000"/>
        </w:rPr>
        <w:t xml:space="preserve"> </w:t>
      </w:r>
      <w:r w:rsidR="00A45CE2" w:rsidRPr="00F77EEB">
        <w:rPr>
          <w:rFonts w:ascii="Book Antiqua" w:eastAsia="Book Antiqua" w:hAnsi="Book Antiqua" w:cs="Book Antiqua"/>
          <w:color w:val="000000"/>
        </w:rPr>
        <w:t>Four-chamber cine images at end-diastole</w:t>
      </w:r>
      <w:r w:rsidR="00A9546B">
        <w:rPr>
          <w:rFonts w:ascii="Book Antiqua" w:eastAsia="Book Antiqua" w:hAnsi="Book Antiqua" w:cs="Book Antiqua"/>
          <w:color w:val="000000"/>
        </w:rPr>
        <w:t xml:space="preserve"> </w:t>
      </w:r>
      <w:r w:rsidR="00A45CE2" w:rsidRPr="00F77EEB">
        <w:rPr>
          <w:rFonts w:ascii="Book Antiqua" w:eastAsia="Book Antiqua" w:hAnsi="Book Antiqua" w:cs="Book Antiqua"/>
          <w:bCs/>
          <w:color w:val="000000"/>
        </w:rPr>
        <w:t>(A)</w:t>
      </w:r>
      <w:r w:rsidR="00807DA0" w:rsidRPr="00F77EEB">
        <w:rPr>
          <w:rFonts w:ascii="Book Antiqua" w:eastAsia="Book Antiqua" w:hAnsi="Book Antiqua" w:cs="Book Antiqua"/>
          <w:bCs/>
          <w:color w:val="000000"/>
        </w:rPr>
        <w:t xml:space="preserve"> </w:t>
      </w:r>
      <w:r w:rsidR="00A45CE2" w:rsidRPr="00F77EEB">
        <w:rPr>
          <w:rFonts w:ascii="Book Antiqua" w:eastAsia="Book Antiqua" w:hAnsi="Book Antiqua" w:cs="Book Antiqua"/>
          <w:color w:val="000000"/>
        </w:rPr>
        <w:t>and end-systole</w:t>
      </w:r>
      <w:r w:rsidR="00A9546B">
        <w:rPr>
          <w:rFonts w:ascii="Book Antiqua" w:eastAsia="Book Antiqua" w:hAnsi="Book Antiqua" w:cs="Book Antiqua"/>
          <w:color w:val="000000"/>
        </w:rPr>
        <w:t xml:space="preserve"> </w:t>
      </w:r>
      <w:r w:rsidR="00A45CE2" w:rsidRPr="00F77EEB">
        <w:rPr>
          <w:rFonts w:ascii="Book Antiqua" w:eastAsia="Book Antiqua" w:hAnsi="Book Antiqua" w:cs="Book Antiqua"/>
          <w:bCs/>
          <w:color w:val="000000"/>
        </w:rPr>
        <w:t>(B)</w:t>
      </w:r>
      <w:r w:rsidR="00807DA0" w:rsidRPr="00F77EEB">
        <w:rPr>
          <w:rFonts w:ascii="Book Antiqua" w:eastAsia="Book Antiqua" w:hAnsi="Book Antiqua" w:cs="Book Antiqua"/>
          <w:bCs/>
          <w:color w:val="000000"/>
        </w:rPr>
        <w:t xml:space="preserve"> </w:t>
      </w:r>
      <w:r w:rsidR="00A45CE2" w:rsidRPr="00F77EEB">
        <w:rPr>
          <w:rFonts w:ascii="Book Antiqua" w:eastAsia="Book Antiqua" w:hAnsi="Book Antiqua" w:cs="Book Antiqua"/>
          <w:color w:val="000000"/>
        </w:rPr>
        <w:t>show</w:t>
      </w:r>
      <w:r w:rsidR="00A9546B">
        <w:rPr>
          <w:rFonts w:ascii="Book Antiqua" w:eastAsia="Book Antiqua" w:hAnsi="Book Antiqua" w:cs="Book Antiqua"/>
          <w:color w:val="000000"/>
        </w:rPr>
        <w:t>ed</w:t>
      </w:r>
      <w:r w:rsidR="00A45CE2" w:rsidRPr="00F77EEB">
        <w:rPr>
          <w:rFonts w:ascii="Book Antiqua" w:eastAsia="Book Antiqua" w:hAnsi="Book Antiqua" w:cs="Book Antiqua"/>
          <w:color w:val="000000"/>
        </w:rPr>
        <w:t xml:space="preserve"> left ventricular dilatation, abnormal activity of the ventricular wall (arrows indicate severely diminished contractility), and outpouching at the left ventricular apex</w:t>
      </w:r>
      <w:r w:rsidR="007D5DB3">
        <w:rPr>
          <w:rFonts w:ascii="Book Antiqua" w:eastAsia="Book Antiqua" w:hAnsi="Book Antiqua" w:cs="Book Antiqua"/>
          <w:color w:val="000000"/>
        </w:rPr>
        <w:t>;</w:t>
      </w:r>
      <w:r w:rsidR="00A45CE2" w:rsidRPr="00F77EEB">
        <w:rPr>
          <w:rFonts w:ascii="Book Antiqua" w:eastAsia="Book Antiqua" w:hAnsi="Book Antiqua" w:cs="Book Antiqua"/>
          <w:color w:val="000000"/>
        </w:rPr>
        <w:t xml:space="preserve"> </w:t>
      </w:r>
      <w:r w:rsidR="00FF4A8D" w:rsidRPr="00F77EEB">
        <w:rPr>
          <w:rFonts w:ascii="Book Antiqua" w:eastAsia="Book Antiqua" w:hAnsi="Book Antiqua" w:cs="Book Antiqua"/>
          <w:color w:val="000000"/>
        </w:rPr>
        <w:t xml:space="preserve">C: </w:t>
      </w:r>
      <w:r w:rsidR="00A45CE2" w:rsidRPr="00F77EEB">
        <w:rPr>
          <w:rFonts w:ascii="Book Antiqua" w:eastAsia="Book Antiqua" w:hAnsi="Book Antiqua" w:cs="Book Antiqua"/>
          <w:color w:val="000000"/>
        </w:rPr>
        <w:t>Short-axis first-pass perfusion</w:t>
      </w:r>
      <w:r w:rsidR="00FF4A8D" w:rsidRPr="00F77EEB">
        <w:rPr>
          <w:rFonts w:ascii="Book Antiqua" w:eastAsia="Book Antiqua" w:hAnsi="Book Antiqua" w:cs="Book Antiqua"/>
          <w:bCs/>
          <w:color w:val="000000"/>
        </w:rPr>
        <w:t xml:space="preserve"> </w:t>
      </w:r>
      <w:r w:rsidR="00A45CE2" w:rsidRPr="00F77EEB">
        <w:rPr>
          <w:rFonts w:ascii="Book Antiqua" w:eastAsia="Book Antiqua" w:hAnsi="Book Antiqua" w:cs="Book Antiqua"/>
          <w:color w:val="000000"/>
        </w:rPr>
        <w:t xml:space="preserve">showed a low signal at the </w:t>
      </w:r>
      <w:proofErr w:type="spellStart"/>
      <w:r w:rsidR="00A45CE2" w:rsidRPr="00F77EEB">
        <w:rPr>
          <w:rFonts w:ascii="Book Antiqua" w:eastAsia="Book Antiqua" w:hAnsi="Book Antiqua" w:cs="Book Antiqua"/>
          <w:color w:val="000000"/>
        </w:rPr>
        <w:t>midwall</w:t>
      </w:r>
      <w:proofErr w:type="spellEnd"/>
      <w:r w:rsidR="00A45CE2" w:rsidRPr="00F77EEB">
        <w:rPr>
          <w:rFonts w:ascii="Book Antiqua" w:eastAsia="Book Antiqua" w:hAnsi="Book Antiqua" w:cs="Book Antiqua"/>
          <w:color w:val="000000"/>
        </w:rPr>
        <w:t xml:space="preserve"> of the septum myocardium</w:t>
      </w:r>
      <w:r w:rsidR="007D5DB3">
        <w:rPr>
          <w:rFonts w:ascii="Book Antiqua" w:eastAsia="Book Antiqua" w:hAnsi="Book Antiqua" w:cs="Book Antiqua"/>
          <w:color w:val="000000"/>
        </w:rPr>
        <w:t>;</w:t>
      </w:r>
      <w:r w:rsidR="00A45CE2" w:rsidRPr="00F77EEB">
        <w:rPr>
          <w:rFonts w:ascii="Book Antiqua" w:eastAsia="Book Antiqua" w:hAnsi="Book Antiqua" w:cs="Book Antiqua"/>
          <w:color w:val="000000"/>
        </w:rPr>
        <w:t xml:space="preserve"> </w:t>
      </w:r>
      <w:r w:rsidR="00FF4A8D" w:rsidRPr="00F77EEB">
        <w:rPr>
          <w:rFonts w:ascii="Book Antiqua" w:eastAsia="Book Antiqua" w:hAnsi="Book Antiqua" w:cs="Book Antiqua"/>
          <w:color w:val="000000"/>
        </w:rPr>
        <w:t xml:space="preserve">D: </w:t>
      </w:r>
      <w:r w:rsidR="00A45CE2" w:rsidRPr="00F77EEB">
        <w:rPr>
          <w:rFonts w:ascii="Book Antiqua" w:eastAsia="Book Antiqua" w:hAnsi="Book Antiqua" w:cs="Book Antiqua"/>
          <w:color w:val="000000"/>
        </w:rPr>
        <w:t>Short-axis delayed enhancement imaging</w:t>
      </w:r>
      <w:r w:rsidR="00FF4A8D" w:rsidRPr="00F77EEB">
        <w:rPr>
          <w:rFonts w:ascii="Book Antiqua" w:eastAsia="Book Antiqua" w:hAnsi="Book Antiqua" w:cs="Book Antiqua"/>
          <w:bCs/>
          <w:color w:val="000000"/>
        </w:rPr>
        <w:t xml:space="preserve"> </w:t>
      </w:r>
      <w:r w:rsidR="00A45CE2" w:rsidRPr="00F77EEB">
        <w:rPr>
          <w:rFonts w:ascii="Book Antiqua" w:eastAsia="Book Antiqua" w:hAnsi="Book Antiqua" w:cs="Book Antiqua"/>
          <w:color w:val="000000"/>
        </w:rPr>
        <w:t xml:space="preserve">demonstrated diffuse stripes of hyperenhancement in the </w:t>
      </w:r>
      <w:proofErr w:type="spellStart"/>
      <w:r w:rsidR="00A45CE2" w:rsidRPr="00F77EEB">
        <w:rPr>
          <w:rFonts w:ascii="Book Antiqua" w:eastAsia="Book Antiqua" w:hAnsi="Book Antiqua" w:cs="Book Antiqua"/>
          <w:color w:val="000000"/>
        </w:rPr>
        <w:t>midwall</w:t>
      </w:r>
      <w:proofErr w:type="spellEnd"/>
      <w:r w:rsidR="00A45CE2" w:rsidRPr="00F77EEB">
        <w:rPr>
          <w:rFonts w:ascii="Book Antiqua" w:eastAsia="Book Antiqua" w:hAnsi="Book Antiqua" w:cs="Book Antiqua"/>
          <w:color w:val="000000"/>
        </w:rPr>
        <w:t xml:space="preserve"> of the left ventricular septum and free wall myocardium.</w:t>
      </w:r>
    </w:p>
    <w:sectPr w:rsidR="00A77B3E" w:rsidRPr="00F77EEB">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C56171" w14:textId="77777777" w:rsidR="003D1137" w:rsidRDefault="003D1137" w:rsidP="008547DF">
      <w:r>
        <w:separator/>
      </w:r>
    </w:p>
  </w:endnote>
  <w:endnote w:type="continuationSeparator" w:id="0">
    <w:p w14:paraId="1B12366E" w14:textId="77777777" w:rsidR="003D1137" w:rsidRDefault="003D1137" w:rsidP="008547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Book Antiqua" w:hAnsi="Book Antiqua"/>
        <w:sz w:val="24"/>
        <w:szCs w:val="24"/>
      </w:rPr>
      <w:id w:val="-961804115"/>
      <w:docPartObj>
        <w:docPartGallery w:val="Page Numbers (Bottom of Page)"/>
        <w:docPartUnique/>
      </w:docPartObj>
    </w:sdtPr>
    <w:sdtEndPr/>
    <w:sdtContent>
      <w:sdt>
        <w:sdtPr>
          <w:rPr>
            <w:rFonts w:ascii="Book Antiqua" w:hAnsi="Book Antiqua"/>
            <w:sz w:val="24"/>
            <w:szCs w:val="24"/>
          </w:rPr>
          <w:id w:val="-1705238520"/>
          <w:docPartObj>
            <w:docPartGallery w:val="Page Numbers (Top of Page)"/>
            <w:docPartUnique/>
          </w:docPartObj>
        </w:sdtPr>
        <w:sdtEndPr/>
        <w:sdtContent>
          <w:p w14:paraId="696382A2" w14:textId="77777777" w:rsidR="0043049E" w:rsidRPr="005F3B21" w:rsidRDefault="0043049E" w:rsidP="0043049E">
            <w:pPr>
              <w:pStyle w:val="a5"/>
              <w:jc w:val="right"/>
              <w:rPr>
                <w:rFonts w:ascii="Book Antiqua" w:hAnsi="Book Antiqua"/>
                <w:sz w:val="24"/>
                <w:szCs w:val="24"/>
              </w:rPr>
            </w:pPr>
            <w:r w:rsidRPr="005F3B21">
              <w:rPr>
                <w:rFonts w:ascii="Book Antiqua" w:hAnsi="Book Antiqua"/>
                <w:sz w:val="24"/>
                <w:szCs w:val="24"/>
                <w:lang w:val="zh-CN" w:eastAsia="zh-CN"/>
              </w:rPr>
              <w:t xml:space="preserve"> </w:t>
            </w:r>
            <w:r w:rsidRPr="005F3B21">
              <w:rPr>
                <w:rFonts w:ascii="Book Antiqua" w:hAnsi="Book Antiqua"/>
                <w:sz w:val="24"/>
                <w:szCs w:val="24"/>
              </w:rPr>
              <w:fldChar w:fldCharType="begin"/>
            </w:r>
            <w:r w:rsidRPr="005F3B21">
              <w:rPr>
                <w:rFonts w:ascii="Book Antiqua" w:hAnsi="Book Antiqua"/>
                <w:sz w:val="24"/>
                <w:szCs w:val="24"/>
              </w:rPr>
              <w:instrText>PAGE</w:instrText>
            </w:r>
            <w:r w:rsidRPr="005F3B21">
              <w:rPr>
                <w:rFonts w:ascii="Book Antiqua" w:hAnsi="Book Antiqua"/>
                <w:sz w:val="24"/>
                <w:szCs w:val="24"/>
              </w:rPr>
              <w:fldChar w:fldCharType="separate"/>
            </w:r>
            <w:r w:rsidR="002220F6">
              <w:rPr>
                <w:rFonts w:ascii="Book Antiqua" w:hAnsi="Book Antiqua"/>
                <w:noProof/>
                <w:sz w:val="24"/>
                <w:szCs w:val="24"/>
              </w:rPr>
              <w:t>4</w:t>
            </w:r>
            <w:r w:rsidRPr="005F3B21">
              <w:rPr>
                <w:rFonts w:ascii="Book Antiqua" w:hAnsi="Book Antiqua"/>
                <w:sz w:val="24"/>
                <w:szCs w:val="24"/>
              </w:rPr>
              <w:fldChar w:fldCharType="end"/>
            </w:r>
            <w:r w:rsidRPr="005F3B21">
              <w:rPr>
                <w:rFonts w:ascii="Book Antiqua" w:hAnsi="Book Antiqua"/>
                <w:sz w:val="24"/>
                <w:szCs w:val="24"/>
                <w:lang w:val="zh-CN" w:eastAsia="zh-CN"/>
              </w:rPr>
              <w:t xml:space="preserve"> / </w:t>
            </w:r>
            <w:r w:rsidRPr="005F3B21">
              <w:rPr>
                <w:rFonts w:ascii="Book Antiqua" w:hAnsi="Book Antiqua"/>
                <w:sz w:val="24"/>
                <w:szCs w:val="24"/>
              </w:rPr>
              <w:fldChar w:fldCharType="begin"/>
            </w:r>
            <w:r w:rsidRPr="005F3B21">
              <w:rPr>
                <w:rFonts w:ascii="Book Antiqua" w:hAnsi="Book Antiqua"/>
                <w:sz w:val="24"/>
                <w:szCs w:val="24"/>
              </w:rPr>
              <w:instrText>NUMPAGES</w:instrText>
            </w:r>
            <w:r w:rsidRPr="005F3B21">
              <w:rPr>
                <w:rFonts w:ascii="Book Antiqua" w:hAnsi="Book Antiqua"/>
                <w:sz w:val="24"/>
                <w:szCs w:val="24"/>
              </w:rPr>
              <w:fldChar w:fldCharType="separate"/>
            </w:r>
            <w:r w:rsidR="002220F6">
              <w:rPr>
                <w:rFonts w:ascii="Book Antiqua" w:hAnsi="Book Antiqua"/>
                <w:noProof/>
                <w:sz w:val="24"/>
                <w:szCs w:val="24"/>
              </w:rPr>
              <w:t>21</w:t>
            </w:r>
            <w:r w:rsidRPr="005F3B21">
              <w:rPr>
                <w:rFonts w:ascii="Book Antiqua" w:hAnsi="Book Antiqua"/>
                <w:sz w:val="24"/>
                <w:szCs w:val="24"/>
              </w:rPr>
              <w:fldChar w:fldCharType="end"/>
            </w:r>
          </w:p>
        </w:sdtContent>
      </w:sdt>
    </w:sdtContent>
  </w:sdt>
  <w:p w14:paraId="29977F42" w14:textId="77777777" w:rsidR="0043049E" w:rsidRDefault="0043049E">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02AB6B" w14:textId="77777777" w:rsidR="003D1137" w:rsidRDefault="003D1137" w:rsidP="008547DF">
      <w:r>
        <w:separator/>
      </w:r>
    </w:p>
  </w:footnote>
  <w:footnote w:type="continuationSeparator" w:id="0">
    <w:p w14:paraId="22D7BF57" w14:textId="77777777" w:rsidR="003D1137" w:rsidRDefault="003D1137" w:rsidP="008547DF">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139D4"/>
    <w:rsid w:val="00055CF4"/>
    <w:rsid w:val="000A350B"/>
    <w:rsid w:val="000A5D90"/>
    <w:rsid w:val="000C1287"/>
    <w:rsid w:val="000C1467"/>
    <w:rsid w:val="00102366"/>
    <w:rsid w:val="00120CC8"/>
    <w:rsid w:val="00156177"/>
    <w:rsid w:val="00165B1D"/>
    <w:rsid w:val="001959C5"/>
    <w:rsid w:val="002220F6"/>
    <w:rsid w:val="0022539A"/>
    <w:rsid w:val="00290D43"/>
    <w:rsid w:val="00317A3A"/>
    <w:rsid w:val="00351B0C"/>
    <w:rsid w:val="00367B18"/>
    <w:rsid w:val="00393BD0"/>
    <w:rsid w:val="003D1137"/>
    <w:rsid w:val="003D51EE"/>
    <w:rsid w:val="003E6219"/>
    <w:rsid w:val="0043049E"/>
    <w:rsid w:val="00440F04"/>
    <w:rsid w:val="005665A4"/>
    <w:rsid w:val="005B0423"/>
    <w:rsid w:val="005D4D9A"/>
    <w:rsid w:val="005F3B21"/>
    <w:rsid w:val="00637B55"/>
    <w:rsid w:val="006401DD"/>
    <w:rsid w:val="00730746"/>
    <w:rsid w:val="007476F0"/>
    <w:rsid w:val="00764E30"/>
    <w:rsid w:val="007C633D"/>
    <w:rsid w:val="007D5DB3"/>
    <w:rsid w:val="00807DA0"/>
    <w:rsid w:val="008547DF"/>
    <w:rsid w:val="008E01AA"/>
    <w:rsid w:val="008E6949"/>
    <w:rsid w:val="008F7BAC"/>
    <w:rsid w:val="009753F1"/>
    <w:rsid w:val="009B4D43"/>
    <w:rsid w:val="00A0743D"/>
    <w:rsid w:val="00A11A15"/>
    <w:rsid w:val="00A4535F"/>
    <w:rsid w:val="00A45CE2"/>
    <w:rsid w:val="00A77B3E"/>
    <w:rsid w:val="00A8520B"/>
    <w:rsid w:val="00A9546B"/>
    <w:rsid w:val="00AD1FA3"/>
    <w:rsid w:val="00AF240C"/>
    <w:rsid w:val="00B27309"/>
    <w:rsid w:val="00BF5265"/>
    <w:rsid w:val="00C05816"/>
    <w:rsid w:val="00CA2A55"/>
    <w:rsid w:val="00CA6C94"/>
    <w:rsid w:val="00D04539"/>
    <w:rsid w:val="00D4734F"/>
    <w:rsid w:val="00D570D3"/>
    <w:rsid w:val="00E71567"/>
    <w:rsid w:val="00F00119"/>
    <w:rsid w:val="00F347CB"/>
    <w:rsid w:val="00F77EEB"/>
    <w:rsid w:val="00FD7817"/>
    <w:rsid w:val="00FF4A8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39D1C45"/>
  <w15:docId w15:val="{6928798A-41F9-40B0-B035-D2BF4CB5DB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8547DF"/>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8547DF"/>
    <w:rPr>
      <w:sz w:val="18"/>
      <w:szCs w:val="18"/>
    </w:rPr>
  </w:style>
  <w:style w:type="paragraph" w:styleId="a5">
    <w:name w:val="footer"/>
    <w:basedOn w:val="a"/>
    <w:link w:val="a6"/>
    <w:uiPriority w:val="99"/>
    <w:unhideWhenUsed/>
    <w:rsid w:val="008547DF"/>
    <w:pPr>
      <w:tabs>
        <w:tab w:val="center" w:pos="4153"/>
        <w:tab w:val="right" w:pos="8306"/>
      </w:tabs>
      <w:snapToGrid w:val="0"/>
    </w:pPr>
    <w:rPr>
      <w:sz w:val="18"/>
      <w:szCs w:val="18"/>
    </w:rPr>
  </w:style>
  <w:style w:type="character" w:customStyle="1" w:styleId="a6">
    <w:name w:val="页脚 字符"/>
    <w:basedOn w:val="a0"/>
    <w:link w:val="a5"/>
    <w:uiPriority w:val="99"/>
    <w:rsid w:val="008547DF"/>
    <w:rPr>
      <w:sz w:val="18"/>
      <w:szCs w:val="18"/>
    </w:rPr>
  </w:style>
  <w:style w:type="paragraph" w:styleId="a7">
    <w:name w:val="Balloon Text"/>
    <w:basedOn w:val="a"/>
    <w:link w:val="a8"/>
    <w:semiHidden/>
    <w:unhideWhenUsed/>
    <w:rsid w:val="005F3B21"/>
    <w:rPr>
      <w:rFonts w:ascii="SimSun" w:eastAsia="SimSun"/>
      <w:sz w:val="18"/>
      <w:szCs w:val="18"/>
    </w:rPr>
  </w:style>
  <w:style w:type="character" w:customStyle="1" w:styleId="a8">
    <w:name w:val="批注框文本 字符"/>
    <w:basedOn w:val="a0"/>
    <w:link w:val="a7"/>
    <w:semiHidden/>
    <w:rsid w:val="005F3B21"/>
    <w:rPr>
      <w:rFonts w:ascii="SimSun" w:eastAsia="SimSu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21</Pages>
  <Words>4335</Words>
  <Characters>24715</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Lian-Sheng Ma</dc:creator>
  <cp:lastModifiedBy>Liansheng</cp:lastModifiedBy>
  <cp:revision>2</cp:revision>
  <dcterms:created xsi:type="dcterms:W3CDTF">2022-04-24T06:08:00Z</dcterms:created>
  <dcterms:modified xsi:type="dcterms:W3CDTF">2022-04-24T06:08:00Z</dcterms:modified>
</cp:coreProperties>
</file>