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31A00" w14:textId="77777777" w:rsidR="00A77B3E" w:rsidRDefault="0077363F">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0BA934EA" w14:textId="77777777" w:rsidR="00A77B3E" w:rsidRDefault="0077363F">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74429</w:t>
      </w:r>
    </w:p>
    <w:p w14:paraId="755FB059" w14:textId="77777777" w:rsidR="00A77B3E" w:rsidRDefault="0077363F">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2FD4123" w14:textId="77777777" w:rsidR="00A77B3E" w:rsidRDefault="00A77B3E">
      <w:pPr>
        <w:spacing w:line="360" w:lineRule="auto"/>
        <w:jc w:val="both"/>
      </w:pPr>
    </w:p>
    <w:p w14:paraId="78B8D0D3" w14:textId="77777777" w:rsidR="00A77B3E" w:rsidRDefault="0077363F">
      <w:pPr>
        <w:spacing w:line="360" w:lineRule="auto"/>
        <w:jc w:val="both"/>
      </w:pPr>
      <w:r>
        <w:rPr>
          <w:rFonts w:ascii="Book Antiqua" w:eastAsia="Book Antiqua" w:hAnsi="Book Antiqua" w:cs="Book Antiqua"/>
          <w:b/>
          <w:bCs/>
          <w:color w:val="000000"/>
        </w:rPr>
        <w:t xml:space="preserve">Spontaneous healing of complicated crown-root fractures in children: </w:t>
      </w:r>
      <w:r w:rsidR="003A7F59">
        <w:rPr>
          <w:rFonts w:ascii="Book Antiqua" w:eastAsia="Book Antiqua" w:hAnsi="Book Antiqua" w:cs="Book Antiqua"/>
          <w:b/>
          <w:bCs/>
          <w:color w:val="000000"/>
        </w:rPr>
        <w:t>Two case reports</w:t>
      </w:r>
    </w:p>
    <w:p w14:paraId="65302B42" w14:textId="77777777" w:rsidR="00A77B3E" w:rsidRDefault="00A77B3E">
      <w:pPr>
        <w:spacing w:line="360" w:lineRule="auto"/>
        <w:jc w:val="both"/>
      </w:pPr>
    </w:p>
    <w:p w14:paraId="03F85F84" w14:textId="77777777" w:rsidR="00A77B3E" w:rsidRPr="003A7F59" w:rsidRDefault="0077363F">
      <w:pPr>
        <w:spacing w:line="360" w:lineRule="auto"/>
        <w:jc w:val="both"/>
        <w:rPr>
          <w:lang w:eastAsia="zh-CN"/>
        </w:rPr>
      </w:pPr>
      <w:r>
        <w:rPr>
          <w:rFonts w:ascii="Book Antiqua" w:eastAsia="Book Antiqua" w:hAnsi="Book Antiqua" w:cs="Book Antiqua"/>
          <w:color w:val="000000"/>
        </w:rPr>
        <w:t xml:space="preserve">Zhou ZL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942432">
        <w:rPr>
          <w:rFonts w:ascii="Book Antiqua" w:eastAsia="Book Antiqua" w:hAnsi="Book Antiqua" w:cs="Book Antiqua"/>
          <w:color w:val="000000"/>
        </w:rPr>
        <w:t xml:space="preserve">Spontaneous healing of complicated </w:t>
      </w:r>
      <w:r>
        <w:rPr>
          <w:rFonts w:ascii="Book Antiqua" w:eastAsia="Book Antiqua" w:hAnsi="Book Antiqua" w:cs="Book Antiqua"/>
          <w:color w:val="000000"/>
        </w:rPr>
        <w:t>crown-root fractures</w:t>
      </w:r>
    </w:p>
    <w:p w14:paraId="6A750AF1" w14:textId="77777777" w:rsidR="00A77B3E" w:rsidRDefault="00A77B3E">
      <w:pPr>
        <w:spacing w:line="360" w:lineRule="auto"/>
        <w:jc w:val="both"/>
      </w:pPr>
    </w:p>
    <w:p w14:paraId="27319E0A" w14:textId="77777777" w:rsidR="00A77B3E" w:rsidRDefault="0077363F">
      <w:pPr>
        <w:spacing w:line="360" w:lineRule="auto"/>
        <w:jc w:val="both"/>
      </w:pPr>
      <w:r>
        <w:rPr>
          <w:rFonts w:ascii="Book Antiqua" w:eastAsia="Book Antiqua" w:hAnsi="Book Antiqua" w:cs="Book Antiqua"/>
          <w:color w:val="000000"/>
        </w:rPr>
        <w:t>Zi-Ling Zhou, Lei Gao, Shu-Kai Sun, Hong-Shi Li, Cai-Di Zhang, Wen-Wen Kou, Zheng Xu, Li-An Wu</w:t>
      </w:r>
    </w:p>
    <w:p w14:paraId="35889AFC" w14:textId="77777777" w:rsidR="00A77B3E" w:rsidRDefault="00A77B3E">
      <w:pPr>
        <w:spacing w:line="360" w:lineRule="auto"/>
        <w:jc w:val="both"/>
      </w:pPr>
    </w:p>
    <w:p w14:paraId="54AE759C" w14:textId="77777777" w:rsidR="00A77B3E" w:rsidRDefault="0077363F">
      <w:pPr>
        <w:spacing w:line="360" w:lineRule="auto"/>
        <w:jc w:val="both"/>
      </w:pPr>
      <w:r>
        <w:rPr>
          <w:rFonts w:ascii="Book Antiqua" w:eastAsia="Book Antiqua" w:hAnsi="Book Antiqua" w:cs="Book Antiqua"/>
          <w:b/>
          <w:bCs/>
          <w:color w:val="000000"/>
        </w:rPr>
        <w:t xml:space="preserve">Zi-Ling Zhou, Lei Gao, Shu-Kai Sun, Cai-Di Zhang, Wen-Wen Kou, </w:t>
      </w:r>
      <w:r>
        <w:rPr>
          <w:rFonts w:ascii="Book Antiqua" w:eastAsia="Book Antiqua" w:hAnsi="Book Antiqua" w:cs="Book Antiqua"/>
          <w:color w:val="000000"/>
        </w:rPr>
        <w:t xml:space="preserve">Department of Pediatric Dentistry, School of Stomatology, Fourth Military Medical University, Xi’an </w:t>
      </w:r>
      <w:r w:rsidR="007012D3">
        <w:rPr>
          <w:rFonts w:ascii="Book Antiqua" w:eastAsia="Book Antiqua" w:hAnsi="Book Antiqua" w:cs="Book Antiqua"/>
          <w:color w:val="000000"/>
        </w:rPr>
        <w:t>7100</w:t>
      </w:r>
      <w:r w:rsidR="007012D3">
        <w:rPr>
          <w:rFonts w:ascii="Book Antiqua" w:hAnsi="Book Antiqua" w:cs="Book Antiqua" w:hint="eastAsia"/>
          <w:color w:val="000000"/>
          <w:lang w:eastAsia="zh-CN"/>
        </w:rPr>
        <w:t>32</w:t>
      </w:r>
      <w:r>
        <w:rPr>
          <w:rFonts w:ascii="Book Antiqua" w:eastAsia="Book Antiqua" w:hAnsi="Book Antiqua" w:cs="Book Antiqua"/>
          <w:color w:val="000000"/>
        </w:rPr>
        <w:t>, Shaanxi Province, China</w:t>
      </w:r>
    </w:p>
    <w:p w14:paraId="43E2C720" w14:textId="77777777" w:rsidR="00A77B3E" w:rsidRDefault="00A77B3E">
      <w:pPr>
        <w:spacing w:line="360" w:lineRule="auto"/>
        <w:jc w:val="both"/>
      </w:pPr>
    </w:p>
    <w:p w14:paraId="6DFDEE37" w14:textId="77777777" w:rsidR="00A77B3E" w:rsidRDefault="0077363F">
      <w:pPr>
        <w:spacing w:line="360" w:lineRule="auto"/>
        <w:jc w:val="both"/>
      </w:pPr>
      <w:r>
        <w:rPr>
          <w:rFonts w:ascii="Book Antiqua" w:eastAsia="Book Antiqua" w:hAnsi="Book Antiqua" w:cs="Book Antiqua"/>
          <w:b/>
          <w:bCs/>
          <w:color w:val="000000"/>
        </w:rPr>
        <w:t xml:space="preserve">Hong-Shi Li, </w:t>
      </w:r>
      <w:r>
        <w:rPr>
          <w:rFonts w:ascii="Book Antiqua" w:eastAsia="Book Antiqua" w:hAnsi="Book Antiqua" w:cs="Book Antiqua"/>
          <w:color w:val="000000"/>
        </w:rPr>
        <w:t>Institute of Stomatology, The General Air Force Hospital of PLA, Beijing 110142, China</w:t>
      </w:r>
    </w:p>
    <w:p w14:paraId="41A89AC8" w14:textId="77777777" w:rsidR="00A77B3E" w:rsidRDefault="00A77B3E">
      <w:pPr>
        <w:spacing w:line="360" w:lineRule="auto"/>
        <w:jc w:val="both"/>
      </w:pPr>
    </w:p>
    <w:p w14:paraId="7C46CC96" w14:textId="77777777" w:rsidR="00A77B3E" w:rsidRDefault="0077363F">
      <w:pPr>
        <w:spacing w:line="360" w:lineRule="auto"/>
        <w:jc w:val="both"/>
      </w:pPr>
      <w:r>
        <w:rPr>
          <w:rFonts w:ascii="Book Antiqua" w:eastAsia="Book Antiqua" w:hAnsi="Book Antiqua" w:cs="Book Antiqua"/>
          <w:b/>
          <w:bCs/>
          <w:color w:val="000000"/>
        </w:rPr>
        <w:t xml:space="preserve">Zheng Xu, </w:t>
      </w:r>
      <w:r>
        <w:rPr>
          <w:rFonts w:ascii="Book Antiqua" w:eastAsia="Book Antiqua" w:hAnsi="Book Antiqua" w:cs="Book Antiqua"/>
          <w:color w:val="000000"/>
        </w:rPr>
        <w:t xml:space="preserve">The Center for Pediatric Dentistry, Department of Pediatric Dentistry, University of Washington, </w:t>
      </w:r>
      <w:proofErr w:type="spellStart"/>
      <w:r>
        <w:rPr>
          <w:rFonts w:ascii="Book Antiqua" w:eastAsia="Book Antiqua" w:hAnsi="Book Antiqua" w:cs="Book Antiqua"/>
          <w:color w:val="000000"/>
        </w:rPr>
        <w:t>Seaatle</w:t>
      </w:r>
      <w:proofErr w:type="spellEnd"/>
      <w:r>
        <w:rPr>
          <w:rFonts w:ascii="Book Antiqua" w:eastAsia="Book Antiqua" w:hAnsi="Book Antiqua" w:cs="Book Antiqua"/>
          <w:color w:val="000000"/>
        </w:rPr>
        <w:t>, WA 98115, United States</w:t>
      </w:r>
    </w:p>
    <w:p w14:paraId="43237FD7" w14:textId="77777777" w:rsidR="00A77B3E" w:rsidRDefault="00A77B3E">
      <w:pPr>
        <w:spacing w:line="360" w:lineRule="auto"/>
        <w:jc w:val="both"/>
      </w:pPr>
    </w:p>
    <w:p w14:paraId="43EC43EE" w14:textId="77777777" w:rsidR="00A77B3E" w:rsidRDefault="0077363F">
      <w:pPr>
        <w:spacing w:line="360" w:lineRule="auto"/>
        <w:jc w:val="both"/>
      </w:pPr>
      <w:r>
        <w:rPr>
          <w:rFonts w:ascii="Book Antiqua" w:eastAsia="Book Antiqua" w:hAnsi="Book Antiqua" w:cs="Book Antiqua"/>
          <w:b/>
          <w:bCs/>
          <w:color w:val="000000"/>
        </w:rPr>
        <w:t xml:space="preserve">Li-An Wu, </w:t>
      </w:r>
      <w:r>
        <w:rPr>
          <w:rFonts w:ascii="Book Antiqua" w:eastAsia="Book Antiqua" w:hAnsi="Book Antiqua" w:cs="Book Antiqua"/>
          <w:color w:val="000000"/>
        </w:rPr>
        <w:t>Department of Pediatric Dentistry, School of Stomatology, The Fourth Military Medical University, Xi’an 710032, Shaanxi Province, China</w:t>
      </w:r>
    </w:p>
    <w:p w14:paraId="59F6DFB8" w14:textId="77777777" w:rsidR="002F5D14" w:rsidRDefault="002F5D14">
      <w:pPr>
        <w:spacing w:line="360" w:lineRule="auto"/>
        <w:jc w:val="both"/>
        <w:rPr>
          <w:rFonts w:ascii="Book Antiqua" w:hAnsi="Book Antiqua" w:cs="Book Antiqua"/>
          <w:color w:val="000000"/>
          <w:lang w:eastAsia="zh-CN"/>
        </w:rPr>
      </w:pPr>
    </w:p>
    <w:p w14:paraId="6EF18303" w14:textId="77777777" w:rsidR="00A77B3E" w:rsidRDefault="0077363F">
      <w:pPr>
        <w:spacing w:line="360" w:lineRule="auto"/>
        <w:jc w:val="both"/>
      </w:pPr>
      <w:r>
        <w:rPr>
          <w:rFonts w:ascii="Book Antiqua" w:eastAsia="Book Antiqua" w:hAnsi="Book Antiqua" w:cs="Book Antiqua"/>
          <w:b/>
          <w:bCs/>
          <w:color w:val="000000"/>
          <w:szCs w:val="21"/>
        </w:rPr>
        <w:t xml:space="preserve">Author contributions: </w:t>
      </w:r>
      <w:r w:rsidR="002F5D14">
        <w:rPr>
          <w:rFonts w:ascii="Book Antiqua" w:eastAsia="Book Antiqua" w:hAnsi="Book Antiqua" w:cs="Book Antiqua"/>
          <w:color w:val="000000"/>
        </w:rPr>
        <w:t>Zhou ZL</w:t>
      </w:r>
      <w:r>
        <w:rPr>
          <w:rFonts w:ascii="Book Antiqua" w:eastAsia="Book Antiqua" w:hAnsi="Book Antiqua" w:cs="Book Antiqua"/>
          <w:color w:val="000000"/>
        </w:rPr>
        <w:t xml:space="preserve">, </w:t>
      </w:r>
      <w:r w:rsidR="002F5D14">
        <w:rPr>
          <w:rFonts w:ascii="Book Antiqua" w:eastAsia="Book Antiqua" w:hAnsi="Book Antiqua" w:cs="Book Antiqua"/>
          <w:color w:val="000000"/>
        </w:rPr>
        <w:t>Gao L</w:t>
      </w:r>
      <w:r>
        <w:rPr>
          <w:rFonts w:ascii="Book Antiqua" w:eastAsia="Book Antiqua" w:hAnsi="Book Antiqua" w:cs="Book Antiqua"/>
          <w:color w:val="000000"/>
        </w:rPr>
        <w:t xml:space="preserve"> and </w:t>
      </w:r>
      <w:r w:rsidR="002F5D14">
        <w:rPr>
          <w:rFonts w:ascii="Book Antiqua" w:eastAsia="Book Antiqua" w:hAnsi="Book Antiqua" w:cs="Book Antiqua"/>
          <w:color w:val="000000"/>
        </w:rPr>
        <w:t>Wu LA</w:t>
      </w:r>
      <w:r>
        <w:rPr>
          <w:rFonts w:ascii="Book Antiqua" w:eastAsia="Book Antiqua" w:hAnsi="Book Antiqua" w:cs="Book Antiqua"/>
          <w:color w:val="000000"/>
        </w:rPr>
        <w:t xml:space="preserve"> performed the dental treatment; </w:t>
      </w:r>
      <w:r w:rsidR="002F5D14">
        <w:rPr>
          <w:rFonts w:ascii="Book Antiqua" w:eastAsia="Book Antiqua" w:hAnsi="Book Antiqua" w:cs="Book Antiqua"/>
          <w:color w:val="000000"/>
        </w:rPr>
        <w:t>Zhou ZL</w:t>
      </w:r>
      <w:r>
        <w:rPr>
          <w:rFonts w:ascii="Book Antiqua" w:eastAsia="Book Antiqua" w:hAnsi="Book Antiqua" w:cs="Book Antiqua"/>
          <w:color w:val="000000"/>
        </w:rPr>
        <w:t xml:space="preserve">, </w:t>
      </w:r>
      <w:r w:rsidR="002F5D14">
        <w:rPr>
          <w:rFonts w:ascii="Book Antiqua" w:eastAsia="Book Antiqua" w:hAnsi="Book Antiqua" w:cs="Book Antiqua"/>
          <w:color w:val="000000"/>
        </w:rPr>
        <w:t>Sun SK</w:t>
      </w:r>
      <w:r>
        <w:rPr>
          <w:rFonts w:ascii="Book Antiqua" w:eastAsia="Book Antiqua" w:hAnsi="Book Antiqua" w:cs="Book Antiqua"/>
          <w:color w:val="000000"/>
        </w:rPr>
        <w:t xml:space="preserve">, </w:t>
      </w:r>
      <w:r w:rsidR="002F5D14">
        <w:rPr>
          <w:rFonts w:ascii="Book Antiqua" w:eastAsia="Book Antiqua" w:hAnsi="Book Antiqua" w:cs="Book Antiqua"/>
          <w:color w:val="000000"/>
        </w:rPr>
        <w:t>Zhang CD</w:t>
      </w:r>
      <w:r w:rsidR="002F5D14">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2F5D14">
        <w:rPr>
          <w:rFonts w:ascii="Book Antiqua" w:eastAsia="Book Antiqua" w:hAnsi="Book Antiqua" w:cs="Book Antiqua"/>
          <w:color w:val="000000"/>
        </w:rPr>
        <w:t>Kou WW</w:t>
      </w:r>
      <w:r>
        <w:rPr>
          <w:rFonts w:ascii="Book Antiqua" w:eastAsia="Book Antiqua" w:hAnsi="Book Antiqua" w:cs="Book Antiqua"/>
          <w:color w:val="000000"/>
        </w:rPr>
        <w:t xml:space="preserve"> reviewed the literature, and contributed to the drafting of the manuscript;</w:t>
      </w:r>
      <w:r>
        <w:rPr>
          <w:rFonts w:ascii="Book Antiqua" w:eastAsia="Book Antiqua" w:hAnsi="Book Antiqua" w:cs="Book Antiqua"/>
          <w:color w:val="000000"/>
          <w:szCs w:val="21"/>
        </w:rPr>
        <w:t xml:space="preserve"> </w:t>
      </w:r>
      <w:r w:rsidR="002F5D14">
        <w:rPr>
          <w:rFonts w:ascii="Book Antiqua" w:eastAsia="Book Antiqua" w:hAnsi="Book Antiqua" w:cs="Book Antiqua"/>
          <w:color w:val="000000"/>
        </w:rPr>
        <w:t>Xu Z</w:t>
      </w:r>
      <w:r>
        <w:rPr>
          <w:rFonts w:ascii="Book Antiqua" w:eastAsia="Book Antiqua" w:hAnsi="Book Antiqua" w:cs="Book Antiqua"/>
          <w:color w:val="000000"/>
        </w:rPr>
        <w:t>,</w:t>
      </w:r>
      <w:r>
        <w:rPr>
          <w:rFonts w:ascii="Book Antiqua" w:eastAsia="Book Antiqua" w:hAnsi="Book Antiqua" w:cs="Book Antiqua"/>
          <w:b/>
          <w:bCs/>
          <w:color w:val="000000"/>
        </w:rPr>
        <w:t xml:space="preserve"> </w:t>
      </w:r>
      <w:r w:rsidR="002F5D14">
        <w:rPr>
          <w:rFonts w:ascii="Book Antiqua" w:eastAsia="Book Antiqua" w:hAnsi="Book Antiqua" w:cs="Book Antiqua"/>
          <w:color w:val="000000"/>
        </w:rPr>
        <w:t>Li HS</w:t>
      </w:r>
      <w:r w:rsidR="002F5D14">
        <w:rPr>
          <w:rFonts w:ascii="Book Antiqua" w:hAnsi="Book Antiqua" w:cs="Book Antiqua" w:hint="eastAsia"/>
          <w:color w:val="000000"/>
          <w:lang w:eastAsia="zh-CN"/>
        </w:rPr>
        <w:t xml:space="preserve"> and</w:t>
      </w:r>
      <w:r>
        <w:rPr>
          <w:rFonts w:ascii="Book Antiqua" w:eastAsia="Book Antiqua" w:hAnsi="Book Antiqua" w:cs="Book Antiqua"/>
          <w:color w:val="000000"/>
        </w:rPr>
        <w:t xml:space="preserve"> </w:t>
      </w:r>
      <w:r w:rsidR="002F5D14">
        <w:rPr>
          <w:rFonts w:ascii="Book Antiqua" w:eastAsia="Book Antiqua" w:hAnsi="Book Antiqua" w:cs="Book Antiqua"/>
          <w:color w:val="000000"/>
        </w:rPr>
        <w:t>Wu LA</w:t>
      </w:r>
      <w:r>
        <w:rPr>
          <w:rFonts w:ascii="Book Antiqua" w:eastAsia="Book Antiqua" w:hAnsi="Book Antiqua" w:cs="Book Antiqua"/>
          <w:color w:val="000000"/>
        </w:rPr>
        <w:t xml:space="preserve"> were responsible for the </w:t>
      </w:r>
      <w:r>
        <w:rPr>
          <w:rFonts w:ascii="Book Antiqua" w:eastAsia="Book Antiqua" w:hAnsi="Book Antiqua" w:cs="Book Antiqua"/>
          <w:color w:val="000000"/>
        </w:rPr>
        <w:lastRenderedPageBreak/>
        <w:t>revision of the manuscript for important intellectual content;</w:t>
      </w:r>
      <w:r>
        <w:rPr>
          <w:rFonts w:ascii="Book Antiqua" w:eastAsia="Book Antiqua" w:hAnsi="Book Antiqua" w:cs="Book Antiqua"/>
          <w:color w:val="000000"/>
          <w:szCs w:val="21"/>
        </w:rPr>
        <w:t xml:space="preserve"> </w:t>
      </w:r>
      <w:r>
        <w:rPr>
          <w:rFonts w:ascii="Book Antiqua" w:eastAsia="Book Antiqua" w:hAnsi="Book Antiqua" w:cs="Book Antiqua"/>
          <w:color w:val="000000"/>
        </w:rPr>
        <w:t>all authors issued final approval for the version to be submitted.</w:t>
      </w:r>
    </w:p>
    <w:p w14:paraId="423BFCE1" w14:textId="77777777" w:rsidR="00A77B3E" w:rsidRDefault="00A77B3E">
      <w:pPr>
        <w:spacing w:line="360" w:lineRule="auto"/>
        <w:jc w:val="both"/>
      </w:pPr>
    </w:p>
    <w:p w14:paraId="12612812" w14:textId="77777777" w:rsidR="00A77B3E" w:rsidRPr="002F5D14" w:rsidRDefault="0077363F">
      <w:pPr>
        <w:spacing w:line="360" w:lineRule="auto"/>
        <w:jc w:val="both"/>
        <w:rPr>
          <w:lang w:eastAsia="zh-CN"/>
        </w:rPr>
      </w:pPr>
      <w:r>
        <w:rPr>
          <w:rFonts w:ascii="Book Antiqua" w:eastAsia="Book Antiqua" w:hAnsi="Book Antiqua" w:cs="Book Antiqua"/>
          <w:b/>
          <w:bCs/>
          <w:color w:val="000000"/>
        </w:rPr>
        <w:t>Supported by</w:t>
      </w:r>
      <w:r w:rsidR="002F5D14">
        <w:rPr>
          <w:rFonts w:ascii="Book Antiqua" w:hAnsi="Book Antiqua" w:cs="Book Antiqua" w:hint="eastAsia"/>
          <w:color w:val="000000"/>
          <w:lang w:eastAsia="zh-CN"/>
        </w:rPr>
        <w:t xml:space="preserve"> </w:t>
      </w:r>
      <w:r>
        <w:rPr>
          <w:rFonts w:ascii="Book Antiqua" w:eastAsia="Book Antiqua" w:hAnsi="Book Antiqua" w:cs="Book Antiqua"/>
          <w:color w:val="000000"/>
        </w:rPr>
        <w:t>National Natural Science Foundation of China</w:t>
      </w:r>
      <w:r w:rsidR="002F5D14">
        <w:rPr>
          <w:rFonts w:ascii="Book Antiqua" w:hAnsi="Book Antiqua" w:cs="Book Antiqua" w:hint="eastAsia"/>
          <w:color w:val="000000"/>
          <w:lang w:eastAsia="zh-CN"/>
        </w:rPr>
        <w:t xml:space="preserve">, No. </w:t>
      </w:r>
      <w:r>
        <w:rPr>
          <w:rFonts w:ascii="Book Antiqua" w:eastAsia="Book Antiqua" w:hAnsi="Book Antiqua" w:cs="Book Antiqua"/>
          <w:color w:val="000000"/>
        </w:rPr>
        <w:t>81771095</w:t>
      </w:r>
      <w:r w:rsidR="002F5D14">
        <w:rPr>
          <w:rFonts w:ascii="Book Antiqua" w:hAnsi="Book Antiqua" w:cs="Book Antiqua" w:hint="eastAsia"/>
          <w:color w:val="000000"/>
          <w:lang w:eastAsia="zh-CN"/>
        </w:rPr>
        <w:t>;</w:t>
      </w:r>
      <w:r>
        <w:rPr>
          <w:rFonts w:ascii="Book Antiqua" w:eastAsia="Book Antiqua" w:hAnsi="Book Antiqua" w:cs="Book Antiqua"/>
          <w:color w:val="000000"/>
        </w:rPr>
        <w:t xml:space="preserve"> Shaanxi Provincial Key R&amp;D Program, China</w:t>
      </w:r>
      <w:r w:rsidR="002F5D14">
        <w:rPr>
          <w:rFonts w:ascii="Book Antiqua" w:hAnsi="Book Antiqua" w:cs="Book Antiqua" w:hint="eastAsia"/>
          <w:color w:val="000000"/>
          <w:lang w:eastAsia="zh-CN"/>
        </w:rPr>
        <w:t xml:space="preserve">, No. </w:t>
      </w:r>
      <w:r>
        <w:rPr>
          <w:rFonts w:ascii="Book Antiqua" w:eastAsia="Book Antiqua" w:hAnsi="Book Antiqua" w:cs="Book Antiqua"/>
          <w:color w:val="000000"/>
        </w:rPr>
        <w:t>2021KWZ-26</w:t>
      </w:r>
      <w:r w:rsidR="002F5D14">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2F5D14">
        <w:rPr>
          <w:rFonts w:ascii="Book Antiqua" w:hAnsi="Book Antiqua" w:cs="Book Antiqua" w:hint="eastAsia"/>
          <w:color w:val="000000"/>
          <w:lang w:eastAsia="zh-CN"/>
        </w:rPr>
        <w:t>and State Key Laboratory of Military Stomatology, No.</w:t>
      </w:r>
      <w:r>
        <w:rPr>
          <w:rFonts w:ascii="Book Antiqua" w:eastAsia="Book Antiqua" w:hAnsi="Book Antiqua" w:cs="Book Antiqua"/>
          <w:color w:val="000000"/>
        </w:rPr>
        <w:t xml:space="preserve"> 2020ZA01</w:t>
      </w:r>
      <w:r w:rsidR="002F5D14">
        <w:rPr>
          <w:rFonts w:ascii="Book Antiqua" w:hAnsi="Book Antiqua" w:cs="Book Antiqua" w:hint="eastAsia"/>
          <w:color w:val="000000"/>
          <w:lang w:eastAsia="zh-CN"/>
        </w:rPr>
        <w:t>.</w:t>
      </w:r>
    </w:p>
    <w:p w14:paraId="344AF655" w14:textId="77777777" w:rsidR="00A77B3E" w:rsidRDefault="00A77B3E">
      <w:pPr>
        <w:spacing w:line="360" w:lineRule="auto"/>
        <w:jc w:val="both"/>
      </w:pPr>
    </w:p>
    <w:p w14:paraId="3AD8F2C5" w14:textId="77777777" w:rsidR="00A77B3E" w:rsidRDefault="0077363F">
      <w:pPr>
        <w:spacing w:line="360" w:lineRule="auto"/>
        <w:jc w:val="both"/>
      </w:pPr>
      <w:r>
        <w:rPr>
          <w:rFonts w:ascii="Book Antiqua" w:eastAsia="Book Antiqua" w:hAnsi="Book Antiqua" w:cs="Book Antiqua"/>
          <w:b/>
          <w:bCs/>
          <w:color w:val="000000"/>
        </w:rPr>
        <w:t xml:space="preserve">Corresponding author: Li-An Wu, PhD, Professor, </w:t>
      </w:r>
      <w:r>
        <w:rPr>
          <w:rFonts w:ascii="Book Antiqua" w:eastAsia="Book Antiqua" w:hAnsi="Book Antiqua" w:cs="Book Antiqua"/>
          <w:color w:val="000000"/>
        </w:rPr>
        <w:t xml:space="preserve">Department of Pediatric Dentistry, School of Stomatology, The Fourth Military Medical University, No. 145 </w:t>
      </w:r>
      <w:proofErr w:type="spellStart"/>
      <w:r>
        <w:rPr>
          <w:rFonts w:ascii="Book Antiqua" w:eastAsia="Book Antiqua" w:hAnsi="Book Antiqua" w:cs="Book Antiqua"/>
          <w:color w:val="000000"/>
        </w:rPr>
        <w:t>Changle</w:t>
      </w:r>
      <w:proofErr w:type="spellEnd"/>
      <w:r>
        <w:rPr>
          <w:rFonts w:ascii="Book Antiqua" w:eastAsia="Book Antiqua" w:hAnsi="Book Antiqua" w:cs="Book Antiqua"/>
          <w:color w:val="000000"/>
        </w:rPr>
        <w:t xml:space="preserve"> West Road, </w:t>
      </w:r>
      <w:proofErr w:type="spellStart"/>
      <w:r>
        <w:rPr>
          <w:rFonts w:ascii="Book Antiqua" w:eastAsia="Book Antiqua" w:hAnsi="Book Antiqua" w:cs="Book Antiqua"/>
          <w:color w:val="000000"/>
        </w:rPr>
        <w:t>Xincheng</w:t>
      </w:r>
      <w:proofErr w:type="spellEnd"/>
      <w:r>
        <w:rPr>
          <w:rFonts w:ascii="Book Antiqua" w:eastAsia="Book Antiqua" w:hAnsi="Book Antiqua" w:cs="Book Antiqua"/>
          <w:color w:val="000000"/>
        </w:rPr>
        <w:t xml:space="preserve"> District, Xi’an 710032, Shaanxi Province, China. lianwu@fmmu.edu.cn</w:t>
      </w:r>
    </w:p>
    <w:p w14:paraId="2FE64BE1" w14:textId="77777777" w:rsidR="00A77B3E" w:rsidRDefault="00A77B3E">
      <w:pPr>
        <w:spacing w:line="360" w:lineRule="auto"/>
        <w:jc w:val="both"/>
      </w:pPr>
    </w:p>
    <w:p w14:paraId="30F9C830" w14:textId="77777777" w:rsidR="00A77B3E" w:rsidRDefault="0077363F">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25, 2021</w:t>
      </w:r>
    </w:p>
    <w:p w14:paraId="79819DEB" w14:textId="77777777" w:rsidR="00A77B3E" w:rsidRDefault="0077363F">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21, 2022</w:t>
      </w:r>
    </w:p>
    <w:p w14:paraId="7C944152" w14:textId="03A7FAE4" w:rsidR="00A77B3E" w:rsidRDefault="0077363F">
      <w:pPr>
        <w:spacing w:line="360" w:lineRule="auto"/>
        <w:jc w:val="both"/>
      </w:pPr>
      <w:r>
        <w:rPr>
          <w:rFonts w:ascii="Book Antiqua" w:eastAsia="Book Antiqua" w:hAnsi="Book Antiqua" w:cs="Book Antiqua"/>
          <w:b/>
          <w:bCs/>
          <w:color w:val="000000"/>
        </w:rPr>
        <w:t xml:space="preserve">Accepted: </w:t>
      </w:r>
      <w:ins w:id="0" w:author="Liansheng" w:date="2022-04-27T04:26:00Z">
        <w:r w:rsidR="006A741F" w:rsidRPr="006A741F">
          <w:rPr>
            <w:rFonts w:ascii="Book Antiqua" w:eastAsia="Book Antiqua" w:hAnsi="Book Antiqua" w:cs="Book Antiqua"/>
            <w:b/>
            <w:bCs/>
            <w:color w:val="000000"/>
          </w:rPr>
          <w:t>April 27, 2022</w:t>
        </w:r>
      </w:ins>
    </w:p>
    <w:p w14:paraId="5E9AD7DB" w14:textId="77777777" w:rsidR="00A77B3E" w:rsidRDefault="0077363F">
      <w:pPr>
        <w:spacing w:line="360" w:lineRule="auto"/>
        <w:jc w:val="both"/>
      </w:pPr>
      <w:r>
        <w:rPr>
          <w:rFonts w:ascii="Book Antiqua" w:eastAsia="Book Antiqua" w:hAnsi="Book Antiqua" w:cs="Book Antiqua"/>
          <w:b/>
          <w:bCs/>
          <w:color w:val="000000"/>
        </w:rPr>
        <w:t xml:space="preserve">Published online: </w:t>
      </w:r>
    </w:p>
    <w:p w14:paraId="7557CA2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43F2C243" w14:textId="77777777" w:rsidR="00A77B3E" w:rsidRDefault="0077363F">
      <w:pPr>
        <w:spacing w:line="360" w:lineRule="auto"/>
        <w:jc w:val="both"/>
      </w:pPr>
      <w:r>
        <w:rPr>
          <w:rFonts w:ascii="Book Antiqua" w:eastAsia="Book Antiqua" w:hAnsi="Book Antiqua" w:cs="Book Antiqua"/>
          <w:b/>
          <w:color w:val="000000"/>
        </w:rPr>
        <w:lastRenderedPageBreak/>
        <w:t>Abstract</w:t>
      </w:r>
    </w:p>
    <w:p w14:paraId="53134F7E" w14:textId="77777777" w:rsidR="00A77B3E" w:rsidRDefault="0077363F">
      <w:pPr>
        <w:spacing w:line="360" w:lineRule="auto"/>
        <w:jc w:val="both"/>
      </w:pPr>
      <w:r>
        <w:rPr>
          <w:rFonts w:ascii="Book Antiqua" w:eastAsia="Book Antiqua" w:hAnsi="Book Antiqua" w:cs="Book Antiqua"/>
          <w:color w:val="000000"/>
        </w:rPr>
        <w:t>BACKGROUND</w:t>
      </w:r>
    </w:p>
    <w:p w14:paraId="26DD75BC" w14:textId="77777777" w:rsidR="00A77B3E" w:rsidRPr="00FB1FED" w:rsidRDefault="0077363F">
      <w:pPr>
        <w:spacing w:line="360" w:lineRule="auto"/>
        <w:jc w:val="both"/>
        <w:rPr>
          <w:lang w:eastAsia="zh-CN"/>
        </w:rPr>
      </w:pPr>
      <w:r>
        <w:rPr>
          <w:rFonts w:ascii="Book Antiqua" w:eastAsia="Book Antiqua" w:hAnsi="Book Antiqua" w:cs="Book Antiqua"/>
          <w:color w:val="000000"/>
        </w:rPr>
        <w:t>Complicated crown-root fracture is considered</w:t>
      </w:r>
      <w:r w:rsidR="00942432">
        <w:rPr>
          <w:rFonts w:ascii="Book Antiqua" w:eastAsia="Book Antiqua" w:hAnsi="Book Antiqua" w:cs="Book Antiqua"/>
          <w:color w:val="000000"/>
        </w:rPr>
        <w:t xml:space="preserve"> </w:t>
      </w:r>
      <w:r>
        <w:rPr>
          <w:rFonts w:ascii="Book Antiqua" w:eastAsia="Book Antiqua" w:hAnsi="Book Antiqua" w:cs="Book Antiqua"/>
          <w:color w:val="000000"/>
        </w:rPr>
        <w:t xml:space="preserve">a severe dental trauma and is unlikely to heal without treatment. Usually, dentists have to remove the loose coronal fragment of the fractured tooth and treat the remaining part with multidisciplinary approaches. However, we observed spontaneous healing of fracture in two pediatric cases with </w:t>
      </w:r>
      <w:r w:rsidR="00942432">
        <w:rPr>
          <w:rFonts w:ascii="Book Antiqua" w:eastAsia="Book Antiqua" w:hAnsi="Book Antiqua" w:cs="Book Antiqua"/>
          <w:color w:val="000000"/>
        </w:rPr>
        <w:t xml:space="preserve">a </w:t>
      </w:r>
      <w:r>
        <w:rPr>
          <w:rFonts w:ascii="Book Antiqua" w:eastAsia="Book Antiqua" w:hAnsi="Book Antiqua" w:cs="Book Antiqua"/>
          <w:color w:val="000000"/>
        </w:rPr>
        <w:t xml:space="preserve">history of complicated crown-root fractures over </w:t>
      </w:r>
      <w:r w:rsidR="00942432">
        <w:rPr>
          <w:rFonts w:ascii="Book Antiqua" w:eastAsia="Book Antiqua" w:hAnsi="Book Antiqua" w:cs="Book Antiqua"/>
          <w:color w:val="000000"/>
        </w:rPr>
        <w:t xml:space="preserve">4 </w:t>
      </w:r>
      <w:r>
        <w:rPr>
          <w:rFonts w:ascii="Book Antiqua" w:eastAsia="Book Antiqua" w:hAnsi="Book Antiqua" w:cs="Book Antiqua"/>
          <w:color w:val="000000"/>
        </w:rPr>
        <w:t>years</w:t>
      </w:r>
      <w:r>
        <w:rPr>
          <w:rFonts w:ascii="Book Antiqua" w:eastAsia="Book Antiqua" w:hAnsi="Book Antiqua" w:cs="Book Antiqua"/>
          <w:i/>
          <w:iCs/>
          <w:color w:val="000000"/>
        </w:rPr>
        <w:t xml:space="preserve"> </w:t>
      </w:r>
      <w:r>
        <w:rPr>
          <w:rFonts w:ascii="Book Antiqua" w:eastAsia="Book Antiqua" w:hAnsi="Book Antiqua" w:cs="Book Antiqua"/>
          <w:color w:val="000000"/>
        </w:rPr>
        <w:t>ago.</w:t>
      </w:r>
    </w:p>
    <w:p w14:paraId="18FA626C" w14:textId="77777777" w:rsidR="00A77B3E" w:rsidRDefault="00A77B3E">
      <w:pPr>
        <w:spacing w:line="360" w:lineRule="auto"/>
        <w:jc w:val="both"/>
      </w:pPr>
    </w:p>
    <w:p w14:paraId="589E9AC1" w14:textId="77777777" w:rsidR="00A77B3E" w:rsidRDefault="0077363F">
      <w:pPr>
        <w:spacing w:line="360" w:lineRule="auto"/>
        <w:jc w:val="both"/>
      </w:pPr>
      <w:r>
        <w:rPr>
          <w:rFonts w:ascii="Book Antiqua" w:eastAsia="Book Antiqua" w:hAnsi="Book Antiqua" w:cs="Book Antiqua"/>
          <w:color w:val="000000"/>
        </w:rPr>
        <w:t>CASE SUMMARY</w:t>
      </w:r>
    </w:p>
    <w:p w14:paraId="57A3CFEE" w14:textId="77777777" w:rsidR="00A77B3E" w:rsidRPr="00033849" w:rsidRDefault="0077363F">
      <w:pPr>
        <w:spacing w:line="360" w:lineRule="auto"/>
        <w:jc w:val="both"/>
        <w:rPr>
          <w:lang w:eastAsia="zh-CN"/>
        </w:rPr>
      </w:pPr>
      <w:r>
        <w:rPr>
          <w:rFonts w:ascii="Book Antiqua" w:eastAsia="Book Antiqua" w:hAnsi="Book Antiqua" w:cs="Book Antiqua"/>
          <w:color w:val="000000"/>
        </w:rPr>
        <w:t xml:space="preserve">In case 1, a </w:t>
      </w:r>
      <w:r w:rsidR="00942432">
        <w:rPr>
          <w:rFonts w:ascii="Book Antiqua" w:eastAsia="Book Antiqua" w:hAnsi="Book Antiqua" w:cs="Book Antiqua"/>
          <w:color w:val="000000"/>
        </w:rPr>
        <w:t>12</w:t>
      </w:r>
      <w:r>
        <w:rPr>
          <w:rFonts w:ascii="Book Antiqua" w:eastAsia="Book Antiqua" w:hAnsi="Book Antiqua" w:cs="Book Antiqua"/>
          <w:color w:val="000000"/>
        </w:rPr>
        <w:t xml:space="preserve">-year-old boy complained </w:t>
      </w:r>
      <w:r w:rsidR="00942432">
        <w:rPr>
          <w:rFonts w:ascii="Book Antiqua" w:eastAsia="Book Antiqua" w:hAnsi="Book Antiqua" w:cs="Book Antiqua"/>
          <w:color w:val="000000"/>
        </w:rPr>
        <w:t xml:space="preserve">of </w:t>
      </w:r>
      <w:r>
        <w:rPr>
          <w:rFonts w:ascii="Book Antiqua" w:eastAsia="Book Antiqua" w:hAnsi="Book Antiqua" w:cs="Book Antiqua"/>
          <w:color w:val="000000"/>
        </w:rPr>
        <w:t xml:space="preserve">pain at tooth 11 following an accidental fall </w:t>
      </w:r>
      <w:r w:rsidR="00942432">
        <w:rPr>
          <w:rFonts w:ascii="Book Antiqua" w:eastAsia="Book Antiqua" w:hAnsi="Book Antiqua" w:cs="Book Antiqua"/>
          <w:color w:val="000000"/>
        </w:rPr>
        <w:t xml:space="preserve">1 </w:t>
      </w:r>
      <w:r>
        <w:rPr>
          <w:rFonts w:ascii="Book Antiqua" w:eastAsia="Book Antiqua" w:hAnsi="Book Antiqua" w:cs="Book Antiqua"/>
          <w:color w:val="000000"/>
        </w:rPr>
        <w:t xml:space="preserve">d ago. Clinical examination showed a crack line on the crown of tooth 11. </w:t>
      </w:r>
      <w:r w:rsidR="00FB1FED">
        <w:rPr>
          <w:rFonts w:ascii="Book Antiqua" w:eastAsia="Book Antiqua" w:hAnsi="Book Antiqua" w:cs="Book Antiqua"/>
          <w:color w:val="000000"/>
        </w:rPr>
        <w:t>Cone beam computed tomography (CBCT)</w:t>
      </w:r>
      <w:r>
        <w:rPr>
          <w:rFonts w:ascii="Book Antiqua" w:eastAsia="Book Antiqua" w:hAnsi="Book Antiqua" w:cs="Book Antiqua"/>
          <w:color w:val="000000"/>
        </w:rPr>
        <w:t xml:space="preserve"> images of tooth 11 showed signs of hard tissue deposition between the fractured fragments. The patient recalled that tooth 11 had struck the floor </w:t>
      </w:r>
      <w:r w:rsidR="00942432">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ago without seeking any other treatment. In case 2, a </w:t>
      </w:r>
      <w:r w:rsidR="00942432">
        <w:rPr>
          <w:rFonts w:ascii="Book Antiqua" w:eastAsia="Book Antiqua" w:hAnsi="Book Antiqua" w:cs="Book Antiqua"/>
          <w:color w:val="000000"/>
        </w:rPr>
        <w:t>10</w:t>
      </w:r>
      <w:r>
        <w:rPr>
          <w:rFonts w:ascii="Book Antiqua" w:eastAsia="Book Antiqua" w:hAnsi="Book Antiqua" w:cs="Book Antiqua"/>
          <w:color w:val="000000"/>
        </w:rPr>
        <w:t xml:space="preserve">-year-old girl fell down </w:t>
      </w:r>
      <w:r w:rsidR="00942432">
        <w:rPr>
          <w:rFonts w:ascii="Book Antiqua" w:eastAsia="Book Antiqua" w:hAnsi="Book Antiqua" w:cs="Book Antiqua"/>
          <w:color w:val="000000"/>
        </w:rPr>
        <w:t xml:space="preserve">1 </w:t>
      </w:r>
      <w:r>
        <w:rPr>
          <w:rFonts w:ascii="Book Antiqua" w:eastAsia="Book Antiqua" w:hAnsi="Book Antiqua" w:cs="Book Antiqua"/>
          <w:color w:val="000000"/>
        </w:rPr>
        <w:t xml:space="preserve">d ago and wanted to have her teeth examined. Clinical examination showed a fracture line on the crown of tooth 21. CBCT images of tooth 21 also showed signs of hard tissue deposition between the fractured fragments. She also had a history of dental trauma </w:t>
      </w:r>
      <w:r w:rsidR="00942432">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ago and </w:t>
      </w:r>
      <w:r w:rsidR="00942432">
        <w:rPr>
          <w:rFonts w:ascii="Book Antiqua" w:eastAsia="Book Antiqua" w:hAnsi="Book Antiqua" w:cs="Book Antiqua"/>
          <w:color w:val="000000"/>
        </w:rPr>
        <w:t xml:space="preserve">her </w:t>
      </w:r>
      <w:r>
        <w:rPr>
          <w:rFonts w:ascii="Book Antiqua" w:eastAsia="Book Antiqua" w:hAnsi="Book Antiqua" w:cs="Book Antiqua"/>
          <w:color w:val="000000"/>
        </w:rPr>
        <w:t xml:space="preserve">tooth 11 received dental treatment by another dentist. According to her periapical radiograph at that time, tooth 21 was fractured </w:t>
      </w:r>
      <w:r w:rsidR="00942432">
        <w:rPr>
          <w:rFonts w:ascii="Book Antiqua" w:eastAsia="Book Antiqua" w:hAnsi="Book Antiqua" w:cs="Book Antiqua"/>
          <w:color w:val="000000"/>
        </w:rPr>
        <w:t xml:space="preserve">1 </w:t>
      </w:r>
      <w:r>
        <w:rPr>
          <w:rFonts w:ascii="Book Antiqua" w:eastAsia="Book Antiqua" w:hAnsi="Book Antiqua" w:cs="Book Antiqua"/>
          <w:color w:val="000000"/>
        </w:rPr>
        <w:t xml:space="preserve">year ago and the fracture was overlooked by her dentist. Both of these two cases showed spontaneous healing of complicated crown-root fractures. After over </w:t>
      </w:r>
      <w:r w:rsidR="00942432">
        <w:rPr>
          <w:rFonts w:ascii="Book Antiqua" w:eastAsia="Book Antiqua" w:hAnsi="Book Antiqua" w:cs="Book Antiqua"/>
          <w:color w:val="000000"/>
        </w:rPr>
        <w:t xml:space="preserve">4 </w:t>
      </w:r>
      <w:r>
        <w:rPr>
          <w:rFonts w:ascii="Book Antiqua" w:eastAsia="Book Antiqua" w:hAnsi="Book Antiqua" w:cs="Book Antiqua"/>
          <w:color w:val="000000"/>
        </w:rPr>
        <w:t>years of follow-up, both fractured teeth showed no signs of abnormality.</w:t>
      </w:r>
    </w:p>
    <w:p w14:paraId="426CB3EE" w14:textId="77777777" w:rsidR="00A77B3E" w:rsidRDefault="00A77B3E">
      <w:pPr>
        <w:spacing w:line="360" w:lineRule="auto"/>
        <w:jc w:val="both"/>
      </w:pPr>
    </w:p>
    <w:p w14:paraId="5F3F7C76" w14:textId="77777777" w:rsidR="00A77B3E" w:rsidRDefault="0077363F">
      <w:pPr>
        <w:spacing w:line="360" w:lineRule="auto"/>
        <w:jc w:val="both"/>
      </w:pPr>
      <w:r>
        <w:rPr>
          <w:rFonts w:ascii="Book Antiqua" w:eastAsia="Book Antiqua" w:hAnsi="Book Antiqua" w:cs="Book Antiqua"/>
          <w:color w:val="000000"/>
        </w:rPr>
        <w:t>CONCLUSION</w:t>
      </w:r>
    </w:p>
    <w:p w14:paraId="2196B441" w14:textId="77777777" w:rsidR="00A77B3E" w:rsidRDefault="0077363F">
      <w:pPr>
        <w:spacing w:line="360" w:lineRule="auto"/>
        <w:jc w:val="both"/>
      </w:pPr>
      <w:r>
        <w:rPr>
          <w:rFonts w:ascii="Book Antiqua" w:eastAsia="Book Antiqua" w:hAnsi="Book Antiqua" w:cs="Book Antiqua"/>
          <w:color w:val="000000"/>
        </w:rPr>
        <w:t>These findings may provide new insights and perspectives on the management and treatment of crown-root fractures in children.</w:t>
      </w:r>
    </w:p>
    <w:p w14:paraId="2D8DDEFB" w14:textId="77777777" w:rsidR="00A77B3E" w:rsidRDefault="00A77B3E">
      <w:pPr>
        <w:spacing w:line="360" w:lineRule="auto"/>
        <w:jc w:val="both"/>
      </w:pPr>
    </w:p>
    <w:p w14:paraId="36B013F5" w14:textId="77777777" w:rsidR="00A77B3E" w:rsidRPr="00033849" w:rsidRDefault="0077363F">
      <w:pPr>
        <w:spacing w:line="360" w:lineRule="auto"/>
        <w:jc w:val="both"/>
        <w:rPr>
          <w:lang w:eastAsia="zh-CN"/>
        </w:rPr>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Dental trauma; Complicated crown-root fracture; Spontaneous healing; Children</w:t>
      </w:r>
      <w:r w:rsidR="00033849">
        <w:rPr>
          <w:rFonts w:ascii="Book Antiqua" w:hAnsi="Book Antiqua" w:cs="Book Antiqua" w:hint="eastAsia"/>
          <w:color w:val="000000"/>
          <w:lang w:eastAsia="zh-CN"/>
        </w:rPr>
        <w:t>; C</w:t>
      </w:r>
      <w:r w:rsidR="00033849">
        <w:rPr>
          <w:rFonts w:ascii="Book Antiqua" w:eastAsia="Book Antiqua" w:hAnsi="Book Antiqua" w:cs="Book Antiqua"/>
          <w:color w:val="000000"/>
        </w:rPr>
        <w:t>ase report</w:t>
      </w:r>
    </w:p>
    <w:p w14:paraId="1BFA7081" w14:textId="77777777" w:rsidR="00A77B3E" w:rsidRDefault="00A77B3E">
      <w:pPr>
        <w:spacing w:line="360" w:lineRule="auto"/>
        <w:jc w:val="both"/>
      </w:pPr>
    </w:p>
    <w:p w14:paraId="71BAB7D0" w14:textId="77777777" w:rsidR="00A77B3E" w:rsidRDefault="0077363F">
      <w:pPr>
        <w:spacing w:line="360" w:lineRule="auto"/>
        <w:jc w:val="both"/>
      </w:pPr>
      <w:r>
        <w:rPr>
          <w:rFonts w:ascii="Book Antiqua" w:eastAsia="Book Antiqua" w:hAnsi="Book Antiqua" w:cs="Book Antiqua"/>
          <w:color w:val="000000"/>
        </w:rPr>
        <w:t xml:space="preserve">Zhou ZL, Gao L, Sun SK, Li HS, Zhang CD, Kou WW, Xu Z, Wu LA. Spontaneous healing of complicated crown-root fractures in children: </w:t>
      </w:r>
      <w:r w:rsidR="003A7F59" w:rsidRPr="003A7F59">
        <w:rPr>
          <w:rFonts w:ascii="Book Antiqua" w:eastAsia="Book Antiqua" w:hAnsi="Book Antiqua" w:cs="Book Antiqua"/>
          <w:color w:val="000000"/>
        </w:rPr>
        <w:t>Two case reports</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2022; In press</w:t>
      </w:r>
    </w:p>
    <w:p w14:paraId="232A942F" w14:textId="77777777" w:rsidR="00A77B3E" w:rsidRDefault="00A77B3E">
      <w:pPr>
        <w:spacing w:line="360" w:lineRule="auto"/>
        <w:jc w:val="both"/>
      </w:pPr>
    </w:p>
    <w:p w14:paraId="33839F06" w14:textId="77777777" w:rsidR="00A77B3E" w:rsidRPr="00033849" w:rsidRDefault="0077363F">
      <w:pPr>
        <w:spacing w:line="360" w:lineRule="auto"/>
        <w:jc w:val="both"/>
        <w:rPr>
          <w:lang w:eastAsia="zh-CN"/>
        </w:rPr>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Crown-root fracture is a severe dental trauma involving the enamel, dentin, cementum, and periodontal ligament. The mobile coronal fragment usually needs to be removed or reattached with bonding agent depending on the extent of the injury. Spontaneous healing with hard tissues has been rarely reported in crown-root fracture so far. In this report, we present two clinical cases with spontaneous healing of complicated crown-root fractures of permanent central incisors in children with over </w:t>
      </w:r>
      <w:r w:rsidR="00942432">
        <w:rPr>
          <w:rFonts w:ascii="Book Antiqua" w:eastAsia="Book Antiqua" w:hAnsi="Book Antiqua" w:cs="Book Antiqua"/>
          <w:color w:val="000000"/>
        </w:rPr>
        <w:t xml:space="preserve">4 </w:t>
      </w:r>
      <w:r>
        <w:rPr>
          <w:rFonts w:ascii="Book Antiqua" w:eastAsia="Book Antiqua" w:hAnsi="Book Antiqua" w:cs="Book Antiqua"/>
          <w:color w:val="000000"/>
        </w:rPr>
        <w:t>years of follow-up, which may provide new insights and perspectives on the management and treatment of crown-root fractures.</w:t>
      </w:r>
    </w:p>
    <w:p w14:paraId="5B787BC0" w14:textId="77777777" w:rsidR="00A77B3E" w:rsidRDefault="00033849">
      <w:pPr>
        <w:spacing w:line="360" w:lineRule="auto"/>
        <w:jc w:val="both"/>
      </w:pPr>
      <w:r>
        <w:br w:type="page"/>
      </w:r>
      <w:r w:rsidR="0077363F">
        <w:rPr>
          <w:rFonts w:ascii="Book Antiqua" w:eastAsia="Book Antiqua" w:hAnsi="Book Antiqua" w:cs="Book Antiqua"/>
          <w:b/>
          <w:caps/>
          <w:color w:val="000000"/>
          <w:u w:val="single"/>
        </w:rPr>
        <w:lastRenderedPageBreak/>
        <w:t>INTRODUCTION</w:t>
      </w:r>
    </w:p>
    <w:p w14:paraId="38305509" w14:textId="77777777" w:rsidR="00A77B3E" w:rsidRPr="00033849" w:rsidRDefault="0077363F" w:rsidP="00033849">
      <w:pPr>
        <w:spacing w:line="360" w:lineRule="auto"/>
        <w:jc w:val="both"/>
        <w:rPr>
          <w:lang w:eastAsia="zh-CN"/>
        </w:rPr>
      </w:pPr>
      <w:r>
        <w:rPr>
          <w:rFonts w:ascii="Book Antiqua" w:eastAsia="Book Antiqua" w:hAnsi="Book Antiqua" w:cs="Book Antiqua"/>
          <w:color w:val="000000"/>
        </w:rPr>
        <w:t xml:space="preserve">Crown-root fracture originates from the crown and extends apically in an oblique </w:t>
      </w:r>
      <w:proofErr w:type="gramStart"/>
      <w:r>
        <w:rPr>
          <w:rFonts w:ascii="Book Antiqua" w:eastAsia="Book Antiqua" w:hAnsi="Book Antiqua" w:cs="Book Antiqua"/>
          <w:color w:val="000000"/>
        </w:rPr>
        <w:t>direction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It is usually caused by fall, fight, traffic accident, or foreign </w:t>
      </w:r>
      <w:proofErr w:type="gramStart"/>
      <w:r>
        <w:rPr>
          <w:rFonts w:ascii="Book Antiqua" w:eastAsia="Book Antiqua" w:hAnsi="Book Antiqua" w:cs="Book Antiqua"/>
          <w:color w:val="000000"/>
        </w:rPr>
        <w:t>bodies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It is reported that the incidences of crown-root fractures are 2% in the deciduous teeth and 5% in the permanent </w:t>
      </w:r>
      <w:proofErr w:type="gramStart"/>
      <w:r>
        <w:rPr>
          <w:rFonts w:ascii="Book Antiqua" w:eastAsia="Book Antiqua" w:hAnsi="Book Antiqua" w:cs="Book Antiqua"/>
          <w:color w:val="000000"/>
        </w:rPr>
        <w:t>dentition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xml:space="preserve">. According to the </w:t>
      </w:r>
      <w:r w:rsidR="00033849" w:rsidRPr="00033849">
        <w:rPr>
          <w:rFonts w:ascii="Book Antiqua" w:eastAsia="Book Antiqua" w:hAnsi="Book Antiqua" w:cs="Book Antiqua"/>
          <w:color w:val="000000"/>
        </w:rPr>
        <w:t xml:space="preserve">International Association of Dental Traumatology </w:t>
      </w:r>
      <w:r w:rsidR="00033849">
        <w:rPr>
          <w:rFonts w:ascii="Book Antiqua" w:hAnsi="Book Antiqua" w:cs="Book Antiqua" w:hint="eastAsia"/>
          <w:color w:val="000000"/>
          <w:lang w:eastAsia="zh-CN"/>
        </w:rPr>
        <w:t>(</w:t>
      </w:r>
      <w:r>
        <w:rPr>
          <w:rFonts w:ascii="Book Antiqua" w:eastAsia="Book Antiqua" w:hAnsi="Book Antiqua" w:cs="Book Antiqua"/>
          <w:color w:val="000000"/>
        </w:rPr>
        <w:t>IADT</w:t>
      </w:r>
      <w:r w:rsidR="00033849">
        <w:rPr>
          <w:rFonts w:ascii="Book Antiqua" w:hAnsi="Book Antiqua" w:cs="Book Antiqua" w:hint="eastAsia"/>
          <w:color w:val="000000"/>
          <w:lang w:eastAsia="zh-CN"/>
        </w:rPr>
        <w:t>)</w:t>
      </w:r>
      <w:r>
        <w:rPr>
          <w:rFonts w:ascii="Book Antiqua" w:eastAsia="Book Antiqua" w:hAnsi="Book Antiqua" w:cs="Book Antiqua"/>
          <w:color w:val="000000"/>
        </w:rPr>
        <w:t xml:space="preserve"> guidelines for the management of traumatic dental injuries, the options for the treatment of complicated crown-root fractures with pulpal exposure include partial pulpotomy, root canal therapy, gingivectomy, orthodontic extrusion, surgical extrusion, root submergence, and extraction with immediate or delayed implant-retained crown restoration or a conventional bridge</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Due to the complexity of crown-root fracture, its treatment is not always the same and different dentists may choose different treatments.</w:t>
      </w:r>
    </w:p>
    <w:p w14:paraId="313AFD68" w14:textId="77777777" w:rsidR="00A77B3E" w:rsidRDefault="0077363F" w:rsidP="00033849">
      <w:pPr>
        <w:spacing w:line="360" w:lineRule="auto"/>
        <w:ind w:firstLineChars="100" w:firstLine="240"/>
        <w:jc w:val="both"/>
      </w:pPr>
      <w:r>
        <w:rPr>
          <w:rFonts w:ascii="Book Antiqua" w:eastAsia="Book Antiqua" w:hAnsi="Book Antiqua" w:cs="Book Antiqua"/>
          <w:color w:val="000000"/>
        </w:rPr>
        <w:t>In this report, we present two clinical cases with spontaneous healing of complicated crown-root fractures of permanent central incisors in children. In both of these two cases, the fractured fragments healed spontaneously with hard tissue deposition around the fracture lines, which suggested that dentists may have more treatment options when dealing with crown-root fracture</w:t>
      </w:r>
    </w:p>
    <w:p w14:paraId="3F184F08" w14:textId="77777777" w:rsidR="00A77B3E" w:rsidRDefault="00A77B3E" w:rsidP="00033849">
      <w:pPr>
        <w:spacing w:line="360" w:lineRule="auto"/>
        <w:jc w:val="both"/>
        <w:rPr>
          <w:lang w:eastAsia="zh-CN"/>
        </w:rPr>
      </w:pPr>
    </w:p>
    <w:p w14:paraId="229CADFD" w14:textId="77777777" w:rsidR="00A77B3E" w:rsidRDefault="0077363F">
      <w:pPr>
        <w:spacing w:line="360" w:lineRule="auto"/>
        <w:jc w:val="both"/>
      </w:pPr>
      <w:r>
        <w:rPr>
          <w:rFonts w:ascii="Book Antiqua" w:eastAsia="Book Antiqua" w:hAnsi="Book Antiqua" w:cs="Book Antiqua"/>
          <w:b/>
          <w:caps/>
          <w:color w:val="000000"/>
          <w:u w:val="single"/>
        </w:rPr>
        <w:t>CASE PRESENTATION</w:t>
      </w:r>
    </w:p>
    <w:p w14:paraId="6FCB92B5" w14:textId="77777777" w:rsidR="00A77B3E" w:rsidRDefault="0077363F">
      <w:pPr>
        <w:spacing w:line="360" w:lineRule="auto"/>
        <w:jc w:val="both"/>
      </w:pPr>
      <w:r>
        <w:rPr>
          <w:rFonts w:ascii="Book Antiqua" w:eastAsia="Book Antiqua" w:hAnsi="Book Antiqua" w:cs="Book Antiqua"/>
          <w:b/>
          <w:i/>
          <w:color w:val="000000"/>
        </w:rPr>
        <w:t>Chief complaints</w:t>
      </w:r>
    </w:p>
    <w:p w14:paraId="6FC814C0" w14:textId="77777777" w:rsidR="00A77B3E" w:rsidRDefault="0077363F">
      <w:pPr>
        <w:spacing w:line="360" w:lineRule="auto"/>
        <w:jc w:val="both"/>
        <w:rPr>
          <w:rFonts w:ascii="Book Antiqua" w:hAnsi="Book Antiqua" w:cs="Book Antiqua"/>
          <w:color w:val="000000"/>
          <w:lang w:eastAsia="zh-CN"/>
        </w:rPr>
      </w:pPr>
      <w:r w:rsidRPr="00033849">
        <w:rPr>
          <w:rFonts w:ascii="Book Antiqua" w:eastAsia="Book Antiqua" w:hAnsi="Book Antiqua" w:cs="Book Antiqua"/>
          <w:b/>
          <w:iCs/>
          <w:color w:val="000000"/>
        </w:rPr>
        <w:t>Case 1</w:t>
      </w:r>
      <w:r w:rsidR="00033849">
        <w:rPr>
          <w:rFonts w:ascii="Book Antiqua" w:hAnsi="Book Antiqua" w:cs="Book Antiqua" w:hint="eastAsia"/>
          <w:b/>
          <w:iCs/>
          <w:color w:val="000000"/>
          <w:lang w:eastAsia="zh-CN"/>
        </w:rPr>
        <w:t xml:space="preserve">: </w:t>
      </w:r>
      <w:r>
        <w:rPr>
          <w:rFonts w:ascii="Book Antiqua" w:eastAsia="Book Antiqua" w:hAnsi="Book Antiqua" w:cs="Book Antiqua"/>
          <w:color w:val="000000"/>
        </w:rPr>
        <w:t xml:space="preserve">A </w:t>
      </w:r>
      <w:r w:rsidR="002B7E4F">
        <w:rPr>
          <w:rFonts w:ascii="Book Antiqua" w:eastAsia="Book Antiqua" w:hAnsi="Book Antiqua" w:cs="Book Antiqua"/>
          <w:color w:val="000000"/>
        </w:rPr>
        <w:t>12</w:t>
      </w:r>
      <w:r>
        <w:rPr>
          <w:rFonts w:ascii="Book Antiqua" w:eastAsia="Book Antiqua" w:hAnsi="Book Antiqua" w:cs="Book Antiqua"/>
          <w:color w:val="000000"/>
        </w:rPr>
        <w:t xml:space="preserve">-year-old boy was referred to our department complaining </w:t>
      </w:r>
      <w:r w:rsidR="002B7E4F">
        <w:rPr>
          <w:rFonts w:ascii="Book Antiqua" w:eastAsia="Book Antiqua" w:hAnsi="Book Antiqua" w:cs="Book Antiqua"/>
          <w:color w:val="000000"/>
        </w:rPr>
        <w:t xml:space="preserve">of </w:t>
      </w:r>
      <w:r>
        <w:rPr>
          <w:rFonts w:ascii="Book Antiqua" w:eastAsia="Book Antiqua" w:hAnsi="Book Antiqua" w:cs="Book Antiqua"/>
          <w:color w:val="000000"/>
        </w:rPr>
        <w:t xml:space="preserve">pain at his maxillary right central incisor following an accidental fall </w:t>
      </w:r>
      <w:r w:rsidR="002B7E4F">
        <w:rPr>
          <w:rFonts w:ascii="Book Antiqua" w:eastAsia="Book Antiqua" w:hAnsi="Book Antiqua" w:cs="Book Antiqua"/>
          <w:color w:val="000000"/>
        </w:rPr>
        <w:t xml:space="preserve">1 </w:t>
      </w:r>
      <w:r>
        <w:rPr>
          <w:rFonts w:ascii="Book Antiqua" w:eastAsia="Book Antiqua" w:hAnsi="Book Antiqua" w:cs="Book Antiqua"/>
          <w:color w:val="000000"/>
        </w:rPr>
        <w:t>d ago.</w:t>
      </w:r>
    </w:p>
    <w:p w14:paraId="69D0F246" w14:textId="77777777" w:rsidR="00033849" w:rsidRPr="00033849" w:rsidRDefault="00033849">
      <w:pPr>
        <w:spacing w:line="360" w:lineRule="auto"/>
        <w:jc w:val="both"/>
        <w:rPr>
          <w:lang w:eastAsia="zh-CN"/>
        </w:rPr>
      </w:pPr>
    </w:p>
    <w:p w14:paraId="0FEB5042" w14:textId="77777777" w:rsidR="00A77B3E" w:rsidRPr="00033849" w:rsidRDefault="00033849">
      <w:pPr>
        <w:spacing w:line="360" w:lineRule="auto"/>
        <w:jc w:val="both"/>
        <w:rPr>
          <w:lang w:eastAsia="zh-CN"/>
        </w:rPr>
      </w:pPr>
      <w:r w:rsidRPr="00033849">
        <w:rPr>
          <w:rFonts w:ascii="Book Antiqua" w:eastAsia="Book Antiqua" w:hAnsi="Book Antiqua" w:cs="Book Antiqua"/>
          <w:b/>
          <w:iCs/>
          <w:color w:val="000000"/>
        </w:rPr>
        <w:t xml:space="preserve">Case </w:t>
      </w:r>
      <w:r>
        <w:rPr>
          <w:rFonts w:ascii="Book Antiqua" w:hAnsi="Book Antiqua" w:cs="Book Antiqua" w:hint="eastAsia"/>
          <w:b/>
          <w:iCs/>
          <w:color w:val="000000"/>
          <w:lang w:eastAsia="zh-CN"/>
        </w:rPr>
        <w:t xml:space="preserve">2: </w:t>
      </w:r>
      <w:r w:rsidR="0077363F">
        <w:rPr>
          <w:rFonts w:ascii="Book Antiqua" w:eastAsia="Book Antiqua" w:hAnsi="Book Antiqua" w:cs="Book Antiqua"/>
          <w:color w:val="000000"/>
        </w:rPr>
        <w:t xml:space="preserve">A </w:t>
      </w:r>
      <w:r w:rsidR="002B7E4F">
        <w:rPr>
          <w:rFonts w:ascii="Book Antiqua" w:eastAsia="Book Antiqua" w:hAnsi="Book Antiqua" w:cs="Book Antiqua"/>
          <w:color w:val="000000"/>
        </w:rPr>
        <w:t>10</w:t>
      </w:r>
      <w:r w:rsidR="0077363F">
        <w:rPr>
          <w:rFonts w:ascii="Book Antiqua" w:eastAsia="Book Antiqua" w:hAnsi="Book Antiqua" w:cs="Book Antiqua"/>
          <w:color w:val="000000"/>
        </w:rPr>
        <w:t xml:space="preserve">-year-old girl visited our department with her parents after she fell </w:t>
      </w:r>
      <w:r w:rsidR="002B7E4F">
        <w:rPr>
          <w:rFonts w:ascii="Book Antiqua" w:eastAsia="Book Antiqua" w:hAnsi="Book Antiqua" w:cs="Book Antiqua"/>
          <w:color w:val="000000"/>
        </w:rPr>
        <w:t xml:space="preserve">1 </w:t>
      </w:r>
      <w:r w:rsidR="0077363F">
        <w:rPr>
          <w:rFonts w:ascii="Book Antiqua" w:eastAsia="Book Antiqua" w:hAnsi="Book Antiqua" w:cs="Book Antiqua"/>
          <w:color w:val="000000"/>
        </w:rPr>
        <w:t xml:space="preserve">d ago, complaining </w:t>
      </w:r>
      <w:r w:rsidR="002B7E4F">
        <w:rPr>
          <w:rFonts w:ascii="Book Antiqua" w:eastAsia="Book Antiqua" w:hAnsi="Book Antiqua" w:cs="Book Antiqua"/>
          <w:color w:val="000000"/>
        </w:rPr>
        <w:t xml:space="preserve">of </w:t>
      </w:r>
      <w:r w:rsidR="0077363F">
        <w:rPr>
          <w:rFonts w:ascii="Book Antiqua" w:eastAsia="Book Antiqua" w:hAnsi="Book Antiqua" w:cs="Book Antiqua"/>
          <w:color w:val="000000"/>
        </w:rPr>
        <w:t>pain at her maxillary left central incisor.</w:t>
      </w:r>
    </w:p>
    <w:p w14:paraId="5172ABDF" w14:textId="77777777" w:rsidR="00A77B3E" w:rsidRDefault="00A77B3E">
      <w:pPr>
        <w:spacing w:line="360" w:lineRule="auto"/>
        <w:jc w:val="both"/>
      </w:pPr>
    </w:p>
    <w:p w14:paraId="3738772F" w14:textId="77777777" w:rsidR="00A77B3E" w:rsidRDefault="0077363F">
      <w:pPr>
        <w:spacing w:line="360" w:lineRule="auto"/>
        <w:jc w:val="both"/>
      </w:pPr>
      <w:r>
        <w:rPr>
          <w:rFonts w:ascii="Book Antiqua" w:eastAsia="Book Antiqua" w:hAnsi="Book Antiqua" w:cs="Book Antiqua"/>
          <w:b/>
          <w:i/>
          <w:color w:val="000000"/>
        </w:rPr>
        <w:t>History of present illness</w:t>
      </w:r>
    </w:p>
    <w:p w14:paraId="0C411281" w14:textId="77777777" w:rsidR="00A77B3E" w:rsidRDefault="00033849">
      <w:pPr>
        <w:spacing w:line="360" w:lineRule="auto"/>
        <w:jc w:val="both"/>
      </w:pPr>
      <w:r w:rsidRPr="00033849">
        <w:rPr>
          <w:rFonts w:ascii="Book Antiqua" w:eastAsia="Book Antiqua" w:hAnsi="Book Antiqua" w:cs="Book Antiqua"/>
          <w:b/>
          <w:iCs/>
          <w:color w:val="000000"/>
        </w:rPr>
        <w:lastRenderedPageBreak/>
        <w:t>Case 1</w:t>
      </w:r>
      <w:r>
        <w:rPr>
          <w:rFonts w:ascii="Book Antiqua" w:hAnsi="Book Antiqua" w:cs="Book Antiqua" w:hint="eastAsia"/>
          <w:b/>
          <w:iCs/>
          <w:color w:val="000000"/>
          <w:lang w:eastAsia="zh-CN"/>
        </w:rPr>
        <w:t xml:space="preserve">: </w:t>
      </w:r>
      <w:r w:rsidR="0077363F">
        <w:rPr>
          <w:rFonts w:ascii="Book Antiqua" w:eastAsia="Book Antiqua" w:hAnsi="Book Antiqua" w:cs="Book Antiqua"/>
          <w:color w:val="000000"/>
        </w:rPr>
        <w:t xml:space="preserve">The patient recalled that this tooth once struck the floor when he fell approximately </w:t>
      </w:r>
      <w:r w:rsidR="002B7E4F">
        <w:rPr>
          <w:rFonts w:ascii="Book Antiqua" w:eastAsia="Book Antiqua" w:hAnsi="Book Antiqua" w:cs="Book Antiqua"/>
          <w:color w:val="000000"/>
        </w:rPr>
        <w:t xml:space="preserve">1 </w:t>
      </w:r>
      <w:r w:rsidR="0077363F">
        <w:rPr>
          <w:rFonts w:ascii="Book Antiqua" w:eastAsia="Book Antiqua" w:hAnsi="Book Antiqua" w:cs="Book Antiqua"/>
          <w:color w:val="000000"/>
        </w:rPr>
        <w:t>year ago, and he did not seek any treatment then due to the absence of symptoms.</w:t>
      </w:r>
    </w:p>
    <w:p w14:paraId="376F9CD4" w14:textId="77777777" w:rsidR="00A77B3E" w:rsidRDefault="00A77B3E">
      <w:pPr>
        <w:spacing w:line="360" w:lineRule="auto"/>
        <w:jc w:val="both"/>
      </w:pPr>
    </w:p>
    <w:p w14:paraId="4FE0532C" w14:textId="77777777" w:rsidR="00A77B3E" w:rsidRDefault="00033849">
      <w:pPr>
        <w:spacing w:line="360" w:lineRule="auto"/>
        <w:jc w:val="both"/>
      </w:pPr>
      <w:r w:rsidRPr="00033849">
        <w:rPr>
          <w:rFonts w:ascii="Book Antiqua" w:eastAsia="Book Antiqua" w:hAnsi="Book Antiqua" w:cs="Book Antiqua"/>
          <w:b/>
          <w:iCs/>
          <w:color w:val="000000"/>
        </w:rPr>
        <w:t xml:space="preserve">Case </w:t>
      </w:r>
      <w:r>
        <w:rPr>
          <w:rFonts w:ascii="Book Antiqua" w:hAnsi="Book Antiqua" w:cs="Book Antiqua" w:hint="eastAsia"/>
          <w:b/>
          <w:iCs/>
          <w:color w:val="000000"/>
          <w:lang w:eastAsia="zh-CN"/>
        </w:rPr>
        <w:t xml:space="preserve">2: </w:t>
      </w:r>
      <w:r w:rsidR="0077363F">
        <w:rPr>
          <w:rFonts w:ascii="Book Antiqua" w:eastAsia="Book Antiqua" w:hAnsi="Book Antiqua" w:cs="Book Antiqua"/>
          <w:color w:val="000000"/>
        </w:rPr>
        <w:t>According to the patient’s dental history, tooth 11 was fractured 1 year ago and was treated with injectable Root Canal Paste (</w:t>
      </w:r>
      <w:proofErr w:type="spellStart"/>
      <w:r w:rsidR="0077363F">
        <w:rPr>
          <w:rFonts w:ascii="Book Antiqua" w:eastAsia="Book Antiqua" w:hAnsi="Book Antiqua" w:cs="Book Antiqua"/>
          <w:color w:val="000000"/>
        </w:rPr>
        <w:t>Vitapex</w:t>
      </w:r>
      <w:proofErr w:type="spellEnd"/>
      <w:r w:rsidR="0077363F">
        <w:rPr>
          <w:rFonts w:ascii="Book Antiqua" w:eastAsia="Book Antiqua" w:hAnsi="Book Antiqua" w:cs="Book Antiqua"/>
          <w:color w:val="000000"/>
        </w:rPr>
        <w:t>, Morita, J</w:t>
      </w:r>
      <w:r>
        <w:rPr>
          <w:rFonts w:ascii="Book Antiqua" w:eastAsia="Book Antiqua" w:hAnsi="Book Antiqua" w:cs="Book Antiqua"/>
          <w:color w:val="000000"/>
        </w:rPr>
        <w:t>apan</w:t>
      </w:r>
      <w:r w:rsidR="0077363F">
        <w:rPr>
          <w:rFonts w:ascii="Book Antiqua" w:eastAsia="Book Antiqua" w:hAnsi="Book Antiqua" w:cs="Book Antiqua"/>
          <w:color w:val="000000"/>
        </w:rPr>
        <w:t>) for apexification and composite resin being placed in chamber by a local general dentist. During the examination after that injury, the general dentist did not find any responsive sign and symptoms of injury for tooth 21.</w:t>
      </w:r>
    </w:p>
    <w:p w14:paraId="6BE396DF" w14:textId="77777777" w:rsidR="00A77B3E" w:rsidRDefault="00A77B3E">
      <w:pPr>
        <w:spacing w:line="360" w:lineRule="auto"/>
        <w:jc w:val="both"/>
      </w:pPr>
    </w:p>
    <w:p w14:paraId="151FEBB1" w14:textId="77777777" w:rsidR="00A77B3E" w:rsidRDefault="0077363F">
      <w:pPr>
        <w:spacing w:line="360" w:lineRule="auto"/>
        <w:jc w:val="both"/>
      </w:pPr>
      <w:r>
        <w:rPr>
          <w:rFonts w:ascii="Book Antiqua" w:eastAsia="Book Antiqua" w:hAnsi="Book Antiqua" w:cs="Book Antiqua"/>
          <w:b/>
          <w:i/>
          <w:color w:val="000000"/>
        </w:rPr>
        <w:t>History of past illness</w:t>
      </w:r>
    </w:p>
    <w:p w14:paraId="04A19063" w14:textId="77777777" w:rsidR="00A77B3E" w:rsidRDefault="00033849">
      <w:pPr>
        <w:spacing w:line="360" w:lineRule="auto"/>
        <w:jc w:val="both"/>
      </w:pPr>
      <w:r w:rsidRPr="00033849">
        <w:rPr>
          <w:rFonts w:ascii="Book Antiqua" w:eastAsia="Book Antiqua" w:hAnsi="Book Antiqua" w:cs="Book Antiqua"/>
          <w:b/>
          <w:iCs/>
          <w:color w:val="000000"/>
        </w:rPr>
        <w:t>Case 1</w:t>
      </w:r>
      <w:r>
        <w:rPr>
          <w:rFonts w:ascii="Book Antiqua" w:hAnsi="Book Antiqua" w:cs="Book Antiqua" w:hint="eastAsia"/>
          <w:b/>
          <w:iCs/>
          <w:color w:val="000000"/>
          <w:lang w:eastAsia="zh-CN"/>
        </w:rPr>
        <w:t xml:space="preserve">: </w:t>
      </w:r>
      <w:r w:rsidR="0077363F">
        <w:rPr>
          <w:rFonts w:ascii="Book Antiqua" w:eastAsia="Book Antiqua" w:hAnsi="Book Antiqua" w:cs="Book Antiqua"/>
          <w:color w:val="000000"/>
        </w:rPr>
        <w:t>The patient was medically healthy without taking any medications.</w:t>
      </w:r>
    </w:p>
    <w:p w14:paraId="452CEA73" w14:textId="77777777" w:rsidR="00A77B3E" w:rsidRDefault="00A77B3E">
      <w:pPr>
        <w:spacing w:line="360" w:lineRule="auto"/>
        <w:jc w:val="both"/>
      </w:pPr>
    </w:p>
    <w:p w14:paraId="672B185D" w14:textId="77777777" w:rsidR="00A77B3E" w:rsidRPr="00033849" w:rsidRDefault="00033849">
      <w:pPr>
        <w:spacing w:line="360" w:lineRule="auto"/>
        <w:jc w:val="both"/>
        <w:rPr>
          <w:lang w:eastAsia="zh-CN"/>
        </w:rPr>
      </w:pPr>
      <w:r w:rsidRPr="00033849">
        <w:rPr>
          <w:rFonts w:ascii="Book Antiqua" w:eastAsia="Book Antiqua" w:hAnsi="Book Antiqua" w:cs="Book Antiqua"/>
          <w:b/>
          <w:iCs/>
          <w:color w:val="000000"/>
        </w:rPr>
        <w:t xml:space="preserve">Case </w:t>
      </w:r>
      <w:r>
        <w:rPr>
          <w:rFonts w:ascii="Book Antiqua" w:hAnsi="Book Antiqua" w:cs="Book Antiqua" w:hint="eastAsia"/>
          <w:b/>
          <w:iCs/>
          <w:color w:val="000000"/>
          <w:lang w:eastAsia="zh-CN"/>
        </w:rPr>
        <w:t xml:space="preserve">2: </w:t>
      </w:r>
      <w:r w:rsidR="0077363F">
        <w:rPr>
          <w:rFonts w:ascii="Book Antiqua" w:eastAsia="Book Antiqua" w:hAnsi="Book Antiqua" w:cs="Book Antiqua"/>
          <w:color w:val="000000"/>
        </w:rPr>
        <w:t>Medical history of this patient was noncontributory.</w:t>
      </w:r>
    </w:p>
    <w:p w14:paraId="7B5298C6" w14:textId="77777777" w:rsidR="00A77B3E" w:rsidRDefault="00A77B3E">
      <w:pPr>
        <w:spacing w:line="360" w:lineRule="auto"/>
        <w:jc w:val="both"/>
      </w:pPr>
    </w:p>
    <w:p w14:paraId="2ABBE0D6" w14:textId="77777777" w:rsidR="00A77B3E" w:rsidRDefault="0077363F">
      <w:pPr>
        <w:spacing w:line="360" w:lineRule="auto"/>
        <w:jc w:val="both"/>
      </w:pPr>
      <w:r>
        <w:rPr>
          <w:rFonts w:ascii="Book Antiqua" w:eastAsia="Book Antiqua" w:hAnsi="Book Antiqua" w:cs="Book Antiqua"/>
          <w:b/>
          <w:i/>
          <w:color w:val="000000"/>
        </w:rPr>
        <w:t>Personal and family history</w:t>
      </w:r>
    </w:p>
    <w:p w14:paraId="04AD43CB" w14:textId="77777777" w:rsidR="00A77B3E" w:rsidRDefault="00033849">
      <w:pPr>
        <w:spacing w:line="360" w:lineRule="auto"/>
        <w:jc w:val="both"/>
      </w:pPr>
      <w:r w:rsidRPr="00033849">
        <w:rPr>
          <w:rFonts w:ascii="Book Antiqua" w:eastAsia="Book Antiqua" w:hAnsi="Book Antiqua" w:cs="Book Antiqua"/>
          <w:b/>
          <w:iCs/>
          <w:color w:val="000000"/>
        </w:rPr>
        <w:t>Case</w:t>
      </w:r>
      <w:r>
        <w:rPr>
          <w:rFonts w:ascii="Book Antiqua" w:hAnsi="Book Antiqua" w:cs="Book Antiqua" w:hint="eastAsia"/>
          <w:b/>
          <w:iCs/>
          <w:color w:val="000000"/>
          <w:lang w:eastAsia="zh-CN"/>
        </w:rPr>
        <w:t>s</w:t>
      </w:r>
      <w:r w:rsidRPr="00033849">
        <w:rPr>
          <w:rFonts w:ascii="Book Antiqua" w:eastAsia="Book Antiqua" w:hAnsi="Book Antiqua" w:cs="Book Antiqua"/>
          <w:b/>
          <w:iCs/>
          <w:color w:val="000000"/>
        </w:rPr>
        <w:t xml:space="preserve"> 1</w:t>
      </w:r>
      <w:r>
        <w:rPr>
          <w:rFonts w:ascii="Book Antiqua" w:hAnsi="Book Antiqua" w:cs="Book Antiqua" w:hint="eastAsia"/>
          <w:b/>
          <w:iCs/>
          <w:color w:val="000000"/>
          <w:lang w:eastAsia="zh-CN"/>
        </w:rPr>
        <w:t xml:space="preserve"> and 2: </w:t>
      </w:r>
      <w:r w:rsidR="0077363F">
        <w:rPr>
          <w:rFonts w:ascii="Book Antiqua" w:eastAsia="Book Antiqua" w:hAnsi="Book Antiqua" w:cs="Book Antiqua"/>
          <w:color w:val="000000"/>
        </w:rPr>
        <w:t>There were no specific family health histories.</w:t>
      </w:r>
    </w:p>
    <w:p w14:paraId="060E7241" w14:textId="77777777" w:rsidR="00A77B3E" w:rsidRPr="00033849" w:rsidRDefault="00A77B3E">
      <w:pPr>
        <w:spacing w:line="360" w:lineRule="auto"/>
        <w:jc w:val="both"/>
        <w:rPr>
          <w:lang w:eastAsia="zh-CN"/>
        </w:rPr>
      </w:pPr>
    </w:p>
    <w:p w14:paraId="7341E13B" w14:textId="77777777" w:rsidR="00A77B3E" w:rsidRDefault="0077363F">
      <w:pPr>
        <w:spacing w:line="360" w:lineRule="auto"/>
        <w:jc w:val="both"/>
      </w:pPr>
      <w:r>
        <w:rPr>
          <w:rFonts w:ascii="Book Antiqua" w:eastAsia="Book Antiqua" w:hAnsi="Book Antiqua" w:cs="Book Antiqua"/>
          <w:b/>
          <w:i/>
          <w:color w:val="000000"/>
        </w:rPr>
        <w:t>Physical examination</w:t>
      </w:r>
    </w:p>
    <w:p w14:paraId="416A886C" w14:textId="77777777" w:rsidR="00A77B3E" w:rsidRDefault="00033849">
      <w:pPr>
        <w:spacing w:line="360" w:lineRule="auto"/>
        <w:jc w:val="both"/>
      </w:pPr>
      <w:r w:rsidRPr="00033849">
        <w:rPr>
          <w:rFonts w:ascii="Book Antiqua" w:eastAsia="Book Antiqua" w:hAnsi="Book Antiqua" w:cs="Book Antiqua"/>
          <w:b/>
          <w:iCs/>
          <w:color w:val="000000"/>
        </w:rPr>
        <w:t>Case 1</w:t>
      </w:r>
      <w:r>
        <w:rPr>
          <w:rFonts w:ascii="Book Antiqua" w:hAnsi="Book Antiqua" w:cs="Book Antiqua" w:hint="eastAsia"/>
          <w:b/>
          <w:iCs/>
          <w:color w:val="000000"/>
          <w:lang w:eastAsia="zh-CN"/>
        </w:rPr>
        <w:t xml:space="preserve">: </w:t>
      </w:r>
      <w:r w:rsidR="0077363F">
        <w:rPr>
          <w:rFonts w:ascii="Book Antiqua" w:eastAsia="Book Antiqua" w:hAnsi="Book Antiqua" w:cs="Book Antiqua"/>
          <w:color w:val="000000"/>
        </w:rPr>
        <w:t xml:space="preserve">Clinical examination showed that tooth 11 was responsive to palpation and had bleeding from </w:t>
      </w:r>
      <w:r w:rsidR="002B7E4F">
        <w:rPr>
          <w:rFonts w:ascii="Book Antiqua" w:eastAsia="Book Antiqua" w:hAnsi="Book Antiqua" w:cs="Book Antiqua"/>
          <w:color w:val="000000"/>
        </w:rPr>
        <w:t xml:space="preserve">the </w:t>
      </w:r>
      <w:r w:rsidR="0077363F">
        <w:rPr>
          <w:rFonts w:ascii="Book Antiqua" w:eastAsia="Book Antiqua" w:hAnsi="Book Antiqua" w:cs="Book Antiqua"/>
          <w:color w:val="000000"/>
        </w:rPr>
        <w:t>gingival crevice (Figure 1</w:t>
      </w:r>
      <w:r w:rsidR="00587861">
        <w:rPr>
          <w:rFonts w:ascii="Book Antiqua" w:hAnsi="Book Antiqua" w:cs="Book Antiqua" w:hint="eastAsia"/>
          <w:color w:val="000000"/>
          <w:lang w:eastAsia="zh-CN"/>
        </w:rPr>
        <w:t>A</w:t>
      </w:r>
      <w:r w:rsidR="0077363F">
        <w:rPr>
          <w:rFonts w:ascii="Book Antiqua" w:eastAsia="Book Antiqua" w:hAnsi="Book Antiqua" w:cs="Book Antiqua"/>
          <w:color w:val="000000"/>
        </w:rPr>
        <w:t xml:space="preserve">) but showed no displacement and no increased mobility. Using a dental probe without any pressure, a crack line was detected on the crown of tooth 11, which </w:t>
      </w:r>
      <w:r w:rsidR="002B7E4F">
        <w:rPr>
          <w:rFonts w:ascii="Book Antiqua" w:eastAsia="Book Antiqua" w:hAnsi="Book Antiqua" w:cs="Book Antiqua"/>
          <w:color w:val="000000"/>
        </w:rPr>
        <w:t xml:space="preserve">was </w:t>
      </w:r>
      <w:r w:rsidR="0077363F">
        <w:rPr>
          <w:rFonts w:ascii="Book Antiqua" w:eastAsia="Book Antiqua" w:hAnsi="Book Antiqua" w:cs="Book Antiqua"/>
          <w:color w:val="000000"/>
        </w:rPr>
        <w:t>slightly below the gingival margin. Cold test showed no response.</w:t>
      </w:r>
    </w:p>
    <w:p w14:paraId="2F0077F8" w14:textId="77777777" w:rsidR="00A77B3E" w:rsidRDefault="00A77B3E">
      <w:pPr>
        <w:spacing w:line="360" w:lineRule="auto"/>
        <w:jc w:val="both"/>
      </w:pPr>
    </w:p>
    <w:p w14:paraId="40072BAD" w14:textId="77777777" w:rsidR="00A77B3E" w:rsidRDefault="00033849">
      <w:pPr>
        <w:spacing w:line="360" w:lineRule="auto"/>
        <w:jc w:val="both"/>
      </w:pPr>
      <w:r w:rsidRPr="00033849">
        <w:rPr>
          <w:rFonts w:ascii="Book Antiqua" w:eastAsia="Book Antiqua" w:hAnsi="Book Antiqua" w:cs="Book Antiqua"/>
          <w:b/>
          <w:iCs/>
          <w:color w:val="000000"/>
        </w:rPr>
        <w:t xml:space="preserve">Case </w:t>
      </w:r>
      <w:r>
        <w:rPr>
          <w:rFonts w:ascii="Book Antiqua" w:hAnsi="Book Antiqua" w:cs="Book Antiqua" w:hint="eastAsia"/>
          <w:b/>
          <w:iCs/>
          <w:color w:val="000000"/>
          <w:lang w:eastAsia="zh-CN"/>
        </w:rPr>
        <w:t xml:space="preserve">2: </w:t>
      </w:r>
      <w:r w:rsidR="0077363F">
        <w:rPr>
          <w:rFonts w:ascii="Book Antiqua" w:eastAsia="Book Antiqua" w:hAnsi="Book Antiqua" w:cs="Book Antiqua"/>
          <w:color w:val="000000"/>
        </w:rPr>
        <w:t xml:space="preserve">Extra-oral examinations were normal. Intra-oral examination showed that there was a complicated crown fracture in tooth 11 with discolored crown and pulp chamber being filled by resin from the lingual surface. Tooth 21 exhibited class I mobility and a </w:t>
      </w:r>
      <w:r w:rsidR="0077363F">
        <w:rPr>
          <w:rFonts w:ascii="Book Antiqua" w:eastAsia="Book Antiqua" w:hAnsi="Book Antiqua" w:cs="Book Antiqua"/>
          <w:color w:val="000000"/>
        </w:rPr>
        <w:lastRenderedPageBreak/>
        <w:t xml:space="preserve">facial fracture line below the gingival margin was detected by a probe without any pressure. Tooth 21 was responsive to cold test and palpation (Figure </w:t>
      </w:r>
      <w:r w:rsidR="00587861">
        <w:rPr>
          <w:rFonts w:ascii="Book Antiqua" w:hAnsi="Book Antiqua" w:cs="Book Antiqua" w:hint="eastAsia"/>
          <w:color w:val="000000"/>
          <w:lang w:eastAsia="zh-CN"/>
        </w:rPr>
        <w:t>1B</w:t>
      </w:r>
      <w:r w:rsidR="0077363F">
        <w:rPr>
          <w:rFonts w:ascii="Book Antiqua" w:eastAsia="Book Antiqua" w:hAnsi="Book Antiqua" w:cs="Book Antiqua"/>
          <w:color w:val="000000"/>
        </w:rPr>
        <w:t>).</w:t>
      </w:r>
    </w:p>
    <w:p w14:paraId="6E2369BB" w14:textId="77777777" w:rsidR="00A77B3E" w:rsidRDefault="00A77B3E">
      <w:pPr>
        <w:spacing w:line="360" w:lineRule="auto"/>
        <w:jc w:val="both"/>
      </w:pPr>
    </w:p>
    <w:p w14:paraId="5F9C1BA0" w14:textId="77777777" w:rsidR="00A77B3E" w:rsidRDefault="0077363F">
      <w:pPr>
        <w:spacing w:line="360" w:lineRule="auto"/>
        <w:jc w:val="both"/>
      </w:pPr>
      <w:r>
        <w:rPr>
          <w:rFonts w:ascii="Book Antiqua" w:eastAsia="Book Antiqua" w:hAnsi="Book Antiqua" w:cs="Book Antiqua"/>
          <w:b/>
          <w:i/>
          <w:color w:val="000000"/>
        </w:rPr>
        <w:t>Imaging examinations</w:t>
      </w:r>
    </w:p>
    <w:p w14:paraId="02DCAA29" w14:textId="77777777" w:rsidR="00A77B3E" w:rsidRDefault="00033849">
      <w:pPr>
        <w:spacing w:line="360" w:lineRule="auto"/>
        <w:jc w:val="both"/>
      </w:pPr>
      <w:r w:rsidRPr="00033849">
        <w:rPr>
          <w:rFonts w:ascii="Book Antiqua" w:eastAsia="Book Antiqua" w:hAnsi="Book Antiqua" w:cs="Book Antiqua"/>
          <w:b/>
          <w:iCs/>
          <w:color w:val="000000"/>
        </w:rPr>
        <w:t>Case 1</w:t>
      </w:r>
      <w:r>
        <w:rPr>
          <w:rFonts w:ascii="Book Antiqua" w:hAnsi="Book Antiqua" w:cs="Book Antiqua" w:hint="eastAsia"/>
          <w:b/>
          <w:iCs/>
          <w:color w:val="000000"/>
          <w:lang w:eastAsia="zh-CN"/>
        </w:rPr>
        <w:t xml:space="preserve">: </w:t>
      </w:r>
      <w:r w:rsidR="0077363F">
        <w:rPr>
          <w:rFonts w:ascii="Book Antiqua" w:eastAsia="Book Antiqua" w:hAnsi="Book Antiqua" w:cs="Book Antiqua"/>
          <w:color w:val="000000"/>
        </w:rPr>
        <w:t>Cone beam computed tomography (CBCT) images showed an oblique crown-root fracture line extending from the labial surface of the tooth 11 to the palatal alveolar ridge, which is approximately 3.8 mm below the palatal gingival margin. Surprisingly, the image</w:t>
      </w:r>
      <w:r w:rsidR="002B7E4F">
        <w:rPr>
          <w:rFonts w:ascii="Book Antiqua" w:eastAsia="Book Antiqua" w:hAnsi="Book Antiqua" w:cs="Book Antiqua"/>
          <w:color w:val="000000"/>
        </w:rPr>
        <w:t>s</w:t>
      </w:r>
      <w:r w:rsidR="0077363F">
        <w:rPr>
          <w:rFonts w:ascii="Book Antiqua" w:eastAsia="Book Antiqua" w:hAnsi="Book Antiqua" w:cs="Book Antiqua"/>
          <w:color w:val="000000"/>
        </w:rPr>
        <w:t xml:space="preserve"> also showed signs of hard tissue deposition between the fractured fragments (Figure </w:t>
      </w:r>
      <w:r w:rsidR="00FA72CF">
        <w:rPr>
          <w:rFonts w:ascii="Book Antiqua" w:hAnsi="Book Antiqua" w:cs="Book Antiqua" w:hint="eastAsia"/>
          <w:color w:val="000000"/>
          <w:lang w:eastAsia="zh-CN"/>
        </w:rPr>
        <w:t>2</w:t>
      </w:r>
      <w:r w:rsidR="0077363F">
        <w:rPr>
          <w:rFonts w:ascii="Book Antiqua" w:eastAsia="Book Antiqua" w:hAnsi="Book Antiqua" w:cs="Book Antiqua"/>
          <w:color w:val="000000"/>
        </w:rPr>
        <w:t>).</w:t>
      </w:r>
    </w:p>
    <w:p w14:paraId="6678A2FC" w14:textId="77777777" w:rsidR="00A77B3E" w:rsidRDefault="00A77B3E">
      <w:pPr>
        <w:spacing w:line="360" w:lineRule="auto"/>
        <w:jc w:val="both"/>
      </w:pPr>
    </w:p>
    <w:p w14:paraId="3D119150" w14:textId="77777777" w:rsidR="00A77B3E" w:rsidRDefault="00033849">
      <w:pPr>
        <w:spacing w:line="360" w:lineRule="auto"/>
        <w:jc w:val="both"/>
        <w:rPr>
          <w:lang w:eastAsia="zh-CN"/>
        </w:rPr>
      </w:pPr>
      <w:r w:rsidRPr="00033849">
        <w:rPr>
          <w:rFonts w:ascii="Book Antiqua" w:eastAsia="Book Antiqua" w:hAnsi="Book Antiqua" w:cs="Book Antiqua"/>
          <w:b/>
          <w:iCs/>
          <w:color w:val="000000"/>
        </w:rPr>
        <w:t xml:space="preserve">Case </w:t>
      </w:r>
      <w:r>
        <w:rPr>
          <w:rFonts w:ascii="Book Antiqua" w:hAnsi="Book Antiqua" w:cs="Book Antiqua" w:hint="eastAsia"/>
          <w:b/>
          <w:iCs/>
          <w:color w:val="000000"/>
          <w:lang w:eastAsia="zh-CN"/>
        </w:rPr>
        <w:t xml:space="preserve">2: </w:t>
      </w:r>
      <w:r w:rsidR="0077363F">
        <w:rPr>
          <w:rFonts w:ascii="Book Antiqua" w:eastAsia="Book Antiqua" w:hAnsi="Book Antiqua" w:cs="Book Antiqua"/>
          <w:color w:val="000000"/>
        </w:rPr>
        <w:t xml:space="preserve">CBCT images of tooth 21 showed an oblique crown-root fracture line starting from the labial surface and extending </w:t>
      </w:r>
      <w:proofErr w:type="spellStart"/>
      <w:r w:rsidR="0077363F">
        <w:rPr>
          <w:rFonts w:ascii="Book Antiqua" w:eastAsia="Book Antiqua" w:hAnsi="Book Antiqua" w:cs="Book Antiqua"/>
          <w:color w:val="000000"/>
        </w:rPr>
        <w:t>palatally</w:t>
      </w:r>
      <w:proofErr w:type="spellEnd"/>
      <w:r w:rsidR="0077363F">
        <w:rPr>
          <w:rFonts w:ascii="Book Antiqua" w:eastAsia="Book Antiqua" w:hAnsi="Book Antiqua" w:cs="Book Antiqua"/>
          <w:color w:val="000000"/>
        </w:rPr>
        <w:t xml:space="preserve"> below the alveolar ridge for approximately 3.5 mm beneath the palatal gingival margin (Figure </w:t>
      </w:r>
      <w:r w:rsidR="00FA72CF">
        <w:rPr>
          <w:rFonts w:ascii="Book Antiqua" w:hAnsi="Book Antiqua" w:cs="Book Antiqua" w:hint="eastAsia"/>
          <w:color w:val="000000"/>
          <w:lang w:eastAsia="zh-CN"/>
        </w:rPr>
        <w:t>3</w:t>
      </w:r>
      <w:r w:rsidR="0077363F">
        <w:rPr>
          <w:rFonts w:ascii="Book Antiqua" w:eastAsia="Book Antiqua" w:hAnsi="Book Antiqua" w:cs="Book Antiqua"/>
          <w:color w:val="000000"/>
        </w:rPr>
        <w:t xml:space="preserve">), which resulted in the abnormal mobility of the coronal fragment. Interestingly, it also showed signs of hard tissue deposition at the pulpal side between the fractured fragments, indicating a healing process for the pre-existing fracture in tooth 21. Upon reviewing the radiographs taken </w:t>
      </w:r>
      <w:r w:rsidR="002B7E4F">
        <w:rPr>
          <w:rFonts w:ascii="Book Antiqua" w:eastAsia="Book Antiqua" w:hAnsi="Book Antiqua" w:cs="Book Antiqua"/>
          <w:color w:val="000000"/>
        </w:rPr>
        <w:t xml:space="preserve">1 </w:t>
      </w:r>
      <w:r w:rsidR="0077363F">
        <w:rPr>
          <w:rFonts w:ascii="Book Antiqua" w:eastAsia="Book Antiqua" w:hAnsi="Book Antiqua" w:cs="Book Antiqua"/>
          <w:color w:val="000000"/>
        </w:rPr>
        <w:t>year ago after the first injury, the fracture line on tooth 21 was noticed (Figure</w:t>
      </w:r>
      <w:r w:rsidR="00FA72CF">
        <w:rPr>
          <w:rFonts w:ascii="Book Antiqua" w:hAnsi="Book Antiqua" w:cs="Book Antiqua" w:hint="eastAsia"/>
          <w:color w:val="000000"/>
          <w:lang w:eastAsia="zh-CN"/>
        </w:rPr>
        <w:t xml:space="preserve"> 4</w:t>
      </w:r>
      <w:r w:rsidR="0077363F">
        <w:rPr>
          <w:rFonts w:ascii="Book Antiqua" w:eastAsia="Book Antiqua" w:hAnsi="Book Antiqua" w:cs="Book Antiqua"/>
          <w:color w:val="000000"/>
        </w:rPr>
        <w:t xml:space="preserve">). Since the patient never complained </w:t>
      </w:r>
      <w:r w:rsidR="002B7E4F">
        <w:rPr>
          <w:rFonts w:ascii="Book Antiqua" w:eastAsia="Book Antiqua" w:hAnsi="Book Antiqua" w:cs="Book Antiqua"/>
          <w:color w:val="000000"/>
        </w:rPr>
        <w:t xml:space="preserve">of </w:t>
      </w:r>
      <w:r w:rsidR="0077363F">
        <w:rPr>
          <w:rFonts w:ascii="Book Antiqua" w:eastAsia="Book Antiqua" w:hAnsi="Book Antiqua" w:cs="Book Antiqua"/>
          <w:color w:val="000000"/>
        </w:rPr>
        <w:t>any symptoms on tooth 21, and the periapical radiograph showed no signs of abnormality, the fracture was overlooked by the general dentist.</w:t>
      </w:r>
    </w:p>
    <w:p w14:paraId="66008CE4" w14:textId="77777777" w:rsidR="00A77B3E" w:rsidRDefault="00A77B3E">
      <w:pPr>
        <w:spacing w:line="360" w:lineRule="auto"/>
        <w:jc w:val="both"/>
      </w:pPr>
    </w:p>
    <w:p w14:paraId="3E29F712" w14:textId="77777777" w:rsidR="00A77B3E" w:rsidRDefault="0077363F">
      <w:pPr>
        <w:spacing w:line="360" w:lineRule="auto"/>
        <w:jc w:val="both"/>
      </w:pPr>
      <w:r>
        <w:rPr>
          <w:rFonts w:ascii="Book Antiqua" w:eastAsia="Book Antiqua" w:hAnsi="Book Antiqua" w:cs="Book Antiqua"/>
          <w:b/>
          <w:caps/>
          <w:color w:val="000000"/>
          <w:u w:val="single"/>
        </w:rPr>
        <w:t>FINAL DIAGNOSIS</w:t>
      </w:r>
    </w:p>
    <w:p w14:paraId="6AF84B1F" w14:textId="77777777" w:rsidR="00033849" w:rsidRPr="00033849" w:rsidRDefault="00033849">
      <w:pPr>
        <w:spacing w:line="360" w:lineRule="auto"/>
        <w:jc w:val="both"/>
        <w:rPr>
          <w:rFonts w:ascii="Book Antiqua" w:hAnsi="Book Antiqua" w:cs="Book Antiqua"/>
          <w:i/>
          <w:color w:val="000000"/>
          <w:lang w:eastAsia="zh-CN"/>
        </w:rPr>
      </w:pPr>
      <w:r w:rsidRPr="00033849">
        <w:rPr>
          <w:rFonts w:ascii="Book Antiqua" w:eastAsia="Book Antiqua" w:hAnsi="Book Antiqua" w:cs="Book Antiqua"/>
          <w:b/>
          <w:i/>
          <w:iCs/>
          <w:color w:val="000000"/>
        </w:rPr>
        <w:t>Case 1</w:t>
      </w:r>
    </w:p>
    <w:p w14:paraId="5266DF71" w14:textId="77777777" w:rsidR="00A77B3E" w:rsidRDefault="0077363F">
      <w:pPr>
        <w:spacing w:line="360" w:lineRule="auto"/>
        <w:jc w:val="both"/>
      </w:pPr>
      <w:r>
        <w:rPr>
          <w:rFonts w:ascii="Book Antiqua" w:eastAsia="Book Antiqua" w:hAnsi="Book Antiqua" w:cs="Book Antiqua"/>
          <w:color w:val="000000"/>
        </w:rPr>
        <w:t>Based on the history and findings of the imaging examinations, tooth 11 was diagnosed as complicated crown-root fractures (old fracture spontaneous healing).</w:t>
      </w:r>
    </w:p>
    <w:p w14:paraId="4F96E391" w14:textId="77777777" w:rsidR="00A77B3E" w:rsidRDefault="00A77B3E">
      <w:pPr>
        <w:spacing w:line="360" w:lineRule="auto"/>
        <w:jc w:val="both"/>
      </w:pPr>
    </w:p>
    <w:p w14:paraId="6AA512A1" w14:textId="77777777" w:rsidR="00033849" w:rsidRPr="00033849" w:rsidRDefault="00033849">
      <w:pPr>
        <w:spacing w:line="360" w:lineRule="auto"/>
        <w:jc w:val="both"/>
        <w:rPr>
          <w:rFonts w:ascii="Book Antiqua" w:hAnsi="Book Antiqua" w:cs="Book Antiqua"/>
          <w:color w:val="000000"/>
          <w:lang w:eastAsia="zh-CN"/>
        </w:rPr>
      </w:pPr>
      <w:r w:rsidRPr="00033849">
        <w:rPr>
          <w:rFonts w:ascii="Book Antiqua" w:eastAsia="Book Antiqua" w:hAnsi="Book Antiqua" w:cs="Book Antiqua"/>
          <w:b/>
          <w:i/>
          <w:iCs/>
          <w:color w:val="000000"/>
        </w:rPr>
        <w:t xml:space="preserve">Case </w:t>
      </w:r>
      <w:r>
        <w:rPr>
          <w:rFonts w:ascii="Book Antiqua" w:hAnsi="Book Antiqua" w:cs="Book Antiqua" w:hint="eastAsia"/>
          <w:b/>
          <w:i/>
          <w:iCs/>
          <w:color w:val="000000"/>
          <w:lang w:eastAsia="zh-CN"/>
        </w:rPr>
        <w:t>2</w:t>
      </w:r>
    </w:p>
    <w:p w14:paraId="59C8AC56" w14:textId="77777777" w:rsidR="00A77B3E" w:rsidRDefault="0077363F">
      <w:pPr>
        <w:spacing w:line="360" w:lineRule="auto"/>
        <w:jc w:val="both"/>
      </w:pPr>
      <w:r>
        <w:rPr>
          <w:rFonts w:ascii="Book Antiqua" w:eastAsia="Book Antiqua" w:hAnsi="Book Antiqua" w:cs="Book Antiqua"/>
          <w:color w:val="000000"/>
        </w:rPr>
        <w:lastRenderedPageBreak/>
        <w:t>Based on the history and findings of the imaging examinations, tooth 11 was diagnosed as complicated crown fractures and tooth 21 was diagnosed as complicated crown-root fractures (old fracture spontaneous healing).</w:t>
      </w:r>
    </w:p>
    <w:p w14:paraId="02885722" w14:textId="77777777" w:rsidR="00A77B3E" w:rsidRDefault="00A77B3E">
      <w:pPr>
        <w:spacing w:line="360" w:lineRule="auto"/>
        <w:jc w:val="both"/>
      </w:pPr>
    </w:p>
    <w:p w14:paraId="43835871" w14:textId="77777777" w:rsidR="00A77B3E" w:rsidRDefault="0077363F">
      <w:pPr>
        <w:spacing w:line="360" w:lineRule="auto"/>
        <w:jc w:val="both"/>
      </w:pPr>
      <w:r>
        <w:rPr>
          <w:rFonts w:ascii="Book Antiqua" w:eastAsia="Book Antiqua" w:hAnsi="Book Antiqua" w:cs="Book Antiqua"/>
          <w:b/>
          <w:caps/>
          <w:color w:val="000000"/>
          <w:u w:val="single"/>
        </w:rPr>
        <w:t>TREATMENT</w:t>
      </w:r>
    </w:p>
    <w:p w14:paraId="20E4BD86" w14:textId="77777777" w:rsidR="00033849" w:rsidRDefault="00033849">
      <w:pPr>
        <w:spacing w:line="360" w:lineRule="auto"/>
        <w:jc w:val="both"/>
        <w:rPr>
          <w:rFonts w:ascii="Book Antiqua" w:hAnsi="Book Antiqua" w:cs="Book Antiqua"/>
          <w:color w:val="000000"/>
          <w:lang w:eastAsia="zh-CN"/>
        </w:rPr>
      </w:pPr>
      <w:r w:rsidRPr="00033849">
        <w:rPr>
          <w:rFonts w:ascii="Book Antiqua" w:eastAsia="Book Antiqua" w:hAnsi="Book Antiqua" w:cs="Book Antiqua"/>
          <w:b/>
          <w:i/>
          <w:iCs/>
          <w:color w:val="000000"/>
        </w:rPr>
        <w:t>Case 1</w:t>
      </w:r>
    </w:p>
    <w:p w14:paraId="02477954" w14:textId="77777777" w:rsidR="00A77B3E" w:rsidRDefault="0077363F">
      <w:pPr>
        <w:spacing w:line="360" w:lineRule="auto"/>
        <w:jc w:val="both"/>
      </w:pPr>
      <w:r>
        <w:rPr>
          <w:rFonts w:ascii="Book Antiqua" w:eastAsia="Book Antiqua" w:hAnsi="Book Antiqua" w:cs="Book Antiqua"/>
          <w:color w:val="000000"/>
        </w:rPr>
        <w:t xml:space="preserve">At this point, since there were no other signs and clinical symptoms, and the coronal fragment was not loose, the patient was recommended to wear a mandible occlusal pad for 2 wk with periodical revisit and special attention of not re-injuring the tooth (Figure </w:t>
      </w:r>
      <w:r w:rsidR="00B523DB">
        <w:rPr>
          <w:rFonts w:ascii="Book Antiqua" w:hAnsi="Book Antiqua" w:cs="Book Antiqua" w:hint="eastAsia"/>
          <w:color w:val="000000"/>
          <w:lang w:eastAsia="zh-CN"/>
        </w:rPr>
        <w:t>5A</w:t>
      </w:r>
      <w:r>
        <w:rPr>
          <w:rFonts w:ascii="Book Antiqua" w:eastAsia="Book Antiqua" w:hAnsi="Book Antiqua" w:cs="Book Antiqua"/>
          <w:color w:val="000000"/>
        </w:rPr>
        <w:t>).</w:t>
      </w:r>
    </w:p>
    <w:p w14:paraId="0B062F1C" w14:textId="77777777" w:rsidR="00A77B3E" w:rsidRDefault="00A77B3E">
      <w:pPr>
        <w:spacing w:line="360" w:lineRule="auto"/>
        <w:jc w:val="both"/>
        <w:rPr>
          <w:lang w:eastAsia="zh-CN"/>
        </w:rPr>
      </w:pPr>
    </w:p>
    <w:p w14:paraId="074A035E" w14:textId="77777777" w:rsidR="00033849" w:rsidRPr="00033849" w:rsidRDefault="00033849">
      <w:pPr>
        <w:spacing w:line="360" w:lineRule="auto"/>
        <w:jc w:val="both"/>
        <w:rPr>
          <w:lang w:eastAsia="zh-CN"/>
        </w:rPr>
      </w:pPr>
      <w:r w:rsidRPr="00033849">
        <w:rPr>
          <w:rFonts w:ascii="Book Antiqua" w:eastAsia="Book Antiqua" w:hAnsi="Book Antiqua" w:cs="Book Antiqua"/>
          <w:b/>
          <w:i/>
          <w:iCs/>
          <w:color w:val="000000"/>
        </w:rPr>
        <w:t xml:space="preserve">Case </w:t>
      </w:r>
      <w:r>
        <w:rPr>
          <w:rFonts w:ascii="Book Antiqua" w:hAnsi="Book Antiqua" w:cs="Book Antiqua" w:hint="eastAsia"/>
          <w:b/>
          <w:i/>
          <w:iCs/>
          <w:color w:val="000000"/>
          <w:lang w:eastAsia="zh-CN"/>
        </w:rPr>
        <w:t>2</w:t>
      </w:r>
    </w:p>
    <w:p w14:paraId="3D6FEE7A" w14:textId="77777777" w:rsidR="00A77B3E" w:rsidRPr="00033849" w:rsidRDefault="0077363F">
      <w:pPr>
        <w:spacing w:line="360" w:lineRule="auto"/>
        <w:jc w:val="both"/>
        <w:rPr>
          <w:lang w:eastAsia="zh-CN"/>
        </w:rPr>
      </w:pPr>
      <w:r>
        <w:rPr>
          <w:rFonts w:ascii="Book Antiqua" w:eastAsia="Book Antiqua" w:hAnsi="Book Antiqua" w:cs="Book Antiqua"/>
          <w:color w:val="000000"/>
        </w:rPr>
        <w:t xml:space="preserve">During the current visit, tooth 21 was stabilized </w:t>
      </w:r>
      <w:r w:rsidR="002B7E4F">
        <w:rPr>
          <w:rFonts w:ascii="Book Antiqua" w:eastAsia="Book Antiqua" w:hAnsi="Book Antiqua" w:cs="Book Antiqua"/>
          <w:color w:val="000000"/>
        </w:rPr>
        <w:t xml:space="preserve">with </w:t>
      </w:r>
      <w:r>
        <w:rPr>
          <w:rFonts w:ascii="Book Antiqua" w:eastAsia="Book Antiqua" w:hAnsi="Book Antiqua" w:cs="Book Antiqua"/>
          <w:color w:val="000000"/>
        </w:rPr>
        <w:t xml:space="preserve">a flexible fiber splint (RTD Quartz Splint™, France, Figure </w:t>
      </w:r>
      <w:r w:rsidR="00B523DB">
        <w:rPr>
          <w:rFonts w:ascii="Book Antiqua" w:hAnsi="Book Antiqua" w:cs="Book Antiqua" w:hint="eastAsia"/>
          <w:color w:val="000000"/>
          <w:lang w:eastAsia="zh-CN"/>
        </w:rPr>
        <w:t>5B</w:t>
      </w:r>
      <w:r>
        <w:rPr>
          <w:rFonts w:ascii="Book Antiqua" w:eastAsia="Book Antiqua" w:hAnsi="Book Antiqua" w:cs="Book Antiqua"/>
          <w:color w:val="000000"/>
        </w:rPr>
        <w:t xml:space="preserve">) and a mandible occlusal pad was placed for 2 wk. Three months later, the splint was removed and the root canal of tooth 11 was completed after obturation with gutta-percha and sealer (Figure </w:t>
      </w:r>
      <w:r w:rsidR="00B523DB">
        <w:rPr>
          <w:rFonts w:ascii="Book Antiqua" w:hAnsi="Book Antiqua" w:cs="Book Antiqua" w:hint="eastAsia"/>
          <w:color w:val="000000"/>
          <w:lang w:eastAsia="zh-CN"/>
        </w:rPr>
        <w:t>5C and D</w:t>
      </w:r>
      <w:r>
        <w:rPr>
          <w:rFonts w:ascii="Book Antiqua" w:eastAsia="Book Antiqua" w:hAnsi="Book Antiqua" w:cs="Book Antiqua"/>
          <w:color w:val="000000"/>
        </w:rPr>
        <w:t xml:space="preserve">). Tooth 11 was then restored with resin composite </w:t>
      </w:r>
      <w:r w:rsidR="002B7E4F">
        <w:rPr>
          <w:rFonts w:ascii="Book Antiqua" w:eastAsia="Book Antiqua" w:hAnsi="Book Antiqua" w:cs="Book Antiqua"/>
          <w:color w:val="000000"/>
        </w:rPr>
        <w:t xml:space="preserve">1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later (Figure </w:t>
      </w:r>
      <w:r w:rsidR="00B523DB">
        <w:rPr>
          <w:rFonts w:ascii="Book Antiqua" w:hAnsi="Book Antiqua" w:cs="Book Antiqua" w:hint="eastAsia"/>
          <w:color w:val="000000"/>
          <w:lang w:eastAsia="zh-CN"/>
        </w:rPr>
        <w:t>5E</w:t>
      </w:r>
      <w:r>
        <w:rPr>
          <w:rFonts w:ascii="Book Antiqua" w:eastAsia="Book Antiqua" w:hAnsi="Book Antiqua" w:cs="Book Antiqua"/>
          <w:color w:val="000000"/>
        </w:rPr>
        <w:t>). Tooth 21 showed normal mobility and normal response in the pulp sensibility test. There were no discoloration or radiographic signs of periapical lesions at this point and no further treatment was applied.</w:t>
      </w:r>
    </w:p>
    <w:p w14:paraId="0A1C97E4" w14:textId="77777777" w:rsidR="00A77B3E" w:rsidRDefault="00A77B3E">
      <w:pPr>
        <w:spacing w:line="360" w:lineRule="auto"/>
        <w:jc w:val="both"/>
      </w:pPr>
    </w:p>
    <w:p w14:paraId="05FBC30C" w14:textId="77777777" w:rsidR="00A77B3E" w:rsidRDefault="0077363F">
      <w:pPr>
        <w:spacing w:line="360" w:lineRule="auto"/>
        <w:jc w:val="both"/>
      </w:pPr>
      <w:r>
        <w:rPr>
          <w:rFonts w:ascii="Book Antiqua" w:eastAsia="Book Antiqua" w:hAnsi="Book Antiqua" w:cs="Book Antiqua"/>
          <w:b/>
          <w:caps/>
          <w:color w:val="000000"/>
          <w:u w:val="single"/>
        </w:rPr>
        <w:t>OUTCOME AND FOLLOW-UP</w:t>
      </w:r>
    </w:p>
    <w:p w14:paraId="26766633" w14:textId="77777777" w:rsidR="00033849" w:rsidRDefault="00033849">
      <w:pPr>
        <w:spacing w:line="360" w:lineRule="auto"/>
        <w:jc w:val="both"/>
        <w:rPr>
          <w:rFonts w:ascii="Book Antiqua" w:hAnsi="Book Antiqua" w:cs="Book Antiqua"/>
          <w:color w:val="000000"/>
          <w:lang w:eastAsia="zh-CN"/>
        </w:rPr>
      </w:pPr>
      <w:r w:rsidRPr="00033849">
        <w:rPr>
          <w:rFonts w:ascii="Book Antiqua" w:eastAsia="Book Antiqua" w:hAnsi="Book Antiqua" w:cs="Book Antiqua"/>
          <w:b/>
          <w:i/>
          <w:iCs/>
          <w:color w:val="000000"/>
        </w:rPr>
        <w:t>Case 1</w:t>
      </w:r>
    </w:p>
    <w:p w14:paraId="273B66E7" w14:textId="77777777" w:rsidR="00A77B3E" w:rsidRDefault="0077363F">
      <w:pPr>
        <w:spacing w:line="360" w:lineRule="auto"/>
        <w:jc w:val="both"/>
      </w:pPr>
      <w:r>
        <w:rPr>
          <w:rFonts w:ascii="Book Antiqua" w:eastAsia="Book Antiqua" w:hAnsi="Book Antiqua" w:cs="Book Antiqua"/>
          <w:color w:val="000000"/>
        </w:rPr>
        <w:t>During the periodical monitoring of the pulp condition every 3 mo for 1 year, the tooth showed normal color</w:t>
      </w:r>
      <w:r w:rsidR="002B7E4F">
        <w:rPr>
          <w:rFonts w:ascii="Book Antiqua" w:eastAsia="Book Antiqua" w:hAnsi="Book Antiqua" w:cs="Book Antiqua"/>
          <w:color w:val="000000"/>
        </w:rPr>
        <w:t xml:space="preserve"> and</w:t>
      </w:r>
      <w:r>
        <w:rPr>
          <w:rFonts w:ascii="Book Antiqua" w:eastAsia="Book Antiqua" w:hAnsi="Book Antiqua" w:cs="Book Antiqua"/>
          <w:color w:val="000000"/>
        </w:rPr>
        <w:t xml:space="preserve"> mobility and became responsive to pulp sensibility test (Figure </w:t>
      </w:r>
      <w:r w:rsidR="00A8619F">
        <w:rPr>
          <w:rFonts w:ascii="Book Antiqua" w:hAnsi="Book Antiqua" w:cs="Book Antiqua" w:hint="eastAsia"/>
          <w:color w:val="000000"/>
          <w:lang w:eastAsia="zh-CN"/>
        </w:rPr>
        <w:t>1C</w:t>
      </w:r>
      <w:r>
        <w:rPr>
          <w:rFonts w:ascii="Book Antiqua" w:eastAsia="Book Antiqua" w:hAnsi="Book Antiqua" w:cs="Book Antiqua"/>
          <w:color w:val="000000"/>
        </w:rPr>
        <w:t xml:space="preserve">). Radiographic examination revealed that the fracture line became blurred gradually (Figure </w:t>
      </w:r>
      <w:r w:rsidR="00D239F0">
        <w:rPr>
          <w:rFonts w:ascii="Book Antiqua" w:hAnsi="Book Antiqua" w:cs="Book Antiqua" w:hint="eastAsia"/>
          <w:color w:val="000000"/>
          <w:lang w:eastAsia="zh-CN"/>
        </w:rPr>
        <w:t>6</w:t>
      </w:r>
      <w:r w:rsidR="00A8619F">
        <w:rPr>
          <w:rFonts w:ascii="Book Antiqua" w:hAnsi="Book Antiqua" w:cs="Book Antiqua" w:hint="eastAsia"/>
          <w:color w:val="000000"/>
          <w:lang w:eastAsia="zh-CN"/>
        </w:rPr>
        <w:t>A</w:t>
      </w:r>
      <w:r>
        <w:rPr>
          <w:rFonts w:ascii="Book Antiqua" w:eastAsia="Book Antiqua" w:hAnsi="Book Antiqua" w:cs="Book Antiqua"/>
          <w:color w:val="000000"/>
        </w:rPr>
        <w:t xml:space="preserve">). The patient was followed annually for </w:t>
      </w:r>
      <w:r w:rsidR="002B7E4F">
        <w:rPr>
          <w:rFonts w:ascii="Book Antiqua" w:eastAsia="Book Antiqua" w:hAnsi="Book Antiqua" w:cs="Book Antiqua"/>
          <w:color w:val="000000"/>
        </w:rPr>
        <w:t xml:space="preserve">3 </w:t>
      </w:r>
      <w:r>
        <w:rPr>
          <w:rFonts w:ascii="Book Antiqua" w:eastAsia="Book Antiqua" w:hAnsi="Book Antiqua" w:cs="Book Antiqua"/>
          <w:color w:val="000000"/>
        </w:rPr>
        <w:t xml:space="preserve">years, and there were no signs of abnormality on tooth 11. The periapical radiographs also appeared to be normal (Figure </w:t>
      </w:r>
      <w:r w:rsidR="00D239F0">
        <w:rPr>
          <w:rFonts w:ascii="Book Antiqua" w:hAnsi="Book Antiqua" w:cs="Book Antiqua" w:hint="eastAsia"/>
          <w:color w:val="000000"/>
          <w:lang w:eastAsia="zh-CN"/>
        </w:rPr>
        <w:t>6</w:t>
      </w:r>
      <w:r w:rsidR="00A8619F">
        <w:rPr>
          <w:rFonts w:ascii="Book Antiqua" w:hAnsi="Book Antiqua" w:cs="Book Antiqua" w:hint="eastAsia"/>
          <w:color w:val="000000"/>
          <w:lang w:eastAsia="zh-CN"/>
        </w:rPr>
        <w:t>B</w:t>
      </w:r>
      <w:r w:rsidR="00D239F0">
        <w:rPr>
          <w:rFonts w:ascii="Book Antiqua" w:hAnsi="Book Antiqua" w:cs="Book Antiqua" w:hint="eastAsia"/>
          <w:color w:val="000000"/>
          <w:lang w:eastAsia="zh-CN"/>
        </w:rPr>
        <w:t>-</w:t>
      </w:r>
      <w:r w:rsidR="00A8619F">
        <w:rPr>
          <w:rFonts w:ascii="Book Antiqua" w:hAnsi="Book Antiqua" w:cs="Book Antiqua" w:hint="eastAsia"/>
          <w:color w:val="000000"/>
          <w:lang w:eastAsia="zh-CN"/>
        </w:rPr>
        <w:t>D</w:t>
      </w:r>
      <w:r>
        <w:rPr>
          <w:rFonts w:ascii="Book Antiqua" w:eastAsia="Book Antiqua" w:hAnsi="Book Antiqua" w:cs="Book Antiqua"/>
          <w:color w:val="000000"/>
        </w:rPr>
        <w:t>).</w:t>
      </w:r>
    </w:p>
    <w:p w14:paraId="2CE7847C" w14:textId="77777777" w:rsidR="00A77B3E" w:rsidRDefault="00A77B3E">
      <w:pPr>
        <w:spacing w:line="360" w:lineRule="auto"/>
        <w:jc w:val="both"/>
        <w:rPr>
          <w:lang w:eastAsia="zh-CN"/>
        </w:rPr>
      </w:pPr>
    </w:p>
    <w:p w14:paraId="48D25759" w14:textId="77777777" w:rsidR="00033849" w:rsidRPr="00033849" w:rsidRDefault="00033849">
      <w:pPr>
        <w:spacing w:line="360" w:lineRule="auto"/>
        <w:jc w:val="both"/>
        <w:rPr>
          <w:lang w:eastAsia="zh-CN"/>
        </w:rPr>
      </w:pPr>
      <w:r w:rsidRPr="00033849">
        <w:rPr>
          <w:rFonts w:ascii="Book Antiqua" w:eastAsia="Book Antiqua" w:hAnsi="Book Antiqua" w:cs="Book Antiqua"/>
          <w:b/>
          <w:i/>
          <w:iCs/>
          <w:color w:val="000000"/>
        </w:rPr>
        <w:t xml:space="preserve">Case </w:t>
      </w:r>
      <w:r>
        <w:rPr>
          <w:rFonts w:ascii="Book Antiqua" w:hAnsi="Book Antiqua" w:cs="Book Antiqua" w:hint="eastAsia"/>
          <w:b/>
          <w:i/>
          <w:iCs/>
          <w:color w:val="000000"/>
          <w:lang w:eastAsia="zh-CN"/>
        </w:rPr>
        <w:t>2</w:t>
      </w:r>
    </w:p>
    <w:p w14:paraId="486DC40D" w14:textId="77777777" w:rsidR="00A77B3E" w:rsidRPr="00033849" w:rsidRDefault="0077363F">
      <w:pPr>
        <w:spacing w:line="360" w:lineRule="auto"/>
        <w:jc w:val="both"/>
        <w:rPr>
          <w:lang w:eastAsia="zh-CN"/>
        </w:rPr>
      </w:pPr>
      <w:r>
        <w:rPr>
          <w:rFonts w:ascii="Book Antiqua" w:eastAsia="Book Antiqua" w:hAnsi="Book Antiqua" w:cs="Book Antiqua"/>
          <w:color w:val="000000"/>
        </w:rPr>
        <w:t xml:space="preserve">At </w:t>
      </w:r>
      <w:r w:rsidR="002B7E4F">
        <w:rPr>
          <w:rFonts w:ascii="Book Antiqua" w:eastAsia="Book Antiqua" w:hAnsi="Book Antiqua" w:cs="Book Antiqua"/>
          <w:color w:val="000000"/>
        </w:rPr>
        <w:t>1-</w:t>
      </w:r>
      <w:r>
        <w:rPr>
          <w:rFonts w:ascii="Book Antiqua" w:eastAsia="Book Antiqua" w:hAnsi="Book Antiqua" w:cs="Book Antiqua"/>
          <w:color w:val="000000"/>
        </w:rPr>
        <w:t>year follow up visit, tooth 21 remained stable and was responsive to pulp test. The periapical radiograph of</w:t>
      </w:r>
      <w:r w:rsidR="002B7E4F">
        <w:rPr>
          <w:rFonts w:ascii="Book Antiqua" w:eastAsia="Book Antiqua" w:hAnsi="Book Antiqua" w:cs="Book Antiqua"/>
          <w:color w:val="000000"/>
        </w:rPr>
        <w:t xml:space="preserve"> </w:t>
      </w:r>
      <w:r>
        <w:rPr>
          <w:rFonts w:ascii="Book Antiqua" w:eastAsia="Book Antiqua" w:hAnsi="Book Antiqua" w:cs="Book Antiqua"/>
          <w:color w:val="000000"/>
        </w:rPr>
        <w:t xml:space="preserve">tooth 21 revealed no signs of periapical abnormality and no significant change of the fracture line (Figure </w:t>
      </w:r>
      <w:r w:rsidR="00B97AEE">
        <w:rPr>
          <w:rFonts w:ascii="Book Antiqua" w:hAnsi="Book Antiqua" w:cs="Book Antiqua" w:hint="eastAsia"/>
          <w:color w:val="000000"/>
          <w:lang w:eastAsia="zh-CN"/>
        </w:rPr>
        <w:t>7A</w:t>
      </w:r>
      <w:r>
        <w:rPr>
          <w:rFonts w:ascii="Book Antiqua" w:eastAsia="Book Antiqua" w:hAnsi="Book Antiqua" w:cs="Book Antiqua"/>
          <w:color w:val="000000"/>
        </w:rPr>
        <w:t xml:space="preserve">). The patient was not followed until </w:t>
      </w:r>
      <w:r w:rsidR="002B7E4F">
        <w:rPr>
          <w:rFonts w:ascii="Book Antiqua" w:eastAsia="Book Antiqua" w:hAnsi="Book Antiqua" w:cs="Book Antiqua"/>
          <w:color w:val="000000"/>
        </w:rPr>
        <w:t xml:space="preserve">4 </w:t>
      </w:r>
      <w:r>
        <w:rPr>
          <w:rFonts w:ascii="Book Antiqua" w:eastAsia="Book Antiqua" w:hAnsi="Book Antiqua" w:cs="Book Antiqua"/>
          <w:color w:val="000000"/>
        </w:rPr>
        <w:t>years later. Clinical examination on tooth 21 revealed no sign of abnormality. The coronal fragment was not loose, and the CBCT image of tooth 21 showed signs of healing (Figure 7</w:t>
      </w:r>
      <w:r w:rsidR="00B97AEE">
        <w:rPr>
          <w:rFonts w:ascii="Book Antiqua" w:hAnsi="Book Antiqua" w:cs="Book Antiqua" w:hint="eastAsia"/>
          <w:color w:val="000000"/>
          <w:lang w:eastAsia="zh-CN"/>
        </w:rPr>
        <w:t>B-D</w:t>
      </w:r>
      <w:r>
        <w:rPr>
          <w:rFonts w:ascii="Book Antiqua" w:eastAsia="Book Antiqua" w:hAnsi="Book Antiqua" w:cs="Book Antiqua"/>
          <w:color w:val="000000"/>
        </w:rPr>
        <w:t>).</w:t>
      </w:r>
    </w:p>
    <w:p w14:paraId="360714F1" w14:textId="77777777" w:rsidR="00A77B3E" w:rsidRDefault="00A77B3E">
      <w:pPr>
        <w:spacing w:line="360" w:lineRule="auto"/>
        <w:jc w:val="both"/>
      </w:pPr>
    </w:p>
    <w:p w14:paraId="48BB42CF" w14:textId="77777777" w:rsidR="00A77B3E" w:rsidRDefault="0077363F">
      <w:pPr>
        <w:spacing w:line="360" w:lineRule="auto"/>
        <w:jc w:val="both"/>
      </w:pPr>
      <w:r>
        <w:rPr>
          <w:rFonts w:ascii="Book Antiqua" w:eastAsia="Book Antiqua" w:hAnsi="Book Antiqua" w:cs="Book Antiqua"/>
          <w:b/>
          <w:caps/>
          <w:color w:val="000000"/>
          <w:u w:val="single"/>
        </w:rPr>
        <w:t>DISCUSSION</w:t>
      </w:r>
    </w:p>
    <w:p w14:paraId="52FED032" w14:textId="77777777" w:rsidR="00A77B3E" w:rsidRPr="00033849" w:rsidRDefault="0077363F" w:rsidP="00033849">
      <w:pPr>
        <w:spacing w:line="360" w:lineRule="auto"/>
        <w:jc w:val="both"/>
        <w:rPr>
          <w:lang w:eastAsia="zh-CN"/>
        </w:rPr>
      </w:pPr>
      <w:r>
        <w:rPr>
          <w:rFonts w:ascii="Book Antiqua" w:eastAsia="Book Antiqua" w:hAnsi="Book Antiqua" w:cs="Book Antiqua"/>
          <w:color w:val="000000"/>
        </w:rPr>
        <w:t>Crown-root fracture is a severe dental trauma involving the enamel, dentin, cementum, and</w:t>
      </w:r>
      <w:r w:rsidR="00871DC3">
        <w:rPr>
          <w:rFonts w:ascii="Book Antiqua" w:eastAsia="Book Antiqua" w:hAnsi="Book Antiqua" w:cs="Book Antiqua"/>
          <w:color w:val="000000"/>
        </w:rPr>
        <w:t xml:space="preserve"> </w:t>
      </w:r>
      <w:r>
        <w:rPr>
          <w:rFonts w:ascii="Book Antiqua" w:eastAsia="Book Antiqua" w:hAnsi="Book Antiqua" w:cs="Book Antiqua"/>
          <w:color w:val="000000"/>
        </w:rPr>
        <w:t xml:space="preserve">periodontal </w:t>
      </w:r>
      <w:proofErr w:type="gramStart"/>
      <w:r>
        <w:rPr>
          <w:rFonts w:ascii="Book Antiqua" w:eastAsia="Book Antiqua" w:hAnsi="Book Antiqua" w:cs="Book Antiqua"/>
          <w:color w:val="000000"/>
        </w:rPr>
        <w:t>ligament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sidR="0003384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According to the classifications of Andreasen, it can be classified as complicated crown-root fracture if there is pulpal involvement and non-complicated crown-root fracture if there is no pulpal </w:t>
      </w:r>
      <w:proofErr w:type="gramStart"/>
      <w:r>
        <w:rPr>
          <w:rFonts w:ascii="Book Antiqua" w:eastAsia="Book Antiqua" w:hAnsi="Book Antiqua" w:cs="Book Antiqua"/>
          <w:color w:val="000000"/>
        </w:rPr>
        <w:t>involvement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w:t>
      </w:r>
      <w:r>
        <w:rPr>
          <w:rFonts w:ascii="Book Antiqua" w:eastAsia="Book Antiqua" w:hAnsi="Book Antiqua" w:cs="Book Antiqua"/>
          <w:color w:val="000000"/>
        </w:rPr>
        <w:t xml:space="preserve">. In the case of complicated crown-root fracture, complications, </w:t>
      </w:r>
      <w:r>
        <w:rPr>
          <w:rFonts w:ascii="Book Antiqua" w:eastAsia="Book Antiqua" w:hAnsi="Book Antiqua" w:cs="Book Antiqua"/>
          <w:i/>
          <w:iCs/>
          <w:color w:val="000000"/>
        </w:rPr>
        <w:t>e.g.</w:t>
      </w:r>
      <w:r>
        <w:rPr>
          <w:rFonts w:ascii="Book Antiqua" w:eastAsia="Book Antiqua" w:hAnsi="Book Antiqua" w:cs="Book Antiqua"/>
          <w:color w:val="000000"/>
        </w:rPr>
        <w:t>, pulp necrosis, apical periodontitis, and root resorption</w:t>
      </w:r>
      <w:r w:rsidR="00871DC3">
        <w:rPr>
          <w:rFonts w:ascii="Book Antiqua" w:eastAsia="Book Antiqua" w:hAnsi="Book Antiqua" w:cs="Book Antiqua"/>
          <w:color w:val="000000"/>
        </w:rPr>
        <w:t>,</w:t>
      </w:r>
      <w:r>
        <w:rPr>
          <w:rFonts w:ascii="Book Antiqua" w:eastAsia="Book Antiqua" w:hAnsi="Book Antiqua" w:cs="Book Antiqua"/>
          <w:color w:val="000000"/>
        </w:rPr>
        <w:t xml:space="preserve"> may occur if the pulp is left </w:t>
      </w:r>
      <w:proofErr w:type="gramStart"/>
      <w:r>
        <w:rPr>
          <w:rFonts w:ascii="Book Antiqua" w:eastAsia="Book Antiqua" w:hAnsi="Book Antiqua" w:cs="Book Antiqua"/>
          <w:color w:val="000000"/>
        </w:rPr>
        <w:t>untreated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033849">
        <w:rPr>
          <w:rFonts w:ascii="Book Antiqua" w:hAnsi="Book Antiqua" w:cs="Book Antiqua" w:hint="eastAsia"/>
          <w:color w:val="000000"/>
          <w:szCs w:val="30"/>
          <w:vertAlign w:val="superscript"/>
          <w:lang w:eastAsia="zh-CN"/>
        </w:rPr>
        <w:t>,</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xml:space="preserve">. The mobile coronal fragment usually needs to be removed or reattached with bonding agent depending on the extent of the injury. Multidisciplinary care is usually required for the treatment of crown-root fracture. While relatively common in root fractures, spontaneous healing with hard tissues has been rarely reported in crown-root fracture so </w:t>
      </w:r>
      <w:proofErr w:type="gramStart"/>
      <w:r>
        <w:rPr>
          <w:rFonts w:ascii="Book Antiqua" w:eastAsia="Book Antiqua" w:hAnsi="Book Antiqua" w:cs="Book Antiqua"/>
          <w:color w:val="000000"/>
        </w:rPr>
        <w:t>far</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10-12]</w:t>
      </w:r>
      <w:r>
        <w:rPr>
          <w:rFonts w:ascii="Book Antiqua" w:eastAsia="Book Antiqua" w:hAnsi="Book Antiqua" w:cs="Book Antiqua"/>
          <w:color w:val="000000"/>
        </w:rPr>
        <w:t xml:space="preserve">. This is probably due to the severe pulp injury and the connections of the fracture in the coronal portion with the oral cavity, leading to inevitable microbial contamination in </w:t>
      </w:r>
      <w:r w:rsidR="00871DC3">
        <w:rPr>
          <w:rFonts w:ascii="Book Antiqua" w:eastAsia="Book Antiqua" w:hAnsi="Book Antiqua" w:cs="Book Antiqua"/>
          <w:color w:val="000000"/>
        </w:rPr>
        <w:t xml:space="preserve">the </w:t>
      </w:r>
      <w:r>
        <w:rPr>
          <w:rFonts w:ascii="Book Antiqua" w:eastAsia="Book Antiqua" w:hAnsi="Book Antiqua" w:cs="Book Antiqua"/>
          <w:color w:val="000000"/>
        </w:rPr>
        <w:t xml:space="preserve">pulp and subsequent pulpal </w:t>
      </w:r>
      <w:proofErr w:type="gramStart"/>
      <w:r>
        <w:rPr>
          <w:rFonts w:ascii="Book Antiqua" w:eastAsia="Book Antiqua" w:hAnsi="Book Antiqua" w:cs="Book Antiqua"/>
          <w:color w:val="000000"/>
        </w:rPr>
        <w:t>necrosis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13-15]</w:t>
      </w:r>
      <w:r>
        <w:rPr>
          <w:rFonts w:ascii="Book Antiqua" w:eastAsia="Book Antiqua" w:hAnsi="Book Antiqua" w:cs="Book Antiqua"/>
          <w:color w:val="000000"/>
        </w:rPr>
        <w:t>.</w:t>
      </w:r>
    </w:p>
    <w:p w14:paraId="1485F591" w14:textId="77777777" w:rsidR="00A77B3E" w:rsidRPr="00576E7D" w:rsidRDefault="0077363F" w:rsidP="00033849">
      <w:pPr>
        <w:spacing w:line="360" w:lineRule="auto"/>
        <w:ind w:firstLineChars="100" w:firstLine="240"/>
        <w:jc w:val="both"/>
        <w:rPr>
          <w:lang w:eastAsia="zh-CN"/>
        </w:rPr>
      </w:pPr>
      <w:r>
        <w:rPr>
          <w:rFonts w:ascii="Book Antiqua" w:eastAsia="Book Antiqua" w:hAnsi="Book Antiqua" w:cs="Book Antiqua"/>
          <w:color w:val="000000"/>
        </w:rPr>
        <w:t xml:space="preserve">Inorganic compound accounts for 95% of the </w:t>
      </w:r>
      <w:proofErr w:type="gramStart"/>
      <w:r>
        <w:rPr>
          <w:rFonts w:ascii="Book Antiqua" w:eastAsia="Book Antiqua" w:hAnsi="Book Antiqua" w:cs="Book Antiqua"/>
          <w:color w:val="000000"/>
        </w:rPr>
        <w:t>enamel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xml:space="preserve">, and fracture on the enamel is unlikely to heal. That is the reason why the enamel fragments were still separated by a narrow radiolucent line in the CBCT images, and we can still detect a fracture on the labial surface of the enamel clinically. To some extent, the two cases are analogous to root fractures in the cervical third except for the fracture on the enamel. Healing of crown-root fractures is the healing of </w:t>
      </w:r>
      <w:r w:rsidR="00871DC3">
        <w:rPr>
          <w:rFonts w:ascii="Book Antiqua" w:eastAsia="Book Antiqua" w:hAnsi="Book Antiqua" w:cs="Book Antiqua"/>
          <w:color w:val="000000"/>
        </w:rPr>
        <w:t xml:space="preserve">the </w:t>
      </w:r>
      <w:r>
        <w:rPr>
          <w:rFonts w:ascii="Book Antiqua" w:eastAsia="Book Antiqua" w:hAnsi="Book Antiqua" w:cs="Book Antiqua"/>
          <w:color w:val="000000"/>
        </w:rPr>
        <w:t xml:space="preserve">dentine and cementum, which is similar to the </w:t>
      </w:r>
      <w:r>
        <w:rPr>
          <w:rFonts w:ascii="Book Antiqua" w:eastAsia="Book Antiqua" w:hAnsi="Book Antiqua" w:cs="Book Antiqua"/>
          <w:color w:val="000000"/>
        </w:rPr>
        <w:lastRenderedPageBreak/>
        <w:t xml:space="preserve">healing of root fractures. According to Andreasen and </w:t>
      </w:r>
      <w:proofErr w:type="spellStart"/>
      <w:r>
        <w:rPr>
          <w:rFonts w:ascii="Book Antiqua" w:eastAsia="Book Antiqua" w:hAnsi="Book Antiqua" w:cs="Book Antiqua"/>
          <w:color w:val="000000"/>
        </w:rPr>
        <w:t>Hjorting-Hensen</w:t>
      </w:r>
      <w:proofErr w:type="spellEnd"/>
      <w:r>
        <w:rPr>
          <w:rFonts w:ascii="Book Antiqua" w:eastAsia="Book Antiqua" w:hAnsi="Book Antiqua" w:cs="Book Antiqua"/>
          <w:color w:val="000000"/>
        </w:rPr>
        <w:t>, healing of root fractures can be classified into four types</w:t>
      </w:r>
      <w:r>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w:t>
      </w:r>
      <w:r w:rsidR="00033849">
        <w:rPr>
          <w:rFonts w:ascii="Book Antiqua" w:hAnsi="Book Antiqua" w:cs="Book Antiqua" w:hint="eastAsia"/>
          <w:color w:val="000000"/>
          <w:lang w:eastAsia="zh-CN"/>
        </w:rPr>
        <w:t>(</w:t>
      </w:r>
      <w:r>
        <w:rPr>
          <w:rFonts w:ascii="Book Antiqua" w:eastAsia="Book Antiqua" w:hAnsi="Book Antiqua" w:cs="Book Antiqua"/>
          <w:color w:val="000000"/>
        </w:rPr>
        <w:t>1</w:t>
      </w:r>
      <w:r w:rsidR="00033849">
        <w:rPr>
          <w:rFonts w:ascii="Book Antiqua" w:hAnsi="Book Antiqua" w:cs="Book Antiqua" w:hint="eastAsia"/>
          <w:color w:val="000000"/>
          <w:lang w:eastAsia="zh-CN"/>
        </w:rPr>
        <w:t>)</w:t>
      </w:r>
      <w:r>
        <w:rPr>
          <w:rFonts w:ascii="Book Antiqua" w:eastAsia="Book Antiqua" w:hAnsi="Book Antiqua" w:cs="Book Antiqua"/>
          <w:color w:val="000000"/>
        </w:rPr>
        <w:t xml:space="preserve"> Calcified tissue wound healing; </w:t>
      </w:r>
      <w:r w:rsidR="00033849">
        <w:rPr>
          <w:rFonts w:ascii="Book Antiqua" w:hAnsi="Book Antiqua" w:cs="Book Antiqua" w:hint="eastAsia"/>
          <w:color w:val="000000"/>
          <w:lang w:eastAsia="zh-CN"/>
        </w:rPr>
        <w:t>(2)</w:t>
      </w:r>
      <w:r>
        <w:rPr>
          <w:rFonts w:ascii="Book Antiqua" w:eastAsia="Book Antiqua" w:hAnsi="Book Antiqua" w:cs="Book Antiqua"/>
          <w:color w:val="000000"/>
        </w:rPr>
        <w:t xml:space="preserve"> </w:t>
      </w:r>
      <w:r w:rsidR="00033849">
        <w:rPr>
          <w:rFonts w:ascii="Book Antiqua" w:hAnsi="Book Antiqua" w:cs="Book Antiqua" w:hint="eastAsia"/>
          <w:color w:val="000000"/>
          <w:lang w:eastAsia="zh-CN"/>
        </w:rPr>
        <w:t>H</w:t>
      </w:r>
      <w:r>
        <w:rPr>
          <w:rFonts w:ascii="Book Antiqua" w:eastAsia="Book Antiqua" w:hAnsi="Book Antiqua" w:cs="Book Antiqua"/>
          <w:color w:val="000000"/>
        </w:rPr>
        <w:t xml:space="preserve">ealing by interposition of connective tissue; </w:t>
      </w:r>
      <w:r w:rsidR="00033849">
        <w:rPr>
          <w:rFonts w:ascii="Book Antiqua" w:hAnsi="Book Antiqua" w:cs="Book Antiqua" w:hint="eastAsia"/>
          <w:color w:val="000000"/>
          <w:lang w:eastAsia="zh-CN"/>
        </w:rPr>
        <w:t>(3)</w:t>
      </w:r>
      <w:r>
        <w:rPr>
          <w:rFonts w:ascii="Book Antiqua" w:eastAsia="Book Antiqua" w:hAnsi="Book Antiqua" w:cs="Book Antiqua"/>
          <w:color w:val="000000"/>
        </w:rPr>
        <w:t xml:space="preserve"> </w:t>
      </w:r>
      <w:r w:rsidR="00033849">
        <w:rPr>
          <w:rFonts w:ascii="Book Antiqua" w:hAnsi="Book Antiqua" w:cs="Book Antiqua" w:hint="eastAsia"/>
          <w:color w:val="000000"/>
          <w:lang w:eastAsia="zh-CN"/>
        </w:rPr>
        <w:t>H</w:t>
      </w:r>
      <w:r>
        <w:rPr>
          <w:rFonts w:ascii="Book Antiqua" w:eastAsia="Book Antiqua" w:hAnsi="Book Antiqua" w:cs="Book Antiqua"/>
          <w:color w:val="000000"/>
        </w:rPr>
        <w:t xml:space="preserve">ealing by interposition of bone and connective tissue; and </w:t>
      </w:r>
      <w:r w:rsidR="00033849">
        <w:rPr>
          <w:rFonts w:ascii="Book Antiqua" w:hAnsi="Book Antiqua" w:cs="Book Antiqua" w:hint="eastAsia"/>
          <w:color w:val="000000"/>
          <w:lang w:eastAsia="zh-CN"/>
        </w:rPr>
        <w:t>(4)</w:t>
      </w:r>
      <w:r>
        <w:rPr>
          <w:rFonts w:ascii="Book Antiqua" w:eastAsia="Book Antiqua" w:hAnsi="Book Antiqua" w:cs="Book Antiqua"/>
          <w:color w:val="000000"/>
        </w:rPr>
        <w:t xml:space="preserve"> </w:t>
      </w:r>
      <w:r w:rsidR="00033849">
        <w:rPr>
          <w:rFonts w:ascii="Book Antiqua" w:hAnsi="Book Antiqua" w:cs="Book Antiqua" w:hint="eastAsia"/>
          <w:color w:val="000000"/>
          <w:lang w:eastAsia="zh-CN"/>
        </w:rPr>
        <w:t>H</w:t>
      </w:r>
      <w:r>
        <w:rPr>
          <w:rFonts w:ascii="Book Antiqua" w:eastAsia="Book Antiqua" w:hAnsi="Book Antiqua" w:cs="Book Antiqua"/>
          <w:color w:val="000000"/>
        </w:rPr>
        <w:t>ealing by interposition of granulation tissue</w:t>
      </w:r>
      <w:r w:rsidR="00871DC3">
        <w:rPr>
          <w:rFonts w:ascii="Book Antiqua" w:eastAsia="Book Antiqua" w:hAnsi="Book Antiqua" w:cs="Book Antiqua"/>
          <w:color w:val="000000"/>
        </w:rPr>
        <w:t>.</w:t>
      </w:r>
      <w:r>
        <w:rPr>
          <w:rFonts w:ascii="Book Antiqua" w:eastAsia="Book Antiqua" w:hAnsi="Book Antiqua" w:cs="Book Antiqua"/>
          <w:color w:val="000000"/>
        </w:rPr>
        <w:t xml:space="preserve"> </w:t>
      </w:r>
      <w:r w:rsidR="00871DC3">
        <w:rPr>
          <w:rFonts w:ascii="Book Antiqua" w:eastAsia="Book Antiqua" w:hAnsi="Book Antiqua" w:cs="Book Antiqua"/>
          <w:color w:val="000000"/>
        </w:rPr>
        <w:t xml:space="preserve">The </w:t>
      </w:r>
      <w:r>
        <w:rPr>
          <w:rFonts w:ascii="Book Antiqua" w:eastAsia="Book Antiqua" w:hAnsi="Book Antiqua" w:cs="Book Antiqua"/>
          <w:color w:val="000000"/>
        </w:rPr>
        <w:t xml:space="preserve">most desirable outcome is the calcified tissue wound healing. In these two cases, it is likely that calcified tissue wound healing occurred since CBCT showed deposition of radiopaque tissues between the separated fragments. In addition, both teeth exhibited response in the pulp test during the </w:t>
      </w:r>
      <w:r w:rsidR="00CF63BD">
        <w:rPr>
          <w:rFonts w:ascii="Book Antiqua" w:eastAsia="Book Antiqua" w:hAnsi="Book Antiqua" w:cs="Book Antiqua"/>
          <w:color w:val="000000"/>
        </w:rPr>
        <w:t>follow-</w:t>
      </w:r>
      <w:r>
        <w:rPr>
          <w:rFonts w:ascii="Book Antiqua" w:eastAsia="Book Antiqua" w:hAnsi="Book Antiqua" w:cs="Book Antiqua"/>
          <w:color w:val="000000"/>
        </w:rPr>
        <w:t>up examination, which can demonstrate the reparative dentin formation and calcified tissue wound healing.</w:t>
      </w:r>
    </w:p>
    <w:p w14:paraId="722A88A0" w14:textId="77777777" w:rsidR="00A77B3E" w:rsidRDefault="0077363F" w:rsidP="00576E7D">
      <w:pPr>
        <w:spacing w:line="360" w:lineRule="auto"/>
        <w:ind w:firstLineChars="100" w:firstLine="240"/>
        <w:jc w:val="both"/>
      </w:pPr>
      <w:r>
        <w:rPr>
          <w:rFonts w:ascii="Book Antiqua" w:eastAsia="Book Antiqua" w:hAnsi="Book Antiqua" w:cs="Book Antiqua"/>
          <w:color w:val="000000"/>
        </w:rPr>
        <w:t>Due to the bacterial invasion from the gingival sulcus, the reported incidence of tooth survival for root fractures in the cervical third is only 30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In these two cases, the fracture was closer to gingival sulcus than most root fracture</w:t>
      </w:r>
      <w:r w:rsidR="00CF63BD">
        <w:rPr>
          <w:rFonts w:ascii="Book Antiqua" w:eastAsia="Book Antiqua" w:hAnsi="Book Antiqua" w:cs="Book Antiqua"/>
          <w:color w:val="000000"/>
        </w:rPr>
        <w:t>s</w:t>
      </w:r>
      <w:r>
        <w:rPr>
          <w:rFonts w:ascii="Book Antiqua" w:eastAsia="Book Antiqua" w:hAnsi="Book Antiqua" w:cs="Book Antiqua"/>
          <w:color w:val="000000"/>
        </w:rPr>
        <w:t>, and the labial fracture lines were located in</w:t>
      </w:r>
      <w:r w:rsidR="00CF63BD">
        <w:rPr>
          <w:rFonts w:ascii="Book Antiqua" w:eastAsia="Book Antiqua" w:hAnsi="Book Antiqua" w:cs="Book Antiqua"/>
          <w:color w:val="000000"/>
        </w:rPr>
        <w:t xml:space="preserve"> the</w:t>
      </w:r>
      <w:r>
        <w:rPr>
          <w:rFonts w:ascii="Book Antiqua" w:eastAsia="Book Antiqua" w:hAnsi="Book Antiqua" w:cs="Book Antiqua"/>
          <w:color w:val="000000"/>
        </w:rPr>
        <w:t xml:space="preserve"> gingival sulcus. Thus, it is intriguing how and why the pulp survived in these two cases. Based on the age of the patients, it is possible that the initial injuries occurred during the later phase of the maxillary central incisors eruption when the tooth roots were still immature. At that moment, the cervical region of the enamel was still covered by </w:t>
      </w:r>
      <w:r w:rsidR="00CF63BD">
        <w:rPr>
          <w:rFonts w:ascii="Book Antiqua" w:eastAsia="Book Antiqua" w:hAnsi="Book Antiqua" w:cs="Book Antiqua"/>
          <w:color w:val="000000"/>
        </w:rPr>
        <w:t xml:space="preserve">the </w:t>
      </w:r>
      <w:r>
        <w:rPr>
          <w:rFonts w:ascii="Book Antiqua" w:eastAsia="Book Antiqua" w:hAnsi="Book Antiqua" w:cs="Book Antiqua"/>
          <w:color w:val="000000"/>
        </w:rPr>
        <w:t>junctional epithelium, which seals the fracture from the oral cavity. The junctional epithelium and the pulp also contain immune cells (</w:t>
      </w:r>
      <w:r w:rsidRPr="00576E7D">
        <w:rPr>
          <w:rFonts w:ascii="Book Antiqua" w:eastAsia="Book Antiqua" w:hAnsi="Book Antiqua" w:cs="Book Antiqua"/>
          <w:i/>
          <w:color w:val="000000"/>
        </w:rPr>
        <w:t>e.g.</w:t>
      </w:r>
      <w:r>
        <w:rPr>
          <w:rFonts w:ascii="Book Antiqua" w:eastAsia="Book Antiqua" w:hAnsi="Book Antiqua" w:cs="Book Antiqua"/>
          <w:color w:val="000000"/>
        </w:rPr>
        <w:t>, neutrophil</w:t>
      </w:r>
      <w:r w:rsidR="00CF63BD">
        <w:rPr>
          <w:rFonts w:ascii="Book Antiqua" w:eastAsia="Book Antiqua" w:hAnsi="Book Antiqua" w:cs="Book Antiqua"/>
          <w:color w:val="000000"/>
        </w:rPr>
        <w:t>s</w:t>
      </w:r>
      <w:r>
        <w:rPr>
          <w:rFonts w:ascii="Book Antiqua" w:eastAsia="Book Antiqua" w:hAnsi="Book Antiqua" w:cs="Book Antiqua"/>
          <w:color w:val="000000"/>
        </w:rPr>
        <w:t>, lymphocyte</w:t>
      </w:r>
      <w:r w:rsidR="00CF63BD">
        <w:rPr>
          <w:rFonts w:ascii="Book Antiqua" w:eastAsia="Book Antiqua" w:hAnsi="Book Antiqua" w:cs="Book Antiqua"/>
          <w:color w:val="000000"/>
        </w:rPr>
        <w:t>s</w:t>
      </w:r>
      <w:r>
        <w:rPr>
          <w:rFonts w:ascii="Book Antiqua" w:eastAsia="Book Antiqua" w:hAnsi="Book Antiqua" w:cs="Book Antiqua"/>
          <w:color w:val="000000"/>
        </w:rPr>
        <w:t>, macrophage</w:t>
      </w:r>
      <w:r w:rsidR="00CF63BD">
        <w:rPr>
          <w:rFonts w:ascii="Book Antiqua" w:eastAsia="Book Antiqua" w:hAnsi="Book Antiqua" w:cs="Book Antiqua"/>
          <w:color w:val="000000"/>
        </w:rPr>
        <w:t>s</w:t>
      </w:r>
      <w:r>
        <w:rPr>
          <w:rFonts w:ascii="Book Antiqua" w:eastAsia="Book Antiqua" w:hAnsi="Book Antiqua" w:cs="Book Antiqua"/>
          <w:color w:val="000000"/>
        </w:rPr>
        <w:t xml:space="preserve">, and mast cells) that can protect the pulp against the microbes near the gingival </w:t>
      </w:r>
      <w:proofErr w:type="gramStart"/>
      <w:r>
        <w:rPr>
          <w:rFonts w:ascii="Book Antiqua" w:eastAsia="Book Antiqua" w:hAnsi="Book Antiqua" w:cs="Book Antiqua"/>
          <w:color w:val="000000"/>
        </w:rPr>
        <w:t>sulcus</w:t>
      </w:r>
      <w:r w:rsidR="00576E7D">
        <w:rPr>
          <w:rFonts w:ascii="Book Antiqua" w:eastAsia="Book Antiqua" w:hAnsi="Book Antiqua" w:cs="Book Antiqua"/>
          <w:color w:val="000000"/>
          <w:szCs w:val="30"/>
          <w:vertAlign w:val="superscript"/>
        </w:rPr>
        <w:t>[</w:t>
      </w:r>
      <w:proofErr w:type="gramEnd"/>
      <w:r w:rsidR="00576E7D">
        <w:rPr>
          <w:rFonts w:ascii="Book Antiqua" w:eastAsia="Book Antiqua" w:hAnsi="Book Antiqua" w:cs="Book Antiqua"/>
          <w:color w:val="000000"/>
          <w:szCs w:val="30"/>
          <w:vertAlign w:val="superscript"/>
        </w:rPr>
        <w:t>16,</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xml:space="preserve">. Moreover, pulpal vitality after injury might be maintained by the stability of the oblique fracture line, which is in consistent with our clinical finding that there is no severe displacement of coronal fragment after injury. Finally, the immature teeth have more sufficient blood supply with </w:t>
      </w:r>
      <w:r w:rsidR="00CF63BD">
        <w:rPr>
          <w:rFonts w:ascii="Book Antiqua" w:eastAsia="Book Antiqua" w:hAnsi="Book Antiqua" w:cs="Book Antiqua"/>
          <w:color w:val="000000"/>
        </w:rPr>
        <w:t xml:space="preserve">a </w:t>
      </w:r>
      <w:r>
        <w:rPr>
          <w:rFonts w:ascii="Book Antiqua" w:eastAsia="Book Antiqua" w:hAnsi="Book Antiqua" w:cs="Book Antiqua"/>
          <w:color w:val="000000"/>
        </w:rPr>
        <w:t xml:space="preserve">large amount of stem cells that can promote and accelerate healing. All these favorable factors provided an ideal circumstance to maintain the vitality of the pulp. The vital pulp and the intact periodontal ligament contain large number of odontoblasts and </w:t>
      </w:r>
      <w:proofErr w:type="spellStart"/>
      <w:proofErr w:type="gramStart"/>
      <w:r>
        <w:rPr>
          <w:rFonts w:ascii="Book Antiqua" w:eastAsia="Book Antiqua" w:hAnsi="Book Antiqua" w:cs="Book Antiqua"/>
          <w:color w:val="000000"/>
        </w:rPr>
        <w:t>cementoblasts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 which might contribute to the deposition of hard tissue matrix between the fragments and the healing of the fractures.</w:t>
      </w:r>
    </w:p>
    <w:p w14:paraId="64C850DE" w14:textId="77777777" w:rsidR="00A77B3E" w:rsidRPr="00576E7D" w:rsidRDefault="0077363F" w:rsidP="00576E7D">
      <w:pPr>
        <w:spacing w:line="360" w:lineRule="auto"/>
        <w:ind w:firstLineChars="100" w:firstLine="240"/>
        <w:jc w:val="both"/>
        <w:rPr>
          <w:lang w:eastAsia="zh-CN"/>
        </w:rPr>
      </w:pPr>
      <w:r>
        <w:rPr>
          <w:rFonts w:ascii="Book Antiqua" w:eastAsia="Book Antiqua" w:hAnsi="Book Antiqua" w:cs="Book Antiqua"/>
          <w:color w:val="000000"/>
        </w:rPr>
        <w:lastRenderedPageBreak/>
        <w:t>There are still some limitations in this study.</w:t>
      </w:r>
      <w:r>
        <w:rPr>
          <w:rFonts w:ascii="Book Antiqua" w:eastAsia="Book Antiqua" w:hAnsi="Book Antiqua" w:cs="Book Antiqua"/>
          <w:color w:val="000000"/>
          <w:szCs w:val="21"/>
        </w:rPr>
        <w:t xml:space="preserve"> </w:t>
      </w:r>
      <w:r>
        <w:rPr>
          <w:rFonts w:ascii="Book Antiqua" w:eastAsia="Book Antiqua" w:hAnsi="Book Antiqua" w:cs="Book Antiqua"/>
          <w:color w:val="000000"/>
        </w:rPr>
        <w:t xml:space="preserve">The use of the mandibular pad in treatments was not based on the IADT </w:t>
      </w:r>
      <w:r w:rsidR="00CF63BD">
        <w:rPr>
          <w:rFonts w:ascii="Book Antiqua" w:eastAsia="Book Antiqua" w:hAnsi="Book Antiqua" w:cs="Book Antiqua"/>
          <w:color w:val="000000"/>
        </w:rPr>
        <w:t>guidelines</w:t>
      </w:r>
      <w:r>
        <w:rPr>
          <w:rFonts w:ascii="Book Antiqua" w:eastAsia="Book Antiqua" w:hAnsi="Book Antiqua" w:cs="Book Antiqua"/>
          <w:color w:val="000000"/>
        </w:rPr>
        <w:t xml:space="preserve">. Instead, the treatment was based on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 Further research is needed to compare different treatments.</w:t>
      </w:r>
    </w:p>
    <w:p w14:paraId="73D34078" w14:textId="77777777" w:rsidR="00A77B3E" w:rsidRDefault="00A77B3E" w:rsidP="00576E7D">
      <w:pPr>
        <w:spacing w:line="360" w:lineRule="auto"/>
        <w:jc w:val="both"/>
        <w:rPr>
          <w:lang w:eastAsia="zh-CN"/>
        </w:rPr>
      </w:pPr>
    </w:p>
    <w:p w14:paraId="0A5D240C" w14:textId="77777777" w:rsidR="00A77B3E" w:rsidRDefault="0077363F">
      <w:pPr>
        <w:spacing w:line="360" w:lineRule="auto"/>
        <w:jc w:val="both"/>
      </w:pPr>
      <w:r>
        <w:rPr>
          <w:rFonts w:ascii="Book Antiqua" w:eastAsia="Book Antiqua" w:hAnsi="Book Antiqua" w:cs="Book Antiqua"/>
          <w:b/>
          <w:caps/>
          <w:color w:val="000000"/>
          <w:u w:val="single"/>
        </w:rPr>
        <w:t>CONCLUSION</w:t>
      </w:r>
    </w:p>
    <w:p w14:paraId="323C9BEE" w14:textId="77777777" w:rsidR="00A77B3E" w:rsidRDefault="0077363F" w:rsidP="00576E7D">
      <w:pPr>
        <w:spacing w:line="360" w:lineRule="auto"/>
        <w:jc w:val="both"/>
      </w:pPr>
      <w:r>
        <w:rPr>
          <w:rFonts w:ascii="Book Antiqua" w:eastAsia="Book Antiqua" w:hAnsi="Book Antiqua" w:cs="Book Antiqua"/>
          <w:color w:val="000000"/>
        </w:rPr>
        <w:t>In this case report, we observed hard tissue healing without any intervention in two pediatric cases of crown-root fracture, suggesting that spontaneous healing with hard tissue deposition may occur in pediatric patients with complicated crown-root fracture</w:t>
      </w:r>
      <w:r w:rsidR="00CF63BD">
        <w:rPr>
          <w:rFonts w:ascii="Book Antiqua" w:eastAsia="Book Antiqua" w:hAnsi="Book Antiqua" w:cs="Book Antiqua"/>
          <w:color w:val="000000"/>
        </w:rPr>
        <w:t>s</w:t>
      </w:r>
      <w:r>
        <w:rPr>
          <w:rFonts w:ascii="Book Antiqua" w:eastAsia="Book Antiqua" w:hAnsi="Book Antiqua" w:cs="Book Antiqua"/>
          <w:color w:val="000000"/>
        </w:rPr>
        <w:t xml:space="preserve"> and minimal displacement. It should be emphasized that conservative treatments with regular </w:t>
      </w:r>
      <w:r w:rsidR="00CF63BD">
        <w:rPr>
          <w:rFonts w:ascii="Book Antiqua" w:eastAsia="Book Antiqua" w:hAnsi="Book Antiqua" w:cs="Book Antiqua"/>
          <w:color w:val="000000"/>
        </w:rPr>
        <w:t>follow-</w:t>
      </w:r>
      <w:r>
        <w:rPr>
          <w:rFonts w:ascii="Book Antiqua" w:eastAsia="Book Antiqua" w:hAnsi="Book Antiqua" w:cs="Book Antiqua"/>
          <w:color w:val="000000"/>
        </w:rPr>
        <w:t>up should be preferred for cases of children after trauma.</w:t>
      </w:r>
    </w:p>
    <w:p w14:paraId="5A36BC72" w14:textId="77777777" w:rsidR="00A77B3E" w:rsidRDefault="00A77B3E" w:rsidP="00CA0A2A">
      <w:pPr>
        <w:spacing w:line="360" w:lineRule="auto"/>
        <w:jc w:val="both"/>
        <w:rPr>
          <w:lang w:eastAsia="zh-CN"/>
        </w:rPr>
      </w:pPr>
    </w:p>
    <w:p w14:paraId="00E84A18" w14:textId="77777777" w:rsidR="00A77B3E" w:rsidRDefault="0077363F" w:rsidP="00CA0A2A">
      <w:pPr>
        <w:spacing w:line="360" w:lineRule="auto"/>
        <w:jc w:val="both"/>
      </w:pPr>
      <w:r>
        <w:rPr>
          <w:rFonts w:ascii="Book Antiqua" w:eastAsia="Book Antiqua" w:hAnsi="Book Antiqua" w:cs="Book Antiqua"/>
          <w:b/>
          <w:color w:val="000000"/>
        </w:rPr>
        <w:t>REFERENCES</w:t>
      </w:r>
    </w:p>
    <w:p w14:paraId="6A6F24AD" w14:textId="77777777" w:rsidR="00A77B3E" w:rsidRDefault="0077363F">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Mokhtari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Hajian</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Sanati</w:t>
      </w:r>
      <w:proofErr w:type="spellEnd"/>
      <w:r>
        <w:rPr>
          <w:rFonts w:ascii="Book Antiqua" w:eastAsia="Book Antiqua" w:hAnsi="Book Antiqua" w:cs="Book Antiqua"/>
          <w:color w:val="000000"/>
        </w:rPr>
        <w:t xml:space="preserve"> I. Complicated Crown-root Fracture Management Using the 180-degree Rotation Method. </w:t>
      </w:r>
      <w:r>
        <w:rPr>
          <w:rFonts w:ascii="Book Antiqua" w:eastAsia="Book Antiqua" w:hAnsi="Book Antiqua" w:cs="Book Antiqua"/>
          <w:i/>
          <w:iCs/>
          <w:color w:val="000000"/>
        </w:rPr>
        <w:t xml:space="preserve">Int J 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2019; </w:t>
      </w:r>
      <w:r>
        <w:rPr>
          <w:rFonts w:ascii="Book Antiqua" w:eastAsia="Book Antiqua" w:hAnsi="Book Antiqua" w:cs="Book Antiqua"/>
          <w:b/>
          <w:bCs/>
          <w:color w:val="000000"/>
        </w:rPr>
        <w:t>12</w:t>
      </w:r>
      <w:r>
        <w:rPr>
          <w:rFonts w:ascii="Book Antiqua" w:eastAsia="Book Antiqua" w:hAnsi="Book Antiqua" w:cs="Book Antiqua"/>
          <w:color w:val="000000"/>
        </w:rPr>
        <w:t>: 247-250 [PMID: 31708624 DOI: 10.5005/jp-journals-10005-1625]</w:t>
      </w:r>
    </w:p>
    <w:p w14:paraId="44DEF643" w14:textId="77777777" w:rsidR="00A77B3E" w:rsidRPr="00CA0A2A" w:rsidRDefault="0077363F">
      <w:pPr>
        <w:spacing w:line="360" w:lineRule="auto"/>
        <w:jc w:val="both"/>
        <w:rPr>
          <w:lang w:eastAsia="zh-CN"/>
        </w:rPr>
      </w:pPr>
      <w:r w:rsidRPr="00CA0A2A">
        <w:rPr>
          <w:rFonts w:ascii="Book Antiqua" w:eastAsia="Book Antiqua" w:hAnsi="Book Antiqua" w:cs="Book Antiqua"/>
          <w:color w:val="000000"/>
          <w:highlight w:val="yellow"/>
        </w:rPr>
        <w:t xml:space="preserve">2 </w:t>
      </w:r>
      <w:r w:rsidRPr="00CA0A2A">
        <w:rPr>
          <w:rFonts w:ascii="Book Antiqua" w:eastAsia="Book Antiqua" w:hAnsi="Book Antiqua" w:cs="Book Antiqua"/>
          <w:b/>
          <w:bCs/>
          <w:color w:val="000000"/>
          <w:highlight w:val="yellow"/>
        </w:rPr>
        <w:t>Andreasen JO</w:t>
      </w:r>
      <w:r w:rsidRPr="00CA0A2A">
        <w:rPr>
          <w:rFonts w:ascii="Book Antiqua" w:eastAsia="Book Antiqua" w:hAnsi="Book Antiqua" w:cs="Book Antiqua"/>
          <w:bCs/>
          <w:color w:val="000000"/>
          <w:highlight w:val="yellow"/>
        </w:rPr>
        <w:t>,</w:t>
      </w:r>
      <w:r w:rsidRPr="00CA0A2A">
        <w:rPr>
          <w:rFonts w:ascii="Book Antiqua" w:eastAsia="Book Antiqua" w:hAnsi="Book Antiqua" w:cs="Book Antiqua"/>
          <w:color w:val="000000"/>
          <w:highlight w:val="yellow"/>
        </w:rPr>
        <w:t xml:space="preserve"> Andreasen FM, </w:t>
      </w:r>
      <w:proofErr w:type="spellStart"/>
      <w:r w:rsidRPr="00CA0A2A">
        <w:rPr>
          <w:rFonts w:ascii="Book Antiqua" w:eastAsia="Book Antiqua" w:hAnsi="Book Antiqua" w:cs="Book Antiqua"/>
          <w:color w:val="000000"/>
          <w:highlight w:val="yellow"/>
        </w:rPr>
        <w:t>Andresson</w:t>
      </w:r>
      <w:proofErr w:type="spellEnd"/>
      <w:r w:rsidRPr="00CA0A2A">
        <w:rPr>
          <w:rFonts w:ascii="Book Antiqua" w:eastAsia="Book Antiqua" w:hAnsi="Book Antiqua" w:cs="Book Antiqua"/>
          <w:color w:val="000000"/>
          <w:highlight w:val="yellow"/>
        </w:rPr>
        <w:t xml:space="preserve"> L. Textbook and Color Atlas of Traumatic Injuries to the Teeth</w:t>
      </w:r>
      <w:r w:rsidR="00CA0A2A" w:rsidRPr="00CA0A2A">
        <w:rPr>
          <w:rFonts w:ascii="Book Antiqua" w:hAnsi="Book Antiqua" w:cs="Book Antiqua" w:hint="eastAsia"/>
          <w:color w:val="000000"/>
          <w:highlight w:val="yellow"/>
          <w:lang w:eastAsia="zh-CN"/>
        </w:rPr>
        <w:t>.</w:t>
      </w:r>
      <w:r w:rsidRPr="00CA0A2A">
        <w:rPr>
          <w:rFonts w:ascii="Book Antiqua" w:eastAsia="Book Antiqua" w:hAnsi="Book Antiqua" w:cs="Book Antiqua"/>
          <w:color w:val="000000"/>
          <w:highlight w:val="yellow"/>
        </w:rPr>
        <w:t xml:space="preserve"> </w:t>
      </w:r>
      <w:r w:rsidR="00CA0A2A" w:rsidRPr="00CA0A2A">
        <w:rPr>
          <w:rFonts w:ascii="Book Antiqua" w:hAnsi="Book Antiqua" w:cs="Book Antiqua" w:hint="eastAsia"/>
          <w:color w:val="000000"/>
          <w:highlight w:val="yellow"/>
          <w:lang w:eastAsia="zh-CN"/>
        </w:rPr>
        <w:t xml:space="preserve">4th </w:t>
      </w:r>
      <w:r w:rsidR="00CA0A2A" w:rsidRPr="00CA0A2A">
        <w:rPr>
          <w:rFonts w:ascii="Book Antiqua" w:eastAsia="Book Antiqua" w:hAnsi="Book Antiqua" w:cs="Book Antiqua"/>
          <w:color w:val="000000"/>
          <w:highlight w:val="yellow"/>
        </w:rPr>
        <w:t>ed</w:t>
      </w:r>
      <w:r w:rsidRPr="00CA0A2A">
        <w:rPr>
          <w:rFonts w:ascii="Book Antiqua" w:eastAsia="Book Antiqua" w:hAnsi="Book Antiqua" w:cs="Book Antiqua"/>
          <w:color w:val="000000"/>
          <w:highlight w:val="yellow"/>
        </w:rPr>
        <w:t>. Oxford: Blackwell Publishing, 2007</w:t>
      </w:r>
    </w:p>
    <w:p w14:paraId="389A3F7B" w14:textId="77777777" w:rsidR="00A77B3E" w:rsidRDefault="0077363F">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Andreasen JO</w:t>
      </w:r>
      <w:r>
        <w:rPr>
          <w:rFonts w:ascii="Book Antiqua" w:eastAsia="Book Antiqua" w:hAnsi="Book Antiqua" w:cs="Book Antiqua"/>
          <w:color w:val="000000"/>
        </w:rPr>
        <w:t xml:space="preserve">. Etiology and pathogenesis of traumatic dental injuries. A clinical study of 1,298 cases. </w:t>
      </w:r>
      <w:r>
        <w:rPr>
          <w:rFonts w:ascii="Book Antiqua" w:eastAsia="Book Antiqua" w:hAnsi="Book Antiqua" w:cs="Book Antiqua"/>
          <w:i/>
          <w:iCs/>
          <w:color w:val="000000"/>
        </w:rPr>
        <w:t>Scand J Dent Res</w:t>
      </w:r>
      <w:r>
        <w:rPr>
          <w:rFonts w:ascii="Book Antiqua" w:eastAsia="Book Antiqua" w:hAnsi="Book Antiqua" w:cs="Book Antiqua"/>
          <w:color w:val="000000"/>
        </w:rPr>
        <w:t xml:space="preserve"> 1970; </w:t>
      </w:r>
      <w:r>
        <w:rPr>
          <w:rFonts w:ascii="Book Antiqua" w:eastAsia="Book Antiqua" w:hAnsi="Book Antiqua" w:cs="Book Antiqua"/>
          <w:b/>
          <w:bCs/>
          <w:color w:val="000000"/>
        </w:rPr>
        <w:t>78</w:t>
      </w:r>
      <w:r>
        <w:rPr>
          <w:rFonts w:ascii="Book Antiqua" w:eastAsia="Book Antiqua" w:hAnsi="Book Antiqua" w:cs="Book Antiqua"/>
          <w:color w:val="000000"/>
        </w:rPr>
        <w:t>: 329-342 [PMID: 4394635 DOI: 10.1111/j.1600-0722.1970.tb02080.x]</w:t>
      </w:r>
    </w:p>
    <w:p w14:paraId="1082350B" w14:textId="77777777" w:rsidR="00A77B3E" w:rsidRDefault="0077363F">
      <w:pPr>
        <w:spacing w:line="360" w:lineRule="auto"/>
        <w:jc w:val="both"/>
      </w:pPr>
      <w:r>
        <w:rPr>
          <w:rFonts w:ascii="Book Antiqua" w:eastAsia="Book Antiqua" w:hAnsi="Book Antiqua" w:cs="Book Antiqua"/>
          <w:color w:val="000000"/>
        </w:rPr>
        <w:t xml:space="preserve">4 </w:t>
      </w:r>
      <w:proofErr w:type="spellStart"/>
      <w:r>
        <w:rPr>
          <w:rFonts w:ascii="Book Antiqua" w:eastAsia="Book Antiqua" w:hAnsi="Book Antiqua" w:cs="Book Antiqua"/>
          <w:b/>
          <w:bCs/>
          <w:color w:val="000000"/>
        </w:rPr>
        <w:t>Diangelis</w:t>
      </w:r>
      <w:proofErr w:type="spellEnd"/>
      <w:r>
        <w:rPr>
          <w:rFonts w:ascii="Book Antiqua" w:eastAsia="Book Antiqua" w:hAnsi="Book Antiqua" w:cs="Book Antiqua"/>
          <w:b/>
          <w:bCs/>
          <w:color w:val="000000"/>
        </w:rPr>
        <w:t xml:space="preserve"> AJ</w:t>
      </w:r>
      <w:r>
        <w:rPr>
          <w:rFonts w:ascii="Book Antiqua" w:eastAsia="Book Antiqua" w:hAnsi="Book Antiqua" w:cs="Book Antiqua"/>
          <w:color w:val="000000"/>
        </w:rPr>
        <w:t xml:space="preserve">, Andreasen JO, </w:t>
      </w:r>
      <w:proofErr w:type="spellStart"/>
      <w:r>
        <w:rPr>
          <w:rFonts w:ascii="Book Antiqua" w:eastAsia="Book Antiqua" w:hAnsi="Book Antiqua" w:cs="Book Antiqua"/>
          <w:color w:val="000000"/>
        </w:rPr>
        <w:t>Ebeleseder</w:t>
      </w:r>
      <w:proofErr w:type="spellEnd"/>
      <w:r>
        <w:rPr>
          <w:rFonts w:ascii="Book Antiqua" w:eastAsia="Book Antiqua" w:hAnsi="Book Antiqua" w:cs="Book Antiqua"/>
          <w:color w:val="000000"/>
        </w:rPr>
        <w:t xml:space="preserve"> KA, Kenny DJ, Trope M, Sigurdsson A, Andersson L, Bourguignon C, Flores MT, Hicks ML, </w:t>
      </w:r>
      <w:proofErr w:type="spellStart"/>
      <w:r>
        <w:rPr>
          <w:rFonts w:ascii="Book Antiqua" w:eastAsia="Book Antiqua" w:hAnsi="Book Antiqua" w:cs="Book Antiqua"/>
          <w:color w:val="000000"/>
        </w:rPr>
        <w:t>Lenzi</w:t>
      </w:r>
      <w:proofErr w:type="spellEnd"/>
      <w:r>
        <w:rPr>
          <w:rFonts w:ascii="Book Antiqua" w:eastAsia="Book Antiqua" w:hAnsi="Book Antiqua" w:cs="Book Antiqua"/>
          <w:color w:val="000000"/>
        </w:rPr>
        <w:t xml:space="preserve"> AR, </w:t>
      </w:r>
      <w:proofErr w:type="spellStart"/>
      <w:r>
        <w:rPr>
          <w:rFonts w:ascii="Book Antiqua" w:eastAsia="Book Antiqua" w:hAnsi="Book Antiqua" w:cs="Book Antiqua"/>
          <w:color w:val="000000"/>
        </w:rPr>
        <w:t>Malmgren</w:t>
      </w:r>
      <w:proofErr w:type="spellEnd"/>
      <w:r>
        <w:rPr>
          <w:rFonts w:ascii="Book Antiqua" w:eastAsia="Book Antiqua" w:hAnsi="Book Antiqua" w:cs="Book Antiqua"/>
          <w:color w:val="000000"/>
        </w:rPr>
        <w:t xml:space="preserve"> B, Moule AJ, Pohl Y, </w:t>
      </w:r>
      <w:proofErr w:type="spellStart"/>
      <w:r>
        <w:rPr>
          <w:rFonts w:ascii="Book Antiqua" w:eastAsia="Book Antiqua" w:hAnsi="Book Antiqua" w:cs="Book Antiqua"/>
          <w:color w:val="000000"/>
        </w:rPr>
        <w:t>Tsukiboshi</w:t>
      </w:r>
      <w:proofErr w:type="spellEnd"/>
      <w:r>
        <w:rPr>
          <w:rFonts w:ascii="Book Antiqua" w:eastAsia="Book Antiqua" w:hAnsi="Book Antiqua" w:cs="Book Antiqua"/>
          <w:color w:val="000000"/>
        </w:rPr>
        <w:t xml:space="preserve"> M; International Association of Dental Traumatology. International Association of Dental Traumatology guidelines for the management of traumatic dental injuries: 1. Fractures and </w:t>
      </w:r>
      <w:proofErr w:type="spellStart"/>
      <w:r>
        <w:rPr>
          <w:rFonts w:ascii="Book Antiqua" w:eastAsia="Book Antiqua" w:hAnsi="Book Antiqua" w:cs="Book Antiqua"/>
          <w:color w:val="000000"/>
        </w:rPr>
        <w:t>luxations</w:t>
      </w:r>
      <w:proofErr w:type="spellEnd"/>
      <w:r>
        <w:rPr>
          <w:rFonts w:ascii="Book Antiqua" w:eastAsia="Book Antiqua" w:hAnsi="Book Antiqua" w:cs="Book Antiqua"/>
          <w:color w:val="000000"/>
        </w:rPr>
        <w:t xml:space="preserve"> of permanent teeth. </w:t>
      </w:r>
      <w:r>
        <w:rPr>
          <w:rFonts w:ascii="Book Antiqua" w:eastAsia="Book Antiqua" w:hAnsi="Book Antiqua" w:cs="Book Antiqua"/>
          <w:i/>
          <w:iCs/>
          <w:color w:val="000000"/>
        </w:rPr>
        <w:t xml:space="preserve">Dent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28</w:t>
      </w:r>
      <w:r>
        <w:rPr>
          <w:rFonts w:ascii="Book Antiqua" w:eastAsia="Book Antiqua" w:hAnsi="Book Antiqua" w:cs="Book Antiqua"/>
          <w:color w:val="000000"/>
        </w:rPr>
        <w:t>: 2-12 [PMID: 22230724 DOI: 10.1111/j.1600-9657.2011.01103.x]</w:t>
      </w:r>
    </w:p>
    <w:p w14:paraId="6E3994ED" w14:textId="77777777" w:rsidR="00A77B3E" w:rsidRDefault="0077363F">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Alves MD</w:t>
      </w:r>
      <w:r>
        <w:rPr>
          <w:rFonts w:ascii="Book Antiqua" w:eastAsia="Book Antiqua" w:hAnsi="Book Antiqua" w:cs="Book Antiqua"/>
          <w:color w:val="000000"/>
        </w:rPr>
        <w:t xml:space="preserve">, Tateyama MA, Pavan N, Queiroz AF, Nunes M, Endo MS. Multidisciplinary Approach to Complicated Crown-root Fracture Treatment: A Case Report. </w:t>
      </w:r>
      <w:proofErr w:type="spellStart"/>
      <w:r>
        <w:rPr>
          <w:rFonts w:ascii="Book Antiqua" w:eastAsia="Book Antiqua" w:hAnsi="Book Antiqua" w:cs="Book Antiqua"/>
          <w:i/>
          <w:iCs/>
          <w:color w:val="000000"/>
        </w:rPr>
        <w:t>Oper</w:t>
      </w:r>
      <w:proofErr w:type="spellEnd"/>
      <w:r>
        <w:rPr>
          <w:rFonts w:ascii="Book Antiqua" w:eastAsia="Book Antiqua" w:hAnsi="Book Antiqua" w:cs="Book Antiqua"/>
          <w:i/>
          <w:iCs/>
          <w:color w:val="000000"/>
        </w:rPr>
        <w:t xml:space="preserve"> Dent</w:t>
      </w:r>
      <w:r>
        <w:rPr>
          <w:rFonts w:ascii="Book Antiqua" w:eastAsia="Book Antiqua" w:hAnsi="Book Antiqua" w:cs="Book Antiqua"/>
          <w:color w:val="000000"/>
        </w:rPr>
        <w:t xml:space="preserve"> 2021 [PMID: 34963000 DOI: 10.2341/20-015-S]</w:t>
      </w:r>
    </w:p>
    <w:p w14:paraId="32132F33" w14:textId="77777777" w:rsidR="00A77B3E" w:rsidRDefault="0077363F">
      <w:pPr>
        <w:spacing w:line="360" w:lineRule="auto"/>
        <w:jc w:val="both"/>
      </w:pPr>
      <w:r>
        <w:rPr>
          <w:rFonts w:ascii="Book Antiqua" w:eastAsia="Book Antiqua" w:hAnsi="Book Antiqua" w:cs="Book Antiqua"/>
          <w:color w:val="000000"/>
        </w:rPr>
        <w:lastRenderedPageBreak/>
        <w:t xml:space="preserve">6 </w:t>
      </w:r>
      <w:proofErr w:type="spellStart"/>
      <w:r>
        <w:rPr>
          <w:rFonts w:ascii="Book Antiqua" w:eastAsia="Book Antiqua" w:hAnsi="Book Antiqua" w:cs="Book Antiqua"/>
          <w:b/>
          <w:bCs/>
          <w:color w:val="000000"/>
        </w:rPr>
        <w:t>Sanaei</w:t>
      </w:r>
      <w:proofErr w:type="spellEnd"/>
      <w:r>
        <w:rPr>
          <w:rFonts w:ascii="Book Antiqua" w:eastAsia="Book Antiqua" w:hAnsi="Book Antiqua" w:cs="Book Antiqua"/>
          <w:b/>
          <w:bCs/>
          <w:color w:val="000000"/>
        </w:rPr>
        <w:t>-Rad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Hajihassani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Jamshidi</w:t>
      </w:r>
      <w:proofErr w:type="spellEnd"/>
      <w:r>
        <w:rPr>
          <w:rFonts w:ascii="Book Antiqua" w:eastAsia="Book Antiqua" w:hAnsi="Book Antiqua" w:cs="Book Antiqua"/>
          <w:color w:val="000000"/>
        </w:rPr>
        <w:t xml:space="preserve"> D. Management of a complex traumatic dental injury: Crown, crown-root, and root fracture.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2020; </w:t>
      </w:r>
      <w:r>
        <w:rPr>
          <w:rFonts w:ascii="Book Antiqua" w:eastAsia="Book Antiqua" w:hAnsi="Book Antiqua" w:cs="Book Antiqua"/>
          <w:b/>
          <w:bCs/>
          <w:color w:val="000000"/>
        </w:rPr>
        <w:t>8</w:t>
      </w:r>
      <w:r>
        <w:rPr>
          <w:rFonts w:ascii="Book Antiqua" w:eastAsia="Book Antiqua" w:hAnsi="Book Antiqua" w:cs="Book Antiqua"/>
          <w:color w:val="000000"/>
        </w:rPr>
        <w:t>: 2504-2509 [PMID: 33363767 DOI: 10.1002/ccr3.3191]</w:t>
      </w:r>
    </w:p>
    <w:p w14:paraId="25068EF8" w14:textId="77777777" w:rsidR="00A77B3E" w:rsidRDefault="0077363F">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Yu H</w:t>
      </w:r>
      <w:r>
        <w:rPr>
          <w:rFonts w:ascii="Book Antiqua" w:eastAsia="Book Antiqua" w:hAnsi="Book Antiqua" w:cs="Book Antiqua"/>
          <w:color w:val="000000"/>
        </w:rPr>
        <w:t xml:space="preserve">, Zhu H. The management of a complicated crown-root fracture incorporating modified crown-lengthening surgery. </w:t>
      </w:r>
      <w:r>
        <w:rPr>
          <w:rFonts w:ascii="Book Antiqua" w:eastAsia="Book Antiqua" w:hAnsi="Book Antiqua" w:cs="Book Antiqua"/>
          <w:i/>
          <w:iCs/>
          <w:color w:val="000000"/>
        </w:rPr>
        <w:t>Br Dent J</w:t>
      </w:r>
      <w:r>
        <w:rPr>
          <w:rFonts w:ascii="Book Antiqua" w:eastAsia="Book Antiqua" w:hAnsi="Book Antiqua" w:cs="Book Antiqua"/>
          <w:color w:val="000000"/>
        </w:rPr>
        <w:t xml:space="preserve"> 2021; </w:t>
      </w:r>
      <w:r>
        <w:rPr>
          <w:rFonts w:ascii="Book Antiqua" w:eastAsia="Book Antiqua" w:hAnsi="Book Antiqua" w:cs="Book Antiqua"/>
          <w:b/>
          <w:bCs/>
          <w:color w:val="000000"/>
        </w:rPr>
        <w:t>230</w:t>
      </w:r>
      <w:r>
        <w:rPr>
          <w:rFonts w:ascii="Book Antiqua" w:eastAsia="Book Antiqua" w:hAnsi="Book Antiqua" w:cs="Book Antiqua"/>
          <w:color w:val="000000"/>
        </w:rPr>
        <w:t>: 217-222 [PMID: 33637921 DOI: 10.1038/s41415-021-2653-4]</w:t>
      </w:r>
    </w:p>
    <w:p w14:paraId="07A798F6" w14:textId="77777777" w:rsidR="00A77B3E" w:rsidRDefault="0077363F">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Marcenes</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al </w:t>
      </w:r>
      <w:proofErr w:type="spellStart"/>
      <w:r>
        <w:rPr>
          <w:rFonts w:ascii="Book Antiqua" w:eastAsia="Book Antiqua" w:hAnsi="Book Antiqua" w:cs="Book Antiqua"/>
          <w:color w:val="000000"/>
        </w:rPr>
        <w:t>Beiruti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Tayfour</w:t>
      </w:r>
      <w:proofErr w:type="spellEnd"/>
      <w:r>
        <w:rPr>
          <w:rFonts w:ascii="Book Antiqua" w:eastAsia="Book Antiqua" w:hAnsi="Book Antiqua" w:cs="Book Antiqua"/>
          <w:color w:val="000000"/>
        </w:rPr>
        <w:t xml:space="preserve"> D, Issa S. Epidemiology of traumatic injuries to the permanent incisors of 9-12-year-old schoolchildren in Damascus, Syria.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i/>
          <w:iCs/>
          <w:color w:val="000000"/>
        </w:rPr>
        <w:t xml:space="preserve"> Dent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1999; </w:t>
      </w:r>
      <w:r>
        <w:rPr>
          <w:rFonts w:ascii="Book Antiqua" w:eastAsia="Book Antiqua" w:hAnsi="Book Antiqua" w:cs="Book Antiqua"/>
          <w:b/>
          <w:bCs/>
          <w:color w:val="000000"/>
        </w:rPr>
        <w:t>15</w:t>
      </w:r>
      <w:r>
        <w:rPr>
          <w:rFonts w:ascii="Book Antiqua" w:eastAsia="Book Antiqua" w:hAnsi="Book Antiqua" w:cs="Book Antiqua"/>
          <w:color w:val="000000"/>
        </w:rPr>
        <w:t>: 117-123 [PMID: 10530154 DOI: 10.1111/j.1600-9657.1999.tb00767.x]</w:t>
      </w:r>
    </w:p>
    <w:p w14:paraId="43A3D92D" w14:textId="77777777" w:rsidR="00A77B3E" w:rsidRPr="00CA0A2A" w:rsidRDefault="0077363F">
      <w:pPr>
        <w:spacing w:line="360" w:lineRule="auto"/>
        <w:jc w:val="both"/>
        <w:rPr>
          <w:lang w:eastAsia="zh-CN"/>
        </w:rPr>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Heboyan</w:t>
      </w:r>
      <w:proofErr w:type="spellEnd"/>
      <w:r>
        <w:rPr>
          <w:rFonts w:ascii="Book Antiqua" w:eastAsia="Book Antiqua" w:hAnsi="Book Antiqua" w:cs="Book Antiqua"/>
          <w:b/>
          <w:bCs/>
          <w:color w:val="000000"/>
        </w:rPr>
        <w:t xml:space="preserve"> AG</w:t>
      </w:r>
      <w:r w:rsidRPr="00CA0A2A">
        <w:rPr>
          <w:rFonts w:ascii="Book Antiqua" w:eastAsia="Book Antiqua" w:hAnsi="Book Antiqua" w:cs="Book Antiqua"/>
          <w:bCs/>
          <w:color w:val="000000"/>
        </w:rPr>
        <w:t>,</w:t>
      </w:r>
      <w:r w:rsidRPr="00CA0A2A">
        <w:rPr>
          <w:rFonts w:ascii="Book Antiqua" w:eastAsia="Book Antiqua" w:hAnsi="Book Antiqua" w:cs="Book Antiqua"/>
          <w:color w:val="000000"/>
        </w:rPr>
        <w:t xml:space="preserve"> </w:t>
      </w:r>
      <w:r>
        <w:rPr>
          <w:rFonts w:ascii="Book Antiqua" w:eastAsia="Book Antiqua" w:hAnsi="Book Antiqua" w:cs="Book Antiqua"/>
          <w:color w:val="000000"/>
        </w:rPr>
        <w:t xml:space="preserve">Vardanyan AR, Avetisyan AA, </w:t>
      </w:r>
      <w:proofErr w:type="spellStart"/>
      <w:r>
        <w:rPr>
          <w:rFonts w:ascii="Book Antiqua" w:eastAsia="Book Antiqua" w:hAnsi="Book Antiqua" w:cs="Book Antiqua"/>
          <w:color w:val="000000"/>
        </w:rPr>
        <w:t>Margaryan</w:t>
      </w:r>
      <w:proofErr w:type="spellEnd"/>
      <w:r>
        <w:rPr>
          <w:rFonts w:ascii="Book Antiqua" w:eastAsia="Book Antiqua" w:hAnsi="Book Antiqua" w:cs="Book Antiqua"/>
          <w:color w:val="000000"/>
        </w:rPr>
        <w:t xml:space="preserve"> MM, </w:t>
      </w:r>
      <w:proofErr w:type="spellStart"/>
      <w:r>
        <w:rPr>
          <w:rFonts w:ascii="Book Antiqua" w:eastAsia="Book Antiqua" w:hAnsi="Book Antiqua" w:cs="Book Antiqua"/>
          <w:color w:val="000000"/>
        </w:rPr>
        <w:t>Azatyan</w:t>
      </w:r>
      <w:proofErr w:type="spellEnd"/>
      <w:r>
        <w:rPr>
          <w:rFonts w:ascii="Book Antiqua" w:eastAsia="Book Antiqua" w:hAnsi="Book Antiqua" w:cs="Book Antiqua"/>
          <w:color w:val="000000"/>
        </w:rPr>
        <w:t xml:space="preserve"> VY, </w:t>
      </w:r>
      <w:proofErr w:type="spellStart"/>
      <w:r>
        <w:rPr>
          <w:rFonts w:ascii="Book Antiqua" w:eastAsia="Book Antiqua" w:hAnsi="Book Antiqua" w:cs="Book Antiqua"/>
          <w:color w:val="000000"/>
        </w:rPr>
        <w:t>Yesayan</w:t>
      </w:r>
      <w:proofErr w:type="spellEnd"/>
      <w:r>
        <w:rPr>
          <w:rFonts w:ascii="Book Antiqua" w:eastAsia="Book Antiqua" w:hAnsi="Book Antiqua" w:cs="Book Antiqua"/>
          <w:color w:val="000000"/>
        </w:rPr>
        <w:t xml:space="preserve"> LK, </w:t>
      </w:r>
      <w:proofErr w:type="spellStart"/>
      <w:r>
        <w:rPr>
          <w:rFonts w:ascii="Book Antiqua" w:eastAsia="Book Antiqua" w:hAnsi="Book Antiqua" w:cs="Book Antiqua"/>
          <w:color w:val="000000"/>
        </w:rPr>
        <w:t>Sharimanyan</w:t>
      </w:r>
      <w:proofErr w:type="spellEnd"/>
      <w:r>
        <w:rPr>
          <w:rFonts w:ascii="Book Antiqua" w:eastAsia="Book Antiqua" w:hAnsi="Book Antiqua" w:cs="Book Antiqua"/>
          <w:color w:val="000000"/>
        </w:rPr>
        <w:t xml:space="preserve"> LA, Martirosyan KH. Rare clinical case of tooth root external resorption as a delayed post-traumatic complication. </w:t>
      </w:r>
      <w:r w:rsidRPr="00CA0A2A">
        <w:rPr>
          <w:rFonts w:ascii="Book Antiqua" w:eastAsia="Book Antiqua" w:hAnsi="Book Antiqua" w:cs="Book Antiqua"/>
          <w:i/>
          <w:color w:val="000000"/>
        </w:rPr>
        <w:t>New Armenian Med J</w:t>
      </w:r>
      <w:r>
        <w:rPr>
          <w:rFonts w:ascii="Book Antiqua" w:eastAsia="Book Antiqua" w:hAnsi="Book Antiqua" w:cs="Book Antiqua"/>
          <w:color w:val="000000"/>
        </w:rPr>
        <w:t xml:space="preserve"> 2018; </w:t>
      </w:r>
      <w:r w:rsidRPr="00CA0A2A">
        <w:rPr>
          <w:rFonts w:ascii="Book Antiqua" w:eastAsia="Book Antiqua" w:hAnsi="Book Antiqua" w:cs="Book Antiqua"/>
          <w:b/>
          <w:color w:val="000000"/>
        </w:rPr>
        <w:t>12</w:t>
      </w:r>
      <w:r>
        <w:rPr>
          <w:rFonts w:ascii="Book Antiqua" w:eastAsia="Book Antiqua" w:hAnsi="Book Antiqua" w:cs="Book Antiqua"/>
          <w:color w:val="000000"/>
        </w:rPr>
        <w:t>: 92-97</w:t>
      </w:r>
    </w:p>
    <w:p w14:paraId="7FCF7BF2" w14:textId="77777777" w:rsidR="00A77B3E" w:rsidRDefault="0077363F">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Artvinli</w:t>
      </w:r>
      <w:proofErr w:type="spellEnd"/>
      <w:r>
        <w:rPr>
          <w:rFonts w:ascii="Book Antiqua" w:eastAsia="Book Antiqua" w:hAnsi="Book Antiqua" w:cs="Book Antiqua"/>
          <w:b/>
          <w:bCs/>
          <w:color w:val="000000"/>
        </w:rPr>
        <w:t xml:space="preserve"> LB</w:t>
      </w:r>
      <w:r>
        <w:rPr>
          <w:rFonts w:ascii="Book Antiqua" w:eastAsia="Book Antiqua" w:hAnsi="Book Antiqua" w:cs="Book Antiqua"/>
          <w:color w:val="000000"/>
        </w:rPr>
        <w:t xml:space="preserve">, Dural S. Spontaneously healed root fracture: report of a case. </w:t>
      </w:r>
      <w:r>
        <w:rPr>
          <w:rFonts w:ascii="Book Antiqua" w:eastAsia="Book Antiqua" w:hAnsi="Book Antiqua" w:cs="Book Antiqua"/>
          <w:i/>
          <w:iCs/>
          <w:color w:val="000000"/>
        </w:rPr>
        <w:t xml:space="preserve">Dent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2003; </w:t>
      </w:r>
      <w:r>
        <w:rPr>
          <w:rFonts w:ascii="Book Antiqua" w:eastAsia="Book Antiqua" w:hAnsi="Book Antiqua" w:cs="Book Antiqua"/>
          <w:b/>
          <w:bCs/>
          <w:color w:val="000000"/>
        </w:rPr>
        <w:t>19</w:t>
      </w:r>
      <w:r>
        <w:rPr>
          <w:rFonts w:ascii="Book Antiqua" w:eastAsia="Book Antiqua" w:hAnsi="Book Antiqua" w:cs="Book Antiqua"/>
          <w:color w:val="000000"/>
        </w:rPr>
        <w:t>: 64-66 [PMID: 12656859 DOI: 10.1034/j.1600-9657.2003.00111.x]</w:t>
      </w:r>
    </w:p>
    <w:p w14:paraId="55D2E2A2" w14:textId="77777777" w:rsidR="00A77B3E" w:rsidRDefault="0077363F">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Görduysus</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Avcu</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Görduysus</w:t>
      </w:r>
      <w:proofErr w:type="spellEnd"/>
      <w:r>
        <w:rPr>
          <w:rFonts w:ascii="Book Antiqua" w:eastAsia="Book Antiqua" w:hAnsi="Book Antiqua" w:cs="Book Antiqua"/>
          <w:color w:val="000000"/>
        </w:rPr>
        <w:t xml:space="preserve"> O. Spontaneously healed root fractures: two case reports. </w:t>
      </w:r>
      <w:r>
        <w:rPr>
          <w:rFonts w:ascii="Book Antiqua" w:eastAsia="Book Antiqua" w:hAnsi="Book Antiqua" w:cs="Book Antiqua"/>
          <w:i/>
          <w:iCs/>
          <w:color w:val="000000"/>
        </w:rPr>
        <w:t xml:space="preserve">Dent </w:t>
      </w:r>
      <w:proofErr w:type="spellStart"/>
      <w:r>
        <w:rPr>
          <w:rFonts w:ascii="Book Antiqua" w:eastAsia="Book Antiqua" w:hAnsi="Book Antiqua" w:cs="Book Antiqua"/>
          <w:i/>
          <w:iCs/>
          <w:color w:val="000000"/>
        </w:rPr>
        <w:t>Traumatol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24</w:t>
      </w:r>
      <w:r>
        <w:rPr>
          <w:rFonts w:ascii="Book Antiqua" w:eastAsia="Book Antiqua" w:hAnsi="Book Antiqua" w:cs="Book Antiqua"/>
          <w:color w:val="000000"/>
        </w:rPr>
        <w:t>: 115-116 [PMID: 18173680 DOI: 10.1111/j.1600-9657.2007.00497.x]</w:t>
      </w:r>
    </w:p>
    <w:p w14:paraId="164D341A" w14:textId="77777777" w:rsidR="00A77B3E" w:rsidRDefault="0077363F">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Ranka</w:t>
      </w:r>
      <w:proofErr w:type="spellEnd"/>
      <w:r>
        <w:rPr>
          <w:rFonts w:ascii="Book Antiqua" w:eastAsia="Book Antiqua" w:hAnsi="Book Antiqua" w:cs="Book Antiqua"/>
          <w:b/>
          <w:bCs/>
          <w:color w:val="000000"/>
        </w:rPr>
        <w:t xml:space="preserve"> M</w:t>
      </w:r>
      <w:r>
        <w:rPr>
          <w:rFonts w:ascii="Book Antiqua" w:eastAsia="Book Antiqua" w:hAnsi="Book Antiqua" w:cs="Book Antiqua"/>
          <w:color w:val="000000"/>
        </w:rPr>
        <w:t xml:space="preserve">, Shah J, </w:t>
      </w:r>
      <w:proofErr w:type="spellStart"/>
      <w:r>
        <w:rPr>
          <w:rFonts w:ascii="Book Antiqua" w:eastAsia="Book Antiqua" w:hAnsi="Book Antiqua" w:cs="Book Antiqua"/>
          <w:color w:val="000000"/>
        </w:rPr>
        <w:t>Youngson</w:t>
      </w:r>
      <w:proofErr w:type="spellEnd"/>
      <w:r>
        <w:rPr>
          <w:rFonts w:ascii="Book Antiqua" w:eastAsia="Book Antiqua" w:hAnsi="Book Antiqua" w:cs="Book Antiqua"/>
          <w:color w:val="000000"/>
        </w:rPr>
        <w:t xml:space="preserve"> C. Root fracture and its management. </w:t>
      </w:r>
      <w:r>
        <w:rPr>
          <w:rFonts w:ascii="Book Antiqua" w:eastAsia="Book Antiqua" w:hAnsi="Book Antiqua" w:cs="Book Antiqua"/>
          <w:i/>
          <w:iCs/>
          <w:color w:val="000000"/>
        </w:rPr>
        <w:t>Dent Update</w:t>
      </w:r>
      <w:r>
        <w:rPr>
          <w:rFonts w:ascii="Book Antiqua" w:eastAsia="Book Antiqua" w:hAnsi="Book Antiqua" w:cs="Book Antiqua"/>
          <w:color w:val="000000"/>
        </w:rPr>
        <w:t xml:space="preserve"> 2012; </w:t>
      </w:r>
      <w:r>
        <w:rPr>
          <w:rFonts w:ascii="Book Antiqua" w:eastAsia="Book Antiqua" w:hAnsi="Book Antiqua" w:cs="Book Antiqua"/>
          <w:b/>
          <w:bCs/>
          <w:color w:val="000000"/>
        </w:rPr>
        <w:t>39</w:t>
      </w:r>
      <w:r>
        <w:rPr>
          <w:rFonts w:ascii="Book Antiqua" w:eastAsia="Book Antiqua" w:hAnsi="Book Antiqua" w:cs="Book Antiqua"/>
          <w:color w:val="000000"/>
        </w:rPr>
        <w:t>: 530-532, 535-538 [PMID: 23167202 DOI: 10.12968/denu.2012.39.8.530]</w:t>
      </w:r>
    </w:p>
    <w:p w14:paraId="2AD4755B" w14:textId="77777777" w:rsidR="00A77B3E" w:rsidRPr="00CA0A2A" w:rsidRDefault="0077363F">
      <w:pPr>
        <w:spacing w:line="360" w:lineRule="auto"/>
        <w:jc w:val="both"/>
        <w:rPr>
          <w:lang w:eastAsia="zh-CN"/>
        </w:rPr>
      </w:pPr>
      <w:r w:rsidRPr="00CA0A2A">
        <w:rPr>
          <w:rFonts w:ascii="Book Antiqua" w:eastAsia="Book Antiqua" w:hAnsi="Book Antiqua" w:cs="Book Antiqua"/>
          <w:color w:val="000000"/>
          <w:highlight w:val="yellow"/>
        </w:rPr>
        <w:t xml:space="preserve">13 </w:t>
      </w:r>
      <w:r w:rsidRPr="00CA0A2A">
        <w:rPr>
          <w:rFonts w:ascii="Book Antiqua" w:eastAsia="Book Antiqua" w:hAnsi="Book Antiqua" w:cs="Book Antiqua"/>
          <w:b/>
          <w:bCs/>
          <w:color w:val="000000"/>
          <w:highlight w:val="yellow"/>
        </w:rPr>
        <w:t>Andreasen FM</w:t>
      </w:r>
      <w:r w:rsidRPr="00CA0A2A">
        <w:rPr>
          <w:rFonts w:ascii="Book Antiqua" w:eastAsia="Book Antiqua" w:hAnsi="Book Antiqua" w:cs="Book Antiqua"/>
          <w:bCs/>
          <w:color w:val="000000"/>
          <w:highlight w:val="yellow"/>
        </w:rPr>
        <w:t>,</w:t>
      </w:r>
      <w:r w:rsidRPr="00CA0A2A">
        <w:rPr>
          <w:rFonts w:ascii="Book Antiqua" w:eastAsia="Book Antiqua" w:hAnsi="Book Antiqua" w:cs="Book Antiqua"/>
          <w:color w:val="000000"/>
          <w:highlight w:val="yellow"/>
        </w:rPr>
        <w:t xml:space="preserve"> Andreasen JO. Root fractures. Textbook and Color atlas of traumatic injuries to the teeth. 3rd ed. Copenhagen: </w:t>
      </w:r>
      <w:proofErr w:type="spellStart"/>
      <w:r w:rsidRPr="00CA0A2A">
        <w:rPr>
          <w:rFonts w:ascii="Book Antiqua" w:eastAsia="Book Antiqua" w:hAnsi="Book Antiqua" w:cs="Book Antiqua"/>
          <w:color w:val="000000"/>
          <w:highlight w:val="yellow"/>
        </w:rPr>
        <w:t>Munksgaard</w:t>
      </w:r>
      <w:proofErr w:type="spellEnd"/>
      <w:r w:rsidR="00CA0A2A" w:rsidRPr="00CA0A2A">
        <w:rPr>
          <w:rFonts w:ascii="Book Antiqua" w:hAnsi="Book Antiqua" w:cs="Book Antiqua" w:hint="eastAsia"/>
          <w:color w:val="000000"/>
          <w:highlight w:val="yellow"/>
          <w:lang w:eastAsia="zh-CN"/>
        </w:rPr>
        <w:t>,</w:t>
      </w:r>
      <w:r w:rsidRPr="00CA0A2A">
        <w:rPr>
          <w:rFonts w:ascii="Book Antiqua" w:eastAsia="Book Antiqua" w:hAnsi="Book Antiqua" w:cs="Book Antiqua"/>
          <w:color w:val="000000"/>
          <w:highlight w:val="yellow"/>
        </w:rPr>
        <w:t xml:space="preserve"> 1994</w:t>
      </w:r>
      <w:r w:rsidR="00CA0A2A" w:rsidRPr="00CA0A2A">
        <w:rPr>
          <w:rFonts w:ascii="Book Antiqua" w:hAnsi="Book Antiqua" w:cs="Book Antiqua" w:hint="eastAsia"/>
          <w:color w:val="000000"/>
          <w:highlight w:val="yellow"/>
          <w:lang w:eastAsia="zh-CN"/>
        </w:rPr>
        <w:t>:</w:t>
      </w:r>
      <w:r w:rsidRPr="00CA0A2A">
        <w:rPr>
          <w:rFonts w:ascii="Book Antiqua" w:eastAsia="Book Antiqua" w:hAnsi="Book Antiqua" w:cs="Book Antiqua"/>
          <w:color w:val="000000"/>
          <w:highlight w:val="yellow"/>
        </w:rPr>
        <w:t xml:space="preserve"> 279-313</w:t>
      </w:r>
    </w:p>
    <w:p w14:paraId="33A6E878" w14:textId="77777777" w:rsidR="00A77B3E" w:rsidRPr="00CA0A2A" w:rsidRDefault="0077363F">
      <w:pPr>
        <w:spacing w:line="360" w:lineRule="auto"/>
        <w:jc w:val="both"/>
        <w:rPr>
          <w:lang w:eastAsia="zh-CN"/>
        </w:rPr>
      </w:pPr>
      <w:r w:rsidRPr="00CA0A2A">
        <w:rPr>
          <w:rFonts w:ascii="Book Antiqua" w:eastAsia="Book Antiqua" w:hAnsi="Book Antiqua" w:cs="Book Antiqua"/>
          <w:color w:val="000000"/>
          <w:highlight w:val="yellow"/>
        </w:rPr>
        <w:t xml:space="preserve">14 </w:t>
      </w:r>
      <w:r w:rsidRPr="00CA0A2A">
        <w:rPr>
          <w:rFonts w:ascii="Book Antiqua" w:eastAsia="Book Antiqua" w:hAnsi="Book Antiqua" w:cs="Book Antiqua"/>
          <w:b/>
          <w:bCs/>
          <w:color w:val="000000"/>
          <w:highlight w:val="yellow"/>
        </w:rPr>
        <w:t>Trope M</w:t>
      </w:r>
      <w:r w:rsidRPr="00CA0A2A">
        <w:rPr>
          <w:rFonts w:ascii="Book Antiqua" w:eastAsia="Book Antiqua" w:hAnsi="Book Antiqua" w:cs="Book Antiqua"/>
          <w:bCs/>
          <w:color w:val="000000"/>
          <w:highlight w:val="yellow"/>
        </w:rPr>
        <w:t>,</w:t>
      </w:r>
      <w:r w:rsidRPr="00CA0A2A">
        <w:rPr>
          <w:rFonts w:ascii="Book Antiqua" w:eastAsia="Book Antiqua" w:hAnsi="Book Antiqua" w:cs="Book Antiqua"/>
          <w:color w:val="000000"/>
          <w:highlight w:val="yellow"/>
        </w:rPr>
        <w:t xml:space="preserve"> </w:t>
      </w:r>
      <w:proofErr w:type="spellStart"/>
      <w:r w:rsidRPr="00CA0A2A">
        <w:rPr>
          <w:rFonts w:ascii="Book Antiqua" w:eastAsia="Book Antiqua" w:hAnsi="Book Antiqua" w:cs="Book Antiqua"/>
          <w:color w:val="000000"/>
          <w:highlight w:val="yellow"/>
        </w:rPr>
        <w:t>Chivian</w:t>
      </w:r>
      <w:proofErr w:type="spellEnd"/>
      <w:r w:rsidRPr="00CA0A2A">
        <w:rPr>
          <w:rFonts w:ascii="Book Antiqua" w:eastAsia="Book Antiqua" w:hAnsi="Book Antiqua" w:cs="Book Antiqua"/>
          <w:color w:val="000000"/>
          <w:highlight w:val="yellow"/>
        </w:rPr>
        <w:t xml:space="preserve"> N, Sigurdsson A, Vann W. Traumatic inju</w:t>
      </w:r>
      <w:r w:rsidR="00CA0A2A" w:rsidRPr="00CA0A2A">
        <w:rPr>
          <w:rFonts w:ascii="Book Antiqua" w:eastAsia="Book Antiqua" w:hAnsi="Book Antiqua" w:cs="Book Antiqua"/>
          <w:color w:val="000000"/>
          <w:highlight w:val="yellow"/>
        </w:rPr>
        <w:t>ries. In: Cohen S, Burns RC</w:t>
      </w:r>
      <w:r w:rsidRPr="00CA0A2A">
        <w:rPr>
          <w:rFonts w:ascii="Book Antiqua" w:eastAsia="Book Antiqua" w:hAnsi="Book Antiqua" w:cs="Book Antiqua"/>
          <w:color w:val="000000"/>
          <w:highlight w:val="yellow"/>
        </w:rPr>
        <w:t>. Pathways of the pulp. 8th ed. St. Louis: Mosby</w:t>
      </w:r>
      <w:r w:rsidR="00CA0A2A" w:rsidRPr="00CA0A2A">
        <w:rPr>
          <w:rFonts w:ascii="Book Antiqua" w:hAnsi="Book Antiqua" w:cs="Book Antiqua" w:hint="eastAsia"/>
          <w:color w:val="000000"/>
          <w:highlight w:val="yellow"/>
          <w:lang w:eastAsia="zh-CN"/>
        </w:rPr>
        <w:t>,</w:t>
      </w:r>
      <w:r w:rsidRPr="00CA0A2A">
        <w:rPr>
          <w:rFonts w:ascii="Book Antiqua" w:eastAsia="Book Antiqua" w:hAnsi="Book Antiqua" w:cs="Book Antiqua"/>
          <w:color w:val="000000"/>
          <w:highlight w:val="yellow"/>
        </w:rPr>
        <w:t xml:space="preserve"> 2002</w:t>
      </w:r>
      <w:r w:rsidR="00CA0A2A" w:rsidRPr="00CA0A2A">
        <w:rPr>
          <w:rFonts w:ascii="Book Antiqua" w:hAnsi="Book Antiqua" w:cs="Book Antiqua" w:hint="eastAsia"/>
          <w:color w:val="000000"/>
          <w:highlight w:val="yellow"/>
          <w:lang w:eastAsia="zh-CN"/>
        </w:rPr>
        <w:t>:</w:t>
      </w:r>
      <w:r w:rsidRPr="00CA0A2A">
        <w:rPr>
          <w:rFonts w:ascii="Book Antiqua" w:eastAsia="Book Antiqua" w:hAnsi="Book Antiqua" w:cs="Book Antiqua"/>
          <w:color w:val="000000"/>
          <w:highlight w:val="yellow"/>
        </w:rPr>
        <w:t xml:space="preserve"> 603-649</w:t>
      </w:r>
    </w:p>
    <w:p w14:paraId="25311737" w14:textId="77777777" w:rsidR="00A77B3E" w:rsidRDefault="0077363F">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Marinčák</w:t>
      </w:r>
      <w:proofErr w:type="spellEnd"/>
      <w:r>
        <w:rPr>
          <w:rFonts w:ascii="Book Antiqua" w:eastAsia="Book Antiqua" w:hAnsi="Book Antiqua" w:cs="Book Antiqua"/>
          <w:b/>
          <w:bCs/>
          <w:color w:val="000000"/>
        </w:rPr>
        <w:t xml:space="preserve"> 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Doležel</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Přibyl</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Voborná</w:t>
      </w:r>
      <w:proofErr w:type="spellEnd"/>
      <w:r>
        <w:rPr>
          <w:rFonts w:ascii="Book Antiqua" w:eastAsia="Book Antiqua" w:hAnsi="Book Antiqua" w:cs="Book Antiqua"/>
          <w:color w:val="000000"/>
        </w:rPr>
        <w:t xml:space="preserve"> I, Marek I, </w:t>
      </w:r>
      <w:proofErr w:type="spellStart"/>
      <w:r>
        <w:rPr>
          <w:rFonts w:ascii="Book Antiqua" w:eastAsia="Book Antiqua" w:hAnsi="Book Antiqua" w:cs="Book Antiqua"/>
          <w:color w:val="000000"/>
        </w:rPr>
        <w:t>Šedý</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Žižka</w:t>
      </w:r>
      <w:proofErr w:type="spellEnd"/>
      <w:r>
        <w:rPr>
          <w:rFonts w:ascii="Book Antiqua" w:eastAsia="Book Antiqua" w:hAnsi="Book Antiqua" w:cs="Book Antiqua"/>
          <w:color w:val="000000"/>
        </w:rPr>
        <w:t xml:space="preserve"> R. Conservative Treatment of Complicated Crown Fracture and Crown-Root Fracture of Young Permanent Incisor-A Case Report with 24-Month Follow-Up. </w:t>
      </w:r>
      <w:r>
        <w:rPr>
          <w:rFonts w:ascii="Book Antiqua" w:eastAsia="Book Antiqua" w:hAnsi="Book Antiqua" w:cs="Book Antiqua"/>
          <w:i/>
          <w:iCs/>
          <w:color w:val="000000"/>
        </w:rPr>
        <w:t>Children (Basel)</w:t>
      </w:r>
      <w:r>
        <w:rPr>
          <w:rFonts w:ascii="Book Antiqua" w:eastAsia="Book Antiqua" w:hAnsi="Book Antiqua" w:cs="Book Antiqua"/>
          <w:color w:val="000000"/>
        </w:rPr>
        <w:t xml:space="preserve"> 2021; </w:t>
      </w:r>
      <w:r>
        <w:rPr>
          <w:rFonts w:ascii="Book Antiqua" w:eastAsia="Book Antiqua" w:hAnsi="Book Antiqua" w:cs="Book Antiqua"/>
          <w:b/>
          <w:bCs/>
          <w:color w:val="000000"/>
        </w:rPr>
        <w:t>8</w:t>
      </w:r>
      <w:r>
        <w:rPr>
          <w:rFonts w:ascii="Book Antiqua" w:eastAsia="Book Antiqua" w:hAnsi="Book Antiqua" w:cs="Book Antiqua"/>
          <w:color w:val="000000"/>
        </w:rPr>
        <w:t xml:space="preserve"> [PMID: 34572157 DOI: 10.3390/children8090725]</w:t>
      </w:r>
    </w:p>
    <w:p w14:paraId="675467BA" w14:textId="77777777" w:rsidR="00A77B3E" w:rsidRDefault="0077363F">
      <w:pPr>
        <w:spacing w:line="360" w:lineRule="auto"/>
        <w:jc w:val="both"/>
      </w:pPr>
      <w:r>
        <w:rPr>
          <w:rFonts w:ascii="Book Antiqua" w:eastAsia="Book Antiqua" w:hAnsi="Book Antiqua" w:cs="Book Antiqua"/>
          <w:color w:val="000000"/>
        </w:rPr>
        <w:lastRenderedPageBreak/>
        <w:t xml:space="preserve">16 </w:t>
      </w:r>
      <w:r>
        <w:rPr>
          <w:rFonts w:ascii="Book Antiqua" w:eastAsia="Book Antiqua" w:hAnsi="Book Antiqua" w:cs="Book Antiqua"/>
          <w:b/>
          <w:bCs/>
          <w:color w:val="000000"/>
        </w:rPr>
        <w:t>Zero DT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Zandona</w:t>
      </w:r>
      <w:proofErr w:type="spellEnd"/>
      <w:r>
        <w:rPr>
          <w:rFonts w:ascii="Book Antiqua" w:eastAsia="Book Antiqua" w:hAnsi="Book Antiqua" w:cs="Book Antiqua"/>
          <w:color w:val="000000"/>
        </w:rPr>
        <w:t xml:space="preserve"> AF, Vail MM, </w:t>
      </w:r>
      <w:proofErr w:type="spellStart"/>
      <w:r>
        <w:rPr>
          <w:rFonts w:ascii="Book Antiqua" w:eastAsia="Book Antiqua" w:hAnsi="Book Antiqua" w:cs="Book Antiqua"/>
          <w:color w:val="000000"/>
        </w:rPr>
        <w:t>Spolnik</w:t>
      </w:r>
      <w:proofErr w:type="spellEnd"/>
      <w:r>
        <w:rPr>
          <w:rFonts w:ascii="Book Antiqua" w:eastAsia="Book Antiqua" w:hAnsi="Book Antiqua" w:cs="Book Antiqua"/>
          <w:color w:val="000000"/>
        </w:rPr>
        <w:t xml:space="preserve"> KJ. Dental caries and pulpal disease. </w:t>
      </w:r>
      <w:r>
        <w:rPr>
          <w:rFonts w:ascii="Book Antiqua" w:eastAsia="Book Antiqua" w:hAnsi="Book Antiqua" w:cs="Book Antiqua"/>
          <w:i/>
          <w:iCs/>
          <w:color w:val="000000"/>
        </w:rPr>
        <w:t>Dent Clin North Am</w:t>
      </w:r>
      <w:r>
        <w:rPr>
          <w:rFonts w:ascii="Book Antiqua" w:eastAsia="Book Antiqua" w:hAnsi="Book Antiqua" w:cs="Book Antiqua"/>
          <w:color w:val="000000"/>
        </w:rPr>
        <w:t xml:space="preserve"> 2011; </w:t>
      </w:r>
      <w:r>
        <w:rPr>
          <w:rFonts w:ascii="Book Antiqua" w:eastAsia="Book Antiqua" w:hAnsi="Book Antiqua" w:cs="Book Antiqua"/>
          <w:b/>
          <w:bCs/>
          <w:color w:val="000000"/>
        </w:rPr>
        <w:t>55</w:t>
      </w:r>
      <w:r>
        <w:rPr>
          <w:rFonts w:ascii="Book Antiqua" w:eastAsia="Book Antiqua" w:hAnsi="Book Antiqua" w:cs="Book Antiqua"/>
          <w:color w:val="000000"/>
        </w:rPr>
        <w:t>: 29-46 [PMID: 21094717 DOI: 10.1016/j.cden.2010.08.010]</w:t>
      </w:r>
    </w:p>
    <w:p w14:paraId="2C1C471A" w14:textId="77777777" w:rsidR="00A77B3E" w:rsidRDefault="0077363F">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Andreasen JO</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Hjorting</w:t>
      </w:r>
      <w:proofErr w:type="spellEnd"/>
      <w:r>
        <w:rPr>
          <w:rFonts w:ascii="Book Antiqua" w:eastAsia="Book Antiqua" w:hAnsi="Book Antiqua" w:cs="Book Antiqua"/>
          <w:color w:val="000000"/>
        </w:rPr>
        <w:t xml:space="preserve">-Hansen E. </w:t>
      </w:r>
      <w:proofErr w:type="spellStart"/>
      <w:r>
        <w:rPr>
          <w:rFonts w:ascii="Book Antiqua" w:eastAsia="Book Antiqua" w:hAnsi="Book Antiqua" w:cs="Book Antiqua"/>
          <w:color w:val="000000"/>
        </w:rPr>
        <w:t>Intraalveolar</w:t>
      </w:r>
      <w:proofErr w:type="spellEnd"/>
      <w:r>
        <w:rPr>
          <w:rFonts w:ascii="Book Antiqua" w:eastAsia="Book Antiqua" w:hAnsi="Book Antiqua" w:cs="Book Antiqua"/>
          <w:color w:val="000000"/>
        </w:rPr>
        <w:t xml:space="preserve"> root fractures: radiographic and histologic study of 50 cases. </w:t>
      </w:r>
      <w:r>
        <w:rPr>
          <w:rFonts w:ascii="Book Antiqua" w:eastAsia="Book Antiqua" w:hAnsi="Book Antiqua" w:cs="Book Antiqua"/>
          <w:i/>
          <w:iCs/>
          <w:color w:val="000000"/>
        </w:rPr>
        <w:t>J Oral Surg</w:t>
      </w:r>
      <w:r>
        <w:rPr>
          <w:rFonts w:ascii="Book Antiqua" w:eastAsia="Book Antiqua" w:hAnsi="Book Antiqua" w:cs="Book Antiqua"/>
          <w:color w:val="000000"/>
        </w:rPr>
        <w:t xml:space="preserve"> 1967; </w:t>
      </w:r>
      <w:r>
        <w:rPr>
          <w:rFonts w:ascii="Book Antiqua" w:eastAsia="Book Antiqua" w:hAnsi="Book Antiqua" w:cs="Book Antiqua"/>
          <w:b/>
          <w:bCs/>
          <w:color w:val="000000"/>
        </w:rPr>
        <w:t>25</w:t>
      </w:r>
      <w:r>
        <w:rPr>
          <w:rFonts w:ascii="Book Antiqua" w:eastAsia="Book Antiqua" w:hAnsi="Book Antiqua" w:cs="Book Antiqua"/>
          <w:color w:val="000000"/>
        </w:rPr>
        <w:t>: 414-426 [PMID: 5231441 DOI: 10.1177/00220345670460066601]</w:t>
      </w:r>
    </w:p>
    <w:p w14:paraId="53E085F0" w14:textId="77777777" w:rsidR="00A77B3E" w:rsidRDefault="0077363F">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Abbott PV</w:t>
      </w:r>
      <w:r>
        <w:rPr>
          <w:rFonts w:ascii="Book Antiqua" w:eastAsia="Book Antiqua" w:hAnsi="Book Antiqua" w:cs="Book Antiqua"/>
          <w:color w:val="000000"/>
        </w:rPr>
        <w:t xml:space="preserve">. Diagnosis and Management of Transverse Root Fractures.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Endod</w:t>
      </w:r>
      <w:proofErr w:type="spellEnd"/>
      <w:r>
        <w:rPr>
          <w:rFonts w:ascii="Book Antiqua" w:eastAsia="Book Antiqua" w:hAnsi="Book Antiqua" w:cs="Book Antiqua"/>
          <w:color w:val="000000"/>
        </w:rPr>
        <w:t xml:space="preserve"> 2019; </w:t>
      </w:r>
      <w:r>
        <w:rPr>
          <w:rFonts w:ascii="Book Antiqua" w:eastAsia="Book Antiqua" w:hAnsi="Book Antiqua" w:cs="Book Antiqua"/>
          <w:b/>
          <w:bCs/>
          <w:color w:val="000000"/>
        </w:rPr>
        <w:t>45</w:t>
      </w:r>
      <w:r>
        <w:rPr>
          <w:rFonts w:ascii="Book Antiqua" w:eastAsia="Book Antiqua" w:hAnsi="Book Antiqua" w:cs="Book Antiqua"/>
          <w:color w:val="000000"/>
        </w:rPr>
        <w:t>: S13-S27 [PMID: 31623913 DOI: 10.1016/j.joen.2019.05.009]</w:t>
      </w:r>
    </w:p>
    <w:p w14:paraId="677F2BB1" w14:textId="77777777" w:rsidR="00A77B3E" w:rsidRPr="00CA0A2A" w:rsidRDefault="0077363F">
      <w:pPr>
        <w:spacing w:line="360" w:lineRule="auto"/>
        <w:jc w:val="both"/>
        <w:rPr>
          <w:lang w:eastAsia="zh-CN"/>
        </w:rPr>
      </w:pPr>
      <w:r w:rsidRPr="00CA0A2A">
        <w:rPr>
          <w:rFonts w:ascii="Book Antiqua" w:eastAsia="Book Antiqua" w:hAnsi="Book Antiqua" w:cs="Book Antiqua"/>
          <w:color w:val="000000"/>
          <w:highlight w:val="yellow"/>
        </w:rPr>
        <w:t xml:space="preserve">19 </w:t>
      </w:r>
      <w:proofErr w:type="spellStart"/>
      <w:r w:rsidRPr="00CA0A2A">
        <w:rPr>
          <w:rFonts w:ascii="Book Antiqua" w:eastAsia="Book Antiqua" w:hAnsi="Book Antiqua" w:cs="Book Antiqua"/>
          <w:b/>
          <w:bCs/>
          <w:color w:val="000000"/>
          <w:highlight w:val="yellow"/>
        </w:rPr>
        <w:t>Lindhe</w:t>
      </w:r>
      <w:proofErr w:type="spellEnd"/>
      <w:r w:rsidRPr="00CA0A2A">
        <w:rPr>
          <w:rFonts w:ascii="Book Antiqua" w:eastAsia="Book Antiqua" w:hAnsi="Book Antiqua" w:cs="Book Antiqua"/>
          <w:b/>
          <w:bCs/>
          <w:color w:val="000000"/>
          <w:highlight w:val="yellow"/>
        </w:rPr>
        <w:t xml:space="preserve"> J</w:t>
      </w:r>
      <w:r w:rsidRPr="00CA0A2A">
        <w:rPr>
          <w:rFonts w:ascii="Book Antiqua" w:eastAsia="Book Antiqua" w:hAnsi="Book Antiqua" w:cs="Book Antiqua"/>
          <w:bCs/>
          <w:color w:val="000000"/>
          <w:highlight w:val="yellow"/>
        </w:rPr>
        <w:t>,</w:t>
      </w:r>
      <w:r w:rsidRPr="00CA0A2A">
        <w:rPr>
          <w:rFonts w:ascii="Book Antiqua" w:eastAsia="Book Antiqua" w:hAnsi="Book Antiqua" w:cs="Book Antiqua"/>
          <w:color w:val="000000"/>
          <w:highlight w:val="yellow"/>
        </w:rPr>
        <w:t xml:space="preserve"> Lang NP, </w:t>
      </w:r>
      <w:proofErr w:type="spellStart"/>
      <w:r w:rsidRPr="00CA0A2A">
        <w:rPr>
          <w:rFonts w:ascii="Book Antiqua" w:eastAsia="Book Antiqua" w:hAnsi="Book Antiqua" w:cs="Book Antiqua"/>
          <w:color w:val="000000"/>
          <w:highlight w:val="yellow"/>
        </w:rPr>
        <w:t>Karring</w:t>
      </w:r>
      <w:proofErr w:type="spellEnd"/>
      <w:r w:rsidRPr="00CA0A2A">
        <w:rPr>
          <w:rFonts w:ascii="Book Antiqua" w:eastAsia="Book Antiqua" w:hAnsi="Book Antiqua" w:cs="Book Antiqua"/>
          <w:color w:val="000000"/>
          <w:highlight w:val="yellow"/>
        </w:rPr>
        <w:t xml:space="preserve"> T. Clinical periodontology and implant dentistry</w:t>
      </w:r>
      <w:r w:rsidR="00CA0A2A" w:rsidRPr="00CA0A2A">
        <w:rPr>
          <w:rFonts w:ascii="Book Antiqua" w:hAnsi="Book Antiqua" w:cs="Book Antiqua" w:hint="eastAsia"/>
          <w:color w:val="000000"/>
          <w:highlight w:val="yellow"/>
          <w:lang w:eastAsia="zh-CN"/>
        </w:rPr>
        <w:t>.</w:t>
      </w:r>
      <w:r w:rsidRPr="00CA0A2A">
        <w:rPr>
          <w:rFonts w:ascii="Book Antiqua" w:eastAsia="Book Antiqua" w:hAnsi="Book Antiqua" w:cs="Book Antiqua"/>
          <w:color w:val="000000"/>
          <w:highlight w:val="yellow"/>
        </w:rPr>
        <w:t xml:space="preserve"> 5</w:t>
      </w:r>
      <w:r w:rsidR="00CA0A2A" w:rsidRPr="00CA0A2A">
        <w:rPr>
          <w:rFonts w:ascii="Book Antiqua" w:hAnsi="Book Antiqua" w:cs="Book Antiqua" w:hint="eastAsia"/>
          <w:color w:val="000000"/>
          <w:highlight w:val="yellow"/>
          <w:lang w:eastAsia="zh-CN"/>
        </w:rPr>
        <w:t xml:space="preserve">th </w:t>
      </w:r>
      <w:r w:rsidRPr="00CA0A2A">
        <w:rPr>
          <w:rFonts w:ascii="Book Antiqua" w:eastAsia="Book Antiqua" w:hAnsi="Book Antiqua" w:cs="Book Antiqua"/>
          <w:color w:val="000000"/>
          <w:highlight w:val="yellow"/>
        </w:rPr>
        <w:t>ed</w:t>
      </w:r>
      <w:r w:rsidR="00CA0A2A" w:rsidRPr="00CA0A2A">
        <w:rPr>
          <w:rFonts w:ascii="Book Antiqua" w:hAnsi="Book Antiqua" w:cs="Book Antiqua" w:hint="eastAsia"/>
          <w:color w:val="000000"/>
          <w:highlight w:val="yellow"/>
          <w:lang w:eastAsia="zh-CN"/>
        </w:rPr>
        <w:t>.</w:t>
      </w:r>
      <w:r w:rsidRPr="00CA0A2A">
        <w:rPr>
          <w:rFonts w:ascii="Book Antiqua" w:eastAsia="Book Antiqua" w:hAnsi="Book Antiqua" w:cs="Book Antiqua"/>
          <w:color w:val="000000"/>
          <w:highlight w:val="yellow"/>
        </w:rPr>
        <w:t xml:space="preserve"> Oxford: Blackwell Publishing, 2008</w:t>
      </w:r>
    </w:p>
    <w:p w14:paraId="14BC0789" w14:textId="77777777" w:rsidR="00A77B3E" w:rsidRPr="00CA0A2A" w:rsidRDefault="0077363F">
      <w:pPr>
        <w:spacing w:line="360" w:lineRule="auto"/>
        <w:jc w:val="both"/>
        <w:rPr>
          <w:lang w:eastAsia="zh-CN"/>
        </w:rPr>
      </w:pPr>
      <w:r>
        <w:rPr>
          <w:rFonts w:ascii="Book Antiqua" w:eastAsia="Book Antiqua" w:hAnsi="Book Antiqua" w:cs="Book Antiqua"/>
          <w:color w:val="000000"/>
        </w:rPr>
        <w:t xml:space="preserve">20 </w:t>
      </w:r>
      <w:r>
        <w:rPr>
          <w:rFonts w:ascii="Book Antiqua" w:eastAsia="Book Antiqua" w:hAnsi="Book Antiqua" w:cs="Book Antiqua"/>
          <w:b/>
          <w:bCs/>
          <w:color w:val="000000"/>
        </w:rPr>
        <w:t>Zhang H</w:t>
      </w:r>
      <w:r w:rsidR="00CA0A2A">
        <w:rPr>
          <w:rFonts w:ascii="Book Antiqua" w:hAnsi="Book Antiqua" w:cs="Book Antiqua" w:hint="eastAsia"/>
          <w:b/>
          <w:bCs/>
          <w:color w:val="000000"/>
          <w:lang w:eastAsia="zh-CN"/>
        </w:rPr>
        <w:t>W</w:t>
      </w:r>
      <w:r w:rsidRPr="00CA0A2A">
        <w:rPr>
          <w:rFonts w:ascii="Book Antiqua" w:eastAsia="Book Antiqua" w:hAnsi="Book Antiqua" w:cs="Book Antiqua"/>
          <w:bCs/>
          <w:color w:val="000000"/>
        </w:rPr>
        <w:t>,</w:t>
      </w:r>
      <w:r w:rsidRPr="00CA0A2A">
        <w:rPr>
          <w:rFonts w:ascii="Book Antiqua" w:eastAsia="Book Antiqua" w:hAnsi="Book Antiqua" w:cs="Book Antiqua"/>
          <w:color w:val="000000"/>
        </w:rPr>
        <w:t xml:space="preserve"> </w:t>
      </w:r>
      <w:r>
        <w:rPr>
          <w:rFonts w:ascii="Book Antiqua" w:eastAsia="Book Antiqua" w:hAnsi="Book Antiqua" w:cs="Book Antiqua"/>
          <w:color w:val="000000"/>
        </w:rPr>
        <w:t xml:space="preserve">Li Y, Zhang Z. The clinical study of vacuum-formed jaw-pillow used for teeth fixing in children with traumatic anterior teeth. </w:t>
      </w:r>
      <w:proofErr w:type="spellStart"/>
      <w:r w:rsidR="00CA0A2A" w:rsidRPr="00CA0A2A">
        <w:rPr>
          <w:rFonts w:ascii="Book Antiqua" w:hAnsi="Book Antiqua" w:cs="Book Antiqua"/>
          <w:i/>
          <w:color w:val="000000"/>
          <w:lang w:eastAsia="zh-CN"/>
        </w:rPr>
        <w:t>Y</w:t>
      </w:r>
      <w:r w:rsidR="00CA0A2A" w:rsidRPr="00CA0A2A">
        <w:rPr>
          <w:rFonts w:ascii="Book Antiqua" w:hAnsi="Book Antiqua" w:cs="Book Antiqua" w:hint="eastAsia"/>
          <w:i/>
          <w:color w:val="000000"/>
          <w:lang w:eastAsia="zh-CN"/>
        </w:rPr>
        <w:t>ati</w:t>
      </w:r>
      <w:proofErr w:type="spellEnd"/>
      <w:r w:rsidR="00CA0A2A" w:rsidRPr="00CA0A2A">
        <w:rPr>
          <w:rFonts w:ascii="Book Antiqua" w:hAnsi="Book Antiqua" w:cs="Book Antiqua" w:hint="eastAsia"/>
          <w:i/>
          <w:color w:val="000000"/>
          <w:lang w:eastAsia="zh-CN"/>
        </w:rPr>
        <w:t xml:space="preserve"> </w:t>
      </w:r>
      <w:proofErr w:type="spellStart"/>
      <w:r w:rsidR="00CA0A2A" w:rsidRPr="00CA0A2A">
        <w:rPr>
          <w:rFonts w:ascii="Book Antiqua" w:hAnsi="Book Antiqua" w:cs="Book Antiqua"/>
          <w:i/>
          <w:color w:val="000000"/>
          <w:lang w:eastAsia="zh-CN"/>
        </w:rPr>
        <w:t>Yasui</w:t>
      </w:r>
      <w:proofErr w:type="spellEnd"/>
      <w:r w:rsidR="00CA0A2A" w:rsidRPr="00CA0A2A">
        <w:rPr>
          <w:rFonts w:ascii="Book Antiqua" w:hAnsi="Book Antiqua" w:cs="Book Antiqua"/>
          <w:i/>
          <w:color w:val="000000"/>
          <w:lang w:eastAsia="zh-CN"/>
        </w:rPr>
        <w:t xml:space="preserve"> </w:t>
      </w:r>
      <w:proofErr w:type="spellStart"/>
      <w:r w:rsidR="00CA0A2A" w:rsidRPr="00CA0A2A">
        <w:rPr>
          <w:rFonts w:ascii="Book Antiqua" w:hAnsi="Book Antiqua" w:cs="Book Antiqua"/>
          <w:i/>
          <w:color w:val="000000"/>
          <w:lang w:eastAsia="zh-CN"/>
        </w:rPr>
        <w:t>Yazhoubing</w:t>
      </w:r>
      <w:proofErr w:type="spellEnd"/>
      <w:r w:rsidR="00CA0A2A" w:rsidRPr="00CA0A2A">
        <w:rPr>
          <w:rFonts w:ascii="Book Antiqua" w:hAnsi="Book Antiqua" w:cs="Book Antiqua"/>
          <w:i/>
          <w:color w:val="000000"/>
          <w:lang w:eastAsia="zh-CN"/>
        </w:rPr>
        <w:t xml:space="preserve"> </w:t>
      </w:r>
      <w:proofErr w:type="spellStart"/>
      <w:r w:rsidR="00CA0A2A" w:rsidRPr="00CA0A2A">
        <w:rPr>
          <w:rFonts w:ascii="Book Antiqua" w:hAnsi="Book Antiqua" w:cs="Book Antiqua"/>
          <w:i/>
          <w:color w:val="000000"/>
          <w:lang w:eastAsia="zh-CN"/>
        </w:rPr>
        <w:t>Xue</w:t>
      </w:r>
      <w:proofErr w:type="spellEnd"/>
      <w:r w:rsidR="00CA0A2A" w:rsidRPr="00CA0A2A">
        <w:rPr>
          <w:rFonts w:ascii="Book Antiqua" w:hAnsi="Book Antiqua" w:cs="Book Antiqua"/>
          <w:i/>
          <w:color w:val="000000"/>
          <w:lang w:eastAsia="zh-CN"/>
        </w:rPr>
        <w:t xml:space="preserve"> </w:t>
      </w:r>
      <w:proofErr w:type="spellStart"/>
      <w:r w:rsidR="00CA0A2A" w:rsidRPr="00CA0A2A">
        <w:rPr>
          <w:rFonts w:ascii="Book Antiqua" w:hAnsi="Book Antiqua" w:cs="Book Antiqua"/>
          <w:i/>
          <w:color w:val="000000"/>
          <w:lang w:eastAsia="zh-CN"/>
        </w:rPr>
        <w:t>Zazhi</w:t>
      </w:r>
      <w:proofErr w:type="spellEnd"/>
      <w:r>
        <w:rPr>
          <w:rFonts w:ascii="Book Antiqua" w:eastAsia="Book Antiqua" w:hAnsi="Book Antiqua" w:cs="Book Antiqua"/>
          <w:color w:val="000000"/>
        </w:rPr>
        <w:t xml:space="preserve"> 2014; </w:t>
      </w:r>
      <w:r w:rsidRPr="00CA0A2A">
        <w:rPr>
          <w:rFonts w:ascii="Book Antiqua" w:eastAsia="Book Antiqua" w:hAnsi="Book Antiqua" w:cs="Book Antiqua"/>
          <w:b/>
          <w:color w:val="000000"/>
        </w:rPr>
        <w:t>34</w:t>
      </w:r>
      <w:r>
        <w:rPr>
          <w:rFonts w:ascii="Book Antiqua" w:eastAsia="Book Antiqua" w:hAnsi="Book Antiqua" w:cs="Book Antiqua"/>
          <w:color w:val="000000"/>
        </w:rPr>
        <w:t>: 488-490</w:t>
      </w:r>
    </w:p>
    <w:p w14:paraId="0C79CB4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3777C7E5" w14:textId="77777777" w:rsidR="00A77B3E" w:rsidRDefault="0077363F">
      <w:pPr>
        <w:spacing w:line="360" w:lineRule="auto"/>
        <w:jc w:val="both"/>
      </w:pPr>
      <w:r>
        <w:rPr>
          <w:rFonts w:ascii="Book Antiqua" w:eastAsia="Book Antiqua" w:hAnsi="Book Antiqua" w:cs="Book Antiqua"/>
          <w:b/>
          <w:color w:val="000000"/>
        </w:rPr>
        <w:lastRenderedPageBreak/>
        <w:t>Footnotes</w:t>
      </w:r>
    </w:p>
    <w:p w14:paraId="093C6E04" w14:textId="77777777" w:rsidR="00A77B3E" w:rsidRDefault="0077363F">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written consent was obtained from the patient</w:t>
      </w:r>
      <w:r w:rsidR="00CF63BD">
        <w:rPr>
          <w:rFonts w:ascii="Book Antiqua" w:eastAsia="Book Antiqua" w:hAnsi="Book Antiqua" w:cs="Book Antiqua"/>
          <w:color w:val="000000"/>
        </w:rPr>
        <w:t>s’ parents</w:t>
      </w:r>
      <w:r>
        <w:rPr>
          <w:rFonts w:ascii="Book Antiqua" w:eastAsia="Book Antiqua" w:hAnsi="Book Antiqua" w:cs="Book Antiqua"/>
          <w:color w:val="000000"/>
        </w:rPr>
        <w:t xml:space="preserve"> for publication of this report and any accompanying images.</w:t>
      </w:r>
    </w:p>
    <w:p w14:paraId="6E55506A" w14:textId="77777777" w:rsidR="00A77B3E" w:rsidRDefault="00A77B3E">
      <w:pPr>
        <w:spacing w:line="360" w:lineRule="auto"/>
        <w:jc w:val="both"/>
      </w:pPr>
    </w:p>
    <w:p w14:paraId="59FADEDA" w14:textId="77777777" w:rsidR="00A77B3E" w:rsidRPr="00576E7D" w:rsidRDefault="0077363F">
      <w:pPr>
        <w:spacing w:line="360" w:lineRule="auto"/>
        <w:jc w:val="both"/>
        <w:rPr>
          <w:lang w:eastAsia="zh-CN"/>
        </w:rPr>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 to report.</w:t>
      </w:r>
    </w:p>
    <w:p w14:paraId="08444437" w14:textId="77777777" w:rsidR="00A77B3E" w:rsidRDefault="00A77B3E">
      <w:pPr>
        <w:spacing w:line="360" w:lineRule="auto"/>
        <w:jc w:val="both"/>
      </w:pPr>
    </w:p>
    <w:p w14:paraId="3DF99E7D" w14:textId="77777777" w:rsidR="00A77B3E" w:rsidRDefault="0077363F">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2C41F734" w14:textId="77777777" w:rsidR="00A77B3E" w:rsidRDefault="00A77B3E">
      <w:pPr>
        <w:spacing w:line="360" w:lineRule="auto"/>
        <w:jc w:val="both"/>
      </w:pPr>
    </w:p>
    <w:p w14:paraId="79B55EE7" w14:textId="77777777" w:rsidR="00A77B3E" w:rsidRDefault="0077363F">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E06BC07" w14:textId="77777777" w:rsidR="00A77B3E" w:rsidRDefault="00A77B3E">
      <w:pPr>
        <w:spacing w:line="360" w:lineRule="auto"/>
        <w:jc w:val="both"/>
      </w:pPr>
    </w:p>
    <w:p w14:paraId="236838FA" w14:textId="77777777" w:rsidR="00A77B3E" w:rsidRDefault="0077363F">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705E9FE4" w14:textId="77777777" w:rsidR="00A77B3E" w:rsidRDefault="0077363F">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7928DC32" w14:textId="77777777" w:rsidR="00A77B3E" w:rsidRDefault="00A77B3E">
      <w:pPr>
        <w:spacing w:line="360" w:lineRule="auto"/>
        <w:jc w:val="both"/>
      </w:pPr>
    </w:p>
    <w:p w14:paraId="2F94596F" w14:textId="77777777" w:rsidR="00A77B3E" w:rsidRDefault="0077363F">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25, 2021</w:t>
      </w:r>
    </w:p>
    <w:p w14:paraId="6937C71F" w14:textId="77777777" w:rsidR="00A77B3E" w:rsidRDefault="0077363F">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8, 2022</w:t>
      </w:r>
    </w:p>
    <w:p w14:paraId="1BDEDB43" w14:textId="77777777" w:rsidR="00A77B3E" w:rsidRDefault="0077363F">
      <w:pPr>
        <w:spacing w:line="360" w:lineRule="auto"/>
        <w:jc w:val="both"/>
      </w:pPr>
      <w:r>
        <w:rPr>
          <w:rFonts w:ascii="Book Antiqua" w:eastAsia="Book Antiqua" w:hAnsi="Book Antiqua" w:cs="Book Antiqua"/>
          <w:b/>
          <w:color w:val="000000"/>
        </w:rPr>
        <w:t xml:space="preserve">Article in press: </w:t>
      </w:r>
    </w:p>
    <w:p w14:paraId="4F8E5B80" w14:textId="77777777" w:rsidR="00A77B3E" w:rsidRDefault="00A77B3E">
      <w:pPr>
        <w:spacing w:line="360" w:lineRule="auto"/>
        <w:jc w:val="both"/>
      </w:pPr>
    </w:p>
    <w:p w14:paraId="23592640" w14:textId="77777777" w:rsidR="00A77B3E" w:rsidRDefault="0077363F">
      <w:pPr>
        <w:spacing w:line="360" w:lineRule="auto"/>
        <w:jc w:val="both"/>
      </w:pPr>
      <w:r>
        <w:rPr>
          <w:rFonts w:ascii="Book Antiqua" w:eastAsia="Book Antiqua" w:hAnsi="Book Antiqua" w:cs="Book Antiqua"/>
          <w:b/>
          <w:color w:val="000000"/>
        </w:rPr>
        <w:t xml:space="preserve">Specialty type: </w:t>
      </w:r>
      <w:r w:rsidR="00576E7D" w:rsidRPr="00576E7D">
        <w:rPr>
          <w:rFonts w:ascii="Book Antiqua" w:eastAsia="Book Antiqua" w:hAnsi="Book Antiqua" w:cs="Book Antiqua"/>
          <w:color w:val="000000"/>
        </w:rPr>
        <w:t>Medicine, research and experimental</w:t>
      </w:r>
    </w:p>
    <w:p w14:paraId="2E1D3C8B" w14:textId="77777777" w:rsidR="00A77B3E" w:rsidRDefault="0077363F">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32A86B6D" w14:textId="77777777" w:rsidR="00A77B3E" w:rsidRDefault="0077363F">
      <w:pPr>
        <w:spacing w:line="360" w:lineRule="auto"/>
        <w:jc w:val="both"/>
      </w:pPr>
      <w:r>
        <w:rPr>
          <w:rFonts w:ascii="Book Antiqua" w:eastAsia="Book Antiqua" w:hAnsi="Book Antiqua" w:cs="Book Antiqua"/>
          <w:b/>
          <w:color w:val="000000"/>
        </w:rPr>
        <w:t>Peer-review report’s scientific quality classification</w:t>
      </w:r>
    </w:p>
    <w:p w14:paraId="022E00A7" w14:textId="77777777" w:rsidR="00A77B3E" w:rsidRDefault="0077363F">
      <w:pPr>
        <w:spacing w:line="360" w:lineRule="auto"/>
        <w:jc w:val="both"/>
      </w:pPr>
      <w:r>
        <w:rPr>
          <w:rFonts w:ascii="Book Antiqua" w:eastAsia="Book Antiqua" w:hAnsi="Book Antiqua" w:cs="Book Antiqua"/>
          <w:color w:val="000000"/>
        </w:rPr>
        <w:t>Grade A (Excellent): 0</w:t>
      </w:r>
    </w:p>
    <w:p w14:paraId="39DBC828" w14:textId="77777777" w:rsidR="00A77B3E" w:rsidRDefault="0077363F">
      <w:pPr>
        <w:spacing w:line="360" w:lineRule="auto"/>
        <w:jc w:val="both"/>
      </w:pPr>
      <w:r>
        <w:rPr>
          <w:rFonts w:ascii="Book Antiqua" w:eastAsia="Book Antiqua" w:hAnsi="Book Antiqua" w:cs="Book Antiqua"/>
          <w:color w:val="000000"/>
        </w:rPr>
        <w:lastRenderedPageBreak/>
        <w:t>Grade B (Very good): B, B</w:t>
      </w:r>
    </w:p>
    <w:p w14:paraId="3F9A76EF" w14:textId="77777777" w:rsidR="00A77B3E" w:rsidRDefault="0077363F">
      <w:pPr>
        <w:spacing w:line="360" w:lineRule="auto"/>
        <w:jc w:val="both"/>
      </w:pPr>
      <w:r>
        <w:rPr>
          <w:rFonts w:ascii="Book Antiqua" w:eastAsia="Book Antiqua" w:hAnsi="Book Antiqua" w:cs="Book Antiqua"/>
          <w:color w:val="000000"/>
        </w:rPr>
        <w:t>Grade C (Good): C, C</w:t>
      </w:r>
    </w:p>
    <w:p w14:paraId="23D1757C" w14:textId="77777777" w:rsidR="00A77B3E" w:rsidRDefault="0077363F">
      <w:pPr>
        <w:spacing w:line="360" w:lineRule="auto"/>
        <w:jc w:val="both"/>
      </w:pPr>
      <w:r>
        <w:rPr>
          <w:rFonts w:ascii="Book Antiqua" w:eastAsia="Book Antiqua" w:hAnsi="Book Antiqua" w:cs="Book Antiqua"/>
          <w:color w:val="000000"/>
        </w:rPr>
        <w:t>Grade D (Fair): D, D</w:t>
      </w:r>
    </w:p>
    <w:p w14:paraId="3594D48A" w14:textId="77777777" w:rsidR="00A77B3E" w:rsidRDefault="0077363F">
      <w:pPr>
        <w:spacing w:line="360" w:lineRule="auto"/>
        <w:jc w:val="both"/>
      </w:pPr>
      <w:r>
        <w:rPr>
          <w:rFonts w:ascii="Book Antiqua" w:eastAsia="Book Antiqua" w:hAnsi="Book Antiqua" w:cs="Book Antiqua"/>
          <w:color w:val="000000"/>
        </w:rPr>
        <w:t>Grade E (Poor): E</w:t>
      </w:r>
    </w:p>
    <w:p w14:paraId="29AA7858" w14:textId="77777777" w:rsidR="00A77B3E" w:rsidRDefault="00A77B3E">
      <w:pPr>
        <w:spacing w:line="360" w:lineRule="auto"/>
        <w:jc w:val="both"/>
      </w:pPr>
    </w:p>
    <w:p w14:paraId="0BD78304" w14:textId="77777777" w:rsidR="00A77B3E" w:rsidRDefault="0077363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Abu </w:t>
      </w:r>
      <w:proofErr w:type="spellStart"/>
      <w:r>
        <w:rPr>
          <w:rFonts w:ascii="Book Antiqua" w:eastAsia="Book Antiqua" w:hAnsi="Book Antiqua" w:cs="Book Antiqua"/>
          <w:color w:val="000000"/>
        </w:rPr>
        <w:t>Hasna</w:t>
      </w:r>
      <w:proofErr w:type="spellEnd"/>
      <w:r>
        <w:rPr>
          <w:rFonts w:ascii="Book Antiqua" w:eastAsia="Book Antiqua" w:hAnsi="Book Antiqua" w:cs="Book Antiqua"/>
          <w:color w:val="000000"/>
        </w:rPr>
        <w:t xml:space="preserve"> A, Brazil; Hamzah SH</w:t>
      </w:r>
      <w:r w:rsidR="00CA0A2A">
        <w:rPr>
          <w:rFonts w:ascii="Book Antiqua" w:hAnsi="Book Antiqua" w:cs="Book Antiqua" w:hint="eastAsia"/>
          <w:color w:val="000000"/>
          <w:lang w:eastAsia="zh-CN"/>
        </w:rPr>
        <w:t xml:space="preserve">, </w:t>
      </w:r>
      <w:r w:rsidR="00CA0A2A" w:rsidRPr="00CA0A2A">
        <w:rPr>
          <w:rFonts w:ascii="Book Antiqua" w:hAnsi="Book Antiqua" w:cs="Book Antiqua"/>
          <w:color w:val="000000"/>
          <w:lang w:eastAsia="zh-CN"/>
        </w:rPr>
        <w:t>Malaysia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Heboyan</w:t>
      </w:r>
      <w:proofErr w:type="spellEnd"/>
      <w:r>
        <w:rPr>
          <w:rFonts w:ascii="Book Antiqua" w:eastAsia="Book Antiqua" w:hAnsi="Book Antiqua" w:cs="Book Antiqua"/>
          <w:color w:val="000000"/>
        </w:rPr>
        <w:t xml:space="preserve"> A, Armenia; </w:t>
      </w:r>
      <w:proofErr w:type="spellStart"/>
      <w:r>
        <w:rPr>
          <w:rFonts w:ascii="Book Antiqua" w:eastAsia="Book Antiqua" w:hAnsi="Book Antiqua" w:cs="Book Antiqua"/>
          <w:color w:val="000000"/>
        </w:rPr>
        <w:t>Kukiattrakoon</w:t>
      </w:r>
      <w:proofErr w:type="spellEnd"/>
      <w:r>
        <w:rPr>
          <w:rFonts w:ascii="Book Antiqua" w:eastAsia="Book Antiqua" w:hAnsi="Book Antiqua" w:cs="Book Antiqua"/>
          <w:color w:val="000000"/>
        </w:rPr>
        <w:t xml:space="preserve"> B, Thailand; Mehta V, India; Nath SG, India; Slutzky Goldberg I, Israel</w:t>
      </w:r>
      <w:r>
        <w:rPr>
          <w:rFonts w:ascii="Book Antiqua" w:eastAsia="Book Antiqua" w:hAnsi="Book Antiqua" w:cs="Book Antiqua"/>
          <w:b/>
          <w:color w:val="000000"/>
        </w:rPr>
        <w:t xml:space="preserve"> S-Editor: </w:t>
      </w:r>
      <w:r>
        <w:rPr>
          <w:rFonts w:ascii="Book Antiqua" w:eastAsia="Book Antiqua" w:hAnsi="Book Antiqua" w:cs="Book Antiqua"/>
          <w:color w:val="000000"/>
        </w:rPr>
        <w:t>Gao CC</w:t>
      </w:r>
      <w:r>
        <w:rPr>
          <w:rFonts w:ascii="Book Antiqua" w:eastAsia="Book Antiqua" w:hAnsi="Book Antiqua" w:cs="Book Antiqua"/>
          <w:b/>
          <w:color w:val="000000"/>
        </w:rPr>
        <w:t xml:space="preserve"> L-Editor: </w:t>
      </w:r>
      <w:r w:rsidR="00CF63BD" w:rsidRPr="00AD5B0A">
        <w:rPr>
          <w:rFonts w:ascii="Book Antiqua" w:eastAsia="Book Antiqua" w:hAnsi="Book Antiqua" w:cs="Book Antiqua"/>
          <w:color w:val="000000"/>
        </w:rPr>
        <w:t>Wang TQ</w:t>
      </w:r>
      <w:r>
        <w:rPr>
          <w:rFonts w:ascii="Book Antiqua" w:eastAsia="Book Antiqua" w:hAnsi="Book Antiqua" w:cs="Book Antiqua"/>
          <w:b/>
          <w:color w:val="000000"/>
        </w:rPr>
        <w:t xml:space="preserve"> P-Editor: </w:t>
      </w:r>
    </w:p>
    <w:p w14:paraId="65C9E906" w14:textId="77777777" w:rsidR="00CA0A2A" w:rsidRPr="00CA0A2A" w:rsidRDefault="00CA0A2A">
      <w:pPr>
        <w:spacing w:line="360" w:lineRule="auto"/>
        <w:jc w:val="both"/>
        <w:rPr>
          <w:lang w:eastAsia="zh-CN"/>
        </w:rPr>
        <w:sectPr w:rsidR="00CA0A2A" w:rsidRPr="00CA0A2A">
          <w:pgSz w:w="12240" w:h="15840"/>
          <w:pgMar w:top="1440" w:right="1440" w:bottom="1440" w:left="1440" w:header="720" w:footer="720" w:gutter="0"/>
          <w:cols w:space="720"/>
          <w:docGrid w:linePitch="360"/>
        </w:sectPr>
      </w:pPr>
    </w:p>
    <w:p w14:paraId="0DFD6A58" w14:textId="77777777" w:rsidR="00A77B3E" w:rsidRDefault="0077363F">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lastRenderedPageBreak/>
        <w:t>Figure Legends</w:t>
      </w:r>
    </w:p>
    <w:p w14:paraId="4DE5594E" w14:textId="77777777" w:rsidR="00FA72CF" w:rsidRPr="00FA72CF" w:rsidRDefault="009019A9" w:rsidP="00587861">
      <w:pPr>
        <w:spacing w:line="360" w:lineRule="auto"/>
        <w:jc w:val="both"/>
        <w:rPr>
          <w:rFonts w:ascii="Book Antiqua" w:hAnsi="Book Antiqua" w:cs="Book Antiqua"/>
          <w:bCs/>
          <w:color w:val="000000"/>
          <w:lang w:eastAsia="zh-CN"/>
        </w:rPr>
      </w:pPr>
      <w:r>
        <w:rPr>
          <w:rFonts w:ascii="Book Antiqua" w:hAnsi="Book Antiqua" w:cs="Book Antiqua"/>
          <w:bCs/>
          <w:noProof/>
          <w:color w:val="000000"/>
          <w:lang w:eastAsia="zh-CN"/>
        </w:rPr>
        <w:drawing>
          <wp:inline distT="0" distB="0" distL="0" distR="0" wp14:anchorId="2010B135" wp14:editId="3B6B0B48">
            <wp:extent cx="4794885" cy="1197610"/>
            <wp:effectExtent l="0" t="0" r="5715" b="2540"/>
            <wp:docPr id="3" name="图片 3" descr="C:\Users\chenc\Desktop\工作-北京百世登\编辑工作\2020-08-04 待编辑\74429-00928-4.7\琛琛整理\74429-PDF\7442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nc\Desktop\工作-北京百世登\编辑工作\2020-08-04 待编辑\74429-00928-4.7\琛琛整理\74429-PDF\7442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4885" cy="1197610"/>
                    </a:xfrm>
                    <a:prstGeom prst="rect">
                      <a:avLst/>
                    </a:prstGeom>
                    <a:noFill/>
                    <a:ln>
                      <a:noFill/>
                    </a:ln>
                  </pic:spPr>
                </pic:pic>
              </a:graphicData>
            </a:graphic>
          </wp:inline>
        </w:drawing>
      </w:r>
    </w:p>
    <w:p w14:paraId="729FED09" w14:textId="77777777" w:rsidR="00576E7D" w:rsidRPr="00A8619F" w:rsidRDefault="00033849" w:rsidP="00587861">
      <w:pPr>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Figure</w:t>
      </w:r>
      <w:r w:rsidR="0077363F">
        <w:rPr>
          <w:rFonts w:ascii="Book Antiqua" w:eastAsia="Book Antiqua" w:hAnsi="Book Antiqua" w:cs="Book Antiqua"/>
          <w:b/>
          <w:bCs/>
          <w:color w:val="000000"/>
        </w:rPr>
        <w:t xml:space="preserve"> 1</w:t>
      </w:r>
      <w:r w:rsidR="00576E7D" w:rsidRPr="00576E7D">
        <w:rPr>
          <w:rFonts w:ascii="Book Antiqua" w:hAnsi="Book Antiqua" w:cs="Book Antiqua" w:hint="eastAsia"/>
          <w:b/>
          <w:bCs/>
          <w:color w:val="000000"/>
          <w:lang w:eastAsia="zh-CN"/>
        </w:rPr>
        <w:t xml:space="preserve"> </w:t>
      </w:r>
      <w:r w:rsidR="00576E7D" w:rsidRPr="00576E7D">
        <w:rPr>
          <w:rFonts w:ascii="Book Antiqua" w:eastAsia="Book Antiqua" w:hAnsi="Book Antiqua" w:cs="Book Antiqua"/>
          <w:b/>
          <w:color w:val="000000"/>
        </w:rPr>
        <w:t>Initial intraoral photograph</w:t>
      </w:r>
      <w:r w:rsidR="00CF63BD">
        <w:rPr>
          <w:rFonts w:ascii="Book Antiqua" w:eastAsia="Book Antiqua" w:hAnsi="Book Antiqua" w:cs="Book Antiqua"/>
          <w:b/>
          <w:color w:val="000000"/>
        </w:rPr>
        <w:t>s</w:t>
      </w:r>
      <w:r w:rsidR="00576E7D">
        <w:rPr>
          <w:rFonts w:ascii="Book Antiqua" w:hAnsi="Book Antiqua" w:cs="Book Antiqua" w:hint="eastAsia"/>
          <w:b/>
          <w:color w:val="000000"/>
          <w:lang w:eastAsia="zh-CN"/>
        </w:rPr>
        <w:t>.</w:t>
      </w:r>
      <w:r w:rsidR="00576E7D" w:rsidRPr="00587861">
        <w:rPr>
          <w:rFonts w:ascii="Book Antiqua" w:eastAsia="Book Antiqua" w:hAnsi="Book Antiqua" w:cs="Book Antiqua"/>
          <w:color w:val="000000"/>
        </w:rPr>
        <w:t xml:space="preserve"> </w:t>
      </w:r>
      <w:r w:rsidR="00576E7D" w:rsidRPr="00587861">
        <w:rPr>
          <w:rFonts w:ascii="Book Antiqua" w:hAnsi="Book Antiqua" w:cs="Book Antiqua" w:hint="eastAsia"/>
          <w:color w:val="000000"/>
          <w:lang w:eastAsia="zh-CN"/>
        </w:rPr>
        <w:t>A: Case 1,</w:t>
      </w:r>
      <w:r w:rsidR="00A8619F">
        <w:rPr>
          <w:rFonts w:ascii="Book Antiqua" w:hAnsi="Book Antiqua" w:cs="Book Antiqua" w:hint="eastAsia"/>
          <w:color w:val="000000"/>
          <w:lang w:eastAsia="zh-CN"/>
        </w:rPr>
        <w:t xml:space="preserve"> </w:t>
      </w:r>
      <w:r w:rsidR="0077363F" w:rsidRPr="00587861">
        <w:rPr>
          <w:rFonts w:ascii="Book Antiqua" w:eastAsia="Book Antiqua" w:hAnsi="Book Antiqua" w:cs="Book Antiqua"/>
          <w:color w:val="000000"/>
        </w:rPr>
        <w:t>bleeding from</w:t>
      </w:r>
      <w:r w:rsidR="00CF63BD">
        <w:rPr>
          <w:rFonts w:ascii="Book Antiqua" w:eastAsia="Book Antiqua" w:hAnsi="Book Antiqua" w:cs="Book Antiqua"/>
          <w:color w:val="000000"/>
        </w:rPr>
        <w:t xml:space="preserve"> the</w:t>
      </w:r>
      <w:r w:rsidR="0077363F" w:rsidRPr="00587861">
        <w:rPr>
          <w:rFonts w:ascii="Book Antiqua" w:eastAsia="Book Antiqua" w:hAnsi="Book Antiqua" w:cs="Book Antiqua"/>
          <w:color w:val="000000"/>
        </w:rPr>
        <w:t xml:space="preserve"> gingival crevice of tooth 11</w:t>
      </w:r>
      <w:r w:rsidR="00576E7D" w:rsidRPr="00587861">
        <w:rPr>
          <w:rFonts w:ascii="Book Antiqua" w:hAnsi="Book Antiqua" w:cs="Book Antiqua" w:hint="eastAsia"/>
          <w:color w:val="000000"/>
          <w:lang w:eastAsia="zh-CN"/>
        </w:rPr>
        <w:t>;</w:t>
      </w:r>
      <w:r w:rsidR="00587861" w:rsidRPr="00587861">
        <w:rPr>
          <w:rFonts w:ascii="Book Antiqua" w:hAnsi="Book Antiqua" w:cs="Book Antiqua" w:hint="eastAsia"/>
          <w:bCs/>
          <w:color w:val="000000"/>
          <w:lang w:eastAsia="zh-CN"/>
        </w:rPr>
        <w:t xml:space="preserve"> B: </w:t>
      </w:r>
      <w:r w:rsidR="00587861" w:rsidRPr="00587861">
        <w:rPr>
          <w:rFonts w:ascii="Book Antiqua" w:hAnsi="Book Antiqua" w:cs="Book Antiqua" w:hint="eastAsia"/>
          <w:color w:val="000000"/>
          <w:lang w:eastAsia="zh-CN"/>
        </w:rPr>
        <w:t xml:space="preserve">Case </w:t>
      </w:r>
      <w:r w:rsidR="00587861">
        <w:rPr>
          <w:rFonts w:ascii="Book Antiqua" w:hAnsi="Book Antiqua" w:cs="Book Antiqua" w:hint="eastAsia"/>
          <w:color w:val="000000"/>
          <w:lang w:eastAsia="zh-CN"/>
        </w:rPr>
        <w:t>2</w:t>
      </w:r>
      <w:r w:rsidR="00587861" w:rsidRPr="00587861">
        <w:rPr>
          <w:rFonts w:ascii="Book Antiqua" w:hAnsi="Book Antiqua" w:cs="Book Antiqua" w:hint="eastAsia"/>
          <w:color w:val="000000"/>
          <w:lang w:eastAsia="zh-CN"/>
        </w:rPr>
        <w:t>,</w:t>
      </w:r>
      <w:r w:rsidR="00587861">
        <w:rPr>
          <w:rFonts w:ascii="Book Antiqua" w:hAnsi="Book Antiqua" w:cs="Book Antiqua" w:hint="eastAsia"/>
          <w:color w:val="000000"/>
          <w:lang w:eastAsia="zh-CN"/>
        </w:rPr>
        <w:t xml:space="preserve"> </w:t>
      </w:r>
      <w:r w:rsidR="00576E7D">
        <w:rPr>
          <w:rFonts w:ascii="Book Antiqua" w:eastAsia="Book Antiqua" w:hAnsi="Book Antiqua" w:cs="Book Antiqua"/>
          <w:color w:val="000000"/>
        </w:rPr>
        <w:t>complicated crown fracture in tooth 11 with discolored crown and pulp chamber filled by resin</w:t>
      </w:r>
      <w:r w:rsidR="00576E7D">
        <w:rPr>
          <w:rFonts w:ascii="Book Antiqua" w:hAnsi="Book Antiqua" w:cs="Book Antiqua" w:hint="eastAsia"/>
          <w:color w:val="000000"/>
          <w:lang w:eastAsia="zh-CN"/>
        </w:rPr>
        <w:t xml:space="preserve">, </w:t>
      </w:r>
      <w:r w:rsidR="00576E7D">
        <w:rPr>
          <w:rFonts w:ascii="Book Antiqua" w:eastAsia="Book Antiqua" w:hAnsi="Book Antiqua" w:cs="Book Antiqua"/>
          <w:color w:val="000000"/>
        </w:rPr>
        <w:t xml:space="preserve">and mild inflammation in the marginal gingiva of </w:t>
      </w:r>
      <w:r w:rsidR="00CF63BD">
        <w:rPr>
          <w:rFonts w:ascii="Book Antiqua" w:eastAsia="Book Antiqua" w:hAnsi="Book Antiqua" w:cs="Book Antiqua"/>
          <w:color w:val="000000"/>
        </w:rPr>
        <w:t xml:space="preserve">teeth </w:t>
      </w:r>
      <w:r w:rsidR="00576E7D">
        <w:rPr>
          <w:rFonts w:ascii="Book Antiqua" w:eastAsia="Book Antiqua" w:hAnsi="Book Antiqua" w:cs="Book Antiqua"/>
          <w:color w:val="000000"/>
        </w:rPr>
        <w:t>11 and 21</w:t>
      </w:r>
      <w:r w:rsidR="00A8619F">
        <w:rPr>
          <w:rFonts w:ascii="Book Antiqua" w:hAnsi="Book Antiqua" w:cs="Book Antiqua" w:hint="eastAsia"/>
          <w:color w:val="000000"/>
          <w:lang w:eastAsia="zh-CN"/>
        </w:rPr>
        <w:t>; C</w:t>
      </w:r>
      <w:r w:rsidR="00A8619F" w:rsidRPr="00587861">
        <w:rPr>
          <w:rFonts w:ascii="Book Antiqua" w:hAnsi="Book Antiqua" w:cs="Book Antiqua" w:hint="eastAsia"/>
          <w:color w:val="000000"/>
          <w:lang w:eastAsia="zh-CN"/>
        </w:rPr>
        <w:t>: Case 1,</w:t>
      </w:r>
      <w:r w:rsidR="00A8619F" w:rsidRPr="00A8619F">
        <w:rPr>
          <w:rFonts w:ascii="Book Antiqua" w:hAnsi="Book Antiqua" w:cs="Book Antiqua" w:hint="eastAsia"/>
          <w:color w:val="000000"/>
          <w:lang w:eastAsia="zh-CN"/>
        </w:rPr>
        <w:t xml:space="preserve"> </w:t>
      </w:r>
      <w:r w:rsidR="00A8619F">
        <w:rPr>
          <w:rFonts w:ascii="Book Antiqua" w:eastAsia="Book Antiqua" w:hAnsi="Book Antiqua" w:cs="Book Antiqua"/>
          <w:color w:val="000000"/>
        </w:rPr>
        <w:t xml:space="preserve">tooth 11 taken 1 </w:t>
      </w:r>
      <w:proofErr w:type="spellStart"/>
      <w:r w:rsidR="00A8619F">
        <w:rPr>
          <w:rFonts w:ascii="Book Antiqua" w:eastAsia="Book Antiqua" w:hAnsi="Book Antiqua" w:cs="Book Antiqua"/>
          <w:color w:val="000000"/>
        </w:rPr>
        <w:t>yr</w:t>
      </w:r>
      <w:proofErr w:type="spellEnd"/>
      <w:r w:rsidR="00A8619F">
        <w:rPr>
          <w:rFonts w:ascii="Book Antiqua" w:eastAsia="Book Antiqua" w:hAnsi="Book Antiqua" w:cs="Book Antiqua"/>
          <w:color w:val="000000"/>
        </w:rPr>
        <w:t xml:space="preserve"> later</w:t>
      </w:r>
      <w:r w:rsidR="00A8619F">
        <w:rPr>
          <w:rFonts w:ascii="Book Antiqua" w:hAnsi="Book Antiqua" w:cs="Book Antiqua" w:hint="eastAsia"/>
          <w:color w:val="000000"/>
          <w:lang w:eastAsia="zh-CN"/>
        </w:rPr>
        <w:t>.</w:t>
      </w:r>
    </w:p>
    <w:p w14:paraId="7C555B17" w14:textId="77777777" w:rsidR="00FA72CF" w:rsidRDefault="00FA72CF">
      <w:pPr>
        <w:rPr>
          <w:lang w:eastAsia="zh-CN"/>
        </w:rPr>
      </w:pPr>
      <w:r>
        <w:rPr>
          <w:lang w:eastAsia="zh-CN"/>
        </w:rPr>
        <w:br w:type="page"/>
      </w:r>
    </w:p>
    <w:p w14:paraId="7194860D" w14:textId="77777777" w:rsidR="00FA72CF" w:rsidRPr="00FA72CF" w:rsidRDefault="009B3AF9" w:rsidP="00587861">
      <w:pPr>
        <w:spacing w:line="360" w:lineRule="auto"/>
        <w:jc w:val="both"/>
        <w:rPr>
          <w:lang w:eastAsia="zh-CN"/>
        </w:rPr>
      </w:pPr>
      <w:r>
        <w:rPr>
          <w:noProof/>
          <w:lang w:eastAsia="zh-CN"/>
        </w:rPr>
        <w:lastRenderedPageBreak/>
        <w:drawing>
          <wp:inline distT="0" distB="0" distL="0" distR="0" wp14:anchorId="149C9882" wp14:editId="5693746A">
            <wp:extent cx="3183890" cy="3771900"/>
            <wp:effectExtent l="0" t="0" r="0" b="0"/>
            <wp:docPr id="6" name="图片 6" descr="C:\Users\chenc\Desktop\工作-北京百世登\编辑工作\2020-08-04 待编辑\74429-00928-4.7\琛琛整理\74429-PDF\74429-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74429-00928-4.7\琛琛整理\74429-PDF\74429-g00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83890" cy="3771900"/>
                    </a:xfrm>
                    <a:prstGeom prst="rect">
                      <a:avLst/>
                    </a:prstGeom>
                    <a:noFill/>
                    <a:ln>
                      <a:noFill/>
                    </a:ln>
                  </pic:spPr>
                </pic:pic>
              </a:graphicData>
            </a:graphic>
          </wp:inline>
        </w:drawing>
      </w:r>
    </w:p>
    <w:p w14:paraId="69E794EF" w14:textId="77777777" w:rsidR="00FA72CF" w:rsidRDefault="00033849" w:rsidP="00576E7D">
      <w:pPr>
        <w:spacing w:line="360" w:lineRule="auto"/>
        <w:jc w:val="both"/>
        <w:rPr>
          <w:rFonts w:ascii="Book Antiqua" w:eastAsia="Book Antiqua" w:hAnsi="Book Antiqua" w:cs="Book Antiqua"/>
          <w:color w:val="000000"/>
        </w:rPr>
      </w:pPr>
      <w:r w:rsidRPr="00033849">
        <w:rPr>
          <w:rFonts w:ascii="Book Antiqua" w:eastAsia="Book Antiqua" w:hAnsi="Book Antiqua" w:cs="Book Antiqua"/>
          <w:b/>
          <w:bCs/>
          <w:color w:val="000000"/>
        </w:rPr>
        <w:t>Figure</w:t>
      </w:r>
      <w:r>
        <w:rPr>
          <w:rFonts w:ascii="Book Antiqua" w:hAnsi="Book Antiqua" w:cs="Book Antiqua" w:hint="eastAsia"/>
          <w:b/>
          <w:bCs/>
          <w:color w:val="000000"/>
          <w:lang w:eastAsia="zh-CN"/>
        </w:rPr>
        <w:t xml:space="preserve"> </w:t>
      </w:r>
      <w:r w:rsidR="00FA72CF">
        <w:rPr>
          <w:rFonts w:ascii="Book Antiqua" w:hAnsi="Book Antiqua" w:cs="Book Antiqua" w:hint="eastAsia"/>
          <w:b/>
          <w:bCs/>
          <w:color w:val="000000"/>
          <w:lang w:eastAsia="zh-CN"/>
        </w:rPr>
        <w:t>2</w:t>
      </w:r>
      <w:r w:rsidR="00FA72CF">
        <w:rPr>
          <w:rFonts w:ascii="Book Antiqua" w:eastAsia="Book Antiqua" w:hAnsi="Book Antiqua" w:cs="Book Antiqua"/>
          <w:color w:val="000000"/>
        </w:rPr>
        <w:t xml:space="preserve"> </w:t>
      </w:r>
      <w:r w:rsidR="00FA72CF" w:rsidRPr="00FA72CF">
        <w:rPr>
          <w:rFonts w:ascii="Book Antiqua" w:eastAsia="Book Antiqua" w:hAnsi="Book Antiqua" w:cs="Book Antiqua"/>
          <w:b/>
          <w:color w:val="000000"/>
        </w:rPr>
        <w:t>Cone beam computed tomography</w:t>
      </w:r>
      <w:r w:rsidR="00FA72CF" w:rsidRPr="00FA72CF">
        <w:rPr>
          <w:rFonts w:ascii="Book Antiqua" w:hAnsi="Book Antiqua" w:cs="Book Antiqua" w:hint="eastAsia"/>
          <w:b/>
          <w:color w:val="000000"/>
          <w:lang w:eastAsia="zh-CN"/>
        </w:rPr>
        <w:t xml:space="preserve"> </w:t>
      </w:r>
      <w:r w:rsidR="0077363F" w:rsidRPr="00FA72CF">
        <w:rPr>
          <w:rFonts w:ascii="Book Antiqua" w:eastAsia="Book Antiqua" w:hAnsi="Book Antiqua" w:cs="Book Antiqua"/>
          <w:b/>
          <w:color w:val="000000"/>
        </w:rPr>
        <w:t>and periapical radiograph image</w:t>
      </w:r>
      <w:r w:rsidR="00CF63BD">
        <w:rPr>
          <w:rFonts w:ascii="Book Antiqua" w:eastAsia="Book Antiqua" w:hAnsi="Book Antiqua" w:cs="Book Antiqua"/>
          <w:b/>
          <w:color w:val="000000"/>
        </w:rPr>
        <w:t>s</w:t>
      </w:r>
      <w:r w:rsidR="0077363F" w:rsidRPr="00FA72CF">
        <w:rPr>
          <w:rFonts w:ascii="Book Antiqua" w:eastAsia="Book Antiqua" w:hAnsi="Book Antiqua" w:cs="Book Antiqua"/>
          <w:b/>
          <w:color w:val="000000"/>
        </w:rPr>
        <w:t xml:space="preserve"> showing an oblique crown-root fracture from the labial surface of the tooth 11 to the palatal alveolar ridge, which had signs of healing.</w:t>
      </w:r>
      <w:r w:rsidR="0077363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A:</w:t>
      </w:r>
      <w:r w:rsidR="0077363F">
        <w:rPr>
          <w:rFonts w:ascii="Book Antiqua" w:eastAsia="Book Antiqua" w:hAnsi="Book Antiqua" w:cs="Book Antiqua"/>
          <w:color w:val="000000"/>
        </w:rPr>
        <w:t xml:space="preserve"> Sagittal</w:t>
      </w:r>
      <w:r w:rsidR="00FA72CF">
        <w:rPr>
          <w:rFonts w:ascii="Book Antiqua" w:hAnsi="Book Antiqua" w:cs="Book Antiqua" w:hint="eastAsia"/>
          <w:color w:val="000000"/>
          <w:lang w:eastAsia="zh-CN"/>
        </w:rPr>
        <w:t>; B:</w:t>
      </w:r>
      <w:r w:rsidR="0077363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C</w:t>
      </w:r>
      <w:r w:rsidR="0077363F">
        <w:rPr>
          <w:rFonts w:ascii="Book Antiqua" w:eastAsia="Book Antiqua" w:hAnsi="Book Antiqua" w:cs="Book Antiqua"/>
          <w:color w:val="000000"/>
        </w:rPr>
        <w:t>oronal</w:t>
      </w:r>
      <w:r w:rsidR="00FA72CF">
        <w:rPr>
          <w:rFonts w:ascii="Book Antiqua" w:hAnsi="Book Antiqua" w:cs="Book Antiqua" w:hint="eastAsia"/>
          <w:color w:val="000000"/>
          <w:lang w:eastAsia="zh-CN"/>
        </w:rPr>
        <w:t>;</w:t>
      </w:r>
      <w:r w:rsidR="0077363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C:</w:t>
      </w:r>
      <w:r w:rsidR="0077363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C</w:t>
      </w:r>
      <w:r w:rsidR="0077363F">
        <w:rPr>
          <w:rFonts w:ascii="Book Antiqua" w:eastAsia="Book Antiqua" w:hAnsi="Book Antiqua" w:cs="Book Antiqua"/>
          <w:color w:val="000000"/>
        </w:rPr>
        <w:t>ross-section</w:t>
      </w:r>
      <w:r w:rsidR="00CF63BD">
        <w:rPr>
          <w:rFonts w:ascii="Book Antiqua" w:eastAsia="Book Antiqua" w:hAnsi="Book Antiqua" w:cs="Book Antiqua"/>
          <w:color w:val="000000"/>
        </w:rPr>
        <w:t>al</w:t>
      </w:r>
      <w:r w:rsidR="00FA72CF">
        <w:rPr>
          <w:rFonts w:ascii="Book Antiqua" w:hAnsi="Book Antiqua" w:cs="Book Antiqua" w:hint="eastAsia"/>
          <w:color w:val="000000"/>
          <w:lang w:eastAsia="zh-CN"/>
        </w:rPr>
        <w:t>; D:</w:t>
      </w:r>
      <w:r w:rsidR="0077363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P</w:t>
      </w:r>
      <w:r w:rsidR="0077363F">
        <w:rPr>
          <w:rFonts w:ascii="Book Antiqua" w:eastAsia="Book Antiqua" w:hAnsi="Book Antiqua" w:cs="Book Antiqua"/>
          <w:color w:val="000000"/>
        </w:rPr>
        <w:t>eriapical.</w:t>
      </w:r>
    </w:p>
    <w:p w14:paraId="74498A89" w14:textId="77777777" w:rsidR="00FA72CF" w:rsidRDefault="00FA72CF">
      <w:pPr>
        <w:rPr>
          <w:rFonts w:ascii="Book Antiqua" w:eastAsia="Book Antiqua" w:hAnsi="Book Antiqua" w:cs="Book Antiqua"/>
          <w:color w:val="000000"/>
        </w:rPr>
      </w:pPr>
      <w:r>
        <w:rPr>
          <w:rFonts w:ascii="Book Antiqua" w:eastAsia="Book Antiqua" w:hAnsi="Book Antiqua" w:cs="Book Antiqua"/>
          <w:color w:val="000000"/>
        </w:rPr>
        <w:br w:type="page"/>
      </w:r>
    </w:p>
    <w:p w14:paraId="44549152" w14:textId="77777777" w:rsidR="00576E7D" w:rsidRDefault="009019A9" w:rsidP="00576E7D">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71E5E165" wp14:editId="1B04C632">
            <wp:extent cx="4794885" cy="1937385"/>
            <wp:effectExtent l="0" t="0" r="5715" b="5715"/>
            <wp:docPr id="10" name="图片 10" descr="C:\Users\chenc\Desktop\工作-北京百世登\编辑工作\2020-08-04 待编辑\74429-00928-4.7\琛琛整理\74429-PDF\7442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nc\Desktop\工作-北京百世登\编辑工作\2020-08-04 待编辑\74429-00928-4.7\琛琛整理\74429-PDF\74429-g003.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94885" cy="1937385"/>
                    </a:xfrm>
                    <a:prstGeom prst="rect">
                      <a:avLst/>
                    </a:prstGeom>
                    <a:noFill/>
                    <a:ln>
                      <a:noFill/>
                    </a:ln>
                  </pic:spPr>
                </pic:pic>
              </a:graphicData>
            </a:graphic>
          </wp:inline>
        </w:drawing>
      </w:r>
    </w:p>
    <w:p w14:paraId="7B57D1D3" w14:textId="77777777" w:rsidR="00B523DB" w:rsidRDefault="00576E7D" w:rsidP="00576E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FA72CF">
        <w:rPr>
          <w:rFonts w:ascii="Book Antiqua" w:hAnsi="Book Antiqua" w:cs="Book Antiqua" w:hint="eastAsia"/>
          <w:b/>
          <w:bCs/>
          <w:color w:val="000000"/>
          <w:lang w:eastAsia="zh-CN"/>
        </w:rPr>
        <w:t>3</w:t>
      </w:r>
      <w:r w:rsidR="00FA72CF" w:rsidRPr="00FA72CF">
        <w:rPr>
          <w:rFonts w:ascii="Book Antiqua" w:eastAsia="Book Antiqua" w:hAnsi="Book Antiqua" w:cs="Book Antiqua"/>
          <w:b/>
          <w:color w:val="000000"/>
        </w:rPr>
        <w:t xml:space="preserve"> Cone beam computed tomography</w:t>
      </w:r>
      <w:r w:rsidRPr="00FA72CF">
        <w:rPr>
          <w:rFonts w:ascii="Book Antiqua" w:eastAsia="Book Antiqua" w:hAnsi="Book Antiqua" w:cs="Book Antiqua"/>
          <w:b/>
          <w:color w:val="000000"/>
        </w:rPr>
        <w:t xml:space="preserve"> image</w:t>
      </w:r>
      <w:r w:rsidR="00CF63BD">
        <w:rPr>
          <w:rFonts w:ascii="Book Antiqua" w:eastAsia="Book Antiqua" w:hAnsi="Book Antiqua" w:cs="Book Antiqua"/>
          <w:b/>
          <w:color w:val="000000"/>
        </w:rPr>
        <w:t>s</w:t>
      </w:r>
      <w:r w:rsidRPr="00FA72CF">
        <w:rPr>
          <w:rFonts w:ascii="Book Antiqua" w:eastAsia="Book Antiqua" w:hAnsi="Book Antiqua" w:cs="Book Antiqua"/>
          <w:b/>
          <w:color w:val="000000"/>
        </w:rPr>
        <w:t xml:space="preserve"> showing an oblique crown-root fracture from the labial surface of the tooth 21 with hard tissue deposition at the pulpal side across the fracture line.</w:t>
      </w:r>
      <w:r>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A:</w:t>
      </w:r>
      <w:r w:rsidR="00FA72CF">
        <w:rPr>
          <w:rFonts w:ascii="Book Antiqua" w:eastAsia="Book Antiqua" w:hAnsi="Book Antiqua" w:cs="Book Antiqua"/>
          <w:color w:val="000000"/>
        </w:rPr>
        <w:t xml:space="preserve"> Sagittal</w:t>
      </w:r>
      <w:r w:rsidR="00FA72CF">
        <w:rPr>
          <w:rFonts w:ascii="Book Antiqua" w:hAnsi="Book Antiqua" w:cs="Book Antiqua" w:hint="eastAsia"/>
          <w:color w:val="000000"/>
          <w:lang w:eastAsia="zh-CN"/>
        </w:rPr>
        <w:t>; B:</w:t>
      </w:r>
      <w:r w:rsidR="00FA72C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C</w:t>
      </w:r>
      <w:r w:rsidR="00FA72CF">
        <w:rPr>
          <w:rFonts w:ascii="Book Antiqua" w:eastAsia="Book Antiqua" w:hAnsi="Book Antiqua" w:cs="Book Antiqua"/>
          <w:color w:val="000000"/>
        </w:rPr>
        <w:t>oronal</w:t>
      </w:r>
      <w:r w:rsidR="00FA72CF">
        <w:rPr>
          <w:rFonts w:ascii="Book Antiqua" w:hAnsi="Book Antiqua" w:cs="Book Antiqua" w:hint="eastAsia"/>
          <w:color w:val="000000"/>
          <w:lang w:eastAsia="zh-CN"/>
        </w:rPr>
        <w:t>;</w:t>
      </w:r>
      <w:r w:rsidR="00FA72C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C:</w:t>
      </w:r>
      <w:r>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C</w:t>
      </w:r>
      <w:r>
        <w:rPr>
          <w:rFonts w:ascii="Book Antiqua" w:eastAsia="Book Antiqua" w:hAnsi="Book Antiqua" w:cs="Book Antiqua"/>
          <w:color w:val="000000"/>
        </w:rPr>
        <w:t>ross-sectional.</w:t>
      </w:r>
    </w:p>
    <w:p w14:paraId="73198017" w14:textId="77777777" w:rsidR="00B523DB" w:rsidRDefault="00B523DB">
      <w:pPr>
        <w:rPr>
          <w:rFonts w:ascii="Book Antiqua" w:eastAsia="Book Antiqua" w:hAnsi="Book Antiqua" w:cs="Book Antiqua"/>
          <w:color w:val="000000"/>
        </w:rPr>
      </w:pPr>
      <w:r>
        <w:rPr>
          <w:rFonts w:ascii="Book Antiqua" w:eastAsia="Book Antiqua" w:hAnsi="Book Antiqua" w:cs="Book Antiqua"/>
          <w:color w:val="000000"/>
        </w:rPr>
        <w:br w:type="page"/>
      </w:r>
    </w:p>
    <w:p w14:paraId="3453D6AF" w14:textId="77777777" w:rsidR="00576E7D" w:rsidRDefault="009B3AF9" w:rsidP="00576E7D">
      <w:pPr>
        <w:spacing w:line="360" w:lineRule="auto"/>
        <w:jc w:val="both"/>
      </w:pPr>
      <w:r>
        <w:rPr>
          <w:noProof/>
          <w:lang w:eastAsia="zh-CN"/>
        </w:rPr>
        <w:lastRenderedPageBreak/>
        <w:drawing>
          <wp:inline distT="0" distB="0" distL="0" distR="0" wp14:anchorId="21343239" wp14:editId="6A77882D">
            <wp:extent cx="3183890" cy="3771900"/>
            <wp:effectExtent l="0" t="0" r="0" b="0"/>
            <wp:docPr id="5" name="图片 5" descr="C:\Users\chenc\Desktop\工作-北京百世登\编辑工作\2020-08-04 待编辑\74429-00928-4.7\琛琛整理\74429-PDF\74429-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nc\Desktop\工作-北京百世登\编辑工作\2020-08-04 待编辑\74429-00928-4.7\琛琛整理\74429-PDF\74429-g00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83890" cy="3771900"/>
                    </a:xfrm>
                    <a:prstGeom prst="rect">
                      <a:avLst/>
                    </a:prstGeom>
                    <a:noFill/>
                    <a:ln>
                      <a:noFill/>
                    </a:ln>
                  </pic:spPr>
                </pic:pic>
              </a:graphicData>
            </a:graphic>
          </wp:inline>
        </w:drawing>
      </w:r>
    </w:p>
    <w:p w14:paraId="0F5FD9CF" w14:textId="77777777" w:rsidR="005467C3" w:rsidRDefault="00576E7D">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r w:rsidR="00FA72CF">
        <w:rPr>
          <w:rFonts w:ascii="Book Antiqua" w:hAnsi="Book Antiqua" w:cs="Book Antiqua" w:hint="eastAsia"/>
          <w:b/>
          <w:bCs/>
          <w:color w:val="000000"/>
          <w:lang w:eastAsia="zh-CN"/>
        </w:rPr>
        <w:t>4</w:t>
      </w:r>
      <w:r w:rsidR="00FA72CF" w:rsidRPr="00FA72CF">
        <w:rPr>
          <w:rFonts w:ascii="Book Antiqua" w:eastAsia="Book Antiqua" w:hAnsi="Book Antiqua" w:cs="Book Antiqua"/>
          <w:b/>
          <w:bCs/>
          <w:color w:val="000000"/>
        </w:rPr>
        <w:t xml:space="preserve"> </w:t>
      </w:r>
      <w:r w:rsidR="00FA72CF" w:rsidRPr="00FA72CF">
        <w:rPr>
          <w:rFonts w:ascii="Book Antiqua" w:eastAsia="Book Antiqua" w:hAnsi="Book Antiqua" w:cs="Book Antiqua"/>
          <w:b/>
          <w:color w:val="000000"/>
        </w:rPr>
        <w:t>Periapical radiograph</w:t>
      </w:r>
      <w:r w:rsidR="00CF63BD">
        <w:rPr>
          <w:rFonts w:ascii="Book Antiqua" w:eastAsia="Book Antiqua" w:hAnsi="Book Antiqua" w:cs="Book Antiqua"/>
          <w:b/>
          <w:color w:val="000000"/>
        </w:rPr>
        <w:t>s</w:t>
      </w:r>
      <w:r w:rsidR="00FA72CF" w:rsidRPr="00FA72CF">
        <w:rPr>
          <w:rFonts w:ascii="Book Antiqua" w:hAnsi="Book Antiqua" w:cs="Book Antiqua" w:hint="eastAsia"/>
          <w:b/>
          <w:color w:val="000000"/>
          <w:lang w:eastAsia="zh-CN"/>
        </w:rPr>
        <w:t>.</w:t>
      </w:r>
      <w:r w:rsidR="00FA72CF">
        <w:rPr>
          <w:rFonts w:ascii="Book Antiqua" w:eastAsia="Book Antiqua" w:hAnsi="Book Antiqua" w:cs="Book Antiqua"/>
          <w:color w:val="000000"/>
        </w:rPr>
        <w:t xml:space="preserve"> </w:t>
      </w:r>
      <w:r w:rsidR="00FA72CF">
        <w:rPr>
          <w:rFonts w:ascii="Book Antiqua" w:hAnsi="Book Antiqua" w:cs="Book Antiqua" w:hint="eastAsia"/>
          <w:color w:val="000000"/>
          <w:lang w:eastAsia="zh-CN"/>
        </w:rPr>
        <w:t>A:</w:t>
      </w:r>
      <w:r w:rsidR="00A8619F">
        <w:rPr>
          <w:rFonts w:ascii="Book Antiqua" w:hAnsi="Book Antiqua" w:cs="Book Antiqua" w:hint="eastAsia"/>
          <w:color w:val="000000"/>
          <w:lang w:eastAsia="zh-CN"/>
        </w:rPr>
        <w:t xml:space="preserve"> </w:t>
      </w:r>
      <w:r>
        <w:rPr>
          <w:rFonts w:ascii="Book Antiqua" w:eastAsia="Book Antiqua" w:hAnsi="Book Antiqua" w:cs="Book Antiqua"/>
          <w:color w:val="000000"/>
        </w:rPr>
        <w:t xml:space="preserve">Periapical radiograph of </w:t>
      </w:r>
      <w:r w:rsidR="00CF63BD">
        <w:rPr>
          <w:rFonts w:ascii="Book Antiqua" w:eastAsia="Book Antiqua" w:hAnsi="Book Antiqua" w:cs="Book Antiqua"/>
          <w:color w:val="000000"/>
        </w:rPr>
        <w:t xml:space="preserve">teeth </w:t>
      </w:r>
      <w:r>
        <w:rPr>
          <w:rFonts w:ascii="Book Antiqua" w:eastAsia="Book Antiqua" w:hAnsi="Book Antiqua" w:cs="Book Antiqua"/>
          <w:color w:val="000000"/>
        </w:rPr>
        <w:t xml:space="preserve">11 and 21 after the first injury </w:t>
      </w:r>
      <w:r w:rsidR="00A8619F">
        <w:rPr>
          <w:rFonts w:ascii="Book Antiqua" w:hAnsi="Book Antiqua" w:cs="Book Antiqua" w:hint="eastAsia"/>
          <w:color w:val="000000"/>
          <w:lang w:eastAsia="zh-CN"/>
        </w:rPr>
        <w:t>1</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yr</w:t>
      </w:r>
      <w:proofErr w:type="spellEnd"/>
      <w:r>
        <w:rPr>
          <w:rFonts w:ascii="Book Antiqua" w:eastAsia="Book Antiqua" w:hAnsi="Book Antiqua" w:cs="Book Antiqua"/>
          <w:color w:val="000000"/>
        </w:rPr>
        <w:t xml:space="preserve"> ago showed fracture on tooth 21</w:t>
      </w:r>
      <w:r w:rsidR="00A8619F">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FA72CF" w:rsidRPr="00B523DB">
        <w:rPr>
          <w:rFonts w:ascii="Book Antiqua" w:hAnsi="Book Antiqua" w:cs="Book Antiqua" w:hint="eastAsia"/>
          <w:bCs/>
          <w:color w:val="000000"/>
          <w:lang w:eastAsia="zh-CN"/>
        </w:rPr>
        <w:t>B-D:</w:t>
      </w:r>
      <w:r w:rsidRPr="00B523DB">
        <w:rPr>
          <w:rFonts w:ascii="Book Antiqua" w:eastAsia="Book Antiqua" w:hAnsi="Book Antiqua" w:cs="Book Antiqua"/>
          <w:color w:val="000000"/>
        </w:rPr>
        <w:t xml:space="preserve"> </w:t>
      </w:r>
      <w:r>
        <w:rPr>
          <w:rFonts w:ascii="Book Antiqua" w:eastAsia="Book Antiqua" w:hAnsi="Book Antiqua" w:cs="Book Antiqua"/>
          <w:color w:val="000000"/>
        </w:rPr>
        <w:t>Periapical radiograph</w:t>
      </w:r>
      <w:r w:rsidR="00CF63BD">
        <w:rPr>
          <w:rFonts w:ascii="Book Antiqua" w:eastAsia="Book Antiqua" w:hAnsi="Book Antiqua" w:cs="Book Antiqua"/>
          <w:color w:val="000000"/>
        </w:rPr>
        <w:t>s</w:t>
      </w:r>
      <w:r>
        <w:rPr>
          <w:rFonts w:ascii="Book Antiqua" w:eastAsia="Book Antiqua" w:hAnsi="Book Antiqua" w:cs="Book Antiqua"/>
          <w:color w:val="000000"/>
        </w:rPr>
        <w:t xml:space="preserve"> of </w:t>
      </w:r>
      <w:r w:rsidR="00CF63BD">
        <w:rPr>
          <w:rFonts w:ascii="Book Antiqua" w:eastAsia="Book Antiqua" w:hAnsi="Book Antiqua" w:cs="Book Antiqua"/>
          <w:color w:val="000000"/>
        </w:rPr>
        <w:t xml:space="preserve">teeth </w:t>
      </w:r>
      <w:r>
        <w:rPr>
          <w:rFonts w:ascii="Book Antiqua" w:eastAsia="Book Antiqua" w:hAnsi="Book Antiqua" w:cs="Book Antiqua"/>
          <w:color w:val="000000"/>
        </w:rPr>
        <w:t>11 and 21 after</w:t>
      </w:r>
      <w:r w:rsidR="00CF63BD">
        <w:rPr>
          <w:rFonts w:ascii="Book Antiqua" w:eastAsia="Book Antiqua" w:hAnsi="Book Antiqua" w:cs="Book Antiqua"/>
          <w:color w:val="000000"/>
        </w:rPr>
        <w:t xml:space="preserve"> </w:t>
      </w:r>
      <w:r>
        <w:rPr>
          <w:rFonts w:ascii="Book Antiqua" w:eastAsia="Book Antiqua" w:hAnsi="Book Antiqua" w:cs="Book Antiqua"/>
          <w:color w:val="000000"/>
        </w:rPr>
        <w:t>tooth 11 was treated with apexification. The fracture line on tooth 21 became more evident over the time</w:t>
      </w:r>
      <w:r w:rsidR="00CF63BD">
        <w:rPr>
          <w:rFonts w:ascii="Book Antiqua" w:hAnsi="Book Antiqua" w:cs="Book Antiqua"/>
          <w:color w:val="000000"/>
          <w:lang w:eastAsia="zh-CN"/>
        </w:rPr>
        <w:t xml:space="preserve"> (B: </w:t>
      </w:r>
      <w:r>
        <w:rPr>
          <w:rFonts w:ascii="Book Antiqua" w:eastAsia="Book Antiqua" w:hAnsi="Book Antiqua" w:cs="Book Antiqua"/>
          <w:color w:val="000000"/>
        </w:rPr>
        <w:t xml:space="preserve">3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w:t>
      </w:r>
      <w:r w:rsidR="00CF63BD">
        <w:rPr>
          <w:rFonts w:ascii="Book Antiqua" w:eastAsia="Book Antiqua" w:hAnsi="Book Antiqua" w:cs="Book Antiqua"/>
          <w:color w:val="000000"/>
        </w:rPr>
        <w:t xml:space="preserve"> </w:t>
      </w:r>
      <w:r>
        <w:rPr>
          <w:rFonts w:ascii="Book Antiqua" w:eastAsia="Book Antiqua" w:hAnsi="Book Antiqua" w:cs="Book Antiqua"/>
          <w:color w:val="000000"/>
        </w:rPr>
        <w:t xml:space="preserve">initial injury; </w:t>
      </w:r>
      <w:r w:rsidR="00CF63BD">
        <w:rPr>
          <w:rFonts w:ascii="Book Antiqua" w:hAnsi="Book Antiqua" w:cs="Book Antiqua" w:hint="eastAsia"/>
          <w:color w:val="000000"/>
          <w:lang w:eastAsia="zh-CN"/>
        </w:rPr>
        <w:t>C</w:t>
      </w:r>
      <w:r w:rsidR="00CF63BD">
        <w:rPr>
          <w:rFonts w:ascii="Book Antiqua" w:eastAsia="Book Antiqua" w:hAnsi="Book Antiqua" w:cs="Book Antiqua"/>
          <w:color w:val="000000"/>
        </w:rPr>
        <w:t xml:space="preserve">: </w:t>
      </w:r>
      <w:r>
        <w:rPr>
          <w:rFonts w:ascii="Book Antiqua" w:eastAsia="Book Antiqua" w:hAnsi="Book Antiqua" w:cs="Book Antiqua"/>
          <w:color w:val="000000"/>
        </w:rPr>
        <w:t xml:space="preserve">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w:t>
      </w:r>
      <w:r w:rsidR="00CF63BD">
        <w:rPr>
          <w:rFonts w:ascii="Book Antiqua" w:eastAsia="Book Antiqua" w:hAnsi="Book Antiqua" w:cs="Book Antiqua"/>
          <w:color w:val="000000"/>
        </w:rPr>
        <w:t xml:space="preserve"> </w:t>
      </w:r>
      <w:r>
        <w:rPr>
          <w:rFonts w:ascii="Book Antiqua" w:eastAsia="Book Antiqua" w:hAnsi="Book Antiqua" w:cs="Book Antiqua"/>
          <w:color w:val="000000"/>
        </w:rPr>
        <w:t>initial injury;</w:t>
      </w:r>
      <w:r w:rsidR="00CF63BD">
        <w:rPr>
          <w:rFonts w:ascii="Book Antiqua" w:eastAsia="Book Antiqua" w:hAnsi="Book Antiqua" w:cs="Book Antiqua"/>
          <w:color w:val="000000"/>
        </w:rPr>
        <w:t xml:space="preserve"> </w:t>
      </w:r>
      <w:r w:rsidR="00CF63BD">
        <w:rPr>
          <w:rFonts w:ascii="Book Antiqua" w:hAnsi="Book Antiqua" w:cs="Book Antiqua" w:hint="eastAsia"/>
          <w:color w:val="000000"/>
          <w:lang w:eastAsia="zh-CN"/>
        </w:rPr>
        <w:t>D</w:t>
      </w:r>
      <w:r w:rsidR="00CF63BD">
        <w:rPr>
          <w:rFonts w:ascii="Book Antiqua" w:eastAsia="Book Antiqua" w:hAnsi="Book Antiqua" w:cs="Book Antiqua"/>
          <w:color w:val="000000"/>
        </w:rPr>
        <w:t xml:space="preserve">: </w:t>
      </w:r>
      <w:r>
        <w:rPr>
          <w:rFonts w:ascii="Book Antiqua" w:eastAsia="Book Antiqua" w:hAnsi="Book Antiqua" w:cs="Book Antiqua"/>
          <w:color w:val="000000"/>
        </w:rPr>
        <w:t xml:space="preserve">9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after initial injury</w:t>
      </w:r>
      <w:r w:rsidR="00B523DB">
        <w:rPr>
          <w:rFonts w:ascii="Book Antiqua" w:hAnsi="Book Antiqua" w:cs="Book Antiqua" w:hint="eastAsia"/>
          <w:color w:val="000000"/>
          <w:lang w:eastAsia="zh-CN"/>
        </w:rPr>
        <w:t>)</w:t>
      </w:r>
      <w:r>
        <w:rPr>
          <w:rFonts w:ascii="Book Antiqua" w:eastAsia="Book Antiqua" w:hAnsi="Book Antiqua" w:cs="Book Antiqua"/>
          <w:color w:val="000000"/>
        </w:rPr>
        <w:t>.</w:t>
      </w:r>
    </w:p>
    <w:p w14:paraId="6B3392B1" w14:textId="77777777" w:rsidR="005467C3" w:rsidRDefault="005467C3">
      <w:pPr>
        <w:rPr>
          <w:rFonts w:ascii="Book Antiqua" w:eastAsia="Book Antiqua" w:hAnsi="Book Antiqua" w:cs="Book Antiqua"/>
          <w:color w:val="000000"/>
        </w:rPr>
      </w:pPr>
      <w:r>
        <w:rPr>
          <w:rFonts w:ascii="Book Antiqua" w:eastAsia="Book Antiqua" w:hAnsi="Book Antiqua" w:cs="Book Antiqua"/>
          <w:color w:val="000000"/>
        </w:rPr>
        <w:br w:type="page"/>
      </w:r>
    </w:p>
    <w:p w14:paraId="348F8EDB" w14:textId="77777777" w:rsidR="00A77B3E" w:rsidRDefault="009019A9">
      <w:pPr>
        <w:spacing w:line="360" w:lineRule="auto"/>
        <w:jc w:val="both"/>
        <w:rPr>
          <w:lang w:eastAsia="zh-CN"/>
        </w:rPr>
      </w:pPr>
      <w:r>
        <w:rPr>
          <w:noProof/>
          <w:lang w:eastAsia="zh-CN"/>
        </w:rPr>
        <w:lastRenderedPageBreak/>
        <w:drawing>
          <wp:inline distT="0" distB="0" distL="0" distR="0" wp14:anchorId="06B00D87" wp14:editId="2B03AC17">
            <wp:extent cx="4794885" cy="3031490"/>
            <wp:effectExtent l="0" t="0" r="5715" b="0"/>
            <wp:docPr id="12" name="图片 12" descr="C:\Users\chenc\Desktop\工作-北京百世登\编辑工作\2020-08-04 待编辑\74429-00928-4.7\琛琛整理\74429-PDF\74429-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nc\Desktop\工作-北京百世登\编辑工作\2020-08-04 待编辑\74429-00928-4.7\琛琛整理\74429-PDF\74429-g00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4885" cy="3031490"/>
                    </a:xfrm>
                    <a:prstGeom prst="rect">
                      <a:avLst/>
                    </a:prstGeom>
                    <a:noFill/>
                    <a:ln>
                      <a:noFill/>
                    </a:ln>
                  </pic:spPr>
                </pic:pic>
              </a:graphicData>
            </a:graphic>
          </wp:inline>
        </w:drawing>
      </w:r>
    </w:p>
    <w:p w14:paraId="02683976" w14:textId="77777777" w:rsidR="00D239F0" w:rsidRDefault="00033849">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77363F" w:rsidRPr="00B97AEE">
        <w:rPr>
          <w:rFonts w:ascii="Book Antiqua" w:eastAsia="Book Antiqua" w:hAnsi="Book Antiqua" w:cs="Book Antiqua"/>
          <w:b/>
          <w:bCs/>
          <w:color w:val="000000"/>
        </w:rPr>
        <w:t xml:space="preserve"> </w:t>
      </w:r>
      <w:r w:rsidR="00B523DB" w:rsidRPr="00B97AEE">
        <w:rPr>
          <w:rFonts w:ascii="Book Antiqua" w:hAnsi="Book Antiqua" w:cs="Book Antiqua" w:hint="eastAsia"/>
          <w:b/>
          <w:bCs/>
          <w:color w:val="000000"/>
          <w:lang w:eastAsia="zh-CN"/>
        </w:rPr>
        <w:t>5</w:t>
      </w:r>
      <w:r w:rsidR="00B523DB" w:rsidRPr="00B97AEE">
        <w:rPr>
          <w:rFonts w:ascii="Book Antiqua" w:eastAsia="Book Antiqua" w:hAnsi="Book Antiqua" w:cs="Book Antiqua"/>
          <w:b/>
          <w:color w:val="000000"/>
        </w:rPr>
        <w:t xml:space="preserve"> </w:t>
      </w:r>
      <w:r w:rsidR="00B523DB" w:rsidRPr="00B97AEE">
        <w:rPr>
          <w:rFonts w:ascii="Book Antiqua" w:hAnsi="Book Antiqua" w:cs="Book Antiqua" w:hint="eastAsia"/>
          <w:b/>
          <w:color w:val="000000"/>
          <w:lang w:eastAsia="zh-CN"/>
        </w:rPr>
        <w:t>T</w:t>
      </w:r>
      <w:r w:rsidR="00B523DB" w:rsidRPr="00B97AEE">
        <w:rPr>
          <w:rFonts w:ascii="Book Antiqua" w:eastAsia="Book Antiqua" w:hAnsi="Book Antiqua" w:cs="Book Antiqua"/>
          <w:b/>
          <w:color w:val="000000"/>
        </w:rPr>
        <w:t>reatment</w:t>
      </w:r>
      <w:r w:rsidR="00B523DB" w:rsidRPr="00B97AEE">
        <w:rPr>
          <w:rFonts w:ascii="Book Antiqua" w:eastAsia="Book Antiqua" w:hAnsi="Book Antiqua" w:cs="Book Antiqua" w:hint="eastAsia"/>
          <w:b/>
          <w:color w:val="000000"/>
        </w:rPr>
        <w:t xml:space="preserve"> </w:t>
      </w:r>
      <w:r w:rsidR="00B523DB" w:rsidRPr="00B97AEE">
        <w:rPr>
          <w:rFonts w:ascii="Book Antiqua" w:eastAsia="Book Antiqua" w:hAnsi="Book Antiqua" w:cs="Book Antiqua"/>
          <w:b/>
          <w:color w:val="000000"/>
        </w:rPr>
        <w:t>photograph</w:t>
      </w:r>
      <w:r w:rsidR="00CF63BD">
        <w:rPr>
          <w:rFonts w:ascii="Book Antiqua" w:eastAsia="Book Antiqua" w:hAnsi="Book Antiqua" w:cs="Book Antiqua"/>
          <w:b/>
          <w:color w:val="000000"/>
        </w:rPr>
        <w:t>s</w:t>
      </w:r>
      <w:r w:rsidR="00B523DB" w:rsidRPr="00B97AEE">
        <w:rPr>
          <w:rFonts w:ascii="Book Antiqua" w:hAnsi="Book Antiqua" w:cs="Book Antiqua" w:hint="eastAsia"/>
          <w:b/>
          <w:color w:val="000000"/>
          <w:lang w:eastAsia="zh-CN"/>
        </w:rPr>
        <w:t>.</w:t>
      </w:r>
      <w:r w:rsidR="00B523DB" w:rsidRPr="00B523DB">
        <w:rPr>
          <w:rFonts w:ascii="Book Antiqua" w:eastAsia="Book Antiqua" w:hAnsi="Book Antiqua" w:cs="Book Antiqua" w:hint="eastAsia"/>
          <w:color w:val="000000"/>
        </w:rPr>
        <w:t xml:space="preserve"> </w:t>
      </w:r>
      <w:r w:rsidR="00B523DB">
        <w:rPr>
          <w:rFonts w:ascii="Book Antiqua" w:hAnsi="Book Antiqua" w:cs="Book Antiqua" w:hint="eastAsia"/>
          <w:color w:val="000000"/>
          <w:lang w:eastAsia="zh-CN"/>
        </w:rPr>
        <w:t xml:space="preserve">A: </w:t>
      </w:r>
      <w:r w:rsidR="0077363F">
        <w:rPr>
          <w:rFonts w:ascii="Book Antiqua" w:eastAsia="Book Antiqua" w:hAnsi="Book Antiqua" w:cs="Book Antiqua"/>
          <w:color w:val="000000"/>
        </w:rPr>
        <w:t>Intraoral photograph after wearing a mandible occlusal pad</w:t>
      </w:r>
      <w:r w:rsidR="00B523DB">
        <w:rPr>
          <w:rFonts w:ascii="Book Antiqua" w:hAnsi="Book Antiqua" w:cs="Book Antiqua" w:hint="eastAsia"/>
          <w:color w:val="000000"/>
          <w:lang w:eastAsia="zh-CN"/>
        </w:rPr>
        <w:t>;</w:t>
      </w:r>
      <w:r w:rsidR="005467C3">
        <w:rPr>
          <w:rFonts w:ascii="Book Antiqua" w:hAnsi="Book Antiqua" w:cs="Book Antiqua" w:hint="eastAsia"/>
          <w:color w:val="000000"/>
          <w:lang w:eastAsia="zh-CN"/>
        </w:rPr>
        <w:t xml:space="preserve"> </w:t>
      </w:r>
      <w:r w:rsidR="00B523DB" w:rsidRPr="005467C3">
        <w:rPr>
          <w:rFonts w:ascii="Book Antiqua" w:hAnsi="Book Antiqua" w:cs="Book Antiqua" w:hint="eastAsia"/>
          <w:bCs/>
          <w:color w:val="000000"/>
          <w:lang w:eastAsia="zh-CN"/>
        </w:rPr>
        <w:t>B:</w:t>
      </w:r>
      <w:r w:rsidR="00576E7D" w:rsidRPr="005467C3">
        <w:rPr>
          <w:rFonts w:ascii="Book Antiqua" w:eastAsia="Book Antiqua" w:hAnsi="Book Antiqua" w:cs="Book Antiqua"/>
          <w:color w:val="000000"/>
        </w:rPr>
        <w:t xml:space="preserve"> Tooth 21 was stabilized with a fiber splint</w:t>
      </w:r>
      <w:r w:rsidR="005467C3">
        <w:rPr>
          <w:rFonts w:ascii="Book Antiqua" w:hAnsi="Book Antiqua" w:cs="Book Antiqua" w:hint="eastAsia"/>
          <w:color w:val="000000"/>
          <w:lang w:eastAsia="zh-CN"/>
        </w:rPr>
        <w:t xml:space="preserve">; </w:t>
      </w:r>
      <w:r w:rsidR="00B523DB" w:rsidRPr="005467C3">
        <w:rPr>
          <w:rFonts w:ascii="Book Antiqua" w:hAnsi="Book Antiqua" w:cs="Book Antiqua" w:hint="eastAsia"/>
          <w:bCs/>
          <w:color w:val="000000"/>
          <w:lang w:eastAsia="zh-CN"/>
        </w:rPr>
        <w:t>C and D:</w:t>
      </w:r>
      <w:r w:rsidR="00576E7D" w:rsidRPr="005467C3">
        <w:rPr>
          <w:rFonts w:ascii="Book Antiqua" w:eastAsia="Book Antiqua" w:hAnsi="Book Antiqua" w:cs="Book Antiqua"/>
          <w:color w:val="000000"/>
        </w:rPr>
        <w:t xml:space="preserve"> Completion of root canal therapy for tooth 11</w:t>
      </w:r>
      <w:r w:rsidR="005467C3">
        <w:rPr>
          <w:rFonts w:ascii="Book Antiqua" w:hAnsi="Book Antiqua" w:cs="Book Antiqua" w:hint="eastAsia"/>
          <w:color w:val="000000"/>
          <w:lang w:eastAsia="zh-CN"/>
        </w:rPr>
        <w:t xml:space="preserve">; </w:t>
      </w:r>
      <w:r w:rsidR="00B523DB" w:rsidRPr="005467C3">
        <w:rPr>
          <w:rFonts w:ascii="Book Antiqua" w:hAnsi="Book Antiqua" w:cs="Book Antiqua" w:hint="eastAsia"/>
          <w:bCs/>
          <w:color w:val="000000"/>
          <w:lang w:eastAsia="zh-CN"/>
        </w:rPr>
        <w:t>E:</w:t>
      </w:r>
      <w:r w:rsidR="00576E7D" w:rsidRPr="005467C3">
        <w:rPr>
          <w:rFonts w:ascii="Book Antiqua" w:eastAsia="Book Antiqua" w:hAnsi="Book Antiqua" w:cs="Book Antiqua"/>
          <w:color w:val="000000"/>
        </w:rPr>
        <w:t xml:space="preserve"> Toot</w:t>
      </w:r>
      <w:r w:rsidR="00576E7D">
        <w:rPr>
          <w:rFonts w:ascii="Book Antiqua" w:eastAsia="Book Antiqua" w:hAnsi="Book Antiqua" w:cs="Book Antiqua"/>
          <w:color w:val="000000"/>
        </w:rPr>
        <w:t>h 11 was restored with resin composite.</w:t>
      </w:r>
    </w:p>
    <w:p w14:paraId="7371056F" w14:textId="77777777" w:rsidR="00D239F0" w:rsidRDefault="00D239F0">
      <w:pPr>
        <w:rPr>
          <w:rFonts w:ascii="Book Antiqua" w:eastAsia="Book Antiqua" w:hAnsi="Book Antiqua" w:cs="Book Antiqua"/>
          <w:color w:val="000000"/>
        </w:rPr>
      </w:pPr>
      <w:r>
        <w:rPr>
          <w:rFonts w:ascii="Book Antiqua" w:eastAsia="Book Antiqua" w:hAnsi="Book Antiqua" w:cs="Book Antiqua"/>
          <w:color w:val="000000"/>
        </w:rPr>
        <w:br w:type="page"/>
      </w:r>
    </w:p>
    <w:p w14:paraId="51EA5B8D" w14:textId="77777777" w:rsidR="00576E7D" w:rsidRPr="00576E7D" w:rsidRDefault="009B3AF9">
      <w:pPr>
        <w:spacing w:line="360" w:lineRule="auto"/>
        <w:jc w:val="both"/>
        <w:rPr>
          <w:lang w:eastAsia="zh-CN"/>
        </w:rPr>
      </w:pPr>
      <w:r>
        <w:rPr>
          <w:noProof/>
          <w:lang w:eastAsia="zh-CN"/>
        </w:rPr>
        <w:lastRenderedPageBreak/>
        <w:drawing>
          <wp:inline distT="0" distB="0" distL="0" distR="0" wp14:anchorId="46EDC319" wp14:editId="2A6280A2">
            <wp:extent cx="3183890" cy="3771900"/>
            <wp:effectExtent l="0" t="0" r="0" b="0"/>
            <wp:docPr id="7" name="图片 7" descr="C:\Users\chenc\Desktop\工作-北京百世登\编辑工作\2020-08-04 待编辑\74429-00928-4.7\琛琛整理\74429-PDF\74429-g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nc\Desktop\工作-北京百世登\编辑工作\2020-08-04 待编辑\74429-00928-4.7\琛琛整理\74429-PDF\74429-g00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83890" cy="3771900"/>
                    </a:xfrm>
                    <a:prstGeom prst="rect">
                      <a:avLst/>
                    </a:prstGeom>
                    <a:noFill/>
                    <a:ln>
                      <a:noFill/>
                    </a:ln>
                  </pic:spPr>
                </pic:pic>
              </a:graphicData>
            </a:graphic>
          </wp:inline>
        </w:drawing>
      </w:r>
    </w:p>
    <w:p w14:paraId="26C7141B" w14:textId="77777777" w:rsidR="00A8619F" w:rsidRDefault="00033849" w:rsidP="00D239F0">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Figure</w:t>
      </w:r>
      <w:r w:rsidR="0077363F">
        <w:rPr>
          <w:rFonts w:ascii="Book Antiqua" w:eastAsia="Book Antiqua" w:hAnsi="Book Antiqua" w:cs="Book Antiqua"/>
          <w:b/>
          <w:bCs/>
          <w:color w:val="000000"/>
        </w:rPr>
        <w:t xml:space="preserve"> </w:t>
      </w:r>
      <w:r w:rsidR="00D239F0">
        <w:rPr>
          <w:rFonts w:ascii="Book Antiqua" w:hAnsi="Book Antiqua" w:cs="Book Antiqua" w:hint="eastAsia"/>
          <w:b/>
          <w:bCs/>
          <w:color w:val="000000"/>
          <w:lang w:eastAsia="zh-CN"/>
        </w:rPr>
        <w:t>6</w:t>
      </w:r>
      <w:r w:rsidR="00D239F0" w:rsidRPr="00A8619F">
        <w:rPr>
          <w:rFonts w:ascii="Book Antiqua" w:eastAsia="Book Antiqua" w:hAnsi="Book Antiqua" w:cs="Book Antiqua"/>
          <w:b/>
          <w:color w:val="000000"/>
        </w:rPr>
        <w:t xml:space="preserve"> </w:t>
      </w:r>
      <w:r w:rsidR="00A8619F" w:rsidRPr="00A8619F">
        <w:rPr>
          <w:rFonts w:ascii="Book Antiqua" w:hAnsi="Book Antiqua" w:cs="Book Antiqua" w:hint="eastAsia"/>
          <w:b/>
          <w:color w:val="000000"/>
          <w:lang w:eastAsia="zh-CN"/>
        </w:rPr>
        <w:t>P</w:t>
      </w:r>
      <w:r w:rsidR="00D239F0" w:rsidRPr="00A8619F">
        <w:rPr>
          <w:rFonts w:ascii="Book Antiqua" w:eastAsia="Book Antiqua" w:hAnsi="Book Antiqua" w:cs="Book Antiqua"/>
          <w:b/>
          <w:color w:val="000000"/>
        </w:rPr>
        <w:t>eriapical radiograph</w:t>
      </w:r>
      <w:r w:rsidR="00CF63BD">
        <w:rPr>
          <w:rFonts w:ascii="Book Antiqua" w:eastAsia="Book Antiqua" w:hAnsi="Book Antiqua" w:cs="Book Antiqua"/>
          <w:b/>
          <w:color w:val="000000"/>
        </w:rPr>
        <w:t>s</w:t>
      </w:r>
      <w:r w:rsidR="00D239F0" w:rsidRPr="00B97AEE">
        <w:rPr>
          <w:rFonts w:ascii="Book Antiqua" w:hAnsi="Book Antiqua" w:cs="Book Antiqua" w:hint="eastAsia"/>
          <w:b/>
          <w:color w:val="000000"/>
          <w:lang w:eastAsia="zh-CN"/>
        </w:rPr>
        <w:t>.</w:t>
      </w:r>
      <w:r w:rsidR="00D239F0">
        <w:rPr>
          <w:rFonts w:ascii="Book Antiqua" w:hAnsi="Book Antiqua" w:cs="Book Antiqua" w:hint="eastAsia"/>
          <w:color w:val="000000"/>
          <w:lang w:eastAsia="zh-CN"/>
        </w:rPr>
        <w:t xml:space="preserve"> </w:t>
      </w:r>
      <w:r w:rsidR="00A8619F">
        <w:rPr>
          <w:rFonts w:ascii="Book Antiqua" w:hAnsi="Book Antiqua" w:cs="Book Antiqua" w:hint="eastAsia"/>
          <w:bCs/>
          <w:color w:val="000000"/>
          <w:lang w:eastAsia="zh-CN"/>
        </w:rPr>
        <w:t>A</w:t>
      </w:r>
      <w:r w:rsidR="00D239F0">
        <w:rPr>
          <w:rFonts w:ascii="Book Antiqua" w:hAnsi="Book Antiqua" w:cs="Book Antiqua" w:hint="eastAsia"/>
          <w:bCs/>
          <w:color w:val="000000"/>
          <w:lang w:eastAsia="zh-CN"/>
        </w:rPr>
        <w:t>-</w:t>
      </w:r>
      <w:r w:rsidR="00A8619F">
        <w:rPr>
          <w:rFonts w:ascii="Book Antiqua" w:hAnsi="Book Antiqua" w:cs="Book Antiqua" w:hint="eastAsia"/>
          <w:bCs/>
          <w:color w:val="000000"/>
          <w:lang w:eastAsia="zh-CN"/>
        </w:rPr>
        <w:t>D</w:t>
      </w:r>
      <w:r w:rsidR="00D239F0">
        <w:rPr>
          <w:rFonts w:ascii="Book Antiqua" w:hAnsi="Book Antiqua" w:cs="Book Antiqua" w:hint="eastAsia"/>
          <w:bCs/>
          <w:color w:val="000000"/>
          <w:lang w:eastAsia="zh-CN"/>
        </w:rPr>
        <w:t>:</w:t>
      </w:r>
      <w:r w:rsidR="0077363F" w:rsidRPr="00D239F0">
        <w:rPr>
          <w:rFonts w:ascii="Book Antiqua" w:eastAsia="Book Antiqua" w:hAnsi="Book Antiqua" w:cs="Book Antiqua"/>
          <w:color w:val="000000"/>
        </w:rPr>
        <w:t xml:space="preserve"> Periapical radiograph</w:t>
      </w:r>
      <w:r w:rsidR="00CF63BD">
        <w:rPr>
          <w:rFonts w:ascii="Book Antiqua" w:eastAsia="Book Antiqua" w:hAnsi="Book Antiqua" w:cs="Book Antiqua"/>
          <w:color w:val="000000"/>
        </w:rPr>
        <w:t>s</w:t>
      </w:r>
      <w:r w:rsidR="0077363F" w:rsidRPr="00D239F0">
        <w:rPr>
          <w:rFonts w:ascii="Book Antiqua" w:eastAsia="Book Antiqua" w:hAnsi="Book Antiqua" w:cs="Book Antiqua"/>
          <w:color w:val="000000"/>
        </w:rPr>
        <w:t xml:space="preserve"> of tooth 11 taken 1</w:t>
      </w:r>
      <w:r w:rsidR="00CF63BD">
        <w:rPr>
          <w:rFonts w:ascii="Book Antiqua" w:eastAsia="Book Antiqua" w:hAnsi="Book Antiqua" w:cs="Book Antiqua"/>
          <w:color w:val="000000"/>
        </w:rPr>
        <w:t xml:space="preserve"> </w:t>
      </w:r>
      <w:r w:rsidR="00D239F0">
        <w:rPr>
          <w:rFonts w:ascii="Book Antiqua" w:hAnsi="Book Antiqua" w:cs="Book Antiqua" w:hint="eastAsia"/>
          <w:color w:val="000000"/>
          <w:lang w:eastAsia="zh-CN"/>
        </w:rPr>
        <w:t>(</w:t>
      </w:r>
      <w:r w:rsidR="00A8619F">
        <w:rPr>
          <w:rFonts w:ascii="Book Antiqua" w:hAnsi="Book Antiqua" w:cs="Book Antiqua" w:hint="eastAsia"/>
          <w:color w:val="000000"/>
          <w:lang w:eastAsia="zh-CN"/>
        </w:rPr>
        <w:t>A</w:t>
      </w:r>
      <w:r w:rsidR="00D239F0">
        <w:rPr>
          <w:rFonts w:ascii="Book Antiqua" w:hAnsi="Book Antiqua" w:cs="Book Antiqua" w:hint="eastAsia"/>
          <w:color w:val="000000"/>
          <w:lang w:eastAsia="zh-CN"/>
        </w:rPr>
        <w:t>),</w:t>
      </w:r>
      <w:r w:rsidR="00D239F0" w:rsidRPr="00D239F0">
        <w:rPr>
          <w:rFonts w:ascii="Book Antiqua" w:eastAsia="Book Antiqua" w:hAnsi="Book Antiqua" w:cs="Book Antiqua"/>
          <w:color w:val="000000"/>
        </w:rPr>
        <w:t xml:space="preserve"> 2 </w:t>
      </w:r>
      <w:r w:rsidR="00D239F0">
        <w:rPr>
          <w:rFonts w:ascii="Book Antiqua" w:hAnsi="Book Antiqua" w:cs="Book Antiqua" w:hint="eastAsia"/>
          <w:color w:val="000000"/>
          <w:lang w:eastAsia="zh-CN"/>
        </w:rPr>
        <w:t>(</w:t>
      </w:r>
      <w:r w:rsidR="00A8619F">
        <w:rPr>
          <w:rFonts w:ascii="Book Antiqua" w:hAnsi="Book Antiqua" w:cs="Book Antiqua" w:hint="eastAsia"/>
          <w:color w:val="000000"/>
          <w:lang w:eastAsia="zh-CN"/>
        </w:rPr>
        <w:t>B</w:t>
      </w:r>
      <w:r w:rsidR="00D239F0">
        <w:rPr>
          <w:rFonts w:ascii="Book Antiqua" w:hAnsi="Book Antiqua" w:cs="Book Antiqua" w:hint="eastAsia"/>
          <w:color w:val="000000"/>
          <w:lang w:eastAsia="zh-CN"/>
        </w:rPr>
        <w:t xml:space="preserve">), </w:t>
      </w:r>
      <w:r w:rsidR="0077363F" w:rsidRPr="00D239F0">
        <w:rPr>
          <w:rFonts w:ascii="Book Antiqua" w:eastAsia="Book Antiqua" w:hAnsi="Book Antiqua" w:cs="Book Antiqua"/>
          <w:color w:val="000000"/>
        </w:rPr>
        <w:t>3</w:t>
      </w:r>
      <w:r w:rsidR="00D239F0">
        <w:rPr>
          <w:rFonts w:ascii="Book Antiqua" w:hAnsi="Book Antiqua" w:cs="Book Antiqua" w:hint="eastAsia"/>
          <w:color w:val="000000"/>
          <w:lang w:eastAsia="zh-CN"/>
        </w:rPr>
        <w:t xml:space="preserve"> (</w:t>
      </w:r>
      <w:r w:rsidR="00A8619F">
        <w:rPr>
          <w:rFonts w:ascii="Book Antiqua" w:hAnsi="Book Antiqua" w:cs="Book Antiqua" w:hint="eastAsia"/>
          <w:color w:val="000000"/>
          <w:lang w:eastAsia="zh-CN"/>
        </w:rPr>
        <w:t>C</w:t>
      </w:r>
      <w:r w:rsidR="00D239F0">
        <w:rPr>
          <w:rFonts w:ascii="Book Antiqua" w:hAnsi="Book Antiqua" w:cs="Book Antiqua" w:hint="eastAsia"/>
          <w:color w:val="000000"/>
          <w:lang w:eastAsia="zh-CN"/>
        </w:rPr>
        <w:t>),</w:t>
      </w:r>
      <w:r w:rsidR="0077363F">
        <w:rPr>
          <w:rFonts w:ascii="Book Antiqua" w:eastAsia="Book Antiqua" w:hAnsi="Book Antiqua" w:cs="Book Antiqua"/>
          <w:color w:val="000000"/>
        </w:rPr>
        <w:t xml:space="preserve"> </w:t>
      </w:r>
      <w:r w:rsidR="00CF63BD">
        <w:rPr>
          <w:rFonts w:ascii="Book Antiqua" w:eastAsia="Book Antiqua" w:hAnsi="Book Antiqua" w:cs="Book Antiqua"/>
          <w:color w:val="000000"/>
        </w:rPr>
        <w:t xml:space="preserve">and </w:t>
      </w:r>
      <w:r w:rsidR="0077363F">
        <w:rPr>
          <w:rFonts w:ascii="Book Antiqua" w:eastAsia="Book Antiqua" w:hAnsi="Book Antiqua" w:cs="Book Antiqua"/>
          <w:color w:val="000000"/>
        </w:rPr>
        <w:t xml:space="preserve">4 </w:t>
      </w:r>
      <w:proofErr w:type="spellStart"/>
      <w:r w:rsidR="0077363F">
        <w:rPr>
          <w:rFonts w:ascii="Book Antiqua" w:eastAsia="Book Antiqua" w:hAnsi="Book Antiqua" w:cs="Book Antiqua"/>
          <w:color w:val="000000"/>
        </w:rPr>
        <w:t>y</w:t>
      </w:r>
      <w:r w:rsidR="004E4C20">
        <w:rPr>
          <w:rFonts w:ascii="Book Antiqua" w:hAnsi="Book Antiqua" w:cs="Book Antiqua" w:hint="eastAsia"/>
          <w:color w:val="000000"/>
          <w:lang w:eastAsia="zh-CN"/>
        </w:rPr>
        <w:t>r</w:t>
      </w:r>
      <w:proofErr w:type="spellEnd"/>
      <w:r w:rsidR="0077363F">
        <w:rPr>
          <w:rFonts w:ascii="Book Antiqua" w:eastAsia="Book Antiqua" w:hAnsi="Book Antiqua" w:cs="Book Antiqua"/>
          <w:color w:val="000000"/>
        </w:rPr>
        <w:t xml:space="preserve"> later</w:t>
      </w:r>
      <w:r w:rsidR="00D239F0">
        <w:rPr>
          <w:rFonts w:ascii="Book Antiqua" w:hAnsi="Book Antiqua" w:cs="Book Antiqua" w:hint="eastAsia"/>
          <w:color w:val="000000"/>
          <w:lang w:eastAsia="zh-CN"/>
        </w:rPr>
        <w:t xml:space="preserve"> (</w:t>
      </w:r>
      <w:r w:rsidR="00A8619F">
        <w:rPr>
          <w:rFonts w:ascii="Book Antiqua" w:hAnsi="Book Antiqua" w:cs="Book Antiqua" w:hint="eastAsia"/>
          <w:color w:val="000000"/>
          <w:lang w:eastAsia="zh-CN"/>
        </w:rPr>
        <w:t>D</w:t>
      </w:r>
      <w:r w:rsidR="00D239F0">
        <w:rPr>
          <w:rFonts w:ascii="Book Antiqua" w:hAnsi="Book Antiqua" w:cs="Book Antiqua" w:hint="eastAsia"/>
          <w:color w:val="000000"/>
          <w:lang w:eastAsia="zh-CN"/>
        </w:rPr>
        <w:t>)</w:t>
      </w:r>
      <w:r w:rsidR="0077363F">
        <w:rPr>
          <w:rFonts w:ascii="Book Antiqua" w:eastAsia="Book Antiqua" w:hAnsi="Book Antiqua" w:cs="Book Antiqua"/>
          <w:color w:val="000000"/>
        </w:rPr>
        <w:t>.</w:t>
      </w:r>
    </w:p>
    <w:p w14:paraId="3E5B0828" w14:textId="77777777" w:rsidR="00A8619F" w:rsidRDefault="00A8619F">
      <w:pPr>
        <w:rPr>
          <w:rFonts w:ascii="Book Antiqua" w:eastAsia="Book Antiqua" w:hAnsi="Book Antiqua" w:cs="Book Antiqua"/>
          <w:color w:val="000000"/>
        </w:rPr>
      </w:pPr>
      <w:r>
        <w:rPr>
          <w:rFonts w:ascii="Book Antiqua" w:eastAsia="Book Antiqua" w:hAnsi="Book Antiqua" w:cs="Book Antiqua"/>
          <w:color w:val="000000"/>
        </w:rPr>
        <w:br w:type="page"/>
      </w:r>
    </w:p>
    <w:p w14:paraId="4554B0C9" w14:textId="77777777" w:rsidR="00A77B3E" w:rsidRPr="00D239F0" w:rsidRDefault="009B3AF9" w:rsidP="00D239F0">
      <w:pPr>
        <w:spacing w:line="360" w:lineRule="auto"/>
        <w:jc w:val="both"/>
        <w:rPr>
          <w:lang w:eastAsia="zh-CN"/>
        </w:rPr>
      </w:pPr>
      <w:r>
        <w:rPr>
          <w:noProof/>
          <w:lang w:eastAsia="zh-CN"/>
        </w:rPr>
        <w:lastRenderedPageBreak/>
        <w:drawing>
          <wp:inline distT="0" distB="0" distL="0" distR="0" wp14:anchorId="1FED8592" wp14:editId="7629E6C9">
            <wp:extent cx="3183890" cy="3771900"/>
            <wp:effectExtent l="0" t="0" r="0" b="0"/>
            <wp:docPr id="8" name="图片 8" descr="C:\Users\chenc\Desktop\工作-北京百世登\编辑工作\2020-08-04 待编辑\74429-00928-4.7\琛琛整理\74429-PDF\74429-g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nc\Desktop\工作-北京百世登\编辑工作\2020-08-04 待编辑\74429-00928-4.7\琛琛整理\74429-PDF\74429-g007.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3890" cy="3771900"/>
                    </a:xfrm>
                    <a:prstGeom prst="rect">
                      <a:avLst/>
                    </a:prstGeom>
                    <a:noFill/>
                    <a:ln>
                      <a:noFill/>
                    </a:ln>
                  </pic:spPr>
                </pic:pic>
              </a:graphicData>
            </a:graphic>
          </wp:inline>
        </w:drawing>
      </w:r>
    </w:p>
    <w:p w14:paraId="5D0EE915" w14:textId="77777777" w:rsidR="00A77B3E" w:rsidRDefault="00033849">
      <w:pPr>
        <w:spacing w:line="360" w:lineRule="auto"/>
        <w:jc w:val="both"/>
      </w:pPr>
      <w:r>
        <w:rPr>
          <w:rFonts w:ascii="Book Antiqua" w:eastAsia="Book Antiqua" w:hAnsi="Book Antiqua" w:cs="Book Antiqua"/>
          <w:b/>
          <w:bCs/>
          <w:color w:val="000000"/>
        </w:rPr>
        <w:t>Figure</w:t>
      </w:r>
      <w:r w:rsidR="0077363F">
        <w:rPr>
          <w:rFonts w:ascii="Book Antiqua" w:eastAsia="Book Antiqua" w:hAnsi="Book Antiqua" w:cs="Book Antiqua"/>
          <w:b/>
          <w:bCs/>
          <w:color w:val="000000"/>
        </w:rPr>
        <w:t xml:space="preserve"> </w:t>
      </w:r>
      <w:r w:rsidR="00A8619F">
        <w:rPr>
          <w:rFonts w:ascii="Book Antiqua" w:hAnsi="Book Antiqua" w:cs="Book Antiqua" w:hint="eastAsia"/>
          <w:b/>
          <w:bCs/>
          <w:color w:val="000000"/>
          <w:lang w:eastAsia="zh-CN"/>
        </w:rPr>
        <w:t>7</w:t>
      </w:r>
      <w:r w:rsidR="0077363F" w:rsidRPr="00A8619F">
        <w:rPr>
          <w:rFonts w:ascii="Book Antiqua" w:eastAsia="Book Antiqua" w:hAnsi="Book Antiqua" w:cs="Book Antiqua"/>
          <w:b/>
          <w:bCs/>
          <w:color w:val="000000"/>
        </w:rPr>
        <w:t xml:space="preserve"> </w:t>
      </w:r>
      <w:r w:rsidR="00A8619F" w:rsidRPr="00A8619F">
        <w:rPr>
          <w:rFonts w:ascii="Book Antiqua" w:hAnsi="Book Antiqua" w:cs="Book Antiqua" w:hint="eastAsia"/>
          <w:b/>
          <w:color w:val="000000"/>
          <w:lang w:eastAsia="zh-CN"/>
        </w:rPr>
        <w:t>P</w:t>
      </w:r>
      <w:r w:rsidR="00A8619F" w:rsidRPr="00A8619F">
        <w:rPr>
          <w:rFonts w:ascii="Book Antiqua" w:eastAsia="Book Antiqua" w:hAnsi="Book Antiqua" w:cs="Book Antiqua"/>
          <w:b/>
          <w:color w:val="000000"/>
        </w:rPr>
        <w:t xml:space="preserve">eriapical radiograph </w:t>
      </w:r>
      <w:r w:rsidR="00A8619F" w:rsidRPr="00A8619F">
        <w:rPr>
          <w:rFonts w:ascii="Book Antiqua" w:hAnsi="Book Antiqua" w:cs="Book Antiqua" w:hint="eastAsia"/>
          <w:b/>
          <w:color w:val="000000"/>
          <w:lang w:eastAsia="zh-CN"/>
        </w:rPr>
        <w:t>and c</w:t>
      </w:r>
      <w:r w:rsidR="00A8619F" w:rsidRPr="00A8619F">
        <w:rPr>
          <w:rFonts w:ascii="Book Antiqua" w:eastAsia="Book Antiqua" w:hAnsi="Book Antiqua" w:cs="Book Antiqua"/>
          <w:b/>
          <w:color w:val="000000"/>
        </w:rPr>
        <w:t>one beam computed tomography image</w:t>
      </w:r>
      <w:r w:rsidR="00CF63BD">
        <w:rPr>
          <w:rFonts w:ascii="Book Antiqua" w:eastAsia="Book Antiqua" w:hAnsi="Book Antiqua" w:cs="Book Antiqua"/>
          <w:b/>
          <w:color w:val="000000"/>
        </w:rPr>
        <w:t>s</w:t>
      </w:r>
      <w:r w:rsidR="00A8619F" w:rsidRPr="00A8619F">
        <w:rPr>
          <w:rFonts w:ascii="Book Antiqua" w:hAnsi="Book Antiqua" w:cs="Book Antiqua" w:hint="eastAsia"/>
          <w:b/>
          <w:color w:val="000000"/>
          <w:lang w:eastAsia="zh-CN"/>
        </w:rPr>
        <w:t>.</w:t>
      </w:r>
      <w:r w:rsidR="00A8619F">
        <w:rPr>
          <w:rFonts w:ascii="Book Antiqua" w:eastAsia="Book Antiqua" w:hAnsi="Book Antiqua" w:cs="Book Antiqua"/>
          <w:color w:val="000000"/>
        </w:rPr>
        <w:t xml:space="preserve"> </w:t>
      </w:r>
      <w:r w:rsidR="00A8619F">
        <w:rPr>
          <w:rFonts w:ascii="Book Antiqua" w:hAnsi="Book Antiqua" w:cs="Book Antiqua" w:hint="eastAsia"/>
          <w:color w:val="000000"/>
          <w:lang w:eastAsia="zh-CN"/>
        </w:rPr>
        <w:t xml:space="preserve">A: </w:t>
      </w:r>
      <w:r w:rsidR="00CF63BD">
        <w:rPr>
          <w:rFonts w:ascii="Book Antiqua" w:eastAsia="Book Antiqua" w:hAnsi="Book Antiqua" w:cs="Book Antiqua"/>
          <w:color w:val="000000"/>
        </w:rPr>
        <w:t>P</w:t>
      </w:r>
      <w:r w:rsidR="0077363F">
        <w:rPr>
          <w:rFonts w:ascii="Book Antiqua" w:eastAsia="Book Antiqua" w:hAnsi="Book Antiqua" w:cs="Book Antiqua"/>
          <w:color w:val="000000"/>
        </w:rPr>
        <w:t>eriapical radiograph of t</w:t>
      </w:r>
      <w:r w:rsidR="00CF63BD">
        <w:rPr>
          <w:rFonts w:ascii="Book Antiqua" w:eastAsia="Book Antiqua" w:hAnsi="Book Antiqua" w:cs="Book Antiqua"/>
          <w:color w:val="000000"/>
        </w:rPr>
        <w:t>ee</w:t>
      </w:r>
      <w:r w:rsidR="0077363F">
        <w:rPr>
          <w:rFonts w:ascii="Book Antiqua" w:eastAsia="Book Antiqua" w:hAnsi="Book Antiqua" w:cs="Book Antiqua"/>
          <w:color w:val="000000"/>
        </w:rPr>
        <w:t>th 11 and 21 taken 9 mo after the restoration of tooth 11</w:t>
      </w:r>
      <w:r w:rsidR="00A8619F">
        <w:rPr>
          <w:rFonts w:ascii="Book Antiqua" w:hAnsi="Book Antiqua" w:cs="Book Antiqua" w:hint="eastAsia"/>
          <w:color w:val="000000"/>
          <w:lang w:eastAsia="zh-CN"/>
        </w:rPr>
        <w:t xml:space="preserve">; </w:t>
      </w:r>
      <w:r w:rsidR="00A8619F">
        <w:rPr>
          <w:rFonts w:ascii="Book Antiqua" w:hAnsi="Book Antiqua" w:cs="Book Antiqua" w:hint="eastAsia"/>
          <w:bCs/>
          <w:color w:val="000000"/>
          <w:lang w:eastAsia="zh-CN"/>
        </w:rPr>
        <w:t xml:space="preserve">B-D: </w:t>
      </w:r>
      <w:r w:rsidR="00CF63BD">
        <w:rPr>
          <w:rFonts w:ascii="Book Antiqua" w:eastAsia="Book Antiqua" w:hAnsi="Book Antiqua" w:cs="Book Antiqua"/>
          <w:color w:val="000000"/>
        </w:rPr>
        <w:t>Sagittal</w:t>
      </w:r>
      <w:r w:rsidR="00CF63BD">
        <w:rPr>
          <w:rFonts w:ascii="Book Antiqua" w:hAnsi="Book Antiqua" w:cs="Book Antiqua" w:hint="eastAsia"/>
          <w:color w:val="000000"/>
          <w:lang w:eastAsia="zh-CN"/>
        </w:rPr>
        <w:t xml:space="preserve"> </w:t>
      </w:r>
      <w:r w:rsidR="00CF63BD" w:rsidRPr="00A8619F">
        <w:rPr>
          <w:rFonts w:ascii="Book Antiqua" w:eastAsia="Book Antiqua" w:hAnsi="Book Antiqua" w:cs="Book Antiqua"/>
          <w:color w:val="000000"/>
        </w:rPr>
        <w:t>(</w:t>
      </w:r>
      <w:r w:rsidR="00CF63BD" w:rsidRPr="00A8619F">
        <w:rPr>
          <w:rFonts w:ascii="Book Antiqua" w:hAnsi="Book Antiqua" w:cs="Book Antiqua" w:hint="eastAsia"/>
          <w:color w:val="000000"/>
          <w:lang w:eastAsia="zh-CN"/>
        </w:rPr>
        <w:t>B</w:t>
      </w:r>
      <w:r w:rsidR="00CF63BD" w:rsidRPr="00A8619F">
        <w:rPr>
          <w:rFonts w:ascii="Book Antiqua" w:eastAsia="Book Antiqua" w:hAnsi="Book Antiqua" w:cs="Book Antiqua"/>
          <w:color w:val="000000"/>
        </w:rPr>
        <w:t>)</w:t>
      </w:r>
      <w:r w:rsidR="00CF63BD">
        <w:rPr>
          <w:rFonts w:ascii="Book Antiqua" w:hAnsi="Book Antiqua" w:cs="Book Antiqua" w:hint="eastAsia"/>
          <w:color w:val="000000"/>
          <w:lang w:eastAsia="zh-CN"/>
        </w:rPr>
        <w:t>,</w:t>
      </w:r>
      <w:r w:rsidR="00CF63BD">
        <w:rPr>
          <w:rFonts w:ascii="Book Antiqua" w:eastAsia="Book Antiqua" w:hAnsi="Book Antiqua" w:cs="Book Antiqua"/>
          <w:color w:val="000000"/>
        </w:rPr>
        <w:t xml:space="preserve"> coronal (</w:t>
      </w:r>
      <w:r w:rsidR="00CF63BD">
        <w:rPr>
          <w:rFonts w:ascii="Book Antiqua" w:hAnsi="Book Antiqua" w:cs="Book Antiqua" w:hint="eastAsia"/>
          <w:color w:val="000000"/>
          <w:lang w:eastAsia="zh-CN"/>
        </w:rPr>
        <w:t>C</w:t>
      </w:r>
      <w:r w:rsidR="00CF63BD">
        <w:rPr>
          <w:rFonts w:ascii="Book Antiqua" w:eastAsia="Book Antiqua" w:hAnsi="Book Antiqua" w:cs="Book Antiqua"/>
          <w:color w:val="000000"/>
        </w:rPr>
        <w:t>)</w:t>
      </w:r>
      <w:r w:rsidR="00CF63BD">
        <w:rPr>
          <w:rFonts w:ascii="Book Antiqua" w:hAnsi="Book Antiqua" w:cs="Book Antiqua" w:hint="eastAsia"/>
          <w:color w:val="000000"/>
          <w:lang w:eastAsia="zh-CN"/>
        </w:rPr>
        <w:t>,</w:t>
      </w:r>
      <w:r w:rsidR="00CF63BD">
        <w:rPr>
          <w:rFonts w:ascii="Book Antiqua" w:eastAsia="Book Antiqua" w:hAnsi="Book Antiqua" w:cs="Book Antiqua"/>
          <w:color w:val="000000"/>
        </w:rPr>
        <w:t xml:space="preserve"> and cross-sectional</w:t>
      </w:r>
      <w:r w:rsidR="00CF63BD">
        <w:rPr>
          <w:rFonts w:ascii="Book Antiqua" w:hAnsi="Book Antiqua" w:cs="Book Antiqua" w:hint="eastAsia"/>
          <w:color w:val="000000"/>
          <w:lang w:eastAsia="zh-CN"/>
        </w:rPr>
        <w:t xml:space="preserve"> </w:t>
      </w:r>
      <w:r w:rsidR="00CF63BD">
        <w:rPr>
          <w:rFonts w:ascii="Book Antiqua" w:eastAsia="Book Antiqua" w:hAnsi="Book Antiqua" w:cs="Book Antiqua"/>
          <w:color w:val="000000"/>
        </w:rPr>
        <w:t>(</w:t>
      </w:r>
      <w:r w:rsidR="00CF63BD">
        <w:rPr>
          <w:rFonts w:ascii="Book Antiqua" w:hAnsi="Book Antiqua" w:cs="Book Antiqua" w:hint="eastAsia"/>
          <w:color w:val="000000"/>
          <w:lang w:eastAsia="zh-CN"/>
        </w:rPr>
        <w:t>D</w:t>
      </w:r>
      <w:r w:rsidR="00CF63BD">
        <w:rPr>
          <w:rFonts w:ascii="Book Antiqua" w:eastAsia="Book Antiqua" w:hAnsi="Book Antiqua" w:cs="Book Antiqua"/>
          <w:color w:val="000000"/>
        </w:rPr>
        <w:t xml:space="preserve">) cone </w:t>
      </w:r>
      <w:r w:rsidR="00FA72CF">
        <w:rPr>
          <w:rFonts w:ascii="Book Antiqua" w:eastAsia="Book Antiqua" w:hAnsi="Book Antiqua" w:cs="Book Antiqua"/>
          <w:color w:val="000000"/>
        </w:rPr>
        <w:t>beam computed tomography</w:t>
      </w:r>
      <w:r w:rsidR="0077363F">
        <w:rPr>
          <w:rFonts w:ascii="Book Antiqua" w:eastAsia="Book Antiqua" w:hAnsi="Book Antiqua" w:cs="Book Antiqua"/>
          <w:color w:val="000000"/>
        </w:rPr>
        <w:t xml:space="preserve"> image</w:t>
      </w:r>
      <w:r w:rsidR="00CF63BD">
        <w:rPr>
          <w:rFonts w:ascii="Book Antiqua" w:eastAsia="Book Antiqua" w:hAnsi="Book Antiqua" w:cs="Book Antiqua"/>
          <w:color w:val="000000"/>
        </w:rPr>
        <w:t>s</w:t>
      </w:r>
      <w:r w:rsidR="0077363F">
        <w:rPr>
          <w:rFonts w:ascii="Book Antiqua" w:eastAsia="Book Antiqua" w:hAnsi="Book Antiqua" w:cs="Book Antiqua"/>
          <w:color w:val="000000"/>
        </w:rPr>
        <w:t xml:space="preserve"> taken 4 </w:t>
      </w:r>
      <w:proofErr w:type="spellStart"/>
      <w:r w:rsidR="0077363F">
        <w:rPr>
          <w:rFonts w:ascii="Book Antiqua" w:eastAsia="Book Antiqua" w:hAnsi="Book Antiqua" w:cs="Book Antiqua"/>
          <w:color w:val="000000"/>
        </w:rPr>
        <w:t>y</w:t>
      </w:r>
      <w:r w:rsidR="004E4C20">
        <w:rPr>
          <w:rFonts w:ascii="Book Antiqua" w:hAnsi="Book Antiqua" w:cs="Book Antiqua" w:hint="eastAsia"/>
          <w:color w:val="000000"/>
          <w:lang w:eastAsia="zh-CN"/>
        </w:rPr>
        <w:t>r</w:t>
      </w:r>
      <w:proofErr w:type="spellEnd"/>
      <w:r w:rsidR="0077363F">
        <w:rPr>
          <w:rFonts w:ascii="Book Antiqua" w:eastAsia="Book Antiqua" w:hAnsi="Book Antiqua" w:cs="Book Antiqua"/>
          <w:color w:val="000000"/>
        </w:rPr>
        <w:t xml:space="preserve"> later showing sign of repair.</w:t>
      </w:r>
    </w:p>
    <w:sectPr w:rsidR="00A77B3E" w:rsidSect="0070484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BE7656" w14:textId="77777777" w:rsidR="004C3239" w:rsidRDefault="004C3239" w:rsidP="000A7484">
      <w:r>
        <w:separator/>
      </w:r>
    </w:p>
  </w:endnote>
  <w:endnote w:type="continuationSeparator" w:id="0">
    <w:p w14:paraId="0DF06D91" w14:textId="77777777" w:rsidR="004C3239" w:rsidRDefault="004C3239" w:rsidP="000A74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3873414"/>
      <w:docPartObj>
        <w:docPartGallery w:val="Page Numbers (Bottom of Page)"/>
        <w:docPartUnique/>
      </w:docPartObj>
    </w:sdtPr>
    <w:sdtEndPr>
      <w:rPr>
        <w:rFonts w:ascii="Book Antiqua" w:hAnsi="Book Antiqua"/>
        <w:sz w:val="24"/>
        <w:szCs w:val="24"/>
      </w:rPr>
    </w:sdtEndPr>
    <w:sdtContent>
      <w:sdt>
        <w:sdtPr>
          <w:id w:val="98381352"/>
          <w:docPartObj>
            <w:docPartGallery w:val="Page Numbers (Top of Page)"/>
            <w:docPartUnique/>
          </w:docPartObj>
        </w:sdtPr>
        <w:sdtEndPr>
          <w:rPr>
            <w:rFonts w:ascii="Book Antiqua" w:hAnsi="Book Antiqua"/>
            <w:sz w:val="24"/>
            <w:szCs w:val="24"/>
          </w:rPr>
        </w:sdtEndPr>
        <w:sdtContent>
          <w:p w14:paraId="57CEDE80" w14:textId="77777777" w:rsidR="000A7484" w:rsidRPr="000A7484" w:rsidRDefault="000A7484" w:rsidP="000A7484">
            <w:pPr>
              <w:pStyle w:val="a7"/>
              <w:jc w:val="right"/>
              <w:rPr>
                <w:rFonts w:ascii="Book Antiqua" w:hAnsi="Book Antiqua"/>
                <w:sz w:val="24"/>
                <w:szCs w:val="24"/>
              </w:rPr>
            </w:pPr>
            <w:r w:rsidRPr="000A7484">
              <w:rPr>
                <w:rFonts w:ascii="Book Antiqua" w:hAnsi="Book Antiqua"/>
                <w:sz w:val="24"/>
                <w:szCs w:val="24"/>
                <w:lang w:val="zh-CN" w:eastAsia="zh-CN"/>
              </w:rPr>
              <w:t xml:space="preserve"> </w:t>
            </w:r>
            <w:r w:rsidR="0070484B" w:rsidRPr="000A7484">
              <w:rPr>
                <w:rFonts w:ascii="Book Antiqua" w:hAnsi="Book Antiqua"/>
                <w:bCs/>
                <w:sz w:val="24"/>
                <w:szCs w:val="24"/>
              </w:rPr>
              <w:fldChar w:fldCharType="begin"/>
            </w:r>
            <w:r w:rsidRPr="000A7484">
              <w:rPr>
                <w:rFonts w:ascii="Book Antiqua" w:hAnsi="Book Antiqua"/>
                <w:bCs/>
                <w:sz w:val="24"/>
                <w:szCs w:val="24"/>
              </w:rPr>
              <w:instrText>PAGE</w:instrText>
            </w:r>
            <w:r w:rsidR="0070484B" w:rsidRPr="000A7484">
              <w:rPr>
                <w:rFonts w:ascii="Book Antiqua" w:hAnsi="Book Antiqua"/>
                <w:bCs/>
                <w:sz w:val="24"/>
                <w:szCs w:val="24"/>
              </w:rPr>
              <w:fldChar w:fldCharType="separate"/>
            </w:r>
            <w:r w:rsidR="009B3AF9">
              <w:rPr>
                <w:rFonts w:ascii="Book Antiqua" w:hAnsi="Book Antiqua"/>
                <w:bCs/>
                <w:noProof/>
                <w:sz w:val="24"/>
                <w:szCs w:val="24"/>
              </w:rPr>
              <w:t>22</w:t>
            </w:r>
            <w:r w:rsidR="0070484B" w:rsidRPr="000A7484">
              <w:rPr>
                <w:rFonts w:ascii="Book Antiqua" w:hAnsi="Book Antiqua"/>
                <w:bCs/>
                <w:sz w:val="24"/>
                <w:szCs w:val="24"/>
              </w:rPr>
              <w:fldChar w:fldCharType="end"/>
            </w:r>
            <w:r w:rsidRPr="000A7484">
              <w:rPr>
                <w:rFonts w:ascii="Book Antiqua" w:hAnsi="Book Antiqua"/>
                <w:sz w:val="24"/>
                <w:szCs w:val="24"/>
                <w:lang w:val="zh-CN" w:eastAsia="zh-CN"/>
              </w:rPr>
              <w:t xml:space="preserve"> / </w:t>
            </w:r>
            <w:r w:rsidR="0070484B" w:rsidRPr="000A7484">
              <w:rPr>
                <w:rFonts w:ascii="Book Antiqua" w:hAnsi="Book Antiqua"/>
                <w:bCs/>
                <w:sz w:val="24"/>
                <w:szCs w:val="24"/>
              </w:rPr>
              <w:fldChar w:fldCharType="begin"/>
            </w:r>
            <w:r w:rsidRPr="000A7484">
              <w:rPr>
                <w:rFonts w:ascii="Book Antiqua" w:hAnsi="Book Antiqua"/>
                <w:bCs/>
                <w:sz w:val="24"/>
                <w:szCs w:val="24"/>
              </w:rPr>
              <w:instrText>NUMPAGES</w:instrText>
            </w:r>
            <w:r w:rsidR="0070484B" w:rsidRPr="000A7484">
              <w:rPr>
                <w:rFonts w:ascii="Book Antiqua" w:hAnsi="Book Antiqua"/>
                <w:bCs/>
                <w:sz w:val="24"/>
                <w:szCs w:val="24"/>
              </w:rPr>
              <w:fldChar w:fldCharType="separate"/>
            </w:r>
            <w:r w:rsidR="009B3AF9">
              <w:rPr>
                <w:rFonts w:ascii="Book Antiqua" w:hAnsi="Book Antiqua"/>
                <w:bCs/>
                <w:noProof/>
                <w:sz w:val="24"/>
                <w:szCs w:val="24"/>
              </w:rPr>
              <w:t>22</w:t>
            </w:r>
            <w:r w:rsidR="0070484B" w:rsidRPr="000A7484">
              <w:rPr>
                <w:rFonts w:ascii="Book Antiqua" w:hAnsi="Book Antiqua"/>
                <w:bCs/>
                <w:sz w:val="24"/>
                <w:szCs w:val="24"/>
              </w:rPr>
              <w:fldChar w:fldCharType="end"/>
            </w:r>
          </w:p>
        </w:sdtContent>
      </w:sdt>
    </w:sdtContent>
  </w:sdt>
  <w:p w14:paraId="363ACBDD" w14:textId="77777777" w:rsidR="000A7484" w:rsidRPr="000A7484" w:rsidRDefault="000A7484" w:rsidP="000A7484">
    <w:pPr>
      <w:pStyle w:val="a7"/>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BCA28" w14:textId="77777777" w:rsidR="004C3239" w:rsidRDefault="004C3239" w:rsidP="000A7484">
      <w:r>
        <w:separator/>
      </w:r>
    </w:p>
  </w:footnote>
  <w:footnote w:type="continuationSeparator" w:id="0">
    <w:p w14:paraId="13C54DE1" w14:textId="77777777" w:rsidR="004C3239" w:rsidRDefault="004C3239" w:rsidP="000A748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3849"/>
    <w:rsid w:val="0005260F"/>
    <w:rsid w:val="000601B5"/>
    <w:rsid w:val="000A7484"/>
    <w:rsid w:val="00167498"/>
    <w:rsid w:val="002B7E4F"/>
    <w:rsid w:val="002C5C02"/>
    <w:rsid w:val="002F5D14"/>
    <w:rsid w:val="003A7F59"/>
    <w:rsid w:val="003E3BF3"/>
    <w:rsid w:val="004C3239"/>
    <w:rsid w:val="004E4C20"/>
    <w:rsid w:val="005467C3"/>
    <w:rsid w:val="00576E7D"/>
    <w:rsid w:val="00587861"/>
    <w:rsid w:val="006A741F"/>
    <w:rsid w:val="007012D3"/>
    <w:rsid w:val="0070484B"/>
    <w:rsid w:val="0077363F"/>
    <w:rsid w:val="00775E7E"/>
    <w:rsid w:val="00871DC3"/>
    <w:rsid w:val="009019A9"/>
    <w:rsid w:val="00942432"/>
    <w:rsid w:val="009B3AF9"/>
    <w:rsid w:val="00A77B3E"/>
    <w:rsid w:val="00A8619F"/>
    <w:rsid w:val="00AD137A"/>
    <w:rsid w:val="00AD5B0A"/>
    <w:rsid w:val="00AE6FA6"/>
    <w:rsid w:val="00B523DB"/>
    <w:rsid w:val="00B97AEE"/>
    <w:rsid w:val="00BB4A6C"/>
    <w:rsid w:val="00CA0A2A"/>
    <w:rsid w:val="00CA2A55"/>
    <w:rsid w:val="00CF63BD"/>
    <w:rsid w:val="00D06E71"/>
    <w:rsid w:val="00D239F0"/>
    <w:rsid w:val="00D66412"/>
    <w:rsid w:val="00DD3541"/>
    <w:rsid w:val="00DF22B3"/>
    <w:rsid w:val="00FA72CF"/>
    <w:rsid w:val="00FB1FED"/>
    <w:rsid w:val="00FE243F"/>
    <w:rsid w:val="00FE3E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4D1C1C"/>
  <w15:docId w15:val="{54531121-5A28-463E-8803-65466984E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76E7D"/>
    <w:rPr>
      <w:sz w:val="18"/>
      <w:szCs w:val="18"/>
    </w:rPr>
  </w:style>
  <w:style w:type="character" w:customStyle="1" w:styleId="a4">
    <w:name w:val="批注框文本 字符"/>
    <w:basedOn w:val="a0"/>
    <w:link w:val="a3"/>
    <w:rsid w:val="00576E7D"/>
    <w:rPr>
      <w:sz w:val="18"/>
      <w:szCs w:val="18"/>
    </w:rPr>
  </w:style>
  <w:style w:type="paragraph" w:styleId="a5">
    <w:name w:val="header"/>
    <w:basedOn w:val="a"/>
    <w:link w:val="a6"/>
    <w:rsid w:val="000A7484"/>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0A7484"/>
    <w:rPr>
      <w:sz w:val="18"/>
      <w:szCs w:val="18"/>
    </w:rPr>
  </w:style>
  <w:style w:type="paragraph" w:styleId="a7">
    <w:name w:val="footer"/>
    <w:basedOn w:val="a"/>
    <w:link w:val="a8"/>
    <w:uiPriority w:val="99"/>
    <w:rsid w:val="000A7484"/>
    <w:pPr>
      <w:tabs>
        <w:tab w:val="center" w:pos="4153"/>
        <w:tab w:val="right" w:pos="8306"/>
      </w:tabs>
      <w:snapToGrid w:val="0"/>
    </w:pPr>
    <w:rPr>
      <w:sz w:val="18"/>
      <w:szCs w:val="18"/>
    </w:rPr>
  </w:style>
  <w:style w:type="character" w:customStyle="1" w:styleId="a8">
    <w:name w:val="页脚 字符"/>
    <w:basedOn w:val="a0"/>
    <w:link w:val="a7"/>
    <w:uiPriority w:val="99"/>
    <w:rsid w:val="000A748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3479</Words>
  <Characters>19834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ChenChen Gao</dc:creator>
  <cp:lastModifiedBy>Liansheng</cp:lastModifiedBy>
  <cp:revision>2</cp:revision>
  <dcterms:created xsi:type="dcterms:W3CDTF">2022-04-26T20:27:00Z</dcterms:created>
  <dcterms:modified xsi:type="dcterms:W3CDTF">2022-04-26T20:27:00Z</dcterms:modified>
</cp:coreProperties>
</file>