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DD32" w14:textId="77777777" w:rsidR="00F06316" w:rsidRPr="000D7774" w:rsidRDefault="00F06316" w:rsidP="00862698">
      <w:pPr>
        <w:spacing w:line="360" w:lineRule="auto"/>
        <w:rPr>
          <w:rFonts w:ascii="Book Antiqua" w:hAnsi="Book Antiqua"/>
          <w:sz w:val="24"/>
          <w:szCs w:val="24"/>
        </w:rPr>
      </w:pPr>
      <w:r w:rsidRPr="000D7774">
        <w:rPr>
          <w:rFonts w:ascii="Book Antiqua" w:eastAsia="Book Antiqua" w:hAnsi="Book Antiqua" w:cs="Book Antiqua"/>
          <w:b/>
          <w:color w:val="000000"/>
          <w:sz w:val="24"/>
          <w:szCs w:val="24"/>
        </w:rPr>
        <w:t xml:space="preserve">Name of Journal: </w:t>
      </w:r>
      <w:r w:rsidRPr="000D7774">
        <w:rPr>
          <w:rFonts w:ascii="Book Antiqua" w:eastAsia="Book Antiqua" w:hAnsi="Book Antiqua" w:cs="Book Antiqua"/>
          <w:i/>
          <w:color w:val="000000"/>
          <w:sz w:val="24"/>
          <w:szCs w:val="24"/>
        </w:rPr>
        <w:t>World Journal of Clinical Cases</w:t>
      </w:r>
    </w:p>
    <w:p w14:paraId="684D8940" w14:textId="7BB48756" w:rsidR="00F06316" w:rsidRPr="000D7774" w:rsidRDefault="00F06316" w:rsidP="00862698">
      <w:pPr>
        <w:spacing w:line="360" w:lineRule="auto"/>
        <w:rPr>
          <w:rFonts w:ascii="Book Antiqua" w:hAnsi="Book Antiqua"/>
          <w:sz w:val="24"/>
          <w:szCs w:val="24"/>
        </w:rPr>
      </w:pPr>
      <w:r w:rsidRPr="000D7774">
        <w:rPr>
          <w:rFonts w:ascii="Book Antiqua" w:eastAsia="Book Antiqua" w:hAnsi="Book Antiqua" w:cs="Book Antiqua"/>
          <w:b/>
          <w:color w:val="000000"/>
          <w:sz w:val="24"/>
          <w:szCs w:val="24"/>
        </w:rPr>
        <w:t xml:space="preserve">Manuscript NO: </w:t>
      </w:r>
      <w:r w:rsidR="001D29FE" w:rsidRPr="000D7774">
        <w:rPr>
          <w:rFonts w:ascii="Book Antiqua" w:eastAsia="Book Antiqua" w:hAnsi="Book Antiqua" w:cs="Book Antiqua"/>
          <w:color w:val="000000"/>
          <w:sz w:val="24"/>
          <w:szCs w:val="24"/>
        </w:rPr>
        <w:t>74467</w:t>
      </w:r>
    </w:p>
    <w:p w14:paraId="01973E09" w14:textId="49A0A80E" w:rsidR="00F06316" w:rsidRPr="000D7774" w:rsidRDefault="00F06316" w:rsidP="00862698">
      <w:pPr>
        <w:spacing w:line="360" w:lineRule="auto"/>
        <w:rPr>
          <w:rFonts w:ascii="Book Antiqua" w:hAnsi="Book Antiqua"/>
          <w:sz w:val="24"/>
          <w:szCs w:val="24"/>
        </w:rPr>
      </w:pPr>
      <w:r w:rsidRPr="000D7774">
        <w:rPr>
          <w:rFonts w:ascii="Book Antiqua" w:eastAsia="Book Antiqua" w:hAnsi="Book Antiqua" w:cs="Book Antiqua"/>
          <w:b/>
          <w:color w:val="000000"/>
          <w:sz w:val="24"/>
          <w:szCs w:val="24"/>
        </w:rPr>
        <w:t xml:space="preserve">Manuscript Type: </w:t>
      </w:r>
      <w:r w:rsidR="00B25B4F" w:rsidRPr="000D7774">
        <w:rPr>
          <w:rFonts w:ascii="Book Antiqua" w:hAnsi="Book Antiqua" w:cs="Times New Roman"/>
          <w:b/>
          <w:bCs/>
          <w:color w:val="000000"/>
          <w:kern w:val="0"/>
          <w:sz w:val="24"/>
          <w:szCs w:val="24"/>
        </w:rPr>
        <w:t>C</w:t>
      </w:r>
      <w:r w:rsidR="00B25B4F" w:rsidRPr="000D7774">
        <w:rPr>
          <w:rFonts w:ascii="Book Antiqua" w:eastAsia="Book Antiqua" w:hAnsi="Book Antiqua" w:cs="Times New Roman"/>
          <w:b/>
          <w:bCs/>
          <w:color w:val="000000"/>
          <w:kern w:val="0"/>
          <w:sz w:val="24"/>
          <w:szCs w:val="24"/>
          <w:lang w:eastAsia="en-US"/>
        </w:rPr>
        <w:t xml:space="preserve">ASE </w:t>
      </w:r>
      <w:r w:rsidR="00B25B4F" w:rsidRPr="000D7774">
        <w:rPr>
          <w:rFonts w:ascii="Book Antiqua" w:hAnsi="Book Antiqua" w:cs="Times New Roman"/>
          <w:b/>
          <w:bCs/>
          <w:color w:val="000000"/>
          <w:kern w:val="0"/>
          <w:sz w:val="24"/>
          <w:szCs w:val="24"/>
        </w:rPr>
        <w:t>R</w:t>
      </w:r>
      <w:r w:rsidR="00B25B4F" w:rsidRPr="000D7774">
        <w:rPr>
          <w:rFonts w:ascii="Book Antiqua" w:eastAsia="Book Antiqua" w:hAnsi="Book Antiqua" w:cs="Times New Roman"/>
          <w:b/>
          <w:bCs/>
          <w:color w:val="000000"/>
          <w:kern w:val="0"/>
          <w:sz w:val="24"/>
          <w:szCs w:val="24"/>
          <w:lang w:eastAsia="en-US"/>
        </w:rPr>
        <w:t>EPORT</w:t>
      </w:r>
    </w:p>
    <w:p w14:paraId="3811CB35" w14:textId="77777777" w:rsidR="0026452E" w:rsidRPr="000D7774" w:rsidRDefault="0026452E" w:rsidP="00862698">
      <w:pPr>
        <w:spacing w:line="360" w:lineRule="auto"/>
        <w:rPr>
          <w:rFonts w:ascii="Book Antiqua" w:hAnsi="Book Antiqua" w:cs="Times New Roman"/>
          <w:b/>
          <w:bCs/>
          <w:sz w:val="24"/>
          <w:szCs w:val="24"/>
        </w:rPr>
      </w:pPr>
    </w:p>
    <w:p w14:paraId="1A3B8B89" w14:textId="2189AF68" w:rsidR="000B2DC4" w:rsidRPr="000D7774" w:rsidRDefault="000B2DC4" w:rsidP="00862698">
      <w:pPr>
        <w:spacing w:line="360" w:lineRule="auto"/>
        <w:rPr>
          <w:rFonts w:ascii="Book Antiqua" w:eastAsia="Book Antiqua" w:hAnsi="Book Antiqua" w:cs="Times New Roman"/>
          <w:b/>
          <w:bCs/>
          <w:color w:val="000000"/>
          <w:kern w:val="0"/>
          <w:sz w:val="24"/>
          <w:szCs w:val="24"/>
          <w:lang w:eastAsia="en-US"/>
        </w:rPr>
      </w:pPr>
      <w:r w:rsidRPr="000D7774">
        <w:rPr>
          <w:rFonts w:ascii="Book Antiqua" w:hAnsi="Book Antiqua" w:cs="Times New Roman"/>
          <w:b/>
          <w:bCs/>
          <w:sz w:val="24"/>
          <w:szCs w:val="24"/>
        </w:rPr>
        <w:t>Ovarian grow</w:t>
      </w:r>
      <w:r w:rsidR="00BB386B" w:rsidRPr="000D7774">
        <w:rPr>
          <w:rFonts w:ascii="Book Antiqua" w:hAnsi="Book Antiqua" w:cs="Times New Roman"/>
          <w:b/>
          <w:bCs/>
          <w:sz w:val="24"/>
          <w:szCs w:val="24"/>
        </w:rPr>
        <w:t>ing</w:t>
      </w:r>
      <w:r w:rsidRPr="000D7774">
        <w:rPr>
          <w:rFonts w:ascii="Book Antiqua" w:hAnsi="Book Antiqua" w:cs="Times New Roman"/>
          <w:b/>
          <w:bCs/>
          <w:sz w:val="24"/>
          <w:szCs w:val="24"/>
        </w:rPr>
        <w:t xml:space="preserve"> teratoma syndrome with multiple metastases in the abdominal cavity and liver</w:t>
      </w:r>
      <w:r w:rsidR="00447120" w:rsidRPr="000D7774">
        <w:rPr>
          <w:rFonts w:ascii="Book Antiqua" w:hAnsi="Book Antiqua" w:cs="Times New Roman"/>
          <w:b/>
          <w:bCs/>
          <w:sz w:val="24"/>
          <w:szCs w:val="24"/>
        </w:rPr>
        <w:t xml:space="preserve">: </w:t>
      </w:r>
      <w:r w:rsidRPr="000D7774">
        <w:rPr>
          <w:rFonts w:ascii="Book Antiqua" w:eastAsia="Book Antiqua" w:hAnsi="Book Antiqua" w:cs="Times New Roman"/>
          <w:b/>
          <w:bCs/>
          <w:color w:val="000000"/>
          <w:kern w:val="0"/>
          <w:sz w:val="24"/>
          <w:szCs w:val="24"/>
          <w:lang w:eastAsia="en-US"/>
        </w:rPr>
        <w:t xml:space="preserve">A </w:t>
      </w:r>
      <w:r w:rsidR="00780A68" w:rsidRPr="000D7774">
        <w:rPr>
          <w:rFonts w:ascii="Book Antiqua" w:hAnsi="Book Antiqua" w:cs="Times New Roman"/>
          <w:b/>
          <w:bCs/>
          <w:color w:val="000000"/>
          <w:kern w:val="0"/>
          <w:sz w:val="24"/>
          <w:szCs w:val="24"/>
        </w:rPr>
        <w:t>c</w:t>
      </w:r>
      <w:r w:rsidR="00780A68" w:rsidRPr="000D7774">
        <w:rPr>
          <w:rFonts w:ascii="Book Antiqua" w:eastAsia="Book Antiqua" w:hAnsi="Book Antiqua" w:cs="Times New Roman"/>
          <w:b/>
          <w:bCs/>
          <w:color w:val="000000"/>
          <w:kern w:val="0"/>
          <w:sz w:val="24"/>
          <w:szCs w:val="24"/>
          <w:lang w:eastAsia="en-US"/>
        </w:rPr>
        <w:t xml:space="preserve">ase </w:t>
      </w:r>
      <w:r w:rsidR="00780A68" w:rsidRPr="000D7774">
        <w:rPr>
          <w:rFonts w:ascii="Book Antiqua" w:hAnsi="Book Antiqua" w:cs="Times New Roman"/>
          <w:b/>
          <w:bCs/>
          <w:color w:val="000000"/>
          <w:kern w:val="0"/>
          <w:sz w:val="24"/>
          <w:szCs w:val="24"/>
        </w:rPr>
        <w:t>r</w:t>
      </w:r>
      <w:r w:rsidR="00780A68" w:rsidRPr="000D7774">
        <w:rPr>
          <w:rFonts w:ascii="Book Antiqua" w:eastAsia="Book Antiqua" w:hAnsi="Book Antiqua" w:cs="Times New Roman"/>
          <w:b/>
          <w:bCs/>
          <w:color w:val="000000"/>
          <w:kern w:val="0"/>
          <w:sz w:val="24"/>
          <w:szCs w:val="24"/>
          <w:lang w:eastAsia="en-US"/>
        </w:rPr>
        <w:t>eport</w:t>
      </w:r>
    </w:p>
    <w:p w14:paraId="63B04AC0" w14:textId="77777777" w:rsidR="00780A68" w:rsidRPr="000D7774" w:rsidRDefault="00780A68" w:rsidP="00862698">
      <w:pPr>
        <w:spacing w:line="360" w:lineRule="auto"/>
        <w:rPr>
          <w:rFonts w:ascii="Book Antiqua" w:hAnsi="Book Antiqua" w:cs="Times New Roman"/>
          <w:bCs/>
          <w:sz w:val="24"/>
          <w:szCs w:val="24"/>
        </w:rPr>
      </w:pPr>
    </w:p>
    <w:p w14:paraId="4FA8FE20" w14:textId="046217AA" w:rsidR="00E26A56" w:rsidRPr="000D7774" w:rsidRDefault="004C1845" w:rsidP="00862698">
      <w:pPr>
        <w:spacing w:line="360" w:lineRule="auto"/>
        <w:rPr>
          <w:rFonts w:ascii="Book Antiqua" w:hAnsi="Book Antiqua" w:cs="Times New Roman"/>
          <w:sz w:val="24"/>
          <w:szCs w:val="24"/>
        </w:rPr>
      </w:pPr>
      <w:r w:rsidRPr="000D7774">
        <w:rPr>
          <w:rFonts w:ascii="Book Antiqua" w:hAnsi="Book Antiqua" w:cs="Times New Roman"/>
          <w:bCs/>
          <w:sz w:val="24"/>
          <w:szCs w:val="24"/>
        </w:rPr>
        <w:t>Hu</w:t>
      </w:r>
      <w:r w:rsidRPr="000D7774">
        <w:rPr>
          <w:rFonts w:ascii="Book Antiqua" w:hAnsi="Book Antiqua" w:cs="Times New Roman"/>
          <w:sz w:val="24"/>
          <w:szCs w:val="24"/>
        </w:rPr>
        <w:t xml:space="preserve"> X </w:t>
      </w:r>
      <w:r w:rsidRPr="000D7774">
        <w:rPr>
          <w:rFonts w:ascii="Book Antiqua" w:hAnsi="Book Antiqua" w:cs="Times New Roman"/>
          <w:i/>
          <w:sz w:val="24"/>
          <w:szCs w:val="24"/>
        </w:rPr>
        <w:t>et al</w:t>
      </w:r>
      <w:r w:rsidRPr="000D7774">
        <w:rPr>
          <w:rFonts w:ascii="Book Antiqua" w:hAnsi="Book Antiqua" w:cs="Times New Roman"/>
          <w:sz w:val="24"/>
          <w:szCs w:val="24"/>
        </w:rPr>
        <w:t xml:space="preserve">. </w:t>
      </w:r>
      <w:r w:rsidR="00E26A56" w:rsidRPr="000D7774">
        <w:rPr>
          <w:rFonts w:ascii="Book Antiqua" w:hAnsi="Book Antiqua" w:cs="Times New Roman"/>
          <w:sz w:val="24"/>
          <w:szCs w:val="24"/>
        </w:rPr>
        <w:t xml:space="preserve">Ovarian </w:t>
      </w:r>
      <w:r w:rsidR="00253F61" w:rsidRPr="000D7774">
        <w:rPr>
          <w:rFonts w:ascii="Book Antiqua" w:hAnsi="Book Antiqua" w:cs="Times New Roman"/>
          <w:sz w:val="24"/>
          <w:szCs w:val="24"/>
        </w:rPr>
        <w:t>GTS</w:t>
      </w:r>
      <w:r w:rsidR="00E26A56" w:rsidRPr="000D7774">
        <w:rPr>
          <w:rFonts w:ascii="Book Antiqua" w:hAnsi="Book Antiqua" w:cs="Times New Roman"/>
          <w:sz w:val="24"/>
          <w:szCs w:val="24"/>
        </w:rPr>
        <w:t xml:space="preserve"> with multiple metastases in the abdominal cavity and liver</w:t>
      </w:r>
    </w:p>
    <w:p w14:paraId="5033539F" w14:textId="0D171846" w:rsidR="00FA3EA8" w:rsidRPr="000D7774" w:rsidRDefault="00FA3EA8" w:rsidP="00862698">
      <w:pPr>
        <w:spacing w:line="360" w:lineRule="auto"/>
        <w:rPr>
          <w:rFonts w:ascii="Book Antiqua" w:hAnsi="Book Antiqua" w:cs="Times New Roman"/>
          <w:bCs/>
          <w:sz w:val="24"/>
          <w:szCs w:val="24"/>
        </w:rPr>
      </w:pPr>
    </w:p>
    <w:p w14:paraId="7964CE2C" w14:textId="2C2D5F5D" w:rsidR="000B2DC4" w:rsidRPr="000D7774" w:rsidRDefault="00780A68" w:rsidP="00862698">
      <w:pPr>
        <w:spacing w:line="360" w:lineRule="auto"/>
        <w:rPr>
          <w:rFonts w:ascii="Book Antiqua" w:hAnsi="Book Antiqua" w:cs="Times New Roman"/>
          <w:bCs/>
          <w:color w:val="000000"/>
          <w:kern w:val="0"/>
          <w:sz w:val="24"/>
          <w:szCs w:val="24"/>
        </w:rPr>
      </w:pPr>
      <w:r w:rsidRPr="000D7774">
        <w:rPr>
          <w:rFonts w:ascii="Book Antiqua" w:hAnsi="Book Antiqua" w:cs="Times New Roman"/>
          <w:bCs/>
          <w:sz w:val="24"/>
          <w:szCs w:val="24"/>
        </w:rPr>
        <w:t>Xu Hu</w:t>
      </w:r>
      <w:r w:rsidRPr="000D7774">
        <w:rPr>
          <w:rFonts w:ascii="Book Antiqua" w:eastAsia="Book Antiqua" w:hAnsi="Book Antiqua" w:cs="Times New Roman"/>
          <w:bCs/>
          <w:color w:val="000000"/>
          <w:kern w:val="0"/>
          <w:sz w:val="24"/>
          <w:szCs w:val="24"/>
          <w:lang w:eastAsia="en-US"/>
        </w:rPr>
        <w:t>,</w:t>
      </w:r>
      <w:r w:rsidRPr="000D7774">
        <w:rPr>
          <w:rFonts w:ascii="Book Antiqua" w:hAnsi="Book Antiqua" w:cs="Times New Roman"/>
          <w:bCs/>
          <w:sz w:val="24"/>
          <w:szCs w:val="24"/>
        </w:rPr>
        <w:t xml:space="preserve"> Zhong Jia</w:t>
      </w:r>
      <w:r w:rsidRPr="000D7774">
        <w:rPr>
          <w:rFonts w:ascii="Book Antiqua" w:eastAsia="Book Antiqua" w:hAnsi="Book Antiqua" w:cs="Times New Roman"/>
          <w:bCs/>
          <w:color w:val="000000"/>
          <w:kern w:val="0"/>
          <w:sz w:val="24"/>
          <w:szCs w:val="24"/>
          <w:lang w:eastAsia="en-US"/>
        </w:rPr>
        <w:t>,</w:t>
      </w:r>
      <w:r w:rsidRPr="000D7774">
        <w:rPr>
          <w:rFonts w:ascii="Book Antiqua" w:eastAsia="Book Antiqua" w:hAnsi="Book Antiqua" w:cs="Times New Roman"/>
          <w:bCs/>
          <w:color w:val="000000"/>
          <w:sz w:val="24"/>
          <w:szCs w:val="24"/>
        </w:rPr>
        <w:t xml:space="preserve"> </w:t>
      </w:r>
      <w:r w:rsidRPr="000D7774">
        <w:rPr>
          <w:rFonts w:ascii="Book Antiqua" w:hAnsi="Book Antiqua" w:cs="Times New Roman"/>
          <w:bCs/>
          <w:sz w:val="24"/>
          <w:szCs w:val="24"/>
        </w:rPr>
        <w:t>Li-Xin Zhou</w:t>
      </w:r>
      <w:r w:rsidRPr="000D7774">
        <w:rPr>
          <w:rFonts w:ascii="Book Antiqua" w:hAnsi="Book Antiqua" w:cs="Times New Roman"/>
          <w:sz w:val="24"/>
          <w:szCs w:val="24"/>
        </w:rPr>
        <w:t>,</w:t>
      </w:r>
      <w:r w:rsidRPr="000D7774">
        <w:rPr>
          <w:rFonts w:ascii="Book Antiqua" w:hAnsi="Book Antiqua" w:cs="Times New Roman"/>
          <w:bCs/>
          <w:sz w:val="24"/>
          <w:szCs w:val="24"/>
        </w:rPr>
        <w:t xml:space="preserve"> </w:t>
      </w:r>
      <w:proofErr w:type="spellStart"/>
      <w:r w:rsidRPr="000D7774">
        <w:rPr>
          <w:rFonts w:ascii="Book Antiqua" w:hAnsi="Book Antiqua" w:cs="Times New Roman"/>
          <w:bCs/>
          <w:sz w:val="24"/>
          <w:szCs w:val="24"/>
        </w:rPr>
        <w:t>Nisile</w:t>
      </w:r>
      <w:proofErr w:type="spellEnd"/>
      <w:r w:rsidRPr="000D7774">
        <w:rPr>
          <w:rFonts w:ascii="Book Antiqua" w:hAnsi="Book Antiqua" w:cs="Times New Roman"/>
          <w:bCs/>
          <w:sz w:val="24"/>
          <w:szCs w:val="24"/>
        </w:rPr>
        <w:t xml:space="preserve"> </w:t>
      </w:r>
      <w:proofErr w:type="spellStart"/>
      <w:r w:rsidRPr="000D7774">
        <w:rPr>
          <w:rFonts w:ascii="Book Antiqua" w:hAnsi="Book Antiqua" w:cs="Times New Roman"/>
          <w:bCs/>
          <w:sz w:val="24"/>
          <w:szCs w:val="24"/>
        </w:rPr>
        <w:t>Kakongoma</w:t>
      </w:r>
      <w:proofErr w:type="spellEnd"/>
    </w:p>
    <w:p w14:paraId="7D308B07" w14:textId="77777777" w:rsidR="00780A68" w:rsidRPr="000D7774" w:rsidRDefault="00780A68" w:rsidP="00862698">
      <w:pPr>
        <w:spacing w:line="360" w:lineRule="auto"/>
        <w:rPr>
          <w:rFonts w:ascii="Book Antiqua" w:hAnsi="Book Antiqua" w:cs="Times New Roman"/>
          <w:b/>
          <w:bCs/>
          <w:sz w:val="24"/>
          <w:szCs w:val="24"/>
        </w:rPr>
      </w:pPr>
    </w:p>
    <w:p w14:paraId="546CA7EB" w14:textId="18A8805E" w:rsidR="000B2DC4" w:rsidRPr="000D7774" w:rsidRDefault="000B2DC4" w:rsidP="00862698">
      <w:pPr>
        <w:spacing w:line="360" w:lineRule="auto"/>
        <w:rPr>
          <w:rFonts w:ascii="Book Antiqua" w:eastAsia="宋体" w:hAnsi="Book Antiqua" w:cs="Times New Roman"/>
          <w:color w:val="000000"/>
          <w:kern w:val="0"/>
          <w:sz w:val="24"/>
          <w:szCs w:val="24"/>
        </w:rPr>
      </w:pPr>
      <w:r w:rsidRPr="000D7774">
        <w:rPr>
          <w:rFonts w:ascii="Book Antiqua" w:hAnsi="Book Antiqua" w:cs="Times New Roman"/>
          <w:b/>
          <w:bCs/>
          <w:sz w:val="24"/>
          <w:szCs w:val="24"/>
        </w:rPr>
        <w:t>Xu Hu</w:t>
      </w:r>
      <w:r w:rsidRPr="000D7774">
        <w:rPr>
          <w:rFonts w:ascii="Book Antiqua" w:eastAsia="Book Antiqua" w:hAnsi="Book Antiqua" w:cs="Times New Roman"/>
          <w:b/>
          <w:bCs/>
          <w:color w:val="000000"/>
          <w:kern w:val="0"/>
          <w:sz w:val="24"/>
          <w:szCs w:val="24"/>
          <w:lang w:eastAsia="en-US"/>
        </w:rPr>
        <w:t>,</w:t>
      </w:r>
      <w:r w:rsidRPr="000D7774">
        <w:rPr>
          <w:rFonts w:ascii="Book Antiqua" w:eastAsia="Book Antiqua" w:hAnsi="Book Antiqua" w:cs="Times New Roman"/>
          <w:b/>
          <w:bCs/>
          <w:color w:val="000000"/>
          <w:sz w:val="24"/>
          <w:szCs w:val="24"/>
        </w:rPr>
        <w:t xml:space="preserve"> </w:t>
      </w:r>
      <w:r w:rsidR="00555B43" w:rsidRPr="000D7774">
        <w:rPr>
          <w:rFonts w:ascii="Book Antiqua" w:eastAsia="Book Antiqua" w:hAnsi="Book Antiqua" w:cs="Times New Roman"/>
          <w:color w:val="000000"/>
          <w:kern w:val="0"/>
          <w:sz w:val="24"/>
          <w:szCs w:val="24"/>
          <w:lang w:eastAsia="en-US"/>
        </w:rPr>
        <w:t xml:space="preserve">The </w:t>
      </w:r>
      <w:r w:rsidRPr="000D7774">
        <w:rPr>
          <w:rFonts w:ascii="Book Antiqua" w:hAnsi="Book Antiqua" w:cs="Times New Roman"/>
          <w:color w:val="000000"/>
          <w:kern w:val="0"/>
          <w:sz w:val="24"/>
          <w:szCs w:val="24"/>
        </w:rPr>
        <w:t>Fourth</w:t>
      </w:r>
      <w:r w:rsidR="007F6E9E" w:rsidRPr="000D7774">
        <w:rPr>
          <w:rFonts w:ascii="Book Antiqua" w:eastAsia="Book Antiqua" w:hAnsi="Book Antiqua" w:cs="Times New Roman"/>
          <w:color w:val="000000"/>
          <w:kern w:val="0"/>
          <w:sz w:val="24"/>
          <w:szCs w:val="24"/>
          <w:lang w:eastAsia="en-US"/>
        </w:rPr>
        <w:t xml:space="preserve"> Clinical Medical College</w:t>
      </w:r>
      <w:r w:rsidRPr="000D7774">
        <w:rPr>
          <w:rFonts w:ascii="Book Antiqua" w:eastAsia="Book Antiqua" w:hAnsi="Book Antiqua" w:cs="Times New Roman"/>
          <w:color w:val="000000"/>
          <w:kern w:val="0"/>
          <w:sz w:val="24"/>
          <w:szCs w:val="24"/>
          <w:lang w:eastAsia="en-US"/>
        </w:rPr>
        <w:t>, Zhejiang Chinese Medical University, Hang</w:t>
      </w:r>
      <w:r w:rsidR="007F6E9E" w:rsidRPr="000D7774">
        <w:rPr>
          <w:rFonts w:ascii="Book Antiqua" w:hAnsi="Book Antiqua" w:cs="Times New Roman"/>
          <w:color w:val="000000"/>
          <w:kern w:val="0"/>
          <w:sz w:val="24"/>
          <w:szCs w:val="24"/>
        </w:rPr>
        <w:t>z</w:t>
      </w:r>
      <w:r w:rsidRPr="000D7774">
        <w:rPr>
          <w:rFonts w:ascii="Book Antiqua" w:eastAsia="Book Antiqua" w:hAnsi="Book Antiqua" w:cs="Times New Roman"/>
          <w:color w:val="000000"/>
          <w:kern w:val="0"/>
          <w:sz w:val="24"/>
          <w:szCs w:val="24"/>
          <w:lang w:eastAsia="en-US"/>
        </w:rPr>
        <w:t>hou 310011, Zhe</w:t>
      </w:r>
      <w:r w:rsidR="007F6E9E" w:rsidRPr="000D7774">
        <w:rPr>
          <w:rFonts w:ascii="Book Antiqua" w:hAnsi="Book Antiqua" w:cs="Times New Roman"/>
          <w:color w:val="000000"/>
          <w:kern w:val="0"/>
          <w:sz w:val="24"/>
          <w:szCs w:val="24"/>
        </w:rPr>
        <w:t>j</w:t>
      </w:r>
      <w:r w:rsidRPr="000D7774">
        <w:rPr>
          <w:rFonts w:ascii="Book Antiqua" w:eastAsia="Book Antiqua" w:hAnsi="Book Antiqua" w:cs="Times New Roman"/>
          <w:color w:val="000000"/>
          <w:kern w:val="0"/>
          <w:sz w:val="24"/>
          <w:szCs w:val="24"/>
          <w:lang w:eastAsia="en-US"/>
        </w:rPr>
        <w:t>iang</w:t>
      </w:r>
      <w:r w:rsidR="00780A68" w:rsidRPr="000D7774">
        <w:rPr>
          <w:rFonts w:ascii="Book Antiqua" w:hAnsi="Book Antiqua" w:cs="Times New Roman"/>
          <w:color w:val="000000"/>
          <w:kern w:val="0"/>
          <w:sz w:val="24"/>
          <w:szCs w:val="24"/>
        </w:rPr>
        <w:t xml:space="preserve"> Province</w:t>
      </w:r>
      <w:r w:rsidRPr="000D7774">
        <w:rPr>
          <w:rFonts w:ascii="Book Antiqua" w:eastAsia="Book Antiqua" w:hAnsi="Book Antiqua" w:cs="Times New Roman"/>
          <w:color w:val="000000"/>
          <w:kern w:val="0"/>
          <w:sz w:val="24"/>
          <w:szCs w:val="24"/>
          <w:lang w:eastAsia="en-US"/>
        </w:rPr>
        <w:t>, China</w:t>
      </w:r>
    </w:p>
    <w:p w14:paraId="6772CB91" w14:textId="77777777" w:rsidR="000B2DC4" w:rsidRPr="000D7774" w:rsidRDefault="000B2DC4" w:rsidP="00862698">
      <w:pPr>
        <w:spacing w:line="360" w:lineRule="auto"/>
        <w:rPr>
          <w:rFonts w:ascii="Book Antiqua" w:eastAsia="宋体" w:hAnsi="Book Antiqua" w:cs="Times New Roman"/>
          <w:color w:val="000000"/>
          <w:kern w:val="0"/>
          <w:sz w:val="24"/>
          <w:szCs w:val="24"/>
        </w:rPr>
      </w:pPr>
    </w:p>
    <w:p w14:paraId="39F87AC7" w14:textId="0F09B7EE" w:rsidR="000B2DC4" w:rsidRPr="000D7774" w:rsidRDefault="000B2DC4" w:rsidP="00862698">
      <w:pPr>
        <w:spacing w:line="360" w:lineRule="auto"/>
        <w:rPr>
          <w:rFonts w:ascii="Book Antiqua" w:hAnsi="Book Antiqua" w:cs="Times New Roman"/>
          <w:sz w:val="24"/>
          <w:szCs w:val="24"/>
        </w:rPr>
      </w:pPr>
      <w:r w:rsidRPr="000D7774">
        <w:rPr>
          <w:rFonts w:ascii="Book Antiqua" w:hAnsi="Book Antiqua" w:cs="Times New Roman"/>
          <w:b/>
          <w:bCs/>
          <w:sz w:val="24"/>
          <w:szCs w:val="24"/>
        </w:rPr>
        <w:t>Zhong Jia</w:t>
      </w:r>
      <w:r w:rsidRPr="000D7774">
        <w:rPr>
          <w:rFonts w:ascii="Book Antiqua" w:eastAsia="Book Antiqua" w:hAnsi="Book Antiqua" w:cs="Times New Roman"/>
          <w:b/>
          <w:bCs/>
          <w:color w:val="000000"/>
          <w:kern w:val="0"/>
          <w:sz w:val="24"/>
          <w:szCs w:val="24"/>
          <w:lang w:eastAsia="en-US"/>
        </w:rPr>
        <w:t>,</w:t>
      </w:r>
      <w:r w:rsidRPr="000D7774">
        <w:rPr>
          <w:rFonts w:ascii="Book Antiqua" w:eastAsia="Book Antiqua" w:hAnsi="Book Antiqua" w:cs="Times New Roman"/>
          <w:b/>
          <w:bCs/>
          <w:color w:val="000000"/>
          <w:sz w:val="24"/>
          <w:szCs w:val="24"/>
        </w:rPr>
        <w:t xml:space="preserve"> </w:t>
      </w:r>
      <w:r w:rsidRPr="000D7774">
        <w:rPr>
          <w:rFonts w:ascii="Book Antiqua" w:hAnsi="Book Antiqua" w:cs="Times New Roman"/>
          <w:b/>
          <w:bCs/>
          <w:sz w:val="24"/>
          <w:szCs w:val="24"/>
        </w:rPr>
        <w:t>Li-Xin Zhou</w:t>
      </w:r>
      <w:r w:rsidRPr="000D7774">
        <w:rPr>
          <w:rFonts w:ascii="Book Antiqua" w:hAnsi="Book Antiqua" w:cs="Times New Roman"/>
          <w:sz w:val="24"/>
          <w:szCs w:val="24"/>
        </w:rPr>
        <w:t xml:space="preserve">, </w:t>
      </w:r>
      <w:r w:rsidRPr="000D7774">
        <w:rPr>
          <w:rFonts w:ascii="Book Antiqua" w:eastAsia="Book Antiqua" w:hAnsi="Book Antiqua" w:cs="Times New Roman"/>
          <w:color w:val="000000"/>
          <w:kern w:val="0"/>
          <w:sz w:val="24"/>
          <w:szCs w:val="24"/>
          <w:lang w:eastAsia="en-US"/>
        </w:rPr>
        <w:t>Department of</w:t>
      </w:r>
      <w:r w:rsidRPr="000D7774">
        <w:rPr>
          <w:rFonts w:ascii="Book Antiqua" w:hAnsi="Book Antiqua" w:cs="Times New Roman"/>
          <w:sz w:val="24"/>
          <w:szCs w:val="24"/>
        </w:rPr>
        <w:t xml:space="preserve"> Hepatobiliary Surgery, </w:t>
      </w:r>
      <w:r w:rsidR="000F038C" w:rsidRPr="000D7774">
        <w:rPr>
          <w:rFonts w:ascii="Book Antiqua" w:hAnsi="Book Antiqua" w:cs="Times New Roman"/>
          <w:sz w:val="24"/>
          <w:szCs w:val="24"/>
        </w:rPr>
        <w:t xml:space="preserve">The </w:t>
      </w:r>
      <w:r w:rsidRPr="000D7774">
        <w:rPr>
          <w:rFonts w:ascii="Book Antiqua" w:hAnsi="Book Antiqua" w:cs="Times New Roman"/>
          <w:sz w:val="24"/>
          <w:szCs w:val="24"/>
        </w:rPr>
        <w:t xml:space="preserve">First People's Hospital, Zhejiang University School of </w:t>
      </w:r>
      <w:r w:rsidR="007F6E9E" w:rsidRPr="000D7774">
        <w:rPr>
          <w:rFonts w:ascii="Book Antiqua" w:hAnsi="Book Antiqua" w:cs="Times New Roman"/>
          <w:sz w:val="24"/>
          <w:szCs w:val="24"/>
        </w:rPr>
        <w:t>Medicine, Hangzhou 310006,</w:t>
      </w:r>
      <w:r w:rsidR="00780A68" w:rsidRPr="000D7774">
        <w:rPr>
          <w:rFonts w:ascii="Book Antiqua" w:eastAsia="Book Antiqua" w:hAnsi="Book Antiqua" w:cs="Times New Roman"/>
          <w:color w:val="000000"/>
          <w:kern w:val="0"/>
          <w:sz w:val="24"/>
          <w:szCs w:val="24"/>
          <w:lang w:eastAsia="en-US"/>
        </w:rPr>
        <w:t xml:space="preserve"> Zhe</w:t>
      </w:r>
      <w:r w:rsidR="00780A68" w:rsidRPr="000D7774">
        <w:rPr>
          <w:rFonts w:ascii="Book Antiqua" w:hAnsi="Book Antiqua" w:cs="Times New Roman"/>
          <w:color w:val="000000"/>
          <w:kern w:val="0"/>
          <w:sz w:val="24"/>
          <w:szCs w:val="24"/>
        </w:rPr>
        <w:t>j</w:t>
      </w:r>
      <w:r w:rsidR="00780A68" w:rsidRPr="000D7774">
        <w:rPr>
          <w:rFonts w:ascii="Book Antiqua" w:eastAsia="Book Antiqua" w:hAnsi="Book Antiqua" w:cs="Times New Roman"/>
          <w:color w:val="000000"/>
          <w:kern w:val="0"/>
          <w:sz w:val="24"/>
          <w:szCs w:val="24"/>
          <w:lang w:eastAsia="en-US"/>
        </w:rPr>
        <w:t>iang</w:t>
      </w:r>
      <w:r w:rsidR="00780A68" w:rsidRPr="000D7774">
        <w:rPr>
          <w:rFonts w:ascii="Book Antiqua" w:hAnsi="Book Antiqua" w:cs="Times New Roman"/>
          <w:color w:val="000000"/>
          <w:kern w:val="0"/>
          <w:sz w:val="24"/>
          <w:szCs w:val="24"/>
        </w:rPr>
        <w:t xml:space="preserve"> Province</w:t>
      </w:r>
      <w:r w:rsidR="00780A68" w:rsidRPr="000D7774">
        <w:rPr>
          <w:rFonts w:ascii="Book Antiqua" w:eastAsia="Book Antiqua" w:hAnsi="Book Antiqua" w:cs="Times New Roman"/>
          <w:color w:val="000000"/>
          <w:kern w:val="0"/>
          <w:sz w:val="24"/>
          <w:szCs w:val="24"/>
          <w:lang w:eastAsia="en-US"/>
        </w:rPr>
        <w:t>,</w:t>
      </w:r>
      <w:r w:rsidR="00780A68" w:rsidRPr="000D7774">
        <w:rPr>
          <w:rFonts w:ascii="Book Antiqua" w:hAnsi="Book Antiqua" w:cs="Times New Roman"/>
          <w:color w:val="000000"/>
          <w:kern w:val="0"/>
          <w:sz w:val="24"/>
          <w:szCs w:val="24"/>
        </w:rPr>
        <w:t xml:space="preserve"> </w:t>
      </w:r>
      <w:r w:rsidR="007F6E9E" w:rsidRPr="000D7774">
        <w:rPr>
          <w:rFonts w:ascii="Book Antiqua" w:hAnsi="Book Antiqua" w:cs="Times New Roman"/>
          <w:sz w:val="24"/>
          <w:szCs w:val="24"/>
        </w:rPr>
        <w:t>China</w:t>
      </w:r>
    </w:p>
    <w:p w14:paraId="0C8AFCDD" w14:textId="77777777" w:rsidR="000B2DC4" w:rsidRPr="000D7774" w:rsidRDefault="000B2DC4" w:rsidP="00862698">
      <w:pPr>
        <w:spacing w:line="360" w:lineRule="auto"/>
        <w:rPr>
          <w:rFonts w:ascii="Book Antiqua" w:hAnsi="Book Antiqua" w:cs="Times New Roman"/>
          <w:sz w:val="24"/>
          <w:szCs w:val="24"/>
        </w:rPr>
      </w:pPr>
    </w:p>
    <w:p w14:paraId="4B135239" w14:textId="5B8AC74A" w:rsidR="000B2DC4" w:rsidRPr="000D7774" w:rsidRDefault="000B2DC4" w:rsidP="00862698">
      <w:pPr>
        <w:spacing w:line="360" w:lineRule="auto"/>
        <w:rPr>
          <w:rFonts w:ascii="Book Antiqua" w:hAnsi="Book Antiqua" w:cs="Times New Roman"/>
          <w:sz w:val="24"/>
          <w:szCs w:val="24"/>
        </w:rPr>
      </w:pPr>
      <w:proofErr w:type="spellStart"/>
      <w:r w:rsidRPr="000D7774">
        <w:rPr>
          <w:rFonts w:ascii="Book Antiqua" w:hAnsi="Book Antiqua" w:cs="Times New Roman"/>
          <w:b/>
          <w:bCs/>
          <w:sz w:val="24"/>
          <w:szCs w:val="24"/>
        </w:rPr>
        <w:t>Nisile</w:t>
      </w:r>
      <w:proofErr w:type="spellEnd"/>
      <w:r w:rsidRPr="000D7774">
        <w:rPr>
          <w:rFonts w:ascii="Book Antiqua" w:hAnsi="Book Antiqua" w:cs="Times New Roman"/>
          <w:b/>
          <w:bCs/>
          <w:sz w:val="24"/>
          <w:szCs w:val="24"/>
        </w:rPr>
        <w:t xml:space="preserve"> </w:t>
      </w:r>
      <w:proofErr w:type="spellStart"/>
      <w:r w:rsidRPr="000D7774">
        <w:rPr>
          <w:rFonts w:ascii="Book Antiqua" w:hAnsi="Book Antiqua" w:cs="Times New Roman"/>
          <w:b/>
          <w:bCs/>
          <w:sz w:val="24"/>
          <w:szCs w:val="24"/>
        </w:rPr>
        <w:t>Kakongoma</w:t>
      </w:r>
      <w:proofErr w:type="spellEnd"/>
      <w:r w:rsidRPr="000D7774">
        <w:rPr>
          <w:rFonts w:ascii="Book Antiqua" w:eastAsia="Book Antiqua" w:hAnsi="Book Antiqua" w:cs="Times New Roman"/>
          <w:b/>
          <w:bCs/>
          <w:color w:val="000000"/>
          <w:kern w:val="0"/>
          <w:sz w:val="24"/>
          <w:szCs w:val="24"/>
          <w:lang w:eastAsia="en-US"/>
        </w:rPr>
        <w:t>,</w:t>
      </w:r>
      <w:r w:rsidRPr="000D7774">
        <w:rPr>
          <w:rFonts w:ascii="Book Antiqua" w:hAnsi="Book Antiqua" w:cs="Times New Roman"/>
          <w:sz w:val="24"/>
          <w:szCs w:val="24"/>
        </w:rPr>
        <w:t xml:space="preserve"> Hangzhou Women</w:t>
      </w:r>
      <w:r w:rsidR="00780A68" w:rsidRPr="000D7774">
        <w:rPr>
          <w:rFonts w:ascii="Book Antiqua" w:hAnsi="Book Antiqua" w:cs="Times New Roman"/>
          <w:sz w:val="24"/>
          <w:szCs w:val="24"/>
        </w:rPr>
        <w:t>’s</w:t>
      </w:r>
      <w:r w:rsidRPr="000D7774">
        <w:rPr>
          <w:rFonts w:ascii="Book Antiqua" w:hAnsi="Book Antiqua" w:cs="Times New Roman"/>
          <w:sz w:val="24"/>
          <w:szCs w:val="24"/>
        </w:rPr>
        <w:t xml:space="preserve"> Hospital, Zhejiang Chinese Medical University, </w:t>
      </w:r>
      <w:r w:rsidR="00780A68" w:rsidRPr="000D7774">
        <w:rPr>
          <w:rFonts w:ascii="Book Antiqua" w:hAnsi="Book Antiqua" w:cs="Times New Roman"/>
          <w:sz w:val="24"/>
          <w:szCs w:val="24"/>
        </w:rPr>
        <w:t xml:space="preserve">Hangzhou </w:t>
      </w:r>
      <w:r w:rsidRPr="000D7774">
        <w:rPr>
          <w:rFonts w:ascii="Book Antiqua" w:hAnsi="Book Antiqua" w:cs="Times New Roman"/>
          <w:sz w:val="24"/>
          <w:szCs w:val="24"/>
        </w:rPr>
        <w:t xml:space="preserve">310008, </w:t>
      </w:r>
      <w:r w:rsidR="00780A68" w:rsidRPr="000D7774">
        <w:rPr>
          <w:rFonts w:ascii="Book Antiqua" w:hAnsi="Book Antiqua" w:cs="Times New Roman"/>
          <w:sz w:val="24"/>
          <w:szCs w:val="24"/>
        </w:rPr>
        <w:t xml:space="preserve">Zhejiang Province, </w:t>
      </w:r>
      <w:r w:rsidRPr="000D7774">
        <w:rPr>
          <w:rFonts w:ascii="Book Antiqua" w:hAnsi="Book Antiqua" w:cs="Times New Roman"/>
          <w:sz w:val="24"/>
          <w:szCs w:val="24"/>
        </w:rPr>
        <w:t>China</w:t>
      </w:r>
    </w:p>
    <w:p w14:paraId="3F46276E" w14:textId="77777777" w:rsidR="000B2DC4" w:rsidRPr="000D7774" w:rsidRDefault="000B2DC4" w:rsidP="00862698">
      <w:pPr>
        <w:spacing w:line="360" w:lineRule="auto"/>
        <w:rPr>
          <w:rFonts w:ascii="Book Antiqua" w:hAnsi="Book Antiqua" w:cs="Times New Roman"/>
          <w:sz w:val="24"/>
          <w:szCs w:val="24"/>
        </w:rPr>
      </w:pPr>
    </w:p>
    <w:p w14:paraId="5E9F292E" w14:textId="55087C46" w:rsidR="000B2DC4" w:rsidRPr="000D7774" w:rsidRDefault="007F6E9E" w:rsidP="00862698">
      <w:pPr>
        <w:spacing w:line="360" w:lineRule="auto"/>
        <w:rPr>
          <w:rFonts w:ascii="Book Antiqua" w:hAnsi="Book Antiqua" w:cs="Times New Roman"/>
          <w:sz w:val="24"/>
          <w:szCs w:val="24"/>
        </w:rPr>
      </w:pPr>
      <w:r w:rsidRPr="000D7774">
        <w:rPr>
          <w:rFonts w:ascii="Book Antiqua" w:hAnsi="Book Antiqua" w:cs="Times New Roman"/>
          <w:b/>
          <w:sz w:val="24"/>
          <w:szCs w:val="24"/>
        </w:rPr>
        <w:t>Author</w:t>
      </w:r>
      <w:r w:rsidR="000B2DC4" w:rsidRPr="000D7774">
        <w:rPr>
          <w:rFonts w:ascii="Book Antiqua" w:hAnsi="Book Antiqua" w:cs="Times New Roman"/>
          <w:b/>
          <w:sz w:val="24"/>
          <w:szCs w:val="24"/>
        </w:rPr>
        <w:t xml:space="preserve"> </w:t>
      </w:r>
      <w:r w:rsidRPr="000D7774">
        <w:rPr>
          <w:rFonts w:ascii="Book Antiqua" w:hAnsi="Book Antiqua" w:cs="Times New Roman"/>
          <w:b/>
          <w:sz w:val="24"/>
          <w:szCs w:val="24"/>
        </w:rPr>
        <w:t>c</w:t>
      </w:r>
      <w:r w:rsidR="000B2DC4" w:rsidRPr="000D7774">
        <w:rPr>
          <w:rFonts w:ascii="Book Antiqua" w:hAnsi="Book Antiqua" w:cs="Times New Roman"/>
          <w:b/>
          <w:sz w:val="24"/>
          <w:szCs w:val="24"/>
        </w:rPr>
        <w:t>ontributions:</w:t>
      </w:r>
      <w:r w:rsidR="000B2DC4" w:rsidRPr="000D7774">
        <w:rPr>
          <w:rFonts w:ascii="Book Antiqua" w:hAnsi="Book Antiqua" w:cs="Times New Roman"/>
          <w:sz w:val="24"/>
          <w:szCs w:val="24"/>
        </w:rPr>
        <w:t xml:space="preserve"> Jia </w:t>
      </w:r>
      <w:r w:rsidR="0004774A" w:rsidRPr="000D7774">
        <w:rPr>
          <w:rFonts w:ascii="Book Antiqua" w:hAnsi="Book Antiqua" w:cs="Times New Roman"/>
          <w:sz w:val="24"/>
          <w:szCs w:val="24"/>
        </w:rPr>
        <w:t xml:space="preserve">Z </w:t>
      </w:r>
      <w:r w:rsidR="00780A68" w:rsidRPr="000D7774">
        <w:rPr>
          <w:rFonts w:ascii="Book Antiqua" w:hAnsi="Book Antiqua" w:cs="Times New Roman"/>
          <w:sz w:val="24"/>
          <w:szCs w:val="24"/>
        </w:rPr>
        <w:t xml:space="preserve">and Hu </w:t>
      </w:r>
      <w:r w:rsidR="0004774A" w:rsidRPr="000D7774">
        <w:rPr>
          <w:rFonts w:ascii="Book Antiqua" w:hAnsi="Book Antiqua" w:cs="Times New Roman"/>
          <w:sz w:val="24"/>
          <w:szCs w:val="24"/>
        </w:rPr>
        <w:t xml:space="preserve">X </w:t>
      </w:r>
      <w:r w:rsidR="000B2DC4" w:rsidRPr="000D7774">
        <w:rPr>
          <w:rFonts w:ascii="Book Antiqua" w:hAnsi="Book Antiqua" w:cs="Times New Roman"/>
          <w:sz w:val="24"/>
          <w:szCs w:val="24"/>
        </w:rPr>
        <w:t>analyzed the case and drafted the manuscript</w:t>
      </w:r>
      <w:r w:rsidR="00EA75A1" w:rsidRPr="000D7774">
        <w:rPr>
          <w:rFonts w:ascii="Book Antiqua" w:hAnsi="Book Antiqua" w:cs="Times New Roman"/>
          <w:sz w:val="24"/>
          <w:szCs w:val="24"/>
        </w:rPr>
        <w:t>;</w:t>
      </w:r>
      <w:r w:rsidR="000B2DC4" w:rsidRPr="000D7774">
        <w:rPr>
          <w:rFonts w:ascii="Book Antiqua" w:hAnsi="Book Antiqua" w:cs="Times New Roman"/>
          <w:sz w:val="24"/>
          <w:szCs w:val="24"/>
        </w:rPr>
        <w:t xml:space="preserve"> </w:t>
      </w:r>
      <w:r w:rsidR="002628B0" w:rsidRPr="000D7774">
        <w:rPr>
          <w:rFonts w:ascii="Book Antiqua" w:hAnsi="Book Antiqua" w:cs="Times New Roman"/>
          <w:sz w:val="24"/>
          <w:szCs w:val="24"/>
        </w:rPr>
        <w:t>Hu X</w:t>
      </w:r>
      <w:r w:rsidR="000B2DC4" w:rsidRPr="000D7774">
        <w:rPr>
          <w:rFonts w:ascii="Book Antiqua" w:hAnsi="Book Antiqua" w:cs="Times New Roman"/>
          <w:sz w:val="24"/>
          <w:szCs w:val="24"/>
        </w:rPr>
        <w:t xml:space="preserve"> also helped </w:t>
      </w:r>
      <w:r w:rsidR="00780A68" w:rsidRPr="000D7774">
        <w:rPr>
          <w:rFonts w:ascii="Book Antiqua" w:hAnsi="Book Antiqua" w:cs="Times New Roman"/>
          <w:sz w:val="24"/>
          <w:szCs w:val="24"/>
        </w:rPr>
        <w:t>prepare the</w:t>
      </w:r>
      <w:r w:rsidR="000B2DC4" w:rsidRPr="000D7774">
        <w:rPr>
          <w:rFonts w:ascii="Book Antiqua" w:hAnsi="Book Antiqua" w:cs="Times New Roman"/>
          <w:sz w:val="24"/>
          <w:szCs w:val="24"/>
        </w:rPr>
        <w:t xml:space="preserve"> images</w:t>
      </w:r>
      <w:r w:rsidR="00CD3185" w:rsidRPr="000D7774">
        <w:rPr>
          <w:rFonts w:ascii="Book Antiqua" w:hAnsi="Book Antiqua" w:cs="Times New Roman"/>
          <w:sz w:val="24"/>
          <w:szCs w:val="24"/>
        </w:rPr>
        <w:t xml:space="preserve">; </w:t>
      </w:r>
      <w:r w:rsidR="000B2DC4" w:rsidRPr="000D7774">
        <w:rPr>
          <w:rFonts w:ascii="Book Antiqua" w:hAnsi="Book Antiqua" w:cs="Times New Roman"/>
          <w:sz w:val="24"/>
          <w:szCs w:val="24"/>
        </w:rPr>
        <w:t>Zhou</w:t>
      </w:r>
      <w:r w:rsidR="000D3809" w:rsidRPr="000D7774">
        <w:rPr>
          <w:rFonts w:ascii="Book Antiqua" w:hAnsi="Book Antiqua" w:cs="Times New Roman"/>
          <w:sz w:val="24"/>
          <w:szCs w:val="24"/>
        </w:rPr>
        <w:t xml:space="preserve"> LX</w:t>
      </w:r>
      <w:r w:rsidR="000B2DC4" w:rsidRPr="000D7774">
        <w:rPr>
          <w:rFonts w:ascii="Book Antiqua" w:hAnsi="Book Antiqua" w:cs="Times New Roman"/>
          <w:sz w:val="24"/>
          <w:szCs w:val="24"/>
        </w:rPr>
        <w:t xml:space="preserve"> took part in the operation and perioperative management of the patient</w:t>
      </w:r>
      <w:r w:rsidR="000A769A" w:rsidRPr="000D7774">
        <w:rPr>
          <w:rFonts w:ascii="Book Antiqua" w:hAnsi="Book Antiqua" w:cs="Times New Roman"/>
          <w:sz w:val="24"/>
          <w:szCs w:val="24"/>
        </w:rPr>
        <w:t>;</w:t>
      </w:r>
      <w:r w:rsidR="000B2DC4" w:rsidRPr="000D7774">
        <w:rPr>
          <w:rFonts w:ascii="Book Antiqua" w:hAnsi="Book Antiqua" w:cs="Times New Roman"/>
          <w:sz w:val="24"/>
          <w:szCs w:val="24"/>
        </w:rPr>
        <w:t xml:space="preserve"> </w:t>
      </w:r>
      <w:proofErr w:type="spellStart"/>
      <w:r w:rsidR="000B2DC4" w:rsidRPr="000D7774">
        <w:rPr>
          <w:rFonts w:ascii="Book Antiqua" w:hAnsi="Book Antiqua" w:cs="Times New Roman"/>
          <w:sz w:val="24"/>
          <w:szCs w:val="24"/>
        </w:rPr>
        <w:t>Kakongoma</w:t>
      </w:r>
      <w:proofErr w:type="spellEnd"/>
      <w:r w:rsidR="00120AE3" w:rsidRPr="000D7774">
        <w:rPr>
          <w:rFonts w:ascii="Book Antiqua" w:hAnsi="Book Antiqua" w:cs="Times New Roman"/>
          <w:sz w:val="24"/>
          <w:szCs w:val="24"/>
        </w:rPr>
        <w:t xml:space="preserve"> N</w:t>
      </w:r>
      <w:r w:rsidR="006F1AB9" w:rsidRPr="000D7774">
        <w:rPr>
          <w:rFonts w:ascii="Book Antiqua" w:hAnsi="Book Antiqua" w:cs="Times New Roman"/>
          <w:sz w:val="24"/>
          <w:szCs w:val="24"/>
        </w:rPr>
        <w:t xml:space="preserve"> </w:t>
      </w:r>
      <w:r w:rsidR="000B2DC4" w:rsidRPr="000D7774">
        <w:rPr>
          <w:rFonts w:ascii="Book Antiqua" w:hAnsi="Book Antiqua" w:cs="Times New Roman"/>
          <w:sz w:val="24"/>
          <w:szCs w:val="24"/>
        </w:rPr>
        <w:t>helped modify the language</w:t>
      </w:r>
      <w:r w:rsidR="000A769A" w:rsidRPr="000D7774">
        <w:rPr>
          <w:rFonts w:ascii="Book Antiqua" w:hAnsi="Book Antiqua" w:cs="Times New Roman"/>
          <w:sz w:val="24"/>
          <w:szCs w:val="24"/>
        </w:rPr>
        <w:t>;</w:t>
      </w:r>
      <w:r w:rsidR="000B2DC4" w:rsidRPr="000D7774">
        <w:rPr>
          <w:rFonts w:ascii="Book Antiqua" w:hAnsi="Book Antiqua" w:cs="Times New Roman"/>
          <w:sz w:val="24"/>
          <w:szCs w:val="24"/>
        </w:rPr>
        <w:t xml:space="preserve"> </w:t>
      </w:r>
      <w:r w:rsidR="000A769A" w:rsidRPr="000D7774">
        <w:rPr>
          <w:rFonts w:ascii="Book Antiqua" w:hAnsi="Book Antiqua" w:cs="Times New Roman"/>
          <w:sz w:val="24"/>
          <w:szCs w:val="24"/>
        </w:rPr>
        <w:t xml:space="preserve">all </w:t>
      </w:r>
      <w:r w:rsidR="000B2DC4" w:rsidRPr="000D7774">
        <w:rPr>
          <w:rFonts w:ascii="Book Antiqua" w:hAnsi="Book Antiqua" w:cs="Times New Roman"/>
          <w:sz w:val="24"/>
          <w:szCs w:val="24"/>
        </w:rPr>
        <w:t>authors read and approved the final manuscript.</w:t>
      </w:r>
    </w:p>
    <w:p w14:paraId="1AFBC113" w14:textId="77777777" w:rsidR="000B2DC4" w:rsidRPr="000D7774" w:rsidRDefault="000B2DC4" w:rsidP="00862698">
      <w:pPr>
        <w:spacing w:line="360" w:lineRule="auto"/>
        <w:rPr>
          <w:rFonts w:ascii="Book Antiqua" w:hAnsi="Book Antiqua" w:cs="Times New Roman"/>
          <w:sz w:val="24"/>
          <w:szCs w:val="24"/>
        </w:rPr>
      </w:pPr>
    </w:p>
    <w:p w14:paraId="472AC267" w14:textId="02E1D08C" w:rsidR="000B2DC4" w:rsidRPr="000D7774" w:rsidRDefault="000B2DC4" w:rsidP="00862698">
      <w:pPr>
        <w:spacing w:line="360" w:lineRule="auto"/>
        <w:rPr>
          <w:rFonts w:ascii="Book Antiqua" w:hAnsi="Book Antiqua" w:cs="Times New Roman"/>
          <w:sz w:val="24"/>
          <w:szCs w:val="24"/>
        </w:rPr>
      </w:pPr>
      <w:r w:rsidRPr="000D7774">
        <w:rPr>
          <w:rFonts w:ascii="Book Antiqua" w:hAnsi="Book Antiqua" w:cs="Times New Roman"/>
          <w:b/>
          <w:sz w:val="24"/>
          <w:szCs w:val="24"/>
        </w:rPr>
        <w:t xml:space="preserve">Corresponding </w:t>
      </w:r>
      <w:r w:rsidR="007F6E9E" w:rsidRPr="000D7774">
        <w:rPr>
          <w:rFonts w:ascii="Book Antiqua" w:hAnsi="Book Antiqua" w:cs="Times New Roman"/>
          <w:b/>
          <w:sz w:val="24"/>
          <w:szCs w:val="24"/>
        </w:rPr>
        <w:t>a</w:t>
      </w:r>
      <w:r w:rsidRPr="000D7774">
        <w:rPr>
          <w:rFonts w:ascii="Book Antiqua" w:hAnsi="Book Antiqua" w:cs="Times New Roman"/>
          <w:b/>
          <w:sz w:val="24"/>
          <w:szCs w:val="24"/>
        </w:rPr>
        <w:t>uthor:</w:t>
      </w:r>
      <w:r w:rsidRPr="000D7774">
        <w:rPr>
          <w:rFonts w:ascii="Book Antiqua" w:hAnsi="Book Antiqua" w:cs="Times New Roman"/>
          <w:sz w:val="24"/>
          <w:szCs w:val="24"/>
        </w:rPr>
        <w:t xml:space="preserve"> </w:t>
      </w:r>
      <w:r w:rsidR="006620E3" w:rsidRPr="000D7774">
        <w:rPr>
          <w:rFonts w:ascii="Book Antiqua" w:hAnsi="Book Antiqua" w:cs="Times New Roman"/>
          <w:b/>
          <w:bCs/>
          <w:sz w:val="24"/>
          <w:szCs w:val="24"/>
        </w:rPr>
        <w:t xml:space="preserve">Zhong </w:t>
      </w:r>
      <w:r w:rsidRPr="000D7774">
        <w:rPr>
          <w:rFonts w:ascii="Book Antiqua" w:hAnsi="Book Antiqua" w:cs="Times New Roman"/>
          <w:b/>
          <w:bCs/>
          <w:sz w:val="24"/>
          <w:szCs w:val="24"/>
        </w:rPr>
        <w:t>Jia</w:t>
      </w:r>
      <w:r w:rsidRPr="000D7774">
        <w:rPr>
          <w:rFonts w:ascii="Book Antiqua" w:eastAsia="Book Antiqua" w:hAnsi="Book Antiqua" w:cs="Times New Roman"/>
          <w:b/>
          <w:bCs/>
          <w:color w:val="000000"/>
          <w:kern w:val="0"/>
          <w:sz w:val="24"/>
          <w:szCs w:val="24"/>
          <w:lang w:eastAsia="en-US"/>
        </w:rPr>
        <w:t>, Doctor,</w:t>
      </w:r>
      <w:r w:rsidRPr="000D7774">
        <w:rPr>
          <w:rFonts w:ascii="Book Antiqua" w:hAnsi="Book Antiqua" w:cs="Times New Roman"/>
          <w:sz w:val="24"/>
          <w:szCs w:val="24"/>
        </w:rPr>
        <w:t xml:space="preserve"> </w:t>
      </w:r>
      <w:r w:rsidR="007D0ABB" w:rsidRPr="000D7774">
        <w:rPr>
          <w:rFonts w:ascii="Book Antiqua" w:hAnsi="Book Antiqua" w:cs="Times New Roman"/>
          <w:sz w:val="24"/>
          <w:szCs w:val="24"/>
        </w:rPr>
        <w:t>Department of Hepatobiliary Surgery</w:t>
      </w:r>
      <w:r w:rsidR="007D0ABB" w:rsidRPr="000D7774">
        <w:rPr>
          <w:rFonts w:ascii="Book Antiqua" w:eastAsia="Book Antiqua" w:hAnsi="Book Antiqua" w:cs="Times New Roman"/>
          <w:bCs/>
          <w:color w:val="000000"/>
          <w:kern w:val="0"/>
          <w:sz w:val="24"/>
          <w:szCs w:val="24"/>
          <w:lang w:eastAsia="en-US"/>
        </w:rPr>
        <w:t>,</w:t>
      </w:r>
      <w:r w:rsidR="005F0EA3" w:rsidRPr="000D7774">
        <w:rPr>
          <w:rFonts w:ascii="Book Antiqua" w:eastAsia="Book Antiqua" w:hAnsi="Book Antiqua" w:cs="Times New Roman"/>
          <w:b/>
          <w:bCs/>
          <w:color w:val="000000"/>
          <w:kern w:val="0"/>
          <w:sz w:val="24"/>
          <w:szCs w:val="24"/>
          <w:lang w:eastAsia="en-US"/>
        </w:rPr>
        <w:t xml:space="preserve"> </w:t>
      </w:r>
      <w:r w:rsidR="00512A2E" w:rsidRPr="000D7774">
        <w:rPr>
          <w:rFonts w:ascii="Book Antiqua" w:hAnsi="Book Antiqua" w:cs="Times New Roman"/>
          <w:sz w:val="24"/>
          <w:szCs w:val="24"/>
        </w:rPr>
        <w:t xml:space="preserve">The First People's Hospital, </w:t>
      </w:r>
      <w:r w:rsidRPr="000D7774">
        <w:rPr>
          <w:rFonts w:ascii="Book Antiqua" w:hAnsi="Book Antiqua" w:cs="Times New Roman"/>
          <w:sz w:val="24"/>
          <w:szCs w:val="24"/>
        </w:rPr>
        <w:t>Zhejiang University School of Medicine</w:t>
      </w:r>
      <w:r w:rsidRPr="000D7774">
        <w:rPr>
          <w:rFonts w:ascii="Book Antiqua" w:eastAsia="Book Antiqua" w:hAnsi="Book Antiqua" w:cs="Times New Roman"/>
          <w:bCs/>
          <w:color w:val="000000"/>
          <w:kern w:val="0"/>
          <w:sz w:val="24"/>
          <w:szCs w:val="24"/>
          <w:lang w:eastAsia="en-US"/>
        </w:rPr>
        <w:t>,</w:t>
      </w:r>
      <w:r w:rsidRPr="000D7774">
        <w:rPr>
          <w:rFonts w:ascii="Book Antiqua" w:hAnsi="Book Antiqua" w:cs="Times New Roman"/>
          <w:sz w:val="24"/>
          <w:szCs w:val="24"/>
        </w:rPr>
        <w:t xml:space="preserve"> </w:t>
      </w:r>
      <w:r w:rsidRPr="000D7774">
        <w:rPr>
          <w:rFonts w:ascii="Book Antiqua" w:hAnsi="Book Antiqua" w:cs="Times New Roman"/>
          <w:sz w:val="24"/>
          <w:szCs w:val="24"/>
        </w:rPr>
        <w:lastRenderedPageBreak/>
        <w:t xml:space="preserve">No. 261 Huang Sha, </w:t>
      </w:r>
      <w:proofErr w:type="spellStart"/>
      <w:r w:rsidRPr="000D7774">
        <w:rPr>
          <w:rFonts w:ascii="Book Antiqua" w:hAnsi="Book Antiqua" w:cs="Times New Roman"/>
          <w:sz w:val="24"/>
          <w:szCs w:val="24"/>
        </w:rPr>
        <w:t>Shang</w:t>
      </w:r>
      <w:r w:rsidR="007F6E9E" w:rsidRPr="000D7774">
        <w:rPr>
          <w:rFonts w:ascii="Book Antiqua" w:hAnsi="Book Antiqua" w:cs="Times New Roman"/>
          <w:sz w:val="24"/>
          <w:szCs w:val="24"/>
        </w:rPr>
        <w:t>c</w:t>
      </w:r>
      <w:r w:rsidRPr="000D7774">
        <w:rPr>
          <w:rFonts w:ascii="Book Antiqua" w:hAnsi="Book Antiqua" w:cs="Times New Roman"/>
          <w:sz w:val="24"/>
          <w:szCs w:val="24"/>
        </w:rPr>
        <w:t>heng</w:t>
      </w:r>
      <w:proofErr w:type="spellEnd"/>
      <w:r w:rsidRPr="000D7774">
        <w:rPr>
          <w:rFonts w:ascii="Book Antiqua" w:hAnsi="Book Antiqua" w:cs="Times New Roman"/>
          <w:sz w:val="24"/>
          <w:szCs w:val="24"/>
        </w:rPr>
        <w:t xml:space="preserve"> </w:t>
      </w:r>
      <w:r w:rsidRPr="000D7774">
        <w:rPr>
          <w:rFonts w:ascii="Book Antiqua" w:eastAsia="Book Antiqua" w:hAnsi="Book Antiqua" w:cs="Times New Roman"/>
          <w:color w:val="000000"/>
          <w:kern w:val="0"/>
          <w:sz w:val="24"/>
          <w:szCs w:val="24"/>
          <w:lang w:eastAsia="en-US"/>
        </w:rPr>
        <w:t xml:space="preserve">District, </w:t>
      </w:r>
      <w:r w:rsidR="007F6E9E" w:rsidRPr="000D7774">
        <w:rPr>
          <w:rFonts w:ascii="Book Antiqua" w:hAnsi="Book Antiqua" w:cs="Times New Roman"/>
          <w:sz w:val="24"/>
          <w:szCs w:val="24"/>
        </w:rPr>
        <w:t xml:space="preserve">Hangzhou 310006, </w:t>
      </w:r>
      <w:r w:rsidR="006F1AB9" w:rsidRPr="000D7774">
        <w:rPr>
          <w:rFonts w:ascii="Book Antiqua" w:hAnsi="Book Antiqua" w:cs="Times New Roman"/>
          <w:sz w:val="24"/>
          <w:szCs w:val="24"/>
        </w:rPr>
        <w:t xml:space="preserve">Zhejiang Province, </w:t>
      </w:r>
      <w:r w:rsidRPr="000D7774">
        <w:rPr>
          <w:rFonts w:ascii="Book Antiqua" w:hAnsi="Book Antiqua" w:cs="Times New Roman"/>
          <w:sz w:val="24"/>
          <w:szCs w:val="24"/>
        </w:rPr>
        <w:t>China. jiazhong664181@163.com</w:t>
      </w:r>
    </w:p>
    <w:p w14:paraId="75ECD886" w14:textId="77777777" w:rsidR="000B2DC4" w:rsidRPr="000D7774" w:rsidRDefault="000B2DC4" w:rsidP="00862698">
      <w:pPr>
        <w:spacing w:line="360" w:lineRule="auto"/>
        <w:rPr>
          <w:rFonts w:ascii="Book Antiqua" w:eastAsia="Book Antiqua" w:hAnsi="Book Antiqua" w:cs="Times New Roman"/>
          <w:b/>
          <w:color w:val="000000"/>
          <w:kern w:val="0"/>
          <w:sz w:val="24"/>
          <w:szCs w:val="24"/>
          <w:lang w:eastAsia="en-US"/>
        </w:rPr>
      </w:pPr>
    </w:p>
    <w:p w14:paraId="0850DE90" w14:textId="12043C4F" w:rsidR="00512A2E" w:rsidRPr="000D7774" w:rsidRDefault="00512A2E" w:rsidP="00862698">
      <w:pPr>
        <w:spacing w:line="360" w:lineRule="auto"/>
        <w:rPr>
          <w:rFonts w:ascii="Book Antiqua" w:hAnsi="Book Antiqua"/>
          <w:sz w:val="24"/>
          <w:szCs w:val="24"/>
        </w:rPr>
      </w:pPr>
      <w:r w:rsidRPr="000D7774">
        <w:rPr>
          <w:rFonts w:ascii="Book Antiqua" w:eastAsia="Book Antiqua" w:hAnsi="Book Antiqua" w:cs="Book Antiqua"/>
          <w:b/>
          <w:bCs/>
          <w:color w:val="000000"/>
          <w:sz w:val="24"/>
          <w:szCs w:val="24"/>
        </w:rPr>
        <w:t xml:space="preserve">Received: </w:t>
      </w:r>
      <w:r w:rsidRPr="000D7774">
        <w:rPr>
          <w:rFonts w:ascii="Book Antiqua" w:eastAsia="Book Antiqua" w:hAnsi="Book Antiqua" w:cs="Book Antiqua"/>
          <w:color w:val="000000"/>
          <w:sz w:val="24"/>
          <w:szCs w:val="24"/>
        </w:rPr>
        <w:t>December 2</w:t>
      </w:r>
      <w:r w:rsidR="002E56FB" w:rsidRPr="000D7774">
        <w:rPr>
          <w:rFonts w:ascii="Book Antiqua" w:eastAsia="Book Antiqua" w:hAnsi="Book Antiqua" w:cs="Book Antiqua"/>
          <w:color w:val="000000"/>
          <w:sz w:val="24"/>
          <w:szCs w:val="24"/>
        </w:rPr>
        <w:t>4</w:t>
      </w:r>
      <w:r w:rsidRPr="000D7774">
        <w:rPr>
          <w:rFonts w:ascii="Book Antiqua" w:eastAsia="Book Antiqua" w:hAnsi="Book Antiqua" w:cs="Book Antiqua"/>
          <w:color w:val="000000"/>
          <w:sz w:val="24"/>
          <w:szCs w:val="24"/>
        </w:rPr>
        <w:t>, 2021</w:t>
      </w:r>
    </w:p>
    <w:p w14:paraId="2176DEF4" w14:textId="57AFBB83" w:rsidR="00512A2E" w:rsidRPr="000D7774" w:rsidRDefault="00512A2E" w:rsidP="00862698">
      <w:pPr>
        <w:spacing w:line="360" w:lineRule="auto"/>
        <w:rPr>
          <w:rFonts w:ascii="Book Antiqua" w:hAnsi="Book Antiqua"/>
          <w:sz w:val="24"/>
          <w:szCs w:val="24"/>
        </w:rPr>
      </w:pPr>
      <w:r w:rsidRPr="000D7774">
        <w:rPr>
          <w:rFonts w:ascii="Book Antiqua" w:eastAsia="Book Antiqua" w:hAnsi="Book Antiqua" w:cs="Book Antiqua"/>
          <w:b/>
          <w:bCs/>
          <w:color w:val="000000"/>
          <w:sz w:val="24"/>
          <w:szCs w:val="24"/>
        </w:rPr>
        <w:t xml:space="preserve">Revised: </w:t>
      </w:r>
      <w:r w:rsidR="00EB6834" w:rsidRPr="000D7774">
        <w:rPr>
          <w:rFonts w:ascii="Book Antiqua" w:eastAsia="Book Antiqua" w:hAnsi="Book Antiqua" w:cs="Book Antiqua"/>
          <w:bCs/>
          <w:color w:val="000000"/>
          <w:sz w:val="24"/>
          <w:szCs w:val="24"/>
        </w:rPr>
        <w:t>February 6, 2022</w:t>
      </w:r>
    </w:p>
    <w:p w14:paraId="685409A9" w14:textId="5B9C3539" w:rsidR="00512A2E" w:rsidRPr="000D7774" w:rsidRDefault="00512A2E" w:rsidP="00862698">
      <w:pPr>
        <w:spacing w:line="360" w:lineRule="auto"/>
        <w:rPr>
          <w:rFonts w:ascii="Book Antiqua" w:hAnsi="Book Antiqua"/>
          <w:sz w:val="24"/>
          <w:szCs w:val="24"/>
        </w:rPr>
      </w:pPr>
      <w:r w:rsidRPr="000D7774">
        <w:rPr>
          <w:rFonts w:ascii="Book Antiqua" w:eastAsia="Book Antiqua" w:hAnsi="Book Antiqua" w:cs="Book Antiqua"/>
          <w:b/>
          <w:bCs/>
          <w:color w:val="000000"/>
          <w:sz w:val="24"/>
          <w:szCs w:val="24"/>
        </w:rPr>
        <w:t xml:space="preserve">Accepted: </w:t>
      </w:r>
      <w:ins w:id="0" w:author="Liansheng Ma" w:date="2022-03-26T11:22:00Z">
        <w:r w:rsidR="00D543E1" w:rsidRPr="00D543E1">
          <w:rPr>
            <w:rFonts w:ascii="Book Antiqua" w:eastAsia="Book Antiqua" w:hAnsi="Book Antiqua" w:cs="Book Antiqua"/>
            <w:b/>
            <w:bCs/>
            <w:color w:val="000000"/>
            <w:sz w:val="24"/>
            <w:szCs w:val="24"/>
          </w:rPr>
          <w:t xml:space="preserve">March 26, 2022  </w:t>
        </w:r>
      </w:ins>
    </w:p>
    <w:p w14:paraId="7B037C1F" w14:textId="77777777" w:rsidR="00512A2E" w:rsidRPr="000D7774" w:rsidRDefault="00512A2E" w:rsidP="00862698">
      <w:pPr>
        <w:spacing w:line="360" w:lineRule="auto"/>
        <w:rPr>
          <w:rFonts w:ascii="Book Antiqua" w:hAnsi="Book Antiqua"/>
          <w:sz w:val="24"/>
          <w:szCs w:val="24"/>
        </w:rPr>
      </w:pPr>
      <w:r w:rsidRPr="000D7774">
        <w:rPr>
          <w:rFonts w:ascii="Book Antiqua" w:eastAsia="Book Antiqua" w:hAnsi="Book Antiqua" w:cs="Book Antiqua"/>
          <w:b/>
          <w:bCs/>
          <w:color w:val="000000"/>
          <w:sz w:val="24"/>
          <w:szCs w:val="24"/>
        </w:rPr>
        <w:t xml:space="preserve">Published online: </w:t>
      </w:r>
    </w:p>
    <w:p w14:paraId="0A4E1496" w14:textId="77777777" w:rsidR="00512A2E" w:rsidRPr="000D7774" w:rsidRDefault="00512A2E" w:rsidP="00862698">
      <w:pPr>
        <w:spacing w:line="360" w:lineRule="auto"/>
        <w:rPr>
          <w:rFonts w:ascii="Book Antiqua" w:eastAsia="Book Antiqua" w:hAnsi="Book Antiqua" w:cs="Times New Roman"/>
          <w:b/>
          <w:color w:val="000000"/>
          <w:kern w:val="0"/>
          <w:sz w:val="24"/>
          <w:szCs w:val="24"/>
          <w:lang w:eastAsia="en-US"/>
        </w:rPr>
      </w:pPr>
    </w:p>
    <w:p w14:paraId="45EF599F" w14:textId="77777777" w:rsidR="00512A2E" w:rsidRPr="000D7774" w:rsidRDefault="00512A2E" w:rsidP="00862698">
      <w:pPr>
        <w:spacing w:line="360" w:lineRule="auto"/>
        <w:rPr>
          <w:rFonts w:ascii="Book Antiqua" w:eastAsia="Book Antiqua" w:hAnsi="Book Antiqua" w:cs="Times New Roman"/>
          <w:b/>
          <w:color w:val="000000"/>
          <w:kern w:val="0"/>
          <w:sz w:val="24"/>
          <w:szCs w:val="24"/>
          <w:lang w:eastAsia="en-US"/>
        </w:rPr>
      </w:pPr>
    </w:p>
    <w:p w14:paraId="220754BC" w14:textId="77777777" w:rsidR="007E7479" w:rsidRPr="000D7774" w:rsidRDefault="007E7479" w:rsidP="00862698">
      <w:pPr>
        <w:spacing w:line="360" w:lineRule="auto"/>
        <w:rPr>
          <w:rFonts w:ascii="Book Antiqua" w:eastAsia="Book Antiqua" w:hAnsi="Book Antiqua" w:cs="Times New Roman"/>
          <w:b/>
          <w:color w:val="000000"/>
          <w:kern w:val="0"/>
          <w:sz w:val="24"/>
          <w:szCs w:val="24"/>
          <w:lang w:eastAsia="en-US"/>
        </w:rPr>
      </w:pPr>
      <w:r w:rsidRPr="000D7774">
        <w:rPr>
          <w:rFonts w:ascii="Book Antiqua" w:eastAsia="Book Antiqua" w:hAnsi="Book Antiqua" w:cs="Times New Roman"/>
          <w:b/>
          <w:color w:val="000000"/>
          <w:kern w:val="0"/>
          <w:sz w:val="24"/>
          <w:szCs w:val="24"/>
          <w:lang w:eastAsia="en-US"/>
        </w:rPr>
        <w:br w:type="page"/>
      </w:r>
    </w:p>
    <w:p w14:paraId="269FF245" w14:textId="1DFA2FC5" w:rsidR="007F2DB8" w:rsidRPr="000D7774" w:rsidRDefault="007F2DB8" w:rsidP="00862698">
      <w:pPr>
        <w:spacing w:line="360" w:lineRule="auto"/>
        <w:rPr>
          <w:rFonts w:ascii="Book Antiqua" w:eastAsia="Book Antiqua" w:hAnsi="Book Antiqua" w:cs="Times New Roman"/>
          <w:b/>
          <w:color w:val="000000"/>
          <w:kern w:val="0"/>
          <w:sz w:val="24"/>
          <w:szCs w:val="24"/>
          <w:lang w:eastAsia="en-US"/>
        </w:rPr>
      </w:pPr>
      <w:r w:rsidRPr="000D7774">
        <w:rPr>
          <w:rFonts w:ascii="Book Antiqua" w:eastAsia="Book Antiqua" w:hAnsi="Book Antiqua" w:cs="Times New Roman"/>
          <w:b/>
          <w:color w:val="000000"/>
          <w:kern w:val="0"/>
          <w:sz w:val="24"/>
          <w:szCs w:val="24"/>
          <w:lang w:eastAsia="en-US"/>
        </w:rPr>
        <w:lastRenderedPageBreak/>
        <w:t>Abstract</w:t>
      </w:r>
    </w:p>
    <w:p w14:paraId="611DFD62" w14:textId="77777777" w:rsidR="007F2DB8" w:rsidRPr="000D7774" w:rsidRDefault="007F2DB8" w:rsidP="00862698">
      <w:pPr>
        <w:spacing w:line="360" w:lineRule="auto"/>
        <w:rPr>
          <w:rFonts w:ascii="Book Antiqua" w:eastAsia="Book Antiqua" w:hAnsi="Book Antiqua" w:cs="Times New Roman"/>
          <w:color w:val="000000"/>
          <w:kern w:val="0"/>
          <w:sz w:val="24"/>
          <w:szCs w:val="24"/>
          <w:lang w:eastAsia="en-US"/>
        </w:rPr>
      </w:pPr>
      <w:r w:rsidRPr="000D7774">
        <w:rPr>
          <w:rFonts w:ascii="Book Antiqua" w:eastAsia="Book Antiqua" w:hAnsi="Book Antiqua" w:cs="Times New Roman"/>
          <w:color w:val="000000"/>
          <w:kern w:val="0"/>
          <w:sz w:val="24"/>
          <w:szCs w:val="24"/>
          <w:lang w:eastAsia="en-US"/>
        </w:rPr>
        <w:t>BACKGROUND</w:t>
      </w:r>
    </w:p>
    <w:p w14:paraId="568E7AE8" w14:textId="339F9DD0" w:rsidR="007F2DB8" w:rsidRPr="000D7774" w:rsidRDefault="007F2DB8" w:rsidP="00862698">
      <w:pPr>
        <w:spacing w:line="360" w:lineRule="auto"/>
        <w:rPr>
          <w:rFonts w:ascii="Book Antiqua" w:hAnsi="Book Antiqua" w:cs="Times New Roman"/>
          <w:sz w:val="24"/>
          <w:szCs w:val="24"/>
        </w:rPr>
      </w:pPr>
      <w:r w:rsidRPr="000D7774">
        <w:rPr>
          <w:rFonts w:ascii="Book Antiqua" w:hAnsi="Book Antiqua" w:cs="Times New Roman"/>
          <w:sz w:val="24"/>
          <w:szCs w:val="24"/>
        </w:rPr>
        <w:t>Growing teratoma syndrome (GTS) is an unusual presentation of an amazing transformation of teratoma from malignant to benign on pathology during or after systemic or intraperitoneal chemotherapy. The definitive pathogenesis is still not fully understood due to the lack of large-sample studies.</w:t>
      </w:r>
    </w:p>
    <w:p w14:paraId="3FFF3A40" w14:textId="77777777" w:rsidR="004D23BA" w:rsidRPr="000D7774" w:rsidRDefault="004D23BA" w:rsidP="00862698">
      <w:pPr>
        <w:spacing w:line="360" w:lineRule="auto"/>
        <w:rPr>
          <w:rFonts w:ascii="Book Antiqua" w:eastAsia="Book Antiqua" w:hAnsi="Book Antiqua" w:cs="Times New Roman"/>
          <w:color w:val="000000"/>
          <w:kern w:val="0"/>
          <w:sz w:val="24"/>
          <w:szCs w:val="24"/>
          <w:lang w:eastAsia="en-US"/>
        </w:rPr>
      </w:pPr>
    </w:p>
    <w:p w14:paraId="3A8D923E" w14:textId="77777777" w:rsidR="007F2DB8" w:rsidRPr="000D7774" w:rsidRDefault="007F2DB8" w:rsidP="00862698">
      <w:pPr>
        <w:spacing w:line="360" w:lineRule="auto"/>
        <w:rPr>
          <w:rFonts w:ascii="Book Antiqua" w:eastAsia="Book Antiqua" w:hAnsi="Book Antiqua" w:cs="Times New Roman"/>
          <w:color w:val="000000"/>
          <w:kern w:val="0"/>
          <w:sz w:val="24"/>
          <w:szCs w:val="24"/>
          <w:lang w:eastAsia="en-US"/>
        </w:rPr>
      </w:pPr>
      <w:r w:rsidRPr="000D7774">
        <w:rPr>
          <w:rFonts w:ascii="Book Antiqua" w:eastAsia="Book Antiqua" w:hAnsi="Book Antiqua" w:cs="Times New Roman"/>
          <w:color w:val="000000"/>
          <w:kern w:val="0"/>
          <w:sz w:val="24"/>
          <w:szCs w:val="24"/>
          <w:lang w:eastAsia="en-US"/>
        </w:rPr>
        <w:t>CASE SUMMARY</w:t>
      </w:r>
    </w:p>
    <w:p w14:paraId="643026B8" w14:textId="7A70B60C" w:rsidR="007F2DB8" w:rsidRPr="000D7774" w:rsidRDefault="00702DA9" w:rsidP="00862698">
      <w:pPr>
        <w:spacing w:line="360" w:lineRule="auto"/>
        <w:rPr>
          <w:rFonts w:ascii="Book Antiqua" w:hAnsi="Book Antiqua" w:cs="Times New Roman"/>
          <w:sz w:val="24"/>
          <w:szCs w:val="24"/>
        </w:rPr>
      </w:pPr>
      <w:r w:rsidRPr="000D7774">
        <w:rPr>
          <w:rFonts w:ascii="Book Antiqua" w:hAnsi="Book Antiqua" w:cs="Times New Roman"/>
          <w:sz w:val="24"/>
          <w:szCs w:val="24"/>
        </w:rPr>
        <w:t>A 53-year-old woman underwent radical surgery and postoperati</w:t>
      </w:r>
      <w:r w:rsidR="006D1D49" w:rsidRPr="000D7774">
        <w:rPr>
          <w:rFonts w:ascii="Book Antiqua" w:hAnsi="Book Antiqua" w:cs="Times New Roman"/>
          <w:sz w:val="24"/>
          <w:szCs w:val="24"/>
        </w:rPr>
        <w:t>ve intraperitoneal chemotherapy</w:t>
      </w:r>
      <w:r w:rsidRPr="000D7774">
        <w:rPr>
          <w:rFonts w:ascii="Book Antiqua" w:hAnsi="Book Antiqua" w:cs="Times New Roman"/>
          <w:sz w:val="24"/>
          <w:szCs w:val="24"/>
        </w:rPr>
        <w:t xml:space="preserve"> due to immature teratoma of the right ovary at the age of 28. </w:t>
      </w:r>
      <w:r w:rsidR="003C382F" w:rsidRPr="000D7774">
        <w:rPr>
          <w:rFonts w:ascii="Book Antiqua" w:hAnsi="Book Antiqua" w:cs="Times New Roman"/>
          <w:sz w:val="24"/>
          <w:szCs w:val="24"/>
        </w:rPr>
        <w:t>S</w:t>
      </w:r>
      <w:r w:rsidRPr="000D7774">
        <w:rPr>
          <w:rFonts w:ascii="Book Antiqua" w:hAnsi="Book Antiqua" w:cs="Times New Roman"/>
          <w:sz w:val="24"/>
          <w:szCs w:val="24"/>
        </w:rPr>
        <w:t>he remained well during a 25-year follow-up</w:t>
      </w:r>
      <w:r w:rsidR="003C382F" w:rsidRPr="000D7774">
        <w:rPr>
          <w:rFonts w:ascii="Book Antiqua" w:hAnsi="Book Antiqua" w:cs="Times New Roman"/>
          <w:sz w:val="24"/>
          <w:szCs w:val="24"/>
        </w:rPr>
        <w:t xml:space="preserve"> period</w:t>
      </w:r>
      <w:r w:rsidR="00E64083" w:rsidRPr="000D7774">
        <w:rPr>
          <w:rFonts w:ascii="Book Antiqua" w:hAnsi="Book Antiqua" w:cs="Times New Roman"/>
          <w:sz w:val="24"/>
          <w:szCs w:val="24"/>
        </w:rPr>
        <w:t xml:space="preserve"> after surgery</w:t>
      </w:r>
      <w:r w:rsidRPr="000D7774">
        <w:rPr>
          <w:rFonts w:ascii="Book Antiqua" w:hAnsi="Book Antiqua" w:cs="Times New Roman"/>
          <w:sz w:val="24"/>
          <w:szCs w:val="24"/>
        </w:rPr>
        <w:t xml:space="preserve">. Multiple asymptomatic solid masses were found in the liver on ultrasonography a month ago. </w:t>
      </w:r>
      <w:r w:rsidR="007F2DB8" w:rsidRPr="000D7774">
        <w:rPr>
          <w:rFonts w:ascii="Book Antiqua" w:hAnsi="Book Antiqua" w:cs="Times New Roman"/>
          <w:sz w:val="24"/>
          <w:szCs w:val="24"/>
        </w:rPr>
        <w:t xml:space="preserve">Enhanced computed tomography (CT) of the abdomen revealed multiple masses in the abdominal cavity. The largest one </w:t>
      </w:r>
      <w:r w:rsidR="0041085B" w:rsidRPr="000D7774">
        <w:rPr>
          <w:rFonts w:ascii="Book Antiqua" w:hAnsi="Book Antiqua" w:cs="Times New Roman"/>
          <w:sz w:val="24"/>
          <w:szCs w:val="24"/>
        </w:rPr>
        <w:t xml:space="preserve">was </w:t>
      </w:r>
      <w:r w:rsidR="007F2DB8" w:rsidRPr="000D7774">
        <w:rPr>
          <w:rFonts w:ascii="Book Antiqua" w:hAnsi="Book Antiqua" w:cs="Times New Roman"/>
          <w:sz w:val="24"/>
          <w:szCs w:val="24"/>
        </w:rPr>
        <w:t>located in the posterior peritoneum next to the sixth segment of the right liver, about 7.9 cm × 7.5 cm in size</w:t>
      </w:r>
      <w:r w:rsidR="0041085B" w:rsidRPr="000D7774">
        <w:rPr>
          <w:rFonts w:ascii="Book Antiqua" w:hAnsi="Book Antiqua" w:cs="Times New Roman"/>
          <w:sz w:val="24"/>
          <w:szCs w:val="24"/>
        </w:rPr>
        <w:t xml:space="preserve">. </w:t>
      </w:r>
      <w:r w:rsidR="00B90C96" w:rsidRPr="000D7774">
        <w:rPr>
          <w:rFonts w:ascii="Book Antiqua" w:hAnsi="Book Antiqua" w:cs="Times New Roman"/>
          <w:sz w:val="24"/>
          <w:szCs w:val="24"/>
        </w:rPr>
        <w:t>Three</w:t>
      </w:r>
      <w:r w:rsidR="007F2DB8" w:rsidRPr="000D7774">
        <w:rPr>
          <w:rFonts w:ascii="Book Antiqua" w:hAnsi="Book Antiqua" w:cs="Times New Roman"/>
          <w:sz w:val="24"/>
          <w:szCs w:val="24"/>
        </w:rPr>
        <w:t xml:space="preserve"> </w:t>
      </w:r>
      <w:r w:rsidR="00B90C96" w:rsidRPr="000D7774">
        <w:rPr>
          <w:rFonts w:ascii="Book Antiqua" w:hAnsi="Book Antiqua" w:cs="Times New Roman"/>
          <w:sz w:val="24"/>
          <w:szCs w:val="24"/>
        </w:rPr>
        <w:t xml:space="preserve">masses were present </w:t>
      </w:r>
      <w:r w:rsidR="007F2DB8" w:rsidRPr="000D7774">
        <w:rPr>
          <w:rFonts w:ascii="Book Antiqua" w:hAnsi="Book Antiqua" w:cs="Times New Roman"/>
          <w:sz w:val="24"/>
          <w:szCs w:val="24"/>
        </w:rPr>
        <w:t>inside</w:t>
      </w:r>
      <w:r w:rsidR="00FA3EA8" w:rsidRPr="000D7774">
        <w:rPr>
          <w:rFonts w:ascii="Book Antiqua" w:hAnsi="Book Antiqua" w:cs="Times New Roman"/>
          <w:sz w:val="24"/>
          <w:szCs w:val="24"/>
        </w:rPr>
        <w:t xml:space="preserve"> the liver</w:t>
      </w:r>
      <w:r w:rsidR="007F2DB8" w:rsidRPr="000D7774">
        <w:rPr>
          <w:rFonts w:ascii="Book Antiqua" w:hAnsi="Book Antiqua" w:cs="Times New Roman"/>
          <w:sz w:val="24"/>
          <w:szCs w:val="24"/>
        </w:rPr>
        <w:t xml:space="preserve">, and </w:t>
      </w:r>
      <w:r w:rsidR="00B90C96" w:rsidRPr="000D7774">
        <w:rPr>
          <w:rFonts w:ascii="Book Antiqua" w:hAnsi="Book Antiqua" w:cs="Times New Roman"/>
          <w:sz w:val="24"/>
          <w:szCs w:val="24"/>
        </w:rPr>
        <w:t xml:space="preserve">one mass was in </w:t>
      </w:r>
      <w:r w:rsidR="007F2DB8" w:rsidRPr="000D7774">
        <w:rPr>
          <w:rFonts w:ascii="Book Antiqua" w:hAnsi="Book Antiqua" w:cs="Times New Roman"/>
          <w:sz w:val="24"/>
          <w:szCs w:val="24"/>
        </w:rPr>
        <w:t>the right pelvic floor</w:t>
      </w:r>
      <w:r w:rsidR="00FA3EA8" w:rsidRPr="000D7774">
        <w:rPr>
          <w:rFonts w:ascii="Book Antiqua" w:hAnsi="Book Antiqua" w:cs="Times New Roman"/>
          <w:sz w:val="24"/>
          <w:szCs w:val="24"/>
        </w:rPr>
        <w:t>.</w:t>
      </w:r>
      <w:r w:rsidR="007F2DB8" w:rsidRPr="000D7774">
        <w:rPr>
          <w:rFonts w:ascii="Book Antiqua" w:hAnsi="Book Antiqua" w:cs="Times New Roman"/>
          <w:sz w:val="24"/>
          <w:szCs w:val="24"/>
        </w:rPr>
        <w:t xml:space="preserve"> Multiple lumps in the abdominal cavity </w:t>
      </w:r>
      <w:r w:rsidR="006D686C" w:rsidRPr="000D7774">
        <w:rPr>
          <w:rFonts w:ascii="Book Antiqua" w:hAnsi="Book Antiqua" w:cs="Times New Roman"/>
          <w:sz w:val="24"/>
          <w:szCs w:val="24"/>
        </w:rPr>
        <w:t xml:space="preserve">were </w:t>
      </w:r>
      <w:r w:rsidR="007F2DB8" w:rsidRPr="000D7774">
        <w:rPr>
          <w:rFonts w:ascii="Book Antiqua" w:hAnsi="Book Antiqua" w:cs="Times New Roman"/>
          <w:sz w:val="24"/>
          <w:szCs w:val="24"/>
        </w:rPr>
        <w:t>completely removed by surgery</w:t>
      </w:r>
      <w:r w:rsidR="006D686C" w:rsidRPr="000D7774">
        <w:rPr>
          <w:rFonts w:ascii="Book Antiqua" w:hAnsi="Book Antiqua" w:cs="Times New Roman"/>
          <w:sz w:val="24"/>
          <w:szCs w:val="24"/>
        </w:rPr>
        <w:t xml:space="preserve">. During </w:t>
      </w:r>
      <w:r w:rsidR="007F2DB8" w:rsidRPr="000D7774">
        <w:rPr>
          <w:rFonts w:ascii="Book Antiqua" w:hAnsi="Book Antiqua" w:cs="Times New Roman"/>
          <w:sz w:val="24"/>
          <w:szCs w:val="24"/>
        </w:rPr>
        <w:t xml:space="preserve">the operation, multiple </w:t>
      </w:r>
      <w:r w:rsidR="006D686C" w:rsidRPr="000D7774">
        <w:rPr>
          <w:rFonts w:ascii="Book Antiqua" w:hAnsi="Book Antiqua" w:cs="Times New Roman"/>
          <w:sz w:val="24"/>
          <w:szCs w:val="24"/>
        </w:rPr>
        <w:t>space-</w:t>
      </w:r>
      <w:r w:rsidR="007F2DB8" w:rsidRPr="000D7774">
        <w:rPr>
          <w:rFonts w:ascii="Book Antiqua" w:hAnsi="Book Antiqua" w:cs="Times New Roman"/>
          <w:sz w:val="24"/>
          <w:szCs w:val="24"/>
        </w:rPr>
        <w:t xml:space="preserve">occupying </w:t>
      </w:r>
      <w:r w:rsidR="006D686C" w:rsidRPr="000D7774">
        <w:rPr>
          <w:rFonts w:ascii="Book Antiqua" w:hAnsi="Book Antiqua" w:cs="Times New Roman"/>
          <w:sz w:val="24"/>
          <w:szCs w:val="24"/>
        </w:rPr>
        <w:t>lesions were seen</w:t>
      </w:r>
      <w:r w:rsidR="007F2DB8" w:rsidRPr="000D7774">
        <w:rPr>
          <w:rFonts w:ascii="Book Antiqua" w:hAnsi="Book Antiqua" w:cs="Times New Roman"/>
          <w:sz w:val="24"/>
          <w:szCs w:val="24"/>
        </w:rPr>
        <w:t xml:space="preserve">, ranging in size from 0.5 to 3 cm, and grayish white </w:t>
      </w:r>
      <w:r w:rsidR="006D686C" w:rsidRPr="000D7774">
        <w:rPr>
          <w:rFonts w:ascii="Book Antiqua" w:hAnsi="Book Antiqua" w:cs="Times New Roman"/>
          <w:sz w:val="24"/>
          <w:szCs w:val="24"/>
        </w:rPr>
        <w:t xml:space="preserve">in color </w:t>
      </w:r>
      <w:r w:rsidR="007F2DB8" w:rsidRPr="000D7774">
        <w:rPr>
          <w:rFonts w:ascii="Book Antiqua" w:hAnsi="Book Antiqua" w:cs="Times New Roman"/>
          <w:sz w:val="24"/>
          <w:szCs w:val="24"/>
        </w:rPr>
        <w:t xml:space="preserve">and hard in texture. </w:t>
      </w:r>
      <w:r w:rsidR="00682418" w:rsidRPr="000D7774">
        <w:rPr>
          <w:rFonts w:ascii="Book Antiqua" w:hAnsi="Book Antiqua" w:cs="Times New Roman"/>
          <w:sz w:val="24"/>
          <w:szCs w:val="24"/>
        </w:rPr>
        <w:t xml:space="preserve">Ovarian </w:t>
      </w:r>
      <w:r w:rsidR="007F2DB8" w:rsidRPr="000D7774">
        <w:rPr>
          <w:rFonts w:ascii="Book Antiqua" w:hAnsi="Book Antiqua" w:cs="Times New Roman"/>
          <w:sz w:val="24"/>
          <w:szCs w:val="24"/>
        </w:rPr>
        <w:t xml:space="preserve">GTS was </w:t>
      </w:r>
      <w:r w:rsidR="00682418" w:rsidRPr="000D7774">
        <w:rPr>
          <w:rFonts w:ascii="Book Antiqua" w:hAnsi="Book Antiqua" w:cs="Times New Roman"/>
          <w:sz w:val="24"/>
          <w:szCs w:val="24"/>
        </w:rPr>
        <w:t xml:space="preserve">finally </w:t>
      </w:r>
      <w:r w:rsidR="006D686C" w:rsidRPr="000D7774">
        <w:rPr>
          <w:rFonts w:ascii="Book Antiqua" w:hAnsi="Book Antiqua" w:cs="Times New Roman"/>
          <w:sz w:val="24"/>
          <w:szCs w:val="24"/>
        </w:rPr>
        <w:t xml:space="preserve">diagnosed based </w:t>
      </w:r>
      <w:r w:rsidR="007F2DB8" w:rsidRPr="000D7774">
        <w:rPr>
          <w:rFonts w:ascii="Book Antiqua" w:hAnsi="Book Antiqua" w:cs="Times New Roman"/>
          <w:sz w:val="24"/>
          <w:szCs w:val="24"/>
        </w:rPr>
        <w:t>on postoperative pathology. After surgery, she recovered uneventfully</w:t>
      </w:r>
      <w:r w:rsidR="006D686C" w:rsidRPr="000D7774">
        <w:rPr>
          <w:rFonts w:ascii="Book Antiqua" w:hAnsi="Book Antiqua" w:cs="Times New Roman"/>
          <w:sz w:val="24"/>
          <w:szCs w:val="24"/>
        </w:rPr>
        <w:t xml:space="preserve">. During a 3-year </w:t>
      </w:r>
      <w:r w:rsidR="007F2DB8" w:rsidRPr="000D7774">
        <w:rPr>
          <w:rFonts w:ascii="Book Antiqua" w:hAnsi="Book Antiqua" w:cs="Times New Roman"/>
          <w:sz w:val="24"/>
          <w:szCs w:val="24"/>
        </w:rPr>
        <w:t>follow-up, the patient remained free of the disease without any recurrence on CT scan.</w:t>
      </w:r>
    </w:p>
    <w:p w14:paraId="4D61B1B1" w14:textId="77777777" w:rsidR="005E521C" w:rsidRPr="000D7774" w:rsidRDefault="005E521C" w:rsidP="00862698">
      <w:pPr>
        <w:spacing w:line="360" w:lineRule="auto"/>
        <w:rPr>
          <w:rFonts w:ascii="Book Antiqua" w:eastAsia="Book Antiqua" w:hAnsi="Book Antiqua" w:cs="Times New Roman"/>
          <w:color w:val="000000"/>
          <w:kern w:val="0"/>
          <w:sz w:val="24"/>
          <w:szCs w:val="24"/>
          <w:lang w:eastAsia="en-US"/>
        </w:rPr>
      </w:pPr>
    </w:p>
    <w:p w14:paraId="0A386C0D" w14:textId="77777777" w:rsidR="007F2DB8" w:rsidRPr="000D7774" w:rsidRDefault="007F2DB8" w:rsidP="00862698">
      <w:pPr>
        <w:spacing w:line="360" w:lineRule="auto"/>
        <w:rPr>
          <w:rFonts w:ascii="Book Antiqua" w:hAnsi="Book Antiqua" w:cs="Times New Roman"/>
          <w:color w:val="000000"/>
          <w:kern w:val="0"/>
          <w:sz w:val="24"/>
          <w:szCs w:val="24"/>
        </w:rPr>
      </w:pPr>
      <w:r w:rsidRPr="000D7774">
        <w:rPr>
          <w:rFonts w:ascii="Book Antiqua" w:eastAsia="Book Antiqua" w:hAnsi="Book Antiqua" w:cs="Times New Roman"/>
          <w:color w:val="000000"/>
          <w:kern w:val="0"/>
          <w:sz w:val="24"/>
          <w:szCs w:val="24"/>
          <w:lang w:eastAsia="en-US"/>
        </w:rPr>
        <w:t>CONCLUSION</w:t>
      </w:r>
    </w:p>
    <w:p w14:paraId="3195D6BC" w14:textId="3602F1FA" w:rsidR="007F2DB8" w:rsidRPr="000D7774" w:rsidRDefault="007F2DB8" w:rsidP="00862698">
      <w:pPr>
        <w:spacing w:line="360" w:lineRule="auto"/>
        <w:rPr>
          <w:rFonts w:ascii="Book Antiqua" w:eastAsia="Book Antiqua" w:hAnsi="Book Antiqua" w:cs="Times New Roman"/>
          <w:b/>
          <w:bCs/>
          <w:color w:val="000000"/>
          <w:sz w:val="24"/>
          <w:szCs w:val="24"/>
          <w:lang w:eastAsia="en-US"/>
        </w:rPr>
      </w:pPr>
      <w:r w:rsidRPr="000D7774">
        <w:rPr>
          <w:rFonts w:ascii="Book Antiqua" w:eastAsia="宋体" w:hAnsi="Book Antiqua" w:cs="Times New Roman"/>
          <w:color w:val="000000"/>
          <w:kern w:val="0"/>
          <w:sz w:val="24"/>
          <w:szCs w:val="24"/>
        </w:rPr>
        <w:t xml:space="preserve">GTS is a </w:t>
      </w:r>
      <w:r w:rsidR="00306CE1" w:rsidRPr="000D7774">
        <w:rPr>
          <w:rFonts w:ascii="Book Antiqua" w:eastAsia="宋体" w:hAnsi="Book Antiqua" w:cs="Times New Roman"/>
          <w:color w:val="000000"/>
          <w:kern w:val="0"/>
          <w:sz w:val="24"/>
          <w:szCs w:val="24"/>
        </w:rPr>
        <w:t xml:space="preserve">rare </w:t>
      </w:r>
      <w:r w:rsidRPr="000D7774">
        <w:rPr>
          <w:rFonts w:ascii="Book Antiqua" w:eastAsia="宋体" w:hAnsi="Book Antiqua" w:cs="Times New Roman"/>
          <w:color w:val="000000"/>
          <w:kern w:val="0"/>
          <w:sz w:val="24"/>
          <w:szCs w:val="24"/>
        </w:rPr>
        <w:t xml:space="preserve">phenomenon </w:t>
      </w:r>
      <w:r w:rsidR="00306CE1" w:rsidRPr="000D7774">
        <w:rPr>
          <w:rFonts w:ascii="Book Antiqua" w:eastAsia="宋体" w:hAnsi="Book Antiqua" w:cs="Times New Roman"/>
          <w:color w:val="000000"/>
          <w:kern w:val="0"/>
          <w:sz w:val="24"/>
          <w:szCs w:val="24"/>
        </w:rPr>
        <w:t>characterized by conversion of immature teratoma to mature one during or after chemotherapy and presents as growing and metastasizing masses</w:t>
      </w:r>
      <w:r w:rsidRPr="000D7774">
        <w:rPr>
          <w:rFonts w:ascii="Book Antiqua" w:eastAsia="宋体" w:hAnsi="Book Antiqua" w:cs="Times New Roman"/>
          <w:color w:val="000000"/>
          <w:kern w:val="0"/>
          <w:sz w:val="24"/>
          <w:szCs w:val="24"/>
        </w:rPr>
        <w:t xml:space="preserve">. The pathogenesis </w:t>
      </w:r>
      <w:r w:rsidR="00E3356E" w:rsidRPr="000D7774">
        <w:rPr>
          <w:rFonts w:ascii="Book Antiqua" w:eastAsia="宋体" w:hAnsi="Book Antiqua" w:cs="Times New Roman"/>
          <w:color w:val="000000"/>
          <w:kern w:val="0"/>
          <w:sz w:val="24"/>
          <w:szCs w:val="24"/>
        </w:rPr>
        <w:t xml:space="preserve">of GTS </w:t>
      </w:r>
      <w:r w:rsidRPr="000D7774">
        <w:rPr>
          <w:rFonts w:ascii="Book Antiqua" w:eastAsia="宋体" w:hAnsi="Book Antiqua" w:cs="Times New Roman"/>
          <w:color w:val="000000"/>
          <w:kern w:val="0"/>
          <w:sz w:val="24"/>
          <w:szCs w:val="24"/>
        </w:rPr>
        <w:t>is unclear, and the prognosis is good after surgical resection.</w:t>
      </w:r>
    </w:p>
    <w:p w14:paraId="5C5BC3FC" w14:textId="77777777" w:rsidR="007F2DB8" w:rsidRPr="000D7774" w:rsidRDefault="007F2DB8" w:rsidP="00862698">
      <w:pPr>
        <w:spacing w:line="360" w:lineRule="auto"/>
        <w:rPr>
          <w:rFonts w:ascii="Book Antiqua" w:eastAsia="Book Antiqua" w:hAnsi="Book Antiqua" w:cs="Times New Roman"/>
          <w:b/>
          <w:bCs/>
          <w:color w:val="000000"/>
          <w:sz w:val="24"/>
          <w:szCs w:val="24"/>
          <w:lang w:eastAsia="en-US"/>
        </w:rPr>
      </w:pPr>
    </w:p>
    <w:p w14:paraId="477A84A5" w14:textId="2D881952" w:rsidR="007F2DB8" w:rsidRPr="000D7774" w:rsidRDefault="007F2DB8" w:rsidP="00862698">
      <w:pPr>
        <w:spacing w:line="360" w:lineRule="auto"/>
        <w:rPr>
          <w:rFonts w:ascii="Book Antiqua" w:hAnsi="Book Antiqua" w:cs="Times New Roman"/>
          <w:sz w:val="24"/>
          <w:szCs w:val="24"/>
        </w:rPr>
      </w:pPr>
      <w:r w:rsidRPr="000D7774">
        <w:rPr>
          <w:rFonts w:ascii="Book Antiqua" w:eastAsia="Book Antiqua" w:hAnsi="Book Antiqua" w:cs="Times New Roman"/>
          <w:b/>
          <w:bCs/>
          <w:color w:val="000000"/>
          <w:sz w:val="24"/>
          <w:szCs w:val="24"/>
          <w:lang w:eastAsia="en-US"/>
        </w:rPr>
        <w:t xml:space="preserve">Key Words: </w:t>
      </w:r>
      <w:r w:rsidRPr="000D7774">
        <w:rPr>
          <w:rFonts w:ascii="Book Antiqua" w:hAnsi="Book Antiqua" w:cs="Times New Roman"/>
          <w:sz w:val="24"/>
          <w:szCs w:val="24"/>
        </w:rPr>
        <w:t>Hepatic mass; Hypothesis of tumoral competitive inhibition and dormancy; Ovarian growing teratoma syndrome; Treatment</w:t>
      </w:r>
      <w:r w:rsidR="001F28BD" w:rsidRPr="000D7774">
        <w:rPr>
          <w:rFonts w:ascii="Book Antiqua" w:hAnsi="Book Antiqua" w:cs="Times New Roman"/>
          <w:sz w:val="24"/>
          <w:szCs w:val="24"/>
        </w:rPr>
        <w:t xml:space="preserve">; </w:t>
      </w:r>
      <w:r w:rsidR="001F28BD" w:rsidRPr="000D7774">
        <w:rPr>
          <w:rFonts w:ascii="Book Antiqua" w:eastAsia="Book Antiqua" w:hAnsi="Book Antiqua" w:cs="Times New Roman"/>
          <w:color w:val="000000"/>
          <w:sz w:val="24"/>
          <w:szCs w:val="24"/>
          <w:lang w:eastAsia="en-US"/>
        </w:rPr>
        <w:t>Case report</w:t>
      </w:r>
    </w:p>
    <w:p w14:paraId="423F8F93" w14:textId="77777777" w:rsidR="007F2DB8" w:rsidRDefault="007F2DB8" w:rsidP="00862698">
      <w:pPr>
        <w:spacing w:line="360" w:lineRule="auto"/>
        <w:rPr>
          <w:rFonts w:ascii="Book Antiqua" w:eastAsia="Book Antiqua" w:hAnsi="Book Antiqua" w:cs="Times New Roman"/>
          <w:color w:val="000000"/>
          <w:kern w:val="0"/>
          <w:sz w:val="24"/>
          <w:szCs w:val="24"/>
          <w:lang w:eastAsia="en-US"/>
        </w:rPr>
      </w:pPr>
    </w:p>
    <w:p w14:paraId="6A50A3DA" w14:textId="677E7AB0" w:rsidR="00206BD2" w:rsidRPr="00206BD2" w:rsidRDefault="00206BD2" w:rsidP="00206BD2">
      <w:pPr>
        <w:spacing w:line="360" w:lineRule="auto"/>
        <w:rPr>
          <w:rFonts w:ascii="Book Antiqua" w:eastAsia="Book Antiqua" w:hAnsi="Book Antiqua" w:cs="Times New Roman"/>
          <w:color w:val="000000"/>
          <w:kern w:val="0"/>
          <w:sz w:val="24"/>
          <w:szCs w:val="24"/>
          <w:lang w:eastAsia="en-US"/>
        </w:rPr>
      </w:pPr>
      <w:r w:rsidRPr="00206BD2">
        <w:rPr>
          <w:rFonts w:ascii="Book Antiqua" w:eastAsia="Book Antiqua" w:hAnsi="Book Antiqua" w:cs="Times New Roman"/>
          <w:color w:val="000000"/>
          <w:kern w:val="0"/>
          <w:sz w:val="24"/>
          <w:szCs w:val="24"/>
          <w:lang w:eastAsia="en-US"/>
        </w:rPr>
        <w:t xml:space="preserve">Hu X, Jia Z, Zhou LX, </w:t>
      </w:r>
      <w:proofErr w:type="spellStart"/>
      <w:r w:rsidRPr="00206BD2">
        <w:rPr>
          <w:rFonts w:ascii="Book Antiqua" w:eastAsia="Book Antiqua" w:hAnsi="Book Antiqua" w:cs="Times New Roman"/>
          <w:color w:val="000000"/>
          <w:kern w:val="0"/>
          <w:sz w:val="24"/>
          <w:szCs w:val="24"/>
          <w:lang w:eastAsia="en-US"/>
        </w:rPr>
        <w:t>Kakongoma</w:t>
      </w:r>
      <w:proofErr w:type="spellEnd"/>
      <w:r w:rsidRPr="00206BD2">
        <w:rPr>
          <w:rFonts w:ascii="Book Antiqua" w:eastAsia="Book Antiqua" w:hAnsi="Book Antiqua" w:cs="Times New Roman"/>
          <w:color w:val="000000"/>
          <w:kern w:val="0"/>
          <w:sz w:val="24"/>
          <w:szCs w:val="24"/>
          <w:lang w:eastAsia="en-US"/>
        </w:rPr>
        <w:t xml:space="preserve"> N. Ovarian growing teratoma syndrome with multiple metastases in the abdominal cavity and liver: A case report. </w:t>
      </w:r>
      <w:r w:rsidRPr="00206BD2">
        <w:rPr>
          <w:rFonts w:ascii="Book Antiqua" w:eastAsia="Book Antiqua" w:hAnsi="Book Antiqua" w:cs="Times New Roman"/>
          <w:i/>
          <w:color w:val="000000"/>
          <w:kern w:val="0"/>
          <w:sz w:val="24"/>
          <w:szCs w:val="24"/>
          <w:lang w:eastAsia="en-US"/>
        </w:rPr>
        <w:t>World J Clin Cases</w:t>
      </w:r>
      <w:r w:rsidRPr="00206BD2">
        <w:rPr>
          <w:rFonts w:ascii="Book Antiqua" w:eastAsia="Book Antiqua" w:hAnsi="Book Antiqua" w:cs="Times New Roman"/>
          <w:color w:val="000000"/>
          <w:kern w:val="0"/>
          <w:sz w:val="24"/>
          <w:szCs w:val="24"/>
          <w:lang w:eastAsia="en-US"/>
        </w:rPr>
        <w:t xml:space="preserve"> 2022; In press</w:t>
      </w:r>
    </w:p>
    <w:p w14:paraId="3AB65300" w14:textId="77777777" w:rsidR="00206BD2" w:rsidRPr="000D7774" w:rsidRDefault="00206BD2" w:rsidP="00862698">
      <w:pPr>
        <w:spacing w:line="360" w:lineRule="auto"/>
        <w:rPr>
          <w:rFonts w:ascii="Book Antiqua" w:eastAsia="Book Antiqua" w:hAnsi="Book Antiqua" w:cs="Times New Roman"/>
          <w:color w:val="000000"/>
          <w:kern w:val="0"/>
          <w:sz w:val="24"/>
          <w:szCs w:val="24"/>
          <w:lang w:eastAsia="en-US"/>
        </w:rPr>
      </w:pPr>
    </w:p>
    <w:p w14:paraId="43C7D589" w14:textId="2EE3EE57" w:rsidR="007F2DB8" w:rsidRPr="000D7774" w:rsidRDefault="007F2DB8" w:rsidP="00862698">
      <w:pPr>
        <w:spacing w:line="360" w:lineRule="auto"/>
        <w:rPr>
          <w:rFonts w:ascii="Book Antiqua" w:eastAsia="Book Antiqua" w:hAnsi="Book Antiqua" w:cs="Times New Roman"/>
          <w:color w:val="000000"/>
          <w:kern w:val="0"/>
          <w:sz w:val="24"/>
          <w:szCs w:val="24"/>
          <w:lang w:eastAsia="en-US"/>
        </w:rPr>
      </w:pPr>
      <w:r w:rsidRPr="000D7774">
        <w:rPr>
          <w:rFonts w:ascii="Book Antiqua" w:eastAsia="Book Antiqua" w:hAnsi="Book Antiqua" w:cs="Times New Roman"/>
          <w:b/>
          <w:bCs/>
          <w:color w:val="000000"/>
          <w:sz w:val="24"/>
          <w:szCs w:val="24"/>
          <w:lang w:eastAsia="en-US"/>
        </w:rPr>
        <w:t>Core Tip:</w:t>
      </w:r>
      <w:r w:rsidR="007F6E9E" w:rsidRPr="000D7774">
        <w:rPr>
          <w:rFonts w:ascii="Book Antiqua" w:hAnsi="Book Antiqua" w:cs="Times New Roman"/>
          <w:color w:val="000000"/>
          <w:kern w:val="0"/>
          <w:sz w:val="24"/>
          <w:szCs w:val="24"/>
        </w:rPr>
        <w:t xml:space="preserve"> </w:t>
      </w:r>
      <w:r w:rsidRPr="000D7774">
        <w:rPr>
          <w:rFonts w:ascii="Book Antiqua" w:eastAsia="Book Antiqua" w:hAnsi="Book Antiqua" w:cs="Times New Roman"/>
          <w:color w:val="000000"/>
          <w:kern w:val="0"/>
          <w:sz w:val="24"/>
          <w:szCs w:val="24"/>
          <w:lang w:eastAsia="en-US"/>
        </w:rPr>
        <w:t>Growing teratoma syndrome (GTS)</w:t>
      </w:r>
      <w:r w:rsidR="005B6F49" w:rsidRPr="000D7774">
        <w:rPr>
          <w:rFonts w:ascii="Book Antiqua" w:hAnsi="Book Antiqua" w:cs="Times New Roman"/>
          <w:color w:val="000000"/>
          <w:kern w:val="0"/>
          <w:sz w:val="24"/>
          <w:szCs w:val="24"/>
        </w:rPr>
        <w:t xml:space="preserve"> is</w:t>
      </w:r>
      <w:r w:rsidRPr="000D7774">
        <w:rPr>
          <w:rFonts w:ascii="Book Antiqua" w:eastAsia="Book Antiqua" w:hAnsi="Book Antiqua" w:cs="Times New Roman"/>
          <w:color w:val="000000"/>
          <w:kern w:val="0"/>
          <w:sz w:val="24"/>
          <w:szCs w:val="24"/>
          <w:lang w:eastAsia="en-US"/>
        </w:rPr>
        <w:t xml:space="preserve"> a rare complication characterized by normal tumor markers during or after chemotherapy, but the size or number of </w:t>
      </w:r>
      <w:proofErr w:type="gramStart"/>
      <w:r w:rsidRPr="000D7774">
        <w:rPr>
          <w:rFonts w:ascii="Book Antiqua" w:eastAsia="Book Antiqua" w:hAnsi="Book Antiqua" w:cs="Times New Roman"/>
          <w:color w:val="000000"/>
          <w:kern w:val="0"/>
          <w:sz w:val="24"/>
          <w:szCs w:val="24"/>
          <w:lang w:eastAsia="en-US"/>
        </w:rPr>
        <w:t>tumor</w:t>
      </w:r>
      <w:proofErr w:type="gramEnd"/>
      <w:r w:rsidRPr="000D7774">
        <w:rPr>
          <w:rFonts w:ascii="Book Antiqua" w:eastAsia="Book Antiqua" w:hAnsi="Book Antiqua" w:cs="Times New Roman"/>
          <w:color w:val="000000"/>
          <w:kern w:val="0"/>
          <w:sz w:val="24"/>
          <w:szCs w:val="24"/>
          <w:lang w:eastAsia="en-US"/>
        </w:rPr>
        <w:t xml:space="preserve"> increases or both increases. At present, the mechanism has not yet been explained. In this regard, </w:t>
      </w:r>
      <w:r w:rsidR="005B39F1" w:rsidRPr="000D7774">
        <w:rPr>
          <w:rFonts w:ascii="Book Antiqua" w:hAnsi="Book Antiqua" w:cs="Times New Roman"/>
          <w:color w:val="000000"/>
          <w:kern w:val="0"/>
          <w:sz w:val="24"/>
          <w:szCs w:val="24"/>
        </w:rPr>
        <w:t xml:space="preserve">we </w:t>
      </w:r>
      <w:r w:rsidRPr="000D7774">
        <w:rPr>
          <w:rFonts w:ascii="Book Antiqua" w:eastAsia="Book Antiqua" w:hAnsi="Book Antiqua" w:cs="Times New Roman"/>
          <w:color w:val="000000"/>
          <w:kern w:val="0"/>
          <w:sz w:val="24"/>
          <w:szCs w:val="24"/>
          <w:lang w:eastAsia="en-US"/>
        </w:rPr>
        <w:t xml:space="preserve">propose a new hypothesis of tumor competitive inhibition and dormancy. It is recommended that clinicians should </w:t>
      </w:r>
      <w:r w:rsidR="005B39F1" w:rsidRPr="000D7774">
        <w:rPr>
          <w:rFonts w:ascii="Book Antiqua" w:hAnsi="Book Antiqua" w:cs="Times New Roman"/>
          <w:color w:val="000000"/>
          <w:kern w:val="0"/>
          <w:sz w:val="24"/>
          <w:szCs w:val="24"/>
        </w:rPr>
        <w:t>know</w:t>
      </w:r>
      <w:r w:rsidR="005B39F1" w:rsidRPr="000D7774">
        <w:rPr>
          <w:rFonts w:ascii="Book Antiqua" w:eastAsia="Book Antiqua" w:hAnsi="Book Antiqua" w:cs="Times New Roman"/>
          <w:color w:val="000000"/>
          <w:kern w:val="0"/>
          <w:sz w:val="24"/>
          <w:szCs w:val="24"/>
          <w:lang w:eastAsia="en-US"/>
        </w:rPr>
        <w:t xml:space="preserve"> </w:t>
      </w:r>
      <w:r w:rsidRPr="000D7774">
        <w:rPr>
          <w:rFonts w:ascii="Book Antiqua" w:eastAsia="Book Antiqua" w:hAnsi="Book Antiqua" w:cs="Times New Roman"/>
          <w:color w:val="000000"/>
          <w:kern w:val="0"/>
          <w:sz w:val="24"/>
          <w:szCs w:val="24"/>
          <w:lang w:eastAsia="en-US"/>
        </w:rPr>
        <w:t xml:space="preserve">the characteristics of the course of the disease, </w:t>
      </w:r>
      <w:r w:rsidR="005B39F1" w:rsidRPr="000D7774">
        <w:rPr>
          <w:rFonts w:ascii="Book Antiqua" w:hAnsi="Book Antiqua" w:cs="Times New Roman"/>
          <w:color w:val="000000"/>
          <w:kern w:val="0"/>
          <w:sz w:val="24"/>
          <w:szCs w:val="24"/>
        </w:rPr>
        <w:t xml:space="preserve">closely </w:t>
      </w:r>
      <w:r w:rsidRPr="000D7774">
        <w:rPr>
          <w:rFonts w:ascii="Book Antiqua" w:eastAsia="Book Antiqua" w:hAnsi="Book Antiqua" w:cs="Times New Roman"/>
          <w:color w:val="000000"/>
          <w:kern w:val="0"/>
          <w:sz w:val="24"/>
          <w:szCs w:val="24"/>
          <w:lang w:eastAsia="en-US"/>
        </w:rPr>
        <w:t xml:space="preserve">follow </w:t>
      </w:r>
      <w:r w:rsidR="00762C92" w:rsidRPr="000D7774">
        <w:rPr>
          <w:rFonts w:ascii="Book Antiqua" w:eastAsia="Book Antiqua" w:hAnsi="Book Antiqua" w:cs="Times New Roman"/>
          <w:color w:val="000000"/>
          <w:kern w:val="0"/>
          <w:sz w:val="24"/>
          <w:szCs w:val="24"/>
          <w:lang w:eastAsia="en-US"/>
        </w:rPr>
        <w:t>up</w:t>
      </w:r>
      <w:r w:rsidR="00762C92" w:rsidRPr="000D7774">
        <w:rPr>
          <w:rFonts w:ascii="Book Antiqua" w:hAnsi="Book Antiqua" w:cs="Times New Roman"/>
          <w:color w:val="000000"/>
          <w:kern w:val="0"/>
          <w:sz w:val="24"/>
          <w:szCs w:val="24"/>
        </w:rPr>
        <w:t xml:space="preserve"> the patients</w:t>
      </w:r>
      <w:r w:rsidRPr="000D7774">
        <w:rPr>
          <w:rFonts w:ascii="Book Antiqua" w:eastAsia="Book Antiqua" w:hAnsi="Book Antiqua" w:cs="Times New Roman"/>
          <w:color w:val="000000"/>
          <w:kern w:val="0"/>
          <w:sz w:val="24"/>
          <w:szCs w:val="24"/>
          <w:lang w:eastAsia="en-US"/>
        </w:rPr>
        <w:t xml:space="preserve">, </w:t>
      </w:r>
      <w:r w:rsidR="00762C92" w:rsidRPr="000D7774">
        <w:rPr>
          <w:rFonts w:ascii="Book Antiqua" w:hAnsi="Book Antiqua" w:cs="Times New Roman"/>
          <w:color w:val="000000"/>
          <w:kern w:val="0"/>
          <w:sz w:val="24"/>
          <w:szCs w:val="24"/>
        </w:rPr>
        <w:t>diagnose</w:t>
      </w:r>
      <w:r w:rsidR="00762C92" w:rsidRPr="000D7774">
        <w:rPr>
          <w:rFonts w:ascii="Book Antiqua" w:eastAsia="Book Antiqua" w:hAnsi="Book Antiqua" w:cs="Times New Roman"/>
          <w:color w:val="000000"/>
          <w:kern w:val="0"/>
          <w:sz w:val="24"/>
          <w:szCs w:val="24"/>
          <w:lang w:eastAsia="en-US"/>
        </w:rPr>
        <w:t xml:space="preserve"> </w:t>
      </w:r>
      <w:r w:rsidRPr="000D7774">
        <w:rPr>
          <w:rFonts w:ascii="Book Antiqua" w:eastAsia="Book Antiqua" w:hAnsi="Book Antiqua" w:cs="Times New Roman"/>
          <w:color w:val="000000"/>
          <w:kern w:val="0"/>
          <w:sz w:val="24"/>
          <w:szCs w:val="24"/>
          <w:lang w:eastAsia="en-US"/>
        </w:rPr>
        <w:t xml:space="preserve">and treat </w:t>
      </w:r>
      <w:r w:rsidR="00762C92" w:rsidRPr="000D7774">
        <w:rPr>
          <w:rFonts w:ascii="Book Antiqua" w:hAnsi="Book Antiqua" w:cs="Times New Roman"/>
          <w:color w:val="000000"/>
          <w:kern w:val="0"/>
          <w:sz w:val="24"/>
          <w:szCs w:val="24"/>
        </w:rPr>
        <w:t xml:space="preserve">the disease </w:t>
      </w:r>
      <w:r w:rsidR="005B6F49" w:rsidRPr="000D7774">
        <w:rPr>
          <w:rFonts w:ascii="Book Antiqua" w:hAnsi="Book Antiqua" w:cs="Times New Roman"/>
          <w:color w:val="000000"/>
          <w:kern w:val="0"/>
          <w:sz w:val="24"/>
          <w:szCs w:val="24"/>
        </w:rPr>
        <w:t>timely</w:t>
      </w:r>
      <w:r w:rsidRPr="000D7774">
        <w:rPr>
          <w:rFonts w:ascii="Book Antiqua" w:eastAsia="Book Antiqua" w:hAnsi="Book Antiqua" w:cs="Times New Roman"/>
          <w:color w:val="000000"/>
          <w:kern w:val="0"/>
          <w:sz w:val="24"/>
          <w:szCs w:val="24"/>
          <w:lang w:eastAsia="en-US"/>
        </w:rPr>
        <w:t>, and avoid unnecessary chemotherapy. Surgical resection is the key to ensure a good prognosis of ovarian GTS.</w:t>
      </w:r>
    </w:p>
    <w:p w14:paraId="6457B798" w14:textId="77777777" w:rsidR="007F2DB8" w:rsidRPr="000D7774" w:rsidRDefault="007F2DB8" w:rsidP="00862698">
      <w:pPr>
        <w:spacing w:line="360" w:lineRule="auto"/>
        <w:rPr>
          <w:rFonts w:ascii="Book Antiqua" w:hAnsi="Book Antiqua" w:cs="Times New Roman"/>
          <w:sz w:val="24"/>
          <w:szCs w:val="24"/>
        </w:rPr>
      </w:pPr>
    </w:p>
    <w:p w14:paraId="142B1F5C" w14:textId="77777777" w:rsidR="007F2DB8" w:rsidRPr="000D7774" w:rsidRDefault="007F2DB8" w:rsidP="00862698">
      <w:pPr>
        <w:spacing w:line="360" w:lineRule="auto"/>
        <w:rPr>
          <w:rFonts w:ascii="Book Antiqua" w:eastAsia="宋体" w:hAnsi="Book Antiqua" w:cs="Times New Roman"/>
          <w:b/>
          <w:caps/>
          <w:color w:val="000000"/>
          <w:kern w:val="0"/>
          <w:sz w:val="24"/>
          <w:szCs w:val="24"/>
          <w:u w:val="single"/>
        </w:rPr>
      </w:pPr>
      <w:r w:rsidRPr="000D7774">
        <w:rPr>
          <w:rFonts w:ascii="Book Antiqua" w:eastAsia="Book Antiqua" w:hAnsi="Book Antiqua" w:cs="Times New Roman"/>
          <w:b/>
          <w:caps/>
          <w:color w:val="000000"/>
          <w:kern w:val="0"/>
          <w:sz w:val="24"/>
          <w:szCs w:val="24"/>
          <w:u w:val="single"/>
          <w:lang w:eastAsia="en-US"/>
        </w:rPr>
        <w:t>INTRODUCTION</w:t>
      </w:r>
    </w:p>
    <w:p w14:paraId="555EB76E" w14:textId="3E1D5EB8" w:rsidR="007F2DB8" w:rsidRPr="000D7774" w:rsidRDefault="007F2DB8" w:rsidP="00862698">
      <w:pPr>
        <w:spacing w:line="360" w:lineRule="auto"/>
        <w:rPr>
          <w:rFonts w:ascii="Book Antiqua" w:hAnsi="Book Antiqua" w:cs="Times New Roman"/>
          <w:sz w:val="24"/>
          <w:szCs w:val="24"/>
        </w:rPr>
      </w:pPr>
      <w:r w:rsidRPr="000D7774">
        <w:rPr>
          <w:rFonts w:ascii="Book Antiqua" w:hAnsi="Book Antiqua" w:cs="Times New Roman"/>
          <w:sz w:val="24"/>
          <w:szCs w:val="24"/>
        </w:rPr>
        <w:t xml:space="preserve">Growing tumor syndrome (GTS) is a </w:t>
      </w:r>
      <w:r w:rsidR="00C51428" w:rsidRPr="000D7774">
        <w:rPr>
          <w:rFonts w:ascii="Book Antiqua" w:hAnsi="Book Antiqua" w:cs="Times New Roman"/>
          <w:sz w:val="24"/>
          <w:szCs w:val="24"/>
        </w:rPr>
        <w:t>rare entity</w:t>
      </w:r>
      <w:r w:rsidRPr="000D7774">
        <w:rPr>
          <w:rFonts w:ascii="Book Antiqua" w:hAnsi="Book Antiqua" w:cs="Times New Roman"/>
          <w:sz w:val="24"/>
          <w:szCs w:val="24"/>
        </w:rPr>
        <w:t xml:space="preserve"> that refers to an amazing phenomenon</w:t>
      </w:r>
      <w:r w:rsidR="00C51428" w:rsidRPr="000D7774">
        <w:rPr>
          <w:rFonts w:ascii="Book Antiqua" w:hAnsi="Book Antiqua" w:cs="Times New Roman"/>
          <w:sz w:val="24"/>
          <w:szCs w:val="24"/>
        </w:rPr>
        <w:t xml:space="preserve"> </w:t>
      </w:r>
      <w:r w:rsidR="00C51428" w:rsidRPr="000D7774">
        <w:rPr>
          <w:rFonts w:ascii="Book Antiqua" w:eastAsia="宋体" w:hAnsi="Book Antiqua" w:cs="Times New Roman"/>
          <w:color w:val="000000"/>
          <w:kern w:val="0"/>
          <w:sz w:val="24"/>
          <w:szCs w:val="24"/>
        </w:rPr>
        <w:t xml:space="preserve">characterized by complete conversion of </w:t>
      </w:r>
      <w:r w:rsidRPr="000D7774">
        <w:rPr>
          <w:rFonts w:ascii="Book Antiqua" w:hAnsi="Book Antiqua" w:cs="Times New Roman"/>
          <w:sz w:val="24"/>
          <w:szCs w:val="24"/>
        </w:rPr>
        <w:t xml:space="preserve">the primary malignant tissues to benign components on pathology during or after systemic or intraperitoneal chemotherapy, leaving the benign acquiring a regrowing performance and tolerance to radiotherapy or </w:t>
      </w:r>
      <w:proofErr w:type="gramStart"/>
      <w:r w:rsidRPr="000D7774">
        <w:rPr>
          <w:rFonts w:ascii="Book Antiqua" w:hAnsi="Book Antiqua" w:cs="Times New Roman"/>
          <w:sz w:val="24"/>
          <w:szCs w:val="24"/>
        </w:rPr>
        <w:t>chemotherapy</w:t>
      </w:r>
      <w:r w:rsidRPr="000D7774">
        <w:rPr>
          <w:rFonts w:ascii="Book Antiqua" w:hAnsi="Book Antiqua" w:cs="Times New Roman"/>
          <w:sz w:val="24"/>
          <w:szCs w:val="24"/>
          <w:vertAlign w:val="superscript"/>
        </w:rPr>
        <w:t>[</w:t>
      </w:r>
      <w:proofErr w:type="gramEnd"/>
      <w:r w:rsidRPr="000D7774">
        <w:rPr>
          <w:rFonts w:ascii="Book Antiqua" w:hAnsi="Book Antiqua" w:cs="Times New Roman"/>
          <w:sz w:val="24"/>
          <w:szCs w:val="24"/>
          <w:vertAlign w:val="superscript"/>
        </w:rPr>
        <w:t>1]</w:t>
      </w:r>
      <w:r w:rsidR="00C51428" w:rsidRPr="000D7774">
        <w:rPr>
          <w:rFonts w:ascii="Book Antiqua" w:hAnsi="Book Antiqua" w:cs="Times New Roman"/>
          <w:sz w:val="24"/>
          <w:szCs w:val="24"/>
        </w:rPr>
        <w:t>.</w:t>
      </w:r>
      <w:r w:rsidRPr="000D7774">
        <w:rPr>
          <w:rFonts w:ascii="Book Antiqua" w:hAnsi="Book Antiqua" w:cs="Times New Roman"/>
          <w:sz w:val="24"/>
          <w:szCs w:val="24"/>
        </w:rPr>
        <w:t xml:space="preserve"> It was first reported in 1982</w:t>
      </w:r>
      <w:r w:rsidRPr="000D7774">
        <w:rPr>
          <w:rFonts w:ascii="Book Antiqua" w:hAnsi="Book Antiqua" w:cs="Times New Roman"/>
          <w:sz w:val="24"/>
          <w:szCs w:val="24"/>
          <w:vertAlign w:val="superscript"/>
        </w:rPr>
        <w:t>[2]</w:t>
      </w:r>
      <w:r w:rsidRPr="000D7774">
        <w:rPr>
          <w:rFonts w:ascii="Book Antiqua" w:hAnsi="Book Antiqua" w:cs="Times New Roman"/>
          <w:sz w:val="24"/>
          <w:szCs w:val="24"/>
        </w:rPr>
        <w:t xml:space="preserve"> However, its definitive pathogenesis is still not fully understood due to lack of large sample studies. In addition, GTS in the liver is often misdiagnosed as multiple primary or metastatic </w:t>
      </w:r>
      <w:proofErr w:type="gramStart"/>
      <w:r w:rsidRPr="000D7774">
        <w:rPr>
          <w:rFonts w:ascii="Book Antiqua" w:hAnsi="Book Antiqua" w:cs="Times New Roman"/>
          <w:sz w:val="24"/>
          <w:szCs w:val="24"/>
        </w:rPr>
        <w:t>masses</w:t>
      </w:r>
      <w:r w:rsidRPr="000D7774">
        <w:rPr>
          <w:rFonts w:ascii="Book Antiqua" w:hAnsi="Book Antiqua" w:cs="Times New Roman"/>
          <w:sz w:val="24"/>
          <w:szCs w:val="24"/>
          <w:vertAlign w:val="superscript"/>
        </w:rPr>
        <w:t>[</w:t>
      </w:r>
      <w:proofErr w:type="gramEnd"/>
      <w:r w:rsidRPr="000D7774">
        <w:rPr>
          <w:rFonts w:ascii="Book Antiqua" w:hAnsi="Book Antiqua" w:cs="Times New Roman"/>
          <w:sz w:val="24"/>
          <w:szCs w:val="24"/>
          <w:vertAlign w:val="superscript"/>
        </w:rPr>
        <w:t>3]</w:t>
      </w:r>
      <w:r w:rsidR="000A5125" w:rsidRPr="000D7774">
        <w:rPr>
          <w:rFonts w:ascii="Book Antiqua" w:hAnsi="Book Antiqua" w:cs="Times New Roman"/>
          <w:sz w:val="24"/>
          <w:szCs w:val="24"/>
        </w:rPr>
        <w:t>.</w:t>
      </w:r>
      <w:r w:rsidRPr="000D7774">
        <w:rPr>
          <w:rFonts w:ascii="Book Antiqua" w:hAnsi="Book Antiqua" w:cs="Times New Roman"/>
          <w:sz w:val="24"/>
          <w:szCs w:val="24"/>
        </w:rPr>
        <w:t xml:space="preserve"> Herein, we describe a middle-aged woman who was finally diagnosed </w:t>
      </w:r>
      <w:r w:rsidR="005B6F49" w:rsidRPr="000D7774">
        <w:rPr>
          <w:rFonts w:ascii="Book Antiqua" w:hAnsi="Book Antiqua" w:cs="Times New Roman"/>
          <w:sz w:val="24"/>
          <w:szCs w:val="24"/>
        </w:rPr>
        <w:t xml:space="preserve">with </w:t>
      </w:r>
      <w:r w:rsidRPr="000D7774">
        <w:rPr>
          <w:rFonts w:ascii="Book Antiqua" w:hAnsi="Book Antiqua" w:cs="Times New Roman"/>
          <w:sz w:val="24"/>
          <w:szCs w:val="24"/>
        </w:rPr>
        <w:t xml:space="preserve">an ovarian growing teratoma syndrome (OGTS) that mimicked multiple metastatic </w:t>
      </w:r>
      <w:r w:rsidRPr="000D7774">
        <w:rPr>
          <w:rFonts w:ascii="Book Antiqua" w:hAnsi="Book Antiqua" w:cs="Times New Roman"/>
          <w:sz w:val="24"/>
          <w:szCs w:val="24"/>
        </w:rPr>
        <w:lastRenderedPageBreak/>
        <w:t>hepatic masses at first, aiming to investigate its diagnosis, treatment, and possible pathogenesis.</w:t>
      </w:r>
    </w:p>
    <w:p w14:paraId="2DAFDAD7" w14:textId="77777777" w:rsidR="007F2DB8" w:rsidRPr="000D7774" w:rsidRDefault="007F2DB8" w:rsidP="00862698">
      <w:pPr>
        <w:spacing w:line="360" w:lineRule="auto"/>
        <w:rPr>
          <w:rFonts w:ascii="Book Antiqua" w:eastAsia="Book Antiqua" w:hAnsi="Book Antiqua" w:cs="Times New Roman"/>
          <w:b/>
          <w:caps/>
          <w:color w:val="000000"/>
          <w:kern w:val="0"/>
          <w:sz w:val="24"/>
          <w:szCs w:val="24"/>
          <w:u w:val="single"/>
          <w:lang w:eastAsia="en-US"/>
        </w:rPr>
      </w:pPr>
    </w:p>
    <w:p w14:paraId="4E6B48D0" w14:textId="77777777" w:rsidR="007F2DB8" w:rsidRPr="000D7774" w:rsidRDefault="007F2DB8" w:rsidP="00862698">
      <w:pPr>
        <w:spacing w:line="360" w:lineRule="auto"/>
        <w:rPr>
          <w:rFonts w:ascii="Book Antiqua" w:eastAsia="Book Antiqua" w:hAnsi="Book Antiqua" w:cs="Times New Roman"/>
          <w:b/>
          <w:caps/>
          <w:color w:val="000000"/>
          <w:kern w:val="0"/>
          <w:sz w:val="24"/>
          <w:szCs w:val="24"/>
          <w:u w:val="single"/>
          <w:lang w:eastAsia="en-US"/>
        </w:rPr>
      </w:pPr>
      <w:r w:rsidRPr="000D7774">
        <w:rPr>
          <w:rFonts w:ascii="Book Antiqua" w:eastAsia="Book Antiqua" w:hAnsi="Book Antiqua" w:cs="Times New Roman"/>
          <w:b/>
          <w:caps/>
          <w:color w:val="000000"/>
          <w:kern w:val="0"/>
          <w:sz w:val="24"/>
          <w:szCs w:val="24"/>
          <w:u w:val="single"/>
          <w:lang w:eastAsia="en-US"/>
        </w:rPr>
        <w:t>CASE PRESENTATION</w:t>
      </w:r>
    </w:p>
    <w:p w14:paraId="04D5442F"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Chief complaints</w:t>
      </w:r>
    </w:p>
    <w:p w14:paraId="45B05E9B" w14:textId="0BCB42DD" w:rsidR="00702DA9" w:rsidRPr="000D7774" w:rsidRDefault="00702DA9" w:rsidP="00862698">
      <w:pPr>
        <w:spacing w:line="360" w:lineRule="auto"/>
        <w:rPr>
          <w:rFonts w:ascii="Book Antiqua" w:hAnsi="Book Antiqua" w:cs="Times New Roman"/>
          <w:sz w:val="24"/>
          <w:szCs w:val="24"/>
        </w:rPr>
      </w:pPr>
      <w:r w:rsidRPr="000D7774">
        <w:rPr>
          <w:rFonts w:ascii="Book Antiqua" w:hAnsi="Book Antiqua" w:cs="Times New Roman"/>
          <w:sz w:val="24"/>
          <w:szCs w:val="24"/>
        </w:rPr>
        <w:t xml:space="preserve">A 53-year-old woman underwent radical surgery and postoperative intraperitoneal chemotherapy due to immature teratoma of the right ovary at the age of 28. </w:t>
      </w:r>
      <w:r w:rsidR="00E64083" w:rsidRPr="000D7774">
        <w:rPr>
          <w:rFonts w:ascii="Book Antiqua" w:hAnsi="Book Antiqua" w:cs="Times New Roman"/>
          <w:sz w:val="24"/>
          <w:szCs w:val="24"/>
        </w:rPr>
        <w:t>S</w:t>
      </w:r>
      <w:r w:rsidRPr="000D7774">
        <w:rPr>
          <w:rFonts w:ascii="Book Antiqua" w:hAnsi="Book Antiqua" w:cs="Times New Roman"/>
          <w:sz w:val="24"/>
          <w:szCs w:val="24"/>
        </w:rPr>
        <w:t>he remained well during a 25-year follow-up</w:t>
      </w:r>
      <w:r w:rsidR="00E64083" w:rsidRPr="000D7774">
        <w:rPr>
          <w:rFonts w:ascii="Book Antiqua" w:hAnsi="Book Antiqua" w:cs="Times New Roman"/>
          <w:sz w:val="24"/>
          <w:szCs w:val="24"/>
        </w:rPr>
        <w:t xml:space="preserve"> period after surgery</w:t>
      </w:r>
      <w:r w:rsidRPr="000D7774">
        <w:rPr>
          <w:rFonts w:ascii="Book Antiqua" w:hAnsi="Book Antiqua" w:cs="Times New Roman"/>
          <w:sz w:val="24"/>
          <w:szCs w:val="24"/>
        </w:rPr>
        <w:t xml:space="preserve">. Multiple asymptomatic solid masses were found in the liver on ultrasonography a month ago and </w:t>
      </w:r>
      <w:r w:rsidR="00E64083" w:rsidRPr="000D7774">
        <w:rPr>
          <w:rFonts w:ascii="Book Antiqua" w:hAnsi="Book Antiqua" w:cs="Times New Roman"/>
          <w:sz w:val="24"/>
          <w:szCs w:val="24"/>
        </w:rPr>
        <w:t xml:space="preserve">she </w:t>
      </w:r>
      <w:r w:rsidRPr="000D7774">
        <w:rPr>
          <w:rFonts w:ascii="Book Antiqua" w:hAnsi="Book Antiqua" w:cs="Times New Roman"/>
          <w:sz w:val="24"/>
          <w:szCs w:val="24"/>
        </w:rPr>
        <w:t xml:space="preserve">was </w:t>
      </w:r>
      <w:r w:rsidR="00E64083" w:rsidRPr="000D7774">
        <w:rPr>
          <w:rFonts w:ascii="Book Antiqua" w:hAnsi="Book Antiqua" w:cs="Times New Roman"/>
          <w:sz w:val="24"/>
          <w:szCs w:val="24"/>
        </w:rPr>
        <w:t xml:space="preserve">then </w:t>
      </w:r>
      <w:r w:rsidRPr="000D7774">
        <w:rPr>
          <w:rFonts w:ascii="Book Antiqua" w:hAnsi="Book Antiqua" w:cs="Times New Roman"/>
          <w:sz w:val="24"/>
          <w:szCs w:val="24"/>
        </w:rPr>
        <w:t>hospitalized in the Hangzhou First People's Hospital.</w:t>
      </w:r>
    </w:p>
    <w:p w14:paraId="5A30FC81"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p>
    <w:p w14:paraId="3F0290F6"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History of present illness</w:t>
      </w:r>
    </w:p>
    <w:p w14:paraId="608014EB" w14:textId="62D446A9" w:rsidR="007F2DB8" w:rsidRPr="000D7774" w:rsidRDefault="007F2DB8" w:rsidP="00862698">
      <w:pPr>
        <w:spacing w:line="360" w:lineRule="auto"/>
        <w:rPr>
          <w:rFonts w:ascii="Book Antiqua" w:eastAsia="宋体" w:hAnsi="Book Antiqua" w:cs="Times New Roman"/>
          <w:color w:val="000000"/>
          <w:sz w:val="24"/>
          <w:szCs w:val="24"/>
        </w:rPr>
      </w:pPr>
      <w:r w:rsidRPr="000D7774">
        <w:rPr>
          <w:rFonts w:ascii="Book Antiqua" w:eastAsia="Book Antiqua" w:hAnsi="Book Antiqua" w:cs="Times New Roman"/>
          <w:color w:val="000000"/>
          <w:sz w:val="24"/>
          <w:szCs w:val="24"/>
          <w:lang w:eastAsia="en-US"/>
        </w:rPr>
        <w:t xml:space="preserve">The patient </w:t>
      </w:r>
      <w:r w:rsidR="00624244" w:rsidRPr="000D7774">
        <w:rPr>
          <w:rFonts w:ascii="Book Antiqua" w:hAnsi="Book Antiqua" w:cs="Times New Roman"/>
          <w:color w:val="000000"/>
          <w:sz w:val="24"/>
          <w:szCs w:val="24"/>
        </w:rPr>
        <w:t xml:space="preserve">was </w:t>
      </w:r>
      <w:r w:rsidRPr="000D7774">
        <w:rPr>
          <w:rFonts w:ascii="Book Antiqua" w:eastAsia="Book Antiqua" w:hAnsi="Book Antiqua" w:cs="Times New Roman"/>
          <w:color w:val="000000"/>
          <w:sz w:val="24"/>
          <w:szCs w:val="24"/>
          <w:lang w:eastAsia="en-US"/>
        </w:rPr>
        <w:t xml:space="preserve">accidentally found </w:t>
      </w:r>
      <w:r w:rsidR="00624244" w:rsidRPr="000D7774">
        <w:rPr>
          <w:rFonts w:ascii="Book Antiqua" w:hAnsi="Book Antiqua" w:cs="Times New Roman"/>
          <w:color w:val="000000"/>
          <w:sz w:val="24"/>
          <w:szCs w:val="24"/>
        </w:rPr>
        <w:t xml:space="preserve">to have </w:t>
      </w:r>
      <w:r w:rsidRPr="000D7774">
        <w:rPr>
          <w:rFonts w:ascii="Book Antiqua" w:eastAsia="Book Antiqua" w:hAnsi="Book Antiqua" w:cs="Times New Roman"/>
          <w:color w:val="000000"/>
          <w:sz w:val="24"/>
          <w:szCs w:val="24"/>
          <w:lang w:eastAsia="en-US"/>
        </w:rPr>
        <w:t>multiple asymptomatic solid masses in the liver during an ultrasound examination at a local community clinic a month ago, and a palpable mass in t</w:t>
      </w:r>
      <w:r w:rsidR="00491E9A" w:rsidRPr="000D7774">
        <w:rPr>
          <w:rFonts w:ascii="Book Antiqua" w:eastAsia="Book Antiqua" w:hAnsi="Book Antiqua" w:cs="Times New Roman"/>
          <w:color w:val="000000"/>
          <w:sz w:val="24"/>
          <w:szCs w:val="24"/>
          <w:lang w:eastAsia="en-US"/>
        </w:rPr>
        <w:t xml:space="preserve">he abdomen, but no tenderness. </w:t>
      </w:r>
      <w:r w:rsidR="00624244" w:rsidRPr="000D7774">
        <w:rPr>
          <w:rFonts w:ascii="Book Antiqua" w:hAnsi="Book Antiqua" w:cs="Times New Roman"/>
          <w:color w:val="000000"/>
          <w:sz w:val="24"/>
          <w:szCs w:val="24"/>
        </w:rPr>
        <w:t xml:space="preserve">She visited </w:t>
      </w:r>
      <w:r w:rsidRPr="000D7774">
        <w:rPr>
          <w:rFonts w:ascii="Book Antiqua" w:eastAsia="Book Antiqua" w:hAnsi="Book Antiqua" w:cs="Times New Roman"/>
          <w:color w:val="000000"/>
          <w:sz w:val="24"/>
          <w:szCs w:val="24"/>
          <w:lang w:eastAsia="en-US"/>
        </w:rPr>
        <w:t xml:space="preserve">our hospital </w:t>
      </w:r>
      <w:r w:rsidR="005B26A6" w:rsidRPr="000D7774">
        <w:rPr>
          <w:rFonts w:ascii="Book Antiqua" w:hAnsi="Book Antiqua" w:cs="Times New Roman"/>
          <w:color w:val="000000"/>
          <w:sz w:val="24"/>
          <w:szCs w:val="24"/>
        </w:rPr>
        <w:t xml:space="preserve">for </w:t>
      </w:r>
      <w:r w:rsidRPr="000D7774">
        <w:rPr>
          <w:rFonts w:ascii="Book Antiqua" w:eastAsia="Book Antiqua" w:hAnsi="Book Antiqua" w:cs="Times New Roman"/>
          <w:color w:val="000000"/>
          <w:sz w:val="24"/>
          <w:szCs w:val="24"/>
          <w:lang w:eastAsia="en-US"/>
        </w:rPr>
        <w:t>relevant examinations and further treatment.</w:t>
      </w:r>
      <w:r w:rsidRPr="000D7774">
        <w:rPr>
          <w:rFonts w:ascii="Book Antiqua" w:hAnsi="Book Antiqua" w:cs="Times New Roman"/>
          <w:sz w:val="24"/>
          <w:szCs w:val="24"/>
        </w:rPr>
        <w:t xml:space="preserve"> </w:t>
      </w:r>
      <w:r w:rsidRPr="000D7774">
        <w:rPr>
          <w:rFonts w:ascii="Book Antiqua" w:eastAsia="Book Antiqua" w:hAnsi="Book Antiqua" w:cs="Times New Roman"/>
          <w:color w:val="000000"/>
          <w:sz w:val="24"/>
          <w:szCs w:val="24"/>
          <w:lang w:eastAsia="en-US"/>
        </w:rPr>
        <w:t xml:space="preserve">The patient underwent pathological examination of liver tumor guided by B-ultrasound before operation, which </w:t>
      </w:r>
      <w:r w:rsidR="00B078CD" w:rsidRPr="000D7774">
        <w:rPr>
          <w:rFonts w:ascii="Book Antiqua" w:hAnsi="Book Antiqua" w:cs="Times New Roman"/>
          <w:color w:val="000000"/>
          <w:sz w:val="24"/>
          <w:szCs w:val="24"/>
        </w:rPr>
        <w:t>suggested</w:t>
      </w:r>
      <w:r w:rsidR="00B078CD" w:rsidRPr="000D7774">
        <w:rPr>
          <w:rFonts w:ascii="Book Antiqua" w:eastAsia="Book Antiqua" w:hAnsi="Book Antiqua" w:cs="Times New Roman"/>
          <w:color w:val="000000"/>
          <w:sz w:val="24"/>
          <w:szCs w:val="24"/>
          <w:lang w:eastAsia="en-US"/>
        </w:rPr>
        <w:t xml:space="preserve"> </w:t>
      </w:r>
      <w:r w:rsidRPr="000D7774">
        <w:rPr>
          <w:rFonts w:ascii="Book Antiqua" w:eastAsia="Book Antiqua" w:hAnsi="Book Antiqua" w:cs="Times New Roman"/>
          <w:color w:val="000000"/>
          <w:sz w:val="24"/>
          <w:szCs w:val="24"/>
          <w:lang w:eastAsia="en-US"/>
        </w:rPr>
        <w:t>mature teratoma</w:t>
      </w:r>
      <w:r w:rsidRPr="000D7774">
        <w:rPr>
          <w:rFonts w:ascii="Book Antiqua" w:eastAsia="宋体" w:hAnsi="Book Antiqua" w:cs="Times New Roman"/>
          <w:color w:val="000000"/>
          <w:sz w:val="24"/>
          <w:szCs w:val="24"/>
        </w:rPr>
        <w:t>.</w:t>
      </w:r>
      <w:r w:rsidRPr="000D7774">
        <w:rPr>
          <w:rFonts w:ascii="Book Antiqua" w:hAnsi="Book Antiqua" w:cs="Times New Roman"/>
          <w:sz w:val="24"/>
          <w:szCs w:val="24"/>
        </w:rPr>
        <w:t xml:space="preserve"> </w:t>
      </w:r>
      <w:r w:rsidRPr="000D7774">
        <w:rPr>
          <w:rFonts w:ascii="Book Antiqua" w:eastAsia="宋体" w:hAnsi="Book Antiqua" w:cs="Times New Roman"/>
          <w:color w:val="000000"/>
          <w:sz w:val="24"/>
          <w:szCs w:val="24"/>
        </w:rPr>
        <w:t>Finally, the patient decided to undergo surgery.</w:t>
      </w:r>
    </w:p>
    <w:p w14:paraId="2CAF5643" w14:textId="77777777" w:rsidR="007F2DB8" w:rsidRPr="000D7774" w:rsidRDefault="007F2DB8" w:rsidP="00862698">
      <w:pPr>
        <w:spacing w:line="360" w:lineRule="auto"/>
        <w:rPr>
          <w:rFonts w:ascii="Book Antiqua" w:hAnsi="Book Antiqua" w:cs="Times New Roman"/>
          <w:b/>
          <w:i/>
          <w:color w:val="000000"/>
          <w:kern w:val="0"/>
          <w:sz w:val="24"/>
          <w:szCs w:val="24"/>
        </w:rPr>
      </w:pPr>
    </w:p>
    <w:p w14:paraId="5D8D087A"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History of past illness</w:t>
      </w:r>
    </w:p>
    <w:p w14:paraId="5064E16C" w14:textId="56B54FEB" w:rsidR="00702DA9" w:rsidRPr="000D7774" w:rsidRDefault="005B26A6" w:rsidP="00862698">
      <w:pPr>
        <w:spacing w:line="360" w:lineRule="auto"/>
        <w:rPr>
          <w:rFonts w:ascii="Book Antiqua" w:eastAsia="Book Antiqua" w:hAnsi="Book Antiqua" w:cs="Times New Roman"/>
          <w:bCs/>
          <w:iCs/>
          <w:color w:val="000000"/>
          <w:kern w:val="0"/>
          <w:sz w:val="24"/>
          <w:szCs w:val="24"/>
          <w:lang w:eastAsia="en-US"/>
        </w:rPr>
      </w:pPr>
      <w:r w:rsidRPr="000D7774">
        <w:rPr>
          <w:rFonts w:ascii="Book Antiqua" w:eastAsia="Book Antiqua" w:hAnsi="Book Antiqua" w:cs="Times New Roman"/>
          <w:bCs/>
          <w:iCs/>
          <w:color w:val="000000"/>
          <w:kern w:val="0"/>
          <w:sz w:val="24"/>
          <w:szCs w:val="24"/>
          <w:lang w:eastAsia="en-US"/>
        </w:rPr>
        <w:t>Th</w:t>
      </w:r>
      <w:r w:rsidRPr="000D7774">
        <w:rPr>
          <w:rFonts w:ascii="Book Antiqua" w:hAnsi="Book Antiqua" w:cs="Times New Roman"/>
          <w:bCs/>
          <w:iCs/>
          <w:color w:val="000000"/>
          <w:kern w:val="0"/>
          <w:sz w:val="24"/>
          <w:szCs w:val="24"/>
        </w:rPr>
        <w:t>e</w:t>
      </w:r>
      <w:r w:rsidRPr="000D7774">
        <w:rPr>
          <w:rFonts w:ascii="Book Antiqua" w:eastAsia="Book Antiqua" w:hAnsi="Book Antiqua" w:cs="Times New Roman"/>
          <w:bCs/>
          <w:iCs/>
          <w:color w:val="000000"/>
          <w:kern w:val="0"/>
          <w:sz w:val="24"/>
          <w:szCs w:val="24"/>
          <w:lang w:eastAsia="en-US"/>
        </w:rPr>
        <w:t xml:space="preserve"> </w:t>
      </w:r>
      <w:r w:rsidR="007F2DB8" w:rsidRPr="000D7774">
        <w:rPr>
          <w:rFonts w:ascii="Book Antiqua" w:eastAsia="Book Antiqua" w:hAnsi="Book Antiqua" w:cs="Times New Roman"/>
          <w:bCs/>
          <w:iCs/>
          <w:color w:val="000000"/>
          <w:kern w:val="0"/>
          <w:sz w:val="24"/>
          <w:szCs w:val="24"/>
          <w:lang w:eastAsia="en-US"/>
        </w:rPr>
        <w:t>patient underwent bilateral appendage + total hysterectomy + omentectomy + appendectomy + lymph node dissection 25 years ago due to immature solid teratoma of the right ovary</w:t>
      </w:r>
      <w:r w:rsidR="007F2DB8" w:rsidRPr="000D7774">
        <w:rPr>
          <w:rFonts w:ascii="Book Antiqua" w:eastAsia="宋体" w:hAnsi="Book Antiqua" w:cs="Times New Roman"/>
          <w:bCs/>
          <w:iCs/>
          <w:color w:val="000000"/>
          <w:kern w:val="0"/>
          <w:sz w:val="24"/>
          <w:szCs w:val="24"/>
        </w:rPr>
        <w:t>.</w:t>
      </w:r>
      <w:r w:rsidR="007F2DB8" w:rsidRPr="000D7774">
        <w:rPr>
          <w:rFonts w:ascii="Book Antiqua" w:hAnsi="Book Antiqua" w:cs="Times New Roman"/>
          <w:iCs/>
          <w:sz w:val="24"/>
          <w:szCs w:val="24"/>
        </w:rPr>
        <w:t xml:space="preserve"> </w:t>
      </w:r>
      <w:r w:rsidR="007F2DB8" w:rsidRPr="000D7774">
        <w:rPr>
          <w:rFonts w:ascii="Book Antiqua" w:eastAsia="宋体" w:hAnsi="Book Antiqua" w:cs="Times New Roman"/>
          <w:bCs/>
          <w:iCs/>
          <w:color w:val="000000"/>
          <w:kern w:val="0"/>
          <w:sz w:val="24"/>
          <w:szCs w:val="24"/>
        </w:rPr>
        <w:t>Postoperative pathological diagnosis</w:t>
      </w:r>
      <w:r w:rsidR="004F7B9A" w:rsidRPr="000D7774">
        <w:rPr>
          <w:rFonts w:ascii="Book Antiqua" w:eastAsia="宋体" w:hAnsi="Book Antiqua" w:cs="Times New Roman"/>
          <w:bCs/>
          <w:iCs/>
          <w:color w:val="000000"/>
          <w:kern w:val="0"/>
          <w:sz w:val="24"/>
          <w:szCs w:val="24"/>
        </w:rPr>
        <w:t xml:space="preserve"> was</w:t>
      </w:r>
      <w:r w:rsidR="007F2DB8" w:rsidRPr="000D7774">
        <w:rPr>
          <w:rFonts w:ascii="Book Antiqua" w:eastAsia="宋体" w:hAnsi="Book Antiqua" w:cs="Times New Roman"/>
          <w:bCs/>
          <w:iCs/>
          <w:color w:val="000000"/>
          <w:kern w:val="0"/>
          <w:sz w:val="24"/>
          <w:szCs w:val="24"/>
        </w:rPr>
        <w:t xml:space="preserve"> immature solid teratoma of the right ovary, involving the </w:t>
      </w:r>
      <w:proofErr w:type="spellStart"/>
      <w:r w:rsidR="007F2DB8" w:rsidRPr="000D7774">
        <w:rPr>
          <w:rFonts w:ascii="Book Antiqua" w:eastAsia="宋体" w:hAnsi="Book Antiqua" w:cs="Times New Roman"/>
          <w:bCs/>
          <w:iCs/>
          <w:color w:val="000000"/>
          <w:kern w:val="0"/>
          <w:sz w:val="24"/>
          <w:szCs w:val="24"/>
        </w:rPr>
        <w:t>omentum</w:t>
      </w:r>
      <w:proofErr w:type="spellEnd"/>
      <w:r w:rsidR="007F2DB8" w:rsidRPr="000D7774">
        <w:rPr>
          <w:rFonts w:ascii="Book Antiqua" w:eastAsia="宋体" w:hAnsi="Book Antiqua" w:cs="Times New Roman"/>
          <w:bCs/>
          <w:iCs/>
          <w:color w:val="000000"/>
          <w:kern w:val="0"/>
          <w:sz w:val="24"/>
          <w:szCs w:val="24"/>
        </w:rPr>
        <w:t xml:space="preserve"> and appendix, with lymph node metastasis (4/21). From the 3rd day after surgery, </w:t>
      </w:r>
      <w:r w:rsidR="004F7B9A" w:rsidRPr="000D7774">
        <w:rPr>
          <w:rFonts w:ascii="Book Antiqua" w:eastAsia="宋体" w:hAnsi="Book Antiqua" w:cs="Times New Roman"/>
          <w:bCs/>
          <w:iCs/>
          <w:color w:val="000000"/>
          <w:kern w:val="0"/>
          <w:sz w:val="24"/>
          <w:szCs w:val="24"/>
        </w:rPr>
        <w:t xml:space="preserve">she received </w:t>
      </w:r>
      <w:r w:rsidR="007F2DB8" w:rsidRPr="000D7774">
        <w:rPr>
          <w:rFonts w:ascii="Book Antiqua" w:eastAsia="宋体" w:hAnsi="Book Antiqua" w:cs="Times New Roman"/>
          <w:bCs/>
          <w:iCs/>
          <w:color w:val="000000"/>
          <w:kern w:val="0"/>
          <w:sz w:val="24"/>
          <w:szCs w:val="24"/>
        </w:rPr>
        <w:t>intraperitoneal chemotherapy of cisplatin 6 times.</w:t>
      </w:r>
      <w:r w:rsidR="00702DA9" w:rsidRPr="000D7774">
        <w:rPr>
          <w:rFonts w:ascii="Book Antiqua" w:eastAsia="宋体" w:hAnsi="Book Antiqua" w:cs="Times New Roman"/>
          <w:bCs/>
          <w:iCs/>
          <w:color w:val="000000"/>
          <w:kern w:val="0"/>
          <w:sz w:val="24"/>
          <w:szCs w:val="24"/>
        </w:rPr>
        <w:t xml:space="preserve"> </w:t>
      </w:r>
      <w:r w:rsidR="00E64083" w:rsidRPr="000D7774">
        <w:rPr>
          <w:rFonts w:ascii="Book Antiqua" w:eastAsia="宋体" w:hAnsi="Book Antiqua" w:cs="Times New Roman"/>
          <w:bCs/>
          <w:iCs/>
          <w:color w:val="000000"/>
          <w:kern w:val="0"/>
          <w:sz w:val="24"/>
          <w:szCs w:val="24"/>
        </w:rPr>
        <w:t>T</w:t>
      </w:r>
      <w:r w:rsidR="00702DA9" w:rsidRPr="000D7774">
        <w:rPr>
          <w:rFonts w:ascii="Book Antiqua" w:eastAsia="宋体" w:hAnsi="Book Antiqua" w:cs="Times New Roman"/>
          <w:bCs/>
          <w:iCs/>
          <w:color w:val="000000"/>
          <w:kern w:val="0"/>
          <w:sz w:val="24"/>
          <w:szCs w:val="24"/>
        </w:rPr>
        <w:t>he patient ha</w:t>
      </w:r>
      <w:r w:rsidR="00E64083" w:rsidRPr="000D7774">
        <w:rPr>
          <w:rFonts w:ascii="Book Antiqua" w:eastAsia="宋体" w:hAnsi="Book Antiqua" w:cs="Times New Roman"/>
          <w:bCs/>
          <w:iCs/>
          <w:color w:val="000000"/>
          <w:kern w:val="0"/>
          <w:sz w:val="24"/>
          <w:szCs w:val="24"/>
        </w:rPr>
        <w:t>d</w:t>
      </w:r>
      <w:r w:rsidR="00702DA9" w:rsidRPr="000D7774">
        <w:rPr>
          <w:rFonts w:ascii="Book Antiqua" w:eastAsia="宋体" w:hAnsi="Book Antiqua" w:cs="Times New Roman"/>
          <w:bCs/>
          <w:iCs/>
          <w:color w:val="000000"/>
          <w:kern w:val="0"/>
          <w:sz w:val="24"/>
          <w:szCs w:val="24"/>
        </w:rPr>
        <w:t xml:space="preserve"> no history of hepatitis and gastrointestinal malignancies.</w:t>
      </w:r>
    </w:p>
    <w:p w14:paraId="068B1CBF" w14:textId="4928CA7E" w:rsidR="007F2DB8" w:rsidRPr="000D7774" w:rsidRDefault="007F2DB8" w:rsidP="00862698">
      <w:pPr>
        <w:spacing w:line="360" w:lineRule="auto"/>
        <w:rPr>
          <w:rFonts w:ascii="Book Antiqua" w:eastAsia="Book Antiqua" w:hAnsi="Book Antiqua" w:cs="Times New Roman"/>
          <w:bCs/>
          <w:iCs/>
          <w:color w:val="000000"/>
          <w:kern w:val="0"/>
          <w:sz w:val="24"/>
          <w:szCs w:val="24"/>
          <w:lang w:eastAsia="en-US"/>
        </w:rPr>
      </w:pPr>
    </w:p>
    <w:p w14:paraId="554D60F3"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Personal and family history</w:t>
      </w:r>
    </w:p>
    <w:p w14:paraId="148D28B1" w14:textId="77777777" w:rsidR="007F2DB8" w:rsidRPr="000D7774" w:rsidRDefault="007F2DB8" w:rsidP="00862698">
      <w:pPr>
        <w:spacing w:line="360" w:lineRule="auto"/>
        <w:rPr>
          <w:rFonts w:ascii="Book Antiqua" w:eastAsia="Book Antiqua" w:hAnsi="Book Antiqua" w:cs="Times New Roman"/>
          <w:color w:val="000000"/>
          <w:kern w:val="0"/>
          <w:sz w:val="24"/>
          <w:szCs w:val="24"/>
          <w:lang w:eastAsia="en-US"/>
        </w:rPr>
      </w:pPr>
      <w:r w:rsidRPr="000D7774">
        <w:rPr>
          <w:rFonts w:ascii="Book Antiqua" w:eastAsia="Book Antiqua" w:hAnsi="Book Antiqua" w:cs="Times New Roman"/>
          <w:color w:val="000000"/>
          <w:kern w:val="0"/>
          <w:sz w:val="24"/>
          <w:szCs w:val="24"/>
          <w:lang w:eastAsia="en-US"/>
        </w:rPr>
        <w:t>The patient did not smoke or drink, and had no relevant family history.</w:t>
      </w:r>
    </w:p>
    <w:p w14:paraId="065EBCAF" w14:textId="77777777" w:rsidR="007F2DB8" w:rsidRPr="000D7774" w:rsidRDefault="007F2DB8" w:rsidP="00862698">
      <w:pPr>
        <w:spacing w:line="360" w:lineRule="auto"/>
        <w:rPr>
          <w:rFonts w:ascii="Book Antiqua" w:eastAsia="Book Antiqua" w:hAnsi="Book Antiqua" w:cs="Times New Roman"/>
          <w:bCs/>
          <w:color w:val="000000"/>
          <w:kern w:val="0"/>
          <w:sz w:val="24"/>
          <w:szCs w:val="24"/>
          <w:lang w:eastAsia="en-US"/>
        </w:rPr>
      </w:pPr>
    </w:p>
    <w:p w14:paraId="7B7949C1"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Physical examination</w:t>
      </w:r>
    </w:p>
    <w:p w14:paraId="770F7C8D" w14:textId="13D43FD2" w:rsidR="007F2DB8" w:rsidRPr="000D7774" w:rsidRDefault="004F7B9A" w:rsidP="00862698">
      <w:pPr>
        <w:spacing w:line="360" w:lineRule="auto"/>
        <w:rPr>
          <w:rFonts w:ascii="Book Antiqua" w:eastAsia="Book Antiqua" w:hAnsi="Book Antiqua" w:cs="Times New Roman"/>
          <w:bCs/>
          <w:iCs/>
          <w:color w:val="000000"/>
          <w:kern w:val="0"/>
          <w:sz w:val="24"/>
          <w:szCs w:val="24"/>
          <w:lang w:eastAsia="en-US"/>
        </w:rPr>
      </w:pPr>
      <w:r w:rsidRPr="000D7774">
        <w:rPr>
          <w:rFonts w:ascii="Book Antiqua" w:hAnsi="Book Antiqua" w:cs="Times New Roman"/>
          <w:bCs/>
          <w:iCs/>
          <w:color w:val="000000"/>
          <w:kern w:val="0"/>
          <w:sz w:val="24"/>
          <w:szCs w:val="24"/>
        </w:rPr>
        <w:t>A</w:t>
      </w:r>
      <w:r w:rsidR="007F2DB8" w:rsidRPr="000D7774">
        <w:rPr>
          <w:rFonts w:ascii="Book Antiqua" w:eastAsia="Book Antiqua" w:hAnsi="Book Antiqua" w:cs="Times New Roman"/>
          <w:bCs/>
          <w:iCs/>
          <w:color w:val="000000"/>
          <w:kern w:val="0"/>
          <w:sz w:val="24"/>
          <w:szCs w:val="24"/>
          <w:lang w:eastAsia="en-US"/>
        </w:rPr>
        <w:t xml:space="preserve"> </w:t>
      </w:r>
      <w:r w:rsidRPr="000D7774">
        <w:rPr>
          <w:rFonts w:ascii="Book Antiqua" w:eastAsia="Book Antiqua" w:hAnsi="Book Antiqua" w:cs="Times New Roman"/>
          <w:bCs/>
          <w:iCs/>
          <w:color w:val="000000"/>
          <w:kern w:val="0"/>
          <w:sz w:val="24"/>
          <w:szCs w:val="24"/>
          <w:lang w:eastAsia="en-US"/>
        </w:rPr>
        <w:t xml:space="preserve">non-tender </w:t>
      </w:r>
      <w:r w:rsidR="009112FB" w:rsidRPr="000D7774">
        <w:rPr>
          <w:rFonts w:ascii="Book Antiqua" w:hAnsi="Book Antiqua" w:cs="Times New Roman"/>
          <w:bCs/>
          <w:iCs/>
          <w:color w:val="000000"/>
          <w:kern w:val="0"/>
          <w:sz w:val="24"/>
          <w:szCs w:val="24"/>
        </w:rPr>
        <w:t xml:space="preserve">hard </w:t>
      </w:r>
      <w:r w:rsidRPr="000D7774">
        <w:rPr>
          <w:rFonts w:ascii="Book Antiqua" w:eastAsia="Book Antiqua" w:hAnsi="Book Antiqua" w:cs="Times New Roman"/>
          <w:bCs/>
          <w:iCs/>
          <w:color w:val="000000"/>
          <w:kern w:val="0"/>
          <w:sz w:val="24"/>
          <w:szCs w:val="24"/>
          <w:lang w:eastAsia="en-US"/>
        </w:rPr>
        <w:t>mass on the right upper abdomen</w:t>
      </w:r>
      <w:r w:rsidRPr="000D7774">
        <w:rPr>
          <w:rFonts w:ascii="Book Antiqua" w:hAnsi="Book Antiqua" w:cs="Times New Roman"/>
          <w:bCs/>
          <w:iCs/>
          <w:color w:val="000000"/>
          <w:kern w:val="0"/>
          <w:sz w:val="24"/>
          <w:szCs w:val="24"/>
        </w:rPr>
        <w:t xml:space="preserve"> with </w:t>
      </w:r>
      <w:r w:rsidR="007F2DB8" w:rsidRPr="000D7774">
        <w:rPr>
          <w:rFonts w:ascii="Book Antiqua" w:eastAsia="Book Antiqua" w:hAnsi="Book Antiqua" w:cs="Times New Roman"/>
          <w:bCs/>
          <w:iCs/>
          <w:color w:val="000000"/>
          <w:kern w:val="0"/>
          <w:sz w:val="24"/>
          <w:szCs w:val="24"/>
          <w:lang w:eastAsia="en-US"/>
        </w:rPr>
        <w:t>clear boundary</w:t>
      </w:r>
      <w:r w:rsidRPr="000D7774">
        <w:rPr>
          <w:rFonts w:ascii="Book Antiqua" w:hAnsi="Book Antiqua" w:cs="Times New Roman"/>
          <w:bCs/>
          <w:iCs/>
          <w:color w:val="000000"/>
          <w:kern w:val="0"/>
          <w:sz w:val="24"/>
          <w:szCs w:val="24"/>
        </w:rPr>
        <w:t xml:space="preserve"> and </w:t>
      </w:r>
      <w:r w:rsidR="007F2DB8" w:rsidRPr="000D7774">
        <w:rPr>
          <w:rFonts w:ascii="Book Antiqua" w:eastAsia="Book Antiqua" w:hAnsi="Book Antiqua" w:cs="Times New Roman"/>
          <w:bCs/>
          <w:iCs/>
          <w:color w:val="000000"/>
          <w:kern w:val="0"/>
          <w:sz w:val="24"/>
          <w:szCs w:val="24"/>
          <w:lang w:eastAsia="en-US"/>
        </w:rPr>
        <w:t>smooth surface</w:t>
      </w:r>
      <w:r w:rsidRPr="000D7774">
        <w:rPr>
          <w:rFonts w:ascii="Book Antiqua" w:hAnsi="Book Antiqua" w:cs="Times New Roman"/>
          <w:bCs/>
          <w:iCs/>
          <w:color w:val="000000"/>
          <w:kern w:val="0"/>
          <w:sz w:val="24"/>
          <w:szCs w:val="24"/>
        </w:rPr>
        <w:t>,</w:t>
      </w:r>
      <w:r w:rsidR="007F2DB8" w:rsidRPr="000D7774">
        <w:rPr>
          <w:rFonts w:ascii="Book Antiqua" w:eastAsia="Book Antiqua" w:hAnsi="Book Antiqua" w:cs="Times New Roman"/>
          <w:bCs/>
          <w:iCs/>
          <w:color w:val="000000"/>
          <w:kern w:val="0"/>
          <w:sz w:val="24"/>
          <w:szCs w:val="24"/>
          <w:lang w:eastAsia="en-US"/>
        </w:rPr>
        <w:t xml:space="preserve"> about 7 cm × 6 cm in size</w:t>
      </w:r>
      <w:r w:rsidR="009112FB" w:rsidRPr="000D7774">
        <w:rPr>
          <w:rFonts w:ascii="Book Antiqua" w:hAnsi="Book Antiqua" w:cs="Times New Roman"/>
          <w:bCs/>
          <w:iCs/>
          <w:color w:val="000000"/>
          <w:kern w:val="0"/>
          <w:sz w:val="24"/>
          <w:szCs w:val="24"/>
        </w:rPr>
        <w:t>, was noted</w:t>
      </w:r>
      <w:r w:rsidR="007F2DB8" w:rsidRPr="000D7774">
        <w:rPr>
          <w:rFonts w:ascii="Book Antiqua" w:eastAsia="Book Antiqua" w:hAnsi="Book Antiqua" w:cs="Times New Roman"/>
          <w:bCs/>
          <w:iCs/>
          <w:color w:val="000000"/>
          <w:kern w:val="0"/>
          <w:sz w:val="24"/>
          <w:szCs w:val="24"/>
          <w:lang w:eastAsia="en-US"/>
        </w:rPr>
        <w:t>.</w:t>
      </w:r>
      <w:r w:rsidR="007F2DB8" w:rsidRPr="000D7774">
        <w:rPr>
          <w:rFonts w:ascii="Book Antiqua" w:hAnsi="Book Antiqua" w:cs="Times New Roman"/>
          <w:bCs/>
          <w:iCs/>
          <w:sz w:val="24"/>
          <w:szCs w:val="24"/>
        </w:rPr>
        <w:t xml:space="preserve"> </w:t>
      </w:r>
      <w:r w:rsidR="007F2DB8" w:rsidRPr="000D7774">
        <w:rPr>
          <w:rFonts w:ascii="Book Antiqua" w:eastAsia="Book Antiqua" w:hAnsi="Book Antiqua" w:cs="Times New Roman"/>
          <w:bCs/>
          <w:iCs/>
          <w:color w:val="000000"/>
          <w:kern w:val="0"/>
          <w:sz w:val="24"/>
          <w:szCs w:val="24"/>
          <w:lang w:eastAsia="en-US"/>
        </w:rPr>
        <w:t>In the middle and lower abdomen</w:t>
      </w:r>
      <w:r w:rsidR="009112FB" w:rsidRPr="000D7774">
        <w:rPr>
          <w:rFonts w:ascii="Book Antiqua" w:hAnsi="Book Antiqua" w:cs="Times New Roman"/>
          <w:bCs/>
          <w:iCs/>
          <w:color w:val="000000"/>
          <w:kern w:val="0"/>
          <w:sz w:val="24"/>
          <w:szCs w:val="24"/>
        </w:rPr>
        <w:t>,</w:t>
      </w:r>
      <w:r w:rsidR="007F2DB8" w:rsidRPr="000D7774">
        <w:rPr>
          <w:rFonts w:ascii="Book Antiqua" w:eastAsia="Book Antiqua" w:hAnsi="Book Antiqua" w:cs="Times New Roman"/>
          <w:bCs/>
          <w:iCs/>
          <w:color w:val="000000"/>
          <w:kern w:val="0"/>
          <w:sz w:val="24"/>
          <w:szCs w:val="24"/>
          <w:lang w:eastAsia="en-US"/>
        </w:rPr>
        <w:t xml:space="preserve"> incision scar</w:t>
      </w:r>
      <w:r w:rsidR="009112FB" w:rsidRPr="000D7774">
        <w:rPr>
          <w:rFonts w:ascii="Book Antiqua" w:hAnsi="Book Antiqua" w:cs="Times New Roman"/>
          <w:bCs/>
          <w:iCs/>
          <w:color w:val="000000"/>
          <w:kern w:val="0"/>
          <w:sz w:val="24"/>
          <w:szCs w:val="24"/>
        </w:rPr>
        <w:t xml:space="preserve"> was observed</w:t>
      </w:r>
      <w:r w:rsidR="007F2DB8" w:rsidRPr="000D7774">
        <w:rPr>
          <w:rFonts w:ascii="Book Antiqua" w:eastAsia="Book Antiqua" w:hAnsi="Book Antiqua" w:cs="Times New Roman"/>
          <w:bCs/>
          <w:iCs/>
          <w:color w:val="000000"/>
          <w:kern w:val="0"/>
          <w:sz w:val="24"/>
          <w:szCs w:val="24"/>
          <w:lang w:eastAsia="en-US"/>
        </w:rPr>
        <w:t>.</w:t>
      </w:r>
    </w:p>
    <w:p w14:paraId="282A2EC7"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p>
    <w:p w14:paraId="75513E03"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Laboratory examinations</w:t>
      </w:r>
    </w:p>
    <w:p w14:paraId="34D84D31" w14:textId="03CB4AD9" w:rsidR="003C426B" w:rsidRPr="000D7774" w:rsidRDefault="007F2DB8" w:rsidP="00862698">
      <w:pPr>
        <w:spacing w:line="360" w:lineRule="auto"/>
        <w:rPr>
          <w:rFonts w:ascii="Book Antiqua" w:hAnsi="Book Antiqua" w:cs="Times New Roman"/>
          <w:sz w:val="24"/>
          <w:szCs w:val="24"/>
        </w:rPr>
      </w:pPr>
      <w:r w:rsidRPr="000D7774">
        <w:rPr>
          <w:rFonts w:ascii="Book Antiqua" w:hAnsi="Book Antiqua" w:cs="Times New Roman"/>
          <w:sz w:val="24"/>
          <w:szCs w:val="24"/>
        </w:rPr>
        <w:t xml:space="preserve">Carbohydrate antigen (CA) 242 </w:t>
      </w:r>
      <w:r w:rsidR="009112FB" w:rsidRPr="000D7774">
        <w:rPr>
          <w:rFonts w:ascii="Book Antiqua" w:hAnsi="Book Antiqua" w:cs="Times New Roman"/>
          <w:sz w:val="24"/>
          <w:szCs w:val="24"/>
        </w:rPr>
        <w:t xml:space="preserve">was </w:t>
      </w:r>
      <w:r w:rsidRPr="000D7774">
        <w:rPr>
          <w:rFonts w:ascii="Book Antiqua" w:hAnsi="Book Antiqua" w:cs="Times New Roman"/>
          <w:sz w:val="24"/>
          <w:szCs w:val="24"/>
        </w:rPr>
        <w:t xml:space="preserve">23.7 </w:t>
      </w:r>
      <w:proofErr w:type="spellStart"/>
      <w:r w:rsidRPr="000D7774">
        <w:rPr>
          <w:rFonts w:ascii="Book Antiqua" w:hAnsi="Book Antiqua" w:cs="Times New Roman"/>
          <w:sz w:val="24"/>
          <w:szCs w:val="24"/>
        </w:rPr>
        <w:t>ku</w:t>
      </w:r>
      <w:proofErr w:type="spellEnd"/>
      <w:r w:rsidRPr="000D7774">
        <w:rPr>
          <w:rFonts w:ascii="Book Antiqua" w:hAnsi="Book Antiqua" w:cs="Times New Roman"/>
          <w:sz w:val="24"/>
          <w:szCs w:val="24"/>
        </w:rPr>
        <w:t xml:space="preserve">/L and </w:t>
      </w:r>
      <w:r w:rsidR="00212EE9" w:rsidRPr="000D7774">
        <w:rPr>
          <w:rFonts w:ascii="Book Antiqua" w:hAnsi="Book Antiqua" w:cs="Times New Roman"/>
          <w:sz w:val="24"/>
          <w:szCs w:val="24"/>
        </w:rPr>
        <w:t xml:space="preserve">carbohydrate </w:t>
      </w:r>
      <w:r w:rsidR="00EF5FED" w:rsidRPr="000D7774">
        <w:rPr>
          <w:rFonts w:ascii="Book Antiqua" w:hAnsi="Book Antiqua" w:cs="Times New Roman"/>
          <w:sz w:val="24"/>
          <w:szCs w:val="24"/>
        </w:rPr>
        <w:t>antigen 19-9 (CA 19-9)</w:t>
      </w:r>
      <w:r w:rsidRPr="000D7774">
        <w:rPr>
          <w:rFonts w:ascii="Book Antiqua" w:hAnsi="Book Antiqua" w:cs="Times New Roman"/>
          <w:sz w:val="24"/>
          <w:szCs w:val="24"/>
        </w:rPr>
        <w:t xml:space="preserve"> </w:t>
      </w:r>
      <w:r w:rsidR="009112FB" w:rsidRPr="000D7774">
        <w:rPr>
          <w:rFonts w:ascii="Book Antiqua" w:hAnsi="Book Antiqua" w:cs="Times New Roman"/>
          <w:sz w:val="24"/>
          <w:szCs w:val="24"/>
        </w:rPr>
        <w:t xml:space="preserve">was </w:t>
      </w:r>
      <w:r w:rsidRPr="000D7774">
        <w:rPr>
          <w:rFonts w:ascii="Book Antiqua" w:hAnsi="Book Antiqua" w:cs="Times New Roman"/>
          <w:sz w:val="24"/>
          <w:szCs w:val="24"/>
        </w:rPr>
        <w:t xml:space="preserve">93.6 </w:t>
      </w:r>
      <w:proofErr w:type="spellStart"/>
      <w:r w:rsidRPr="000D7774">
        <w:rPr>
          <w:rFonts w:ascii="Book Antiqua" w:hAnsi="Book Antiqua" w:cs="Times New Roman"/>
          <w:sz w:val="24"/>
          <w:szCs w:val="24"/>
        </w:rPr>
        <w:t>ku</w:t>
      </w:r>
      <w:proofErr w:type="spellEnd"/>
      <w:r w:rsidRPr="000D7774">
        <w:rPr>
          <w:rFonts w:ascii="Book Antiqua" w:hAnsi="Book Antiqua" w:cs="Times New Roman"/>
          <w:sz w:val="24"/>
          <w:szCs w:val="24"/>
        </w:rPr>
        <w:t>/L.</w:t>
      </w:r>
      <w:r w:rsidR="00E47C0D" w:rsidRPr="000D7774">
        <w:rPr>
          <w:rFonts w:ascii="Book Antiqua" w:hAnsi="Book Antiqua" w:cs="Times New Roman"/>
          <w:sz w:val="24"/>
          <w:szCs w:val="24"/>
        </w:rPr>
        <w:t xml:space="preserve"> </w:t>
      </w:r>
      <w:r w:rsidR="003C426B" w:rsidRPr="000D7774">
        <w:rPr>
          <w:rFonts w:ascii="Book Antiqua" w:hAnsi="Book Antiqua" w:cs="Times New Roman"/>
          <w:color w:val="000000" w:themeColor="text1"/>
          <w:sz w:val="24"/>
          <w:szCs w:val="24"/>
        </w:rPr>
        <w:t>Alpha-fetoprotein and lactate dehydrogenase</w:t>
      </w:r>
      <w:r w:rsidR="007E26C6" w:rsidRPr="000D7774">
        <w:rPr>
          <w:rFonts w:ascii="Book Antiqua" w:hAnsi="Book Antiqua" w:cs="Times New Roman"/>
          <w:color w:val="000000" w:themeColor="text1"/>
          <w:sz w:val="24"/>
          <w:szCs w:val="24"/>
        </w:rPr>
        <w:t xml:space="preserve"> </w:t>
      </w:r>
      <w:r w:rsidR="003C426B" w:rsidRPr="000D7774">
        <w:rPr>
          <w:rFonts w:ascii="Book Antiqua" w:hAnsi="Book Antiqua" w:cs="Times New Roman"/>
          <w:color w:val="000000" w:themeColor="text1"/>
          <w:sz w:val="24"/>
          <w:szCs w:val="24"/>
        </w:rPr>
        <w:t>were within the normal range.</w:t>
      </w:r>
    </w:p>
    <w:p w14:paraId="62742341" w14:textId="77777777" w:rsidR="003C426B" w:rsidRPr="000D7774" w:rsidRDefault="003C426B" w:rsidP="00862698">
      <w:pPr>
        <w:spacing w:line="360" w:lineRule="auto"/>
        <w:rPr>
          <w:rFonts w:ascii="Book Antiqua" w:hAnsi="Book Antiqua" w:cs="Times New Roman"/>
          <w:sz w:val="24"/>
          <w:szCs w:val="24"/>
        </w:rPr>
      </w:pPr>
    </w:p>
    <w:p w14:paraId="79C5B487" w14:textId="77777777" w:rsidR="007F2DB8" w:rsidRPr="000D7774" w:rsidRDefault="007F2DB8" w:rsidP="00862698">
      <w:pPr>
        <w:spacing w:line="360" w:lineRule="auto"/>
        <w:rPr>
          <w:rFonts w:ascii="Book Antiqua" w:eastAsia="Book Antiqua" w:hAnsi="Book Antiqua" w:cs="Times New Roman"/>
          <w:b/>
          <w:i/>
          <w:color w:val="000000"/>
          <w:kern w:val="0"/>
          <w:sz w:val="24"/>
          <w:szCs w:val="24"/>
          <w:lang w:eastAsia="en-US"/>
        </w:rPr>
      </w:pPr>
      <w:r w:rsidRPr="000D7774">
        <w:rPr>
          <w:rFonts w:ascii="Book Antiqua" w:eastAsia="Book Antiqua" w:hAnsi="Book Antiqua" w:cs="Times New Roman"/>
          <w:b/>
          <w:i/>
          <w:color w:val="000000"/>
          <w:kern w:val="0"/>
          <w:sz w:val="24"/>
          <w:szCs w:val="24"/>
          <w:lang w:eastAsia="en-US"/>
        </w:rPr>
        <w:t>Imaging examinations</w:t>
      </w:r>
    </w:p>
    <w:p w14:paraId="30AB9A9A" w14:textId="5B2B5170" w:rsidR="007F2DB8" w:rsidRPr="000D7774" w:rsidRDefault="007F2DB8" w:rsidP="00862698">
      <w:pPr>
        <w:spacing w:line="360" w:lineRule="auto"/>
        <w:rPr>
          <w:rFonts w:ascii="Book Antiqua" w:eastAsia="Book Antiqua" w:hAnsi="Book Antiqua" w:cs="Times New Roman"/>
          <w:bCs/>
          <w:iCs/>
          <w:color w:val="000000"/>
          <w:kern w:val="0"/>
          <w:sz w:val="24"/>
          <w:szCs w:val="24"/>
          <w:lang w:eastAsia="en-US"/>
        </w:rPr>
      </w:pPr>
      <w:r w:rsidRPr="000D7774">
        <w:rPr>
          <w:rFonts w:ascii="Book Antiqua" w:eastAsia="Book Antiqua" w:hAnsi="Book Antiqua" w:cs="Times New Roman"/>
          <w:bCs/>
          <w:iCs/>
          <w:color w:val="000000"/>
          <w:kern w:val="0"/>
          <w:sz w:val="24"/>
          <w:szCs w:val="24"/>
          <w:lang w:eastAsia="en-US"/>
        </w:rPr>
        <w:t xml:space="preserve">Abdominal </w:t>
      </w:r>
      <w:r w:rsidR="0038108E" w:rsidRPr="000D7774">
        <w:rPr>
          <w:rFonts w:ascii="Book Antiqua" w:eastAsia="Book Antiqua" w:hAnsi="Book Antiqua" w:cs="Times New Roman"/>
          <w:bCs/>
          <w:iCs/>
          <w:color w:val="000000"/>
          <w:kern w:val="0"/>
          <w:sz w:val="24"/>
          <w:szCs w:val="24"/>
          <w:lang w:eastAsia="en-US"/>
        </w:rPr>
        <w:t>computed tomography (CT)</w:t>
      </w:r>
      <w:r w:rsidRPr="000D7774">
        <w:rPr>
          <w:rFonts w:ascii="Book Antiqua" w:eastAsia="Book Antiqua" w:hAnsi="Book Antiqua" w:cs="Times New Roman"/>
          <w:bCs/>
          <w:iCs/>
          <w:color w:val="000000"/>
          <w:kern w:val="0"/>
          <w:sz w:val="24"/>
          <w:szCs w:val="24"/>
          <w:lang w:eastAsia="en-US"/>
        </w:rPr>
        <w:t xml:space="preserve"> showed multiple masses in the abdominal cavity. The largest one </w:t>
      </w:r>
      <w:r w:rsidR="000B5658" w:rsidRPr="000D7774">
        <w:rPr>
          <w:rFonts w:ascii="Book Antiqua" w:hAnsi="Book Antiqua" w:cs="Times New Roman"/>
          <w:bCs/>
          <w:iCs/>
          <w:color w:val="000000"/>
          <w:kern w:val="0"/>
          <w:sz w:val="24"/>
          <w:szCs w:val="24"/>
        </w:rPr>
        <w:t>was</w:t>
      </w:r>
      <w:r w:rsidRPr="000D7774">
        <w:rPr>
          <w:rFonts w:ascii="Book Antiqua" w:eastAsia="Book Antiqua" w:hAnsi="Book Antiqua" w:cs="Times New Roman"/>
          <w:bCs/>
          <w:iCs/>
          <w:color w:val="000000"/>
          <w:kern w:val="0"/>
          <w:sz w:val="24"/>
          <w:szCs w:val="24"/>
          <w:lang w:eastAsia="en-US"/>
        </w:rPr>
        <w:t xml:space="preserve"> located in the posterior peritoneum next to the sixth segment of the right liver, about 7.9 cm × 7.5 cm in size, with uneven internal density, calcification and adipose tissue</w:t>
      </w:r>
      <w:r w:rsidR="000B5658" w:rsidRPr="000D7774">
        <w:rPr>
          <w:rFonts w:ascii="Book Antiqua" w:hAnsi="Book Antiqua" w:cs="Times New Roman"/>
          <w:bCs/>
          <w:iCs/>
          <w:color w:val="000000"/>
          <w:kern w:val="0"/>
          <w:sz w:val="24"/>
          <w:szCs w:val="24"/>
        </w:rPr>
        <w:t>.</w:t>
      </w:r>
      <w:r w:rsidRPr="000D7774">
        <w:rPr>
          <w:rFonts w:ascii="Book Antiqua" w:eastAsia="Book Antiqua" w:hAnsi="Book Antiqua" w:cs="Times New Roman"/>
          <w:bCs/>
          <w:iCs/>
          <w:color w:val="000000"/>
          <w:kern w:val="0"/>
          <w:sz w:val="24"/>
          <w:szCs w:val="24"/>
          <w:lang w:eastAsia="en-US"/>
        </w:rPr>
        <w:t xml:space="preserve"> </w:t>
      </w:r>
      <w:r w:rsidR="0028529F" w:rsidRPr="000D7774">
        <w:rPr>
          <w:rFonts w:ascii="Book Antiqua" w:hAnsi="Book Antiqua" w:cs="Times New Roman"/>
          <w:bCs/>
          <w:iCs/>
          <w:color w:val="000000"/>
          <w:kern w:val="0"/>
          <w:sz w:val="24"/>
          <w:szCs w:val="24"/>
        </w:rPr>
        <w:t>Three masses</w:t>
      </w:r>
      <w:r w:rsidR="0028529F" w:rsidRPr="000D7774">
        <w:rPr>
          <w:rFonts w:ascii="Book Antiqua" w:eastAsia="Book Antiqua" w:hAnsi="Book Antiqua" w:cs="Times New Roman"/>
          <w:bCs/>
          <w:iCs/>
          <w:color w:val="000000"/>
          <w:kern w:val="0"/>
          <w:sz w:val="24"/>
          <w:szCs w:val="24"/>
          <w:lang w:eastAsia="en-US"/>
        </w:rPr>
        <w:t xml:space="preserve"> </w:t>
      </w:r>
      <w:r w:rsidR="007F33D0" w:rsidRPr="000D7774">
        <w:rPr>
          <w:rFonts w:ascii="Book Antiqua" w:hAnsi="Book Antiqua" w:cs="Times New Roman"/>
          <w:bCs/>
          <w:iCs/>
          <w:color w:val="000000"/>
          <w:kern w:val="0"/>
          <w:sz w:val="24"/>
          <w:szCs w:val="24"/>
        </w:rPr>
        <w:t xml:space="preserve">were present </w:t>
      </w:r>
      <w:r w:rsidRPr="000D7774">
        <w:rPr>
          <w:rFonts w:ascii="Book Antiqua" w:eastAsia="Book Antiqua" w:hAnsi="Book Antiqua" w:cs="Times New Roman"/>
          <w:bCs/>
          <w:iCs/>
          <w:color w:val="000000"/>
          <w:kern w:val="0"/>
          <w:sz w:val="24"/>
          <w:szCs w:val="24"/>
          <w:lang w:eastAsia="en-US"/>
        </w:rPr>
        <w:t>inside</w:t>
      </w:r>
      <w:r w:rsidR="008A21D8" w:rsidRPr="000D7774">
        <w:rPr>
          <w:rFonts w:ascii="Book Antiqua" w:hAnsi="Book Antiqua" w:cs="Times New Roman"/>
          <w:bCs/>
          <w:iCs/>
          <w:color w:val="000000"/>
          <w:kern w:val="0"/>
          <w:sz w:val="24"/>
          <w:szCs w:val="24"/>
        </w:rPr>
        <w:t xml:space="preserve"> the liver</w:t>
      </w:r>
      <w:r w:rsidRPr="000D7774">
        <w:rPr>
          <w:rFonts w:ascii="Book Antiqua" w:eastAsia="Book Antiqua" w:hAnsi="Book Antiqua" w:cs="Times New Roman"/>
          <w:bCs/>
          <w:iCs/>
          <w:color w:val="000000"/>
          <w:kern w:val="0"/>
          <w:sz w:val="24"/>
          <w:szCs w:val="24"/>
          <w:lang w:eastAsia="en-US"/>
        </w:rPr>
        <w:t>, the large</w:t>
      </w:r>
      <w:r w:rsidR="000B5658" w:rsidRPr="000D7774">
        <w:rPr>
          <w:rFonts w:ascii="Book Antiqua" w:hAnsi="Book Antiqua" w:cs="Times New Roman"/>
          <w:bCs/>
          <w:iCs/>
          <w:color w:val="000000"/>
          <w:kern w:val="0"/>
          <w:sz w:val="24"/>
          <w:szCs w:val="24"/>
        </w:rPr>
        <w:t>st</w:t>
      </w:r>
      <w:r w:rsidRPr="000D7774">
        <w:rPr>
          <w:rFonts w:ascii="Book Antiqua" w:eastAsia="Book Antiqua" w:hAnsi="Book Antiqua" w:cs="Times New Roman"/>
          <w:bCs/>
          <w:iCs/>
          <w:color w:val="000000"/>
          <w:kern w:val="0"/>
          <w:sz w:val="24"/>
          <w:szCs w:val="24"/>
          <w:lang w:eastAsia="en-US"/>
        </w:rPr>
        <w:t xml:space="preserve"> </w:t>
      </w:r>
      <w:r w:rsidR="000B5658" w:rsidRPr="000D7774">
        <w:rPr>
          <w:rFonts w:ascii="Book Antiqua" w:hAnsi="Book Antiqua" w:cs="Times New Roman"/>
          <w:bCs/>
          <w:iCs/>
          <w:color w:val="000000"/>
          <w:kern w:val="0"/>
          <w:sz w:val="24"/>
          <w:szCs w:val="24"/>
        </w:rPr>
        <w:t>was</w:t>
      </w:r>
      <w:r w:rsidR="000B5658" w:rsidRPr="000D7774">
        <w:rPr>
          <w:rFonts w:ascii="Book Antiqua" w:eastAsia="Book Antiqua" w:hAnsi="Book Antiqua" w:cs="Times New Roman"/>
          <w:bCs/>
          <w:iCs/>
          <w:color w:val="000000"/>
          <w:kern w:val="0"/>
          <w:sz w:val="24"/>
          <w:szCs w:val="24"/>
          <w:lang w:eastAsia="en-US"/>
        </w:rPr>
        <w:t xml:space="preserve"> </w:t>
      </w:r>
      <w:r w:rsidRPr="000D7774">
        <w:rPr>
          <w:rFonts w:ascii="Book Antiqua" w:eastAsia="Book Antiqua" w:hAnsi="Book Antiqua" w:cs="Times New Roman"/>
          <w:bCs/>
          <w:iCs/>
          <w:color w:val="000000"/>
          <w:kern w:val="0"/>
          <w:sz w:val="24"/>
          <w:szCs w:val="24"/>
          <w:lang w:eastAsia="en-US"/>
        </w:rPr>
        <w:t xml:space="preserve">about 3 cm × 2 cm, and </w:t>
      </w:r>
      <w:r w:rsidR="007F33D0" w:rsidRPr="000D7774">
        <w:rPr>
          <w:rFonts w:ascii="Book Antiqua" w:hAnsi="Book Antiqua" w:cs="Times New Roman"/>
          <w:bCs/>
          <w:iCs/>
          <w:color w:val="000000"/>
          <w:kern w:val="0"/>
          <w:sz w:val="24"/>
          <w:szCs w:val="24"/>
        </w:rPr>
        <w:t xml:space="preserve">one </w:t>
      </w:r>
      <w:r w:rsidR="0028529F" w:rsidRPr="000D7774">
        <w:rPr>
          <w:rFonts w:ascii="Book Antiqua" w:hAnsi="Book Antiqua" w:cs="Times New Roman"/>
          <w:bCs/>
          <w:iCs/>
          <w:color w:val="000000"/>
          <w:kern w:val="0"/>
          <w:sz w:val="24"/>
          <w:szCs w:val="24"/>
        </w:rPr>
        <w:t>mass</w:t>
      </w:r>
      <w:r w:rsidR="007F33D0" w:rsidRPr="000D7774">
        <w:rPr>
          <w:rFonts w:ascii="Book Antiqua" w:hAnsi="Book Antiqua" w:cs="Times New Roman"/>
          <w:bCs/>
          <w:iCs/>
          <w:color w:val="000000"/>
          <w:kern w:val="0"/>
          <w:sz w:val="24"/>
          <w:szCs w:val="24"/>
        </w:rPr>
        <w:t xml:space="preserve"> was in the </w:t>
      </w:r>
      <w:r w:rsidRPr="000D7774">
        <w:rPr>
          <w:rFonts w:ascii="Book Antiqua" w:eastAsia="Book Antiqua" w:hAnsi="Book Antiqua" w:cs="Times New Roman"/>
          <w:bCs/>
          <w:iCs/>
          <w:color w:val="000000"/>
          <w:kern w:val="0"/>
          <w:sz w:val="24"/>
          <w:szCs w:val="24"/>
          <w:lang w:eastAsia="en-US"/>
        </w:rPr>
        <w:t xml:space="preserve">right pelvic floor, which </w:t>
      </w:r>
      <w:r w:rsidR="000B5658" w:rsidRPr="000D7774">
        <w:rPr>
          <w:rFonts w:ascii="Book Antiqua" w:hAnsi="Book Antiqua" w:cs="Times New Roman"/>
          <w:bCs/>
          <w:iCs/>
          <w:color w:val="000000"/>
          <w:kern w:val="0"/>
          <w:sz w:val="24"/>
          <w:szCs w:val="24"/>
        </w:rPr>
        <w:t>was</w:t>
      </w:r>
      <w:r w:rsidR="000B5658" w:rsidRPr="000D7774">
        <w:rPr>
          <w:rFonts w:ascii="Book Antiqua" w:eastAsia="Book Antiqua" w:hAnsi="Book Antiqua" w:cs="Times New Roman"/>
          <w:bCs/>
          <w:iCs/>
          <w:color w:val="000000"/>
          <w:kern w:val="0"/>
          <w:sz w:val="24"/>
          <w:szCs w:val="24"/>
          <w:lang w:eastAsia="en-US"/>
        </w:rPr>
        <w:t xml:space="preserve"> </w:t>
      </w:r>
      <w:r w:rsidRPr="000D7774">
        <w:rPr>
          <w:rFonts w:ascii="Book Antiqua" w:eastAsia="Book Antiqua" w:hAnsi="Book Antiqua" w:cs="Times New Roman"/>
          <w:bCs/>
          <w:iCs/>
          <w:color w:val="000000"/>
          <w:kern w:val="0"/>
          <w:sz w:val="24"/>
          <w:szCs w:val="24"/>
          <w:lang w:eastAsia="en-US"/>
        </w:rPr>
        <w:t>about 2 cm × 2 cm</w:t>
      </w:r>
      <w:r w:rsidR="000710C1" w:rsidRPr="000D7774">
        <w:rPr>
          <w:rFonts w:ascii="Book Antiqua" w:eastAsia="Book Antiqua" w:hAnsi="Book Antiqua" w:cs="Times New Roman"/>
          <w:bCs/>
          <w:iCs/>
          <w:color w:val="000000"/>
          <w:kern w:val="0"/>
          <w:sz w:val="24"/>
          <w:szCs w:val="24"/>
          <w:lang w:eastAsia="en-US"/>
        </w:rPr>
        <w:t xml:space="preserve"> </w:t>
      </w:r>
      <w:r w:rsidR="008A21D8" w:rsidRPr="000D7774">
        <w:rPr>
          <w:rFonts w:ascii="Book Antiqua" w:hAnsi="Book Antiqua" w:cs="Times New Roman"/>
          <w:bCs/>
          <w:iCs/>
          <w:color w:val="000000"/>
          <w:kern w:val="0"/>
          <w:sz w:val="24"/>
          <w:szCs w:val="24"/>
        </w:rPr>
        <w:t>(Figure 1)</w:t>
      </w:r>
      <w:r w:rsidRPr="000D7774">
        <w:rPr>
          <w:rFonts w:ascii="Book Antiqua" w:eastAsia="Book Antiqua" w:hAnsi="Book Antiqua" w:cs="Times New Roman"/>
          <w:bCs/>
          <w:iCs/>
          <w:color w:val="000000"/>
          <w:kern w:val="0"/>
          <w:sz w:val="24"/>
          <w:szCs w:val="24"/>
          <w:lang w:eastAsia="en-US"/>
        </w:rPr>
        <w:t>.</w:t>
      </w:r>
    </w:p>
    <w:p w14:paraId="4256CDA7" w14:textId="77777777" w:rsidR="007F2DB8" w:rsidRPr="000D7774" w:rsidRDefault="007F2DB8" w:rsidP="00862698">
      <w:pPr>
        <w:spacing w:line="360" w:lineRule="auto"/>
        <w:rPr>
          <w:rFonts w:ascii="Book Antiqua" w:eastAsia="Book Antiqua" w:hAnsi="Book Antiqua" w:cs="Times New Roman"/>
          <w:b/>
          <w:i/>
          <w:iCs/>
          <w:caps/>
          <w:color w:val="000000"/>
          <w:kern w:val="0"/>
          <w:sz w:val="24"/>
          <w:szCs w:val="24"/>
          <w:lang w:eastAsia="en-US"/>
        </w:rPr>
      </w:pPr>
    </w:p>
    <w:p w14:paraId="171C52FE" w14:textId="39C4C51E" w:rsidR="007F2DB8" w:rsidRPr="000D7774" w:rsidRDefault="007F2DB8" w:rsidP="00862698">
      <w:pPr>
        <w:spacing w:line="360" w:lineRule="auto"/>
        <w:rPr>
          <w:rFonts w:ascii="Book Antiqua" w:hAnsi="Book Antiqua" w:cs="Times New Roman"/>
          <w:b/>
          <w:iCs/>
          <w:caps/>
          <w:color w:val="000000"/>
          <w:kern w:val="0"/>
          <w:sz w:val="24"/>
          <w:szCs w:val="24"/>
          <w:u w:val="single"/>
        </w:rPr>
      </w:pPr>
      <w:r w:rsidRPr="000D7774">
        <w:rPr>
          <w:rFonts w:ascii="Book Antiqua" w:eastAsia="Book Antiqua" w:hAnsi="Book Antiqua" w:cs="Times New Roman"/>
          <w:b/>
          <w:iCs/>
          <w:caps/>
          <w:color w:val="000000"/>
          <w:kern w:val="0"/>
          <w:sz w:val="24"/>
          <w:szCs w:val="24"/>
          <w:u w:val="single"/>
          <w:lang w:eastAsia="en-US"/>
        </w:rPr>
        <w:t>FINAL DIAGNOSIS</w:t>
      </w:r>
    </w:p>
    <w:p w14:paraId="34A88D27" w14:textId="1EE61169" w:rsidR="007F2DB8" w:rsidRPr="000D7774" w:rsidRDefault="000B5658" w:rsidP="00862698">
      <w:pPr>
        <w:spacing w:line="360" w:lineRule="auto"/>
        <w:rPr>
          <w:rFonts w:ascii="Book Antiqua" w:eastAsia="Book Antiqua" w:hAnsi="Book Antiqua" w:cs="Times New Roman"/>
          <w:bCs/>
          <w:iCs/>
          <w:color w:val="000000"/>
          <w:kern w:val="0"/>
          <w:sz w:val="24"/>
          <w:szCs w:val="24"/>
          <w:lang w:eastAsia="en-US"/>
        </w:rPr>
      </w:pPr>
      <w:r w:rsidRPr="000D7774">
        <w:rPr>
          <w:rFonts w:ascii="Book Antiqua" w:hAnsi="Book Antiqua" w:cs="Times New Roman"/>
          <w:bCs/>
          <w:iCs/>
          <w:color w:val="000000"/>
          <w:kern w:val="0"/>
          <w:sz w:val="24"/>
          <w:szCs w:val="24"/>
        </w:rPr>
        <w:t>Based on</w:t>
      </w:r>
      <w:r w:rsidR="007F2DB8" w:rsidRPr="000D7774">
        <w:rPr>
          <w:rFonts w:ascii="Book Antiqua" w:eastAsia="Book Antiqua" w:hAnsi="Book Antiqua" w:cs="Times New Roman"/>
          <w:bCs/>
          <w:iCs/>
          <w:color w:val="000000"/>
          <w:kern w:val="0"/>
          <w:sz w:val="24"/>
          <w:szCs w:val="24"/>
          <w:lang w:eastAsia="en-US"/>
        </w:rPr>
        <w:t xml:space="preserve"> the patient’s medical history and related examinations, </w:t>
      </w:r>
      <w:r w:rsidRPr="000D7774">
        <w:rPr>
          <w:rFonts w:ascii="Book Antiqua" w:hAnsi="Book Antiqua" w:cs="Times New Roman"/>
          <w:bCs/>
          <w:iCs/>
          <w:color w:val="000000"/>
          <w:kern w:val="0"/>
          <w:sz w:val="24"/>
          <w:szCs w:val="24"/>
        </w:rPr>
        <w:t>the patient</w:t>
      </w:r>
      <w:r w:rsidRPr="000D7774">
        <w:rPr>
          <w:rFonts w:ascii="Book Antiqua" w:eastAsia="Book Antiqua" w:hAnsi="Book Antiqua" w:cs="Times New Roman"/>
          <w:bCs/>
          <w:iCs/>
          <w:color w:val="000000"/>
          <w:kern w:val="0"/>
          <w:sz w:val="24"/>
          <w:szCs w:val="24"/>
          <w:lang w:eastAsia="en-US"/>
        </w:rPr>
        <w:t xml:space="preserve"> </w:t>
      </w:r>
      <w:r w:rsidR="007F2DB8" w:rsidRPr="000D7774">
        <w:rPr>
          <w:rFonts w:ascii="Book Antiqua" w:eastAsia="Book Antiqua" w:hAnsi="Book Antiqua" w:cs="Times New Roman"/>
          <w:bCs/>
          <w:iCs/>
          <w:color w:val="000000"/>
          <w:kern w:val="0"/>
          <w:sz w:val="24"/>
          <w:szCs w:val="24"/>
          <w:lang w:eastAsia="en-US"/>
        </w:rPr>
        <w:t xml:space="preserve">was diagnosed </w:t>
      </w:r>
      <w:r w:rsidRPr="000D7774">
        <w:rPr>
          <w:rFonts w:ascii="Book Antiqua" w:hAnsi="Book Antiqua" w:cs="Times New Roman"/>
          <w:bCs/>
          <w:iCs/>
          <w:color w:val="000000"/>
          <w:kern w:val="0"/>
          <w:sz w:val="24"/>
          <w:szCs w:val="24"/>
        </w:rPr>
        <w:t>with</w:t>
      </w:r>
      <w:r w:rsidRPr="000D7774">
        <w:rPr>
          <w:rFonts w:ascii="Book Antiqua" w:eastAsia="Book Antiqua" w:hAnsi="Book Antiqua" w:cs="Times New Roman"/>
          <w:bCs/>
          <w:iCs/>
          <w:color w:val="000000"/>
          <w:kern w:val="0"/>
          <w:sz w:val="24"/>
          <w:szCs w:val="24"/>
          <w:lang w:eastAsia="en-US"/>
        </w:rPr>
        <w:t xml:space="preserve"> </w:t>
      </w:r>
      <w:r w:rsidR="00467853" w:rsidRPr="000D7774">
        <w:rPr>
          <w:rFonts w:ascii="Book Antiqua" w:hAnsi="Book Antiqua" w:cs="Times New Roman"/>
          <w:bCs/>
          <w:iCs/>
          <w:color w:val="000000"/>
          <w:kern w:val="0"/>
          <w:sz w:val="24"/>
          <w:szCs w:val="24"/>
        </w:rPr>
        <w:t>OGTS</w:t>
      </w:r>
      <w:r w:rsidR="0000560A" w:rsidRPr="000D7774">
        <w:rPr>
          <w:rFonts w:ascii="Book Antiqua" w:eastAsia="Book Antiqua" w:hAnsi="Book Antiqua" w:cs="Book Antiqua"/>
          <w:color w:val="000000"/>
          <w:kern w:val="0"/>
          <w:sz w:val="24"/>
          <w:szCs w:val="24"/>
          <w:lang w:eastAsia="en-US"/>
        </w:rPr>
        <w:t xml:space="preserve"> (Figure </w:t>
      </w:r>
      <w:r w:rsidR="0000560A" w:rsidRPr="000D7774">
        <w:rPr>
          <w:rFonts w:ascii="Book Antiqua" w:hAnsi="Book Antiqua" w:cs="Book Antiqua"/>
          <w:color w:val="000000"/>
          <w:kern w:val="0"/>
          <w:sz w:val="24"/>
          <w:szCs w:val="24"/>
        </w:rPr>
        <w:t>2</w:t>
      </w:r>
      <w:r w:rsidR="0000560A" w:rsidRPr="000D7774">
        <w:rPr>
          <w:rFonts w:ascii="Book Antiqua" w:eastAsia="Book Antiqua" w:hAnsi="Book Antiqua" w:cs="Book Antiqua"/>
          <w:color w:val="000000"/>
          <w:kern w:val="0"/>
          <w:sz w:val="24"/>
          <w:szCs w:val="24"/>
          <w:lang w:eastAsia="en-US"/>
        </w:rPr>
        <w:t>)</w:t>
      </w:r>
      <w:r w:rsidR="000E6C0C" w:rsidRPr="000D7774">
        <w:rPr>
          <w:rFonts w:ascii="Book Antiqua" w:hAnsi="Book Antiqua" w:cs="Times New Roman"/>
          <w:bCs/>
          <w:iCs/>
          <w:color w:val="000000"/>
          <w:kern w:val="0"/>
          <w:sz w:val="24"/>
          <w:szCs w:val="24"/>
        </w:rPr>
        <w:t>.</w:t>
      </w:r>
    </w:p>
    <w:p w14:paraId="413BD175" w14:textId="77777777" w:rsidR="007F2DB8" w:rsidRPr="000D7774" w:rsidRDefault="007F2DB8" w:rsidP="00862698">
      <w:pPr>
        <w:spacing w:line="360" w:lineRule="auto"/>
        <w:rPr>
          <w:rFonts w:ascii="Book Antiqua" w:hAnsi="Book Antiqua" w:cs="Times New Roman"/>
          <w:sz w:val="24"/>
          <w:szCs w:val="24"/>
        </w:rPr>
      </w:pPr>
    </w:p>
    <w:p w14:paraId="2EDF4980" w14:textId="77777777" w:rsidR="007F2DB8" w:rsidRPr="000D7774" w:rsidRDefault="007F2DB8" w:rsidP="00862698">
      <w:pPr>
        <w:spacing w:line="360" w:lineRule="auto"/>
        <w:rPr>
          <w:rFonts w:ascii="Book Antiqua" w:eastAsia="Book Antiqua" w:hAnsi="Book Antiqua" w:cs="Times New Roman"/>
          <w:b/>
          <w:iCs/>
          <w:caps/>
          <w:color w:val="000000"/>
          <w:kern w:val="0"/>
          <w:sz w:val="24"/>
          <w:szCs w:val="24"/>
          <w:u w:val="single"/>
          <w:lang w:eastAsia="en-US"/>
        </w:rPr>
      </w:pPr>
      <w:r w:rsidRPr="000D7774">
        <w:rPr>
          <w:rFonts w:ascii="Book Antiqua" w:eastAsia="Book Antiqua" w:hAnsi="Book Antiqua" w:cs="Times New Roman"/>
          <w:b/>
          <w:iCs/>
          <w:caps/>
          <w:color w:val="000000"/>
          <w:kern w:val="0"/>
          <w:sz w:val="24"/>
          <w:szCs w:val="24"/>
          <w:u w:val="single"/>
          <w:lang w:eastAsia="en-US"/>
        </w:rPr>
        <w:t>TREATMENT</w:t>
      </w:r>
    </w:p>
    <w:p w14:paraId="47137EBA" w14:textId="2E7EA312" w:rsidR="007F2DB8" w:rsidRPr="000D7774" w:rsidRDefault="007F2DB8" w:rsidP="00862698">
      <w:pPr>
        <w:spacing w:line="360" w:lineRule="auto"/>
        <w:rPr>
          <w:rFonts w:ascii="Book Antiqua" w:hAnsi="Book Antiqua" w:cs="Times New Roman"/>
          <w:sz w:val="24"/>
          <w:szCs w:val="24"/>
        </w:rPr>
      </w:pPr>
      <w:r w:rsidRPr="000D7774">
        <w:rPr>
          <w:rFonts w:ascii="Book Antiqua" w:hAnsi="Book Antiqua" w:cs="Times New Roman"/>
          <w:sz w:val="24"/>
          <w:szCs w:val="24"/>
        </w:rPr>
        <w:t xml:space="preserve">The patient </w:t>
      </w:r>
      <w:r w:rsidR="000079D7" w:rsidRPr="000D7774">
        <w:rPr>
          <w:rFonts w:ascii="Book Antiqua" w:hAnsi="Book Antiqua" w:cs="Times New Roman"/>
          <w:sz w:val="24"/>
          <w:szCs w:val="24"/>
        </w:rPr>
        <w:t xml:space="preserve">underwent </w:t>
      </w:r>
      <w:r w:rsidRPr="000D7774">
        <w:rPr>
          <w:rFonts w:ascii="Book Antiqua" w:hAnsi="Book Antiqua" w:cs="Times New Roman"/>
          <w:sz w:val="24"/>
          <w:szCs w:val="24"/>
        </w:rPr>
        <w:t>liver mass resection + laparoscopic-assisted pelvic nodule resection + retroperitoneal mass resection.</w:t>
      </w:r>
    </w:p>
    <w:p w14:paraId="51F18D7F" w14:textId="77777777" w:rsidR="007F2DB8" w:rsidRPr="000D7774" w:rsidRDefault="007F2DB8" w:rsidP="00862698">
      <w:pPr>
        <w:spacing w:line="360" w:lineRule="auto"/>
        <w:rPr>
          <w:rFonts w:ascii="Book Antiqua" w:hAnsi="Book Antiqua" w:cs="Times New Roman"/>
          <w:sz w:val="24"/>
          <w:szCs w:val="24"/>
        </w:rPr>
      </w:pPr>
    </w:p>
    <w:p w14:paraId="3ACE1881" w14:textId="77777777" w:rsidR="007F2DB8" w:rsidRPr="000D7774" w:rsidRDefault="007F2DB8" w:rsidP="00862698">
      <w:pPr>
        <w:spacing w:line="360" w:lineRule="auto"/>
        <w:rPr>
          <w:rFonts w:ascii="Book Antiqua" w:eastAsia="Book Antiqua" w:hAnsi="Book Antiqua" w:cs="Times New Roman"/>
          <w:b/>
          <w:caps/>
          <w:color w:val="000000"/>
          <w:kern w:val="0"/>
          <w:sz w:val="24"/>
          <w:szCs w:val="24"/>
          <w:u w:val="single"/>
          <w:lang w:eastAsia="en-US"/>
        </w:rPr>
      </w:pPr>
      <w:r w:rsidRPr="000D7774">
        <w:rPr>
          <w:rFonts w:ascii="Book Antiqua" w:eastAsia="Book Antiqua" w:hAnsi="Book Antiqua" w:cs="Times New Roman"/>
          <w:b/>
          <w:caps/>
          <w:color w:val="000000"/>
          <w:kern w:val="0"/>
          <w:sz w:val="24"/>
          <w:szCs w:val="24"/>
          <w:u w:val="single"/>
          <w:lang w:eastAsia="en-US"/>
        </w:rPr>
        <w:t>OUTCOME AND FOLLOW-UP</w:t>
      </w:r>
    </w:p>
    <w:p w14:paraId="0F8EDEC3" w14:textId="5B632988" w:rsidR="007F2DB8" w:rsidRPr="000D7774" w:rsidRDefault="007F2DB8" w:rsidP="00862698">
      <w:pPr>
        <w:spacing w:line="360" w:lineRule="auto"/>
        <w:rPr>
          <w:rFonts w:ascii="Book Antiqua" w:hAnsi="Book Antiqua" w:cs="Times New Roman"/>
          <w:sz w:val="24"/>
          <w:szCs w:val="24"/>
        </w:rPr>
      </w:pPr>
      <w:r w:rsidRPr="000D7774">
        <w:rPr>
          <w:rFonts w:ascii="Book Antiqua" w:eastAsia="Book Antiqua" w:hAnsi="Book Antiqua" w:cs="Times New Roman"/>
          <w:color w:val="000000"/>
          <w:sz w:val="24"/>
          <w:szCs w:val="24"/>
          <w:lang w:eastAsia="en-US"/>
        </w:rPr>
        <w:t xml:space="preserve">The patient recovered </w:t>
      </w:r>
      <w:r w:rsidR="000079D7" w:rsidRPr="000D7774">
        <w:rPr>
          <w:rFonts w:ascii="Book Antiqua" w:hAnsi="Book Antiqua" w:cs="Times New Roman"/>
          <w:color w:val="000000"/>
          <w:sz w:val="24"/>
          <w:szCs w:val="24"/>
        </w:rPr>
        <w:t>uneventfully</w:t>
      </w:r>
      <w:r w:rsidR="000079D7" w:rsidRPr="000D7774">
        <w:rPr>
          <w:rFonts w:ascii="Book Antiqua" w:eastAsia="Book Antiqua" w:hAnsi="Book Antiqua" w:cs="Times New Roman"/>
          <w:color w:val="000000"/>
          <w:sz w:val="24"/>
          <w:szCs w:val="24"/>
          <w:lang w:eastAsia="en-US"/>
        </w:rPr>
        <w:t xml:space="preserve"> </w:t>
      </w:r>
      <w:r w:rsidRPr="000D7774">
        <w:rPr>
          <w:rFonts w:ascii="Book Antiqua" w:eastAsia="Book Antiqua" w:hAnsi="Book Antiqua" w:cs="Times New Roman"/>
          <w:color w:val="000000"/>
          <w:sz w:val="24"/>
          <w:szCs w:val="24"/>
          <w:lang w:eastAsia="en-US"/>
        </w:rPr>
        <w:t xml:space="preserve">after </w:t>
      </w:r>
      <w:r w:rsidR="000079D7" w:rsidRPr="000D7774">
        <w:rPr>
          <w:rFonts w:ascii="Book Antiqua" w:hAnsi="Book Antiqua" w:cs="Times New Roman"/>
          <w:color w:val="000000"/>
          <w:sz w:val="24"/>
          <w:szCs w:val="24"/>
        </w:rPr>
        <w:t>surgery</w:t>
      </w:r>
      <w:r w:rsidRPr="000D7774">
        <w:rPr>
          <w:rFonts w:ascii="Book Antiqua" w:eastAsia="Book Antiqua" w:hAnsi="Book Antiqua" w:cs="Times New Roman"/>
          <w:color w:val="000000"/>
          <w:sz w:val="24"/>
          <w:szCs w:val="24"/>
          <w:lang w:eastAsia="en-US"/>
        </w:rPr>
        <w:t xml:space="preserve"> and was discharged after 8 d, </w:t>
      </w:r>
      <w:r w:rsidR="000079D7" w:rsidRPr="000D7774">
        <w:rPr>
          <w:rFonts w:ascii="Book Antiqua" w:hAnsi="Book Antiqua" w:cs="Times New Roman"/>
          <w:color w:val="000000"/>
          <w:sz w:val="24"/>
          <w:szCs w:val="24"/>
        </w:rPr>
        <w:t xml:space="preserve">and has </w:t>
      </w:r>
      <w:r w:rsidR="000079D7" w:rsidRPr="000D7774">
        <w:rPr>
          <w:rFonts w:ascii="Book Antiqua" w:eastAsia="Book Antiqua" w:hAnsi="Book Antiqua" w:cs="Times New Roman"/>
          <w:color w:val="000000"/>
          <w:sz w:val="24"/>
          <w:szCs w:val="24"/>
          <w:lang w:eastAsia="en-US"/>
        </w:rPr>
        <w:t>return</w:t>
      </w:r>
      <w:r w:rsidR="000079D7" w:rsidRPr="000D7774">
        <w:rPr>
          <w:rFonts w:ascii="Book Antiqua" w:hAnsi="Book Antiqua" w:cs="Times New Roman"/>
          <w:color w:val="000000"/>
          <w:sz w:val="24"/>
          <w:szCs w:val="24"/>
        </w:rPr>
        <w:t>ed</w:t>
      </w:r>
      <w:r w:rsidR="000079D7" w:rsidRPr="000D7774">
        <w:rPr>
          <w:rFonts w:ascii="Book Antiqua" w:eastAsia="Book Antiqua" w:hAnsi="Book Antiqua" w:cs="Times New Roman"/>
          <w:color w:val="000000"/>
          <w:sz w:val="24"/>
          <w:szCs w:val="24"/>
          <w:lang w:eastAsia="en-US"/>
        </w:rPr>
        <w:t xml:space="preserve"> </w:t>
      </w:r>
      <w:r w:rsidRPr="000D7774">
        <w:rPr>
          <w:rFonts w:ascii="Book Antiqua" w:eastAsia="Book Antiqua" w:hAnsi="Book Antiqua" w:cs="Times New Roman"/>
          <w:color w:val="000000"/>
          <w:sz w:val="24"/>
          <w:szCs w:val="24"/>
          <w:lang w:eastAsia="en-US"/>
        </w:rPr>
        <w:t>to the hospital for review every 3 mo.</w:t>
      </w:r>
      <w:r w:rsidRPr="000D7774">
        <w:rPr>
          <w:rFonts w:ascii="Book Antiqua" w:hAnsi="Book Antiqua" w:cs="Times New Roman"/>
          <w:sz w:val="24"/>
          <w:szCs w:val="24"/>
        </w:rPr>
        <w:t xml:space="preserve"> On a </w:t>
      </w:r>
      <w:r w:rsidR="000079D7" w:rsidRPr="000D7774">
        <w:rPr>
          <w:rFonts w:ascii="Book Antiqua" w:hAnsi="Book Antiqua" w:cs="Times New Roman"/>
          <w:sz w:val="24"/>
          <w:szCs w:val="24"/>
        </w:rPr>
        <w:t>3-</w:t>
      </w:r>
      <w:r w:rsidRPr="000D7774">
        <w:rPr>
          <w:rFonts w:ascii="Book Antiqua" w:hAnsi="Book Antiqua" w:cs="Times New Roman"/>
          <w:sz w:val="24"/>
          <w:szCs w:val="24"/>
        </w:rPr>
        <w:t>year follow-up, the patient remained free of the tumor without recurrence on CT scan.</w:t>
      </w:r>
    </w:p>
    <w:p w14:paraId="7704A6C5" w14:textId="77777777" w:rsidR="007F2DB8" w:rsidRPr="000D7774" w:rsidRDefault="007F2DB8" w:rsidP="00862698">
      <w:pPr>
        <w:spacing w:line="360" w:lineRule="auto"/>
        <w:rPr>
          <w:rFonts w:ascii="Book Antiqua" w:hAnsi="Book Antiqua" w:cs="Times New Roman"/>
          <w:sz w:val="24"/>
          <w:szCs w:val="24"/>
        </w:rPr>
      </w:pPr>
    </w:p>
    <w:p w14:paraId="087EBBCC" w14:textId="77777777" w:rsidR="007F2DB8" w:rsidRPr="000D7774" w:rsidRDefault="007F2DB8" w:rsidP="00862698">
      <w:pPr>
        <w:spacing w:line="360" w:lineRule="auto"/>
        <w:rPr>
          <w:rFonts w:ascii="Book Antiqua" w:eastAsia="Book Antiqua" w:hAnsi="Book Antiqua" w:cs="Times New Roman"/>
          <w:b/>
          <w:caps/>
          <w:color w:val="000000"/>
          <w:kern w:val="0"/>
          <w:sz w:val="24"/>
          <w:szCs w:val="24"/>
          <w:u w:val="single"/>
          <w:lang w:eastAsia="en-US"/>
        </w:rPr>
      </w:pPr>
      <w:r w:rsidRPr="000D7774">
        <w:rPr>
          <w:rFonts w:ascii="Book Antiqua" w:eastAsia="Book Antiqua" w:hAnsi="Book Antiqua" w:cs="Times New Roman"/>
          <w:b/>
          <w:caps/>
          <w:color w:val="000000"/>
          <w:kern w:val="0"/>
          <w:sz w:val="24"/>
          <w:szCs w:val="24"/>
          <w:u w:val="single"/>
          <w:lang w:eastAsia="en-US"/>
        </w:rPr>
        <w:t>Discussion</w:t>
      </w:r>
    </w:p>
    <w:p w14:paraId="00F727B4" w14:textId="0A482030" w:rsidR="007F2DB8" w:rsidRPr="000D7774" w:rsidRDefault="003D1D36" w:rsidP="00862698">
      <w:pPr>
        <w:spacing w:line="360" w:lineRule="auto"/>
        <w:rPr>
          <w:rFonts w:ascii="Book Antiqua" w:hAnsi="Book Antiqua" w:cs="Times New Roman"/>
          <w:sz w:val="24"/>
          <w:szCs w:val="24"/>
        </w:rPr>
      </w:pPr>
      <w:r w:rsidRPr="000D7774">
        <w:rPr>
          <w:rFonts w:ascii="Book Antiqua" w:eastAsia="等线" w:hAnsi="Book Antiqua" w:cs="Times New Roman"/>
          <w:sz w:val="24"/>
          <w:szCs w:val="24"/>
        </w:rPr>
        <w:t xml:space="preserve">OGTS refers to selective extinction of ovary-origin immature teratoma acquiring tolerance to </w:t>
      </w:r>
      <w:proofErr w:type="spellStart"/>
      <w:proofErr w:type="gramStart"/>
      <w:r w:rsidRPr="000D7774">
        <w:rPr>
          <w:rFonts w:ascii="Book Antiqua" w:eastAsia="等线" w:hAnsi="Book Antiqua" w:cs="Times New Roman"/>
          <w:sz w:val="24"/>
          <w:szCs w:val="24"/>
        </w:rPr>
        <w:t>radiochemotherapy</w:t>
      </w:r>
      <w:proofErr w:type="spellEnd"/>
      <w:r w:rsidRPr="000D7774">
        <w:rPr>
          <w:rFonts w:ascii="Book Antiqua" w:eastAsia="等线" w:hAnsi="Book Antiqua" w:cs="Times New Roman"/>
          <w:sz w:val="24"/>
          <w:szCs w:val="24"/>
          <w:vertAlign w:val="superscript"/>
        </w:rPr>
        <w:t>[</w:t>
      </w:r>
      <w:proofErr w:type="gramEnd"/>
      <w:r w:rsidRPr="000D7774">
        <w:rPr>
          <w:rFonts w:ascii="Book Antiqua" w:eastAsia="等线" w:hAnsi="Book Antiqua" w:cs="Times New Roman"/>
          <w:sz w:val="24"/>
          <w:szCs w:val="24"/>
          <w:vertAlign w:val="superscript"/>
        </w:rPr>
        <w:t>1]</w:t>
      </w:r>
      <w:r w:rsidR="00467853" w:rsidRPr="000D7774">
        <w:rPr>
          <w:rFonts w:ascii="Book Antiqua" w:hAnsi="Book Antiqua" w:cs="Times New Roman"/>
          <w:sz w:val="24"/>
          <w:szCs w:val="24"/>
        </w:rPr>
        <w:t>.</w:t>
      </w:r>
      <w:r w:rsidR="007F2DB8" w:rsidRPr="000D7774">
        <w:rPr>
          <w:rFonts w:ascii="Book Antiqua" w:hAnsi="Book Antiqua" w:cs="Times New Roman"/>
          <w:sz w:val="24"/>
          <w:szCs w:val="24"/>
        </w:rPr>
        <w:t xml:space="preserve"> </w:t>
      </w:r>
      <w:r w:rsidR="00467853" w:rsidRPr="000D7774">
        <w:rPr>
          <w:rFonts w:ascii="Book Antiqua" w:hAnsi="Book Antiqua" w:cs="Times New Roman"/>
          <w:sz w:val="24"/>
          <w:szCs w:val="24"/>
        </w:rPr>
        <w:t xml:space="preserve">It </w:t>
      </w:r>
      <w:r w:rsidR="007F2DB8" w:rsidRPr="000D7774">
        <w:rPr>
          <w:rFonts w:ascii="Book Antiqua" w:hAnsi="Book Antiqua" w:cs="Times New Roman"/>
          <w:sz w:val="24"/>
          <w:szCs w:val="24"/>
        </w:rPr>
        <w:t>often occurs in young</w:t>
      </w:r>
      <w:r w:rsidR="008507F2" w:rsidRPr="000D7774">
        <w:rPr>
          <w:rFonts w:ascii="Book Antiqua" w:hAnsi="Book Antiqua" w:cs="Times New Roman"/>
          <w:sz w:val="24"/>
          <w:szCs w:val="24"/>
        </w:rPr>
        <w:t xml:space="preserve"> </w:t>
      </w:r>
      <w:r w:rsidR="007F2DB8" w:rsidRPr="000D7774">
        <w:rPr>
          <w:rFonts w:ascii="Book Antiqua" w:hAnsi="Book Antiqua" w:cs="Times New Roman"/>
          <w:sz w:val="24"/>
          <w:szCs w:val="24"/>
        </w:rPr>
        <w:t xml:space="preserve">women, the </w:t>
      </w:r>
      <w:r w:rsidR="003E1B25" w:rsidRPr="000D7774">
        <w:rPr>
          <w:rFonts w:ascii="Book Antiqua" w:hAnsi="Book Antiqua" w:cs="Times New Roman"/>
          <w:sz w:val="24"/>
          <w:szCs w:val="24"/>
        </w:rPr>
        <w:t xml:space="preserve">youngest patient is 4 years </w:t>
      </w:r>
      <w:proofErr w:type="gramStart"/>
      <w:r w:rsidR="003E1B25" w:rsidRPr="000D7774">
        <w:rPr>
          <w:rFonts w:ascii="Book Antiqua" w:hAnsi="Book Antiqua" w:cs="Times New Roman"/>
          <w:sz w:val="24"/>
          <w:szCs w:val="24"/>
        </w:rPr>
        <w:t>old</w:t>
      </w:r>
      <w:r w:rsidR="007F2DB8" w:rsidRPr="000D7774">
        <w:rPr>
          <w:rFonts w:ascii="Book Antiqua" w:hAnsi="Book Antiqua" w:cs="Times New Roman"/>
          <w:sz w:val="24"/>
          <w:szCs w:val="24"/>
          <w:vertAlign w:val="superscript"/>
        </w:rPr>
        <w:t>[</w:t>
      </w:r>
      <w:proofErr w:type="gramEnd"/>
      <w:r w:rsidR="007F2DB8" w:rsidRPr="000D7774">
        <w:rPr>
          <w:rFonts w:ascii="Book Antiqua" w:hAnsi="Book Antiqua" w:cs="Times New Roman"/>
          <w:sz w:val="24"/>
          <w:szCs w:val="24"/>
          <w:vertAlign w:val="superscript"/>
        </w:rPr>
        <w:t>4]</w:t>
      </w:r>
      <w:r w:rsidR="000079D7" w:rsidRPr="000D7774">
        <w:rPr>
          <w:rFonts w:ascii="Book Antiqua" w:hAnsi="Book Antiqua" w:cs="Times New Roman"/>
          <w:sz w:val="24"/>
          <w:szCs w:val="24"/>
        </w:rPr>
        <w:t>.</w:t>
      </w:r>
      <w:r w:rsidR="007F2DB8" w:rsidRPr="000D7774">
        <w:rPr>
          <w:rFonts w:ascii="Book Antiqua" w:hAnsi="Book Antiqua" w:cs="Times New Roman"/>
          <w:sz w:val="24"/>
          <w:szCs w:val="24"/>
        </w:rPr>
        <w:t xml:space="preserve"> </w:t>
      </w:r>
      <w:r w:rsidR="00700792" w:rsidRPr="000D7774">
        <w:rPr>
          <w:rFonts w:ascii="Book Antiqua" w:hAnsi="Book Antiqua" w:cs="Times New Roman"/>
          <w:sz w:val="24"/>
          <w:szCs w:val="24"/>
        </w:rPr>
        <w:t xml:space="preserve">And </w:t>
      </w:r>
      <w:r w:rsidR="009D1C0E" w:rsidRPr="000D7774">
        <w:rPr>
          <w:rFonts w:ascii="Book Antiqua" w:hAnsi="Book Antiqua" w:cs="Times New Roman"/>
          <w:sz w:val="24"/>
          <w:szCs w:val="24"/>
        </w:rPr>
        <w:t>2%-</w:t>
      </w:r>
      <w:r w:rsidR="007F2DB8" w:rsidRPr="000D7774">
        <w:rPr>
          <w:rFonts w:ascii="Book Antiqua" w:hAnsi="Book Antiqua" w:cs="Times New Roman"/>
          <w:sz w:val="24"/>
          <w:szCs w:val="24"/>
        </w:rPr>
        <w:t xml:space="preserve">7% of </w:t>
      </w:r>
      <w:r w:rsidR="00700792" w:rsidRPr="000D7774">
        <w:rPr>
          <w:rFonts w:ascii="Book Antiqua" w:hAnsi="Book Antiqua" w:cs="Times New Roman"/>
          <w:sz w:val="24"/>
          <w:szCs w:val="24"/>
        </w:rPr>
        <w:t>GTS</w:t>
      </w:r>
      <w:r w:rsidR="007F2DB8" w:rsidRPr="000D7774">
        <w:rPr>
          <w:rFonts w:ascii="Book Antiqua" w:hAnsi="Book Antiqua" w:cs="Times New Roman"/>
          <w:sz w:val="24"/>
          <w:szCs w:val="24"/>
        </w:rPr>
        <w:t xml:space="preserve"> occur in non-spermatogonia reproductive tumors</w:t>
      </w:r>
      <w:r w:rsidR="00467853" w:rsidRPr="000D7774">
        <w:rPr>
          <w:rFonts w:ascii="Book Antiqua" w:hAnsi="Book Antiqua" w:cs="Times New Roman"/>
          <w:sz w:val="24"/>
          <w:szCs w:val="24"/>
        </w:rPr>
        <w:t xml:space="preserve">, </w:t>
      </w:r>
      <w:r w:rsidR="007F2DB8" w:rsidRPr="000D7774">
        <w:rPr>
          <w:rFonts w:ascii="Book Antiqua" w:hAnsi="Book Antiqua" w:cs="Times New Roman"/>
          <w:sz w:val="24"/>
          <w:szCs w:val="24"/>
        </w:rPr>
        <w:t xml:space="preserve">the main </w:t>
      </w:r>
      <w:r w:rsidR="00467853" w:rsidRPr="000D7774">
        <w:rPr>
          <w:rFonts w:ascii="Book Antiqua" w:hAnsi="Book Antiqua" w:cs="Times New Roman"/>
          <w:sz w:val="24"/>
          <w:szCs w:val="24"/>
        </w:rPr>
        <w:t xml:space="preserve">modes </w:t>
      </w:r>
      <w:r w:rsidR="007F2DB8" w:rsidRPr="000D7774">
        <w:rPr>
          <w:rFonts w:ascii="Book Antiqua" w:hAnsi="Book Antiqua" w:cs="Times New Roman"/>
          <w:sz w:val="24"/>
          <w:szCs w:val="24"/>
        </w:rPr>
        <w:t>of metastasis are transperitoneal dissemination, lymph node metastasis and hematological dissemination</w:t>
      </w:r>
      <w:r w:rsidR="00700792" w:rsidRPr="000D7774">
        <w:rPr>
          <w:rFonts w:ascii="Book Antiqua" w:hAnsi="Book Antiqua" w:cs="Times New Roman"/>
          <w:sz w:val="24"/>
          <w:szCs w:val="24"/>
        </w:rPr>
        <w:t>,</w:t>
      </w:r>
      <w:r w:rsidR="007F2DB8" w:rsidRPr="000D7774">
        <w:rPr>
          <w:rFonts w:ascii="Book Antiqua" w:hAnsi="Book Antiqua" w:cs="Times New Roman"/>
          <w:sz w:val="24"/>
          <w:szCs w:val="24"/>
        </w:rPr>
        <w:t xml:space="preserve"> and the most common metastatic site is retroperitoneum, but also </w:t>
      </w:r>
      <w:r w:rsidR="00700792" w:rsidRPr="000D7774">
        <w:rPr>
          <w:rFonts w:ascii="Book Antiqua" w:hAnsi="Book Antiqua" w:cs="Times New Roman"/>
          <w:sz w:val="24"/>
          <w:szCs w:val="24"/>
        </w:rPr>
        <w:t xml:space="preserve">in the </w:t>
      </w:r>
      <w:r w:rsidR="007F2DB8" w:rsidRPr="000D7774">
        <w:rPr>
          <w:rFonts w:ascii="Book Antiqua" w:hAnsi="Book Antiqua" w:cs="Times New Roman"/>
          <w:sz w:val="24"/>
          <w:szCs w:val="24"/>
        </w:rPr>
        <w:t>liver, kidney and mediastinum, with a median growth rate of 0.5 cm/</w:t>
      </w:r>
      <w:proofErr w:type="spellStart"/>
      <w:proofErr w:type="gramStart"/>
      <w:r w:rsidR="007F2DB8" w:rsidRPr="000D7774">
        <w:rPr>
          <w:rFonts w:ascii="Book Antiqua" w:hAnsi="Book Antiqua" w:cs="Times New Roman"/>
          <w:sz w:val="24"/>
          <w:szCs w:val="24"/>
        </w:rPr>
        <w:t>mo</w:t>
      </w:r>
      <w:proofErr w:type="spellEnd"/>
      <w:r w:rsidR="007F2DB8" w:rsidRPr="000D7774">
        <w:rPr>
          <w:rFonts w:ascii="Book Antiqua" w:hAnsi="Book Antiqua" w:cs="Times New Roman"/>
          <w:sz w:val="24"/>
          <w:szCs w:val="24"/>
          <w:vertAlign w:val="superscript"/>
        </w:rPr>
        <w:t>[</w:t>
      </w:r>
      <w:proofErr w:type="gramEnd"/>
      <w:r w:rsidR="007F2DB8" w:rsidRPr="000D7774">
        <w:rPr>
          <w:rFonts w:ascii="Book Antiqua" w:hAnsi="Book Antiqua" w:cs="Times New Roman"/>
          <w:sz w:val="24"/>
          <w:szCs w:val="24"/>
          <w:vertAlign w:val="superscript"/>
        </w:rPr>
        <w:t>5]</w:t>
      </w:r>
      <w:r w:rsidR="007F2DB8" w:rsidRPr="000D7774">
        <w:rPr>
          <w:rFonts w:ascii="Book Antiqua" w:hAnsi="Book Antiqua" w:cs="Times New Roman"/>
          <w:sz w:val="24"/>
          <w:szCs w:val="24"/>
        </w:rPr>
        <w:t xml:space="preserve">. So far, there </w:t>
      </w:r>
      <w:r w:rsidR="001776C0" w:rsidRPr="000D7774">
        <w:rPr>
          <w:rFonts w:ascii="Book Antiqua" w:hAnsi="Book Antiqua" w:cs="Times New Roman"/>
          <w:sz w:val="24"/>
          <w:szCs w:val="24"/>
        </w:rPr>
        <w:t xml:space="preserve">are </w:t>
      </w:r>
      <w:r w:rsidR="007F2DB8" w:rsidRPr="000D7774">
        <w:rPr>
          <w:rFonts w:ascii="Book Antiqua" w:hAnsi="Book Antiqua" w:cs="Times New Roman"/>
          <w:sz w:val="24"/>
          <w:szCs w:val="24"/>
        </w:rPr>
        <w:t xml:space="preserve">no standardized </w:t>
      </w:r>
      <w:r w:rsidR="001776C0" w:rsidRPr="000D7774">
        <w:rPr>
          <w:rFonts w:ascii="Book Antiqua" w:hAnsi="Book Antiqua" w:cs="Times New Roman"/>
          <w:sz w:val="24"/>
          <w:szCs w:val="24"/>
        </w:rPr>
        <w:t>criteria</w:t>
      </w:r>
      <w:r w:rsidR="007F2DB8" w:rsidRPr="000D7774">
        <w:rPr>
          <w:rFonts w:ascii="Book Antiqua" w:hAnsi="Book Antiqua" w:cs="Times New Roman"/>
          <w:sz w:val="24"/>
          <w:szCs w:val="24"/>
        </w:rPr>
        <w:t xml:space="preserve"> for GTS diagnosis and </w:t>
      </w:r>
      <w:proofErr w:type="gramStart"/>
      <w:r w:rsidR="007F2DB8" w:rsidRPr="000D7774">
        <w:rPr>
          <w:rFonts w:ascii="Book Antiqua" w:hAnsi="Book Antiqua" w:cs="Times New Roman"/>
          <w:sz w:val="24"/>
          <w:szCs w:val="24"/>
        </w:rPr>
        <w:t>treatment</w:t>
      </w:r>
      <w:r w:rsidR="007F2DB8" w:rsidRPr="000D7774">
        <w:rPr>
          <w:rFonts w:ascii="Book Antiqua" w:hAnsi="Book Antiqua" w:cs="Times New Roman"/>
          <w:sz w:val="24"/>
          <w:szCs w:val="24"/>
          <w:vertAlign w:val="superscript"/>
        </w:rPr>
        <w:t>[</w:t>
      </w:r>
      <w:proofErr w:type="gramEnd"/>
      <w:r w:rsidR="007F2DB8" w:rsidRPr="000D7774">
        <w:rPr>
          <w:rFonts w:ascii="Book Antiqua" w:hAnsi="Book Antiqua" w:cs="Times New Roman"/>
          <w:sz w:val="24"/>
          <w:szCs w:val="24"/>
          <w:vertAlign w:val="superscript"/>
        </w:rPr>
        <w:t>6]</w:t>
      </w:r>
      <w:r w:rsidR="001776C0" w:rsidRPr="000D7774">
        <w:rPr>
          <w:rFonts w:ascii="Book Antiqua" w:hAnsi="Book Antiqua" w:cs="Times New Roman"/>
          <w:sz w:val="24"/>
          <w:szCs w:val="24"/>
        </w:rPr>
        <w:t>.</w:t>
      </w:r>
      <w:r w:rsidR="007F2DB8" w:rsidRPr="000D7774">
        <w:rPr>
          <w:rFonts w:ascii="Book Antiqua" w:hAnsi="Book Antiqua" w:cs="Times New Roman"/>
          <w:sz w:val="24"/>
          <w:szCs w:val="24"/>
        </w:rPr>
        <w:t xml:space="preserve"> The mainstream of hypothesis concerning its pathogenesis hold that extinction of immature </w:t>
      </w:r>
      <w:proofErr w:type="spellStart"/>
      <w:r w:rsidR="007F2DB8" w:rsidRPr="000D7774">
        <w:rPr>
          <w:rFonts w:ascii="Book Antiqua" w:hAnsi="Book Antiqua" w:cs="Times New Roman"/>
          <w:sz w:val="24"/>
          <w:szCs w:val="24"/>
        </w:rPr>
        <w:t>teratomatous</w:t>
      </w:r>
      <w:proofErr w:type="spellEnd"/>
      <w:r w:rsidR="007F2DB8" w:rsidRPr="000D7774">
        <w:rPr>
          <w:rFonts w:ascii="Book Antiqua" w:hAnsi="Book Antiqua" w:cs="Times New Roman"/>
          <w:sz w:val="24"/>
          <w:szCs w:val="24"/>
        </w:rPr>
        <w:t xml:space="preserve"> cells or benign lesion transformation might be a genetic mutation triggered by sensitive chemotherapy, leaving mature </w:t>
      </w:r>
      <w:proofErr w:type="spellStart"/>
      <w:r w:rsidR="007F2DB8" w:rsidRPr="000D7774">
        <w:rPr>
          <w:rFonts w:ascii="Book Antiqua" w:hAnsi="Book Antiqua" w:cs="Times New Roman"/>
          <w:sz w:val="24"/>
          <w:szCs w:val="24"/>
        </w:rPr>
        <w:t>teratomatous</w:t>
      </w:r>
      <w:proofErr w:type="spellEnd"/>
      <w:r w:rsidR="007F2DB8" w:rsidRPr="000D7774">
        <w:rPr>
          <w:rFonts w:ascii="Book Antiqua" w:hAnsi="Book Antiqua" w:cs="Times New Roman"/>
          <w:sz w:val="24"/>
          <w:szCs w:val="24"/>
        </w:rPr>
        <w:t xml:space="preserve"> cells </w:t>
      </w:r>
      <w:r w:rsidR="007632C2" w:rsidRPr="000D7774">
        <w:rPr>
          <w:rFonts w:ascii="Book Antiqua" w:hAnsi="Book Antiqua" w:cs="Times New Roman"/>
          <w:sz w:val="24"/>
          <w:szCs w:val="24"/>
        </w:rPr>
        <w:t xml:space="preserve">regrowing </w:t>
      </w:r>
      <w:proofErr w:type="gramStart"/>
      <w:r w:rsidR="007F2DB8" w:rsidRPr="000D7774">
        <w:rPr>
          <w:rFonts w:ascii="Book Antiqua" w:hAnsi="Book Antiqua" w:cs="Times New Roman"/>
          <w:sz w:val="24"/>
          <w:szCs w:val="24"/>
        </w:rPr>
        <w:t>behind</w:t>
      </w:r>
      <w:r w:rsidR="007F2DB8" w:rsidRPr="000D7774">
        <w:rPr>
          <w:rFonts w:ascii="Book Antiqua" w:hAnsi="Book Antiqua" w:cs="Times New Roman"/>
          <w:sz w:val="24"/>
          <w:szCs w:val="24"/>
          <w:vertAlign w:val="superscript"/>
        </w:rPr>
        <w:t>[</w:t>
      </w:r>
      <w:proofErr w:type="gramEnd"/>
      <w:r w:rsidR="007F2DB8" w:rsidRPr="000D7774">
        <w:rPr>
          <w:rFonts w:ascii="Book Antiqua" w:hAnsi="Book Antiqua" w:cs="Times New Roman"/>
          <w:sz w:val="24"/>
          <w:szCs w:val="24"/>
          <w:vertAlign w:val="superscript"/>
        </w:rPr>
        <w:t>7]</w:t>
      </w:r>
      <w:r w:rsidR="001776C0" w:rsidRPr="000D7774">
        <w:rPr>
          <w:rFonts w:ascii="Book Antiqua" w:hAnsi="Book Antiqua" w:cs="Times New Roman"/>
          <w:sz w:val="24"/>
          <w:szCs w:val="24"/>
        </w:rPr>
        <w:t>.</w:t>
      </w:r>
      <w:r w:rsidR="007F2DB8" w:rsidRPr="000D7774">
        <w:rPr>
          <w:rFonts w:ascii="Book Antiqua" w:hAnsi="Book Antiqua" w:cs="Times New Roman"/>
          <w:sz w:val="24"/>
          <w:szCs w:val="24"/>
        </w:rPr>
        <w:t xml:space="preserve"> However, the hypothesis seemed to be difficult to explain the OGTS presenting as multiple foci with different gro</w:t>
      </w:r>
      <w:r w:rsidR="003E1B25" w:rsidRPr="000D7774">
        <w:rPr>
          <w:rFonts w:ascii="Book Antiqua" w:hAnsi="Book Antiqua" w:cs="Times New Roman"/>
          <w:sz w:val="24"/>
          <w:szCs w:val="24"/>
        </w:rPr>
        <w:t xml:space="preserve">wing pace just like this case. </w:t>
      </w:r>
      <w:r w:rsidR="007F2DB8" w:rsidRPr="000D7774">
        <w:rPr>
          <w:rFonts w:ascii="Book Antiqua" w:hAnsi="Book Antiqua" w:cs="Times New Roman"/>
          <w:sz w:val="24"/>
          <w:szCs w:val="24"/>
        </w:rPr>
        <w:t xml:space="preserve">For this reason, we proposed a new hypothesis of tumoral competitive inhibition and dormancy. We supposed that immature and mature </w:t>
      </w:r>
      <w:proofErr w:type="spellStart"/>
      <w:r w:rsidR="007F2DB8" w:rsidRPr="000D7774">
        <w:rPr>
          <w:rFonts w:ascii="Book Antiqua" w:hAnsi="Book Antiqua" w:cs="Times New Roman"/>
          <w:sz w:val="24"/>
          <w:szCs w:val="24"/>
        </w:rPr>
        <w:t>teratomatous</w:t>
      </w:r>
      <w:proofErr w:type="spellEnd"/>
      <w:r w:rsidR="007F2DB8" w:rsidRPr="000D7774">
        <w:rPr>
          <w:rFonts w:ascii="Book Antiqua" w:hAnsi="Book Antiqua" w:cs="Times New Roman"/>
          <w:sz w:val="24"/>
          <w:szCs w:val="24"/>
        </w:rPr>
        <w:t xml:space="preserve"> cells most likely co-existed in the primary malignant ovarian teratoma and its metastatic foci, but the benign growth arrested due to the malignant </w:t>
      </w:r>
      <w:r w:rsidR="001776C0" w:rsidRPr="000D7774">
        <w:rPr>
          <w:rFonts w:ascii="Book Antiqua" w:hAnsi="Book Antiqua" w:cs="Times New Roman"/>
          <w:sz w:val="24"/>
          <w:szCs w:val="24"/>
        </w:rPr>
        <w:t>aggressive</w:t>
      </w:r>
      <w:r w:rsidR="007F2DB8" w:rsidRPr="000D7774">
        <w:rPr>
          <w:rFonts w:ascii="Book Antiqua" w:hAnsi="Book Antiqua" w:cs="Times New Roman"/>
          <w:sz w:val="24"/>
          <w:szCs w:val="24"/>
        </w:rPr>
        <w:t xml:space="preserve"> behavior</w:t>
      </w:r>
      <w:r w:rsidR="00302756" w:rsidRPr="000D7774">
        <w:rPr>
          <w:rFonts w:ascii="Book Antiqua" w:hAnsi="Book Antiqua" w:cs="Times New Roman"/>
          <w:sz w:val="24"/>
          <w:szCs w:val="24"/>
        </w:rPr>
        <w:t xml:space="preserve">. When </w:t>
      </w:r>
      <w:r w:rsidR="007F2DB8" w:rsidRPr="000D7774">
        <w:rPr>
          <w:rFonts w:ascii="Book Antiqua" w:hAnsi="Book Antiqua" w:cs="Times New Roman"/>
          <w:sz w:val="24"/>
          <w:szCs w:val="24"/>
        </w:rPr>
        <w:t>encountering sensitive chemotherapeutic drug</w:t>
      </w:r>
      <w:r w:rsidR="00302756" w:rsidRPr="000D7774">
        <w:rPr>
          <w:rFonts w:ascii="Book Antiqua" w:hAnsi="Book Antiqua" w:cs="Times New Roman"/>
          <w:sz w:val="24"/>
          <w:szCs w:val="24"/>
        </w:rPr>
        <w:t>s</w:t>
      </w:r>
      <w:r w:rsidR="007F2DB8" w:rsidRPr="000D7774">
        <w:rPr>
          <w:rFonts w:ascii="Book Antiqua" w:hAnsi="Book Antiqua" w:cs="Times New Roman"/>
          <w:sz w:val="24"/>
          <w:szCs w:val="24"/>
        </w:rPr>
        <w:t xml:space="preserve"> such as cisplatin, immature </w:t>
      </w:r>
      <w:proofErr w:type="spellStart"/>
      <w:r w:rsidR="007F2DB8" w:rsidRPr="000D7774">
        <w:rPr>
          <w:rFonts w:ascii="Book Antiqua" w:hAnsi="Book Antiqua" w:cs="Times New Roman"/>
          <w:sz w:val="24"/>
          <w:szCs w:val="24"/>
        </w:rPr>
        <w:t>teratomatous</w:t>
      </w:r>
      <w:proofErr w:type="spellEnd"/>
      <w:r w:rsidR="007F2DB8" w:rsidRPr="000D7774">
        <w:rPr>
          <w:rFonts w:ascii="Book Antiqua" w:hAnsi="Book Antiqua" w:cs="Times New Roman"/>
          <w:sz w:val="24"/>
          <w:szCs w:val="24"/>
        </w:rPr>
        <w:t xml:space="preserve"> cells were selective</w:t>
      </w:r>
      <w:r w:rsidR="00302756" w:rsidRPr="000D7774">
        <w:rPr>
          <w:rFonts w:ascii="Book Antiqua" w:hAnsi="Book Antiqua" w:cs="Times New Roman"/>
          <w:sz w:val="24"/>
          <w:szCs w:val="24"/>
        </w:rPr>
        <w:t>ly</w:t>
      </w:r>
      <w:r w:rsidR="007F2DB8" w:rsidRPr="000D7774">
        <w:rPr>
          <w:rFonts w:ascii="Book Antiqua" w:hAnsi="Book Antiqua" w:cs="Times New Roman"/>
          <w:sz w:val="24"/>
          <w:szCs w:val="24"/>
        </w:rPr>
        <w:t xml:space="preserve"> killed, while mature </w:t>
      </w:r>
      <w:proofErr w:type="spellStart"/>
      <w:r w:rsidR="007F2DB8" w:rsidRPr="000D7774">
        <w:rPr>
          <w:rFonts w:ascii="Book Antiqua" w:hAnsi="Book Antiqua" w:cs="Times New Roman"/>
          <w:sz w:val="24"/>
          <w:szCs w:val="24"/>
        </w:rPr>
        <w:t>teratomatous</w:t>
      </w:r>
      <w:proofErr w:type="spellEnd"/>
      <w:r w:rsidR="007F2DB8" w:rsidRPr="000D7774">
        <w:rPr>
          <w:rFonts w:ascii="Book Antiqua" w:hAnsi="Book Antiqua" w:cs="Times New Roman"/>
          <w:sz w:val="24"/>
          <w:szCs w:val="24"/>
        </w:rPr>
        <w:t xml:space="preserve"> cells were completely inhibited to an occult status that refers to dormancy stage until they might be awakened at an uncertain time. The key to successful diagnosis includes four </w:t>
      </w:r>
      <w:r w:rsidR="007F2DB8" w:rsidRPr="000D7774">
        <w:rPr>
          <w:rFonts w:ascii="Book Antiqua" w:hAnsi="Book Antiqua" w:cs="Times New Roman"/>
          <w:sz w:val="24"/>
          <w:szCs w:val="24"/>
        </w:rPr>
        <w:lastRenderedPageBreak/>
        <w:t xml:space="preserve">tips: </w:t>
      </w:r>
      <w:r w:rsidR="009C156F" w:rsidRPr="000D7774">
        <w:rPr>
          <w:rFonts w:ascii="Book Antiqua" w:hAnsi="Book Antiqua" w:cs="Times New Roman"/>
          <w:sz w:val="24"/>
          <w:szCs w:val="24"/>
        </w:rPr>
        <w:t>(1)</w:t>
      </w:r>
      <w:r w:rsidR="007F2DB8" w:rsidRPr="000D7774">
        <w:rPr>
          <w:rFonts w:ascii="Book Antiqua" w:hAnsi="Book Antiqua" w:cs="Times New Roman"/>
          <w:sz w:val="24"/>
          <w:szCs w:val="24"/>
        </w:rPr>
        <w:t xml:space="preserve"> Serum tumor markers are normal or tending to be normal; </w:t>
      </w:r>
      <w:r w:rsidR="009C156F" w:rsidRPr="000D7774">
        <w:rPr>
          <w:rFonts w:ascii="Book Antiqua" w:hAnsi="Book Antiqua" w:cs="Times New Roman"/>
          <w:sz w:val="24"/>
          <w:szCs w:val="24"/>
        </w:rPr>
        <w:t>(2)</w:t>
      </w:r>
      <w:r w:rsidR="007F2DB8" w:rsidRPr="000D7774">
        <w:rPr>
          <w:rFonts w:ascii="Book Antiqua" w:hAnsi="Book Antiqua" w:cs="Times New Roman"/>
          <w:sz w:val="24"/>
          <w:szCs w:val="24"/>
        </w:rPr>
        <w:t xml:space="preserve"> During or after systemic chemotherapy or thoracic or abdominal chemotherapy, the recurring tumor has growth characteristics and is resistant to radiotherapy or chemotherapy; </w:t>
      </w:r>
      <w:r w:rsidR="009C156F" w:rsidRPr="000D7774">
        <w:rPr>
          <w:rFonts w:ascii="Book Antiqua" w:hAnsi="Book Antiqua" w:cs="Times New Roman"/>
          <w:sz w:val="24"/>
          <w:szCs w:val="24"/>
        </w:rPr>
        <w:t>(3)</w:t>
      </w:r>
      <w:r w:rsidR="007F2DB8" w:rsidRPr="000D7774">
        <w:rPr>
          <w:rFonts w:ascii="Book Antiqua" w:hAnsi="Book Antiqua" w:cs="Times New Roman"/>
          <w:sz w:val="24"/>
          <w:szCs w:val="24"/>
        </w:rPr>
        <w:t xml:space="preserve"> The postoperative pathology of the tumor specimen suggests a benign tumor (mature teratoma); </w:t>
      </w:r>
      <w:r w:rsidR="00302756" w:rsidRPr="000D7774">
        <w:rPr>
          <w:rFonts w:ascii="Book Antiqua" w:hAnsi="Book Antiqua" w:cs="Times New Roman"/>
          <w:sz w:val="24"/>
          <w:szCs w:val="24"/>
        </w:rPr>
        <w:t xml:space="preserve">and </w:t>
      </w:r>
      <w:r w:rsidR="00242531" w:rsidRPr="000D7774">
        <w:rPr>
          <w:rFonts w:ascii="Book Antiqua" w:hAnsi="Book Antiqua" w:cs="Times New Roman"/>
          <w:sz w:val="24"/>
          <w:szCs w:val="24"/>
        </w:rPr>
        <w:t>(4)</w:t>
      </w:r>
      <w:r w:rsidR="00302756" w:rsidRPr="000D7774">
        <w:rPr>
          <w:rFonts w:ascii="Book Antiqua" w:hAnsi="Book Antiqua" w:cs="Times New Roman"/>
          <w:sz w:val="24"/>
          <w:szCs w:val="24"/>
        </w:rPr>
        <w:t xml:space="preserve"> </w:t>
      </w:r>
      <w:r w:rsidR="007F2DB8" w:rsidRPr="000D7774">
        <w:rPr>
          <w:rFonts w:ascii="Book Antiqua" w:hAnsi="Book Antiqua" w:cs="Times New Roman"/>
          <w:sz w:val="24"/>
          <w:szCs w:val="24"/>
        </w:rPr>
        <w:t xml:space="preserve">Preoperative pathological examination or imaging examination of the mass has no evidence of malignancy, but </w:t>
      </w:r>
      <w:r w:rsidR="008A21D8" w:rsidRPr="000D7774">
        <w:rPr>
          <w:rFonts w:ascii="Book Antiqua" w:hAnsi="Book Antiqua" w:cs="Times New Roman"/>
          <w:sz w:val="24"/>
          <w:szCs w:val="24"/>
        </w:rPr>
        <w:t>shows</w:t>
      </w:r>
      <w:r w:rsidR="007F2DB8" w:rsidRPr="000D7774">
        <w:rPr>
          <w:rFonts w:ascii="Book Antiqua" w:hAnsi="Book Antiqua" w:cs="Times New Roman"/>
          <w:sz w:val="24"/>
          <w:szCs w:val="24"/>
        </w:rPr>
        <w:t xml:space="preserve"> teratoma characteristics</w:t>
      </w:r>
      <w:r w:rsidR="00302756" w:rsidRPr="000D7774">
        <w:rPr>
          <w:rFonts w:ascii="Book Antiqua" w:hAnsi="Book Antiqua" w:cs="Times New Roman"/>
          <w:sz w:val="24"/>
          <w:szCs w:val="24"/>
        </w:rPr>
        <w:t xml:space="preserve">. </w:t>
      </w:r>
      <w:r w:rsidR="003C426B" w:rsidRPr="000D7774">
        <w:rPr>
          <w:rFonts w:ascii="Book Antiqua" w:hAnsi="Book Antiqua" w:cs="Times New Roman"/>
          <w:color w:val="000000" w:themeColor="text1"/>
          <w:sz w:val="24"/>
          <w:szCs w:val="24"/>
        </w:rPr>
        <w:t xml:space="preserve">In this case, the elevated serum CA 19-9 was thought to be most likely associated with these metastatic masses involving the liver and pelvic peritoneum because the abnormal CA 19-9 was back to normal after removal of these metastatic foci. Complications of OGTS include focal carcinoma transformation, spontaneous rupture, and symptoms of compressing adjacent </w:t>
      </w:r>
      <w:proofErr w:type="gramStart"/>
      <w:r w:rsidR="003C426B" w:rsidRPr="000D7774">
        <w:rPr>
          <w:rFonts w:ascii="Book Antiqua" w:hAnsi="Book Antiqua" w:cs="Times New Roman"/>
          <w:color w:val="000000" w:themeColor="text1"/>
          <w:sz w:val="24"/>
          <w:szCs w:val="24"/>
        </w:rPr>
        <w:t>viscus</w:t>
      </w:r>
      <w:r w:rsidR="003C426B" w:rsidRPr="000D7774">
        <w:rPr>
          <w:rFonts w:ascii="Book Antiqua" w:hAnsi="Book Antiqua" w:cs="Times New Roman"/>
          <w:color w:val="000000" w:themeColor="text1"/>
          <w:sz w:val="24"/>
          <w:szCs w:val="24"/>
          <w:vertAlign w:val="superscript"/>
        </w:rPr>
        <w:t>[</w:t>
      </w:r>
      <w:proofErr w:type="gramEnd"/>
      <w:r w:rsidR="003C426B" w:rsidRPr="000D7774">
        <w:rPr>
          <w:rFonts w:ascii="Book Antiqua" w:hAnsi="Book Antiqua" w:cs="Times New Roman"/>
          <w:color w:val="000000" w:themeColor="text1"/>
          <w:sz w:val="24"/>
          <w:szCs w:val="24"/>
          <w:vertAlign w:val="superscript"/>
        </w:rPr>
        <w:t>8</w:t>
      </w:r>
      <w:r w:rsidR="003E1B25" w:rsidRPr="000D7774">
        <w:rPr>
          <w:rFonts w:ascii="Book Antiqua" w:hAnsi="Book Antiqua" w:cs="Times New Roman"/>
          <w:color w:val="000000" w:themeColor="text1"/>
          <w:sz w:val="24"/>
          <w:szCs w:val="24"/>
          <w:vertAlign w:val="superscript"/>
        </w:rPr>
        <w:t>,</w:t>
      </w:r>
      <w:r w:rsidR="003C426B" w:rsidRPr="000D7774">
        <w:rPr>
          <w:rFonts w:ascii="Book Antiqua" w:hAnsi="Book Antiqua" w:cs="Times New Roman"/>
          <w:color w:val="000000" w:themeColor="text1"/>
          <w:sz w:val="24"/>
          <w:szCs w:val="24"/>
          <w:vertAlign w:val="superscript"/>
        </w:rPr>
        <w:t>9]</w:t>
      </w:r>
      <w:r w:rsidR="003C426B" w:rsidRPr="000D7774">
        <w:rPr>
          <w:rFonts w:ascii="Book Antiqua" w:hAnsi="Book Antiqua" w:cs="Times New Roman"/>
          <w:color w:val="000000" w:themeColor="text1"/>
          <w:sz w:val="24"/>
          <w:szCs w:val="24"/>
        </w:rPr>
        <w:t>. Additionally, the incomplete resection might lead to a higher recurrence rate (72%-83%)</w:t>
      </w:r>
      <w:r w:rsidR="003C426B" w:rsidRPr="000D7774">
        <w:rPr>
          <w:rFonts w:ascii="Book Antiqua" w:hAnsi="Book Antiqua"/>
          <w:color w:val="000000" w:themeColor="text1"/>
          <w:sz w:val="24"/>
          <w:szCs w:val="24"/>
        </w:rPr>
        <w:t xml:space="preserve"> </w:t>
      </w:r>
      <w:r w:rsidR="003C426B" w:rsidRPr="000D7774">
        <w:rPr>
          <w:rFonts w:ascii="Book Antiqua" w:hAnsi="Book Antiqua" w:cs="Times New Roman"/>
          <w:color w:val="000000" w:themeColor="text1"/>
          <w:sz w:val="24"/>
          <w:szCs w:val="24"/>
        </w:rPr>
        <w:t>compared to complete resection (&lt;</w:t>
      </w:r>
      <w:r w:rsidR="008778AC" w:rsidRPr="000D7774">
        <w:rPr>
          <w:rFonts w:ascii="Book Antiqua" w:hAnsi="Book Antiqua" w:cs="Times New Roman"/>
          <w:color w:val="000000" w:themeColor="text1"/>
          <w:sz w:val="24"/>
          <w:szCs w:val="24"/>
        </w:rPr>
        <w:t xml:space="preserve"> </w:t>
      </w:r>
      <w:r w:rsidR="003C426B" w:rsidRPr="000D7774">
        <w:rPr>
          <w:rFonts w:ascii="Book Antiqua" w:hAnsi="Book Antiqua" w:cs="Times New Roman"/>
          <w:color w:val="000000" w:themeColor="text1"/>
          <w:sz w:val="24"/>
          <w:szCs w:val="24"/>
        </w:rPr>
        <w:t>4</w:t>
      </w:r>
      <w:proofErr w:type="gramStart"/>
      <w:r w:rsidR="003C426B" w:rsidRPr="000D7774">
        <w:rPr>
          <w:rFonts w:ascii="Book Antiqua" w:hAnsi="Book Antiqua" w:cs="Times New Roman"/>
          <w:color w:val="000000" w:themeColor="text1"/>
          <w:sz w:val="24"/>
          <w:szCs w:val="24"/>
        </w:rPr>
        <w:t>%)</w:t>
      </w:r>
      <w:r w:rsidR="003C426B" w:rsidRPr="000D7774">
        <w:rPr>
          <w:rFonts w:ascii="Book Antiqua" w:hAnsi="Book Antiqua" w:cs="Times New Roman"/>
          <w:color w:val="000000" w:themeColor="text1"/>
          <w:sz w:val="24"/>
          <w:szCs w:val="24"/>
          <w:vertAlign w:val="superscript"/>
        </w:rPr>
        <w:t>[</w:t>
      </w:r>
      <w:proofErr w:type="gramEnd"/>
      <w:r w:rsidR="003C426B" w:rsidRPr="000D7774">
        <w:rPr>
          <w:rFonts w:ascii="Book Antiqua" w:hAnsi="Book Antiqua" w:cs="Times New Roman"/>
          <w:color w:val="000000" w:themeColor="text1"/>
          <w:sz w:val="24"/>
          <w:szCs w:val="24"/>
          <w:vertAlign w:val="superscript"/>
        </w:rPr>
        <w:t>10]</w:t>
      </w:r>
      <w:r w:rsidR="003C426B" w:rsidRPr="000D7774">
        <w:rPr>
          <w:rFonts w:ascii="Book Antiqua" w:hAnsi="Book Antiqua" w:cs="Times New Roman"/>
          <w:color w:val="000000" w:themeColor="text1"/>
          <w:sz w:val="24"/>
          <w:szCs w:val="24"/>
        </w:rPr>
        <w:t xml:space="preserve">. Therefore, thorough surgical removal of all newly emerged masses should be the only curative management. </w:t>
      </w:r>
    </w:p>
    <w:p w14:paraId="24BAC669" w14:textId="4F797580" w:rsidR="007F2DB8" w:rsidRPr="000D7774" w:rsidRDefault="007F2DB8" w:rsidP="00862698">
      <w:pPr>
        <w:spacing w:line="360" w:lineRule="auto"/>
        <w:rPr>
          <w:rFonts w:ascii="Book Antiqua" w:hAnsi="Book Antiqua" w:cs="Times New Roman"/>
          <w:b/>
          <w:caps/>
          <w:color w:val="000000"/>
          <w:kern w:val="0"/>
          <w:sz w:val="24"/>
          <w:szCs w:val="24"/>
        </w:rPr>
      </w:pPr>
    </w:p>
    <w:p w14:paraId="2C5A6F75" w14:textId="77777777" w:rsidR="007F2DB8" w:rsidRPr="000D7774" w:rsidRDefault="007F2DB8" w:rsidP="00862698">
      <w:pPr>
        <w:spacing w:line="360" w:lineRule="auto"/>
        <w:rPr>
          <w:rFonts w:ascii="Book Antiqua" w:eastAsia="Book Antiqua" w:hAnsi="Book Antiqua" w:cs="Times New Roman"/>
          <w:b/>
          <w:caps/>
          <w:color w:val="000000"/>
          <w:kern w:val="0"/>
          <w:sz w:val="24"/>
          <w:szCs w:val="24"/>
          <w:u w:val="single"/>
          <w:lang w:eastAsia="en-US"/>
        </w:rPr>
      </w:pPr>
      <w:r w:rsidRPr="000D7774">
        <w:rPr>
          <w:rFonts w:ascii="Book Antiqua" w:eastAsia="Book Antiqua" w:hAnsi="Book Antiqua" w:cs="Times New Roman"/>
          <w:b/>
          <w:caps/>
          <w:color w:val="000000"/>
          <w:kern w:val="0"/>
          <w:sz w:val="24"/>
          <w:szCs w:val="24"/>
          <w:u w:val="single"/>
          <w:lang w:eastAsia="en-US"/>
        </w:rPr>
        <w:t>CONCLUSION</w:t>
      </w:r>
    </w:p>
    <w:p w14:paraId="24729B28" w14:textId="43A6B44E" w:rsidR="007F2DB8" w:rsidRPr="000D7774" w:rsidRDefault="007F2DB8" w:rsidP="00862698">
      <w:pPr>
        <w:spacing w:line="360" w:lineRule="auto"/>
        <w:rPr>
          <w:rFonts w:ascii="Book Antiqua" w:hAnsi="Book Antiqua" w:cs="Times New Roman"/>
          <w:sz w:val="24"/>
          <w:szCs w:val="24"/>
        </w:rPr>
      </w:pPr>
      <w:r w:rsidRPr="000D7774">
        <w:rPr>
          <w:rFonts w:ascii="Book Antiqua" w:hAnsi="Book Antiqua" w:cs="Times New Roman"/>
          <w:sz w:val="24"/>
          <w:szCs w:val="24"/>
        </w:rPr>
        <w:t>OGTS presenting as multiple hepatic masses might be misdiagnosed as metastatic or primary liver lesions, or result in disastrous consequence due to invalid radio-chemotherapy</w:t>
      </w:r>
      <w:r w:rsidR="00DD6828" w:rsidRPr="000D7774">
        <w:rPr>
          <w:rFonts w:ascii="Book Antiqua" w:hAnsi="Book Antiqua" w:cs="Times New Roman"/>
          <w:sz w:val="24"/>
          <w:szCs w:val="24"/>
        </w:rPr>
        <w:t xml:space="preserve">. </w:t>
      </w:r>
      <w:r w:rsidRPr="000D7774">
        <w:rPr>
          <w:rFonts w:ascii="Book Antiqua" w:hAnsi="Book Antiqua" w:cs="Times New Roman"/>
          <w:sz w:val="24"/>
          <w:szCs w:val="24"/>
        </w:rPr>
        <w:t xml:space="preserve">Therefore, early recognition of this disease and complete removal of all the masses </w:t>
      </w:r>
      <w:r w:rsidR="00A910BF" w:rsidRPr="000D7774">
        <w:rPr>
          <w:rFonts w:ascii="Book Antiqua" w:hAnsi="Book Antiqua" w:cs="Times New Roman"/>
          <w:sz w:val="24"/>
          <w:szCs w:val="24"/>
        </w:rPr>
        <w:t xml:space="preserve">are crucial </w:t>
      </w:r>
      <w:r w:rsidR="003D1D36" w:rsidRPr="000D7774">
        <w:rPr>
          <w:rFonts w:ascii="Book Antiqua" w:hAnsi="Book Antiqua" w:cs="Times New Roman"/>
          <w:sz w:val="24"/>
          <w:szCs w:val="24"/>
        </w:rPr>
        <w:t>in the</w:t>
      </w:r>
      <w:r w:rsidRPr="000D7774">
        <w:rPr>
          <w:rFonts w:ascii="Book Antiqua" w:hAnsi="Book Antiqua" w:cs="Times New Roman"/>
          <w:sz w:val="24"/>
          <w:szCs w:val="24"/>
        </w:rPr>
        <w:t xml:space="preserve"> treatment of this disease, and long-term follow-up should be carried out after the operation. Hypothesis of tumoral competitive inhibition and dormancy could better explain </w:t>
      </w:r>
      <w:r w:rsidR="008A21D8" w:rsidRPr="000D7774">
        <w:rPr>
          <w:rFonts w:ascii="Book Antiqua" w:hAnsi="Book Antiqua" w:cs="Times New Roman"/>
          <w:sz w:val="24"/>
          <w:szCs w:val="24"/>
        </w:rPr>
        <w:t>its occurrence</w:t>
      </w:r>
      <w:r w:rsidRPr="000D7774">
        <w:rPr>
          <w:rFonts w:ascii="Book Antiqua" w:hAnsi="Book Antiqua" w:cs="Times New Roman"/>
          <w:sz w:val="24"/>
          <w:szCs w:val="24"/>
        </w:rPr>
        <w:t>.</w:t>
      </w:r>
    </w:p>
    <w:p w14:paraId="788A91A6" w14:textId="200255B9" w:rsidR="00DD6828" w:rsidRPr="000D7774" w:rsidRDefault="00DD6828" w:rsidP="00862698">
      <w:pPr>
        <w:spacing w:line="360" w:lineRule="auto"/>
        <w:rPr>
          <w:rFonts w:ascii="Book Antiqua" w:hAnsi="Book Antiqua" w:cs="Times New Roman"/>
          <w:sz w:val="24"/>
          <w:szCs w:val="24"/>
        </w:rPr>
      </w:pPr>
    </w:p>
    <w:p w14:paraId="0427A294" w14:textId="77777777" w:rsidR="00DD6828" w:rsidRPr="000D7774" w:rsidRDefault="00DD6828" w:rsidP="00862698">
      <w:pPr>
        <w:spacing w:line="360" w:lineRule="auto"/>
        <w:rPr>
          <w:rFonts w:ascii="Book Antiqua" w:eastAsia="Book Antiqua" w:hAnsi="Book Antiqua" w:cs="Book Antiqua"/>
          <w:b/>
          <w:color w:val="000000"/>
          <w:kern w:val="0"/>
          <w:sz w:val="24"/>
          <w:szCs w:val="24"/>
          <w:lang w:eastAsia="en-US"/>
        </w:rPr>
      </w:pPr>
      <w:r w:rsidRPr="000D7774">
        <w:rPr>
          <w:rFonts w:ascii="Book Antiqua" w:eastAsia="Book Antiqua" w:hAnsi="Book Antiqua" w:cs="Book Antiqua"/>
          <w:b/>
          <w:color w:val="000000"/>
          <w:kern w:val="0"/>
          <w:sz w:val="24"/>
          <w:szCs w:val="24"/>
          <w:lang w:eastAsia="en-US"/>
        </w:rPr>
        <w:t>REFERENCES</w:t>
      </w:r>
    </w:p>
    <w:p w14:paraId="6124CCE5"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1 </w:t>
      </w:r>
      <w:proofErr w:type="spellStart"/>
      <w:r w:rsidRPr="000D7774">
        <w:rPr>
          <w:rFonts w:ascii="Book Antiqua" w:hAnsi="Book Antiqua"/>
          <w:b/>
          <w:bCs/>
          <w:sz w:val="24"/>
          <w:szCs w:val="24"/>
        </w:rPr>
        <w:t>Kataria</w:t>
      </w:r>
      <w:proofErr w:type="spellEnd"/>
      <w:r w:rsidRPr="000D7774">
        <w:rPr>
          <w:rFonts w:ascii="Book Antiqua" w:hAnsi="Book Antiqua"/>
          <w:b/>
          <w:bCs/>
          <w:sz w:val="24"/>
          <w:szCs w:val="24"/>
        </w:rPr>
        <w:t xml:space="preserve"> SP</w:t>
      </w:r>
      <w:r w:rsidRPr="000D7774">
        <w:rPr>
          <w:rFonts w:ascii="Book Antiqua" w:hAnsi="Book Antiqua"/>
          <w:sz w:val="24"/>
          <w:szCs w:val="24"/>
        </w:rPr>
        <w:t xml:space="preserve">, Varshney AN, Nagar M, Mandal AK, Jha V. Growing Teratoma Syndrome. </w:t>
      </w:r>
      <w:r w:rsidRPr="000D7774">
        <w:rPr>
          <w:rFonts w:ascii="Book Antiqua" w:hAnsi="Book Antiqua"/>
          <w:i/>
          <w:iCs/>
          <w:sz w:val="24"/>
          <w:szCs w:val="24"/>
        </w:rPr>
        <w:t>Indian J Surg Oncol</w:t>
      </w:r>
      <w:r w:rsidRPr="000D7774">
        <w:rPr>
          <w:rFonts w:ascii="Book Antiqua" w:hAnsi="Book Antiqua"/>
          <w:sz w:val="24"/>
          <w:szCs w:val="24"/>
        </w:rPr>
        <w:t xml:space="preserve"> 2017; </w:t>
      </w:r>
      <w:r w:rsidRPr="000D7774">
        <w:rPr>
          <w:rFonts w:ascii="Book Antiqua" w:hAnsi="Book Antiqua"/>
          <w:b/>
          <w:bCs/>
          <w:sz w:val="24"/>
          <w:szCs w:val="24"/>
        </w:rPr>
        <w:t>8</w:t>
      </w:r>
      <w:r w:rsidRPr="000D7774">
        <w:rPr>
          <w:rFonts w:ascii="Book Antiqua" w:hAnsi="Book Antiqua"/>
          <w:sz w:val="24"/>
          <w:szCs w:val="24"/>
        </w:rPr>
        <w:t>: 46-50 [PMID: 28127182 DOI: 10.1007/s13193-016-0568-3]</w:t>
      </w:r>
    </w:p>
    <w:p w14:paraId="5BD55364"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lastRenderedPageBreak/>
        <w:t xml:space="preserve">2 </w:t>
      </w:r>
      <w:proofErr w:type="spellStart"/>
      <w:r w:rsidRPr="000D7774">
        <w:rPr>
          <w:rFonts w:ascii="Book Antiqua" w:hAnsi="Book Antiqua"/>
          <w:b/>
          <w:bCs/>
          <w:sz w:val="24"/>
          <w:szCs w:val="24"/>
        </w:rPr>
        <w:t>Logothetis</w:t>
      </w:r>
      <w:proofErr w:type="spellEnd"/>
      <w:r w:rsidRPr="000D7774">
        <w:rPr>
          <w:rFonts w:ascii="Book Antiqua" w:hAnsi="Book Antiqua"/>
          <w:b/>
          <w:bCs/>
          <w:sz w:val="24"/>
          <w:szCs w:val="24"/>
        </w:rPr>
        <w:t xml:space="preserve"> CJ</w:t>
      </w:r>
      <w:r w:rsidRPr="000D7774">
        <w:rPr>
          <w:rFonts w:ascii="Book Antiqua" w:hAnsi="Book Antiqua"/>
          <w:sz w:val="24"/>
          <w:szCs w:val="24"/>
        </w:rPr>
        <w:t xml:space="preserve">, Samuels ML, Trindade A, Johnson DE. The growing teratoma syndrome. </w:t>
      </w:r>
      <w:r w:rsidRPr="000D7774">
        <w:rPr>
          <w:rFonts w:ascii="Book Antiqua" w:hAnsi="Book Antiqua"/>
          <w:i/>
          <w:iCs/>
          <w:sz w:val="24"/>
          <w:szCs w:val="24"/>
        </w:rPr>
        <w:t>Cancer</w:t>
      </w:r>
      <w:r w:rsidRPr="000D7774">
        <w:rPr>
          <w:rFonts w:ascii="Book Antiqua" w:hAnsi="Book Antiqua"/>
          <w:sz w:val="24"/>
          <w:szCs w:val="24"/>
        </w:rPr>
        <w:t xml:space="preserve"> 1982; </w:t>
      </w:r>
      <w:r w:rsidRPr="000D7774">
        <w:rPr>
          <w:rFonts w:ascii="Book Antiqua" w:hAnsi="Book Antiqua"/>
          <w:b/>
          <w:bCs/>
          <w:sz w:val="24"/>
          <w:szCs w:val="24"/>
        </w:rPr>
        <w:t>50</w:t>
      </w:r>
      <w:r w:rsidRPr="000D7774">
        <w:rPr>
          <w:rFonts w:ascii="Book Antiqua" w:hAnsi="Book Antiqua"/>
          <w:sz w:val="24"/>
          <w:szCs w:val="24"/>
        </w:rPr>
        <w:t>: 1629-1635 [PMID: 6288220 DOI: 10.1002/1097-0142(19821015)50:8&lt;</w:t>
      </w:r>
      <w:proofErr w:type="gramStart"/>
      <w:r w:rsidRPr="000D7774">
        <w:rPr>
          <w:rFonts w:ascii="Book Antiqua" w:hAnsi="Book Antiqua"/>
          <w:sz w:val="24"/>
          <w:szCs w:val="24"/>
        </w:rPr>
        <w:t>1629::</w:t>
      </w:r>
      <w:proofErr w:type="gramEnd"/>
      <w:r w:rsidRPr="000D7774">
        <w:rPr>
          <w:rFonts w:ascii="Book Antiqua" w:hAnsi="Book Antiqua"/>
          <w:sz w:val="24"/>
          <w:szCs w:val="24"/>
        </w:rPr>
        <w:t>aid-cncr2820500828&gt;3.0.co;2-1]</w:t>
      </w:r>
    </w:p>
    <w:p w14:paraId="21ED1A3E"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3 </w:t>
      </w:r>
      <w:r w:rsidRPr="000D7774">
        <w:rPr>
          <w:rFonts w:ascii="Book Antiqua" w:hAnsi="Book Antiqua"/>
          <w:b/>
          <w:bCs/>
          <w:sz w:val="24"/>
          <w:szCs w:val="24"/>
        </w:rPr>
        <w:t>Li X</w:t>
      </w:r>
      <w:r w:rsidRPr="000D7774">
        <w:rPr>
          <w:rFonts w:ascii="Book Antiqua" w:hAnsi="Book Antiqua"/>
          <w:sz w:val="24"/>
          <w:szCs w:val="24"/>
        </w:rPr>
        <w:t xml:space="preserve">, Zhu D, </w:t>
      </w:r>
      <w:proofErr w:type="spellStart"/>
      <w:r w:rsidRPr="000D7774">
        <w:rPr>
          <w:rFonts w:ascii="Book Antiqua" w:hAnsi="Book Antiqua"/>
          <w:sz w:val="24"/>
          <w:szCs w:val="24"/>
        </w:rPr>
        <w:t>Lv</w:t>
      </w:r>
      <w:proofErr w:type="spellEnd"/>
      <w:r w:rsidRPr="000D7774">
        <w:rPr>
          <w:rFonts w:ascii="Book Antiqua" w:hAnsi="Book Antiqua"/>
          <w:sz w:val="24"/>
          <w:szCs w:val="24"/>
        </w:rPr>
        <w:t xml:space="preserve"> LI, Yu J. An uncommon recurrence of an immature teratoma: A case report. </w:t>
      </w:r>
      <w:r w:rsidRPr="000D7774">
        <w:rPr>
          <w:rFonts w:ascii="Book Antiqua" w:hAnsi="Book Antiqua"/>
          <w:i/>
          <w:iCs/>
          <w:sz w:val="24"/>
          <w:szCs w:val="24"/>
        </w:rPr>
        <w:t>Oncol Lett</w:t>
      </w:r>
      <w:r w:rsidRPr="000D7774">
        <w:rPr>
          <w:rFonts w:ascii="Book Antiqua" w:hAnsi="Book Antiqua"/>
          <w:sz w:val="24"/>
          <w:szCs w:val="24"/>
        </w:rPr>
        <w:t xml:space="preserve"> 2016; </w:t>
      </w:r>
      <w:r w:rsidRPr="000D7774">
        <w:rPr>
          <w:rFonts w:ascii="Book Antiqua" w:hAnsi="Book Antiqua"/>
          <w:b/>
          <w:bCs/>
          <w:sz w:val="24"/>
          <w:szCs w:val="24"/>
        </w:rPr>
        <w:t>11</w:t>
      </w:r>
      <w:r w:rsidRPr="000D7774">
        <w:rPr>
          <w:rFonts w:ascii="Book Antiqua" w:hAnsi="Book Antiqua"/>
          <w:sz w:val="24"/>
          <w:szCs w:val="24"/>
        </w:rPr>
        <w:t>: 2453-2456 [PMID: 27073497 DOI: 10.3892/ol.2016.4254]</w:t>
      </w:r>
    </w:p>
    <w:p w14:paraId="20147A1E"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4 </w:t>
      </w:r>
      <w:r w:rsidRPr="000D7774">
        <w:rPr>
          <w:rFonts w:ascii="Book Antiqua" w:hAnsi="Book Antiqua"/>
          <w:b/>
          <w:bCs/>
          <w:sz w:val="24"/>
          <w:szCs w:val="24"/>
        </w:rPr>
        <w:t>Daher P</w:t>
      </w:r>
      <w:r w:rsidRPr="000D7774">
        <w:rPr>
          <w:rFonts w:ascii="Book Antiqua" w:hAnsi="Book Antiqua"/>
          <w:sz w:val="24"/>
          <w:szCs w:val="24"/>
        </w:rPr>
        <w:t xml:space="preserve">, </w:t>
      </w:r>
      <w:proofErr w:type="spellStart"/>
      <w:r w:rsidRPr="000D7774">
        <w:rPr>
          <w:rFonts w:ascii="Book Antiqua" w:hAnsi="Book Antiqua"/>
          <w:sz w:val="24"/>
          <w:szCs w:val="24"/>
        </w:rPr>
        <w:t>Riachy</w:t>
      </w:r>
      <w:proofErr w:type="spellEnd"/>
      <w:r w:rsidRPr="000D7774">
        <w:rPr>
          <w:rFonts w:ascii="Book Antiqua" w:hAnsi="Book Antiqua"/>
          <w:sz w:val="24"/>
          <w:szCs w:val="24"/>
        </w:rPr>
        <w:t xml:space="preserve"> E, Khoury A, </w:t>
      </w:r>
      <w:proofErr w:type="spellStart"/>
      <w:r w:rsidRPr="000D7774">
        <w:rPr>
          <w:rFonts w:ascii="Book Antiqua" w:hAnsi="Book Antiqua"/>
          <w:sz w:val="24"/>
          <w:szCs w:val="24"/>
        </w:rPr>
        <w:t>Raffoul</w:t>
      </w:r>
      <w:proofErr w:type="spellEnd"/>
      <w:r w:rsidRPr="000D7774">
        <w:rPr>
          <w:rFonts w:ascii="Book Antiqua" w:hAnsi="Book Antiqua"/>
          <w:sz w:val="24"/>
          <w:szCs w:val="24"/>
        </w:rPr>
        <w:t xml:space="preserve"> L, </w:t>
      </w:r>
      <w:proofErr w:type="spellStart"/>
      <w:r w:rsidRPr="000D7774">
        <w:rPr>
          <w:rFonts w:ascii="Book Antiqua" w:hAnsi="Book Antiqua"/>
          <w:sz w:val="24"/>
          <w:szCs w:val="24"/>
        </w:rPr>
        <w:t>Ghorra</w:t>
      </w:r>
      <w:proofErr w:type="spellEnd"/>
      <w:r w:rsidRPr="000D7774">
        <w:rPr>
          <w:rFonts w:ascii="Book Antiqua" w:hAnsi="Book Antiqua"/>
          <w:sz w:val="24"/>
          <w:szCs w:val="24"/>
        </w:rPr>
        <w:t xml:space="preserve"> C, </w:t>
      </w:r>
      <w:proofErr w:type="spellStart"/>
      <w:r w:rsidRPr="000D7774">
        <w:rPr>
          <w:rFonts w:ascii="Book Antiqua" w:hAnsi="Book Antiqua"/>
          <w:sz w:val="24"/>
          <w:szCs w:val="24"/>
        </w:rPr>
        <w:t>Rehayem</w:t>
      </w:r>
      <w:proofErr w:type="spellEnd"/>
      <w:r w:rsidRPr="000D7774">
        <w:rPr>
          <w:rFonts w:ascii="Book Antiqua" w:hAnsi="Book Antiqua"/>
          <w:sz w:val="24"/>
          <w:szCs w:val="24"/>
        </w:rPr>
        <w:t xml:space="preserve"> C. Growing teratoma syndrome: first case report in a 4-year-old girl. </w:t>
      </w:r>
      <w:r w:rsidRPr="000D7774">
        <w:rPr>
          <w:rFonts w:ascii="Book Antiqua" w:hAnsi="Book Antiqua"/>
          <w:i/>
          <w:iCs/>
          <w:sz w:val="24"/>
          <w:szCs w:val="24"/>
        </w:rPr>
        <w:t xml:space="preserve">J </w:t>
      </w:r>
      <w:proofErr w:type="spellStart"/>
      <w:r w:rsidRPr="000D7774">
        <w:rPr>
          <w:rFonts w:ascii="Book Antiqua" w:hAnsi="Book Antiqua"/>
          <w:i/>
          <w:iCs/>
          <w:sz w:val="24"/>
          <w:szCs w:val="24"/>
        </w:rPr>
        <w:t>Pediatr</w:t>
      </w:r>
      <w:proofErr w:type="spellEnd"/>
      <w:r w:rsidRPr="000D7774">
        <w:rPr>
          <w:rFonts w:ascii="Book Antiqua" w:hAnsi="Book Antiqua"/>
          <w:i/>
          <w:iCs/>
          <w:sz w:val="24"/>
          <w:szCs w:val="24"/>
        </w:rPr>
        <w:t xml:space="preserve"> </w:t>
      </w:r>
      <w:proofErr w:type="spellStart"/>
      <w:r w:rsidRPr="000D7774">
        <w:rPr>
          <w:rFonts w:ascii="Book Antiqua" w:hAnsi="Book Antiqua"/>
          <w:i/>
          <w:iCs/>
          <w:sz w:val="24"/>
          <w:szCs w:val="24"/>
        </w:rPr>
        <w:t>Adolesc</w:t>
      </w:r>
      <w:proofErr w:type="spellEnd"/>
      <w:r w:rsidRPr="000D7774">
        <w:rPr>
          <w:rFonts w:ascii="Book Antiqua" w:hAnsi="Book Antiqua"/>
          <w:i/>
          <w:iCs/>
          <w:sz w:val="24"/>
          <w:szCs w:val="24"/>
        </w:rPr>
        <w:t xml:space="preserve"> </w:t>
      </w:r>
      <w:proofErr w:type="spellStart"/>
      <w:r w:rsidRPr="000D7774">
        <w:rPr>
          <w:rFonts w:ascii="Book Antiqua" w:hAnsi="Book Antiqua"/>
          <w:i/>
          <w:iCs/>
          <w:sz w:val="24"/>
          <w:szCs w:val="24"/>
        </w:rPr>
        <w:t>Gynecol</w:t>
      </w:r>
      <w:proofErr w:type="spellEnd"/>
      <w:r w:rsidRPr="000D7774">
        <w:rPr>
          <w:rFonts w:ascii="Book Antiqua" w:hAnsi="Book Antiqua"/>
          <w:sz w:val="24"/>
          <w:szCs w:val="24"/>
        </w:rPr>
        <w:t xml:space="preserve"> 2015; </w:t>
      </w:r>
      <w:r w:rsidRPr="000D7774">
        <w:rPr>
          <w:rFonts w:ascii="Book Antiqua" w:hAnsi="Book Antiqua"/>
          <w:b/>
          <w:bCs/>
          <w:sz w:val="24"/>
          <w:szCs w:val="24"/>
        </w:rPr>
        <w:t>28</w:t>
      </w:r>
      <w:r w:rsidRPr="000D7774">
        <w:rPr>
          <w:rFonts w:ascii="Book Antiqua" w:hAnsi="Book Antiqua"/>
          <w:sz w:val="24"/>
          <w:szCs w:val="24"/>
        </w:rPr>
        <w:t>: e5-e7 [PMID: 25256881 DOI: 10.1016/j.jpag.2014.03.003]</w:t>
      </w:r>
    </w:p>
    <w:p w14:paraId="4C9D9036"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5 </w:t>
      </w:r>
      <w:proofErr w:type="spellStart"/>
      <w:r w:rsidRPr="000D7774">
        <w:rPr>
          <w:rFonts w:ascii="Book Antiqua" w:hAnsi="Book Antiqua"/>
          <w:b/>
          <w:bCs/>
          <w:sz w:val="24"/>
          <w:szCs w:val="24"/>
        </w:rPr>
        <w:t>Krainev</w:t>
      </w:r>
      <w:proofErr w:type="spellEnd"/>
      <w:r w:rsidRPr="000D7774">
        <w:rPr>
          <w:rFonts w:ascii="Book Antiqua" w:hAnsi="Book Antiqua"/>
          <w:b/>
          <w:bCs/>
          <w:sz w:val="24"/>
          <w:szCs w:val="24"/>
        </w:rPr>
        <w:t xml:space="preserve"> AA</w:t>
      </w:r>
      <w:r w:rsidRPr="000D7774">
        <w:rPr>
          <w:rFonts w:ascii="Book Antiqua" w:hAnsi="Book Antiqua"/>
          <w:sz w:val="24"/>
          <w:szCs w:val="24"/>
        </w:rPr>
        <w:t xml:space="preserve">, </w:t>
      </w:r>
      <w:proofErr w:type="spellStart"/>
      <w:r w:rsidRPr="000D7774">
        <w:rPr>
          <w:rFonts w:ascii="Book Antiqua" w:hAnsi="Book Antiqua"/>
          <w:sz w:val="24"/>
          <w:szCs w:val="24"/>
        </w:rPr>
        <w:t>Mathavan</w:t>
      </w:r>
      <w:proofErr w:type="spellEnd"/>
      <w:r w:rsidRPr="000D7774">
        <w:rPr>
          <w:rFonts w:ascii="Book Antiqua" w:hAnsi="Book Antiqua"/>
          <w:sz w:val="24"/>
          <w:szCs w:val="24"/>
        </w:rPr>
        <w:t xml:space="preserve"> VK, Klink D, Fuentes RC, </w:t>
      </w:r>
      <w:proofErr w:type="spellStart"/>
      <w:r w:rsidRPr="000D7774">
        <w:rPr>
          <w:rFonts w:ascii="Book Antiqua" w:hAnsi="Book Antiqua"/>
          <w:sz w:val="24"/>
          <w:szCs w:val="24"/>
        </w:rPr>
        <w:t>Birhiray</w:t>
      </w:r>
      <w:proofErr w:type="spellEnd"/>
      <w:r w:rsidRPr="000D7774">
        <w:rPr>
          <w:rFonts w:ascii="Book Antiqua" w:hAnsi="Book Antiqua"/>
          <w:sz w:val="24"/>
          <w:szCs w:val="24"/>
        </w:rPr>
        <w:t xml:space="preserve"> R. Resection of a mature cystic teratoma of the liver harboring a carcinoid tumor. </w:t>
      </w:r>
      <w:r w:rsidRPr="000D7774">
        <w:rPr>
          <w:rFonts w:ascii="Book Antiqua" w:hAnsi="Book Antiqua"/>
          <w:i/>
          <w:iCs/>
          <w:sz w:val="24"/>
          <w:szCs w:val="24"/>
        </w:rPr>
        <w:t>J Surg Case Rep</w:t>
      </w:r>
      <w:r w:rsidRPr="000D7774">
        <w:rPr>
          <w:rFonts w:ascii="Book Antiqua" w:hAnsi="Book Antiqua"/>
          <w:sz w:val="24"/>
          <w:szCs w:val="24"/>
        </w:rPr>
        <w:t xml:space="preserve"> 2018; </w:t>
      </w:r>
      <w:r w:rsidRPr="000D7774">
        <w:rPr>
          <w:rFonts w:ascii="Book Antiqua" w:hAnsi="Book Antiqua"/>
          <w:b/>
          <w:bCs/>
          <w:sz w:val="24"/>
          <w:szCs w:val="24"/>
        </w:rPr>
        <w:t>2018</w:t>
      </w:r>
      <w:r w:rsidRPr="000D7774">
        <w:rPr>
          <w:rFonts w:ascii="Book Antiqua" w:hAnsi="Book Antiqua"/>
          <w:sz w:val="24"/>
          <w:szCs w:val="24"/>
        </w:rPr>
        <w:t>: rjy279 [PMID: 30397434 DOI: 10.1093/</w:t>
      </w:r>
      <w:proofErr w:type="spellStart"/>
      <w:r w:rsidRPr="000D7774">
        <w:rPr>
          <w:rFonts w:ascii="Book Antiqua" w:hAnsi="Book Antiqua"/>
          <w:sz w:val="24"/>
          <w:szCs w:val="24"/>
        </w:rPr>
        <w:t>jscr</w:t>
      </w:r>
      <w:proofErr w:type="spellEnd"/>
      <w:r w:rsidRPr="000D7774">
        <w:rPr>
          <w:rFonts w:ascii="Book Antiqua" w:hAnsi="Book Antiqua"/>
          <w:sz w:val="24"/>
          <w:szCs w:val="24"/>
        </w:rPr>
        <w:t>/rjy279]</w:t>
      </w:r>
    </w:p>
    <w:p w14:paraId="53B2541D"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6 </w:t>
      </w:r>
      <w:r w:rsidRPr="000D7774">
        <w:rPr>
          <w:rFonts w:ascii="Book Antiqua" w:hAnsi="Book Antiqua"/>
          <w:b/>
          <w:bCs/>
          <w:sz w:val="24"/>
          <w:szCs w:val="24"/>
        </w:rPr>
        <w:t>Li S</w:t>
      </w:r>
      <w:r w:rsidRPr="000D7774">
        <w:rPr>
          <w:rFonts w:ascii="Book Antiqua" w:hAnsi="Book Antiqua"/>
          <w:sz w:val="24"/>
          <w:szCs w:val="24"/>
        </w:rPr>
        <w:t xml:space="preserve">, Liu Z, Dong C, Long F, Liu Q, Sun D, Gao Z, Wang L. Growing Teratoma Syndrome Secondary to Ovarian Giant Immature Teratoma in an Adolescent Girl: A Case Report and Literature Review. </w:t>
      </w:r>
      <w:r w:rsidRPr="000D7774">
        <w:rPr>
          <w:rFonts w:ascii="Book Antiqua" w:hAnsi="Book Antiqua"/>
          <w:i/>
          <w:iCs/>
          <w:sz w:val="24"/>
          <w:szCs w:val="24"/>
        </w:rPr>
        <w:t>Medicine (Baltimore)</w:t>
      </w:r>
      <w:r w:rsidRPr="000D7774">
        <w:rPr>
          <w:rFonts w:ascii="Book Antiqua" w:hAnsi="Book Antiqua"/>
          <w:sz w:val="24"/>
          <w:szCs w:val="24"/>
        </w:rPr>
        <w:t xml:space="preserve"> 2016; </w:t>
      </w:r>
      <w:r w:rsidRPr="000D7774">
        <w:rPr>
          <w:rFonts w:ascii="Book Antiqua" w:hAnsi="Book Antiqua"/>
          <w:b/>
          <w:bCs/>
          <w:sz w:val="24"/>
          <w:szCs w:val="24"/>
        </w:rPr>
        <w:t>95</w:t>
      </w:r>
      <w:r w:rsidRPr="000D7774">
        <w:rPr>
          <w:rFonts w:ascii="Book Antiqua" w:hAnsi="Book Antiqua"/>
          <w:sz w:val="24"/>
          <w:szCs w:val="24"/>
        </w:rPr>
        <w:t>: e2647 [PMID: 26886604 DOI: 10.1097/MD.0000000000002647]</w:t>
      </w:r>
    </w:p>
    <w:p w14:paraId="7B51B6F8"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7 </w:t>
      </w:r>
      <w:proofErr w:type="spellStart"/>
      <w:r w:rsidRPr="000D7774">
        <w:rPr>
          <w:rFonts w:ascii="Book Antiqua" w:hAnsi="Book Antiqua"/>
          <w:b/>
          <w:bCs/>
          <w:sz w:val="24"/>
          <w:szCs w:val="24"/>
        </w:rPr>
        <w:t>Scavuzzo</w:t>
      </w:r>
      <w:proofErr w:type="spellEnd"/>
      <w:r w:rsidRPr="000D7774">
        <w:rPr>
          <w:rFonts w:ascii="Book Antiqua" w:hAnsi="Book Antiqua"/>
          <w:b/>
          <w:bCs/>
          <w:sz w:val="24"/>
          <w:szCs w:val="24"/>
        </w:rPr>
        <w:t xml:space="preserve"> A</w:t>
      </w:r>
      <w:r w:rsidRPr="000D7774">
        <w:rPr>
          <w:rFonts w:ascii="Book Antiqua" w:hAnsi="Book Antiqua"/>
          <w:sz w:val="24"/>
          <w:szCs w:val="24"/>
        </w:rPr>
        <w:t xml:space="preserve">, Santana Ríos ZA, </w:t>
      </w:r>
      <w:proofErr w:type="spellStart"/>
      <w:r w:rsidRPr="000D7774">
        <w:rPr>
          <w:rFonts w:ascii="Book Antiqua" w:hAnsi="Book Antiqua"/>
          <w:sz w:val="24"/>
          <w:szCs w:val="24"/>
        </w:rPr>
        <w:t>Noverón</w:t>
      </w:r>
      <w:proofErr w:type="spellEnd"/>
      <w:r w:rsidRPr="000D7774">
        <w:rPr>
          <w:rFonts w:ascii="Book Antiqua" w:hAnsi="Book Antiqua"/>
          <w:sz w:val="24"/>
          <w:szCs w:val="24"/>
        </w:rPr>
        <w:t xml:space="preserve"> NR, Jimenez Ríos MA. Growing teratoma syndrome. </w:t>
      </w:r>
      <w:r w:rsidRPr="000D7774">
        <w:rPr>
          <w:rFonts w:ascii="Book Antiqua" w:hAnsi="Book Antiqua"/>
          <w:i/>
          <w:iCs/>
          <w:sz w:val="24"/>
          <w:szCs w:val="24"/>
        </w:rPr>
        <w:t xml:space="preserve">Case Rep </w:t>
      </w:r>
      <w:proofErr w:type="spellStart"/>
      <w:r w:rsidRPr="000D7774">
        <w:rPr>
          <w:rFonts w:ascii="Book Antiqua" w:hAnsi="Book Antiqua"/>
          <w:i/>
          <w:iCs/>
          <w:sz w:val="24"/>
          <w:szCs w:val="24"/>
        </w:rPr>
        <w:t>Urol</w:t>
      </w:r>
      <w:proofErr w:type="spellEnd"/>
      <w:r w:rsidRPr="000D7774">
        <w:rPr>
          <w:rFonts w:ascii="Book Antiqua" w:hAnsi="Book Antiqua"/>
          <w:sz w:val="24"/>
          <w:szCs w:val="24"/>
        </w:rPr>
        <w:t xml:space="preserve"> 2014; </w:t>
      </w:r>
      <w:r w:rsidRPr="000D7774">
        <w:rPr>
          <w:rFonts w:ascii="Book Antiqua" w:hAnsi="Book Antiqua"/>
          <w:b/>
          <w:bCs/>
          <w:sz w:val="24"/>
          <w:szCs w:val="24"/>
        </w:rPr>
        <w:t>2014</w:t>
      </w:r>
      <w:r w:rsidRPr="000D7774">
        <w:rPr>
          <w:rFonts w:ascii="Book Antiqua" w:hAnsi="Book Antiqua"/>
          <w:sz w:val="24"/>
          <w:szCs w:val="24"/>
        </w:rPr>
        <w:t>: 139425 [PMID: 25197607 DOI: 10.1155/2014/139425]</w:t>
      </w:r>
    </w:p>
    <w:p w14:paraId="08E55184"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8 </w:t>
      </w:r>
      <w:r w:rsidRPr="000D7774">
        <w:rPr>
          <w:rFonts w:ascii="Book Antiqua" w:hAnsi="Book Antiqua"/>
          <w:b/>
          <w:bCs/>
          <w:sz w:val="24"/>
          <w:szCs w:val="24"/>
        </w:rPr>
        <w:t>Wang D</w:t>
      </w:r>
      <w:r w:rsidRPr="000D7774">
        <w:rPr>
          <w:rFonts w:ascii="Book Antiqua" w:hAnsi="Book Antiqua"/>
          <w:sz w:val="24"/>
          <w:szCs w:val="24"/>
        </w:rPr>
        <w:t xml:space="preserve">, Zhu S, Jia C, Cao D, Wu M, Shen K, Yang J, Pan L, Cheng N, Xiang Y. Diagnosis and management of growing teratoma syndrome after ovarian immature teratoma: A single center experience. </w:t>
      </w:r>
      <w:proofErr w:type="spellStart"/>
      <w:r w:rsidRPr="000D7774">
        <w:rPr>
          <w:rFonts w:ascii="Book Antiqua" w:hAnsi="Book Antiqua"/>
          <w:i/>
          <w:iCs/>
          <w:sz w:val="24"/>
          <w:szCs w:val="24"/>
        </w:rPr>
        <w:t>Gynecol</w:t>
      </w:r>
      <w:proofErr w:type="spellEnd"/>
      <w:r w:rsidRPr="000D7774">
        <w:rPr>
          <w:rFonts w:ascii="Book Antiqua" w:hAnsi="Book Antiqua"/>
          <w:i/>
          <w:iCs/>
          <w:sz w:val="24"/>
          <w:szCs w:val="24"/>
        </w:rPr>
        <w:t xml:space="preserve"> Oncol</w:t>
      </w:r>
      <w:r w:rsidRPr="000D7774">
        <w:rPr>
          <w:rFonts w:ascii="Book Antiqua" w:hAnsi="Book Antiqua"/>
          <w:sz w:val="24"/>
          <w:szCs w:val="24"/>
        </w:rPr>
        <w:t xml:space="preserve"> 2020; </w:t>
      </w:r>
      <w:r w:rsidRPr="000D7774">
        <w:rPr>
          <w:rFonts w:ascii="Book Antiqua" w:hAnsi="Book Antiqua"/>
          <w:b/>
          <w:bCs/>
          <w:sz w:val="24"/>
          <w:szCs w:val="24"/>
        </w:rPr>
        <w:t>157</w:t>
      </w:r>
      <w:r w:rsidRPr="000D7774">
        <w:rPr>
          <w:rFonts w:ascii="Book Antiqua" w:hAnsi="Book Antiqua"/>
          <w:sz w:val="24"/>
          <w:szCs w:val="24"/>
        </w:rPr>
        <w:t>: 94-100 [PMID: 31954532 DOI: 10.1016/j.ygyno.2019.12.042]</w:t>
      </w:r>
    </w:p>
    <w:p w14:paraId="6074ED86" w14:textId="77777777" w:rsidR="00684D81"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9 </w:t>
      </w:r>
      <w:proofErr w:type="spellStart"/>
      <w:r w:rsidRPr="000D7774">
        <w:rPr>
          <w:rFonts w:ascii="Book Antiqua" w:hAnsi="Book Antiqua"/>
          <w:b/>
          <w:bCs/>
          <w:sz w:val="24"/>
          <w:szCs w:val="24"/>
        </w:rPr>
        <w:t>Gorbatiy</w:t>
      </w:r>
      <w:proofErr w:type="spellEnd"/>
      <w:r w:rsidRPr="000D7774">
        <w:rPr>
          <w:rFonts w:ascii="Book Antiqua" w:hAnsi="Book Antiqua"/>
          <w:b/>
          <w:bCs/>
          <w:sz w:val="24"/>
          <w:szCs w:val="24"/>
        </w:rPr>
        <w:t xml:space="preserve"> V</w:t>
      </w:r>
      <w:r w:rsidRPr="000D7774">
        <w:rPr>
          <w:rFonts w:ascii="Book Antiqua" w:hAnsi="Book Antiqua"/>
          <w:sz w:val="24"/>
          <w:szCs w:val="24"/>
        </w:rPr>
        <w:t xml:space="preserve">, </w:t>
      </w:r>
      <w:proofErr w:type="spellStart"/>
      <w:r w:rsidRPr="000D7774">
        <w:rPr>
          <w:rFonts w:ascii="Book Antiqua" w:hAnsi="Book Antiqua"/>
          <w:sz w:val="24"/>
          <w:szCs w:val="24"/>
        </w:rPr>
        <w:t>Spiess</w:t>
      </w:r>
      <w:proofErr w:type="spellEnd"/>
      <w:r w:rsidRPr="000D7774">
        <w:rPr>
          <w:rFonts w:ascii="Book Antiqua" w:hAnsi="Book Antiqua"/>
          <w:sz w:val="24"/>
          <w:szCs w:val="24"/>
        </w:rPr>
        <w:t xml:space="preserve"> PE, Pisters LL. The growing teratoma syndrome: Current review of the literature. </w:t>
      </w:r>
      <w:r w:rsidRPr="000D7774">
        <w:rPr>
          <w:rFonts w:ascii="Book Antiqua" w:hAnsi="Book Antiqua"/>
          <w:i/>
          <w:iCs/>
          <w:sz w:val="24"/>
          <w:szCs w:val="24"/>
        </w:rPr>
        <w:t xml:space="preserve">Indian J </w:t>
      </w:r>
      <w:proofErr w:type="spellStart"/>
      <w:r w:rsidRPr="000D7774">
        <w:rPr>
          <w:rFonts w:ascii="Book Antiqua" w:hAnsi="Book Antiqua"/>
          <w:i/>
          <w:iCs/>
          <w:sz w:val="24"/>
          <w:szCs w:val="24"/>
        </w:rPr>
        <w:t>Urol</w:t>
      </w:r>
      <w:proofErr w:type="spellEnd"/>
      <w:r w:rsidRPr="000D7774">
        <w:rPr>
          <w:rFonts w:ascii="Book Antiqua" w:hAnsi="Book Antiqua"/>
          <w:sz w:val="24"/>
          <w:szCs w:val="24"/>
        </w:rPr>
        <w:t xml:space="preserve"> 2009; </w:t>
      </w:r>
      <w:r w:rsidRPr="000D7774">
        <w:rPr>
          <w:rFonts w:ascii="Book Antiqua" w:hAnsi="Book Antiqua"/>
          <w:b/>
          <w:bCs/>
          <w:sz w:val="24"/>
          <w:szCs w:val="24"/>
        </w:rPr>
        <w:t>25</w:t>
      </w:r>
      <w:r w:rsidRPr="000D7774">
        <w:rPr>
          <w:rFonts w:ascii="Book Antiqua" w:hAnsi="Book Antiqua"/>
          <w:sz w:val="24"/>
          <w:szCs w:val="24"/>
        </w:rPr>
        <w:t>: 186-189 [PMID: 19672343 DOI: 10.4103/0970-1591.52910]</w:t>
      </w:r>
    </w:p>
    <w:p w14:paraId="227DF08C" w14:textId="21BACBC0" w:rsidR="00DD6828" w:rsidRPr="000D7774" w:rsidRDefault="00684D81" w:rsidP="00862698">
      <w:pPr>
        <w:spacing w:line="360" w:lineRule="auto"/>
        <w:rPr>
          <w:rFonts w:ascii="Book Antiqua" w:hAnsi="Book Antiqua"/>
          <w:sz w:val="24"/>
          <w:szCs w:val="24"/>
        </w:rPr>
      </w:pPr>
      <w:r w:rsidRPr="000D7774">
        <w:rPr>
          <w:rFonts w:ascii="Book Antiqua" w:hAnsi="Book Antiqua"/>
          <w:sz w:val="24"/>
          <w:szCs w:val="24"/>
        </w:rPr>
        <w:t xml:space="preserve">10 </w:t>
      </w:r>
      <w:r w:rsidRPr="000D7774">
        <w:rPr>
          <w:rFonts w:ascii="Book Antiqua" w:hAnsi="Book Antiqua"/>
          <w:b/>
          <w:bCs/>
          <w:sz w:val="24"/>
          <w:szCs w:val="24"/>
        </w:rPr>
        <w:t>André F</w:t>
      </w:r>
      <w:r w:rsidRPr="000D7774">
        <w:rPr>
          <w:rFonts w:ascii="Book Antiqua" w:hAnsi="Book Antiqua"/>
          <w:sz w:val="24"/>
          <w:szCs w:val="24"/>
        </w:rPr>
        <w:t xml:space="preserve">, </w:t>
      </w:r>
      <w:proofErr w:type="spellStart"/>
      <w:r w:rsidRPr="000D7774">
        <w:rPr>
          <w:rFonts w:ascii="Book Antiqua" w:hAnsi="Book Antiqua"/>
          <w:sz w:val="24"/>
          <w:szCs w:val="24"/>
        </w:rPr>
        <w:t>Fizazi</w:t>
      </w:r>
      <w:proofErr w:type="spellEnd"/>
      <w:r w:rsidRPr="000D7774">
        <w:rPr>
          <w:rFonts w:ascii="Book Antiqua" w:hAnsi="Book Antiqua"/>
          <w:sz w:val="24"/>
          <w:szCs w:val="24"/>
        </w:rPr>
        <w:t xml:space="preserve"> K, </w:t>
      </w:r>
      <w:proofErr w:type="spellStart"/>
      <w:r w:rsidRPr="000D7774">
        <w:rPr>
          <w:rFonts w:ascii="Book Antiqua" w:hAnsi="Book Antiqua"/>
          <w:sz w:val="24"/>
          <w:szCs w:val="24"/>
        </w:rPr>
        <w:t>Culine</w:t>
      </w:r>
      <w:proofErr w:type="spellEnd"/>
      <w:r w:rsidRPr="000D7774">
        <w:rPr>
          <w:rFonts w:ascii="Book Antiqua" w:hAnsi="Book Antiqua"/>
          <w:sz w:val="24"/>
          <w:szCs w:val="24"/>
        </w:rPr>
        <w:t xml:space="preserve"> S, </w:t>
      </w:r>
      <w:proofErr w:type="spellStart"/>
      <w:r w:rsidRPr="000D7774">
        <w:rPr>
          <w:rFonts w:ascii="Book Antiqua" w:hAnsi="Book Antiqua"/>
          <w:sz w:val="24"/>
          <w:szCs w:val="24"/>
        </w:rPr>
        <w:t>Droz</w:t>
      </w:r>
      <w:proofErr w:type="spellEnd"/>
      <w:r w:rsidRPr="000D7774">
        <w:rPr>
          <w:rFonts w:ascii="Book Antiqua" w:hAnsi="Book Antiqua"/>
          <w:sz w:val="24"/>
          <w:szCs w:val="24"/>
        </w:rPr>
        <w:t xml:space="preserve"> J, Taupin P, </w:t>
      </w:r>
      <w:proofErr w:type="spellStart"/>
      <w:r w:rsidRPr="000D7774">
        <w:rPr>
          <w:rFonts w:ascii="Book Antiqua" w:hAnsi="Book Antiqua"/>
          <w:sz w:val="24"/>
          <w:szCs w:val="24"/>
        </w:rPr>
        <w:t>Lhommé</w:t>
      </w:r>
      <w:proofErr w:type="spellEnd"/>
      <w:r w:rsidRPr="000D7774">
        <w:rPr>
          <w:rFonts w:ascii="Book Antiqua" w:hAnsi="Book Antiqua"/>
          <w:sz w:val="24"/>
          <w:szCs w:val="24"/>
        </w:rPr>
        <w:t xml:space="preserve"> C, Terrier-Lacombe M, Théodore C. The growing teratoma syndrome: results of therapy and long-</w:t>
      </w:r>
      <w:r w:rsidRPr="000D7774">
        <w:rPr>
          <w:rFonts w:ascii="Book Antiqua" w:hAnsi="Book Antiqua"/>
          <w:sz w:val="24"/>
          <w:szCs w:val="24"/>
        </w:rPr>
        <w:lastRenderedPageBreak/>
        <w:t xml:space="preserve">term follow-up of 33 patients. </w:t>
      </w:r>
      <w:proofErr w:type="spellStart"/>
      <w:r w:rsidRPr="000D7774">
        <w:rPr>
          <w:rFonts w:ascii="Book Antiqua" w:hAnsi="Book Antiqua"/>
          <w:i/>
          <w:iCs/>
          <w:sz w:val="24"/>
          <w:szCs w:val="24"/>
        </w:rPr>
        <w:t>Eur</w:t>
      </w:r>
      <w:proofErr w:type="spellEnd"/>
      <w:r w:rsidRPr="000D7774">
        <w:rPr>
          <w:rFonts w:ascii="Book Antiqua" w:hAnsi="Book Antiqua"/>
          <w:i/>
          <w:iCs/>
          <w:sz w:val="24"/>
          <w:szCs w:val="24"/>
        </w:rPr>
        <w:t xml:space="preserve"> J Cancer</w:t>
      </w:r>
      <w:r w:rsidRPr="000D7774">
        <w:rPr>
          <w:rFonts w:ascii="Book Antiqua" w:hAnsi="Book Antiqua"/>
          <w:sz w:val="24"/>
          <w:szCs w:val="24"/>
        </w:rPr>
        <w:t xml:space="preserve"> 2000; </w:t>
      </w:r>
      <w:r w:rsidRPr="000D7774">
        <w:rPr>
          <w:rFonts w:ascii="Book Antiqua" w:hAnsi="Book Antiqua"/>
          <w:b/>
          <w:bCs/>
          <w:sz w:val="24"/>
          <w:szCs w:val="24"/>
        </w:rPr>
        <w:t>36</w:t>
      </w:r>
      <w:r w:rsidRPr="000D7774">
        <w:rPr>
          <w:rFonts w:ascii="Book Antiqua" w:hAnsi="Book Antiqua"/>
          <w:sz w:val="24"/>
          <w:szCs w:val="24"/>
        </w:rPr>
        <w:t>: 1389-1394 [PMID: 10899652 DOI: 10.1016/s0959-8049(00)00137-4]</w:t>
      </w:r>
    </w:p>
    <w:p w14:paraId="387A75C6" w14:textId="77777777" w:rsidR="0037178C" w:rsidRPr="000D7774" w:rsidRDefault="0037178C" w:rsidP="00862698">
      <w:pPr>
        <w:rPr>
          <w:rFonts w:ascii="Book Antiqua" w:eastAsia="Book Antiqua" w:hAnsi="Book Antiqua" w:cs="Book Antiqua"/>
          <w:b/>
          <w:bCs/>
          <w:color w:val="000000"/>
          <w:kern w:val="0"/>
          <w:sz w:val="24"/>
          <w:szCs w:val="24"/>
          <w:lang w:eastAsia="en-US"/>
        </w:rPr>
      </w:pPr>
      <w:r w:rsidRPr="000D7774">
        <w:rPr>
          <w:rFonts w:ascii="Book Antiqua" w:eastAsia="Book Antiqua" w:hAnsi="Book Antiqua" w:cs="Book Antiqua"/>
          <w:b/>
          <w:bCs/>
          <w:color w:val="000000"/>
          <w:sz w:val="24"/>
          <w:szCs w:val="24"/>
          <w:lang w:eastAsia="en-US"/>
        </w:rPr>
        <w:br w:type="page"/>
      </w:r>
    </w:p>
    <w:p w14:paraId="5481F723" w14:textId="39FE2725" w:rsidR="00DD6828" w:rsidRPr="000D7774" w:rsidRDefault="00A772D6" w:rsidP="00862698">
      <w:pPr>
        <w:pStyle w:val="af1"/>
        <w:kinsoku w:val="0"/>
        <w:spacing w:before="0" w:beforeAutospacing="0" w:after="0" w:afterAutospacing="0" w:line="360" w:lineRule="auto"/>
        <w:jc w:val="both"/>
        <w:rPr>
          <w:rFonts w:ascii="Book Antiqua" w:eastAsia="Book Antiqua" w:hAnsi="Book Antiqua" w:cs="Book Antiqua"/>
          <w:b/>
          <w:bCs/>
          <w:color w:val="000000"/>
          <w:lang w:eastAsia="en-US"/>
        </w:rPr>
      </w:pPr>
      <w:r w:rsidRPr="000D7774">
        <w:rPr>
          <w:rFonts w:ascii="Book Antiqua" w:eastAsia="Book Antiqua" w:hAnsi="Book Antiqua" w:cs="Book Antiqua"/>
          <w:b/>
          <w:bCs/>
          <w:color w:val="000000"/>
          <w:lang w:eastAsia="en-US"/>
        </w:rPr>
        <w:lastRenderedPageBreak/>
        <w:t>Footnotes</w:t>
      </w:r>
    </w:p>
    <w:p w14:paraId="384E6D61" w14:textId="218F97AA" w:rsidR="00DD6828" w:rsidRPr="000D7774" w:rsidRDefault="00053D09" w:rsidP="00862698">
      <w:pPr>
        <w:pStyle w:val="af1"/>
        <w:kinsoku w:val="0"/>
        <w:spacing w:before="0" w:beforeAutospacing="0" w:after="0" w:afterAutospacing="0" w:line="360" w:lineRule="auto"/>
        <w:jc w:val="both"/>
        <w:rPr>
          <w:rFonts w:ascii="Book Antiqua" w:eastAsia="Book Antiqua" w:hAnsi="Book Antiqua" w:cs="Book Antiqua"/>
          <w:color w:val="000000"/>
          <w:lang w:eastAsia="en-US"/>
        </w:rPr>
      </w:pPr>
      <w:r w:rsidRPr="000D7774">
        <w:rPr>
          <w:rFonts w:ascii="Book Antiqua" w:eastAsia="Book Antiqua" w:hAnsi="Book Antiqua" w:cs="Book Antiqua"/>
          <w:b/>
          <w:bCs/>
          <w:color w:val="000000"/>
        </w:rPr>
        <w:t xml:space="preserve">Informed consent statement: </w:t>
      </w:r>
      <w:r w:rsidR="00DD6828" w:rsidRPr="000D7774">
        <w:rPr>
          <w:rFonts w:ascii="Book Antiqua" w:eastAsia="Book Antiqua" w:hAnsi="Book Antiqua" w:cs="Book Antiqua"/>
          <w:color w:val="000000"/>
          <w:lang w:eastAsia="en-US"/>
        </w:rPr>
        <w:t xml:space="preserve">Informed written consent was obtained from the patient for publication of this report and any accompanying images. </w:t>
      </w:r>
    </w:p>
    <w:p w14:paraId="3937EEB7" w14:textId="77777777" w:rsidR="00A772D6" w:rsidRPr="000D7774" w:rsidRDefault="00A772D6" w:rsidP="00862698">
      <w:pPr>
        <w:pStyle w:val="af1"/>
        <w:kinsoku w:val="0"/>
        <w:spacing w:before="0" w:beforeAutospacing="0" w:after="0" w:afterAutospacing="0" w:line="360" w:lineRule="auto"/>
        <w:jc w:val="both"/>
        <w:rPr>
          <w:rFonts w:ascii="Book Antiqua" w:eastAsia="Book Antiqua" w:hAnsi="Book Antiqua" w:cs="Book Antiqua"/>
          <w:b/>
          <w:bCs/>
          <w:color w:val="000000"/>
          <w:lang w:eastAsia="en-US"/>
        </w:rPr>
      </w:pPr>
    </w:p>
    <w:p w14:paraId="022BFB81" w14:textId="210EC8FE" w:rsidR="00DD6828" w:rsidRPr="000D7774" w:rsidRDefault="001360C9" w:rsidP="00862698">
      <w:pPr>
        <w:pStyle w:val="af1"/>
        <w:kinsoku w:val="0"/>
        <w:spacing w:before="0" w:beforeAutospacing="0" w:after="0" w:afterAutospacing="0" w:line="360" w:lineRule="auto"/>
        <w:jc w:val="both"/>
        <w:rPr>
          <w:rFonts w:ascii="Book Antiqua" w:eastAsia="Book Antiqua" w:hAnsi="Book Antiqua" w:cs="Book Antiqua"/>
          <w:color w:val="000000"/>
          <w:lang w:eastAsia="en-US"/>
        </w:rPr>
      </w:pPr>
      <w:r w:rsidRPr="000D7774">
        <w:rPr>
          <w:rFonts w:ascii="Book Antiqua" w:eastAsia="Book Antiqua" w:hAnsi="Book Antiqua" w:cs="Book Antiqua"/>
          <w:b/>
          <w:bCs/>
          <w:color w:val="000000"/>
        </w:rPr>
        <w:t>Conflict-of-interest statement:</w:t>
      </w:r>
      <w:r w:rsidR="00DD6828" w:rsidRPr="000D7774">
        <w:rPr>
          <w:rFonts w:ascii="Book Antiqua" w:eastAsia="Book Antiqua" w:hAnsi="Book Antiqua" w:cs="Book Antiqua"/>
          <w:color w:val="000000"/>
          <w:lang w:eastAsia="en-US"/>
        </w:rPr>
        <w:t xml:space="preserve"> The authors declare that they have no conflict of interest. </w:t>
      </w:r>
    </w:p>
    <w:p w14:paraId="6C5C3FE1" w14:textId="4A02CDF7" w:rsidR="00DD6828" w:rsidRPr="000D7774" w:rsidRDefault="00DD6828" w:rsidP="00862698">
      <w:pPr>
        <w:pStyle w:val="af1"/>
        <w:kinsoku w:val="0"/>
        <w:spacing w:before="0" w:beforeAutospacing="0" w:after="0" w:afterAutospacing="0" w:line="360" w:lineRule="auto"/>
        <w:jc w:val="both"/>
        <w:rPr>
          <w:rFonts w:ascii="Book Antiqua" w:eastAsia="Book Antiqua" w:hAnsi="Book Antiqua" w:cs="Book Antiqua"/>
          <w:color w:val="000000"/>
          <w:lang w:eastAsia="en-US"/>
        </w:rPr>
      </w:pPr>
    </w:p>
    <w:p w14:paraId="149F6909" w14:textId="09761036" w:rsidR="00DD6828" w:rsidRPr="000D7774" w:rsidRDefault="00F76479" w:rsidP="00862698">
      <w:pPr>
        <w:spacing w:line="360" w:lineRule="auto"/>
        <w:rPr>
          <w:rFonts w:ascii="Book Antiqua" w:hAnsi="Book Antiqua"/>
          <w:sz w:val="24"/>
          <w:szCs w:val="24"/>
        </w:rPr>
      </w:pPr>
      <w:r w:rsidRPr="000D7774">
        <w:rPr>
          <w:rFonts w:ascii="Book Antiqua" w:eastAsia="Book Antiqua" w:hAnsi="Book Antiqua" w:cs="Book Antiqua"/>
          <w:b/>
          <w:bCs/>
          <w:color w:val="000000"/>
          <w:sz w:val="24"/>
          <w:szCs w:val="24"/>
        </w:rPr>
        <w:t xml:space="preserve">CARE Checklist (2016) statement: </w:t>
      </w:r>
      <w:r w:rsidR="00D65146" w:rsidRPr="000D7774">
        <w:rPr>
          <w:rFonts w:ascii="Book Antiqua" w:eastAsia="Book Antiqua" w:hAnsi="Book Antiqua" w:cs="Book Antiqua"/>
          <w:color w:val="000000"/>
          <w:sz w:val="24"/>
          <w:szCs w:val="24"/>
        </w:rPr>
        <w:t xml:space="preserve">The authors have read the CARE Checklist (2016), and the manuscript was prepared and revised according to the CARE Checklist-2016. </w:t>
      </w:r>
    </w:p>
    <w:p w14:paraId="6BC364D6" w14:textId="77777777" w:rsidR="004D2266" w:rsidRPr="000D7774" w:rsidRDefault="004D2266" w:rsidP="00862698">
      <w:pPr>
        <w:spacing w:line="360" w:lineRule="auto"/>
        <w:rPr>
          <w:rFonts w:ascii="Book Antiqua" w:hAnsi="Book Antiqua"/>
          <w:sz w:val="24"/>
          <w:szCs w:val="24"/>
        </w:rPr>
      </w:pPr>
    </w:p>
    <w:p w14:paraId="3B2718F6" w14:textId="77777777" w:rsidR="00B46228" w:rsidRPr="000D7774" w:rsidRDefault="00B46228" w:rsidP="00B46228">
      <w:pPr>
        <w:spacing w:line="360" w:lineRule="auto"/>
        <w:rPr>
          <w:sz w:val="24"/>
          <w:szCs w:val="24"/>
        </w:rPr>
      </w:pPr>
      <w:r w:rsidRPr="000D7774">
        <w:rPr>
          <w:rFonts w:ascii="Book Antiqua" w:eastAsia="Book Antiqua" w:hAnsi="Book Antiqua" w:cs="Book Antiqua"/>
          <w:b/>
          <w:bCs/>
          <w:color w:val="000000"/>
          <w:sz w:val="24"/>
          <w:szCs w:val="24"/>
        </w:rPr>
        <w:t xml:space="preserve">Open-Access: </w:t>
      </w:r>
      <w:r w:rsidRPr="000D7774">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D7774">
        <w:rPr>
          <w:rFonts w:ascii="Book Antiqua" w:eastAsia="Book Antiqua" w:hAnsi="Book Antiqua" w:cs="Book Antiqua"/>
          <w:color w:val="000000"/>
          <w:sz w:val="24"/>
          <w:szCs w:val="24"/>
        </w:rPr>
        <w:t>NonCommercial</w:t>
      </w:r>
      <w:proofErr w:type="spellEnd"/>
      <w:r w:rsidRPr="000D7774">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F566AA" w14:textId="77777777" w:rsidR="00B46228" w:rsidRPr="000D7774" w:rsidRDefault="00B46228" w:rsidP="00B46228">
      <w:pPr>
        <w:spacing w:line="360" w:lineRule="auto"/>
        <w:rPr>
          <w:sz w:val="24"/>
          <w:szCs w:val="24"/>
        </w:rPr>
      </w:pPr>
    </w:p>
    <w:p w14:paraId="127064AC"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Provenance and peer review: </w:t>
      </w:r>
      <w:r w:rsidRPr="000D7774">
        <w:rPr>
          <w:rFonts w:ascii="Book Antiqua" w:eastAsia="Book Antiqua" w:hAnsi="Book Antiqua" w:cs="Book Antiqua"/>
          <w:color w:val="000000"/>
          <w:sz w:val="24"/>
          <w:szCs w:val="24"/>
        </w:rPr>
        <w:t>Unsolicited article; Externally peer reviewed.</w:t>
      </w:r>
    </w:p>
    <w:p w14:paraId="7CD2D6F3"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Peer-review model: </w:t>
      </w:r>
      <w:r w:rsidRPr="000D7774">
        <w:rPr>
          <w:rFonts w:ascii="Book Antiqua" w:eastAsia="Book Antiqua" w:hAnsi="Book Antiqua" w:cs="Book Antiqua"/>
          <w:color w:val="000000"/>
          <w:sz w:val="24"/>
          <w:szCs w:val="24"/>
        </w:rPr>
        <w:t>Single blind</w:t>
      </w:r>
    </w:p>
    <w:p w14:paraId="3F8D1885" w14:textId="77777777" w:rsidR="00B46228" w:rsidRPr="000D7774" w:rsidRDefault="00B46228" w:rsidP="00B46228">
      <w:pPr>
        <w:spacing w:line="360" w:lineRule="auto"/>
        <w:rPr>
          <w:sz w:val="24"/>
          <w:szCs w:val="24"/>
        </w:rPr>
      </w:pPr>
    </w:p>
    <w:p w14:paraId="22F2840E"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Peer-review started: </w:t>
      </w:r>
      <w:r w:rsidRPr="000D7774">
        <w:rPr>
          <w:rFonts w:ascii="Book Antiqua" w:eastAsia="Book Antiqua" w:hAnsi="Book Antiqua" w:cs="Book Antiqua"/>
          <w:color w:val="000000"/>
          <w:sz w:val="24"/>
          <w:szCs w:val="24"/>
        </w:rPr>
        <w:t>December 24, 2021</w:t>
      </w:r>
    </w:p>
    <w:p w14:paraId="4CC0C97A"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First decision: </w:t>
      </w:r>
      <w:r w:rsidRPr="000D7774">
        <w:rPr>
          <w:rFonts w:ascii="Book Antiqua" w:eastAsia="Book Antiqua" w:hAnsi="Book Antiqua" w:cs="Book Antiqua"/>
          <w:color w:val="000000"/>
          <w:sz w:val="24"/>
          <w:szCs w:val="24"/>
        </w:rPr>
        <w:t>January 25, 2022</w:t>
      </w:r>
    </w:p>
    <w:p w14:paraId="1AFE3699"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Article in press: </w:t>
      </w:r>
    </w:p>
    <w:p w14:paraId="258146ED" w14:textId="77777777" w:rsidR="00B46228" w:rsidRPr="000D7774" w:rsidRDefault="00B46228" w:rsidP="00B46228">
      <w:pPr>
        <w:spacing w:line="360" w:lineRule="auto"/>
        <w:rPr>
          <w:sz w:val="24"/>
          <w:szCs w:val="24"/>
        </w:rPr>
      </w:pPr>
    </w:p>
    <w:p w14:paraId="6B8AC68A" w14:textId="6B848118"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Specialty type: </w:t>
      </w:r>
      <w:r w:rsidRPr="000D7774">
        <w:rPr>
          <w:rFonts w:ascii="Book Antiqua" w:eastAsia="Book Antiqua" w:hAnsi="Book Antiqua" w:cs="Book Antiqua"/>
          <w:color w:val="000000"/>
          <w:sz w:val="24"/>
          <w:szCs w:val="24"/>
        </w:rPr>
        <w:t xml:space="preserve">Obstetrics and </w:t>
      </w:r>
      <w:r w:rsidR="001E34DD" w:rsidRPr="000D7774">
        <w:rPr>
          <w:rFonts w:ascii="Book Antiqua" w:eastAsia="Book Antiqua" w:hAnsi="Book Antiqua" w:cs="Book Antiqua"/>
          <w:color w:val="000000"/>
          <w:sz w:val="24"/>
          <w:szCs w:val="24"/>
        </w:rPr>
        <w:t>gynecology</w:t>
      </w:r>
    </w:p>
    <w:p w14:paraId="45EF912C"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Country/Territory of origin: </w:t>
      </w:r>
      <w:r w:rsidRPr="000D7774">
        <w:rPr>
          <w:rFonts w:ascii="Book Antiqua" w:eastAsia="Book Antiqua" w:hAnsi="Book Antiqua" w:cs="Book Antiqua"/>
          <w:color w:val="000000"/>
          <w:sz w:val="24"/>
          <w:szCs w:val="24"/>
        </w:rPr>
        <w:t>China</w:t>
      </w:r>
    </w:p>
    <w:p w14:paraId="12A11456" w14:textId="77777777"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lastRenderedPageBreak/>
        <w:t>Peer-review report’s scientific quality classification</w:t>
      </w:r>
    </w:p>
    <w:p w14:paraId="4895E86E" w14:textId="77777777" w:rsidR="00B46228" w:rsidRPr="000D7774" w:rsidRDefault="00B46228" w:rsidP="00B46228">
      <w:pPr>
        <w:spacing w:line="360" w:lineRule="auto"/>
        <w:rPr>
          <w:sz w:val="24"/>
          <w:szCs w:val="24"/>
        </w:rPr>
      </w:pPr>
      <w:r w:rsidRPr="000D7774">
        <w:rPr>
          <w:rFonts w:ascii="Book Antiqua" w:eastAsia="Book Antiqua" w:hAnsi="Book Antiqua" w:cs="Book Antiqua"/>
          <w:color w:val="000000"/>
          <w:sz w:val="24"/>
          <w:szCs w:val="24"/>
        </w:rPr>
        <w:t>Grade A (Excellent): 0</w:t>
      </w:r>
    </w:p>
    <w:p w14:paraId="3A029EDA" w14:textId="77777777" w:rsidR="00B46228" w:rsidRPr="000D7774" w:rsidRDefault="00B46228" w:rsidP="00B46228">
      <w:pPr>
        <w:spacing w:line="360" w:lineRule="auto"/>
        <w:rPr>
          <w:sz w:val="24"/>
          <w:szCs w:val="24"/>
        </w:rPr>
      </w:pPr>
      <w:r w:rsidRPr="000D7774">
        <w:rPr>
          <w:rFonts w:ascii="Book Antiqua" w:eastAsia="Book Antiqua" w:hAnsi="Book Antiqua" w:cs="Book Antiqua"/>
          <w:color w:val="000000"/>
          <w:sz w:val="24"/>
          <w:szCs w:val="24"/>
        </w:rPr>
        <w:t>Grade B (Very good): B, B</w:t>
      </w:r>
    </w:p>
    <w:p w14:paraId="1194D156" w14:textId="77777777" w:rsidR="00B46228" w:rsidRPr="000D7774" w:rsidRDefault="00B46228" w:rsidP="00B46228">
      <w:pPr>
        <w:spacing w:line="360" w:lineRule="auto"/>
        <w:rPr>
          <w:sz w:val="24"/>
          <w:szCs w:val="24"/>
        </w:rPr>
      </w:pPr>
      <w:r w:rsidRPr="000D7774">
        <w:rPr>
          <w:rFonts w:ascii="Book Antiqua" w:eastAsia="Book Antiqua" w:hAnsi="Book Antiqua" w:cs="Book Antiqua"/>
          <w:color w:val="000000"/>
          <w:sz w:val="24"/>
          <w:szCs w:val="24"/>
        </w:rPr>
        <w:t>Grade C (Good): 0</w:t>
      </w:r>
    </w:p>
    <w:p w14:paraId="152F964E" w14:textId="77777777" w:rsidR="00B46228" w:rsidRPr="000D7774" w:rsidRDefault="00B46228" w:rsidP="00B46228">
      <w:pPr>
        <w:spacing w:line="360" w:lineRule="auto"/>
        <w:rPr>
          <w:sz w:val="24"/>
          <w:szCs w:val="24"/>
        </w:rPr>
      </w:pPr>
      <w:r w:rsidRPr="000D7774">
        <w:rPr>
          <w:rFonts w:ascii="Book Antiqua" w:eastAsia="Book Antiqua" w:hAnsi="Book Antiqua" w:cs="Book Antiqua"/>
          <w:color w:val="000000"/>
          <w:sz w:val="24"/>
          <w:szCs w:val="24"/>
        </w:rPr>
        <w:t>Grade D (Fair): D</w:t>
      </w:r>
    </w:p>
    <w:p w14:paraId="5DA5DB71" w14:textId="77777777" w:rsidR="00B46228" w:rsidRPr="000D7774" w:rsidRDefault="00B46228" w:rsidP="00B46228">
      <w:pPr>
        <w:spacing w:line="360" w:lineRule="auto"/>
        <w:rPr>
          <w:sz w:val="24"/>
          <w:szCs w:val="24"/>
        </w:rPr>
      </w:pPr>
      <w:r w:rsidRPr="000D7774">
        <w:rPr>
          <w:rFonts w:ascii="Book Antiqua" w:eastAsia="Book Antiqua" w:hAnsi="Book Antiqua" w:cs="Book Antiqua"/>
          <w:color w:val="000000"/>
          <w:sz w:val="24"/>
          <w:szCs w:val="24"/>
        </w:rPr>
        <w:t>Grade E (Poor): 0</w:t>
      </w:r>
    </w:p>
    <w:p w14:paraId="3EE0653A" w14:textId="77777777" w:rsidR="00B46228" w:rsidRPr="000D7774" w:rsidRDefault="00B46228" w:rsidP="00B46228">
      <w:pPr>
        <w:spacing w:line="360" w:lineRule="auto"/>
        <w:rPr>
          <w:sz w:val="24"/>
          <w:szCs w:val="24"/>
        </w:rPr>
      </w:pPr>
    </w:p>
    <w:p w14:paraId="4198407B" w14:textId="2C0A4F58" w:rsidR="00B46228" w:rsidRPr="000D7774" w:rsidRDefault="00B46228" w:rsidP="00B46228">
      <w:pPr>
        <w:spacing w:line="360" w:lineRule="auto"/>
        <w:rPr>
          <w:sz w:val="24"/>
          <w:szCs w:val="24"/>
        </w:rPr>
      </w:pPr>
      <w:r w:rsidRPr="000D7774">
        <w:rPr>
          <w:rFonts w:ascii="Book Antiqua" w:eastAsia="Book Antiqua" w:hAnsi="Book Antiqua" w:cs="Book Antiqua"/>
          <w:b/>
          <w:color w:val="000000"/>
          <w:sz w:val="24"/>
          <w:szCs w:val="24"/>
        </w:rPr>
        <w:t xml:space="preserve">P-Reviewer: </w:t>
      </w:r>
      <w:r w:rsidRPr="000D7774">
        <w:rPr>
          <w:rFonts w:ascii="Book Antiqua" w:eastAsia="Book Antiqua" w:hAnsi="Book Antiqua" w:cs="Book Antiqua"/>
          <w:color w:val="000000"/>
          <w:sz w:val="24"/>
          <w:szCs w:val="24"/>
        </w:rPr>
        <w:t xml:space="preserve">Li WJ, United States; </w:t>
      </w:r>
      <w:proofErr w:type="spellStart"/>
      <w:r w:rsidRPr="000D7774">
        <w:rPr>
          <w:rFonts w:ascii="Book Antiqua" w:eastAsia="Book Antiqua" w:hAnsi="Book Antiqua" w:cs="Book Antiqua"/>
          <w:color w:val="000000"/>
          <w:sz w:val="24"/>
          <w:szCs w:val="24"/>
        </w:rPr>
        <w:t>Shelat</w:t>
      </w:r>
      <w:proofErr w:type="spellEnd"/>
      <w:r w:rsidRPr="000D7774">
        <w:rPr>
          <w:rFonts w:ascii="Book Antiqua" w:eastAsia="Book Antiqua" w:hAnsi="Book Antiqua" w:cs="Book Antiqua"/>
          <w:color w:val="000000"/>
          <w:sz w:val="24"/>
          <w:szCs w:val="24"/>
        </w:rPr>
        <w:t xml:space="preserve"> VG, Singapore</w:t>
      </w:r>
      <w:r w:rsidRPr="000D7774">
        <w:rPr>
          <w:rFonts w:ascii="Book Antiqua" w:eastAsia="Book Antiqua" w:hAnsi="Book Antiqua" w:cs="Book Antiqua"/>
          <w:b/>
          <w:color w:val="000000"/>
          <w:sz w:val="24"/>
          <w:szCs w:val="24"/>
        </w:rPr>
        <w:t xml:space="preserve"> S-Editor: </w:t>
      </w:r>
      <w:r w:rsidRPr="000D7774">
        <w:rPr>
          <w:rFonts w:ascii="Book Antiqua" w:eastAsia="Book Antiqua" w:hAnsi="Book Antiqua" w:cs="Book Antiqua"/>
          <w:color w:val="000000"/>
          <w:sz w:val="24"/>
          <w:szCs w:val="24"/>
        </w:rPr>
        <w:t>Liu JH</w:t>
      </w:r>
      <w:r w:rsidRPr="000D7774">
        <w:rPr>
          <w:rFonts w:ascii="Book Antiqua" w:eastAsia="Book Antiqua" w:hAnsi="Book Antiqua" w:cs="Book Antiqua"/>
          <w:b/>
          <w:color w:val="000000"/>
          <w:sz w:val="24"/>
          <w:szCs w:val="24"/>
        </w:rPr>
        <w:t xml:space="preserve"> L-Editor: </w:t>
      </w:r>
      <w:r w:rsidR="001B093C" w:rsidRPr="000D7774">
        <w:rPr>
          <w:rFonts w:ascii="Book Antiqua" w:eastAsia="Book Antiqua" w:hAnsi="Book Antiqua" w:cs="Book Antiqua"/>
          <w:color w:val="000000"/>
          <w:sz w:val="24"/>
          <w:szCs w:val="24"/>
        </w:rPr>
        <w:t>A</w:t>
      </w:r>
      <w:r w:rsidRPr="000D7774">
        <w:rPr>
          <w:rFonts w:ascii="Book Antiqua" w:eastAsia="Book Antiqua" w:hAnsi="Book Antiqua" w:cs="Book Antiqua"/>
          <w:b/>
          <w:color w:val="000000"/>
          <w:sz w:val="24"/>
          <w:szCs w:val="24"/>
        </w:rPr>
        <w:t xml:space="preserve"> P-Editor: </w:t>
      </w:r>
      <w:r w:rsidR="001522B5" w:rsidRPr="000D7774">
        <w:rPr>
          <w:rFonts w:ascii="Book Antiqua" w:eastAsia="Book Antiqua" w:hAnsi="Book Antiqua" w:cs="Book Antiqua"/>
          <w:color w:val="000000"/>
          <w:sz w:val="24"/>
          <w:szCs w:val="24"/>
        </w:rPr>
        <w:t>Liu JH</w:t>
      </w:r>
    </w:p>
    <w:p w14:paraId="39097700" w14:textId="2FC567EF" w:rsidR="00247B26" w:rsidRPr="000D7774" w:rsidRDefault="00247B26">
      <w:pPr>
        <w:jc w:val="left"/>
        <w:rPr>
          <w:rFonts w:ascii="Book Antiqua" w:hAnsi="Book Antiqua"/>
          <w:sz w:val="24"/>
          <w:szCs w:val="24"/>
        </w:rPr>
      </w:pPr>
      <w:r w:rsidRPr="000D7774">
        <w:rPr>
          <w:rFonts w:ascii="Book Antiqua" w:hAnsi="Book Antiqua"/>
          <w:sz w:val="24"/>
          <w:szCs w:val="24"/>
        </w:rPr>
        <w:br w:type="page"/>
      </w:r>
    </w:p>
    <w:p w14:paraId="43310F5F" w14:textId="33AEBB83" w:rsidR="00B46228" w:rsidRPr="000D7774" w:rsidRDefault="00247B26" w:rsidP="00862698">
      <w:pPr>
        <w:spacing w:line="360" w:lineRule="auto"/>
        <w:rPr>
          <w:rFonts w:ascii="Book Antiqua" w:hAnsi="Book Antiqua"/>
          <w:sz w:val="24"/>
          <w:szCs w:val="24"/>
        </w:rPr>
      </w:pPr>
      <w:r w:rsidRPr="000D7774">
        <w:rPr>
          <w:rFonts w:ascii="Book Antiqua" w:eastAsia="Book Antiqua" w:hAnsi="Book Antiqua" w:cs="Book Antiqua"/>
          <w:b/>
          <w:color w:val="000000"/>
          <w:sz w:val="24"/>
          <w:szCs w:val="24"/>
        </w:rPr>
        <w:lastRenderedPageBreak/>
        <w:t>Figure Legends</w:t>
      </w:r>
    </w:p>
    <w:p w14:paraId="0897B97F" w14:textId="0B23657F" w:rsidR="00247B26" w:rsidRPr="000D7774" w:rsidRDefault="004E488C" w:rsidP="00862698">
      <w:pPr>
        <w:spacing w:line="360" w:lineRule="auto"/>
        <w:rPr>
          <w:rFonts w:ascii="Book Antiqua" w:hAnsi="Book Antiqua"/>
          <w:sz w:val="24"/>
          <w:szCs w:val="24"/>
        </w:rPr>
      </w:pPr>
      <w:r>
        <w:rPr>
          <w:noProof/>
        </w:rPr>
        <w:drawing>
          <wp:inline distT="0" distB="0" distL="0" distR="0" wp14:anchorId="67F95E86" wp14:editId="6A205E01">
            <wp:extent cx="4414554" cy="1971296"/>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0380" cy="1978363"/>
                    </a:xfrm>
                    <a:prstGeom prst="rect">
                      <a:avLst/>
                    </a:prstGeom>
                  </pic:spPr>
                </pic:pic>
              </a:graphicData>
            </a:graphic>
          </wp:inline>
        </w:drawing>
      </w:r>
    </w:p>
    <w:p w14:paraId="56E4A191" w14:textId="29EE2E05" w:rsidR="00755767" w:rsidRPr="000D7774" w:rsidRDefault="007B00B3" w:rsidP="00862698">
      <w:pPr>
        <w:spacing w:line="360" w:lineRule="auto"/>
        <w:rPr>
          <w:rFonts w:ascii="Book Antiqua" w:hAnsi="Book Antiqua"/>
          <w:sz w:val="24"/>
          <w:szCs w:val="24"/>
        </w:rPr>
      </w:pPr>
      <w:r w:rsidRPr="000D7774">
        <w:rPr>
          <w:rFonts w:ascii="Book Antiqua" w:hAnsi="Book Antiqua"/>
          <w:b/>
          <w:sz w:val="24"/>
          <w:szCs w:val="24"/>
        </w:rPr>
        <w:t>Figure 1</w:t>
      </w:r>
      <w:r w:rsidRPr="000D7774">
        <w:rPr>
          <w:rFonts w:ascii="Book Antiqua" w:hAnsi="Book Antiqua" w:hint="eastAsia"/>
          <w:b/>
          <w:sz w:val="24"/>
          <w:szCs w:val="24"/>
        </w:rPr>
        <w:t xml:space="preserve"> </w:t>
      </w:r>
      <w:r w:rsidRPr="000D7774">
        <w:rPr>
          <w:rFonts w:ascii="Book Antiqua" w:hAnsi="Book Antiqua"/>
          <w:b/>
          <w:sz w:val="24"/>
          <w:szCs w:val="24"/>
        </w:rPr>
        <w:t xml:space="preserve">Abdominal </w:t>
      </w:r>
      <w:r w:rsidR="00A92733" w:rsidRPr="000D7774">
        <w:rPr>
          <w:rFonts w:ascii="Book Antiqua" w:hAnsi="Book Antiqua"/>
          <w:b/>
          <w:sz w:val="24"/>
          <w:szCs w:val="24"/>
        </w:rPr>
        <w:t>computed tomography</w:t>
      </w:r>
      <w:r w:rsidR="00A01EDA" w:rsidRPr="000D7774">
        <w:rPr>
          <w:rFonts w:ascii="Book Antiqua" w:hAnsi="Book Antiqua"/>
          <w:b/>
          <w:sz w:val="24"/>
          <w:szCs w:val="24"/>
        </w:rPr>
        <w:t xml:space="preserve"> </w:t>
      </w:r>
      <w:r w:rsidRPr="000D7774">
        <w:rPr>
          <w:rFonts w:ascii="Book Antiqua" w:hAnsi="Book Antiqua"/>
          <w:b/>
          <w:sz w:val="24"/>
          <w:szCs w:val="24"/>
        </w:rPr>
        <w:t xml:space="preserve">showed multiple masses in the abdominal </w:t>
      </w:r>
      <w:r w:rsidRPr="005408B6">
        <w:rPr>
          <w:rFonts w:ascii="Book Antiqua" w:hAnsi="Book Antiqua"/>
          <w:b/>
          <w:sz w:val="24"/>
          <w:szCs w:val="24"/>
        </w:rPr>
        <w:t>cavity.</w:t>
      </w:r>
      <w:r w:rsidRPr="005408B6">
        <w:rPr>
          <w:rFonts w:ascii="Book Antiqua" w:hAnsi="Book Antiqua"/>
          <w:sz w:val="24"/>
          <w:szCs w:val="24"/>
        </w:rPr>
        <w:t xml:space="preserve"> </w:t>
      </w:r>
      <w:r w:rsidR="00EC1CC9" w:rsidRPr="005408B6">
        <w:rPr>
          <w:rFonts w:ascii="Book Antiqua" w:hAnsi="Book Antiqua"/>
          <w:sz w:val="24"/>
          <w:szCs w:val="24"/>
        </w:rPr>
        <w:t xml:space="preserve">A: </w:t>
      </w:r>
      <w:r w:rsidR="00C03249" w:rsidRPr="005408B6">
        <w:rPr>
          <w:rFonts w:ascii="Book Antiqua" w:hAnsi="Book Antiqua"/>
          <w:sz w:val="24"/>
          <w:szCs w:val="24"/>
        </w:rPr>
        <w:t xml:space="preserve">Showing </w:t>
      </w:r>
      <w:r w:rsidR="00960668" w:rsidRPr="005408B6">
        <w:rPr>
          <w:rFonts w:ascii="Book Antiqua" w:hAnsi="Book Antiqua"/>
          <w:sz w:val="24"/>
          <w:szCs w:val="24"/>
        </w:rPr>
        <w:t>three small masses in the liver</w:t>
      </w:r>
      <w:r w:rsidR="00EC1CC9" w:rsidRPr="005408B6">
        <w:rPr>
          <w:rFonts w:ascii="Book Antiqua" w:hAnsi="Book Antiqua"/>
          <w:sz w:val="24"/>
          <w:szCs w:val="24"/>
        </w:rPr>
        <w:t>; B:</w:t>
      </w:r>
      <w:r w:rsidR="00C03249" w:rsidRPr="005408B6">
        <w:rPr>
          <w:rFonts w:ascii="Book Antiqua" w:hAnsi="Book Antiqua"/>
          <w:sz w:val="24"/>
          <w:szCs w:val="24"/>
        </w:rPr>
        <w:t xml:space="preserve"> Showed the largest one was located in the posterior peritoneum next to the sixth segment of the right liver.</w:t>
      </w:r>
      <w:r w:rsidR="00DF4321" w:rsidRPr="005408B6">
        <w:rPr>
          <w:rFonts w:ascii="Book Antiqua" w:hAnsi="Book Antiqua"/>
          <w:sz w:val="24"/>
          <w:szCs w:val="24"/>
        </w:rPr>
        <w:t xml:space="preserve"> </w:t>
      </w:r>
      <w:r w:rsidRPr="005408B6">
        <w:rPr>
          <w:rFonts w:ascii="Book Antiqua" w:hAnsi="Book Antiqua"/>
          <w:sz w:val="24"/>
          <w:szCs w:val="24"/>
        </w:rPr>
        <w:t>The largest one was located in the posterior peritoneum next to the sixth segment of the righ</w:t>
      </w:r>
      <w:r w:rsidRPr="000D7774">
        <w:rPr>
          <w:rFonts w:ascii="Book Antiqua" w:hAnsi="Book Antiqua"/>
          <w:sz w:val="24"/>
          <w:szCs w:val="24"/>
        </w:rPr>
        <w:t>t liver, three masses were present inside of liver and one mass was in the right pelvic floor.</w:t>
      </w:r>
    </w:p>
    <w:p w14:paraId="233FDF4F" w14:textId="77777777" w:rsidR="007B00B3" w:rsidRPr="000D7774" w:rsidRDefault="007B00B3" w:rsidP="00862698">
      <w:pPr>
        <w:spacing w:line="360" w:lineRule="auto"/>
        <w:rPr>
          <w:rFonts w:ascii="Book Antiqua" w:hAnsi="Book Antiqua"/>
          <w:sz w:val="24"/>
          <w:szCs w:val="24"/>
        </w:rPr>
      </w:pPr>
    </w:p>
    <w:p w14:paraId="68D578B9" w14:textId="77777777" w:rsidR="00C610CD" w:rsidRPr="000D7774" w:rsidRDefault="00C610CD">
      <w:pPr>
        <w:jc w:val="left"/>
        <w:rPr>
          <w:rFonts w:ascii="Book Antiqua" w:hAnsi="Book Antiqua"/>
          <w:sz w:val="24"/>
          <w:szCs w:val="24"/>
        </w:rPr>
      </w:pPr>
      <w:r w:rsidRPr="000D7774">
        <w:rPr>
          <w:rFonts w:ascii="Book Antiqua" w:hAnsi="Book Antiqua"/>
          <w:sz w:val="24"/>
          <w:szCs w:val="24"/>
        </w:rPr>
        <w:br w:type="page"/>
      </w:r>
    </w:p>
    <w:p w14:paraId="1C171A6F" w14:textId="73BAC317" w:rsidR="00755767" w:rsidRPr="000D7774" w:rsidRDefault="00446EDD" w:rsidP="00862698">
      <w:pPr>
        <w:spacing w:line="360" w:lineRule="auto"/>
        <w:rPr>
          <w:rFonts w:ascii="Book Antiqua" w:hAnsi="Book Antiqua"/>
          <w:sz w:val="24"/>
          <w:szCs w:val="24"/>
        </w:rPr>
      </w:pPr>
      <w:r>
        <w:rPr>
          <w:noProof/>
        </w:rPr>
        <w:lastRenderedPageBreak/>
        <w:drawing>
          <wp:inline distT="0" distB="0" distL="0" distR="0" wp14:anchorId="5EDB42F6" wp14:editId="6336856A">
            <wp:extent cx="3624473" cy="2912757"/>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3564" cy="2920063"/>
                    </a:xfrm>
                    <a:prstGeom prst="rect">
                      <a:avLst/>
                    </a:prstGeom>
                  </pic:spPr>
                </pic:pic>
              </a:graphicData>
            </a:graphic>
          </wp:inline>
        </w:drawing>
      </w:r>
    </w:p>
    <w:p w14:paraId="3D5DD73C" w14:textId="16BF7150" w:rsidR="00755767" w:rsidRPr="000D7774" w:rsidRDefault="00C610CD" w:rsidP="00862698">
      <w:pPr>
        <w:spacing w:line="360" w:lineRule="auto"/>
        <w:rPr>
          <w:rFonts w:ascii="Book Antiqua" w:hAnsi="Book Antiqua"/>
          <w:sz w:val="24"/>
          <w:szCs w:val="24"/>
        </w:rPr>
      </w:pPr>
      <w:r w:rsidRPr="000D7774">
        <w:rPr>
          <w:rFonts w:ascii="Book Antiqua" w:hAnsi="Book Antiqua"/>
          <w:b/>
          <w:sz w:val="24"/>
          <w:szCs w:val="24"/>
        </w:rPr>
        <w:t xml:space="preserve">Figure 2 Postoperative histopathology combined with immunohistochemistry analysis demonstrated purely mature </w:t>
      </w:r>
      <w:proofErr w:type="spellStart"/>
      <w:r w:rsidRPr="000D7774">
        <w:rPr>
          <w:rFonts w:ascii="Book Antiqua" w:hAnsi="Book Antiqua"/>
          <w:b/>
          <w:sz w:val="24"/>
          <w:szCs w:val="24"/>
        </w:rPr>
        <w:t>teratomatous</w:t>
      </w:r>
      <w:proofErr w:type="spellEnd"/>
      <w:r w:rsidRPr="000D7774">
        <w:rPr>
          <w:rFonts w:ascii="Book Antiqua" w:hAnsi="Book Antiqua"/>
          <w:b/>
          <w:sz w:val="24"/>
          <w:szCs w:val="24"/>
        </w:rPr>
        <w:t xml:space="preserve"> tissues</w:t>
      </w:r>
      <w:r w:rsidRPr="005408B6">
        <w:rPr>
          <w:rFonts w:ascii="Book Antiqua" w:hAnsi="Book Antiqua"/>
          <w:b/>
          <w:sz w:val="24"/>
          <w:szCs w:val="24"/>
        </w:rPr>
        <w:t>.</w:t>
      </w:r>
      <w:r w:rsidRPr="005408B6">
        <w:rPr>
          <w:rFonts w:ascii="Book Antiqua" w:hAnsi="Book Antiqua"/>
          <w:sz w:val="24"/>
          <w:szCs w:val="24"/>
        </w:rPr>
        <w:t xml:space="preserve"> </w:t>
      </w:r>
      <w:r w:rsidR="00990524" w:rsidRPr="005408B6">
        <w:rPr>
          <w:rFonts w:ascii="Book Antiqua" w:hAnsi="Book Antiqua"/>
          <w:sz w:val="24"/>
          <w:szCs w:val="24"/>
        </w:rPr>
        <w:t xml:space="preserve">A: </w:t>
      </w:r>
      <w:r w:rsidR="00C83763" w:rsidRPr="005408B6">
        <w:rPr>
          <w:rFonts w:ascii="Book Antiqua" w:hAnsi="Book Antiqua"/>
          <w:sz w:val="24"/>
          <w:szCs w:val="24"/>
        </w:rPr>
        <w:t xml:space="preserve">Shows </w:t>
      </w:r>
      <w:r w:rsidR="00990524" w:rsidRPr="005408B6">
        <w:rPr>
          <w:rFonts w:ascii="Book Antiqua" w:hAnsi="Book Antiqua"/>
          <w:sz w:val="24"/>
          <w:szCs w:val="24"/>
        </w:rPr>
        <w:t xml:space="preserve">that the pathological </w:t>
      </w:r>
      <w:r w:rsidR="00D76896" w:rsidRPr="005408B6">
        <w:rPr>
          <w:rFonts w:ascii="Book Antiqua" w:hAnsi="Book Antiqua"/>
          <w:sz w:val="24"/>
          <w:szCs w:val="24"/>
        </w:rPr>
        <w:t>immunohistochemical results are</w:t>
      </w:r>
      <w:r w:rsidR="00990524" w:rsidRPr="005408B6">
        <w:rPr>
          <w:rFonts w:ascii="Book Antiqua" w:hAnsi="Book Antiqua"/>
          <w:sz w:val="24"/>
          <w:szCs w:val="24"/>
        </w:rPr>
        <w:t xml:space="preserve"> positive for cytokeratin; B: </w:t>
      </w:r>
      <w:r w:rsidR="00C83763" w:rsidRPr="005408B6">
        <w:rPr>
          <w:rFonts w:ascii="Book Antiqua" w:hAnsi="Book Antiqua"/>
          <w:sz w:val="24"/>
          <w:szCs w:val="24"/>
        </w:rPr>
        <w:t xml:space="preserve">Shows </w:t>
      </w:r>
      <w:r w:rsidR="00990524" w:rsidRPr="005408B6">
        <w:rPr>
          <w:rFonts w:ascii="Book Antiqua" w:hAnsi="Book Antiqua"/>
          <w:sz w:val="24"/>
          <w:szCs w:val="24"/>
        </w:rPr>
        <w:t xml:space="preserve">that the pathological immunohistochemical results are negative for cytokeratin 7; C: </w:t>
      </w:r>
      <w:r w:rsidR="00C83763" w:rsidRPr="005408B6">
        <w:rPr>
          <w:rFonts w:ascii="Book Antiqua" w:hAnsi="Book Antiqua"/>
          <w:sz w:val="24"/>
          <w:szCs w:val="24"/>
        </w:rPr>
        <w:t xml:space="preserve">Shows </w:t>
      </w:r>
      <w:r w:rsidR="00990524" w:rsidRPr="005408B6">
        <w:rPr>
          <w:rFonts w:ascii="Book Antiqua" w:hAnsi="Book Antiqua"/>
          <w:sz w:val="24"/>
          <w:szCs w:val="24"/>
        </w:rPr>
        <w:t xml:space="preserve">that the pathological immunohistochemical results are is HE staining; D: </w:t>
      </w:r>
      <w:r w:rsidR="00C83763" w:rsidRPr="005408B6">
        <w:rPr>
          <w:rFonts w:ascii="Book Antiqua" w:hAnsi="Book Antiqua"/>
          <w:sz w:val="24"/>
          <w:szCs w:val="24"/>
        </w:rPr>
        <w:t xml:space="preserve">Shows </w:t>
      </w:r>
      <w:r w:rsidR="00990524" w:rsidRPr="005408B6">
        <w:rPr>
          <w:rFonts w:ascii="Book Antiqua" w:hAnsi="Book Antiqua"/>
          <w:sz w:val="24"/>
          <w:szCs w:val="24"/>
        </w:rPr>
        <w:t xml:space="preserve">that the pathological immunohistochemical results are positive for cluster of differentiation 56. </w:t>
      </w:r>
      <w:r w:rsidRPr="005408B6">
        <w:rPr>
          <w:rFonts w:ascii="Book Antiqua" w:hAnsi="Book Antiqua"/>
          <w:sz w:val="24"/>
          <w:szCs w:val="24"/>
        </w:rPr>
        <w:t>The pathological results were obtained under a microscope with a magnification of 40 times, in which figure A is cytoke</w:t>
      </w:r>
      <w:r w:rsidRPr="000D7774">
        <w:rPr>
          <w:rFonts w:ascii="Book Antiqua" w:hAnsi="Book Antiqua"/>
          <w:sz w:val="24"/>
          <w:szCs w:val="24"/>
        </w:rPr>
        <w:t xml:space="preserve">ratin (+), figure B is cytokeratin 7 (-), figure C is HE staining, figure D is cluster of differentiation 56 (+), and </w:t>
      </w:r>
      <w:r w:rsidR="003A366C" w:rsidRPr="003A366C">
        <w:rPr>
          <w:rFonts w:ascii="Book Antiqua" w:hAnsi="Book Antiqua"/>
          <w:sz w:val="24"/>
          <w:szCs w:val="24"/>
        </w:rPr>
        <w:t>orange</w:t>
      </w:r>
      <w:r w:rsidR="003A366C">
        <w:rPr>
          <w:rFonts w:ascii="Book Antiqua" w:hAnsi="Book Antiqua"/>
          <w:sz w:val="24"/>
          <w:szCs w:val="24"/>
        </w:rPr>
        <w:t xml:space="preserve"> </w:t>
      </w:r>
      <w:r w:rsidRPr="000D7774">
        <w:rPr>
          <w:rFonts w:ascii="Book Antiqua" w:hAnsi="Book Antiqua"/>
          <w:sz w:val="24"/>
          <w:szCs w:val="24"/>
        </w:rPr>
        <w:t>arrows mark a large number of nerves endocrine cell aggregation</w:t>
      </w:r>
      <w:r w:rsidR="00580531">
        <w:rPr>
          <w:rFonts w:ascii="Book Antiqua" w:hAnsi="Book Antiqua"/>
          <w:sz w:val="24"/>
          <w:szCs w:val="24"/>
        </w:rPr>
        <w:t xml:space="preserve">, </w:t>
      </w:r>
      <w:r w:rsidRPr="000D7774">
        <w:rPr>
          <w:rFonts w:ascii="Book Antiqua" w:hAnsi="Book Antiqua"/>
          <w:sz w:val="24"/>
          <w:szCs w:val="24"/>
        </w:rPr>
        <w:t>and all pathological results showed no immature neural tube, suggesting a mature teratoma.</w:t>
      </w:r>
    </w:p>
    <w:p w14:paraId="5416FA81" w14:textId="77777777" w:rsidR="00755767" w:rsidRPr="000D7774" w:rsidRDefault="00755767" w:rsidP="00862698">
      <w:pPr>
        <w:spacing w:line="360" w:lineRule="auto"/>
        <w:rPr>
          <w:rFonts w:ascii="Book Antiqua" w:hAnsi="Book Antiqua"/>
          <w:sz w:val="24"/>
          <w:szCs w:val="24"/>
        </w:rPr>
      </w:pPr>
    </w:p>
    <w:sectPr w:rsidR="00755767" w:rsidRPr="000D7774">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747D2" w14:textId="77777777" w:rsidR="00431ECC" w:rsidRDefault="00431ECC" w:rsidP="007F2DB8">
      <w:r>
        <w:separator/>
      </w:r>
    </w:p>
  </w:endnote>
  <w:endnote w:type="continuationSeparator" w:id="0">
    <w:p w14:paraId="1BE74A98" w14:textId="77777777" w:rsidR="00431ECC" w:rsidRDefault="00431ECC" w:rsidP="007F2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487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FF54D7F" w14:textId="17C761AA" w:rsidR="009044CE" w:rsidRPr="009044CE" w:rsidRDefault="009044CE">
            <w:pPr>
              <w:pStyle w:val="a5"/>
              <w:jc w:val="right"/>
              <w:rPr>
                <w:rFonts w:ascii="Book Antiqua" w:hAnsi="Book Antiqua"/>
                <w:sz w:val="24"/>
                <w:szCs w:val="24"/>
              </w:rPr>
            </w:pPr>
            <w:r w:rsidRPr="009044CE">
              <w:rPr>
                <w:rFonts w:ascii="Book Antiqua" w:hAnsi="Book Antiqua"/>
                <w:sz w:val="24"/>
                <w:szCs w:val="24"/>
                <w:lang w:val="zh-CN"/>
              </w:rPr>
              <w:t xml:space="preserve"> </w:t>
            </w:r>
            <w:r w:rsidRPr="009044CE">
              <w:rPr>
                <w:rFonts w:ascii="Book Antiqua" w:hAnsi="Book Antiqua"/>
                <w:b/>
                <w:bCs/>
                <w:sz w:val="24"/>
                <w:szCs w:val="24"/>
              </w:rPr>
              <w:fldChar w:fldCharType="begin"/>
            </w:r>
            <w:r w:rsidRPr="009044CE">
              <w:rPr>
                <w:rFonts w:ascii="Book Antiqua" w:hAnsi="Book Antiqua"/>
                <w:b/>
                <w:bCs/>
                <w:sz w:val="24"/>
                <w:szCs w:val="24"/>
              </w:rPr>
              <w:instrText>PAGE</w:instrText>
            </w:r>
            <w:r w:rsidRPr="009044CE">
              <w:rPr>
                <w:rFonts w:ascii="Book Antiqua" w:hAnsi="Book Antiqua"/>
                <w:b/>
                <w:bCs/>
                <w:sz w:val="24"/>
                <w:szCs w:val="24"/>
              </w:rPr>
              <w:fldChar w:fldCharType="separate"/>
            </w:r>
            <w:r w:rsidR="003033B2">
              <w:rPr>
                <w:rFonts w:ascii="Book Antiqua" w:hAnsi="Book Antiqua"/>
                <w:b/>
                <w:bCs/>
                <w:noProof/>
                <w:sz w:val="24"/>
                <w:szCs w:val="24"/>
              </w:rPr>
              <w:t>4</w:t>
            </w:r>
            <w:r w:rsidRPr="009044CE">
              <w:rPr>
                <w:rFonts w:ascii="Book Antiqua" w:hAnsi="Book Antiqua"/>
                <w:b/>
                <w:bCs/>
                <w:sz w:val="24"/>
                <w:szCs w:val="24"/>
              </w:rPr>
              <w:fldChar w:fldCharType="end"/>
            </w:r>
            <w:r w:rsidRPr="009044CE">
              <w:rPr>
                <w:rFonts w:ascii="Book Antiqua" w:hAnsi="Book Antiqua"/>
                <w:sz w:val="24"/>
                <w:szCs w:val="24"/>
                <w:lang w:val="zh-CN"/>
              </w:rPr>
              <w:t xml:space="preserve"> / </w:t>
            </w:r>
            <w:r w:rsidRPr="009044CE">
              <w:rPr>
                <w:rFonts w:ascii="Book Antiqua" w:hAnsi="Book Antiqua"/>
                <w:b/>
                <w:bCs/>
                <w:sz w:val="24"/>
                <w:szCs w:val="24"/>
              </w:rPr>
              <w:fldChar w:fldCharType="begin"/>
            </w:r>
            <w:r w:rsidRPr="009044CE">
              <w:rPr>
                <w:rFonts w:ascii="Book Antiqua" w:hAnsi="Book Antiqua"/>
                <w:b/>
                <w:bCs/>
                <w:sz w:val="24"/>
                <w:szCs w:val="24"/>
              </w:rPr>
              <w:instrText>NUMPAGES</w:instrText>
            </w:r>
            <w:r w:rsidRPr="009044CE">
              <w:rPr>
                <w:rFonts w:ascii="Book Antiqua" w:hAnsi="Book Antiqua"/>
                <w:b/>
                <w:bCs/>
                <w:sz w:val="24"/>
                <w:szCs w:val="24"/>
              </w:rPr>
              <w:fldChar w:fldCharType="separate"/>
            </w:r>
            <w:r w:rsidR="003033B2">
              <w:rPr>
                <w:rFonts w:ascii="Book Antiqua" w:hAnsi="Book Antiqua"/>
                <w:b/>
                <w:bCs/>
                <w:noProof/>
                <w:sz w:val="24"/>
                <w:szCs w:val="24"/>
              </w:rPr>
              <w:t>14</w:t>
            </w:r>
            <w:r w:rsidRPr="009044CE">
              <w:rPr>
                <w:rFonts w:ascii="Book Antiqua" w:hAnsi="Book Antiqua"/>
                <w:b/>
                <w:bCs/>
                <w:sz w:val="24"/>
                <w:szCs w:val="24"/>
              </w:rPr>
              <w:fldChar w:fldCharType="end"/>
            </w:r>
          </w:p>
        </w:sdtContent>
      </w:sdt>
    </w:sdtContent>
  </w:sdt>
  <w:p w14:paraId="595C4361" w14:textId="77777777" w:rsidR="009044CE" w:rsidRDefault="009044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74B4F" w14:textId="77777777" w:rsidR="00431ECC" w:rsidRDefault="00431ECC" w:rsidP="007F2DB8">
      <w:r>
        <w:separator/>
      </w:r>
    </w:p>
  </w:footnote>
  <w:footnote w:type="continuationSeparator" w:id="0">
    <w:p w14:paraId="66A4F25C" w14:textId="77777777" w:rsidR="00431ECC" w:rsidRDefault="00431ECC" w:rsidP="007F2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A4F5C"/>
    <w:multiLevelType w:val="hybridMultilevel"/>
    <w:tmpl w:val="4C3E6842"/>
    <w:lvl w:ilvl="0" w:tplc="CA001CC6">
      <w:start w:val="1"/>
      <w:numFmt w:val="decimal"/>
      <w:lvlText w:val="%1."/>
      <w:lvlJc w:val="left"/>
      <w:pPr>
        <w:ind w:left="360" w:hanging="360"/>
      </w:pPr>
      <w:rPr>
        <w:rFonts w:cs="Book Antiqua"/>
        <w:b/>
        <w:color w:val="00000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A3"/>
    <w:rsid w:val="0000560A"/>
    <w:rsid w:val="000079D7"/>
    <w:rsid w:val="0004774A"/>
    <w:rsid w:val="00053D09"/>
    <w:rsid w:val="000710C1"/>
    <w:rsid w:val="0007127D"/>
    <w:rsid w:val="000A00F4"/>
    <w:rsid w:val="000A5125"/>
    <w:rsid w:val="000A769A"/>
    <w:rsid w:val="000B2DC4"/>
    <w:rsid w:val="000B4533"/>
    <w:rsid w:val="000B5658"/>
    <w:rsid w:val="000C53E2"/>
    <w:rsid w:val="000C7EE7"/>
    <w:rsid w:val="000D3809"/>
    <w:rsid w:val="000D7774"/>
    <w:rsid w:val="000E0CFA"/>
    <w:rsid w:val="000E6C0C"/>
    <w:rsid w:val="000F038C"/>
    <w:rsid w:val="00120AE3"/>
    <w:rsid w:val="001360C9"/>
    <w:rsid w:val="00146289"/>
    <w:rsid w:val="001522B5"/>
    <w:rsid w:val="001776C0"/>
    <w:rsid w:val="001A41DF"/>
    <w:rsid w:val="001B093C"/>
    <w:rsid w:val="001C0227"/>
    <w:rsid w:val="001C3479"/>
    <w:rsid w:val="001D29FE"/>
    <w:rsid w:val="001E34DD"/>
    <w:rsid w:val="001F28BD"/>
    <w:rsid w:val="00206BD2"/>
    <w:rsid w:val="00212EE9"/>
    <w:rsid w:val="00222EC7"/>
    <w:rsid w:val="00242531"/>
    <w:rsid w:val="00245EA3"/>
    <w:rsid w:val="00247B26"/>
    <w:rsid w:val="00253F61"/>
    <w:rsid w:val="002628B0"/>
    <w:rsid w:val="0026452E"/>
    <w:rsid w:val="002763D0"/>
    <w:rsid w:val="0028529F"/>
    <w:rsid w:val="002C234E"/>
    <w:rsid w:val="002E56FB"/>
    <w:rsid w:val="00302756"/>
    <w:rsid w:val="003033B2"/>
    <w:rsid w:val="00306808"/>
    <w:rsid w:val="00306CE1"/>
    <w:rsid w:val="00310847"/>
    <w:rsid w:val="00312413"/>
    <w:rsid w:val="00335C0F"/>
    <w:rsid w:val="0037178C"/>
    <w:rsid w:val="00374DFD"/>
    <w:rsid w:val="0038108E"/>
    <w:rsid w:val="003A366C"/>
    <w:rsid w:val="003C382F"/>
    <w:rsid w:val="003C426B"/>
    <w:rsid w:val="003D1D36"/>
    <w:rsid w:val="003D4B5C"/>
    <w:rsid w:val="003E1B25"/>
    <w:rsid w:val="004017B5"/>
    <w:rsid w:val="0041085B"/>
    <w:rsid w:val="00431ECC"/>
    <w:rsid w:val="00434A54"/>
    <w:rsid w:val="00446EDD"/>
    <w:rsid w:val="00447120"/>
    <w:rsid w:val="00467853"/>
    <w:rsid w:val="004908E0"/>
    <w:rsid w:val="00491E9A"/>
    <w:rsid w:val="004B5140"/>
    <w:rsid w:val="004C1845"/>
    <w:rsid w:val="004D2266"/>
    <w:rsid w:val="004D23BA"/>
    <w:rsid w:val="004E488C"/>
    <w:rsid w:val="004F7B9A"/>
    <w:rsid w:val="00512A2E"/>
    <w:rsid w:val="00533629"/>
    <w:rsid w:val="005408B6"/>
    <w:rsid w:val="0054098A"/>
    <w:rsid w:val="00555B43"/>
    <w:rsid w:val="00562395"/>
    <w:rsid w:val="00580531"/>
    <w:rsid w:val="0059345B"/>
    <w:rsid w:val="005B26A6"/>
    <w:rsid w:val="005B39F1"/>
    <w:rsid w:val="005B490D"/>
    <w:rsid w:val="005B6F49"/>
    <w:rsid w:val="005E521C"/>
    <w:rsid w:val="005F0EA3"/>
    <w:rsid w:val="00624244"/>
    <w:rsid w:val="006620E3"/>
    <w:rsid w:val="00682418"/>
    <w:rsid w:val="00684D81"/>
    <w:rsid w:val="006926BB"/>
    <w:rsid w:val="006D0BB4"/>
    <w:rsid w:val="006D1D49"/>
    <w:rsid w:val="006D686C"/>
    <w:rsid w:val="006F1AB9"/>
    <w:rsid w:val="006F4941"/>
    <w:rsid w:val="006F4A75"/>
    <w:rsid w:val="00700792"/>
    <w:rsid w:val="00702DA9"/>
    <w:rsid w:val="00743620"/>
    <w:rsid w:val="00745EE2"/>
    <w:rsid w:val="00755767"/>
    <w:rsid w:val="00762C92"/>
    <w:rsid w:val="007632C2"/>
    <w:rsid w:val="00780A68"/>
    <w:rsid w:val="00787393"/>
    <w:rsid w:val="007A321B"/>
    <w:rsid w:val="007B00B3"/>
    <w:rsid w:val="007B17DD"/>
    <w:rsid w:val="007C5496"/>
    <w:rsid w:val="007D0ABB"/>
    <w:rsid w:val="007E26C6"/>
    <w:rsid w:val="007E7479"/>
    <w:rsid w:val="007F2DB8"/>
    <w:rsid w:val="007F33D0"/>
    <w:rsid w:val="007F6E9E"/>
    <w:rsid w:val="00822130"/>
    <w:rsid w:val="008507F2"/>
    <w:rsid w:val="0085475C"/>
    <w:rsid w:val="00862698"/>
    <w:rsid w:val="008712CC"/>
    <w:rsid w:val="00875C84"/>
    <w:rsid w:val="00876C6C"/>
    <w:rsid w:val="008778AC"/>
    <w:rsid w:val="008A21D8"/>
    <w:rsid w:val="009044CE"/>
    <w:rsid w:val="009112FB"/>
    <w:rsid w:val="00941CC9"/>
    <w:rsid w:val="00952638"/>
    <w:rsid w:val="009601E7"/>
    <w:rsid w:val="00960668"/>
    <w:rsid w:val="00971E6A"/>
    <w:rsid w:val="00990524"/>
    <w:rsid w:val="009C156F"/>
    <w:rsid w:val="009C2097"/>
    <w:rsid w:val="009C54A1"/>
    <w:rsid w:val="009D1B78"/>
    <w:rsid w:val="009D1C0E"/>
    <w:rsid w:val="009F684F"/>
    <w:rsid w:val="00A01EDA"/>
    <w:rsid w:val="00A3408D"/>
    <w:rsid w:val="00A772D6"/>
    <w:rsid w:val="00A858CE"/>
    <w:rsid w:val="00A910BF"/>
    <w:rsid w:val="00A92733"/>
    <w:rsid w:val="00A945DA"/>
    <w:rsid w:val="00A96ECB"/>
    <w:rsid w:val="00AD66AD"/>
    <w:rsid w:val="00B078CD"/>
    <w:rsid w:val="00B25B4F"/>
    <w:rsid w:val="00B46228"/>
    <w:rsid w:val="00B73CCC"/>
    <w:rsid w:val="00B90C96"/>
    <w:rsid w:val="00B953EF"/>
    <w:rsid w:val="00BB386B"/>
    <w:rsid w:val="00BD0944"/>
    <w:rsid w:val="00C03249"/>
    <w:rsid w:val="00C51428"/>
    <w:rsid w:val="00C610CD"/>
    <w:rsid w:val="00C7522E"/>
    <w:rsid w:val="00C83763"/>
    <w:rsid w:val="00C876CB"/>
    <w:rsid w:val="00C90574"/>
    <w:rsid w:val="00CA1B9D"/>
    <w:rsid w:val="00CB1AB0"/>
    <w:rsid w:val="00CD3185"/>
    <w:rsid w:val="00CF380B"/>
    <w:rsid w:val="00CF64E4"/>
    <w:rsid w:val="00D05E4A"/>
    <w:rsid w:val="00D2132E"/>
    <w:rsid w:val="00D3654D"/>
    <w:rsid w:val="00D543E1"/>
    <w:rsid w:val="00D65146"/>
    <w:rsid w:val="00D76896"/>
    <w:rsid w:val="00D93E2D"/>
    <w:rsid w:val="00DA6C1F"/>
    <w:rsid w:val="00DB569B"/>
    <w:rsid w:val="00DD6828"/>
    <w:rsid w:val="00DE1817"/>
    <w:rsid w:val="00DF4321"/>
    <w:rsid w:val="00E2063C"/>
    <w:rsid w:val="00E23EBC"/>
    <w:rsid w:val="00E26A56"/>
    <w:rsid w:val="00E321DE"/>
    <w:rsid w:val="00E3356E"/>
    <w:rsid w:val="00E3617A"/>
    <w:rsid w:val="00E47C0D"/>
    <w:rsid w:val="00E64083"/>
    <w:rsid w:val="00E718A5"/>
    <w:rsid w:val="00EA75A1"/>
    <w:rsid w:val="00EB05C5"/>
    <w:rsid w:val="00EB6834"/>
    <w:rsid w:val="00EC1CC9"/>
    <w:rsid w:val="00EC45EB"/>
    <w:rsid w:val="00EF4E4A"/>
    <w:rsid w:val="00EF5FED"/>
    <w:rsid w:val="00F06316"/>
    <w:rsid w:val="00F53FDC"/>
    <w:rsid w:val="00F76479"/>
    <w:rsid w:val="00F966B4"/>
    <w:rsid w:val="00F96AE1"/>
    <w:rsid w:val="00FA2C99"/>
    <w:rsid w:val="00FA3EA8"/>
    <w:rsid w:val="00FA7999"/>
    <w:rsid w:val="00FB1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3382"/>
  <w15:docId w15:val="{BD50BAE1-2F63-447D-894E-0D914B73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DB8"/>
    <w:pPr>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2DB8"/>
    <w:pPr>
      <w:widowControl w:val="0"/>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2DB8"/>
    <w:rPr>
      <w:sz w:val="18"/>
      <w:szCs w:val="18"/>
    </w:rPr>
  </w:style>
  <w:style w:type="paragraph" w:styleId="a5">
    <w:name w:val="footer"/>
    <w:basedOn w:val="a"/>
    <w:link w:val="a6"/>
    <w:uiPriority w:val="99"/>
    <w:unhideWhenUsed/>
    <w:rsid w:val="007F2DB8"/>
    <w:pPr>
      <w:widowControl w:val="0"/>
      <w:tabs>
        <w:tab w:val="center" w:pos="4153"/>
        <w:tab w:val="right" w:pos="8306"/>
      </w:tabs>
      <w:snapToGrid w:val="0"/>
      <w:jc w:val="left"/>
    </w:pPr>
    <w:rPr>
      <w:sz w:val="18"/>
      <w:szCs w:val="18"/>
    </w:rPr>
  </w:style>
  <w:style w:type="character" w:customStyle="1" w:styleId="a6">
    <w:name w:val="页脚 字符"/>
    <w:basedOn w:val="a0"/>
    <w:link w:val="a5"/>
    <w:uiPriority w:val="99"/>
    <w:rsid w:val="007F2DB8"/>
    <w:rPr>
      <w:sz w:val="18"/>
      <w:szCs w:val="18"/>
    </w:rPr>
  </w:style>
  <w:style w:type="paragraph" w:styleId="a7">
    <w:name w:val="Balloon Text"/>
    <w:basedOn w:val="a"/>
    <w:link w:val="a8"/>
    <w:uiPriority w:val="99"/>
    <w:semiHidden/>
    <w:unhideWhenUsed/>
    <w:rsid w:val="00780A68"/>
    <w:rPr>
      <w:sz w:val="18"/>
      <w:szCs w:val="18"/>
    </w:rPr>
  </w:style>
  <w:style w:type="character" w:customStyle="1" w:styleId="a8">
    <w:name w:val="批注框文本 字符"/>
    <w:basedOn w:val="a0"/>
    <w:link w:val="a7"/>
    <w:uiPriority w:val="99"/>
    <w:semiHidden/>
    <w:rsid w:val="00780A68"/>
    <w:rPr>
      <w:sz w:val="18"/>
      <w:szCs w:val="18"/>
    </w:rPr>
  </w:style>
  <w:style w:type="character" w:styleId="a9">
    <w:name w:val="annotation reference"/>
    <w:basedOn w:val="a0"/>
    <w:uiPriority w:val="99"/>
    <w:semiHidden/>
    <w:unhideWhenUsed/>
    <w:rsid w:val="0041085B"/>
    <w:rPr>
      <w:sz w:val="21"/>
      <w:szCs w:val="21"/>
    </w:rPr>
  </w:style>
  <w:style w:type="paragraph" w:styleId="aa">
    <w:name w:val="annotation text"/>
    <w:basedOn w:val="a"/>
    <w:link w:val="ab"/>
    <w:uiPriority w:val="99"/>
    <w:semiHidden/>
    <w:unhideWhenUsed/>
    <w:rsid w:val="0041085B"/>
    <w:pPr>
      <w:jc w:val="left"/>
    </w:pPr>
  </w:style>
  <w:style w:type="character" w:customStyle="1" w:styleId="ab">
    <w:name w:val="批注文字 字符"/>
    <w:basedOn w:val="a0"/>
    <w:link w:val="aa"/>
    <w:uiPriority w:val="99"/>
    <w:semiHidden/>
    <w:rsid w:val="0041085B"/>
  </w:style>
  <w:style w:type="paragraph" w:styleId="ac">
    <w:name w:val="annotation subject"/>
    <w:basedOn w:val="aa"/>
    <w:next w:val="aa"/>
    <w:link w:val="ad"/>
    <w:uiPriority w:val="99"/>
    <w:semiHidden/>
    <w:unhideWhenUsed/>
    <w:rsid w:val="0041085B"/>
    <w:rPr>
      <w:b/>
      <w:bCs/>
    </w:rPr>
  </w:style>
  <w:style w:type="character" w:customStyle="1" w:styleId="ad">
    <w:name w:val="批注主题 字符"/>
    <w:basedOn w:val="ab"/>
    <w:link w:val="ac"/>
    <w:uiPriority w:val="99"/>
    <w:semiHidden/>
    <w:rsid w:val="0041085B"/>
    <w:rPr>
      <w:b/>
      <w:bCs/>
    </w:rPr>
  </w:style>
  <w:style w:type="paragraph" w:styleId="ae">
    <w:name w:val="Revision"/>
    <w:hidden/>
    <w:uiPriority w:val="99"/>
    <w:semiHidden/>
    <w:rsid w:val="00702DA9"/>
  </w:style>
  <w:style w:type="character" w:styleId="af">
    <w:name w:val="Hyperlink"/>
    <w:basedOn w:val="a0"/>
    <w:uiPriority w:val="99"/>
    <w:semiHidden/>
    <w:unhideWhenUsed/>
    <w:rsid w:val="00DD6828"/>
    <w:rPr>
      <w:color w:val="0563C1" w:themeColor="hyperlink"/>
      <w:u w:val="single"/>
    </w:rPr>
  </w:style>
  <w:style w:type="character" w:customStyle="1" w:styleId="af0">
    <w:name w:val="普通(网站) 字符"/>
    <w:basedOn w:val="a0"/>
    <w:link w:val="af1"/>
    <w:uiPriority w:val="99"/>
    <w:semiHidden/>
    <w:locked/>
    <w:rsid w:val="00DD6828"/>
    <w:rPr>
      <w:rFonts w:ascii="宋体" w:eastAsia="宋体" w:hAnsi="宋体" w:cs="宋体"/>
      <w:kern w:val="0"/>
      <w:sz w:val="24"/>
      <w:szCs w:val="24"/>
    </w:rPr>
  </w:style>
  <w:style w:type="paragraph" w:styleId="af1">
    <w:name w:val="Normal (Web)"/>
    <w:basedOn w:val="a"/>
    <w:link w:val="af0"/>
    <w:uiPriority w:val="99"/>
    <w:semiHidden/>
    <w:unhideWhenUsed/>
    <w:rsid w:val="00DD6828"/>
    <w:pPr>
      <w:spacing w:before="100" w:beforeAutospacing="1" w:after="100" w:afterAutospacing="1"/>
      <w:jc w:val="left"/>
    </w:pPr>
    <w:rPr>
      <w:rFonts w:ascii="宋体" w:eastAsia="宋体" w:hAnsi="宋体" w:cs="宋体"/>
      <w:kern w:val="0"/>
      <w:sz w:val="24"/>
      <w:szCs w:val="24"/>
    </w:rPr>
  </w:style>
  <w:style w:type="paragraph" w:styleId="af2">
    <w:name w:val="List Paragraph"/>
    <w:basedOn w:val="a"/>
    <w:uiPriority w:val="34"/>
    <w:qFormat/>
    <w:rsid w:val="00DD6828"/>
    <w:pPr>
      <w:ind w:firstLineChars="200" w:firstLine="420"/>
    </w:pPr>
  </w:style>
  <w:style w:type="character" w:customStyle="1" w:styleId="docsum-pmid">
    <w:name w:val="docsum-pmid"/>
    <w:basedOn w:val="a0"/>
    <w:rsid w:val="00DD6828"/>
  </w:style>
  <w:style w:type="character" w:styleId="af3">
    <w:name w:val="Strong"/>
    <w:basedOn w:val="a0"/>
    <w:uiPriority w:val="22"/>
    <w:qFormat/>
    <w:rsid w:val="00DD6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54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2390</Words>
  <Characters>13625</Characters>
  <Application>Microsoft Office Word</Application>
  <DocSecurity>0</DocSecurity>
  <Lines>113</Lines>
  <Paragraphs>31</Paragraphs>
  <ScaleCrop>false</ScaleCrop>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HX19930222@outlook.com</dc:creator>
  <cp:lastModifiedBy>Liansheng Ma</cp:lastModifiedBy>
  <cp:revision>2</cp:revision>
  <dcterms:created xsi:type="dcterms:W3CDTF">2022-03-26T03:23:00Z</dcterms:created>
  <dcterms:modified xsi:type="dcterms:W3CDTF">2022-03-26T03:23:00Z</dcterms:modified>
</cp:coreProperties>
</file>