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7319"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Name of Journal: </w:t>
      </w:r>
      <w:r w:rsidRPr="003B53F2">
        <w:rPr>
          <w:rFonts w:ascii="Book Antiqua" w:eastAsia="Book Antiqua" w:hAnsi="Book Antiqua" w:cs="Book Antiqua"/>
          <w:i/>
          <w:color w:val="000000"/>
        </w:rPr>
        <w:t>World Journal of Clinical Cases</w:t>
      </w:r>
    </w:p>
    <w:p w14:paraId="3ED7514F"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Manuscript NO: </w:t>
      </w:r>
      <w:r w:rsidRPr="003B53F2">
        <w:rPr>
          <w:rFonts w:ascii="Book Antiqua" w:eastAsia="Book Antiqua" w:hAnsi="Book Antiqua" w:cs="Book Antiqua"/>
          <w:color w:val="000000"/>
        </w:rPr>
        <w:t>74486</w:t>
      </w:r>
    </w:p>
    <w:p w14:paraId="65572B9F"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Manuscript Type: </w:t>
      </w:r>
      <w:r w:rsidRPr="003B53F2">
        <w:rPr>
          <w:rFonts w:ascii="Book Antiqua" w:eastAsia="Book Antiqua" w:hAnsi="Book Antiqua" w:cs="Book Antiqua"/>
          <w:color w:val="000000"/>
        </w:rPr>
        <w:t>ORIGINAL ARTICLE</w:t>
      </w:r>
    </w:p>
    <w:p w14:paraId="5C31707D" w14:textId="77777777" w:rsidR="00FD1B82" w:rsidRPr="003B53F2" w:rsidRDefault="00FD1B82" w:rsidP="003B53F2">
      <w:pPr>
        <w:spacing w:line="360" w:lineRule="auto"/>
        <w:jc w:val="both"/>
        <w:rPr>
          <w:rFonts w:ascii="Book Antiqua" w:hAnsi="Book Antiqua"/>
        </w:rPr>
      </w:pPr>
    </w:p>
    <w:p w14:paraId="6FB563AB"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Retrospective Study</w:t>
      </w:r>
    </w:p>
    <w:p w14:paraId="1CBD856B"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One-half layer </w:t>
      </w:r>
      <w:proofErr w:type="spellStart"/>
      <w:r w:rsidRPr="003B53F2">
        <w:rPr>
          <w:rFonts w:ascii="Book Antiqua" w:eastAsia="Book Antiqua" w:hAnsi="Book Antiqua" w:cs="Book Antiqua"/>
          <w:b/>
          <w:color w:val="000000"/>
        </w:rPr>
        <w:t>pancreaticojejunostomy</w:t>
      </w:r>
      <w:proofErr w:type="spellEnd"/>
      <w:r w:rsidRPr="003B53F2">
        <w:rPr>
          <w:rFonts w:ascii="Book Antiqua" w:eastAsia="Book Antiqua" w:hAnsi="Book Antiqua" w:cs="Book Antiqua"/>
          <w:b/>
          <w:color w:val="000000"/>
        </w:rPr>
        <w:t xml:space="preserve"> with the rear wall of the pancreas reinforced: A valuable anastomosis technique</w:t>
      </w:r>
    </w:p>
    <w:p w14:paraId="2DB41BBC" w14:textId="77777777" w:rsidR="00FD1B82" w:rsidRPr="003B53F2" w:rsidRDefault="00FD1B82" w:rsidP="003B53F2">
      <w:pPr>
        <w:spacing w:line="360" w:lineRule="auto"/>
        <w:jc w:val="both"/>
        <w:rPr>
          <w:rFonts w:ascii="Book Antiqua" w:hAnsi="Book Antiqua"/>
        </w:rPr>
      </w:pPr>
    </w:p>
    <w:p w14:paraId="7198C82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Wei JP </w:t>
      </w:r>
      <w:r w:rsidRPr="003B53F2">
        <w:rPr>
          <w:rFonts w:ascii="Book Antiqua" w:eastAsia="Book Antiqua" w:hAnsi="Book Antiqua" w:cs="Book Antiqua"/>
          <w:i/>
          <w:iCs/>
          <w:color w:val="000000"/>
        </w:rPr>
        <w:t>et al</w:t>
      </w:r>
      <w:r w:rsidRPr="003B53F2">
        <w:rPr>
          <w:rFonts w:ascii="Book Antiqua" w:eastAsia="Book Antiqua" w:hAnsi="Book Antiqua" w:cs="Book Antiqua"/>
          <w:color w:val="000000"/>
        </w:rPr>
        <w:t>. One-half layer PJ</w:t>
      </w:r>
    </w:p>
    <w:p w14:paraId="0D4427C3" w14:textId="77777777" w:rsidR="00FD1B82" w:rsidRPr="003B53F2" w:rsidRDefault="00FD1B82" w:rsidP="003B53F2">
      <w:pPr>
        <w:spacing w:line="360" w:lineRule="auto"/>
        <w:jc w:val="both"/>
        <w:rPr>
          <w:rFonts w:ascii="Book Antiqua" w:hAnsi="Book Antiqua"/>
        </w:rPr>
      </w:pPr>
    </w:p>
    <w:p w14:paraId="0AB62D59" w14:textId="77777777" w:rsidR="00FD1B82" w:rsidRPr="003B53F2" w:rsidRDefault="00EB1D23" w:rsidP="003B53F2">
      <w:pPr>
        <w:spacing w:line="360" w:lineRule="auto"/>
        <w:jc w:val="both"/>
        <w:rPr>
          <w:rFonts w:ascii="Book Antiqua" w:hAnsi="Book Antiqua"/>
        </w:rPr>
      </w:pPr>
      <w:proofErr w:type="spellStart"/>
      <w:r w:rsidRPr="003B53F2">
        <w:rPr>
          <w:rFonts w:ascii="Book Antiqua" w:eastAsia="Book Antiqua" w:hAnsi="Book Antiqua" w:cs="Book Antiqua"/>
          <w:color w:val="000000"/>
        </w:rPr>
        <w:t>Jin</w:t>
      </w:r>
      <w:proofErr w:type="spellEnd"/>
      <w:r w:rsidRPr="003B53F2">
        <w:rPr>
          <w:rFonts w:ascii="Book Antiqua" w:eastAsia="Book Antiqua" w:hAnsi="Book Antiqua" w:cs="Book Antiqua"/>
          <w:color w:val="000000"/>
        </w:rPr>
        <w:t xml:space="preserve">-Ping Wei, Sheng Tai, </w:t>
      </w:r>
      <w:proofErr w:type="spellStart"/>
      <w:r w:rsidRPr="003B53F2">
        <w:rPr>
          <w:rFonts w:ascii="Book Antiqua" w:eastAsia="Book Antiqua" w:hAnsi="Book Antiqua" w:cs="Book Antiqua"/>
          <w:color w:val="000000"/>
        </w:rPr>
        <w:t>Zhi</w:t>
      </w:r>
      <w:proofErr w:type="spellEnd"/>
      <w:r w:rsidRPr="003B53F2">
        <w:rPr>
          <w:rFonts w:ascii="Book Antiqua" w:eastAsia="Book Antiqua" w:hAnsi="Book Antiqua" w:cs="Book Antiqua"/>
          <w:color w:val="000000"/>
        </w:rPr>
        <w:t xml:space="preserve">-Lei </w:t>
      </w:r>
      <w:proofErr w:type="spellStart"/>
      <w:r w:rsidRPr="003B53F2">
        <w:rPr>
          <w:rFonts w:ascii="Book Antiqua" w:eastAsia="Book Antiqua" w:hAnsi="Book Antiqua" w:cs="Book Antiqua"/>
          <w:color w:val="000000"/>
        </w:rPr>
        <w:t>Su</w:t>
      </w:r>
      <w:proofErr w:type="spellEnd"/>
    </w:p>
    <w:p w14:paraId="09F66A14" w14:textId="77777777" w:rsidR="00FD1B82" w:rsidRPr="003B53F2" w:rsidRDefault="00FD1B82" w:rsidP="003B53F2">
      <w:pPr>
        <w:spacing w:line="360" w:lineRule="auto"/>
        <w:jc w:val="both"/>
        <w:rPr>
          <w:rFonts w:ascii="Book Antiqua" w:hAnsi="Book Antiqua"/>
        </w:rPr>
      </w:pPr>
    </w:p>
    <w:p w14:paraId="4D504453" w14:textId="77777777" w:rsidR="00FD1B82" w:rsidRPr="003B53F2" w:rsidRDefault="00EB1D23" w:rsidP="003B53F2">
      <w:pPr>
        <w:spacing w:line="360" w:lineRule="auto"/>
        <w:jc w:val="both"/>
        <w:rPr>
          <w:rFonts w:ascii="Book Antiqua" w:hAnsi="Book Antiqua"/>
        </w:rPr>
      </w:pPr>
      <w:proofErr w:type="spellStart"/>
      <w:r w:rsidRPr="003B53F2">
        <w:rPr>
          <w:rFonts w:ascii="Book Antiqua" w:eastAsia="Book Antiqua" w:hAnsi="Book Antiqua" w:cs="Book Antiqua"/>
          <w:b/>
          <w:bCs/>
          <w:color w:val="000000"/>
        </w:rPr>
        <w:t>Jin</w:t>
      </w:r>
      <w:proofErr w:type="spellEnd"/>
      <w:r w:rsidRPr="003B53F2">
        <w:rPr>
          <w:rFonts w:ascii="Book Antiqua" w:eastAsia="Book Antiqua" w:hAnsi="Book Antiqua" w:cs="Book Antiqua"/>
          <w:b/>
          <w:bCs/>
          <w:color w:val="000000"/>
        </w:rPr>
        <w:t xml:space="preserve">-Ping Wei, </w:t>
      </w:r>
      <w:r w:rsidRPr="003B53F2">
        <w:rPr>
          <w:rFonts w:ascii="Book Antiqua" w:eastAsia="Book Antiqua" w:hAnsi="Book Antiqua" w:cs="Book Antiqua"/>
          <w:color w:val="000000"/>
        </w:rPr>
        <w:t xml:space="preserve">Department of General Surgery, Beijing </w:t>
      </w:r>
      <w:proofErr w:type="spellStart"/>
      <w:r w:rsidRPr="003B53F2">
        <w:rPr>
          <w:rFonts w:ascii="Book Antiqua" w:eastAsia="Book Antiqua" w:hAnsi="Book Antiqua" w:cs="Book Antiqua"/>
          <w:color w:val="000000"/>
        </w:rPr>
        <w:t>Chuiyangliu</w:t>
      </w:r>
      <w:proofErr w:type="spellEnd"/>
      <w:r w:rsidRPr="003B53F2">
        <w:rPr>
          <w:rFonts w:ascii="Book Antiqua" w:eastAsia="Book Antiqua" w:hAnsi="Book Antiqua" w:cs="Book Antiqua"/>
          <w:color w:val="000000"/>
        </w:rPr>
        <w:t xml:space="preserve"> Hospital, Beijing 100022, China</w:t>
      </w:r>
    </w:p>
    <w:p w14:paraId="1B5A13CC" w14:textId="77777777" w:rsidR="00FD1B82" w:rsidRPr="003B53F2" w:rsidRDefault="00FD1B82" w:rsidP="003B53F2">
      <w:pPr>
        <w:spacing w:line="360" w:lineRule="auto"/>
        <w:jc w:val="both"/>
        <w:rPr>
          <w:rFonts w:ascii="Book Antiqua" w:hAnsi="Book Antiqua"/>
        </w:rPr>
      </w:pPr>
    </w:p>
    <w:p w14:paraId="69B6454F"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Sheng Tai, </w:t>
      </w:r>
      <w:proofErr w:type="spellStart"/>
      <w:r w:rsidRPr="003B53F2">
        <w:rPr>
          <w:rFonts w:ascii="Book Antiqua" w:eastAsia="Book Antiqua" w:hAnsi="Book Antiqua" w:cs="Book Antiqua"/>
          <w:b/>
          <w:bCs/>
          <w:color w:val="000000"/>
        </w:rPr>
        <w:t>Zhi</w:t>
      </w:r>
      <w:proofErr w:type="spellEnd"/>
      <w:r w:rsidRPr="003B53F2">
        <w:rPr>
          <w:rFonts w:ascii="Book Antiqua" w:eastAsia="Book Antiqua" w:hAnsi="Book Antiqua" w:cs="Book Antiqua"/>
          <w:b/>
          <w:bCs/>
          <w:color w:val="000000"/>
        </w:rPr>
        <w:t xml:space="preserve">-Lei </w:t>
      </w:r>
      <w:proofErr w:type="spellStart"/>
      <w:r w:rsidRPr="003B53F2">
        <w:rPr>
          <w:rFonts w:ascii="Book Antiqua" w:eastAsia="Book Antiqua" w:hAnsi="Book Antiqua" w:cs="Book Antiqua"/>
          <w:b/>
          <w:bCs/>
          <w:color w:val="000000"/>
        </w:rPr>
        <w:t>Su</w:t>
      </w:r>
      <w:proofErr w:type="spellEnd"/>
      <w:r w:rsidRPr="003B53F2">
        <w:rPr>
          <w:rFonts w:ascii="Book Antiqua" w:eastAsia="Book Antiqua" w:hAnsi="Book Antiqua" w:cs="Book Antiqua"/>
          <w:b/>
          <w:bCs/>
          <w:color w:val="000000"/>
        </w:rPr>
        <w:t xml:space="preserve">, </w:t>
      </w:r>
      <w:r w:rsidRPr="003B53F2">
        <w:rPr>
          <w:rFonts w:ascii="Book Antiqua" w:eastAsia="Book Antiqua" w:hAnsi="Book Antiqua" w:cs="Book Antiqua"/>
          <w:color w:val="000000"/>
        </w:rPr>
        <w:t xml:space="preserve">Department of </w:t>
      </w:r>
      <w:proofErr w:type="spellStart"/>
      <w:r w:rsidRPr="003B53F2">
        <w:rPr>
          <w:rFonts w:ascii="Book Antiqua" w:eastAsia="Book Antiqua" w:hAnsi="Book Antiqua" w:cs="Book Antiqua"/>
          <w:color w:val="000000"/>
        </w:rPr>
        <w:t>Hepatopancreatobiliary</w:t>
      </w:r>
      <w:proofErr w:type="spellEnd"/>
      <w:r w:rsidRPr="003B53F2">
        <w:rPr>
          <w:rFonts w:ascii="Book Antiqua" w:eastAsia="Book Antiqua" w:hAnsi="Book Antiqua" w:cs="Book Antiqua"/>
          <w:color w:val="000000"/>
        </w:rPr>
        <w:t xml:space="preserve"> Surgery, The Second Affiliated Hospital of Harbin Medical University, Harbin 150086, Heilongjiang Province, China</w:t>
      </w:r>
    </w:p>
    <w:p w14:paraId="108DDD7D" w14:textId="77777777" w:rsidR="00FD1B82" w:rsidRPr="003B53F2" w:rsidRDefault="00FD1B82" w:rsidP="003B53F2">
      <w:pPr>
        <w:spacing w:line="360" w:lineRule="auto"/>
        <w:jc w:val="both"/>
        <w:rPr>
          <w:rFonts w:ascii="Book Antiqua" w:hAnsi="Book Antiqua"/>
        </w:rPr>
      </w:pPr>
    </w:p>
    <w:p w14:paraId="2D76CC91"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Author contributions: </w:t>
      </w:r>
      <w:r w:rsidRPr="003B53F2">
        <w:rPr>
          <w:rFonts w:ascii="Book Antiqua" w:eastAsia="Book Antiqua" w:hAnsi="Book Antiqua" w:cs="Book Antiqua"/>
          <w:color w:val="000000"/>
          <w:shd w:val="clear" w:color="auto" w:fill="FFFFFF"/>
        </w:rPr>
        <w:t>Wei JP and Tai S contributed equally to this work; Tai S designed the research study; Wei JP, Tai S</w:t>
      </w:r>
      <w:r w:rsidR="00ED7516" w:rsidRPr="003B53F2">
        <w:rPr>
          <w:rFonts w:ascii="Book Antiqua" w:eastAsia="Book Antiqua" w:hAnsi="Book Antiqua" w:cs="Book Antiqua"/>
          <w:color w:val="000000"/>
          <w:shd w:val="clear" w:color="auto" w:fill="FFFFFF"/>
        </w:rPr>
        <w:t>,</w:t>
      </w:r>
      <w:r w:rsidRPr="003B53F2">
        <w:rPr>
          <w:rFonts w:ascii="Book Antiqua" w:eastAsia="Book Antiqua" w:hAnsi="Book Antiqua" w:cs="Book Antiqua"/>
          <w:color w:val="000000"/>
          <w:shd w:val="clear" w:color="auto" w:fill="FFFFFF"/>
        </w:rPr>
        <w:t xml:space="preserve"> and </w:t>
      </w:r>
      <w:proofErr w:type="spellStart"/>
      <w:r w:rsidRPr="003B53F2">
        <w:rPr>
          <w:rFonts w:ascii="Book Antiqua" w:eastAsia="Book Antiqua" w:hAnsi="Book Antiqua" w:cs="Book Antiqua"/>
          <w:color w:val="000000"/>
          <w:shd w:val="clear" w:color="auto" w:fill="FFFFFF"/>
        </w:rPr>
        <w:t>Su</w:t>
      </w:r>
      <w:proofErr w:type="spellEnd"/>
      <w:r w:rsidRPr="003B53F2">
        <w:rPr>
          <w:rFonts w:ascii="Book Antiqua" w:eastAsia="Book Antiqua" w:hAnsi="Book Antiqua" w:cs="Book Antiqua"/>
          <w:color w:val="000000"/>
          <w:shd w:val="clear" w:color="auto" w:fill="FFFFFF"/>
        </w:rPr>
        <w:t xml:space="preserve"> ZL performed the research; Wei JP and </w:t>
      </w:r>
      <w:proofErr w:type="spellStart"/>
      <w:r w:rsidRPr="003B53F2">
        <w:rPr>
          <w:rFonts w:ascii="Book Antiqua" w:eastAsia="Book Antiqua" w:hAnsi="Book Antiqua" w:cs="Book Antiqua"/>
          <w:color w:val="000000"/>
          <w:shd w:val="clear" w:color="auto" w:fill="FFFFFF"/>
        </w:rPr>
        <w:t>Su</w:t>
      </w:r>
      <w:proofErr w:type="spellEnd"/>
      <w:r w:rsidRPr="003B53F2">
        <w:rPr>
          <w:rFonts w:ascii="Book Antiqua" w:eastAsia="Book Antiqua" w:hAnsi="Book Antiqua" w:cs="Book Antiqua"/>
          <w:color w:val="000000"/>
          <w:shd w:val="clear" w:color="auto" w:fill="FFFFFF"/>
        </w:rPr>
        <w:t xml:space="preserve"> ZL contributed new reagents and analytic tools; Wei JP analyzed the data and wrote the manuscript; and all authors have read and approve</w:t>
      </w:r>
      <w:r w:rsidR="00ED7516" w:rsidRPr="003B53F2">
        <w:rPr>
          <w:rFonts w:ascii="Book Antiqua" w:eastAsia="Book Antiqua" w:hAnsi="Book Antiqua" w:cs="Book Antiqua"/>
          <w:color w:val="000000"/>
          <w:shd w:val="clear" w:color="auto" w:fill="FFFFFF"/>
        </w:rPr>
        <w:t>d</w:t>
      </w:r>
      <w:r w:rsidRPr="003B53F2">
        <w:rPr>
          <w:rFonts w:ascii="Book Antiqua" w:eastAsia="Book Antiqua" w:hAnsi="Book Antiqua" w:cs="Book Antiqua"/>
          <w:color w:val="000000"/>
          <w:shd w:val="clear" w:color="auto" w:fill="FFFFFF"/>
        </w:rPr>
        <w:t xml:space="preserve"> the final manuscript.</w:t>
      </w:r>
    </w:p>
    <w:p w14:paraId="4192AD71" w14:textId="77777777" w:rsidR="00FD1B82" w:rsidRPr="003B53F2" w:rsidRDefault="00FD1B82" w:rsidP="003B53F2">
      <w:pPr>
        <w:spacing w:line="360" w:lineRule="auto"/>
        <w:jc w:val="both"/>
        <w:rPr>
          <w:rFonts w:ascii="Book Antiqua" w:hAnsi="Book Antiqua"/>
        </w:rPr>
      </w:pPr>
    </w:p>
    <w:p w14:paraId="3314AEEE" w14:textId="4E56C4C4"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Supported by </w:t>
      </w:r>
      <w:r w:rsidRPr="003B53F2">
        <w:rPr>
          <w:rFonts w:ascii="Book Antiqua" w:eastAsia="Book Antiqua" w:hAnsi="Book Antiqua" w:cs="Book Antiqua"/>
          <w:color w:val="000000"/>
        </w:rPr>
        <w:t xml:space="preserve">the </w:t>
      </w:r>
      <w:proofErr w:type="spellStart"/>
      <w:r w:rsidRPr="003B53F2">
        <w:rPr>
          <w:rFonts w:ascii="Book Antiqua" w:eastAsia="Book Antiqua" w:hAnsi="Book Antiqua" w:cs="Book Antiqua"/>
          <w:color w:val="000000"/>
        </w:rPr>
        <w:t>Jie</w:t>
      </w:r>
      <w:proofErr w:type="spellEnd"/>
      <w:r w:rsidR="005003C6" w:rsidRPr="003B53F2">
        <w:rPr>
          <w:rFonts w:ascii="Book Antiqua" w:eastAsia="Book Antiqua" w:hAnsi="Book Antiqua" w:cs="Book Antiqua"/>
          <w:color w:val="000000"/>
        </w:rPr>
        <w:t>-P</w:t>
      </w:r>
      <w:r w:rsidRPr="003B53F2">
        <w:rPr>
          <w:rFonts w:ascii="Book Antiqua" w:eastAsia="Book Antiqua" w:hAnsi="Book Antiqua" w:cs="Book Antiqua"/>
          <w:color w:val="000000"/>
        </w:rPr>
        <w:t>ing</w:t>
      </w:r>
      <w:r w:rsidR="009E3B6F" w:rsidRPr="009E3B6F">
        <w:rPr>
          <w:rFonts w:ascii="Book Antiqua" w:eastAsia="Book Antiqua" w:hAnsi="Book Antiqua" w:cs="Book Antiqua"/>
          <w:color w:val="000000"/>
        </w:rPr>
        <w:t xml:space="preserve"> </w:t>
      </w:r>
      <w:r w:rsidR="009E3B6F" w:rsidRPr="003B53F2">
        <w:rPr>
          <w:rFonts w:ascii="Book Antiqua" w:eastAsia="Book Antiqua" w:hAnsi="Book Antiqua" w:cs="Book Antiqua"/>
          <w:color w:val="000000"/>
        </w:rPr>
        <w:t>Wu</w:t>
      </w:r>
      <w:r w:rsidRPr="003B53F2">
        <w:rPr>
          <w:rFonts w:ascii="Book Antiqua" w:eastAsia="Book Antiqua" w:hAnsi="Book Antiqua" w:cs="Book Antiqua"/>
          <w:color w:val="000000"/>
        </w:rPr>
        <w:t xml:space="preserve"> Foundation for Clinical Scientific Research</w:t>
      </w:r>
      <w:r w:rsidR="00ED7516"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No. 320.6750.1245.</w:t>
      </w:r>
    </w:p>
    <w:p w14:paraId="3B87A2FF" w14:textId="77777777" w:rsidR="00FD1B82" w:rsidRPr="003B53F2" w:rsidRDefault="00FD1B82" w:rsidP="003B53F2">
      <w:pPr>
        <w:spacing w:line="360" w:lineRule="auto"/>
        <w:jc w:val="both"/>
        <w:rPr>
          <w:rFonts w:ascii="Book Antiqua" w:hAnsi="Book Antiqua"/>
        </w:rPr>
      </w:pPr>
    </w:p>
    <w:p w14:paraId="5D84F5D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Corresponding author: Sheng Tai, MD, PhD, Chief Doctor, </w:t>
      </w:r>
      <w:r w:rsidRPr="003B53F2">
        <w:rPr>
          <w:rFonts w:ascii="Book Antiqua" w:eastAsia="Book Antiqua" w:hAnsi="Book Antiqua" w:cs="Book Antiqua"/>
          <w:color w:val="000000"/>
        </w:rPr>
        <w:t xml:space="preserve">Department of </w:t>
      </w:r>
      <w:proofErr w:type="spellStart"/>
      <w:r w:rsidRPr="003B53F2">
        <w:rPr>
          <w:rFonts w:ascii="Book Antiqua" w:eastAsia="Book Antiqua" w:hAnsi="Book Antiqua" w:cs="Book Antiqua"/>
          <w:color w:val="000000"/>
        </w:rPr>
        <w:t>Hepatopancreatobiliary</w:t>
      </w:r>
      <w:proofErr w:type="spellEnd"/>
      <w:r w:rsidRPr="003B53F2">
        <w:rPr>
          <w:rFonts w:ascii="Book Antiqua" w:eastAsia="Book Antiqua" w:hAnsi="Book Antiqua" w:cs="Book Antiqua"/>
          <w:color w:val="000000"/>
        </w:rPr>
        <w:t xml:space="preserve"> Surgery, The Second Affiliated Hospital of Harbin Medical </w:t>
      </w:r>
      <w:r w:rsidRPr="003B53F2">
        <w:rPr>
          <w:rFonts w:ascii="Book Antiqua" w:eastAsia="Book Antiqua" w:hAnsi="Book Antiqua" w:cs="Book Antiqua"/>
          <w:color w:val="000000"/>
        </w:rPr>
        <w:lastRenderedPageBreak/>
        <w:t xml:space="preserve">University, No. 46 </w:t>
      </w:r>
      <w:proofErr w:type="spellStart"/>
      <w:r w:rsidRPr="003B53F2">
        <w:rPr>
          <w:rFonts w:ascii="Book Antiqua" w:eastAsia="Book Antiqua" w:hAnsi="Book Antiqua" w:cs="Book Antiqua"/>
          <w:color w:val="000000"/>
        </w:rPr>
        <w:t>Xuefu</w:t>
      </w:r>
      <w:proofErr w:type="spellEnd"/>
      <w:r w:rsidRPr="003B53F2">
        <w:rPr>
          <w:rFonts w:ascii="Book Antiqua" w:eastAsia="Book Antiqua" w:hAnsi="Book Antiqua" w:cs="Book Antiqua"/>
          <w:color w:val="000000"/>
        </w:rPr>
        <w:t xml:space="preserve"> Road, </w:t>
      </w:r>
      <w:proofErr w:type="spellStart"/>
      <w:r w:rsidRPr="003B53F2">
        <w:rPr>
          <w:rFonts w:ascii="Book Antiqua" w:eastAsia="Book Antiqua" w:hAnsi="Book Antiqua" w:cs="Book Antiqua"/>
          <w:color w:val="000000"/>
        </w:rPr>
        <w:t>Nangang</w:t>
      </w:r>
      <w:proofErr w:type="spellEnd"/>
      <w:r w:rsidRPr="003B53F2">
        <w:rPr>
          <w:rFonts w:ascii="Book Antiqua" w:eastAsia="Book Antiqua" w:hAnsi="Book Antiqua" w:cs="Book Antiqua"/>
          <w:color w:val="000000"/>
        </w:rPr>
        <w:t>, Harbin 150086, Heilongjiang Province, China. taisheng1973@yeah.net</w:t>
      </w:r>
    </w:p>
    <w:p w14:paraId="50D90855" w14:textId="77777777" w:rsidR="00FD1B82" w:rsidRPr="003B53F2" w:rsidRDefault="00FD1B82" w:rsidP="003B53F2">
      <w:pPr>
        <w:spacing w:line="360" w:lineRule="auto"/>
        <w:jc w:val="both"/>
        <w:rPr>
          <w:rFonts w:ascii="Book Antiqua" w:hAnsi="Book Antiqua"/>
        </w:rPr>
      </w:pPr>
    </w:p>
    <w:p w14:paraId="3121980B"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Received: </w:t>
      </w:r>
      <w:r w:rsidRPr="003B53F2">
        <w:rPr>
          <w:rFonts w:ascii="Book Antiqua" w:eastAsia="Book Antiqua" w:hAnsi="Book Antiqua" w:cs="Book Antiqua"/>
          <w:color w:val="000000"/>
        </w:rPr>
        <w:t>December 25, 2021</w:t>
      </w:r>
    </w:p>
    <w:p w14:paraId="70D2BEC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Revised: </w:t>
      </w:r>
      <w:r w:rsidRPr="003B53F2">
        <w:rPr>
          <w:rFonts w:ascii="Book Antiqua" w:eastAsia="Book Antiqua" w:hAnsi="Book Antiqua" w:cs="Book Antiqua"/>
          <w:color w:val="000000"/>
        </w:rPr>
        <w:t>March 26, 2022</w:t>
      </w:r>
    </w:p>
    <w:p w14:paraId="5FEEB263" w14:textId="12C99FBC"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Accepted: </w:t>
      </w:r>
      <w:ins w:id="0" w:author="Liansheng" w:date="2022-08-05T13:01:00Z">
        <w:r w:rsidR="00685610" w:rsidRPr="00685610">
          <w:rPr>
            <w:rFonts w:ascii="Book Antiqua" w:eastAsia="Book Antiqua" w:hAnsi="Book Antiqua" w:cs="Book Antiqua"/>
            <w:b/>
            <w:bCs/>
            <w:color w:val="000000"/>
          </w:rPr>
          <w:t>August 5, 2022</w:t>
        </w:r>
      </w:ins>
    </w:p>
    <w:p w14:paraId="633E59CD" w14:textId="43267409"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Published online:</w:t>
      </w:r>
    </w:p>
    <w:p w14:paraId="6A080581" w14:textId="77777777" w:rsidR="00FD1B82" w:rsidRPr="003B53F2" w:rsidRDefault="00FD1B82" w:rsidP="003B53F2">
      <w:pPr>
        <w:spacing w:line="360" w:lineRule="auto"/>
        <w:jc w:val="both"/>
        <w:rPr>
          <w:rFonts w:ascii="Book Antiqua" w:eastAsia="Book Antiqua" w:hAnsi="Book Antiqua" w:cs="Book Antiqua"/>
          <w:b/>
          <w:color w:val="000000"/>
        </w:rPr>
      </w:pPr>
    </w:p>
    <w:p w14:paraId="50C8259E" w14:textId="77777777" w:rsidR="00FD1B82" w:rsidRPr="003B53F2" w:rsidRDefault="00FD1B82" w:rsidP="003B53F2">
      <w:pPr>
        <w:spacing w:line="360" w:lineRule="auto"/>
        <w:jc w:val="both"/>
        <w:rPr>
          <w:rFonts w:ascii="Book Antiqua" w:eastAsia="Book Antiqua" w:hAnsi="Book Antiqua" w:cs="Book Antiqua"/>
          <w:b/>
          <w:color w:val="000000"/>
        </w:rPr>
      </w:pPr>
    </w:p>
    <w:p w14:paraId="2957ECA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Abstract</w:t>
      </w:r>
    </w:p>
    <w:p w14:paraId="2D1D81E1"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BACKGROUND</w:t>
      </w:r>
    </w:p>
    <w:p w14:paraId="600C60B7"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Postoperative pancreatic fistula (POPF) is one of the most common and serious complications after </w:t>
      </w:r>
      <w:bookmarkStart w:id="1" w:name="_Hlk108605809"/>
      <w:r w:rsidRPr="003B53F2">
        <w:rPr>
          <w:rFonts w:ascii="Book Antiqua" w:eastAsia="Book Antiqua" w:hAnsi="Book Antiqua" w:cs="Book Antiqua"/>
          <w:color w:val="000000"/>
        </w:rPr>
        <w:t>pancreaticoduodenectomy</w:t>
      </w:r>
      <w:bookmarkEnd w:id="1"/>
      <w:r w:rsidRPr="003B53F2">
        <w:rPr>
          <w:rFonts w:ascii="Book Antiqua" w:eastAsia="Book Antiqua" w:hAnsi="Book Antiqua" w:cs="Book Antiqua"/>
          <w:color w:val="000000"/>
        </w:rPr>
        <w:t xml:space="preserve"> (PD). To effectively reduce the incidence of POPF, we designed a new type of </w:t>
      </w:r>
      <w:bookmarkStart w:id="2" w:name="_Hlk108604385"/>
      <w:proofErr w:type="spellStart"/>
      <w:r w:rsidRPr="003B53F2">
        <w:rPr>
          <w:rFonts w:ascii="Book Antiqua" w:eastAsia="Book Antiqua" w:hAnsi="Book Antiqua" w:cs="Book Antiqua"/>
          <w:color w:val="000000"/>
        </w:rPr>
        <w:t>pancreaticojejunostomy</w:t>
      </w:r>
      <w:bookmarkEnd w:id="2"/>
      <w:proofErr w:type="spellEnd"/>
      <w:r w:rsidRPr="003B53F2">
        <w:rPr>
          <w:rFonts w:ascii="Book Antiqua" w:eastAsia="Book Antiqua" w:hAnsi="Book Antiqua" w:cs="Book Antiqua"/>
          <w:color w:val="000000"/>
        </w:rPr>
        <w:t xml:space="preserve"> (PJ), which was termed one-half layer PJ with the rear wall of the pancreas reinforced.</w:t>
      </w:r>
    </w:p>
    <w:p w14:paraId="55E72D5D" w14:textId="77777777" w:rsidR="00FD1B82" w:rsidRPr="003B53F2" w:rsidRDefault="00FD1B82" w:rsidP="003B53F2">
      <w:pPr>
        <w:spacing w:line="360" w:lineRule="auto"/>
        <w:jc w:val="both"/>
        <w:rPr>
          <w:rFonts w:ascii="Book Antiqua" w:hAnsi="Book Antiqua"/>
        </w:rPr>
      </w:pPr>
    </w:p>
    <w:p w14:paraId="20C41D4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AIM</w:t>
      </w:r>
    </w:p>
    <w:p w14:paraId="1EA50EFB"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To explore the clinical application value of this new technique.</w:t>
      </w:r>
    </w:p>
    <w:p w14:paraId="3D3C7E43" w14:textId="77777777" w:rsidR="00FD1B82" w:rsidRPr="003B53F2" w:rsidRDefault="00FD1B82" w:rsidP="003B53F2">
      <w:pPr>
        <w:spacing w:line="360" w:lineRule="auto"/>
        <w:jc w:val="both"/>
        <w:rPr>
          <w:rFonts w:ascii="Book Antiqua" w:hAnsi="Book Antiqua"/>
        </w:rPr>
      </w:pPr>
    </w:p>
    <w:p w14:paraId="54C4AA54"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METHODS</w:t>
      </w:r>
    </w:p>
    <w:p w14:paraId="17C7382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We compared 62 patients who had undergone PD </w:t>
      </w:r>
      <w:r w:rsidR="00ED7516" w:rsidRPr="003B53F2">
        <w:rPr>
          <w:rFonts w:ascii="Book Antiqua" w:eastAsia="Book Antiqua" w:hAnsi="Book Antiqua" w:cs="Book Antiqua"/>
          <w:color w:val="000000"/>
        </w:rPr>
        <w:t xml:space="preserve">by </w:t>
      </w:r>
      <w:r w:rsidRPr="003B53F2">
        <w:rPr>
          <w:rFonts w:ascii="Book Antiqua" w:eastAsia="Book Antiqua" w:hAnsi="Book Antiqua" w:cs="Book Antiqua"/>
          <w:color w:val="000000"/>
        </w:rPr>
        <w:t xml:space="preserve">either the traditional duct-to-mucosa anastomoses or the new one-half layer PJ with the rear wall of the pancreas reinforced method </w:t>
      </w:r>
      <w:r w:rsidR="00ED7516" w:rsidRPr="003B53F2">
        <w:rPr>
          <w:rFonts w:ascii="Book Antiqua" w:eastAsia="Book Antiqua" w:hAnsi="Book Antiqua" w:cs="Book Antiqua"/>
          <w:color w:val="000000"/>
        </w:rPr>
        <w:t xml:space="preserve">at </w:t>
      </w:r>
      <w:r w:rsidRPr="003B53F2">
        <w:rPr>
          <w:rFonts w:ascii="Book Antiqua" w:eastAsia="Book Antiqua" w:hAnsi="Book Antiqua" w:cs="Book Antiqua"/>
          <w:color w:val="000000"/>
        </w:rPr>
        <w:t>our hospital from May 2015 to September 2019. All 62 patients were operated by the same surgeon experienced in both procedures. We retrospectively analyzed patient characteristics, perioperative outcomes, and surgical results.</w:t>
      </w:r>
    </w:p>
    <w:p w14:paraId="50C0F4C6" w14:textId="77777777" w:rsidR="00FD1B82" w:rsidRPr="003B53F2" w:rsidRDefault="00FD1B82" w:rsidP="003B53F2">
      <w:pPr>
        <w:spacing w:line="360" w:lineRule="auto"/>
        <w:jc w:val="both"/>
        <w:rPr>
          <w:rFonts w:ascii="Book Antiqua" w:hAnsi="Book Antiqua"/>
        </w:rPr>
      </w:pPr>
    </w:p>
    <w:p w14:paraId="157B1EE8"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RESULTS</w:t>
      </w:r>
    </w:p>
    <w:p w14:paraId="2F5D6EF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There was no significant difference between the two groups in basic information except the postoperative hospital stays, 14.7 ± 5.4 d in the traditional duct-to-mucosa </w:t>
      </w:r>
      <w:r w:rsidRPr="003B53F2">
        <w:rPr>
          <w:rFonts w:ascii="Book Antiqua" w:eastAsia="Book Antiqua" w:hAnsi="Book Antiqua" w:cs="Book Antiqua"/>
          <w:color w:val="000000"/>
        </w:rPr>
        <w:lastRenderedPageBreak/>
        <w:t>anastomoses group and 12.0 ± 4.2 d in the one-half layer PJ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0.042). In terms of postoperative complications, the one-half layer PJ group had a lower rate of POPF than the traditional group. The overall number of cases with POPF was</w:t>
      </w:r>
      <w:r w:rsidR="007F28A5"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8 (24.2%) in the traditional group and 2 (6.9%) in the one-half layer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0.017). Additionally, the rate of grades B and C POPF was </w:t>
      </w:r>
      <w:r w:rsidR="00ED7516" w:rsidRPr="003B53F2">
        <w:rPr>
          <w:rFonts w:ascii="Book Antiqua" w:eastAsia="Book Antiqua" w:hAnsi="Book Antiqua" w:cs="Book Antiqua"/>
          <w:color w:val="000000"/>
        </w:rPr>
        <w:t xml:space="preserve">lower </w:t>
      </w:r>
      <w:r w:rsidRPr="003B53F2">
        <w:rPr>
          <w:rFonts w:ascii="Book Antiqua" w:eastAsia="Book Antiqua" w:hAnsi="Book Antiqua" w:cs="Book Antiqua"/>
          <w:color w:val="000000"/>
        </w:rPr>
        <w:t xml:space="preserve">in the one-half layer group (3.4%) compared with </w:t>
      </w:r>
      <w:r w:rsidR="00ED7516" w:rsidRPr="003B53F2">
        <w:rPr>
          <w:rFonts w:ascii="Book Antiqua" w:eastAsia="Book Antiqua" w:hAnsi="Book Antiqua" w:cs="Book Antiqua"/>
          <w:color w:val="000000"/>
        </w:rPr>
        <w:t xml:space="preserve">that </w:t>
      </w:r>
      <w:r w:rsidRPr="003B53F2">
        <w:rPr>
          <w:rFonts w:ascii="Book Antiqua" w:eastAsia="Book Antiqua" w:hAnsi="Book Antiqua" w:cs="Book Antiqua"/>
          <w:color w:val="000000"/>
        </w:rPr>
        <w:t>(12.1%) in the traditional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0.010). One patient died due to hemorrhage caused by severe pancreatic fistula in the traditional group.</w:t>
      </w:r>
    </w:p>
    <w:p w14:paraId="2E77CF68" w14:textId="77777777" w:rsidR="00FD1B82" w:rsidRPr="003B53F2" w:rsidRDefault="00FD1B82" w:rsidP="003B53F2">
      <w:pPr>
        <w:spacing w:line="360" w:lineRule="auto"/>
        <w:jc w:val="both"/>
        <w:rPr>
          <w:rFonts w:ascii="Book Antiqua" w:hAnsi="Book Antiqua"/>
        </w:rPr>
      </w:pPr>
    </w:p>
    <w:p w14:paraId="455C870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CONCLUSION</w:t>
      </w:r>
    </w:p>
    <w:p w14:paraId="09B5AF07" w14:textId="77777777" w:rsidR="00FD1B82" w:rsidRPr="003B53F2" w:rsidRDefault="00ED7516" w:rsidP="003B53F2">
      <w:pPr>
        <w:spacing w:line="360" w:lineRule="auto"/>
        <w:jc w:val="both"/>
        <w:rPr>
          <w:rFonts w:ascii="Book Antiqua" w:hAnsi="Book Antiqua"/>
        </w:rPr>
      </w:pPr>
      <w:r w:rsidRPr="003B53F2">
        <w:rPr>
          <w:rFonts w:ascii="Book Antiqua" w:eastAsia="Book Antiqua" w:hAnsi="Book Antiqua" w:cs="Book Antiqua"/>
          <w:color w:val="000000"/>
        </w:rPr>
        <w:t>O</w:t>
      </w:r>
      <w:r w:rsidR="00EB1D23" w:rsidRPr="003B53F2">
        <w:rPr>
          <w:rFonts w:ascii="Book Antiqua" w:eastAsia="Book Antiqua" w:hAnsi="Book Antiqua" w:cs="Book Antiqua"/>
          <w:color w:val="000000"/>
        </w:rPr>
        <w:t>ne-half layer PJ with the rear wall of the pancreas reinforced is a safe and feasible procedure that can successfully reduce the rate of POPF. It may be a promising technique for PJ after PD.</w:t>
      </w:r>
    </w:p>
    <w:p w14:paraId="1A0866F4" w14:textId="77777777" w:rsidR="00FD1B82" w:rsidRPr="003B53F2" w:rsidRDefault="00FD1B82" w:rsidP="003B53F2">
      <w:pPr>
        <w:spacing w:line="360" w:lineRule="auto"/>
        <w:jc w:val="both"/>
        <w:rPr>
          <w:rFonts w:ascii="Book Antiqua" w:hAnsi="Book Antiqua"/>
        </w:rPr>
      </w:pPr>
    </w:p>
    <w:p w14:paraId="4F62561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Key Words: </w:t>
      </w:r>
      <w:r w:rsidRPr="003B53F2">
        <w:rPr>
          <w:rFonts w:ascii="Book Antiqua" w:eastAsia="Book Antiqua" w:hAnsi="Book Antiqua" w:cs="Book Antiqua"/>
          <w:color w:val="000000"/>
        </w:rPr>
        <w:t xml:space="preserve">Pancreaticoduodenectomy;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Pancreatic fistula; One-half layer; New technique; Postoperative complications</w:t>
      </w:r>
    </w:p>
    <w:p w14:paraId="0A8D73B8" w14:textId="77777777" w:rsidR="00FD1B82" w:rsidRPr="003B53F2" w:rsidRDefault="00FD1B82" w:rsidP="003B53F2">
      <w:pPr>
        <w:spacing w:line="360" w:lineRule="auto"/>
        <w:jc w:val="both"/>
        <w:rPr>
          <w:rFonts w:ascii="Book Antiqua" w:hAnsi="Book Antiqua"/>
        </w:rPr>
      </w:pPr>
    </w:p>
    <w:p w14:paraId="6F9D18A2"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Wei JP, Tai S, </w:t>
      </w:r>
      <w:proofErr w:type="spellStart"/>
      <w:r w:rsidRPr="003B53F2">
        <w:rPr>
          <w:rFonts w:ascii="Book Antiqua" w:eastAsia="Book Antiqua" w:hAnsi="Book Antiqua" w:cs="Book Antiqua"/>
          <w:color w:val="000000"/>
        </w:rPr>
        <w:t>Su</w:t>
      </w:r>
      <w:proofErr w:type="spellEnd"/>
      <w:r w:rsidRPr="003B53F2">
        <w:rPr>
          <w:rFonts w:ascii="Book Antiqua" w:eastAsia="Book Antiqua" w:hAnsi="Book Antiqua" w:cs="Book Antiqua"/>
          <w:color w:val="000000"/>
        </w:rPr>
        <w:t xml:space="preserve"> ZL. One-half layer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with the rear wall of the pancreas reinforced: A valuable anastomosis technique. </w:t>
      </w:r>
      <w:r w:rsidRPr="003B53F2">
        <w:rPr>
          <w:rFonts w:ascii="Book Antiqua" w:eastAsia="Book Antiqua" w:hAnsi="Book Antiqua" w:cs="Book Antiqua"/>
          <w:i/>
          <w:iCs/>
          <w:color w:val="000000"/>
        </w:rPr>
        <w:t>World J Clin Cases</w:t>
      </w:r>
      <w:r w:rsidRPr="003B53F2">
        <w:rPr>
          <w:rFonts w:ascii="Book Antiqua" w:eastAsia="Book Antiqua" w:hAnsi="Book Antiqua" w:cs="Book Antiqua"/>
          <w:color w:val="000000"/>
        </w:rPr>
        <w:t xml:space="preserve"> 2022; In press</w:t>
      </w:r>
    </w:p>
    <w:p w14:paraId="78C6E0EE" w14:textId="77777777" w:rsidR="00FD1B82" w:rsidRPr="003B53F2" w:rsidRDefault="00FD1B82" w:rsidP="003B53F2">
      <w:pPr>
        <w:spacing w:line="360" w:lineRule="auto"/>
        <w:jc w:val="both"/>
        <w:rPr>
          <w:rFonts w:ascii="Book Antiqua" w:hAnsi="Book Antiqua"/>
        </w:rPr>
      </w:pPr>
    </w:p>
    <w:p w14:paraId="00B001D3" w14:textId="23789926"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Core Tip: </w:t>
      </w:r>
      <w:r w:rsidR="004A02B4" w:rsidRPr="003B53F2">
        <w:rPr>
          <w:rFonts w:ascii="Book Antiqua" w:eastAsia="Book Antiqua" w:hAnsi="Book Antiqua" w:cs="Book Antiqua"/>
          <w:color w:val="000000"/>
        </w:rPr>
        <w:t xml:space="preserve">Postoperative pancreatic fistula (POPF) is one of the most common and serious complications after pancreaticoduodenectomy. To effectively reduce the incidence of POPF, we designed a new type of </w:t>
      </w:r>
      <w:proofErr w:type="spellStart"/>
      <w:r w:rsidR="004A02B4" w:rsidRPr="003B53F2">
        <w:rPr>
          <w:rFonts w:ascii="Book Antiqua" w:eastAsia="Book Antiqua" w:hAnsi="Book Antiqua" w:cs="Book Antiqua"/>
          <w:color w:val="000000"/>
        </w:rPr>
        <w:t>pancreaticojejunostomy</w:t>
      </w:r>
      <w:proofErr w:type="spellEnd"/>
      <w:r w:rsidR="004A02B4" w:rsidRPr="003B53F2">
        <w:rPr>
          <w:rFonts w:ascii="Book Antiqua" w:eastAsia="Book Antiqua" w:hAnsi="Book Antiqua" w:cs="Book Antiqua"/>
          <w:color w:val="000000"/>
        </w:rPr>
        <w:t xml:space="preserve"> (PJ). </w:t>
      </w:r>
      <w:r w:rsidR="000F6D32" w:rsidRPr="003B53F2">
        <w:rPr>
          <w:rFonts w:ascii="Book Antiqua" w:eastAsia="Book Antiqua" w:hAnsi="Book Antiqua" w:cs="Book Antiqua"/>
          <w:color w:val="000000"/>
        </w:rPr>
        <w:t>T</w:t>
      </w:r>
      <w:r w:rsidRPr="003B53F2">
        <w:rPr>
          <w:rFonts w:ascii="Book Antiqua" w:eastAsia="Book Antiqua" w:hAnsi="Book Antiqua" w:cs="Book Antiqua"/>
          <w:color w:val="000000"/>
        </w:rPr>
        <w:t xml:space="preserve">he technique </w:t>
      </w:r>
      <w:r w:rsidR="000F6D32" w:rsidRPr="003B53F2">
        <w:rPr>
          <w:rFonts w:ascii="Book Antiqua" w:eastAsia="Book Antiqua" w:hAnsi="Book Antiqua" w:cs="Book Antiqua"/>
          <w:color w:val="000000"/>
        </w:rPr>
        <w:t xml:space="preserve">that </w:t>
      </w:r>
      <w:r w:rsidRPr="003B53F2">
        <w:rPr>
          <w:rFonts w:ascii="Book Antiqua" w:eastAsia="Book Antiqua" w:hAnsi="Book Antiqua" w:cs="Book Antiqua"/>
          <w:color w:val="000000"/>
        </w:rPr>
        <w:t>we</w:t>
      </w:r>
      <w:r w:rsidR="000F6D32"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 xml:space="preserve">introduce </w:t>
      </w:r>
      <w:r w:rsidR="000F6D32" w:rsidRPr="003B53F2">
        <w:rPr>
          <w:rFonts w:ascii="Book Antiqua" w:eastAsia="Book Antiqua" w:hAnsi="Book Antiqua" w:cs="Book Antiqua"/>
          <w:color w:val="000000"/>
        </w:rPr>
        <w:t xml:space="preserve">in this paper </w:t>
      </w:r>
      <w:r w:rsidRPr="003B53F2">
        <w:rPr>
          <w:rFonts w:ascii="Book Antiqua" w:eastAsia="Book Antiqua" w:hAnsi="Book Antiqua" w:cs="Book Antiqua"/>
          <w:color w:val="000000"/>
        </w:rPr>
        <w:t xml:space="preserve">is a very new kind of </w:t>
      </w:r>
      <w:r w:rsidR="004A02B4" w:rsidRPr="003B53F2">
        <w:rPr>
          <w:rFonts w:ascii="Book Antiqua" w:eastAsia="Book Antiqua" w:hAnsi="Book Antiqua" w:cs="Book Antiqua"/>
          <w:color w:val="000000"/>
        </w:rPr>
        <w:t>PJ</w:t>
      </w:r>
      <w:r w:rsidRPr="003B53F2">
        <w:rPr>
          <w:rFonts w:ascii="Book Antiqua" w:eastAsia="Book Antiqua" w:hAnsi="Book Antiqua" w:cs="Book Antiqua"/>
          <w:color w:val="000000"/>
        </w:rPr>
        <w:t xml:space="preserve">. </w:t>
      </w:r>
      <w:r w:rsidR="000F6D32" w:rsidRPr="003B53F2">
        <w:rPr>
          <w:rFonts w:ascii="Book Antiqua" w:eastAsia="Book Antiqua" w:hAnsi="Book Antiqua" w:cs="Book Antiqua"/>
          <w:color w:val="000000"/>
        </w:rPr>
        <w:t>O</w:t>
      </w:r>
      <w:r w:rsidRPr="003B53F2">
        <w:rPr>
          <w:rFonts w:ascii="Book Antiqua" w:eastAsia="Book Antiqua" w:hAnsi="Book Antiqua" w:cs="Book Antiqua"/>
          <w:color w:val="000000"/>
        </w:rPr>
        <w:t>ur research confirmed that this new technique is simple, safe</w:t>
      </w:r>
      <w:r w:rsidR="000F6D32"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easy to operate, and it can effectively reduce the occurrence of </w:t>
      </w:r>
      <w:r w:rsidR="004A02B4" w:rsidRPr="003B53F2">
        <w:rPr>
          <w:rFonts w:ascii="Book Antiqua" w:eastAsia="Book Antiqua" w:hAnsi="Book Antiqua" w:cs="Book Antiqua"/>
          <w:color w:val="000000"/>
        </w:rPr>
        <w:t>POPF</w:t>
      </w:r>
      <w:r w:rsidRPr="003B53F2">
        <w:rPr>
          <w:rFonts w:ascii="Book Antiqua" w:eastAsia="Book Antiqua" w:hAnsi="Book Antiqua" w:cs="Book Antiqua"/>
          <w:color w:val="000000"/>
        </w:rPr>
        <w:t>.</w:t>
      </w:r>
    </w:p>
    <w:p w14:paraId="7B42BCC3" w14:textId="77777777" w:rsidR="00FD1B82" w:rsidRPr="003B53F2" w:rsidRDefault="00FD1B82" w:rsidP="003B53F2">
      <w:pPr>
        <w:spacing w:line="360" w:lineRule="auto"/>
        <w:jc w:val="both"/>
        <w:rPr>
          <w:rFonts w:ascii="Book Antiqua" w:hAnsi="Book Antiqua"/>
        </w:rPr>
      </w:pPr>
    </w:p>
    <w:p w14:paraId="4A507F2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aps/>
          <w:color w:val="000000"/>
          <w:u w:val="single"/>
        </w:rPr>
        <w:t>INTRODUCTION</w:t>
      </w:r>
    </w:p>
    <w:p w14:paraId="0D29BE6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Postoperative pancreatic fistula (POPF) is one of the most common and serious complications after pancreaticoduodenectomy (PD). It is also the major reason for </w:t>
      </w:r>
      <w:r w:rsidRPr="003B53F2">
        <w:rPr>
          <w:rFonts w:ascii="Book Antiqua" w:eastAsia="Book Antiqua" w:hAnsi="Book Antiqua" w:cs="Book Antiqua"/>
          <w:color w:val="000000"/>
        </w:rPr>
        <w:lastRenderedPageBreak/>
        <w:t xml:space="preserve">bleeding and serious infection of the </w:t>
      </w:r>
      <w:proofErr w:type="gramStart"/>
      <w:r w:rsidRPr="003B53F2">
        <w:rPr>
          <w:rFonts w:ascii="Book Antiqua" w:eastAsia="Book Antiqua" w:hAnsi="Book Antiqua" w:cs="Book Antiqua"/>
          <w:color w:val="000000"/>
        </w:rPr>
        <w:t>abdomen</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1-3]</w:t>
      </w:r>
      <w:r w:rsidRPr="003B53F2">
        <w:rPr>
          <w:rFonts w:ascii="Book Antiqua" w:eastAsia="Book Antiqua" w:hAnsi="Book Antiqua" w:cs="Book Antiqua"/>
          <w:color w:val="000000"/>
        </w:rPr>
        <w:t>. Some reports have shown that the morbidity of POPF ranges from 5% to 25</w:t>
      </w:r>
      <w:proofErr w:type="gramStart"/>
      <w:r w:rsidRPr="003B53F2">
        <w:rPr>
          <w:rFonts w:ascii="Book Antiqua" w:eastAsia="Book Antiqua" w:hAnsi="Book Antiqua" w:cs="Book Antiqua"/>
          <w:color w:val="000000"/>
        </w:rPr>
        <w:t>%</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4-7]</w:t>
      </w:r>
      <w:r w:rsidRPr="003B53F2">
        <w:rPr>
          <w:rFonts w:ascii="Book Antiqua" w:eastAsia="Book Antiqua" w:hAnsi="Book Antiqua" w:cs="Book Antiqua"/>
          <w:color w:val="000000"/>
        </w:rPr>
        <w:t>, and the relative mortality ranges from 10% to 50%</w:t>
      </w:r>
      <w:r w:rsidRPr="003B53F2">
        <w:rPr>
          <w:rFonts w:ascii="Book Antiqua" w:eastAsia="Book Antiqua" w:hAnsi="Book Antiqua" w:cs="Book Antiqua"/>
          <w:color w:val="000000"/>
          <w:vertAlign w:val="superscript"/>
        </w:rPr>
        <w:t>[8-10]</w:t>
      </w:r>
      <w:r w:rsidRPr="003B53F2">
        <w:rPr>
          <w:rFonts w:ascii="Book Antiqua" w:eastAsia="Book Antiqua" w:hAnsi="Book Antiqua" w:cs="Book Antiqua"/>
          <w:color w:val="000000"/>
        </w:rPr>
        <w:t xml:space="preserve">. Development of procedures to minimize or even avoid the occurrence of POPF has become one of the most difficult problems for surgeons worldwide. The pancreatic texture, main pancreatic duct diameter, and anastomotic technique are considered the most important factors that increase the risk of </w:t>
      </w:r>
      <w:proofErr w:type="gramStart"/>
      <w:r w:rsidRPr="003B53F2">
        <w:rPr>
          <w:rFonts w:ascii="Book Antiqua" w:eastAsia="Book Antiqua" w:hAnsi="Book Antiqua" w:cs="Book Antiqua"/>
          <w:color w:val="000000"/>
        </w:rPr>
        <w:t>POPF</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11,12]</w:t>
      </w:r>
      <w:r w:rsidRPr="003B53F2">
        <w:rPr>
          <w:rFonts w:ascii="Book Antiqua" w:eastAsia="Book Antiqua" w:hAnsi="Book Antiqua" w:cs="Book Antiqua"/>
          <w:color w:val="000000"/>
        </w:rPr>
        <w:t xml:space="preserve">. However, the anastomotic technique is the only factor that can be </w:t>
      </w:r>
      <w:proofErr w:type="gramStart"/>
      <w:r w:rsidRPr="003B53F2">
        <w:rPr>
          <w:rFonts w:ascii="Book Antiqua" w:eastAsia="Book Antiqua" w:hAnsi="Book Antiqua" w:cs="Book Antiqua"/>
          <w:color w:val="000000"/>
        </w:rPr>
        <w:t>modified</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13,14]</w:t>
      </w:r>
      <w:r w:rsidRPr="003B53F2">
        <w:rPr>
          <w:rFonts w:ascii="Book Antiqua" w:eastAsia="Book Antiqua" w:hAnsi="Book Antiqua" w:cs="Book Antiqua"/>
          <w:color w:val="000000"/>
        </w:rPr>
        <w:t xml:space="preserve">. Our team found that the rear wall of the pancreatic intestinal anastomosis is always involved in serious POPF occurrence. We designed a new type of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(PJ)</w:t>
      </w:r>
      <w:r w:rsidR="007B40F5" w:rsidRPr="003B53F2">
        <w:rPr>
          <w:rFonts w:ascii="Book Antiqua" w:eastAsia="Book Antiqua" w:hAnsi="Book Antiqua" w:cs="Book Antiqua"/>
          <w:color w:val="000000"/>
        </w:rPr>
        <w:t>, called one-half layer PJ with the rear wall of the pancreas reinforced,</w:t>
      </w:r>
      <w:r w:rsidRPr="003B53F2">
        <w:rPr>
          <w:rFonts w:ascii="Book Antiqua" w:eastAsia="Book Antiqua" w:hAnsi="Book Antiqua" w:cs="Book Antiqua"/>
          <w:color w:val="000000"/>
        </w:rPr>
        <w:t xml:space="preserve"> based on this finding. To our knowledge, this method has not been reported in previous studies</w:t>
      </w:r>
      <w:r w:rsidR="007B40F5" w:rsidRPr="003B53F2">
        <w:rPr>
          <w:rFonts w:ascii="Book Antiqua" w:eastAsia="Book Antiqua" w:hAnsi="Book Antiqua" w:cs="Book Antiqua"/>
          <w:color w:val="000000"/>
        </w:rPr>
        <w:t xml:space="preserve">, and it </w:t>
      </w:r>
      <w:r w:rsidRPr="003B53F2">
        <w:rPr>
          <w:rFonts w:ascii="Book Antiqua" w:eastAsia="Book Antiqua" w:hAnsi="Book Antiqua" w:cs="Book Antiqua"/>
          <w:color w:val="000000"/>
        </w:rPr>
        <w:t>is safe and effective</w:t>
      </w:r>
      <w:r w:rsidR="007B40F5" w:rsidRPr="003B53F2">
        <w:rPr>
          <w:rFonts w:ascii="Book Antiqua" w:eastAsia="Book Antiqua" w:hAnsi="Book Antiqua" w:cs="Book Antiqua"/>
          <w:color w:val="000000"/>
        </w:rPr>
        <w:t xml:space="preserve"> in reducing the occurrence of POPF</w:t>
      </w:r>
      <w:r w:rsidRPr="003B53F2">
        <w:rPr>
          <w:rFonts w:ascii="Book Antiqua" w:eastAsia="Book Antiqua" w:hAnsi="Book Antiqua" w:cs="Book Antiqua"/>
          <w:color w:val="000000"/>
        </w:rPr>
        <w:t>.</w:t>
      </w:r>
    </w:p>
    <w:p w14:paraId="157B203C" w14:textId="77777777" w:rsidR="00FD1B82" w:rsidRPr="003B53F2" w:rsidRDefault="00FD1B82" w:rsidP="003B53F2">
      <w:pPr>
        <w:spacing w:line="360" w:lineRule="auto"/>
        <w:jc w:val="both"/>
        <w:rPr>
          <w:rFonts w:ascii="Book Antiqua" w:hAnsi="Book Antiqua"/>
        </w:rPr>
      </w:pPr>
    </w:p>
    <w:p w14:paraId="2F905FF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aps/>
          <w:color w:val="000000"/>
          <w:u w:val="single"/>
        </w:rPr>
        <w:t>MATERIALS AND METHODS</w:t>
      </w:r>
    </w:p>
    <w:p w14:paraId="50BE22C1" w14:textId="77777777" w:rsidR="00FD1B82" w:rsidRPr="003B53F2" w:rsidRDefault="00EB1D23" w:rsidP="003B53F2">
      <w:pPr>
        <w:spacing w:line="360" w:lineRule="auto"/>
        <w:jc w:val="both"/>
        <w:rPr>
          <w:rFonts w:ascii="Book Antiqua" w:hAnsi="Book Antiqua"/>
          <w:b/>
          <w:bCs/>
        </w:rPr>
      </w:pPr>
      <w:r w:rsidRPr="003B53F2">
        <w:rPr>
          <w:rFonts w:ascii="Book Antiqua" w:eastAsia="Book Antiqua" w:hAnsi="Book Antiqua" w:cs="Book Antiqua"/>
          <w:b/>
          <w:bCs/>
          <w:i/>
          <w:iCs/>
          <w:color w:val="000000"/>
        </w:rPr>
        <w:t>Patients</w:t>
      </w:r>
    </w:p>
    <w:p w14:paraId="29481D68"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In this study, we retrospectively analyzed 71 patients with periampullary neoplasms, including ampullary carcinomas and carcinomas of the distal bile duct and the periampullary duodenum, who received either the traditional duct-to-mucosa anastomoses or</w:t>
      </w:r>
      <w:r w:rsidR="0039341F"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 xml:space="preserve">one-half layer PJ with the rear wall of the pancreas reinforced method </w:t>
      </w:r>
      <w:r w:rsidR="0039341F" w:rsidRPr="003B53F2">
        <w:rPr>
          <w:rFonts w:ascii="Book Antiqua" w:eastAsia="Book Antiqua" w:hAnsi="Book Antiqua" w:cs="Book Antiqua"/>
          <w:color w:val="000000"/>
        </w:rPr>
        <w:t xml:space="preserve">at </w:t>
      </w:r>
      <w:r w:rsidRPr="003B53F2">
        <w:rPr>
          <w:rFonts w:ascii="Book Antiqua" w:eastAsia="Book Antiqua" w:hAnsi="Book Antiqua" w:cs="Book Antiqua"/>
          <w:color w:val="000000"/>
        </w:rPr>
        <w:t>our hospital from May 2015 to September 2019. After reviewing the medical records of these patients, we excluded all cases with diffused metastases in the abdomen or with severe diseases in other systems, as well as those who received preoperative neoadjuvant therapy. As a result, a total of 62 patients were classified into two groups. We analyzed the basic information of patients including age, sex, body mass index, pancreatic tissue, tumor size</w:t>
      </w:r>
      <w:r w:rsidR="0094054E"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pathologic diagnosis. Likewise, perioperative outcomes and surgical results were evaluated</w:t>
      </w:r>
      <w:r w:rsidR="0094054E"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including </w:t>
      </w:r>
      <w:r w:rsidR="007F28A5" w:rsidRPr="003B53F2">
        <w:rPr>
          <w:rFonts w:ascii="Book Antiqua" w:eastAsia="Book Antiqua" w:hAnsi="Book Antiqua" w:cs="Book Antiqua"/>
          <w:color w:val="000000"/>
        </w:rPr>
        <w:t xml:space="preserve">operative </w:t>
      </w:r>
      <w:r w:rsidRPr="003B53F2">
        <w:rPr>
          <w:rFonts w:ascii="Book Antiqua" w:eastAsia="Book Antiqua" w:hAnsi="Book Antiqua" w:cs="Book Antiqua"/>
          <w:color w:val="000000"/>
        </w:rPr>
        <w:t>time, anastomosis time, volume of intraoperative blood loss, duration of hospital stays</w:t>
      </w:r>
      <w:r w:rsidR="0094054E"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postoperative complications. The amylase concentration was measured on the first, third, and fifth postoperative days (PODs), as well as subsequent time points, if necessary. POPF </w:t>
      </w:r>
      <w:r w:rsidR="0094054E" w:rsidRPr="003B53F2">
        <w:rPr>
          <w:rFonts w:ascii="Book Antiqua" w:eastAsia="Book Antiqua" w:hAnsi="Book Antiqua" w:cs="Book Antiqua"/>
          <w:color w:val="000000"/>
        </w:rPr>
        <w:t>was</w:t>
      </w:r>
      <w:r w:rsidRPr="003B53F2">
        <w:rPr>
          <w:rFonts w:ascii="Book Antiqua" w:eastAsia="Book Antiqua" w:hAnsi="Book Antiqua" w:cs="Book Antiqua"/>
          <w:color w:val="000000"/>
        </w:rPr>
        <w:t xml:space="preserve"> defined as any </w:t>
      </w:r>
      <w:r w:rsidRPr="003B53F2">
        <w:rPr>
          <w:rFonts w:ascii="Book Antiqua" w:eastAsia="Book Antiqua" w:hAnsi="Book Antiqua" w:cs="Book Antiqua"/>
          <w:color w:val="000000"/>
        </w:rPr>
        <w:lastRenderedPageBreak/>
        <w:t xml:space="preserve">measurable volume of drainage fluid on or after POD3 with an amylase content 3 times greater than the serum amylase activity according to the International Study Group on Pancreatic Fistula’s definition. This research was unanimously approved by our hospital medical ethics committee (No. HMUIRB20160006). All patients or their next of kin </w:t>
      </w:r>
      <w:r w:rsidR="0094054E" w:rsidRPr="003B53F2">
        <w:rPr>
          <w:rFonts w:ascii="Book Antiqua" w:eastAsia="Book Antiqua" w:hAnsi="Book Antiqua" w:cs="Book Antiqua"/>
          <w:color w:val="000000"/>
        </w:rPr>
        <w:t xml:space="preserve">provided </w:t>
      </w:r>
      <w:r w:rsidRPr="003B53F2">
        <w:rPr>
          <w:rFonts w:ascii="Book Antiqua" w:eastAsia="Book Antiqua" w:hAnsi="Book Antiqua" w:cs="Book Antiqua"/>
          <w:color w:val="000000"/>
        </w:rPr>
        <w:t>informed consent for surgery.</w:t>
      </w:r>
    </w:p>
    <w:p w14:paraId="4E9CE9B5" w14:textId="77777777" w:rsidR="00FD1B82" w:rsidRPr="003B53F2" w:rsidRDefault="00FD1B82" w:rsidP="003B53F2">
      <w:pPr>
        <w:spacing w:line="360" w:lineRule="auto"/>
        <w:jc w:val="both"/>
        <w:rPr>
          <w:rFonts w:ascii="Book Antiqua" w:hAnsi="Book Antiqua"/>
        </w:rPr>
      </w:pPr>
    </w:p>
    <w:p w14:paraId="74BEB72B" w14:textId="77777777" w:rsidR="00FD1B82" w:rsidRPr="003B53F2" w:rsidRDefault="00EB1D23" w:rsidP="003B53F2">
      <w:pPr>
        <w:spacing w:line="360" w:lineRule="auto"/>
        <w:jc w:val="both"/>
        <w:rPr>
          <w:rFonts w:ascii="Book Antiqua" w:hAnsi="Book Antiqua"/>
          <w:b/>
          <w:bCs/>
        </w:rPr>
      </w:pPr>
      <w:r w:rsidRPr="003B53F2">
        <w:rPr>
          <w:rFonts w:ascii="Book Antiqua" w:eastAsia="Book Antiqua" w:hAnsi="Book Antiqua" w:cs="Book Antiqua"/>
          <w:b/>
          <w:bCs/>
          <w:i/>
          <w:iCs/>
          <w:color w:val="000000"/>
        </w:rPr>
        <w:t>Surgical technique</w:t>
      </w:r>
    </w:p>
    <w:p w14:paraId="5385D479" w14:textId="77777777" w:rsidR="00FD1B82" w:rsidRPr="003B53F2" w:rsidRDefault="00EB1D23" w:rsidP="003B53F2">
      <w:pPr>
        <w:spacing w:line="360" w:lineRule="auto"/>
        <w:jc w:val="both"/>
        <w:rPr>
          <w:rFonts w:ascii="Book Antiqua" w:eastAsia="Book Antiqua" w:hAnsi="Book Antiqua" w:cs="Book Antiqua"/>
          <w:color w:val="000000"/>
        </w:rPr>
      </w:pPr>
      <w:r w:rsidRPr="003B53F2">
        <w:rPr>
          <w:rFonts w:ascii="Book Antiqua" w:eastAsia="Book Antiqua" w:hAnsi="Book Antiqua" w:cs="Book Antiqua"/>
          <w:color w:val="000000"/>
        </w:rPr>
        <w:t>Patients were placed in a supine position and given general anesthesia with tracheal intubation. Their lower backs were elevated with cushions. The right quarter rib area by the rectus abdominis was incised, and conventional abdominal exploration was conducted</w:t>
      </w:r>
      <w:r w:rsidR="003B2E22"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focusing on exploration of lymph nodes and distant metastasis, clearing the location, and determining the size and texture of the tumor. </w:t>
      </w:r>
      <w:r w:rsidR="003B2E22" w:rsidRPr="003B53F2">
        <w:rPr>
          <w:rFonts w:ascii="Book Antiqua" w:eastAsia="Book Antiqua" w:hAnsi="Book Antiqua" w:cs="Book Antiqua"/>
          <w:color w:val="000000"/>
        </w:rPr>
        <w:t>O</w:t>
      </w:r>
      <w:r w:rsidRPr="003B53F2">
        <w:rPr>
          <w:rFonts w:ascii="Book Antiqua" w:eastAsia="Book Antiqua" w:hAnsi="Book Antiqua" w:cs="Book Antiqua"/>
          <w:color w:val="000000"/>
        </w:rPr>
        <w:t>ne-half layer PJ with the rear wall of the pancreas reinforced was used for digestive tract reconstruction.</w:t>
      </w:r>
    </w:p>
    <w:p w14:paraId="5034F681" w14:textId="77777777" w:rsidR="00FD1B82" w:rsidRPr="003B53F2" w:rsidRDefault="00FD1B82" w:rsidP="003B53F2">
      <w:pPr>
        <w:spacing w:line="360" w:lineRule="auto"/>
        <w:jc w:val="both"/>
        <w:rPr>
          <w:rFonts w:ascii="Book Antiqua" w:hAnsi="Book Antiqua"/>
        </w:rPr>
      </w:pPr>
    </w:p>
    <w:p w14:paraId="1AE196D2"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Transecting the pancreas: </w:t>
      </w:r>
      <w:r w:rsidRPr="003B53F2">
        <w:rPr>
          <w:rFonts w:ascii="Book Antiqua" w:eastAsia="Book Antiqua" w:hAnsi="Book Antiqua" w:cs="Book Antiqua"/>
          <w:color w:val="000000"/>
        </w:rPr>
        <w:t xml:space="preserve">The pancreas was transected at the level of the portal vein. Careful hemostasis was achieved </w:t>
      </w:r>
      <w:r w:rsidR="003B2E22" w:rsidRPr="003B53F2">
        <w:rPr>
          <w:rFonts w:ascii="Book Antiqua" w:eastAsia="Book Antiqua" w:hAnsi="Book Antiqua" w:cs="Book Antiqua"/>
          <w:color w:val="000000"/>
        </w:rPr>
        <w:t xml:space="preserve">by </w:t>
      </w:r>
      <w:r w:rsidRPr="003B53F2">
        <w:rPr>
          <w:rFonts w:ascii="Book Antiqua" w:eastAsia="Book Antiqua" w:hAnsi="Book Antiqua" w:cs="Book Antiqua"/>
          <w:color w:val="000000"/>
        </w:rPr>
        <w:t xml:space="preserve">electrocautery or sutures of the pancreatic stump. The superior and inferior borders of the reserved stump were sewn with silk sutures. For convenience, in the resection of the head of the pancreas, we ligated a 1-0 silk suture approximately 0.5 cm from the pre-cut line at the head of the pancreas and cut off the pancreas at the pre-cut line with a scalpel while focusing on the main pancreatic duct. To prevent pancreatic stump ischemia and damage, we aimed to avoid using an </w:t>
      </w:r>
      <w:proofErr w:type="spellStart"/>
      <w:r w:rsidRPr="003B53F2">
        <w:rPr>
          <w:rFonts w:ascii="Book Antiqua" w:eastAsia="Book Antiqua" w:hAnsi="Book Antiqua" w:cs="Book Antiqua"/>
          <w:color w:val="000000"/>
        </w:rPr>
        <w:t>electrotome</w:t>
      </w:r>
      <w:proofErr w:type="spellEnd"/>
      <w:r w:rsidRPr="003B53F2">
        <w:rPr>
          <w:rFonts w:ascii="Book Antiqua" w:eastAsia="Book Antiqua" w:hAnsi="Book Antiqua" w:cs="Book Antiqua"/>
          <w:color w:val="000000"/>
        </w:rPr>
        <w:t xml:space="preserve"> unless bleeding occurred. Fish mouth-shaped or mattress sutures were also avoided. The pancreatic stump surrounding tissue was dissociated, but not excessively; we simply matched the length that was required. We inserted a thin silicone tube in the pancreatic duct as a stent.</w:t>
      </w:r>
    </w:p>
    <w:p w14:paraId="5B63B59A" w14:textId="77777777" w:rsidR="00FD1B82" w:rsidRPr="003B53F2" w:rsidRDefault="00FD1B82" w:rsidP="003B53F2">
      <w:pPr>
        <w:spacing w:line="360" w:lineRule="auto"/>
        <w:jc w:val="both"/>
        <w:rPr>
          <w:rFonts w:ascii="Book Antiqua" w:hAnsi="Book Antiqua"/>
        </w:rPr>
      </w:pPr>
    </w:p>
    <w:p w14:paraId="1B3AC172"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Preparation for a jejunum loop: </w:t>
      </w:r>
      <w:r w:rsidRPr="003B53F2">
        <w:rPr>
          <w:rFonts w:ascii="Book Antiqua" w:eastAsia="Book Antiqua" w:hAnsi="Book Antiqua" w:cs="Book Antiqua"/>
          <w:color w:val="000000"/>
        </w:rPr>
        <w:t xml:space="preserve">We lifted the jejunal loop through an opening on the right side of the mesocolon and ensured that the pancreatic stump and jejunal loop were as close as possible to avoid the formation of a blind loop. An </w:t>
      </w:r>
      <w:proofErr w:type="spellStart"/>
      <w:r w:rsidRPr="003B53F2">
        <w:rPr>
          <w:rFonts w:ascii="Book Antiqua" w:eastAsia="Book Antiqua" w:hAnsi="Book Antiqua" w:cs="Book Antiqua"/>
          <w:color w:val="000000"/>
        </w:rPr>
        <w:t>electrotome</w:t>
      </w:r>
      <w:proofErr w:type="spellEnd"/>
      <w:r w:rsidRPr="003B53F2">
        <w:rPr>
          <w:rFonts w:ascii="Book Antiqua" w:eastAsia="Book Antiqua" w:hAnsi="Book Antiqua" w:cs="Book Antiqua"/>
          <w:color w:val="000000"/>
        </w:rPr>
        <w:t xml:space="preserve"> was used to </w:t>
      </w:r>
      <w:r w:rsidRPr="003B53F2">
        <w:rPr>
          <w:rFonts w:ascii="Book Antiqua" w:eastAsia="Book Antiqua" w:hAnsi="Book Antiqua" w:cs="Book Antiqua"/>
          <w:color w:val="000000"/>
        </w:rPr>
        <w:lastRenderedPageBreak/>
        <w:t xml:space="preserve">cauterize the jejunal seromuscular layer to produce a pore with the same size as the main pancreatic duct. A hemostat was used to clamp and lift the jejunal mucosa to be cut by the </w:t>
      </w:r>
      <w:proofErr w:type="spellStart"/>
      <w:r w:rsidRPr="003B53F2">
        <w:rPr>
          <w:rFonts w:ascii="Book Antiqua" w:eastAsia="Book Antiqua" w:hAnsi="Book Antiqua" w:cs="Book Antiqua"/>
          <w:color w:val="000000"/>
        </w:rPr>
        <w:t>electrotome</w:t>
      </w:r>
      <w:proofErr w:type="spellEnd"/>
      <w:r w:rsidRPr="003B53F2">
        <w:rPr>
          <w:rFonts w:ascii="Book Antiqua" w:eastAsia="Book Antiqua" w:hAnsi="Book Antiqua" w:cs="Book Antiqua"/>
          <w:color w:val="000000"/>
        </w:rPr>
        <w:t xml:space="preserve">. Then, the hemostat slightly stretched the pore on the jejunum wall. </w:t>
      </w:r>
    </w:p>
    <w:p w14:paraId="381BE67D" w14:textId="77777777" w:rsidR="00FD1B82" w:rsidRPr="003B53F2" w:rsidRDefault="00FD1B82" w:rsidP="003B53F2">
      <w:pPr>
        <w:spacing w:line="360" w:lineRule="auto"/>
        <w:jc w:val="both"/>
        <w:rPr>
          <w:rFonts w:ascii="Book Antiqua" w:hAnsi="Book Antiqua"/>
        </w:rPr>
      </w:pPr>
    </w:p>
    <w:p w14:paraId="21662C78"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Anastomosis: </w:t>
      </w:r>
      <w:r w:rsidRPr="003B53F2">
        <w:rPr>
          <w:rFonts w:ascii="Book Antiqua" w:eastAsia="Book Antiqua" w:hAnsi="Book Antiqua" w:cs="Book Antiqua"/>
          <w:color w:val="000000"/>
        </w:rPr>
        <w:t xml:space="preserve">Figure 1 shows the pancreatic stump and jejunum loop before anastomosis. At </w:t>
      </w:r>
      <w:r w:rsidR="003B2E22" w:rsidRPr="003B53F2">
        <w:rPr>
          <w:rFonts w:ascii="Book Antiqua" w:eastAsia="Book Antiqua" w:hAnsi="Book Antiqua" w:cs="Book Antiqua"/>
          <w:color w:val="000000"/>
        </w:rPr>
        <w:t xml:space="preserve">the place at </w:t>
      </w:r>
      <w:r w:rsidRPr="003B53F2">
        <w:rPr>
          <w:rFonts w:ascii="Book Antiqua" w:eastAsia="Book Antiqua" w:hAnsi="Book Antiqua" w:cs="Book Antiqua"/>
          <w:color w:val="000000"/>
        </w:rPr>
        <w:t>least 1 cm from the pancreatic incisal margin, one needle with 4-0 Gore thread was inserted through the anterior wall of the pancreas. The needle pierced through the pancreas and protruded from the rear wall at the same distance from the incisal margin. Then, suturing was continued through the seromuscular layer of the jejunum loop along the direction of the intestine, which was approximately 1.5 cm beneath the anastomosis pore, and the distance was approximately 1/3 to 1/4 of the length of the pancreatic stump diameter. Finally, the needle was inserted through the pancreas again from the rear wall to the anterior wall, ensuring that the needle point distance was approximately 1/3 to 1/4 of the pancreatic stump diameter, similar to a U-shaped suture. Then, after suturing 2-3 additional stitches in the same manner, the two adjacent U-shape sutures were slightly overlapped (Figure 2). Mosquito forceps were used to hold the 3-4 U-shape sutures while waiting for the next ligation. A continuous suture was used to complete the anastomosis between the jejunum and rear wall of the pancreas stump with a 5-0 absorbable suture. When the suture was close to the pancreatic duct, we performed a pancreatic duct-to-mucosa anastomosis (Figure 3). Then, the silicone tube that was inserted into the pancreatic duct previously was placed into the jejunum anastomosis pore, ensuring that it was located in the jejunal afferent loop. We continued suturing of the anterior wall of the anastomosis to complete the first layer (Figure 4). We ligated the 3-4 U-shaped sutures so that they could hold the rear wall of the pancreas (Figure 5), and this was the half layer match. We must note that the ligation should not be too tight to ensure that the pancreatic stump has a good blood supply; a watertight closure should be achieved.</w:t>
      </w:r>
    </w:p>
    <w:p w14:paraId="67C4B003" w14:textId="77777777" w:rsidR="00FD1B82" w:rsidRPr="003B53F2" w:rsidRDefault="00FD1B82" w:rsidP="003B53F2">
      <w:pPr>
        <w:spacing w:line="360" w:lineRule="auto"/>
        <w:jc w:val="both"/>
        <w:rPr>
          <w:rFonts w:ascii="Book Antiqua" w:hAnsi="Book Antiqua"/>
        </w:rPr>
      </w:pPr>
    </w:p>
    <w:p w14:paraId="7FA15AAC" w14:textId="77777777" w:rsidR="00FD1B82" w:rsidRPr="003B53F2" w:rsidRDefault="00EB1D23" w:rsidP="003B53F2">
      <w:pPr>
        <w:spacing w:line="360" w:lineRule="auto"/>
        <w:jc w:val="both"/>
        <w:rPr>
          <w:rFonts w:ascii="Book Antiqua" w:hAnsi="Book Antiqua"/>
          <w:b/>
          <w:bCs/>
        </w:rPr>
      </w:pPr>
      <w:r w:rsidRPr="003B53F2">
        <w:rPr>
          <w:rFonts w:ascii="Book Antiqua" w:eastAsia="Book Antiqua" w:hAnsi="Book Antiqua" w:cs="Book Antiqua"/>
          <w:b/>
          <w:bCs/>
          <w:i/>
          <w:iCs/>
          <w:color w:val="000000"/>
        </w:rPr>
        <w:t>Statistical analysis</w:t>
      </w:r>
    </w:p>
    <w:p w14:paraId="6C2074CA"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lastRenderedPageBreak/>
        <w:t xml:space="preserve">Continuous variables </w:t>
      </w:r>
      <w:r w:rsidR="003B2E22" w:rsidRPr="003B53F2">
        <w:rPr>
          <w:rFonts w:ascii="Book Antiqua" w:eastAsia="Book Antiqua" w:hAnsi="Book Antiqua" w:cs="Book Antiqua"/>
          <w:color w:val="000000"/>
        </w:rPr>
        <w:t xml:space="preserve">are </w:t>
      </w:r>
      <w:r w:rsidRPr="003B53F2">
        <w:rPr>
          <w:rFonts w:ascii="Book Antiqua" w:eastAsia="Book Antiqua" w:hAnsi="Book Antiqua" w:cs="Book Antiqua"/>
          <w:color w:val="000000"/>
        </w:rPr>
        <w:t xml:space="preserve">expressed as </w:t>
      </w:r>
      <w:r w:rsidR="003B2E22" w:rsidRPr="003B53F2">
        <w:rPr>
          <w:rFonts w:ascii="Book Antiqua" w:eastAsia="Book Antiqua" w:hAnsi="Book Antiqua" w:cs="Book Antiqua"/>
          <w:color w:val="000000"/>
        </w:rPr>
        <w:t xml:space="preserve">the </w:t>
      </w:r>
      <w:r w:rsidRPr="003B53F2">
        <w:rPr>
          <w:rFonts w:ascii="Book Antiqua" w:eastAsia="Book Antiqua" w:hAnsi="Book Antiqua" w:cs="Book Antiqua"/>
          <w:color w:val="000000"/>
        </w:rPr>
        <w:t>mean ± SD. Statistical analyses were performed by using SPSS 21.0 computer software.</w:t>
      </w:r>
    </w:p>
    <w:p w14:paraId="342D5069" w14:textId="77777777" w:rsidR="00FD1B82" w:rsidRPr="003B53F2" w:rsidRDefault="00FD1B82" w:rsidP="003B53F2">
      <w:pPr>
        <w:spacing w:line="360" w:lineRule="auto"/>
        <w:jc w:val="both"/>
        <w:rPr>
          <w:rFonts w:ascii="Book Antiqua" w:hAnsi="Book Antiqua"/>
        </w:rPr>
      </w:pPr>
    </w:p>
    <w:p w14:paraId="49729CB1" w14:textId="77777777" w:rsidR="00FD1B82" w:rsidRPr="003B53F2" w:rsidRDefault="00EB1D23" w:rsidP="003B53F2">
      <w:pPr>
        <w:spacing w:line="360" w:lineRule="auto"/>
        <w:jc w:val="both"/>
        <w:rPr>
          <w:rFonts w:ascii="Book Antiqua" w:hAnsi="Book Antiqua"/>
          <w:b/>
          <w:bCs/>
        </w:rPr>
      </w:pPr>
      <w:r w:rsidRPr="003B53F2">
        <w:rPr>
          <w:rFonts w:ascii="Book Antiqua" w:eastAsia="Book Antiqua" w:hAnsi="Book Antiqua" w:cs="Book Antiqua"/>
          <w:b/>
          <w:bCs/>
          <w:i/>
          <w:iCs/>
          <w:color w:val="000000"/>
        </w:rPr>
        <w:t>Follow-up</w:t>
      </w:r>
    </w:p>
    <w:p w14:paraId="4CF21641"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Patients were followed by outpatient examinations and telephone interviews. Outpatient examinations included color Doppler ultrasound or abdominal computed tomography evaluations. Telephone interviews included questions about whether the patients had abdominal pain, abdominal distension</w:t>
      </w:r>
      <w:r w:rsidR="003B2E22"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or other discomfort. Diet, sleep</w:t>
      </w:r>
      <w:r w:rsidR="003B2E22"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other general conditions were also discussed in telephone follow-up evaluations. Follow-up was performed until March 2020.</w:t>
      </w:r>
    </w:p>
    <w:p w14:paraId="7E4CA14A" w14:textId="77777777" w:rsidR="00FD1B82" w:rsidRPr="003B53F2" w:rsidRDefault="00FD1B82" w:rsidP="003B53F2">
      <w:pPr>
        <w:spacing w:line="360" w:lineRule="auto"/>
        <w:jc w:val="both"/>
        <w:rPr>
          <w:rFonts w:ascii="Book Antiqua" w:hAnsi="Book Antiqua"/>
        </w:rPr>
      </w:pPr>
    </w:p>
    <w:p w14:paraId="5CD48061"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aps/>
          <w:color w:val="000000"/>
          <w:u w:val="single"/>
        </w:rPr>
        <w:t>RESULTS</w:t>
      </w:r>
    </w:p>
    <w:p w14:paraId="5F4DE3A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The basic information of the patients </w:t>
      </w:r>
      <w:r w:rsidR="003B2E22" w:rsidRPr="003B53F2">
        <w:rPr>
          <w:rFonts w:ascii="Book Antiqua" w:eastAsia="Book Antiqua" w:hAnsi="Book Antiqua" w:cs="Book Antiqua"/>
          <w:color w:val="000000"/>
        </w:rPr>
        <w:t xml:space="preserve">is </w:t>
      </w:r>
      <w:r w:rsidRPr="003B53F2">
        <w:rPr>
          <w:rFonts w:ascii="Book Antiqua" w:eastAsia="Book Antiqua" w:hAnsi="Book Antiqua" w:cs="Book Antiqua"/>
          <w:color w:val="000000"/>
        </w:rPr>
        <w:t>shown in Table 1. The mean ages of the two groups were 56.4 ± 8.8 years and 54.1 ± 11.0 years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0.819). Among 62 patients, 37 were classified as having firm pancreatic tissue while 25</w:t>
      </w:r>
      <w:r w:rsidR="003B2E22"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 xml:space="preserve">had soft tissue. This was not significantly different </w:t>
      </w:r>
      <w:r w:rsidR="003B2E22" w:rsidRPr="003B53F2">
        <w:rPr>
          <w:rFonts w:ascii="Book Antiqua" w:eastAsia="Book Antiqua" w:hAnsi="Book Antiqua" w:cs="Book Antiqua"/>
          <w:color w:val="000000"/>
        </w:rPr>
        <w:t xml:space="preserve">between </w:t>
      </w:r>
      <w:r w:rsidRPr="003B53F2">
        <w:rPr>
          <w:rFonts w:ascii="Book Antiqua" w:eastAsia="Book Antiqua" w:hAnsi="Book Antiqua" w:cs="Book Antiqua"/>
          <w:color w:val="000000"/>
        </w:rPr>
        <w:t xml:space="preserve">the </w:t>
      </w:r>
      <w:r w:rsidR="003B2E22" w:rsidRPr="003B53F2">
        <w:rPr>
          <w:rFonts w:ascii="Book Antiqua" w:eastAsia="Book Antiqua" w:hAnsi="Book Antiqua" w:cs="Book Antiqua"/>
          <w:color w:val="000000"/>
        </w:rPr>
        <w:t xml:space="preserve">two </w:t>
      </w:r>
      <w:r w:rsidRPr="003B53F2">
        <w:rPr>
          <w:rFonts w:ascii="Book Antiqua" w:eastAsia="Book Antiqua" w:hAnsi="Book Antiqua" w:cs="Book Antiqua"/>
          <w:color w:val="000000"/>
        </w:rPr>
        <w:t>groups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0.281). In total, 34 cases of dilated pancreatic ducts were identified, with 18 (54.5%) in the traditional group and 16 (55.2%) in the one-half layer PJ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0.483). </w:t>
      </w:r>
      <w:r w:rsidR="003B2E22" w:rsidRPr="003B53F2">
        <w:rPr>
          <w:rFonts w:ascii="Book Antiqua" w:eastAsia="Book Antiqua" w:hAnsi="Book Antiqua" w:cs="Book Antiqua"/>
          <w:color w:val="000000"/>
        </w:rPr>
        <w:t xml:space="preserve">Fifteen </w:t>
      </w:r>
      <w:r w:rsidRPr="003B53F2">
        <w:rPr>
          <w:rFonts w:ascii="Book Antiqua" w:eastAsia="Book Antiqua" w:hAnsi="Book Antiqua" w:cs="Book Antiqua"/>
          <w:color w:val="000000"/>
        </w:rPr>
        <w:t>patients were diagnosed with pancreatic ductal adenocarcinomas, 22 with common bile duct ampulla area adenocarcinomas, 10 with duodenal papillary adenocarcinomas, 7 with pancreatic intraductal papillary mucinous neoplasms</w:t>
      </w:r>
      <w:r w:rsidR="003B2E22"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8 with duodenal ampullary adenocarcinomas. The histopathology distribution </w:t>
      </w:r>
      <w:r w:rsidR="003B2E22" w:rsidRPr="003B53F2">
        <w:rPr>
          <w:rFonts w:ascii="Book Antiqua" w:eastAsia="Book Antiqua" w:hAnsi="Book Antiqua" w:cs="Book Antiqua"/>
          <w:color w:val="000000"/>
        </w:rPr>
        <w:t xml:space="preserve">between </w:t>
      </w:r>
      <w:r w:rsidRPr="003B53F2">
        <w:rPr>
          <w:rFonts w:ascii="Book Antiqua" w:eastAsia="Book Antiqua" w:hAnsi="Book Antiqua" w:cs="Book Antiqua"/>
          <w:color w:val="000000"/>
        </w:rPr>
        <w:t xml:space="preserve">the </w:t>
      </w:r>
      <w:r w:rsidR="003B2E22" w:rsidRPr="003B53F2">
        <w:rPr>
          <w:rFonts w:ascii="Book Antiqua" w:eastAsia="Book Antiqua" w:hAnsi="Book Antiqua" w:cs="Book Antiqua"/>
          <w:color w:val="000000"/>
        </w:rPr>
        <w:t xml:space="preserve">two </w:t>
      </w:r>
      <w:r w:rsidRPr="003B53F2">
        <w:rPr>
          <w:rFonts w:ascii="Book Antiqua" w:eastAsia="Book Antiqua" w:hAnsi="Book Antiqua" w:cs="Book Antiqua"/>
          <w:color w:val="000000"/>
        </w:rPr>
        <w:t>groups was not significantly different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0.288). The operative time was 262.6 ± 44.8 min in the traditional group and 271.3 ± 35.3 min in the one-half layer PJ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0.145). The mean PJ time was 12.4 ± 3.5 in the traditional group and 12.8 ± 3.0 in the one-half layer PJ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0.696). Overall mean volume of intraoperative blood loss was</w:t>
      </w:r>
      <w:r w:rsidR="007F28A5"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425.5 ± 300.6 mL in the traditional group and 390.5 ± 275.4 in the one-half layer PJ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0.147). The mean total length of the postoperative hospital stay was 14.7 ± 5.4 d in the traditional group and 12.0 ± 4.2 d in the one-half layer PJ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0.042).</w:t>
      </w:r>
    </w:p>
    <w:p w14:paraId="4A2446E7" w14:textId="77777777" w:rsidR="00FD1B82" w:rsidRPr="003B53F2" w:rsidRDefault="00EB1D23" w:rsidP="003B53F2">
      <w:pPr>
        <w:spacing w:line="360" w:lineRule="auto"/>
        <w:ind w:firstLine="320"/>
        <w:jc w:val="both"/>
        <w:rPr>
          <w:rFonts w:ascii="Book Antiqua" w:hAnsi="Book Antiqua"/>
        </w:rPr>
      </w:pPr>
      <w:r w:rsidRPr="003B53F2">
        <w:rPr>
          <w:rFonts w:ascii="Book Antiqua" w:eastAsia="Book Antiqua" w:hAnsi="Book Antiqua" w:cs="Book Antiqua"/>
          <w:color w:val="000000"/>
        </w:rPr>
        <w:lastRenderedPageBreak/>
        <w:t>In terms of postoperative complications (Table 2), the one-half layer PJ group had a lower rate of POPF than the traditional group. The overall number of cases with POPF was</w:t>
      </w:r>
      <w:r w:rsidR="007F28A5"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8 (24.2%) in the traditional group and 2 (6.9%) in the one-half layer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0.017). Additionally, the rate of grades B and C POPF was </w:t>
      </w:r>
      <w:r w:rsidR="007F28A5" w:rsidRPr="003B53F2">
        <w:rPr>
          <w:rFonts w:ascii="Book Antiqua" w:eastAsia="Book Antiqua" w:hAnsi="Book Antiqua" w:cs="Book Antiqua"/>
          <w:color w:val="000000"/>
        </w:rPr>
        <w:t xml:space="preserve">lower </w:t>
      </w:r>
      <w:r w:rsidRPr="003B53F2">
        <w:rPr>
          <w:rFonts w:ascii="Book Antiqua" w:eastAsia="Book Antiqua" w:hAnsi="Book Antiqua" w:cs="Book Antiqua"/>
          <w:color w:val="000000"/>
        </w:rPr>
        <w:t>in the one-half layer group</w:t>
      </w:r>
      <w:r w:rsidR="007F28A5"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 xml:space="preserve">(3.4%) compared with </w:t>
      </w:r>
      <w:r w:rsidR="007F28A5" w:rsidRPr="003B53F2">
        <w:rPr>
          <w:rFonts w:ascii="Book Antiqua" w:eastAsia="Book Antiqua" w:hAnsi="Book Antiqua" w:cs="Book Antiqua"/>
          <w:color w:val="000000"/>
        </w:rPr>
        <w:t xml:space="preserve">that </w:t>
      </w:r>
      <w:r w:rsidRPr="003B53F2">
        <w:rPr>
          <w:rFonts w:ascii="Book Antiqua" w:eastAsia="Book Antiqua" w:hAnsi="Book Antiqua" w:cs="Book Antiqua"/>
          <w:color w:val="000000"/>
        </w:rPr>
        <w:t>(12.1%) in the traditional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0.010). There were </w:t>
      </w:r>
      <w:r w:rsidR="007F28A5" w:rsidRPr="003B53F2">
        <w:rPr>
          <w:rFonts w:ascii="Book Antiqua" w:eastAsia="Book Antiqua" w:hAnsi="Book Antiqua" w:cs="Book Antiqua"/>
          <w:color w:val="000000"/>
        </w:rPr>
        <w:t xml:space="preserve">five </w:t>
      </w:r>
      <w:r w:rsidRPr="003B53F2">
        <w:rPr>
          <w:rFonts w:ascii="Book Antiqua" w:eastAsia="Book Antiqua" w:hAnsi="Book Antiqua" w:cs="Book Antiqua"/>
          <w:color w:val="000000"/>
        </w:rPr>
        <w:t xml:space="preserve">patients (8.1%) </w:t>
      </w:r>
      <w:r w:rsidR="007F28A5" w:rsidRPr="003B53F2">
        <w:rPr>
          <w:rFonts w:ascii="Book Antiqua" w:eastAsia="Book Antiqua" w:hAnsi="Book Antiqua" w:cs="Book Antiqua"/>
          <w:color w:val="000000"/>
        </w:rPr>
        <w:t xml:space="preserve">with </w:t>
      </w:r>
      <w:r w:rsidRPr="003B53F2">
        <w:rPr>
          <w:rFonts w:ascii="Book Antiqua" w:eastAsia="Book Antiqua" w:hAnsi="Book Antiqua" w:cs="Book Antiqua"/>
          <w:color w:val="000000"/>
        </w:rPr>
        <w:t xml:space="preserve">delayed gastric emptying, </w:t>
      </w:r>
      <w:r w:rsidR="007F28A5" w:rsidRPr="003B53F2">
        <w:rPr>
          <w:rFonts w:ascii="Book Antiqua" w:eastAsia="Book Antiqua" w:hAnsi="Book Antiqua" w:cs="Book Antiqua"/>
          <w:color w:val="000000"/>
        </w:rPr>
        <w:t xml:space="preserve">three </w:t>
      </w:r>
      <w:r w:rsidRPr="003B53F2">
        <w:rPr>
          <w:rFonts w:ascii="Book Antiqua" w:eastAsia="Book Antiqua" w:hAnsi="Book Antiqua" w:cs="Book Antiqua"/>
          <w:color w:val="000000"/>
        </w:rPr>
        <w:t xml:space="preserve">(9.1%) in the traditional group and </w:t>
      </w:r>
      <w:r w:rsidR="007F28A5" w:rsidRPr="003B53F2">
        <w:rPr>
          <w:rFonts w:ascii="Book Antiqua" w:eastAsia="Book Antiqua" w:hAnsi="Book Antiqua" w:cs="Book Antiqua"/>
          <w:color w:val="000000"/>
        </w:rPr>
        <w:t xml:space="preserve">two </w:t>
      </w:r>
      <w:r w:rsidRPr="003B53F2">
        <w:rPr>
          <w:rFonts w:ascii="Book Antiqua" w:eastAsia="Book Antiqua" w:hAnsi="Book Antiqua" w:cs="Book Antiqua"/>
          <w:color w:val="000000"/>
        </w:rPr>
        <w:t>(6.9%) in the one-half layer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0.326). The number of patients with wound infections was </w:t>
      </w:r>
      <w:r w:rsidR="007F28A5" w:rsidRPr="003B53F2">
        <w:rPr>
          <w:rFonts w:ascii="Book Antiqua" w:eastAsia="Book Antiqua" w:hAnsi="Book Antiqua" w:cs="Book Antiqua"/>
          <w:color w:val="000000"/>
        </w:rPr>
        <w:t xml:space="preserve">three </w:t>
      </w:r>
      <w:r w:rsidRPr="003B53F2">
        <w:rPr>
          <w:rFonts w:ascii="Book Antiqua" w:eastAsia="Book Antiqua" w:hAnsi="Book Antiqua" w:cs="Book Antiqua"/>
          <w:color w:val="000000"/>
        </w:rPr>
        <w:t xml:space="preserve">(9.1%) in the traditional group and </w:t>
      </w:r>
      <w:r w:rsidR="007F28A5" w:rsidRPr="003B53F2">
        <w:rPr>
          <w:rFonts w:ascii="Book Antiqua" w:eastAsia="Book Antiqua" w:hAnsi="Book Antiqua" w:cs="Book Antiqua"/>
          <w:color w:val="000000"/>
        </w:rPr>
        <w:t xml:space="preserve">three </w:t>
      </w:r>
      <w:r w:rsidRPr="003B53F2">
        <w:rPr>
          <w:rFonts w:ascii="Book Antiqua" w:eastAsia="Book Antiqua" w:hAnsi="Book Antiqua" w:cs="Book Antiqua"/>
          <w:color w:val="000000"/>
        </w:rPr>
        <w:t>(10.3%) in the one-half layer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0.653). One patient died due to hemorrhage caused by severe pancreatic fistula in the traditional group.</w:t>
      </w:r>
    </w:p>
    <w:p w14:paraId="6CC0EAB3" w14:textId="77777777" w:rsidR="00FD1B82" w:rsidRPr="003B53F2" w:rsidRDefault="00FD1B82" w:rsidP="003B53F2">
      <w:pPr>
        <w:spacing w:line="360" w:lineRule="auto"/>
        <w:jc w:val="both"/>
        <w:rPr>
          <w:rFonts w:ascii="Book Antiqua" w:hAnsi="Book Antiqua"/>
        </w:rPr>
      </w:pPr>
    </w:p>
    <w:p w14:paraId="3FF8CC9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aps/>
          <w:color w:val="000000"/>
          <w:u w:val="single"/>
        </w:rPr>
        <w:t>DISCUSSION</w:t>
      </w:r>
    </w:p>
    <w:p w14:paraId="46CE78FA" w14:textId="77777777" w:rsidR="00FD1B82" w:rsidRPr="003B53F2" w:rsidRDefault="00EB1D23" w:rsidP="003B53F2">
      <w:pPr>
        <w:spacing w:line="360" w:lineRule="auto"/>
        <w:jc w:val="both"/>
        <w:rPr>
          <w:rFonts w:ascii="Book Antiqua" w:hAnsi="Book Antiqua"/>
        </w:rPr>
      </w:pPr>
      <w:proofErr w:type="spellStart"/>
      <w:r w:rsidRPr="003B53F2">
        <w:rPr>
          <w:rFonts w:ascii="Book Antiqua" w:eastAsia="Book Antiqua" w:hAnsi="Book Antiqua" w:cs="Book Antiqua"/>
          <w:color w:val="000000"/>
        </w:rPr>
        <w:t>Codivilla</w:t>
      </w:r>
      <w:proofErr w:type="spellEnd"/>
      <w:r w:rsidRPr="003B53F2">
        <w:rPr>
          <w:rFonts w:ascii="Book Antiqua" w:eastAsia="Book Antiqua" w:hAnsi="Book Antiqua" w:cs="Book Antiqua"/>
          <w:color w:val="000000"/>
        </w:rPr>
        <w:t>, who was from Italy, originally described the PD procedure in 1898. Subsequently, POPF after PD has become one of the most troubling complications for surgeons. Many factors lead to the occurrence of POPF, and a number of research results have shown that the texture of the pancreas, diameter of the main pancreatic duct</w:t>
      </w:r>
      <w:r w:rsidR="007F28A5"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style of the anastomosis are important factors that influence the occurrence of </w:t>
      </w:r>
      <w:proofErr w:type="gramStart"/>
      <w:r w:rsidRPr="003B53F2">
        <w:rPr>
          <w:rFonts w:ascii="Book Antiqua" w:eastAsia="Book Antiqua" w:hAnsi="Book Antiqua" w:cs="Book Antiqua"/>
          <w:color w:val="000000"/>
        </w:rPr>
        <w:t>POPF</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15-17]</w:t>
      </w:r>
      <w:r w:rsidRPr="003B53F2">
        <w:rPr>
          <w:rFonts w:ascii="Book Antiqua" w:eastAsia="Book Antiqua" w:hAnsi="Book Antiqua" w:cs="Book Antiqua"/>
          <w:color w:val="000000"/>
        </w:rPr>
        <w:t>. Since the first two factors are not within interventional control, surgeons have focused on inventing new types of PJ or pancreaticogastrostomy (PG) to minimize the occurrence of POPF.</w:t>
      </w:r>
    </w:p>
    <w:p w14:paraId="7A03F5C5" w14:textId="77777777" w:rsidR="00FD1B82" w:rsidRPr="003B53F2" w:rsidRDefault="00EB1D23" w:rsidP="003B53F2">
      <w:pPr>
        <w:spacing w:line="360" w:lineRule="auto"/>
        <w:ind w:firstLineChars="100" w:firstLine="240"/>
        <w:jc w:val="both"/>
        <w:rPr>
          <w:rFonts w:ascii="Book Antiqua" w:hAnsi="Book Antiqua"/>
        </w:rPr>
      </w:pPr>
      <w:r w:rsidRPr="003B53F2">
        <w:rPr>
          <w:rFonts w:ascii="Book Antiqua" w:eastAsia="Book Antiqua" w:hAnsi="Book Antiqua" w:cs="Book Antiqua"/>
          <w:color w:val="000000"/>
        </w:rPr>
        <w:t xml:space="preserve">PJ and PG are two types of popular </w:t>
      </w:r>
      <w:proofErr w:type="spellStart"/>
      <w:r w:rsidRPr="003B53F2">
        <w:rPr>
          <w:rFonts w:ascii="Book Antiqua" w:eastAsia="Book Antiqua" w:hAnsi="Book Antiqua" w:cs="Book Antiqua"/>
          <w:color w:val="000000"/>
        </w:rPr>
        <w:t>pancreaticoenteric</w:t>
      </w:r>
      <w:proofErr w:type="spellEnd"/>
      <w:r w:rsidRPr="003B53F2">
        <w:rPr>
          <w:rFonts w:ascii="Book Antiqua" w:eastAsia="Book Antiqua" w:hAnsi="Book Antiqua" w:cs="Book Antiqua"/>
          <w:color w:val="000000"/>
        </w:rPr>
        <w:t xml:space="preserve"> anastomoses that were recently described. Although Lee </w:t>
      </w:r>
      <w:r w:rsidRPr="003B53F2">
        <w:rPr>
          <w:rFonts w:ascii="Book Antiqua" w:eastAsia="Book Antiqua" w:hAnsi="Book Antiqua" w:cs="Book Antiqua"/>
          <w:i/>
          <w:iCs/>
          <w:color w:val="000000"/>
        </w:rPr>
        <w:t xml:space="preserve">et </w:t>
      </w:r>
      <w:proofErr w:type="gramStart"/>
      <w:r w:rsidRPr="003B53F2">
        <w:rPr>
          <w:rFonts w:ascii="Book Antiqua" w:eastAsia="Book Antiqua" w:hAnsi="Book Antiqua" w:cs="Book Antiqua"/>
          <w:i/>
          <w:iCs/>
          <w:color w:val="000000"/>
        </w:rPr>
        <w:t>al</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 xml:space="preserve">18] </w:t>
      </w:r>
      <w:r w:rsidRPr="003B53F2">
        <w:rPr>
          <w:rFonts w:ascii="Book Antiqua" w:eastAsia="Book Antiqua" w:hAnsi="Book Antiqua" w:cs="Book Antiqua"/>
          <w:color w:val="000000"/>
        </w:rPr>
        <w:t>described the PG method as having feasible outcomes for POPF and as having advantages over PJ, the results of many randomized controlled trials comparing PJ and PG have shown no firm conclusions to date about the superiority of one method or the other</w:t>
      </w:r>
      <w:r w:rsidRPr="003B53F2">
        <w:rPr>
          <w:rFonts w:ascii="Book Antiqua" w:eastAsia="Book Antiqua" w:hAnsi="Book Antiqua" w:cs="Book Antiqua"/>
          <w:color w:val="000000"/>
          <w:vertAlign w:val="superscript"/>
        </w:rPr>
        <w:t>[19-21]</w:t>
      </w:r>
      <w:r w:rsidRPr="003B53F2">
        <w:rPr>
          <w:rFonts w:ascii="Book Antiqua" w:eastAsia="Book Antiqua" w:hAnsi="Book Antiqua" w:cs="Book Antiqua"/>
          <w:color w:val="000000"/>
        </w:rPr>
        <w:t xml:space="preserve">. The two main methods used to perform PJ anastomoses are the invagination technique and the duct-to-mucosa anastomosis technique. Chen </w:t>
      </w:r>
      <w:r w:rsidRPr="003B53F2">
        <w:rPr>
          <w:rFonts w:ascii="Book Antiqua" w:eastAsia="Book Antiqua" w:hAnsi="Book Antiqua" w:cs="Book Antiqua"/>
          <w:i/>
          <w:iCs/>
          <w:color w:val="000000"/>
        </w:rPr>
        <w:t xml:space="preserve">et </w:t>
      </w:r>
      <w:proofErr w:type="gramStart"/>
      <w:r w:rsidRPr="003B53F2">
        <w:rPr>
          <w:rFonts w:ascii="Book Antiqua" w:eastAsia="Book Antiqua" w:hAnsi="Book Antiqua" w:cs="Book Antiqua"/>
          <w:i/>
          <w:iCs/>
          <w:color w:val="000000"/>
        </w:rPr>
        <w:t>al</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22]</w:t>
      </w:r>
      <w:r w:rsidRPr="003B53F2">
        <w:rPr>
          <w:rFonts w:ascii="Book Antiqua" w:eastAsia="Book Antiqua" w:hAnsi="Book Antiqua" w:cs="Book Antiqua"/>
          <w:color w:val="000000"/>
        </w:rPr>
        <w:t xml:space="preserve"> proposed that the invagination PJ was relatively simple technically, and necrotic tissues and secretion could be drained into the intestine in a timely manner, but the pancreatic transecting surface was exposed to the intestinal lumen, which may lead to erosion and </w:t>
      </w:r>
      <w:r w:rsidRPr="003B53F2">
        <w:rPr>
          <w:rFonts w:ascii="Book Antiqua" w:eastAsia="Book Antiqua" w:hAnsi="Book Antiqua" w:cs="Book Antiqua"/>
          <w:color w:val="000000"/>
        </w:rPr>
        <w:lastRenderedPageBreak/>
        <w:t xml:space="preserve">even life-threatening hemorrhage. One-layer end-to-side anastomosis decreases the operative time and is not generally affected by a lack of familiarity with the surgical technique, but it does not actually prevent pancreatic fistula formation. In addition, </w:t>
      </w:r>
      <w:proofErr w:type="spellStart"/>
      <w:r w:rsidRPr="003B53F2">
        <w:rPr>
          <w:rFonts w:ascii="Book Antiqua" w:eastAsia="Book Antiqua" w:hAnsi="Book Antiqua" w:cs="Book Antiqua"/>
          <w:color w:val="000000"/>
        </w:rPr>
        <w:t>Su</w:t>
      </w:r>
      <w:proofErr w:type="spellEnd"/>
      <w:r w:rsidRPr="003B53F2">
        <w:rPr>
          <w:rFonts w:ascii="Book Antiqua" w:eastAsia="Book Antiqua" w:hAnsi="Book Antiqua" w:cs="Book Antiqua"/>
          <w:color w:val="000000"/>
        </w:rPr>
        <w:t xml:space="preserve"> </w:t>
      </w:r>
      <w:r w:rsidRPr="003B53F2">
        <w:rPr>
          <w:rFonts w:ascii="Book Antiqua" w:eastAsia="Book Antiqua" w:hAnsi="Book Antiqua" w:cs="Book Antiqua"/>
          <w:i/>
          <w:iCs/>
          <w:color w:val="000000"/>
        </w:rPr>
        <w:t xml:space="preserve">et </w:t>
      </w:r>
      <w:proofErr w:type="gramStart"/>
      <w:r w:rsidRPr="003B53F2">
        <w:rPr>
          <w:rFonts w:ascii="Book Antiqua" w:eastAsia="Book Antiqua" w:hAnsi="Book Antiqua" w:cs="Book Antiqua"/>
          <w:i/>
          <w:iCs/>
          <w:color w:val="000000"/>
        </w:rPr>
        <w:t>al</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23]</w:t>
      </w:r>
      <w:r w:rsidRPr="003B53F2">
        <w:rPr>
          <w:rFonts w:ascii="Book Antiqua" w:eastAsia="Book Antiqua" w:hAnsi="Book Antiqua" w:cs="Book Antiqua"/>
          <w:color w:val="000000"/>
        </w:rPr>
        <w:t xml:space="preserve"> clearly demonstrated that triple-layer duct-to-mucosa PJ with resection of the jejunal serosa provided a safe anastomosis and was associated with a very low risk of POPF. However, Zhang </w:t>
      </w:r>
      <w:r w:rsidRPr="003B53F2">
        <w:rPr>
          <w:rFonts w:ascii="Book Antiqua" w:eastAsia="Book Antiqua" w:hAnsi="Book Antiqua" w:cs="Book Antiqua"/>
          <w:i/>
          <w:iCs/>
          <w:color w:val="000000"/>
        </w:rPr>
        <w:t xml:space="preserve">et </w:t>
      </w:r>
      <w:proofErr w:type="gramStart"/>
      <w:r w:rsidRPr="003B53F2">
        <w:rPr>
          <w:rFonts w:ascii="Book Antiqua" w:eastAsia="Book Antiqua" w:hAnsi="Book Antiqua" w:cs="Book Antiqua"/>
          <w:i/>
          <w:iCs/>
          <w:color w:val="000000"/>
        </w:rPr>
        <w:t>al</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17]</w:t>
      </w:r>
      <w:r w:rsidRPr="003B53F2">
        <w:rPr>
          <w:rFonts w:ascii="Book Antiqua" w:eastAsia="Book Antiqua" w:hAnsi="Book Antiqua" w:cs="Book Antiqua"/>
          <w:color w:val="000000"/>
        </w:rPr>
        <w:t xml:space="preserve"> argued that by increasing the suture layer of PJ, pancreatic leakage could be caused by large numbers of needle sutures and cutting of the pancreatic parenchyma.</w:t>
      </w:r>
    </w:p>
    <w:p w14:paraId="04F87670" w14:textId="77777777" w:rsidR="00FD1B82" w:rsidRPr="003B53F2" w:rsidRDefault="00EB1D23" w:rsidP="003B53F2">
      <w:pPr>
        <w:spacing w:line="360" w:lineRule="auto"/>
        <w:ind w:firstLineChars="100" w:firstLine="240"/>
        <w:jc w:val="both"/>
        <w:rPr>
          <w:rFonts w:ascii="Book Antiqua" w:hAnsi="Book Antiqua"/>
        </w:rPr>
      </w:pPr>
      <w:r w:rsidRPr="003B53F2">
        <w:rPr>
          <w:rFonts w:ascii="Book Antiqua" w:eastAsia="Book Antiqua" w:hAnsi="Book Antiqua" w:cs="Book Antiqua"/>
          <w:color w:val="000000"/>
        </w:rPr>
        <w:t>No standard technique exists to rebuild the digestive tract. However, regardless of the type of anastomosis, the basic principles of digestive tract reconstruction must be followed, which include good exposure and vision, a lack of tension, a suitable match pitch, obtaining good coverage</w:t>
      </w:r>
      <w:r w:rsidR="0017377B"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providing an adequate blood supply to pancreas sections. These are important factors to avoid </w:t>
      </w:r>
      <w:proofErr w:type="gramStart"/>
      <w:r w:rsidRPr="003B53F2">
        <w:rPr>
          <w:rFonts w:ascii="Book Antiqua" w:eastAsia="Book Antiqua" w:hAnsi="Book Antiqua" w:cs="Book Antiqua"/>
          <w:color w:val="000000"/>
        </w:rPr>
        <w:t>POPF</w:t>
      </w:r>
      <w:r w:rsidRPr="003B53F2">
        <w:rPr>
          <w:rFonts w:ascii="Book Antiqua" w:eastAsia="Book Antiqua" w:hAnsi="Book Antiqua" w:cs="Book Antiqua"/>
          <w:color w:val="000000"/>
          <w:vertAlign w:val="superscript"/>
        </w:rPr>
        <w:t>[</w:t>
      </w:r>
      <w:proofErr w:type="gramEnd"/>
      <w:r w:rsidRPr="003B53F2">
        <w:rPr>
          <w:rFonts w:ascii="Book Antiqua" w:eastAsia="Book Antiqua" w:hAnsi="Book Antiqua" w:cs="Book Antiqua"/>
          <w:color w:val="000000"/>
          <w:vertAlign w:val="superscript"/>
        </w:rPr>
        <w:t>24,25]</w:t>
      </w:r>
      <w:r w:rsidRPr="003B53F2">
        <w:rPr>
          <w:rFonts w:ascii="Book Antiqua" w:eastAsia="Book Antiqua" w:hAnsi="Book Antiqua" w:cs="Book Antiqua"/>
          <w:color w:val="000000"/>
        </w:rPr>
        <w:t>.</w:t>
      </w:r>
      <w:r w:rsidRPr="003B53F2">
        <w:rPr>
          <w:rFonts w:ascii="Book Antiqua" w:hAnsi="Book Antiqua"/>
          <w:lang w:eastAsia="zh-CN"/>
        </w:rPr>
        <w:t xml:space="preserve"> </w:t>
      </w:r>
      <w:r w:rsidRPr="003B53F2">
        <w:rPr>
          <w:rFonts w:ascii="Book Antiqua" w:eastAsia="Book Antiqua" w:hAnsi="Book Antiqua" w:cs="Book Antiqua"/>
          <w:color w:val="000000"/>
        </w:rPr>
        <w:t>Our team found that most POPFs, especially severe cases, occurred at the rear wall of the pancreatic anastomosis. The reasons may be as follows: First, the pancreas is a substantial glandular tissue with a soft, fragile texture. With the exception of the anterior wall, the rear wall and the upper and lower edges have no peritoneal covering. Therefore, an anastomosis on the rear wall is more fragile than an anastomosis on the anterior wall, and it is more prone to cutting injury than an anastomosis on the anterior wall of the pancreas</w:t>
      </w:r>
      <w:r w:rsidR="004A0FEE" w:rsidRPr="003B53F2">
        <w:rPr>
          <w:rFonts w:ascii="Book Antiqua" w:eastAsia="Book Antiqua" w:hAnsi="Book Antiqua" w:cs="Book Antiqua"/>
          <w:color w:val="000000"/>
        </w:rPr>
        <w:t>. Second</w:t>
      </w:r>
      <w:r w:rsidRPr="003B53F2">
        <w:rPr>
          <w:rFonts w:ascii="Book Antiqua" w:eastAsia="Book Antiqua" w:hAnsi="Book Antiqua" w:cs="Book Antiqua"/>
          <w:color w:val="000000"/>
        </w:rPr>
        <w:t>, suturing an anastomosis in the rear wall is different from suturing the anterior wall, which is under direct vision, and this leads to a relatively poor grasp of needle depth and density</w:t>
      </w:r>
      <w:r w:rsidR="004A0FEE" w:rsidRPr="003B53F2">
        <w:rPr>
          <w:rFonts w:ascii="Book Antiqua" w:eastAsia="Book Antiqua" w:hAnsi="Book Antiqua" w:cs="Book Antiqua"/>
          <w:color w:val="000000"/>
        </w:rPr>
        <w:t>. Third</w:t>
      </w:r>
      <w:r w:rsidRPr="003B53F2">
        <w:rPr>
          <w:rFonts w:ascii="Book Antiqua" w:eastAsia="Book Antiqua" w:hAnsi="Book Antiqua" w:cs="Book Antiqua"/>
          <w:color w:val="000000"/>
        </w:rPr>
        <w:t>, we also found that most of patients have primary pancreatic duct openings that are located in the lower part of the flat ends, and this leads to a rear wall anastomosis being a weak point</w:t>
      </w:r>
      <w:r w:rsidR="004A0FEE" w:rsidRPr="003B53F2">
        <w:rPr>
          <w:rFonts w:ascii="Book Antiqua" w:eastAsia="Book Antiqua" w:hAnsi="Book Antiqua" w:cs="Book Antiqua"/>
          <w:color w:val="000000"/>
        </w:rPr>
        <w:t>. Furthermore</w:t>
      </w:r>
      <w:r w:rsidRPr="003B53F2">
        <w:rPr>
          <w:rFonts w:ascii="Book Antiqua" w:eastAsia="Book Antiqua" w:hAnsi="Book Antiqua" w:cs="Book Antiqua"/>
          <w:color w:val="000000"/>
        </w:rPr>
        <w:t>, as the abdominal aorta, celiac trunk, superior mesenteric artery and vein, splenic vein, inferior mesenteric vein</w:t>
      </w:r>
      <w:r w:rsidR="004A0FEE"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other important great vessels are adjacent to the rear wall of</w:t>
      </w:r>
      <w:r w:rsidR="004A0FEE" w:rsidRPr="003B53F2">
        <w:rPr>
          <w:rFonts w:ascii="Book Antiqua" w:eastAsia="Book Antiqua" w:hAnsi="Book Antiqua" w:cs="Book Antiqua"/>
          <w:color w:val="000000"/>
        </w:rPr>
        <w:t xml:space="preserve"> the</w:t>
      </w:r>
      <w:r w:rsidRPr="003B53F2">
        <w:rPr>
          <w:rFonts w:ascii="Book Antiqua" w:eastAsia="Book Antiqua" w:hAnsi="Book Antiqua" w:cs="Book Antiqua"/>
          <w:color w:val="000000"/>
        </w:rPr>
        <w:t xml:space="preserve"> pancreas, a fistula resulting from the rear wall of PJ will undoubtedly lead to disastrous consequences. Therefore, we reinforced the rear wall of the anastomosis after</w:t>
      </w:r>
      <w:r w:rsidR="004A0FEE"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one-layer PJ. This can reduce the occurrence of POPF, and it also helps to avoid disastrous bleeding.</w:t>
      </w:r>
    </w:p>
    <w:p w14:paraId="4AE46182" w14:textId="77777777" w:rsidR="00FD1B82" w:rsidRPr="003B53F2" w:rsidRDefault="00EB1D23" w:rsidP="003B53F2">
      <w:pPr>
        <w:spacing w:line="360" w:lineRule="auto"/>
        <w:ind w:firstLineChars="100" w:firstLine="240"/>
        <w:jc w:val="both"/>
        <w:rPr>
          <w:rFonts w:ascii="Book Antiqua" w:hAnsi="Book Antiqua"/>
        </w:rPr>
      </w:pPr>
      <w:r w:rsidRPr="003B53F2">
        <w:rPr>
          <w:rFonts w:ascii="Book Antiqua" w:eastAsia="Book Antiqua" w:hAnsi="Book Antiqua" w:cs="Book Antiqua"/>
          <w:color w:val="000000"/>
        </w:rPr>
        <w:lastRenderedPageBreak/>
        <w:t xml:space="preserve">Compared to other anastomoses, this anastomosis has the following advantages: First, </w:t>
      </w:r>
      <w:r w:rsidR="004A0FEE" w:rsidRPr="003B53F2">
        <w:rPr>
          <w:rFonts w:ascii="Book Antiqua" w:eastAsia="Book Antiqua" w:hAnsi="Book Antiqua" w:cs="Book Antiqua"/>
          <w:color w:val="000000"/>
        </w:rPr>
        <w:t xml:space="preserve">it reduces </w:t>
      </w:r>
      <w:r w:rsidRPr="003B53F2">
        <w:rPr>
          <w:rFonts w:ascii="Book Antiqua" w:eastAsia="Book Antiqua" w:hAnsi="Book Antiqua" w:cs="Book Antiqua"/>
          <w:color w:val="000000"/>
        </w:rPr>
        <w:t xml:space="preserve">the occurrence of POPF, including the risk of disastrous bleeding. Three or four U-shaped sutures firmly wrap the rear wall of the pancreas. Even when succus </w:t>
      </w:r>
      <w:proofErr w:type="spellStart"/>
      <w:r w:rsidRPr="003B53F2">
        <w:rPr>
          <w:rFonts w:ascii="Book Antiqua" w:eastAsia="Book Antiqua" w:hAnsi="Book Antiqua" w:cs="Book Antiqua"/>
          <w:color w:val="000000"/>
        </w:rPr>
        <w:t>pancreaticus</w:t>
      </w:r>
      <w:proofErr w:type="spellEnd"/>
      <w:r w:rsidRPr="003B53F2">
        <w:rPr>
          <w:rFonts w:ascii="Book Antiqua" w:eastAsia="Book Antiqua" w:hAnsi="Book Antiqua" w:cs="Book Antiqua"/>
          <w:color w:val="000000"/>
        </w:rPr>
        <w:t xml:space="preserve"> leaks from the rear wall of the first layer, it will be limited to the area between the rear wall of the pancreas and the jejunal serosa and will not leak into the abdominal cavity</w:t>
      </w:r>
      <w:r w:rsidR="004A0FEE" w:rsidRPr="003B53F2">
        <w:rPr>
          <w:rFonts w:ascii="Book Antiqua" w:eastAsia="Book Antiqua" w:hAnsi="Book Antiqua" w:cs="Book Antiqua"/>
          <w:color w:val="000000"/>
        </w:rPr>
        <w:t>. Second</w:t>
      </w:r>
      <w:r w:rsidRPr="003B53F2">
        <w:rPr>
          <w:rFonts w:ascii="Book Antiqua" w:eastAsia="Book Antiqua" w:hAnsi="Book Antiqua" w:cs="Book Antiqua"/>
          <w:color w:val="000000"/>
        </w:rPr>
        <w:t xml:space="preserve">, the indications are widespread. The technique can be adapted to all types of pancreases, </w:t>
      </w:r>
      <w:r w:rsidR="004A0FEE" w:rsidRPr="003B53F2">
        <w:rPr>
          <w:rFonts w:ascii="Book Antiqua" w:eastAsia="Book Antiqua" w:hAnsi="Book Antiqua" w:cs="Book Antiqua"/>
          <w:color w:val="000000"/>
        </w:rPr>
        <w:t xml:space="preserve">and </w:t>
      </w:r>
      <w:r w:rsidRPr="003B53F2">
        <w:rPr>
          <w:rFonts w:ascii="Book Antiqua" w:eastAsia="Book Antiqua" w:hAnsi="Book Antiqua" w:cs="Book Antiqua"/>
          <w:color w:val="000000"/>
        </w:rPr>
        <w:t>no special requirement exists regarding the texture of the pancreas and the diameter of pancreatic ducts</w:t>
      </w:r>
      <w:r w:rsidR="004A0FEE" w:rsidRPr="003B53F2">
        <w:rPr>
          <w:rFonts w:ascii="Book Antiqua" w:eastAsia="Book Antiqua" w:hAnsi="Book Antiqua" w:cs="Book Antiqua"/>
          <w:color w:val="000000"/>
        </w:rPr>
        <w:t>. Third</w:t>
      </w:r>
      <w:r w:rsidRPr="003B53F2">
        <w:rPr>
          <w:rFonts w:ascii="Book Antiqua" w:eastAsia="Book Antiqua" w:hAnsi="Book Antiqua" w:cs="Book Antiqua"/>
          <w:color w:val="000000"/>
        </w:rPr>
        <w:t>, it is simple, timesaving</w:t>
      </w:r>
      <w:r w:rsidR="004A0FEE"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easy to master. There is no need to deliberately prepare a pancreas stump and jejunum before the match, unlike a telescopic or bundled anastomosis that require freeing the pancreas with sufficient length to perform the next match. A 3-pin U-shaped anastomosis is simple and requires only a single layer of continuous suturing</w:t>
      </w:r>
      <w:r w:rsidR="004A0FEE" w:rsidRPr="003B53F2">
        <w:rPr>
          <w:rFonts w:ascii="Book Antiqua" w:eastAsia="Book Antiqua" w:hAnsi="Book Antiqua" w:cs="Book Antiqua"/>
          <w:color w:val="000000"/>
        </w:rPr>
        <w:t>. Moreover</w:t>
      </w:r>
      <w:r w:rsidRPr="003B53F2">
        <w:rPr>
          <w:rFonts w:ascii="Book Antiqua" w:eastAsia="Book Antiqua" w:hAnsi="Book Antiqua" w:cs="Book Antiqua"/>
          <w:color w:val="000000"/>
        </w:rPr>
        <w:t xml:space="preserve">, a pancreatic drainage tube ensures smooth drainage and reduces the activation of trypsin. A pancreatic duct drainage tube stretches across the anastomotic stoma and avoids activation of succus </w:t>
      </w:r>
      <w:proofErr w:type="spellStart"/>
      <w:r w:rsidRPr="003B53F2">
        <w:rPr>
          <w:rFonts w:ascii="Book Antiqua" w:eastAsia="Book Antiqua" w:hAnsi="Book Antiqua" w:cs="Book Antiqua"/>
          <w:color w:val="000000"/>
        </w:rPr>
        <w:t>pancreaticus</w:t>
      </w:r>
      <w:proofErr w:type="spellEnd"/>
      <w:r w:rsidRPr="003B53F2">
        <w:rPr>
          <w:rFonts w:ascii="Book Antiqua" w:eastAsia="Book Antiqua" w:hAnsi="Book Antiqua" w:cs="Book Antiqua"/>
          <w:color w:val="000000"/>
        </w:rPr>
        <w:t>, which will corrode the anastomotic stoma. Even if leakage of the anastomosis occurs, it will be less harmful</w:t>
      </w:r>
      <w:r w:rsidR="004A0FEE" w:rsidRPr="003B53F2">
        <w:rPr>
          <w:rFonts w:ascii="Book Antiqua" w:eastAsia="Book Antiqua" w:hAnsi="Book Antiqua" w:cs="Book Antiqua"/>
          <w:color w:val="000000"/>
        </w:rPr>
        <w:t>. Finally</w:t>
      </w:r>
      <w:r w:rsidRPr="003B53F2">
        <w:rPr>
          <w:rFonts w:ascii="Book Antiqua" w:eastAsia="Book Antiqua" w:hAnsi="Book Antiqua" w:cs="Book Antiqua"/>
          <w:color w:val="000000"/>
        </w:rPr>
        <w:t xml:space="preserve">, it is effective in reducing surgical trauma to the pancreas, avoiding the suture cutting damage to pancreatic tissue that occurs with multiple layers. It should be noted that when the rear wall is reinforced, the 3-4 pin U-shaped anastomosis should avoid piercing into the main pancreatic duct so as not to increase the risk of succus </w:t>
      </w:r>
      <w:proofErr w:type="spellStart"/>
      <w:r w:rsidRPr="003B53F2">
        <w:rPr>
          <w:rFonts w:ascii="Book Antiqua" w:eastAsia="Book Antiqua" w:hAnsi="Book Antiqua" w:cs="Book Antiqua"/>
          <w:color w:val="000000"/>
        </w:rPr>
        <w:t>pancreaticus</w:t>
      </w:r>
      <w:proofErr w:type="spellEnd"/>
      <w:r w:rsidRPr="003B53F2">
        <w:rPr>
          <w:rFonts w:ascii="Book Antiqua" w:eastAsia="Book Antiqua" w:hAnsi="Book Antiqua" w:cs="Book Antiqua"/>
          <w:color w:val="000000"/>
        </w:rPr>
        <w:t xml:space="preserve"> leakage.</w:t>
      </w:r>
      <w:r w:rsidRPr="003B53F2">
        <w:rPr>
          <w:rFonts w:ascii="Book Antiqua" w:hAnsi="Book Antiqua"/>
          <w:lang w:eastAsia="zh-CN"/>
        </w:rPr>
        <w:t xml:space="preserve"> </w:t>
      </w:r>
      <w:r w:rsidRPr="003B53F2">
        <w:rPr>
          <w:rFonts w:ascii="Book Antiqua" w:eastAsia="Book Antiqua" w:hAnsi="Book Antiqua" w:cs="Book Antiqua"/>
          <w:color w:val="000000"/>
        </w:rPr>
        <w:t>Due to the currently limited number of cases, multi-center prospective randomized controlled studies are needed to determine whether this anastomosis can be used as a routine additional surgical procedure for PD.</w:t>
      </w:r>
    </w:p>
    <w:p w14:paraId="367D8242" w14:textId="77777777" w:rsidR="00FD1B82" w:rsidRPr="003B53F2" w:rsidRDefault="00FD1B82" w:rsidP="003B53F2">
      <w:pPr>
        <w:spacing w:line="360" w:lineRule="auto"/>
        <w:jc w:val="both"/>
        <w:rPr>
          <w:rFonts w:ascii="Book Antiqua" w:hAnsi="Book Antiqua"/>
        </w:rPr>
      </w:pPr>
    </w:p>
    <w:p w14:paraId="07FAE324"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aps/>
          <w:color w:val="000000"/>
          <w:u w:val="single"/>
        </w:rPr>
        <w:t>CONCLUSION</w:t>
      </w:r>
    </w:p>
    <w:p w14:paraId="3EE8824B" w14:textId="77777777" w:rsidR="00FD1B82" w:rsidRPr="003B53F2" w:rsidRDefault="004A0FEE" w:rsidP="003B53F2">
      <w:pPr>
        <w:spacing w:line="360" w:lineRule="auto"/>
        <w:jc w:val="both"/>
        <w:rPr>
          <w:rFonts w:ascii="Book Antiqua" w:hAnsi="Book Antiqua"/>
        </w:rPr>
      </w:pPr>
      <w:r w:rsidRPr="003B53F2">
        <w:rPr>
          <w:rFonts w:ascii="Book Antiqua" w:eastAsia="Book Antiqua" w:hAnsi="Book Antiqua" w:cs="Book Antiqua"/>
          <w:color w:val="000000"/>
        </w:rPr>
        <w:t>O</w:t>
      </w:r>
      <w:r w:rsidR="00EB1D23" w:rsidRPr="003B53F2">
        <w:rPr>
          <w:rFonts w:ascii="Book Antiqua" w:eastAsia="Book Antiqua" w:hAnsi="Book Antiqua" w:cs="Book Antiqua"/>
          <w:color w:val="000000"/>
        </w:rPr>
        <w:t>ne-half layer PJ with the rear wall of the pancreas reinforced is a safe and feasible procedure that can successfully reduce the rate of POPF. It may be a promising technique for PJ after PD.</w:t>
      </w:r>
    </w:p>
    <w:p w14:paraId="78DB4325" w14:textId="77777777" w:rsidR="00FD1B82" w:rsidRPr="003B53F2" w:rsidRDefault="00FD1B82" w:rsidP="003B53F2">
      <w:pPr>
        <w:spacing w:line="360" w:lineRule="auto"/>
        <w:jc w:val="both"/>
        <w:rPr>
          <w:rFonts w:ascii="Book Antiqua" w:hAnsi="Book Antiqua"/>
        </w:rPr>
      </w:pPr>
    </w:p>
    <w:p w14:paraId="0EABE2B9"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aps/>
          <w:color w:val="000000"/>
          <w:u w:val="single"/>
        </w:rPr>
        <w:lastRenderedPageBreak/>
        <w:t>ARTICLE HIGHLIGHTS</w:t>
      </w:r>
    </w:p>
    <w:p w14:paraId="7325857B"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background</w:t>
      </w:r>
    </w:p>
    <w:p w14:paraId="017EBB52"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To effectively reduce the incidence of postoperative pancreatic fistula (POPF), we designed a new type of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(PJ).</w:t>
      </w:r>
    </w:p>
    <w:p w14:paraId="75E4E12C" w14:textId="77777777" w:rsidR="00FD1B82" w:rsidRPr="003B53F2" w:rsidRDefault="00FD1B82" w:rsidP="003B53F2">
      <w:pPr>
        <w:spacing w:line="360" w:lineRule="auto"/>
        <w:jc w:val="both"/>
        <w:rPr>
          <w:rFonts w:ascii="Book Antiqua" w:hAnsi="Book Antiqua"/>
        </w:rPr>
      </w:pPr>
    </w:p>
    <w:p w14:paraId="689F5184"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motivation</w:t>
      </w:r>
    </w:p>
    <w:p w14:paraId="430715F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To effectively reduce the incidence of POPF.</w:t>
      </w:r>
    </w:p>
    <w:p w14:paraId="01E34702" w14:textId="77777777" w:rsidR="00FD1B82" w:rsidRPr="003B53F2" w:rsidRDefault="00FD1B82" w:rsidP="003B53F2">
      <w:pPr>
        <w:spacing w:line="360" w:lineRule="auto"/>
        <w:jc w:val="both"/>
        <w:rPr>
          <w:rFonts w:ascii="Book Antiqua" w:hAnsi="Book Antiqua"/>
        </w:rPr>
      </w:pPr>
    </w:p>
    <w:p w14:paraId="0727BEC5"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objectives</w:t>
      </w:r>
    </w:p>
    <w:p w14:paraId="1ACE3109"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This study was to explore the clinical application value of this new technique.</w:t>
      </w:r>
    </w:p>
    <w:p w14:paraId="733BE9D8" w14:textId="77777777" w:rsidR="00FD1B82" w:rsidRPr="003B53F2" w:rsidRDefault="00FD1B82" w:rsidP="003B53F2">
      <w:pPr>
        <w:spacing w:line="360" w:lineRule="auto"/>
        <w:jc w:val="both"/>
        <w:rPr>
          <w:rFonts w:ascii="Book Antiqua" w:hAnsi="Book Antiqua"/>
        </w:rPr>
      </w:pPr>
    </w:p>
    <w:p w14:paraId="5C86EE47"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methods</w:t>
      </w:r>
    </w:p>
    <w:p w14:paraId="3F70041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In this study, we retrospectively analyzed 62 patients who received either the traditional duct-to-mucosa anastomoses or one-half layer PJ with the rear wall of the pancreas reinforced method </w:t>
      </w:r>
      <w:r w:rsidR="004A0FEE" w:rsidRPr="003B53F2">
        <w:rPr>
          <w:rFonts w:ascii="Book Antiqua" w:eastAsia="Book Antiqua" w:hAnsi="Book Antiqua" w:cs="Book Antiqua"/>
          <w:color w:val="000000"/>
        </w:rPr>
        <w:t xml:space="preserve">at </w:t>
      </w:r>
      <w:r w:rsidRPr="003B53F2">
        <w:rPr>
          <w:rFonts w:ascii="Book Antiqua" w:eastAsia="Book Antiqua" w:hAnsi="Book Antiqua" w:cs="Book Antiqua"/>
          <w:color w:val="000000"/>
        </w:rPr>
        <w:t>our hospital from May 2015 to September 2019. They were classified into two groups. We analyzed the basic information, perioperative outcomes</w:t>
      </w:r>
      <w:r w:rsidR="004A0FEE" w:rsidRPr="003B53F2">
        <w:rPr>
          <w:rFonts w:ascii="Book Antiqua" w:eastAsia="Book Antiqua" w:hAnsi="Book Antiqua" w:cs="Book Antiqua"/>
          <w:color w:val="000000"/>
        </w:rPr>
        <w:t>,</w:t>
      </w:r>
      <w:r w:rsidRPr="003B53F2">
        <w:rPr>
          <w:rFonts w:ascii="Book Antiqua" w:eastAsia="Book Antiqua" w:hAnsi="Book Antiqua" w:cs="Book Antiqua"/>
          <w:color w:val="000000"/>
        </w:rPr>
        <w:t xml:space="preserve"> and surgical results of the patients.</w:t>
      </w:r>
    </w:p>
    <w:p w14:paraId="475AC312" w14:textId="77777777" w:rsidR="00FD1B82" w:rsidRPr="003B53F2" w:rsidRDefault="00FD1B82" w:rsidP="003B53F2">
      <w:pPr>
        <w:spacing w:line="360" w:lineRule="auto"/>
        <w:jc w:val="both"/>
        <w:rPr>
          <w:rFonts w:ascii="Book Antiqua" w:hAnsi="Book Antiqua"/>
        </w:rPr>
      </w:pPr>
    </w:p>
    <w:p w14:paraId="7FFA7103"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results</w:t>
      </w:r>
    </w:p>
    <w:p w14:paraId="45CE7A5F"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In terms of postoperative complications, the one-half layer PJ group had a lower rate of POPF than the traditional group. The overall number of cases with POPF was</w:t>
      </w:r>
      <w:r w:rsidR="007F28A5"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8 (24.2%) in the traditional group and 2 (6.9%) in the one-half layer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0.017). Additionally, the rate of grades B and C POPF was </w:t>
      </w:r>
      <w:r w:rsidR="004A0FEE" w:rsidRPr="003B53F2">
        <w:rPr>
          <w:rFonts w:ascii="Book Antiqua" w:eastAsia="Book Antiqua" w:hAnsi="Book Antiqua" w:cs="Book Antiqua"/>
          <w:color w:val="000000"/>
        </w:rPr>
        <w:t xml:space="preserve">lower </w:t>
      </w:r>
      <w:r w:rsidRPr="003B53F2">
        <w:rPr>
          <w:rFonts w:ascii="Book Antiqua" w:eastAsia="Book Antiqua" w:hAnsi="Book Antiqua" w:cs="Book Antiqua"/>
          <w:color w:val="000000"/>
        </w:rPr>
        <w:t>in the one-half layer group</w:t>
      </w:r>
      <w:r w:rsidR="004A0FEE" w:rsidRPr="003B53F2">
        <w:rPr>
          <w:rFonts w:ascii="Book Antiqua" w:eastAsia="Book Antiqua" w:hAnsi="Book Antiqua" w:cs="Book Antiqua"/>
          <w:color w:val="000000"/>
        </w:rPr>
        <w:t xml:space="preserve"> </w:t>
      </w:r>
      <w:r w:rsidRPr="003B53F2">
        <w:rPr>
          <w:rFonts w:ascii="Book Antiqua" w:eastAsia="Book Antiqua" w:hAnsi="Book Antiqua" w:cs="Book Antiqua"/>
          <w:color w:val="000000"/>
        </w:rPr>
        <w:t xml:space="preserve">(3.4%) compared with </w:t>
      </w:r>
      <w:r w:rsidR="004A0FEE" w:rsidRPr="003B53F2">
        <w:rPr>
          <w:rFonts w:ascii="Book Antiqua" w:eastAsia="Book Antiqua" w:hAnsi="Book Antiqua" w:cs="Book Antiqua"/>
          <w:color w:val="000000"/>
        </w:rPr>
        <w:t xml:space="preserve">that </w:t>
      </w:r>
      <w:r w:rsidRPr="003B53F2">
        <w:rPr>
          <w:rFonts w:ascii="Book Antiqua" w:eastAsia="Book Antiqua" w:hAnsi="Book Antiqua" w:cs="Book Antiqua"/>
          <w:color w:val="000000"/>
        </w:rPr>
        <w:t>(12.1%) in the traditional group (</w:t>
      </w:r>
      <w:r w:rsidRPr="003B53F2">
        <w:rPr>
          <w:rFonts w:ascii="Book Antiqua" w:eastAsia="Book Antiqua" w:hAnsi="Book Antiqua" w:cs="Book Antiqua"/>
          <w:i/>
          <w:iCs/>
          <w:color w:val="000000"/>
        </w:rPr>
        <w:t>P</w:t>
      </w:r>
      <w:r w:rsidRPr="003B53F2">
        <w:rPr>
          <w:rFonts w:ascii="Book Antiqua" w:eastAsia="Book Antiqua" w:hAnsi="Book Antiqua" w:cs="Book Antiqua"/>
          <w:color w:val="000000"/>
        </w:rPr>
        <w:t xml:space="preserve"> = 0.010). One patient died due to hemorrhage caused by severe pancreatic fistula in the traditional group.</w:t>
      </w:r>
    </w:p>
    <w:p w14:paraId="1D397923" w14:textId="77777777" w:rsidR="00FD1B82" w:rsidRPr="003B53F2" w:rsidRDefault="00FD1B82" w:rsidP="003B53F2">
      <w:pPr>
        <w:spacing w:line="360" w:lineRule="auto"/>
        <w:jc w:val="both"/>
        <w:rPr>
          <w:rFonts w:ascii="Book Antiqua" w:hAnsi="Book Antiqua"/>
        </w:rPr>
      </w:pPr>
    </w:p>
    <w:p w14:paraId="40E8F96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conclusions</w:t>
      </w:r>
    </w:p>
    <w:p w14:paraId="44B4950C" w14:textId="77777777" w:rsidR="00FD1B82" w:rsidRPr="003B53F2" w:rsidRDefault="004A0FEE" w:rsidP="003B53F2">
      <w:pPr>
        <w:spacing w:line="360" w:lineRule="auto"/>
        <w:jc w:val="both"/>
        <w:rPr>
          <w:rFonts w:ascii="Book Antiqua" w:hAnsi="Book Antiqua"/>
        </w:rPr>
      </w:pPr>
      <w:r w:rsidRPr="003B53F2">
        <w:rPr>
          <w:rFonts w:ascii="Book Antiqua" w:eastAsia="Book Antiqua" w:hAnsi="Book Antiqua" w:cs="Book Antiqua"/>
          <w:color w:val="000000"/>
        </w:rPr>
        <w:t>O</w:t>
      </w:r>
      <w:r w:rsidR="00EB1D23" w:rsidRPr="003B53F2">
        <w:rPr>
          <w:rFonts w:ascii="Book Antiqua" w:eastAsia="Book Antiqua" w:hAnsi="Book Antiqua" w:cs="Book Antiqua"/>
          <w:color w:val="000000"/>
        </w:rPr>
        <w:t>ne-half layer PJ with the rear wall of the pancreas reinforced is a safe and feasible procedure that can successfully reduce the rate of POPF.</w:t>
      </w:r>
    </w:p>
    <w:p w14:paraId="5EC6C2C7" w14:textId="77777777" w:rsidR="00FD1B82" w:rsidRPr="003B53F2" w:rsidRDefault="00FD1B82" w:rsidP="003B53F2">
      <w:pPr>
        <w:spacing w:line="360" w:lineRule="auto"/>
        <w:jc w:val="both"/>
        <w:rPr>
          <w:rFonts w:ascii="Book Antiqua" w:hAnsi="Book Antiqua"/>
        </w:rPr>
      </w:pPr>
    </w:p>
    <w:p w14:paraId="0A2B28D5"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i/>
          <w:color w:val="000000"/>
        </w:rPr>
        <w:t>Research perspectives</w:t>
      </w:r>
    </w:p>
    <w:p w14:paraId="34CA335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This method may be a promising technique for PJ after pancreaticoduodenectomy.</w:t>
      </w:r>
    </w:p>
    <w:p w14:paraId="4C217BA2" w14:textId="77777777" w:rsidR="00FD1B82" w:rsidRPr="003B53F2" w:rsidRDefault="00FD1B82" w:rsidP="003B53F2">
      <w:pPr>
        <w:spacing w:line="360" w:lineRule="auto"/>
        <w:jc w:val="both"/>
        <w:rPr>
          <w:rFonts w:ascii="Book Antiqua" w:hAnsi="Book Antiqua"/>
        </w:rPr>
      </w:pPr>
    </w:p>
    <w:p w14:paraId="3B90D19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REFERENCES</w:t>
      </w:r>
    </w:p>
    <w:p w14:paraId="3DC467B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 </w:t>
      </w:r>
      <w:proofErr w:type="spellStart"/>
      <w:r w:rsidRPr="003B53F2">
        <w:rPr>
          <w:rFonts w:ascii="Book Antiqua" w:eastAsia="Book Antiqua" w:hAnsi="Book Antiqua" w:cs="Book Antiqua"/>
          <w:b/>
          <w:bCs/>
          <w:color w:val="000000"/>
        </w:rPr>
        <w:t>Wellner</w:t>
      </w:r>
      <w:proofErr w:type="spellEnd"/>
      <w:r w:rsidRPr="003B53F2">
        <w:rPr>
          <w:rFonts w:ascii="Book Antiqua" w:eastAsia="Book Antiqua" w:hAnsi="Book Antiqua" w:cs="Book Antiqua"/>
          <w:b/>
          <w:bCs/>
          <w:color w:val="000000"/>
        </w:rPr>
        <w:t xml:space="preserve"> UF</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Kulemann</w:t>
      </w:r>
      <w:proofErr w:type="spellEnd"/>
      <w:r w:rsidRPr="003B53F2">
        <w:rPr>
          <w:rFonts w:ascii="Book Antiqua" w:eastAsia="Book Antiqua" w:hAnsi="Book Antiqua" w:cs="Book Antiqua"/>
          <w:color w:val="000000"/>
        </w:rPr>
        <w:t xml:space="preserve"> B, </w:t>
      </w:r>
      <w:proofErr w:type="spellStart"/>
      <w:r w:rsidRPr="003B53F2">
        <w:rPr>
          <w:rFonts w:ascii="Book Antiqua" w:eastAsia="Book Antiqua" w:hAnsi="Book Antiqua" w:cs="Book Antiqua"/>
          <w:color w:val="000000"/>
        </w:rPr>
        <w:t>Lapshyn</w:t>
      </w:r>
      <w:proofErr w:type="spellEnd"/>
      <w:r w:rsidRPr="003B53F2">
        <w:rPr>
          <w:rFonts w:ascii="Book Antiqua" w:eastAsia="Book Antiqua" w:hAnsi="Book Antiqua" w:cs="Book Antiqua"/>
          <w:color w:val="000000"/>
        </w:rPr>
        <w:t xml:space="preserve"> H, </w:t>
      </w:r>
      <w:proofErr w:type="spellStart"/>
      <w:r w:rsidRPr="003B53F2">
        <w:rPr>
          <w:rFonts w:ascii="Book Antiqua" w:eastAsia="Book Antiqua" w:hAnsi="Book Antiqua" w:cs="Book Antiqua"/>
          <w:color w:val="000000"/>
        </w:rPr>
        <w:t>Hoeppner</w:t>
      </w:r>
      <w:proofErr w:type="spellEnd"/>
      <w:r w:rsidRPr="003B53F2">
        <w:rPr>
          <w:rFonts w:ascii="Book Antiqua" w:eastAsia="Book Antiqua" w:hAnsi="Book Antiqua" w:cs="Book Antiqua"/>
          <w:color w:val="000000"/>
        </w:rPr>
        <w:t xml:space="preserve"> J, Sick O, </w:t>
      </w:r>
      <w:proofErr w:type="spellStart"/>
      <w:r w:rsidRPr="003B53F2">
        <w:rPr>
          <w:rFonts w:ascii="Book Antiqua" w:eastAsia="Book Antiqua" w:hAnsi="Book Antiqua" w:cs="Book Antiqua"/>
          <w:color w:val="000000"/>
        </w:rPr>
        <w:t>Makowiec</w:t>
      </w:r>
      <w:proofErr w:type="spellEnd"/>
      <w:r w:rsidRPr="003B53F2">
        <w:rPr>
          <w:rFonts w:ascii="Book Antiqua" w:eastAsia="Book Antiqua" w:hAnsi="Book Antiqua" w:cs="Book Antiqua"/>
          <w:color w:val="000000"/>
        </w:rPr>
        <w:t xml:space="preserve"> F, Bausch D, </w:t>
      </w:r>
      <w:proofErr w:type="spellStart"/>
      <w:r w:rsidRPr="003B53F2">
        <w:rPr>
          <w:rFonts w:ascii="Book Antiqua" w:eastAsia="Book Antiqua" w:hAnsi="Book Antiqua" w:cs="Book Antiqua"/>
          <w:color w:val="000000"/>
        </w:rPr>
        <w:t>Hopt</w:t>
      </w:r>
      <w:proofErr w:type="spellEnd"/>
      <w:r w:rsidRPr="003B53F2">
        <w:rPr>
          <w:rFonts w:ascii="Book Antiqua" w:eastAsia="Book Antiqua" w:hAnsi="Book Antiqua" w:cs="Book Antiqua"/>
          <w:color w:val="000000"/>
        </w:rPr>
        <w:t xml:space="preserve"> UT, Keck T. </w:t>
      </w:r>
      <w:proofErr w:type="spellStart"/>
      <w:r w:rsidRPr="003B53F2">
        <w:rPr>
          <w:rFonts w:ascii="Book Antiqua" w:eastAsia="Book Antiqua" w:hAnsi="Book Antiqua" w:cs="Book Antiqua"/>
          <w:color w:val="000000"/>
        </w:rPr>
        <w:t>Postpancreatectomy</w:t>
      </w:r>
      <w:proofErr w:type="spellEnd"/>
      <w:r w:rsidRPr="003B53F2">
        <w:rPr>
          <w:rFonts w:ascii="Book Antiqua" w:eastAsia="Book Antiqua" w:hAnsi="Book Antiqua" w:cs="Book Antiqua"/>
          <w:color w:val="000000"/>
        </w:rPr>
        <w:t xml:space="preserve"> hemorrhage--incidence, treatment, and risk factors in over 1,000 pancreatic resections. </w:t>
      </w:r>
      <w:r w:rsidRPr="003B53F2">
        <w:rPr>
          <w:rFonts w:ascii="Book Antiqua" w:eastAsia="Book Antiqua" w:hAnsi="Book Antiqua" w:cs="Book Antiqua"/>
          <w:i/>
          <w:iCs/>
          <w:color w:val="000000"/>
        </w:rPr>
        <w:t xml:space="preserve">J </w:t>
      </w:r>
      <w:proofErr w:type="spellStart"/>
      <w:r w:rsidRPr="003B53F2">
        <w:rPr>
          <w:rFonts w:ascii="Book Antiqua" w:eastAsia="Book Antiqua" w:hAnsi="Book Antiqua" w:cs="Book Antiqua"/>
          <w:i/>
          <w:iCs/>
          <w:color w:val="000000"/>
        </w:rPr>
        <w:t>Gastrointest</w:t>
      </w:r>
      <w:proofErr w:type="spellEnd"/>
      <w:r w:rsidRPr="003B53F2">
        <w:rPr>
          <w:rFonts w:ascii="Book Antiqua" w:eastAsia="Book Antiqua" w:hAnsi="Book Antiqua" w:cs="Book Antiqua"/>
          <w:i/>
          <w:iCs/>
          <w:color w:val="000000"/>
        </w:rPr>
        <w:t xml:space="preserve"> Surg</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18</w:t>
      </w:r>
      <w:r w:rsidRPr="003B53F2">
        <w:rPr>
          <w:rFonts w:ascii="Book Antiqua" w:eastAsia="Book Antiqua" w:hAnsi="Book Antiqua" w:cs="Book Antiqua"/>
          <w:color w:val="000000"/>
        </w:rPr>
        <w:t>: 464-475 [PMID: 24448997 DOI: 10.1007/s11605-013-2437-5]</w:t>
      </w:r>
    </w:p>
    <w:p w14:paraId="32CCA31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2 </w:t>
      </w:r>
      <w:r w:rsidRPr="003B53F2">
        <w:rPr>
          <w:rFonts w:ascii="Book Antiqua" w:eastAsia="Book Antiqua" w:hAnsi="Book Antiqua" w:cs="Book Antiqua"/>
          <w:b/>
          <w:bCs/>
          <w:color w:val="000000"/>
        </w:rPr>
        <w:t>Ecker BL</w:t>
      </w:r>
      <w:r w:rsidRPr="003B53F2">
        <w:rPr>
          <w:rFonts w:ascii="Book Antiqua" w:eastAsia="Book Antiqua" w:hAnsi="Book Antiqua" w:cs="Book Antiqua"/>
          <w:color w:val="000000"/>
        </w:rPr>
        <w:t xml:space="preserve">, McMillan MT, </w:t>
      </w:r>
      <w:proofErr w:type="spellStart"/>
      <w:r w:rsidRPr="003B53F2">
        <w:rPr>
          <w:rFonts w:ascii="Book Antiqua" w:eastAsia="Book Antiqua" w:hAnsi="Book Antiqua" w:cs="Book Antiqua"/>
          <w:color w:val="000000"/>
        </w:rPr>
        <w:t>Asbun</w:t>
      </w:r>
      <w:proofErr w:type="spellEnd"/>
      <w:r w:rsidRPr="003B53F2">
        <w:rPr>
          <w:rFonts w:ascii="Book Antiqua" w:eastAsia="Book Antiqua" w:hAnsi="Book Antiqua" w:cs="Book Antiqua"/>
          <w:color w:val="000000"/>
        </w:rPr>
        <w:t xml:space="preserve"> HJ, Ball CG, </w:t>
      </w:r>
      <w:proofErr w:type="spellStart"/>
      <w:r w:rsidRPr="003B53F2">
        <w:rPr>
          <w:rFonts w:ascii="Book Antiqua" w:eastAsia="Book Antiqua" w:hAnsi="Book Antiqua" w:cs="Book Antiqua"/>
          <w:color w:val="000000"/>
        </w:rPr>
        <w:t>Bassi</w:t>
      </w:r>
      <w:proofErr w:type="spellEnd"/>
      <w:r w:rsidRPr="003B53F2">
        <w:rPr>
          <w:rFonts w:ascii="Book Antiqua" w:eastAsia="Book Antiqua" w:hAnsi="Book Antiqua" w:cs="Book Antiqua"/>
          <w:color w:val="000000"/>
        </w:rPr>
        <w:t xml:space="preserve"> C, Beane JD, Behrman SW, Berger AC, Dickson EJ, </w:t>
      </w:r>
      <w:proofErr w:type="spellStart"/>
      <w:r w:rsidRPr="003B53F2">
        <w:rPr>
          <w:rFonts w:ascii="Book Antiqua" w:eastAsia="Book Antiqua" w:hAnsi="Book Antiqua" w:cs="Book Antiqua"/>
          <w:color w:val="000000"/>
        </w:rPr>
        <w:t>Bloomston</w:t>
      </w:r>
      <w:proofErr w:type="spellEnd"/>
      <w:r w:rsidRPr="003B53F2">
        <w:rPr>
          <w:rFonts w:ascii="Book Antiqua" w:eastAsia="Book Antiqua" w:hAnsi="Book Antiqua" w:cs="Book Antiqua"/>
          <w:color w:val="000000"/>
        </w:rPr>
        <w:t xml:space="preserve"> M, </w:t>
      </w:r>
      <w:proofErr w:type="spellStart"/>
      <w:r w:rsidRPr="003B53F2">
        <w:rPr>
          <w:rFonts w:ascii="Book Antiqua" w:eastAsia="Book Antiqua" w:hAnsi="Book Antiqua" w:cs="Book Antiqua"/>
          <w:color w:val="000000"/>
        </w:rPr>
        <w:t>Callery</w:t>
      </w:r>
      <w:proofErr w:type="spellEnd"/>
      <w:r w:rsidRPr="003B53F2">
        <w:rPr>
          <w:rFonts w:ascii="Book Antiqua" w:eastAsia="Book Antiqua" w:hAnsi="Book Antiqua" w:cs="Book Antiqua"/>
          <w:color w:val="000000"/>
        </w:rPr>
        <w:t xml:space="preserve"> MP, </w:t>
      </w:r>
      <w:proofErr w:type="spellStart"/>
      <w:r w:rsidRPr="003B53F2">
        <w:rPr>
          <w:rFonts w:ascii="Book Antiqua" w:eastAsia="Book Antiqua" w:hAnsi="Book Antiqua" w:cs="Book Antiqua"/>
          <w:color w:val="000000"/>
        </w:rPr>
        <w:t>Christein</w:t>
      </w:r>
      <w:proofErr w:type="spellEnd"/>
      <w:r w:rsidRPr="003B53F2">
        <w:rPr>
          <w:rFonts w:ascii="Book Antiqua" w:eastAsia="Book Antiqua" w:hAnsi="Book Antiqua" w:cs="Book Antiqua"/>
          <w:color w:val="000000"/>
        </w:rPr>
        <w:t xml:space="preserve"> JD, Dixon E, </w:t>
      </w:r>
      <w:proofErr w:type="spellStart"/>
      <w:r w:rsidRPr="003B53F2">
        <w:rPr>
          <w:rFonts w:ascii="Book Antiqua" w:eastAsia="Book Antiqua" w:hAnsi="Book Antiqua" w:cs="Book Antiqua"/>
          <w:color w:val="000000"/>
        </w:rPr>
        <w:t>Drebin</w:t>
      </w:r>
      <w:proofErr w:type="spellEnd"/>
      <w:r w:rsidRPr="003B53F2">
        <w:rPr>
          <w:rFonts w:ascii="Book Antiqua" w:eastAsia="Book Antiqua" w:hAnsi="Book Antiqua" w:cs="Book Antiqua"/>
          <w:color w:val="000000"/>
        </w:rPr>
        <w:t xml:space="preserve"> JA, Castillo CF, Fisher WE, Fong ZV, </w:t>
      </w:r>
      <w:proofErr w:type="spellStart"/>
      <w:r w:rsidRPr="003B53F2">
        <w:rPr>
          <w:rFonts w:ascii="Book Antiqua" w:eastAsia="Book Antiqua" w:hAnsi="Book Antiqua" w:cs="Book Antiqua"/>
          <w:color w:val="000000"/>
        </w:rPr>
        <w:t>Haverick</w:t>
      </w:r>
      <w:proofErr w:type="spellEnd"/>
      <w:r w:rsidRPr="003B53F2">
        <w:rPr>
          <w:rFonts w:ascii="Book Antiqua" w:eastAsia="Book Antiqua" w:hAnsi="Book Antiqua" w:cs="Book Antiqua"/>
          <w:color w:val="000000"/>
        </w:rPr>
        <w:t xml:space="preserve"> E, Hollis RH, House MG, Hughes SJ, Jamieson NB, </w:t>
      </w:r>
      <w:proofErr w:type="spellStart"/>
      <w:r w:rsidRPr="003B53F2">
        <w:rPr>
          <w:rFonts w:ascii="Book Antiqua" w:eastAsia="Book Antiqua" w:hAnsi="Book Antiqua" w:cs="Book Antiqua"/>
          <w:color w:val="000000"/>
        </w:rPr>
        <w:t>Javed</w:t>
      </w:r>
      <w:proofErr w:type="spellEnd"/>
      <w:r w:rsidRPr="003B53F2">
        <w:rPr>
          <w:rFonts w:ascii="Book Antiqua" w:eastAsia="Book Antiqua" w:hAnsi="Book Antiqua" w:cs="Book Antiqua"/>
          <w:color w:val="000000"/>
        </w:rPr>
        <w:t xml:space="preserve"> AA, Kent TS, </w:t>
      </w:r>
      <w:proofErr w:type="spellStart"/>
      <w:r w:rsidRPr="003B53F2">
        <w:rPr>
          <w:rFonts w:ascii="Book Antiqua" w:eastAsia="Book Antiqua" w:hAnsi="Book Antiqua" w:cs="Book Antiqua"/>
          <w:color w:val="000000"/>
        </w:rPr>
        <w:t>Kowalsky</w:t>
      </w:r>
      <w:proofErr w:type="spellEnd"/>
      <w:r w:rsidRPr="003B53F2">
        <w:rPr>
          <w:rFonts w:ascii="Book Antiqua" w:eastAsia="Book Antiqua" w:hAnsi="Book Antiqua" w:cs="Book Antiqua"/>
          <w:color w:val="000000"/>
        </w:rPr>
        <w:t xml:space="preserve"> SJ, </w:t>
      </w:r>
      <w:proofErr w:type="spellStart"/>
      <w:r w:rsidRPr="003B53F2">
        <w:rPr>
          <w:rFonts w:ascii="Book Antiqua" w:eastAsia="Book Antiqua" w:hAnsi="Book Antiqua" w:cs="Book Antiqua"/>
          <w:color w:val="000000"/>
        </w:rPr>
        <w:t>Kunstman</w:t>
      </w:r>
      <w:proofErr w:type="spellEnd"/>
      <w:r w:rsidRPr="003B53F2">
        <w:rPr>
          <w:rFonts w:ascii="Book Antiqua" w:eastAsia="Book Antiqua" w:hAnsi="Book Antiqua" w:cs="Book Antiqua"/>
          <w:color w:val="000000"/>
        </w:rPr>
        <w:t xml:space="preserve"> JW, </w:t>
      </w:r>
      <w:proofErr w:type="spellStart"/>
      <w:r w:rsidRPr="003B53F2">
        <w:rPr>
          <w:rFonts w:ascii="Book Antiqua" w:eastAsia="Book Antiqua" w:hAnsi="Book Antiqua" w:cs="Book Antiqua"/>
          <w:color w:val="000000"/>
        </w:rPr>
        <w:t>Malleo</w:t>
      </w:r>
      <w:proofErr w:type="spellEnd"/>
      <w:r w:rsidRPr="003B53F2">
        <w:rPr>
          <w:rFonts w:ascii="Book Antiqua" w:eastAsia="Book Antiqua" w:hAnsi="Book Antiqua" w:cs="Book Antiqua"/>
          <w:color w:val="000000"/>
        </w:rPr>
        <w:t xml:space="preserve"> G, </w:t>
      </w:r>
      <w:proofErr w:type="spellStart"/>
      <w:r w:rsidRPr="003B53F2">
        <w:rPr>
          <w:rFonts w:ascii="Book Antiqua" w:eastAsia="Book Antiqua" w:hAnsi="Book Antiqua" w:cs="Book Antiqua"/>
          <w:color w:val="000000"/>
        </w:rPr>
        <w:t>Poruk</w:t>
      </w:r>
      <w:proofErr w:type="spellEnd"/>
      <w:r w:rsidRPr="003B53F2">
        <w:rPr>
          <w:rFonts w:ascii="Book Antiqua" w:eastAsia="Book Antiqua" w:hAnsi="Book Antiqua" w:cs="Book Antiqua"/>
          <w:color w:val="000000"/>
        </w:rPr>
        <w:t xml:space="preserve"> KE, Salem RR, Schmidt CR, Soares K, Stauffer JA, Valero V, </w:t>
      </w:r>
      <w:proofErr w:type="spellStart"/>
      <w:r w:rsidRPr="003B53F2">
        <w:rPr>
          <w:rFonts w:ascii="Book Antiqua" w:eastAsia="Book Antiqua" w:hAnsi="Book Antiqua" w:cs="Book Antiqua"/>
          <w:color w:val="000000"/>
        </w:rPr>
        <w:t>Velu</w:t>
      </w:r>
      <w:proofErr w:type="spellEnd"/>
      <w:r w:rsidRPr="003B53F2">
        <w:rPr>
          <w:rFonts w:ascii="Book Antiqua" w:eastAsia="Book Antiqua" w:hAnsi="Book Antiqua" w:cs="Book Antiqua"/>
          <w:color w:val="000000"/>
        </w:rPr>
        <w:t xml:space="preserve"> LKP, Watkins AA, Wolfgang CL, </w:t>
      </w:r>
      <w:proofErr w:type="spellStart"/>
      <w:r w:rsidRPr="003B53F2">
        <w:rPr>
          <w:rFonts w:ascii="Book Antiqua" w:eastAsia="Book Antiqua" w:hAnsi="Book Antiqua" w:cs="Book Antiqua"/>
          <w:color w:val="000000"/>
        </w:rPr>
        <w:t>Zureikat</w:t>
      </w:r>
      <w:proofErr w:type="spellEnd"/>
      <w:r w:rsidRPr="003B53F2">
        <w:rPr>
          <w:rFonts w:ascii="Book Antiqua" w:eastAsia="Book Antiqua" w:hAnsi="Book Antiqua" w:cs="Book Antiqua"/>
          <w:color w:val="000000"/>
        </w:rPr>
        <w:t xml:space="preserve"> AH, Vollmer CM Jr. Characterization and Optimal Management of High-risk Pancreatic Anastomoses During Pancreatoduodenectomy. </w:t>
      </w:r>
      <w:r w:rsidRPr="003B53F2">
        <w:rPr>
          <w:rFonts w:ascii="Book Antiqua" w:eastAsia="Book Antiqua" w:hAnsi="Book Antiqua" w:cs="Book Antiqua"/>
          <w:i/>
          <w:iCs/>
          <w:color w:val="000000"/>
        </w:rPr>
        <w:t>Ann Surg</w:t>
      </w:r>
      <w:r w:rsidRPr="003B53F2">
        <w:rPr>
          <w:rFonts w:ascii="Book Antiqua" w:eastAsia="Book Antiqua" w:hAnsi="Book Antiqua" w:cs="Book Antiqua"/>
          <w:color w:val="000000"/>
        </w:rPr>
        <w:t xml:space="preserve"> 2018; </w:t>
      </w:r>
      <w:r w:rsidRPr="003B53F2">
        <w:rPr>
          <w:rFonts w:ascii="Book Antiqua" w:eastAsia="Book Antiqua" w:hAnsi="Book Antiqua" w:cs="Book Antiqua"/>
          <w:b/>
          <w:bCs/>
          <w:color w:val="000000"/>
        </w:rPr>
        <w:t>267</w:t>
      </w:r>
      <w:r w:rsidRPr="003B53F2">
        <w:rPr>
          <w:rFonts w:ascii="Book Antiqua" w:eastAsia="Book Antiqua" w:hAnsi="Book Antiqua" w:cs="Book Antiqua"/>
          <w:color w:val="000000"/>
        </w:rPr>
        <w:t>: 608-616 [PMID: 28594741 DOI: 10.1097/SLA.0000000000002327]</w:t>
      </w:r>
    </w:p>
    <w:p w14:paraId="6F9A672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3 </w:t>
      </w:r>
      <w:proofErr w:type="spellStart"/>
      <w:r w:rsidRPr="003B53F2">
        <w:rPr>
          <w:rFonts w:ascii="Book Antiqua" w:eastAsia="Book Antiqua" w:hAnsi="Book Antiqua" w:cs="Book Antiqua"/>
          <w:b/>
          <w:bCs/>
          <w:color w:val="000000"/>
        </w:rPr>
        <w:t>Bannone</w:t>
      </w:r>
      <w:proofErr w:type="spellEnd"/>
      <w:r w:rsidRPr="003B53F2">
        <w:rPr>
          <w:rFonts w:ascii="Book Antiqua" w:eastAsia="Book Antiqua" w:hAnsi="Book Antiqua" w:cs="Book Antiqua"/>
          <w:b/>
          <w:bCs/>
          <w:color w:val="000000"/>
        </w:rPr>
        <w:t xml:space="preserve"> E</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Andrianello</w:t>
      </w:r>
      <w:proofErr w:type="spellEnd"/>
      <w:r w:rsidRPr="003B53F2">
        <w:rPr>
          <w:rFonts w:ascii="Book Antiqua" w:eastAsia="Book Antiqua" w:hAnsi="Book Antiqua" w:cs="Book Antiqua"/>
          <w:color w:val="000000"/>
        </w:rPr>
        <w:t xml:space="preserve"> S, </w:t>
      </w:r>
      <w:proofErr w:type="spellStart"/>
      <w:r w:rsidRPr="003B53F2">
        <w:rPr>
          <w:rFonts w:ascii="Book Antiqua" w:eastAsia="Book Antiqua" w:hAnsi="Book Antiqua" w:cs="Book Antiqua"/>
          <w:color w:val="000000"/>
        </w:rPr>
        <w:t>Marchegiani</w:t>
      </w:r>
      <w:proofErr w:type="spellEnd"/>
      <w:r w:rsidRPr="003B53F2">
        <w:rPr>
          <w:rFonts w:ascii="Book Antiqua" w:eastAsia="Book Antiqua" w:hAnsi="Book Antiqua" w:cs="Book Antiqua"/>
          <w:color w:val="000000"/>
        </w:rPr>
        <w:t xml:space="preserve"> G, </w:t>
      </w:r>
      <w:proofErr w:type="spellStart"/>
      <w:r w:rsidRPr="003B53F2">
        <w:rPr>
          <w:rFonts w:ascii="Book Antiqua" w:eastAsia="Book Antiqua" w:hAnsi="Book Antiqua" w:cs="Book Antiqua"/>
          <w:color w:val="000000"/>
        </w:rPr>
        <w:t>Masini</w:t>
      </w:r>
      <w:proofErr w:type="spellEnd"/>
      <w:r w:rsidRPr="003B53F2">
        <w:rPr>
          <w:rFonts w:ascii="Book Antiqua" w:eastAsia="Book Antiqua" w:hAnsi="Book Antiqua" w:cs="Book Antiqua"/>
          <w:color w:val="000000"/>
        </w:rPr>
        <w:t xml:space="preserve"> G, </w:t>
      </w:r>
      <w:proofErr w:type="spellStart"/>
      <w:r w:rsidRPr="003B53F2">
        <w:rPr>
          <w:rFonts w:ascii="Book Antiqua" w:eastAsia="Book Antiqua" w:hAnsi="Book Antiqua" w:cs="Book Antiqua"/>
          <w:color w:val="000000"/>
        </w:rPr>
        <w:t>Malleo</w:t>
      </w:r>
      <w:proofErr w:type="spellEnd"/>
      <w:r w:rsidRPr="003B53F2">
        <w:rPr>
          <w:rFonts w:ascii="Book Antiqua" w:eastAsia="Book Antiqua" w:hAnsi="Book Antiqua" w:cs="Book Antiqua"/>
          <w:color w:val="000000"/>
        </w:rPr>
        <w:t xml:space="preserve"> G, </w:t>
      </w:r>
      <w:proofErr w:type="spellStart"/>
      <w:r w:rsidRPr="003B53F2">
        <w:rPr>
          <w:rFonts w:ascii="Book Antiqua" w:eastAsia="Book Antiqua" w:hAnsi="Book Antiqua" w:cs="Book Antiqua"/>
          <w:color w:val="000000"/>
        </w:rPr>
        <w:t>Bassi</w:t>
      </w:r>
      <w:proofErr w:type="spellEnd"/>
      <w:r w:rsidRPr="003B53F2">
        <w:rPr>
          <w:rFonts w:ascii="Book Antiqua" w:eastAsia="Book Antiqua" w:hAnsi="Book Antiqua" w:cs="Book Antiqua"/>
          <w:color w:val="000000"/>
        </w:rPr>
        <w:t xml:space="preserve"> C, Salvia R. Postoperative Acute Pancreatitis Following Pancreaticoduodenectomy: A Determinant of Fistula Potentially Driven by the Intraoperative Fluid Management. </w:t>
      </w:r>
      <w:r w:rsidRPr="003B53F2">
        <w:rPr>
          <w:rFonts w:ascii="Book Antiqua" w:eastAsia="Book Antiqua" w:hAnsi="Book Antiqua" w:cs="Book Antiqua"/>
          <w:i/>
          <w:iCs/>
          <w:color w:val="000000"/>
        </w:rPr>
        <w:t>Ann Surg</w:t>
      </w:r>
      <w:r w:rsidRPr="003B53F2">
        <w:rPr>
          <w:rFonts w:ascii="Book Antiqua" w:eastAsia="Book Antiqua" w:hAnsi="Book Antiqua" w:cs="Book Antiqua"/>
          <w:color w:val="000000"/>
        </w:rPr>
        <w:t xml:space="preserve"> 2018; </w:t>
      </w:r>
      <w:r w:rsidRPr="003B53F2">
        <w:rPr>
          <w:rFonts w:ascii="Book Antiqua" w:eastAsia="Book Antiqua" w:hAnsi="Book Antiqua" w:cs="Book Antiqua"/>
          <w:b/>
          <w:bCs/>
          <w:color w:val="000000"/>
        </w:rPr>
        <w:t>268</w:t>
      </w:r>
      <w:r w:rsidRPr="003B53F2">
        <w:rPr>
          <w:rFonts w:ascii="Book Antiqua" w:eastAsia="Book Antiqua" w:hAnsi="Book Antiqua" w:cs="Book Antiqua"/>
          <w:color w:val="000000"/>
        </w:rPr>
        <w:t>: 815-822 [PMID: 30004917 DOI: 10.1097/SLA.0000000000002900]</w:t>
      </w:r>
    </w:p>
    <w:p w14:paraId="11731D6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4 </w:t>
      </w:r>
      <w:r w:rsidRPr="003B53F2">
        <w:rPr>
          <w:rFonts w:ascii="Book Antiqua" w:eastAsia="Book Antiqua" w:hAnsi="Book Antiqua" w:cs="Book Antiqua"/>
          <w:b/>
          <w:bCs/>
          <w:color w:val="000000"/>
        </w:rPr>
        <w:t>Wu W</w:t>
      </w:r>
      <w:r w:rsidRPr="003B53F2">
        <w:rPr>
          <w:rFonts w:ascii="Book Antiqua" w:eastAsia="Book Antiqua" w:hAnsi="Book Antiqua" w:cs="Book Antiqua"/>
          <w:color w:val="000000"/>
        </w:rPr>
        <w:t xml:space="preserve">, He J, Cameron JL, </w:t>
      </w:r>
      <w:proofErr w:type="spellStart"/>
      <w:r w:rsidRPr="003B53F2">
        <w:rPr>
          <w:rFonts w:ascii="Book Antiqua" w:eastAsia="Book Antiqua" w:hAnsi="Book Antiqua" w:cs="Book Antiqua"/>
          <w:color w:val="000000"/>
        </w:rPr>
        <w:t>Makary</w:t>
      </w:r>
      <w:proofErr w:type="spellEnd"/>
      <w:r w:rsidRPr="003B53F2">
        <w:rPr>
          <w:rFonts w:ascii="Book Antiqua" w:eastAsia="Book Antiqua" w:hAnsi="Book Antiqua" w:cs="Book Antiqua"/>
          <w:color w:val="000000"/>
        </w:rPr>
        <w:t xml:space="preserve"> M, Soares K, Ahuja N, </w:t>
      </w:r>
      <w:proofErr w:type="spellStart"/>
      <w:r w:rsidRPr="003B53F2">
        <w:rPr>
          <w:rFonts w:ascii="Book Antiqua" w:eastAsia="Book Antiqua" w:hAnsi="Book Antiqua" w:cs="Book Antiqua"/>
          <w:color w:val="000000"/>
        </w:rPr>
        <w:t>Rezaee</w:t>
      </w:r>
      <w:proofErr w:type="spellEnd"/>
      <w:r w:rsidRPr="003B53F2">
        <w:rPr>
          <w:rFonts w:ascii="Book Antiqua" w:eastAsia="Book Antiqua" w:hAnsi="Book Antiqua" w:cs="Book Antiqua"/>
          <w:color w:val="000000"/>
        </w:rPr>
        <w:t xml:space="preserve"> N, Herman J, Zheng L, </w:t>
      </w:r>
      <w:proofErr w:type="spellStart"/>
      <w:r w:rsidRPr="003B53F2">
        <w:rPr>
          <w:rFonts w:ascii="Book Antiqua" w:eastAsia="Book Antiqua" w:hAnsi="Book Antiqua" w:cs="Book Antiqua"/>
          <w:color w:val="000000"/>
        </w:rPr>
        <w:t>Laheru</w:t>
      </w:r>
      <w:proofErr w:type="spellEnd"/>
      <w:r w:rsidRPr="003B53F2">
        <w:rPr>
          <w:rFonts w:ascii="Book Antiqua" w:eastAsia="Book Antiqua" w:hAnsi="Book Antiqua" w:cs="Book Antiqua"/>
          <w:color w:val="000000"/>
        </w:rPr>
        <w:t xml:space="preserve"> D, </w:t>
      </w:r>
      <w:proofErr w:type="spellStart"/>
      <w:r w:rsidRPr="003B53F2">
        <w:rPr>
          <w:rFonts w:ascii="Book Antiqua" w:eastAsia="Book Antiqua" w:hAnsi="Book Antiqua" w:cs="Book Antiqua"/>
          <w:color w:val="000000"/>
        </w:rPr>
        <w:t>Choti</w:t>
      </w:r>
      <w:proofErr w:type="spellEnd"/>
      <w:r w:rsidRPr="003B53F2">
        <w:rPr>
          <w:rFonts w:ascii="Book Antiqua" w:eastAsia="Book Antiqua" w:hAnsi="Book Antiqua" w:cs="Book Antiqua"/>
          <w:color w:val="000000"/>
        </w:rPr>
        <w:t xml:space="preserve"> MA, </w:t>
      </w:r>
      <w:proofErr w:type="spellStart"/>
      <w:r w:rsidRPr="003B53F2">
        <w:rPr>
          <w:rFonts w:ascii="Book Antiqua" w:eastAsia="Book Antiqua" w:hAnsi="Book Antiqua" w:cs="Book Antiqua"/>
          <w:color w:val="000000"/>
        </w:rPr>
        <w:t>Hruban</w:t>
      </w:r>
      <w:proofErr w:type="spellEnd"/>
      <w:r w:rsidRPr="003B53F2">
        <w:rPr>
          <w:rFonts w:ascii="Book Antiqua" w:eastAsia="Book Antiqua" w:hAnsi="Book Antiqua" w:cs="Book Antiqua"/>
          <w:color w:val="000000"/>
        </w:rPr>
        <w:t xml:space="preserve"> RH, </w:t>
      </w:r>
      <w:proofErr w:type="spellStart"/>
      <w:r w:rsidRPr="003B53F2">
        <w:rPr>
          <w:rFonts w:ascii="Book Antiqua" w:eastAsia="Book Antiqua" w:hAnsi="Book Antiqua" w:cs="Book Antiqua"/>
          <w:color w:val="000000"/>
        </w:rPr>
        <w:t>Pawlik</w:t>
      </w:r>
      <w:proofErr w:type="spellEnd"/>
      <w:r w:rsidRPr="003B53F2">
        <w:rPr>
          <w:rFonts w:ascii="Book Antiqua" w:eastAsia="Book Antiqua" w:hAnsi="Book Antiqua" w:cs="Book Antiqua"/>
          <w:color w:val="000000"/>
        </w:rPr>
        <w:t xml:space="preserve"> TM, Wolfgang CL, Weiss MJ. The impact of postoperative complications on the administration of adjuvant therapy following pancreaticoduodenectomy for adenocarcinoma. </w:t>
      </w:r>
      <w:r w:rsidRPr="003B53F2">
        <w:rPr>
          <w:rFonts w:ascii="Book Antiqua" w:eastAsia="Book Antiqua" w:hAnsi="Book Antiqua" w:cs="Book Antiqua"/>
          <w:i/>
          <w:iCs/>
          <w:color w:val="000000"/>
        </w:rPr>
        <w:t>Ann Surg Oncol</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21</w:t>
      </w:r>
      <w:r w:rsidRPr="003B53F2">
        <w:rPr>
          <w:rFonts w:ascii="Book Antiqua" w:eastAsia="Book Antiqua" w:hAnsi="Book Antiqua" w:cs="Book Antiqua"/>
          <w:color w:val="000000"/>
        </w:rPr>
        <w:t>: 2873-2881 [PMID: 24770680 DOI: 10.1245/s10434-014-3722-6]</w:t>
      </w:r>
    </w:p>
    <w:p w14:paraId="083CC088"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5 </w:t>
      </w:r>
      <w:proofErr w:type="spellStart"/>
      <w:r w:rsidRPr="003B53F2">
        <w:rPr>
          <w:rFonts w:ascii="Book Antiqua" w:eastAsia="Book Antiqua" w:hAnsi="Book Antiqua" w:cs="Book Antiqua"/>
          <w:b/>
          <w:bCs/>
          <w:color w:val="000000"/>
        </w:rPr>
        <w:t>Yanagimoto</w:t>
      </w:r>
      <w:proofErr w:type="spellEnd"/>
      <w:r w:rsidRPr="003B53F2">
        <w:rPr>
          <w:rFonts w:ascii="Book Antiqua" w:eastAsia="Book Antiqua" w:hAnsi="Book Antiqua" w:cs="Book Antiqua"/>
          <w:b/>
          <w:bCs/>
          <w:color w:val="000000"/>
        </w:rPr>
        <w:t xml:space="preserve"> H</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Satoi</w:t>
      </w:r>
      <w:proofErr w:type="spellEnd"/>
      <w:r w:rsidRPr="003B53F2">
        <w:rPr>
          <w:rFonts w:ascii="Book Antiqua" w:eastAsia="Book Antiqua" w:hAnsi="Book Antiqua" w:cs="Book Antiqua"/>
          <w:color w:val="000000"/>
        </w:rPr>
        <w:t xml:space="preserve"> S, Toyokawa H, Yamamoto T, </w:t>
      </w:r>
      <w:proofErr w:type="spellStart"/>
      <w:r w:rsidRPr="003B53F2">
        <w:rPr>
          <w:rFonts w:ascii="Book Antiqua" w:eastAsia="Book Antiqua" w:hAnsi="Book Antiqua" w:cs="Book Antiqua"/>
          <w:color w:val="000000"/>
        </w:rPr>
        <w:t>Hirooka</w:t>
      </w:r>
      <w:proofErr w:type="spellEnd"/>
      <w:r w:rsidRPr="003B53F2">
        <w:rPr>
          <w:rFonts w:ascii="Book Antiqua" w:eastAsia="Book Antiqua" w:hAnsi="Book Antiqua" w:cs="Book Antiqua"/>
          <w:color w:val="000000"/>
        </w:rPr>
        <w:t xml:space="preserve"> S, </w:t>
      </w:r>
      <w:proofErr w:type="spellStart"/>
      <w:r w:rsidRPr="003B53F2">
        <w:rPr>
          <w:rFonts w:ascii="Book Antiqua" w:eastAsia="Book Antiqua" w:hAnsi="Book Antiqua" w:cs="Book Antiqua"/>
          <w:color w:val="000000"/>
        </w:rPr>
        <w:t>Yamao</w:t>
      </w:r>
      <w:proofErr w:type="spellEnd"/>
      <w:r w:rsidRPr="003B53F2">
        <w:rPr>
          <w:rFonts w:ascii="Book Antiqua" w:eastAsia="Book Antiqua" w:hAnsi="Book Antiqua" w:cs="Book Antiqua"/>
          <w:color w:val="000000"/>
        </w:rPr>
        <w:t xml:space="preserve"> J, </w:t>
      </w:r>
      <w:proofErr w:type="spellStart"/>
      <w:r w:rsidRPr="003B53F2">
        <w:rPr>
          <w:rFonts w:ascii="Book Antiqua" w:eastAsia="Book Antiqua" w:hAnsi="Book Antiqua" w:cs="Book Antiqua"/>
          <w:color w:val="000000"/>
        </w:rPr>
        <w:t>Yamaki</w:t>
      </w:r>
      <w:proofErr w:type="spellEnd"/>
      <w:r w:rsidRPr="003B53F2">
        <w:rPr>
          <w:rFonts w:ascii="Book Antiqua" w:eastAsia="Book Antiqua" w:hAnsi="Book Antiqua" w:cs="Book Antiqua"/>
          <w:color w:val="000000"/>
        </w:rPr>
        <w:t xml:space="preserve"> S, </w:t>
      </w:r>
      <w:proofErr w:type="spellStart"/>
      <w:r w:rsidRPr="003B53F2">
        <w:rPr>
          <w:rFonts w:ascii="Book Antiqua" w:eastAsia="Book Antiqua" w:hAnsi="Book Antiqua" w:cs="Book Antiqua"/>
          <w:color w:val="000000"/>
        </w:rPr>
        <w:t>Ryota</w:t>
      </w:r>
      <w:proofErr w:type="spellEnd"/>
      <w:r w:rsidRPr="003B53F2">
        <w:rPr>
          <w:rFonts w:ascii="Book Antiqua" w:eastAsia="Book Antiqua" w:hAnsi="Book Antiqua" w:cs="Book Antiqua"/>
          <w:color w:val="000000"/>
        </w:rPr>
        <w:t xml:space="preserve"> H, Matsui Y, Kwon AH. Pancreaticogastrostomy following distal pancreatectomy </w:t>
      </w:r>
      <w:r w:rsidRPr="003B53F2">
        <w:rPr>
          <w:rFonts w:ascii="Book Antiqua" w:eastAsia="Book Antiqua" w:hAnsi="Book Antiqua" w:cs="Book Antiqua"/>
          <w:color w:val="000000"/>
        </w:rPr>
        <w:lastRenderedPageBreak/>
        <w:t xml:space="preserve">prevents pancreatic fistula-related complications. </w:t>
      </w:r>
      <w:r w:rsidRPr="003B53F2">
        <w:rPr>
          <w:rFonts w:ascii="Book Antiqua" w:eastAsia="Book Antiqua" w:hAnsi="Book Antiqua" w:cs="Book Antiqua"/>
          <w:i/>
          <w:iCs/>
          <w:color w:val="000000"/>
        </w:rPr>
        <w:t xml:space="preserve">J Hepatobiliary </w:t>
      </w:r>
      <w:proofErr w:type="spellStart"/>
      <w:r w:rsidRPr="003B53F2">
        <w:rPr>
          <w:rFonts w:ascii="Book Antiqua" w:eastAsia="Book Antiqua" w:hAnsi="Book Antiqua" w:cs="Book Antiqua"/>
          <w:i/>
          <w:iCs/>
          <w:color w:val="000000"/>
        </w:rPr>
        <w:t>Pancreat</w:t>
      </w:r>
      <w:proofErr w:type="spellEnd"/>
      <w:r w:rsidRPr="003B53F2">
        <w:rPr>
          <w:rFonts w:ascii="Book Antiqua" w:eastAsia="Book Antiqua" w:hAnsi="Book Antiqua" w:cs="Book Antiqua"/>
          <w:i/>
          <w:iCs/>
          <w:color w:val="000000"/>
        </w:rPr>
        <w:t xml:space="preserve"> Sci</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21</w:t>
      </w:r>
      <w:r w:rsidRPr="003B53F2">
        <w:rPr>
          <w:rFonts w:ascii="Book Antiqua" w:eastAsia="Book Antiqua" w:hAnsi="Book Antiqua" w:cs="Book Antiqua"/>
          <w:color w:val="000000"/>
        </w:rPr>
        <w:t>: 473-478 [PMID: 24339364 DOI: 10.1002/jhbp.59]</w:t>
      </w:r>
    </w:p>
    <w:p w14:paraId="1DB2E465"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6 </w:t>
      </w:r>
      <w:r w:rsidRPr="003B53F2">
        <w:rPr>
          <w:rFonts w:ascii="Book Antiqua" w:eastAsia="Book Antiqua" w:hAnsi="Book Antiqua" w:cs="Book Antiqua"/>
          <w:b/>
          <w:bCs/>
          <w:color w:val="000000"/>
        </w:rPr>
        <w:t xml:space="preserve">De </w:t>
      </w:r>
      <w:proofErr w:type="spellStart"/>
      <w:r w:rsidRPr="003B53F2">
        <w:rPr>
          <w:rFonts w:ascii="Book Antiqua" w:eastAsia="Book Antiqua" w:hAnsi="Book Antiqua" w:cs="Book Antiqua"/>
          <w:b/>
          <w:bCs/>
          <w:color w:val="000000"/>
        </w:rPr>
        <w:t>Carlis</w:t>
      </w:r>
      <w:proofErr w:type="spellEnd"/>
      <w:r w:rsidRPr="003B53F2">
        <w:rPr>
          <w:rFonts w:ascii="Book Antiqua" w:eastAsia="Book Antiqua" w:hAnsi="Book Antiqua" w:cs="Book Antiqua"/>
          <w:b/>
          <w:bCs/>
          <w:color w:val="000000"/>
        </w:rPr>
        <w:t xml:space="preserve"> L</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Ferla</w:t>
      </w:r>
      <w:proofErr w:type="spellEnd"/>
      <w:r w:rsidRPr="003B53F2">
        <w:rPr>
          <w:rFonts w:ascii="Book Antiqua" w:eastAsia="Book Antiqua" w:hAnsi="Book Antiqua" w:cs="Book Antiqua"/>
          <w:color w:val="000000"/>
        </w:rPr>
        <w:t xml:space="preserve"> F, Di Sandro S, </w:t>
      </w:r>
      <w:proofErr w:type="spellStart"/>
      <w:r w:rsidRPr="003B53F2">
        <w:rPr>
          <w:rFonts w:ascii="Book Antiqua" w:eastAsia="Book Antiqua" w:hAnsi="Book Antiqua" w:cs="Book Antiqua"/>
          <w:color w:val="000000"/>
        </w:rPr>
        <w:t>Giacomoni</w:t>
      </w:r>
      <w:proofErr w:type="spellEnd"/>
      <w:r w:rsidRPr="003B53F2">
        <w:rPr>
          <w:rFonts w:ascii="Book Antiqua" w:eastAsia="Book Antiqua" w:hAnsi="Book Antiqua" w:cs="Book Antiqua"/>
          <w:color w:val="000000"/>
        </w:rPr>
        <w:t xml:space="preserve"> A, De </w:t>
      </w:r>
      <w:proofErr w:type="spellStart"/>
      <w:r w:rsidRPr="003B53F2">
        <w:rPr>
          <w:rFonts w:ascii="Book Antiqua" w:eastAsia="Book Antiqua" w:hAnsi="Book Antiqua" w:cs="Book Antiqua"/>
          <w:color w:val="000000"/>
        </w:rPr>
        <w:t>Carlis</w:t>
      </w:r>
      <w:proofErr w:type="spellEnd"/>
      <w:r w:rsidRPr="003B53F2">
        <w:rPr>
          <w:rFonts w:ascii="Book Antiqua" w:eastAsia="Book Antiqua" w:hAnsi="Book Antiqua" w:cs="Book Antiqua"/>
          <w:color w:val="000000"/>
        </w:rPr>
        <w:t xml:space="preserve"> R, </w:t>
      </w:r>
      <w:proofErr w:type="spellStart"/>
      <w:r w:rsidRPr="003B53F2">
        <w:rPr>
          <w:rFonts w:ascii="Book Antiqua" w:eastAsia="Book Antiqua" w:hAnsi="Book Antiqua" w:cs="Book Antiqua"/>
          <w:color w:val="000000"/>
        </w:rPr>
        <w:t>Sguinzi</w:t>
      </w:r>
      <w:proofErr w:type="spellEnd"/>
      <w:r w:rsidRPr="003B53F2">
        <w:rPr>
          <w:rFonts w:ascii="Book Antiqua" w:eastAsia="Book Antiqua" w:hAnsi="Book Antiqua" w:cs="Book Antiqua"/>
          <w:color w:val="000000"/>
        </w:rPr>
        <w:t xml:space="preserve"> R. </w:t>
      </w:r>
      <w:proofErr w:type="spellStart"/>
      <w:r w:rsidRPr="003B53F2">
        <w:rPr>
          <w:rFonts w:ascii="Book Antiqua" w:eastAsia="Book Antiqua" w:hAnsi="Book Antiqua" w:cs="Book Antiqua"/>
          <w:color w:val="000000"/>
        </w:rPr>
        <w:t>Pancreatico</w:t>
      </w:r>
      <w:proofErr w:type="spellEnd"/>
      <w:r w:rsidRPr="003B53F2">
        <w:rPr>
          <w:rFonts w:ascii="Book Antiqua" w:eastAsia="Book Antiqua" w:hAnsi="Book Antiqua" w:cs="Book Antiqua"/>
          <w:color w:val="000000"/>
        </w:rPr>
        <w:t xml:space="preserve">-duodenectomy and postoperative pancreatic fistula: risk factors and technical considerations in a specialized HPB center. </w:t>
      </w:r>
      <w:r w:rsidRPr="003B53F2">
        <w:rPr>
          <w:rFonts w:ascii="Book Antiqua" w:eastAsia="Book Antiqua" w:hAnsi="Book Antiqua" w:cs="Book Antiqua"/>
          <w:i/>
          <w:iCs/>
          <w:color w:val="000000"/>
        </w:rPr>
        <w:t>Updates Surg</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66</w:t>
      </w:r>
      <w:r w:rsidRPr="003B53F2">
        <w:rPr>
          <w:rFonts w:ascii="Book Antiqua" w:eastAsia="Book Antiqua" w:hAnsi="Book Antiqua" w:cs="Book Antiqua"/>
          <w:color w:val="000000"/>
        </w:rPr>
        <w:t>: 145-150 [PMID: 24752633 DOI: 10.1007/s13304-014-0253-4]</w:t>
      </w:r>
    </w:p>
    <w:p w14:paraId="72F0B90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7 </w:t>
      </w:r>
      <w:r w:rsidRPr="003B53F2">
        <w:rPr>
          <w:rFonts w:ascii="Book Antiqua" w:eastAsia="Book Antiqua" w:hAnsi="Book Antiqua" w:cs="Book Antiqua"/>
          <w:b/>
          <w:bCs/>
          <w:color w:val="000000"/>
        </w:rPr>
        <w:t>Bai X</w:t>
      </w:r>
      <w:r w:rsidRPr="003B53F2">
        <w:rPr>
          <w:rFonts w:ascii="Book Antiqua" w:eastAsia="Book Antiqua" w:hAnsi="Book Antiqua" w:cs="Book Antiqua"/>
          <w:color w:val="000000"/>
        </w:rPr>
        <w:t xml:space="preserve">, Zhang Q, Gao S, Lou J, Li G, Zhang Y, Ma T, Zhang Y, Xu Y, Liang T. Duct-to-Mucosa </w:t>
      </w:r>
      <w:r w:rsidRPr="003B53F2">
        <w:rPr>
          <w:rFonts w:ascii="Book Antiqua" w:eastAsia="Book Antiqua" w:hAnsi="Book Antiqua" w:cs="Book Antiqua"/>
          <w:i/>
          <w:iCs/>
          <w:color w:val="000000"/>
        </w:rPr>
        <w:t>vs</w:t>
      </w:r>
      <w:r w:rsidRPr="003B53F2">
        <w:rPr>
          <w:rFonts w:ascii="Book Antiqua" w:eastAsia="Book Antiqua" w:hAnsi="Book Antiqua" w:cs="Book Antiqua"/>
          <w:color w:val="000000"/>
        </w:rPr>
        <w:t xml:space="preserve"> Invagination for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after Pancreaticoduodenectomy: A Prospective, Randomized Controlled Trial from a Single Surgeon. </w:t>
      </w:r>
      <w:r w:rsidRPr="003B53F2">
        <w:rPr>
          <w:rFonts w:ascii="Book Antiqua" w:eastAsia="Book Antiqua" w:hAnsi="Book Antiqua" w:cs="Book Antiqua"/>
          <w:i/>
          <w:iCs/>
          <w:color w:val="000000"/>
        </w:rPr>
        <w:t>J Am Coll Surg</w:t>
      </w:r>
      <w:r w:rsidRPr="003B53F2">
        <w:rPr>
          <w:rFonts w:ascii="Book Antiqua" w:eastAsia="Book Antiqua" w:hAnsi="Book Antiqua" w:cs="Book Antiqua"/>
          <w:color w:val="000000"/>
        </w:rPr>
        <w:t xml:space="preserve"> 2016; </w:t>
      </w:r>
      <w:r w:rsidRPr="003B53F2">
        <w:rPr>
          <w:rFonts w:ascii="Book Antiqua" w:eastAsia="Book Antiqua" w:hAnsi="Book Antiqua" w:cs="Book Antiqua"/>
          <w:b/>
          <w:bCs/>
          <w:color w:val="000000"/>
        </w:rPr>
        <w:t>222</w:t>
      </w:r>
      <w:r w:rsidRPr="003B53F2">
        <w:rPr>
          <w:rFonts w:ascii="Book Antiqua" w:eastAsia="Book Antiqua" w:hAnsi="Book Antiqua" w:cs="Book Antiqua"/>
          <w:color w:val="000000"/>
        </w:rPr>
        <w:t>: 10-18 [PMID: 26577499 DOI: 10.1016/j.jamcollsurg.2015.10.003]</w:t>
      </w:r>
    </w:p>
    <w:p w14:paraId="17F62BB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8 </w:t>
      </w:r>
      <w:r w:rsidRPr="003B53F2">
        <w:rPr>
          <w:rFonts w:ascii="Book Antiqua" w:eastAsia="Book Antiqua" w:hAnsi="Book Antiqua" w:cs="Book Antiqua"/>
          <w:b/>
          <w:bCs/>
          <w:color w:val="000000"/>
        </w:rPr>
        <w:t>Connor S</w:t>
      </w:r>
      <w:r w:rsidRPr="003B53F2">
        <w:rPr>
          <w:rFonts w:ascii="Book Antiqua" w:eastAsia="Book Antiqua" w:hAnsi="Book Antiqua" w:cs="Book Antiqua"/>
          <w:color w:val="000000"/>
        </w:rPr>
        <w:t xml:space="preserve">. Defining post-operative pancreatitis as a new pancreatic specific complication following pancreatic resection. </w:t>
      </w:r>
      <w:r w:rsidRPr="003B53F2">
        <w:rPr>
          <w:rFonts w:ascii="Book Antiqua" w:eastAsia="Book Antiqua" w:hAnsi="Book Antiqua" w:cs="Book Antiqua"/>
          <w:i/>
          <w:iCs/>
          <w:color w:val="000000"/>
        </w:rPr>
        <w:t>HPB (Oxford)</w:t>
      </w:r>
      <w:r w:rsidRPr="003B53F2">
        <w:rPr>
          <w:rFonts w:ascii="Book Antiqua" w:eastAsia="Book Antiqua" w:hAnsi="Book Antiqua" w:cs="Book Antiqua"/>
          <w:color w:val="000000"/>
        </w:rPr>
        <w:t xml:space="preserve"> 2016; </w:t>
      </w:r>
      <w:r w:rsidRPr="003B53F2">
        <w:rPr>
          <w:rFonts w:ascii="Book Antiqua" w:eastAsia="Book Antiqua" w:hAnsi="Book Antiqua" w:cs="Book Antiqua"/>
          <w:b/>
          <w:bCs/>
          <w:color w:val="000000"/>
        </w:rPr>
        <w:t>18</w:t>
      </w:r>
      <w:r w:rsidRPr="003B53F2">
        <w:rPr>
          <w:rFonts w:ascii="Book Antiqua" w:eastAsia="Book Antiqua" w:hAnsi="Book Antiqua" w:cs="Book Antiqua"/>
          <w:color w:val="000000"/>
        </w:rPr>
        <w:t>: 642-651 [PMID: 27485058 DOI: 10.1016/j.hpb.2016.05.006]</w:t>
      </w:r>
    </w:p>
    <w:p w14:paraId="59F6CDF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9 </w:t>
      </w:r>
      <w:r w:rsidRPr="003B53F2">
        <w:rPr>
          <w:rFonts w:ascii="Book Antiqua" w:eastAsia="Book Antiqua" w:hAnsi="Book Antiqua" w:cs="Book Antiqua"/>
          <w:b/>
          <w:bCs/>
          <w:color w:val="000000"/>
        </w:rPr>
        <w:t>Kimura W</w:t>
      </w:r>
      <w:r w:rsidRPr="003B53F2">
        <w:rPr>
          <w:rFonts w:ascii="Book Antiqua" w:eastAsia="Book Antiqua" w:hAnsi="Book Antiqua" w:cs="Book Antiqua"/>
          <w:color w:val="000000"/>
        </w:rPr>
        <w:t xml:space="preserve">, Miyata H, </w:t>
      </w:r>
      <w:proofErr w:type="spellStart"/>
      <w:r w:rsidRPr="003B53F2">
        <w:rPr>
          <w:rFonts w:ascii="Book Antiqua" w:eastAsia="Book Antiqua" w:hAnsi="Book Antiqua" w:cs="Book Antiqua"/>
          <w:color w:val="000000"/>
        </w:rPr>
        <w:t>Gotoh</w:t>
      </w:r>
      <w:proofErr w:type="spellEnd"/>
      <w:r w:rsidRPr="003B53F2">
        <w:rPr>
          <w:rFonts w:ascii="Book Antiqua" w:eastAsia="Book Antiqua" w:hAnsi="Book Antiqua" w:cs="Book Antiqua"/>
          <w:color w:val="000000"/>
        </w:rPr>
        <w:t xml:space="preserve"> M, Hirai I, </w:t>
      </w:r>
      <w:proofErr w:type="spellStart"/>
      <w:r w:rsidRPr="003B53F2">
        <w:rPr>
          <w:rFonts w:ascii="Book Antiqua" w:eastAsia="Book Antiqua" w:hAnsi="Book Antiqua" w:cs="Book Antiqua"/>
          <w:color w:val="000000"/>
        </w:rPr>
        <w:t>Kenjo</w:t>
      </w:r>
      <w:proofErr w:type="spellEnd"/>
      <w:r w:rsidRPr="003B53F2">
        <w:rPr>
          <w:rFonts w:ascii="Book Antiqua" w:eastAsia="Book Antiqua" w:hAnsi="Book Antiqua" w:cs="Book Antiqua"/>
          <w:color w:val="000000"/>
        </w:rPr>
        <w:t xml:space="preserve"> A, Kitagawa Y, Shimada M, Baba H, Tomita N, </w:t>
      </w:r>
      <w:proofErr w:type="spellStart"/>
      <w:r w:rsidRPr="003B53F2">
        <w:rPr>
          <w:rFonts w:ascii="Book Antiqua" w:eastAsia="Book Antiqua" w:hAnsi="Book Antiqua" w:cs="Book Antiqua"/>
          <w:color w:val="000000"/>
        </w:rPr>
        <w:t>Nakagoe</w:t>
      </w:r>
      <w:proofErr w:type="spellEnd"/>
      <w:r w:rsidRPr="003B53F2">
        <w:rPr>
          <w:rFonts w:ascii="Book Antiqua" w:eastAsia="Book Antiqua" w:hAnsi="Book Antiqua" w:cs="Book Antiqua"/>
          <w:color w:val="000000"/>
        </w:rPr>
        <w:t xml:space="preserve"> T, Sugihara K, Mori M. A pancreaticoduodenectomy risk model derived from 8575 cases from a national single-race population (Japanese) using a web-based data entry system: the 30-day and in-hospital mortality rates for pancreaticoduodenectomy. </w:t>
      </w:r>
      <w:r w:rsidRPr="003B53F2">
        <w:rPr>
          <w:rFonts w:ascii="Book Antiqua" w:eastAsia="Book Antiqua" w:hAnsi="Book Antiqua" w:cs="Book Antiqua"/>
          <w:i/>
          <w:iCs/>
          <w:color w:val="000000"/>
        </w:rPr>
        <w:t>Ann Surg</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259</w:t>
      </w:r>
      <w:r w:rsidRPr="003B53F2">
        <w:rPr>
          <w:rFonts w:ascii="Book Antiqua" w:eastAsia="Book Antiqua" w:hAnsi="Book Antiqua" w:cs="Book Antiqua"/>
          <w:color w:val="000000"/>
        </w:rPr>
        <w:t>: 773-780 [PMID: 24253151 DOI: 10.1097/SLA.0000000000000263]</w:t>
      </w:r>
    </w:p>
    <w:p w14:paraId="6C492E96" w14:textId="41C47360"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10 </w:t>
      </w:r>
      <w:proofErr w:type="spellStart"/>
      <w:r w:rsidRPr="003B53F2">
        <w:rPr>
          <w:rFonts w:ascii="Book Antiqua" w:eastAsia="Book Antiqua" w:hAnsi="Book Antiqua" w:cs="Book Antiqua"/>
          <w:b/>
          <w:bCs/>
          <w:color w:val="000000"/>
        </w:rPr>
        <w:t>Hoem</w:t>
      </w:r>
      <w:proofErr w:type="spellEnd"/>
      <w:r w:rsidRPr="003B53F2">
        <w:rPr>
          <w:rFonts w:ascii="Book Antiqua" w:eastAsia="Book Antiqua" w:hAnsi="Book Antiqua" w:cs="Book Antiqua"/>
          <w:b/>
          <w:bCs/>
          <w:color w:val="000000"/>
        </w:rPr>
        <w:t xml:space="preserve"> D</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Viste</w:t>
      </w:r>
      <w:proofErr w:type="spellEnd"/>
      <w:r w:rsidRPr="003B53F2">
        <w:rPr>
          <w:rFonts w:ascii="Book Antiqua" w:eastAsia="Book Antiqua" w:hAnsi="Book Antiqua" w:cs="Book Antiqua"/>
          <w:color w:val="000000"/>
        </w:rPr>
        <w:t xml:space="preserve"> A. Improving survival following surgery for pancreatic ductal adenocarcinoma--a ten-year experience. </w:t>
      </w:r>
      <w:proofErr w:type="spellStart"/>
      <w:r w:rsidRPr="003B53F2">
        <w:rPr>
          <w:rFonts w:ascii="Book Antiqua" w:eastAsia="Book Antiqua" w:hAnsi="Book Antiqua" w:cs="Book Antiqua"/>
          <w:i/>
          <w:iCs/>
          <w:color w:val="000000"/>
        </w:rPr>
        <w:t>Eur</w:t>
      </w:r>
      <w:proofErr w:type="spellEnd"/>
      <w:r w:rsidRPr="003B53F2">
        <w:rPr>
          <w:rFonts w:ascii="Book Antiqua" w:eastAsia="Book Antiqua" w:hAnsi="Book Antiqua" w:cs="Book Antiqua"/>
          <w:i/>
          <w:iCs/>
          <w:color w:val="000000"/>
        </w:rPr>
        <w:t xml:space="preserve"> J Surg Oncol</w:t>
      </w:r>
      <w:r w:rsidRPr="003B53F2">
        <w:rPr>
          <w:rFonts w:ascii="Book Antiqua" w:eastAsia="Book Antiqua" w:hAnsi="Book Antiqua" w:cs="Book Antiqua"/>
          <w:color w:val="000000"/>
        </w:rPr>
        <w:t xml:space="preserve"> 2012; </w:t>
      </w:r>
      <w:r w:rsidRPr="003B53F2">
        <w:rPr>
          <w:rFonts w:ascii="Book Antiqua" w:eastAsia="Book Antiqua" w:hAnsi="Book Antiqua" w:cs="Book Antiqua"/>
          <w:b/>
          <w:bCs/>
          <w:color w:val="000000"/>
        </w:rPr>
        <w:t>38</w:t>
      </w:r>
      <w:r w:rsidRPr="003B53F2">
        <w:rPr>
          <w:rFonts w:ascii="Book Antiqua" w:eastAsia="Book Antiqua" w:hAnsi="Book Antiqua" w:cs="Book Antiqua"/>
          <w:color w:val="000000"/>
        </w:rPr>
        <w:t>: 245-25</w:t>
      </w:r>
      <w:r w:rsidR="00B91326">
        <w:rPr>
          <w:rFonts w:ascii="Book Antiqua" w:eastAsia="Book Antiqua" w:hAnsi="Book Antiqua" w:cs="Book Antiqua"/>
          <w:color w:val="000000"/>
        </w:rPr>
        <w:t>1</w:t>
      </w:r>
      <w:r w:rsidRPr="003B53F2">
        <w:rPr>
          <w:rFonts w:ascii="Book Antiqua" w:eastAsia="Book Antiqua" w:hAnsi="Book Antiqua" w:cs="Book Antiqua"/>
          <w:color w:val="000000"/>
        </w:rPr>
        <w:t xml:space="preserve"> [PMID: 222179071 DOI: 10.1016/j.ejso.2011.12.010]</w:t>
      </w:r>
    </w:p>
    <w:p w14:paraId="4E8D1BD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11 </w:t>
      </w:r>
      <w:r w:rsidRPr="003B53F2">
        <w:rPr>
          <w:rFonts w:ascii="Book Antiqua" w:eastAsia="Book Antiqua" w:hAnsi="Book Antiqua" w:cs="Book Antiqua"/>
          <w:b/>
          <w:bCs/>
          <w:color w:val="000000"/>
        </w:rPr>
        <w:t>Roberts KJ</w:t>
      </w:r>
      <w:r w:rsidRPr="003B53F2">
        <w:rPr>
          <w:rFonts w:ascii="Book Antiqua" w:eastAsia="Book Antiqua" w:hAnsi="Book Antiqua" w:cs="Book Antiqua"/>
          <w:color w:val="000000"/>
        </w:rPr>
        <w:t xml:space="preserve">, Hodson J, </w:t>
      </w:r>
      <w:proofErr w:type="spellStart"/>
      <w:r w:rsidRPr="003B53F2">
        <w:rPr>
          <w:rFonts w:ascii="Book Antiqua" w:eastAsia="Book Antiqua" w:hAnsi="Book Antiqua" w:cs="Book Antiqua"/>
          <w:color w:val="000000"/>
        </w:rPr>
        <w:t>Mehrzad</w:t>
      </w:r>
      <w:proofErr w:type="spellEnd"/>
      <w:r w:rsidRPr="003B53F2">
        <w:rPr>
          <w:rFonts w:ascii="Book Antiqua" w:eastAsia="Book Antiqua" w:hAnsi="Book Antiqua" w:cs="Book Antiqua"/>
          <w:color w:val="000000"/>
        </w:rPr>
        <w:t xml:space="preserve"> H, </w:t>
      </w:r>
      <w:proofErr w:type="spellStart"/>
      <w:r w:rsidRPr="003B53F2">
        <w:rPr>
          <w:rFonts w:ascii="Book Antiqua" w:eastAsia="Book Antiqua" w:hAnsi="Book Antiqua" w:cs="Book Antiqua"/>
          <w:color w:val="000000"/>
        </w:rPr>
        <w:t>Marudanayagam</w:t>
      </w:r>
      <w:proofErr w:type="spellEnd"/>
      <w:r w:rsidRPr="003B53F2">
        <w:rPr>
          <w:rFonts w:ascii="Book Antiqua" w:eastAsia="Book Antiqua" w:hAnsi="Book Antiqua" w:cs="Book Antiqua"/>
          <w:color w:val="000000"/>
        </w:rPr>
        <w:t xml:space="preserve"> R, Sutcliffe RP, </w:t>
      </w:r>
      <w:proofErr w:type="spellStart"/>
      <w:r w:rsidRPr="003B53F2">
        <w:rPr>
          <w:rFonts w:ascii="Book Antiqua" w:eastAsia="Book Antiqua" w:hAnsi="Book Antiqua" w:cs="Book Antiqua"/>
          <w:color w:val="000000"/>
        </w:rPr>
        <w:t>Muiesan</w:t>
      </w:r>
      <w:proofErr w:type="spellEnd"/>
      <w:r w:rsidRPr="003B53F2">
        <w:rPr>
          <w:rFonts w:ascii="Book Antiqua" w:eastAsia="Book Antiqua" w:hAnsi="Book Antiqua" w:cs="Book Antiqua"/>
          <w:color w:val="000000"/>
        </w:rPr>
        <w:t xml:space="preserve"> P, Isaac J, Bramhall SR, Mirza DF. A preoperative predictive score of pancreatic </w:t>
      </w:r>
      <w:proofErr w:type="gramStart"/>
      <w:r w:rsidRPr="003B53F2">
        <w:rPr>
          <w:rFonts w:ascii="Book Antiqua" w:eastAsia="Book Antiqua" w:hAnsi="Book Antiqua" w:cs="Book Antiqua"/>
          <w:color w:val="000000"/>
        </w:rPr>
        <w:t>fistula</w:t>
      </w:r>
      <w:proofErr w:type="gramEnd"/>
      <w:r w:rsidRPr="003B53F2">
        <w:rPr>
          <w:rFonts w:ascii="Book Antiqua" w:eastAsia="Book Antiqua" w:hAnsi="Book Antiqua" w:cs="Book Antiqua"/>
          <w:color w:val="000000"/>
        </w:rPr>
        <w:t xml:space="preserve"> following pancreatoduodenectomy. </w:t>
      </w:r>
      <w:r w:rsidRPr="003B53F2">
        <w:rPr>
          <w:rFonts w:ascii="Book Antiqua" w:eastAsia="Book Antiqua" w:hAnsi="Book Antiqua" w:cs="Book Antiqua"/>
          <w:i/>
          <w:iCs/>
          <w:color w:val="000000"/>
        </w:rPr>
        <w:t>HPB (Oxford)</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16</w:t>
      </w:r>
      <w:r w:rsidRPr="003B53F2">
        <w:rPr>
          <w:rFonts w:ascii="Book Antiqua" w:eastAsia="Book Antiqua" w:hAnsi="Book Antiqua" w:cs="Book Antiqua"/>
          <w:color w:val="000000"/>
        </w:rPr>
        <w:t>: 620-628 [PMID: 24246089 DOI: 10.1111/hpb.12186]</w:t>
      </w:r>
    </w:p>
    <w:p w14:paraId="1672D25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12 </w:t>
      </w:r>
      <w:r w:rsidRPr="003B53F2">
        <w:rPr>
          <w:rFonts w:ascii="Book Antiqua" w:eastAsia="Book Antiqua" w:hAnsi="Book Antiqua" w:cs="Book Antiqua"/>
          <w:b/>
          <w:bCs/>
          <w:color w:val="000000"/>
        </w:rPr>
        <w:t xml:space="preserve">El </w:t>
      </w:r>
      <w:proofErr w:type="spellStart"/>
      <w:r w:rsidRPr="003B53F2">
        <w:rPr>
          <w:rFonts w:ascii="Book Antiqua" w:eastAsia="Book Antiqua" w:hAnsi="Book Antiqua" w:cs="Book Antiqua"/>
          <w:b/>
          <w:bCs/>
          <w:color w:val="000000"/>
        </w:rPr>
        <w:t>Nakeeb</w:t>
      </w:r>
      <w:proofErr w:type="spellEnd"/>
      <w:r w:rsidRPr="003B53F2">
        <w:rPr>
          <w:rFonts w:ascii="Book Antiqua" w:eastAsia="Book Antiqua" w:hAnsi="Book Antiqua" w:cs="Book Antiqua"/>
          <w:b/>
          <w:bCs/>
          <w:color w:val="000000"/>
        </w:rPr>
        <w:t xml:space="preserve"> A</w:t>
      </w:r>
      <w:r w:rsidRPr="003B53F2">
        <w:rPr>
          <w:rFonts w:ascii="Book Antiqua" w:eastAsia="Book Antiqua" w:hAnsi="Book Antiqua" w:cs="Book Antiqua"/>
          <w:color w:val="000000"/>
        </w:rPr>
        <w:t xml:space="preserve">, Salah T, Sultan A, El </w:t>
      </w:r>
      <w:proofErr w:type="spellStart"/>
      <w:r w:rsidRPr="003B53F2">
        <w:rPr>
          <w:rFonts w:ascii="Book Antiqua" w:eastAsia="Book Antiqua" w:hAnsi="Book Antiqua" w:cs="Book Antiqua"/>
          <w:color w:val="000000"/>
        </w:rPr>
        <w:t>Hemaly</w:t>
      </w:r>
      <w:proofErr w:type="spellEnd"/>
      <w:r w:rsidRPr="003B53F2">
        <w:rPr>
          <w:rFonts w:ascii="Book Antiqua" w:eastAsia="Book Antiqua" w:hAnsi="Book Antiqua" w:cs="Book Antiqua"/>
          <w:color w:val="000000"/>
        </w:rPr>
        <w:t xml:space="preserve"> M, </w:t>
      </w:r>
      <w:proofErr w:type="spellStart"/>
      <w:r w:rsidRPr="003B53F2">
        <w:rPr>
          <w:rFonts w:ascii="Book Antiqua" w:eastAsia="Book Antiqua" w:hAnsi="Book Antiqua" w:cs="Book Antiqua"/>
          <w:color w:val="000000"/>
        </w:rPr>
        <w:t>Askr</w:t>
      </w:r>
      <w:proofErr w:type="spellEnd"/>
      <w:r w:rsidRPr="003B53F2">
        <w:rPr>
          <w:rFonts w:ascii="Book Antiqua" w:eastAsia="Book Antiqua" w:hAnsi="Book Antiqua" w:cs="Book Antiqua"/>
          <w:color w:val="000000"/>
        </w:rPr>
        <w:t xml:space="preserve"> W, Ezzat H, </w:t>
      </w:r>
      <w:proofErr w:type="spellStart"/>
      <w:r w:rsidRPr="003B53F2">
        <w:rPr>
          <w:rFonts w:ascii="Book Antiqua" w:eastAsia="Book Antiqua" w:hAnsi="Book Antiqua" w:cs="Book Antiqua"/>
          <w:color w:val="000000"/>
        </w:rPr>
        <w:t>Hamdy</w:t>
      </w:r>
      <w:proofErr w:type="spellEnd"/>
      <w:r w:rsidRPr="003B53F2">
        <w:rPr>
          <w:rFonts w:ascii="Book Antiqua" w:eastAsia="Book Antiqua" w:hAnsi="Book Antiqua" w:cs="Book Antiqua"/>
          <w:color w:val="000000"/>
        </w:rPr>
        <w:t xml:space="preserve"> E, Atef E, El Hanafy E, El-</w:t>
      </w:r>
      <w:proofErr w:type="spellStart"/>
      <w:r w:rsidRPr="003B53F2">
        <w:rPr>
          <w:rFonts w:ascii="Book Antiqua" w:eastAsia="Book Antiqua" w:hAnsi="Book Antiqua" w:cs="Book Antiqua"/>
          <w:color w:val="000000"/>
        </w:rPr>
        <w:t>Geidie</w:t>
      </w:r>
      <w:proofErr w:type="spellEnd"/>
      <w:r w:rsidRPr="003B53F2">
        <w:rPr>
          <w:rFonts w:ascii="Book Antiqua" w:eastAsia="Book Antiqua" w:hAnsi="Book Antiqua" w:cs="Book Antiqua"/>
          <w:color w:val="000000"/>
        </w:rPr>
        <w:t xml:space="preserve"> A, Abdel Wahab M, Abdallah T. Pancreatic anastomotic leakage after pancreaticoduodenectomy. Risk factors, clinical predictors, and management (single </w:t>
      </w:r>
      <w:r w:rsidRPr="003B53F2">
        <w:rPr>
          <w:rFonts w:ascii="Book Antiqua" w:eastAsia="Book Antiqua" w:hAnsi="Book Antiqua" w:cs="Book Antiqua"/>
          <w:color w:val="000000"/>
        </w:rPr>
        <w:lastRenderedPageBreak/>
        <w:t xml:space="preserve">center experience). </w:t>
      </w:r>
      <w:r w:rsidRPr="003B53F2">
        <w:rPr>
          <w:rFonts w:ascii="Book Antiqua" w:eastAsia="Book Antiqua" w:hAnsi="Book Antiqua" w:cs="Book Antiqua"/>
          <w:i/>
          <w:iCs/>
          <w:color w:val="000000"/>
        </w:rPr>
        <w:t>World J Surg</w:t>
      </w:r>
      <w:r w:rsidRPr="003B53F2">
        <w:rPr>
          <w:rFonts w:ascii="Book Antiqua" w:eastAsia="Book Antiqua" w:hAnsi="Book Antiqua" w:cs="Book Antiqua"/>
          <w:color w:val="000000"/>
        </w:rPr>
        <w:t xml:space="preserve"> 2013; </w:t>
      </w:r>
      <w:r w:rsidRPr="003B53F2">
        <w:rPr>
          <w:rFonts w:ascii="Book Antiqua" w:eastAsia="Book Antiqua" w:hAnsi="Book Antiqua" w:cs="Book Antiqua"/>
          <w:b/>
          <w:bCs/>
          <w:color w:val="000000"/>
        </w:rPr>
        <w:t>37</w:t>
      </w:r>
      <w:r w:rsidRPr="003B53F2">
        <w:rPr>
          <w:rFonts w:ascii="Book Antiqua" w:eastAsia="Book Antiqua" w:hAnsi="Book Antiqua" w:cs="Book Antiqua"/>
          <w:color w:val="000000"/>
        </w:rPr>
        <w:t>: 1405-1418 [PMID: 23494109 DOI: 10.1007/s00268-013-1998-5]</w:t>
      </w:r>
    </w:p>
    <w:p w14:paraId="4DFD14E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13 </w:t>
      </w:r>
      <w:proofErr w:type="spellStart"/>
      <w:r w:rsidRPr="003B53F2">
        <w:rPr>
          <w:rFonts w:ascii="Book Antiqua" w:eastAsia="Book Antiqua" w:hAnsi="Book Antiqua" w:cs="Book Antiqua"/>
          <w:b/>
          <w:bCs/>
          <w:color w:val="000000"/>
        </w:rPr>
        <w:t>Shrikhande</w:t>
      </w:r>
      <w:proofErr w:type="spellEnd"/>
      <w:r w:rsidRPr="003B53F2">
        <w:rPr>
          <w:rFonts w:ascii="Book Antiqua" w:eastAsia="Book Antiqua" w:hAnsi="Book Antiqua" w:cs="Book Antiqua"/>
          <w:b/>
          <w:bCs/>
          <w:color w:val="000000"/>
        </w:rPr>
        <w:t xml:space="preserve"> SV</w:t>
      </w:r>
      <w:r w:rsidRPr="003B53F2">
        <w:rPr>
          <w:rFonts w:ascii="Book Antiqua" w:eastAsia="Book Antiqua" w:hAnsi="Book Antiqua" w:cs="Book Antiqua"/>
          <w:color w:val="000000"/>
        </w:rPr>
        <w:t xml:space="preserve">, Barreto G, Shukla PJ. Pancreatic fistula after pancreaticoduodenectomy: the impact of a standardized technique of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i/>
          <w:iCs/>
          <w:color w:val="000000"/>
        </w:rPr>
        <w:t>Langenbecks</w:t>
      </w:r>
      <w:proofErr w:type="spellEnd"/>
      <w:r w:rsidRPr="003B53F2">
        <w:rPr>
          <w:rFonts w:ascii="Book Antiqua" w:eastAsia="Book Antiqua" w:hAnsi="Book Antiqua" w:cs="Book Antiqua"/>
          <w:i/>
          <w:iCs/>
          <w:color w:val="000000"/>
        </w:rPr>
        <w:t xml:space="preserve"> Arch Surg</w:t>
      </w:r>
      <w:r w:rsidRPr="003B53F2">
        <w:rPr>
          <w:rFonts w:ascii="Book Antiqua" w:eastAsia="Book Antiqua" w:hAnsi="Book Antiqua" w:cs="Book Antiqua"/>
          <w:color w:val="000000"/>
        </w:rPr>
        <w:t xml:space="preserve"> 2008; </w:t>
      </w:r>
      <w:r w:rsidRPr="003B53F2">
        <w:rPr>
          <w:rFonts w:ascii="Book Antiqua" w:eastAsia="Book Antiqua" w:hAnsi="Book Antiqua" w:cs="Book Antiqua"/>
          <w:b/>
          <w:bCs/>
          <w:color w:val="000000"/>
        </w:rPr>
        <w:t>393</w:t>
      </w:r>
      <w:r w:rsidRPr="003B53F2">
        <w:rPr>
          <w:rFonts w:ascii="Book Antiqua" w:eastAsia="Book Antiqua" w:hAnsi="Book Antiqua" w:cs="Book Antiqua"/>
          <w:color w:val="000000"/>
        </w:rPr>
        <w:t>: 87-91 [PMID: 17703319 DOI: 10.1007/s00423-007-0221-2]</w:t>
      </w:r>
    </w:p>
    <w:p w14:paraId="0117909A"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14 </w:t>
      </w:r>
      <w:proofErr w:type="spellStart"/>
      <w:r w:rsidRPr="003B53F2">
        <w:rPr>
          <w:rFonts w:ascii="Book Antiqua" w:eastAsia="Book Antiqua" w:hAnsi="Book Antiqua" w:cs="Book Antiqua"/>
          <w:b/>
          <w:bCs/>
          <w:color w:val="000000"/>
        </w:rPr>
        <w:t>Lyu</w:t>
      </w:r>
      <w:proofErr w:type="spellEnd"/>
      <w:r w:rsidRPr="003B53F2">
        <w:rPr>
          <w:rFonts w:ascii="Book Antiqua" w:eastAsia="Book Antiqua" w:hAnsi="Book Antiqua" w:cs="Book Antiqua"/>
          <w:b/>
          <w:bCs/>
          <w:color w:val="000000"/>
        </w:rPr>
        <w:t xml:space="preserve"> Y</w:t>
      </w:r>
      <w:r w:rsidRPr="003B53F2">
        <w:rPr>
          <w:rFonts w:ascii="Book Antiqua" w:eastAsia="Book Antiqua" w:hAnsi="Book Antiqua" w:cs="Book Antiqua"/>
          <w:color w:val="000000"/>
        </w:rPr>
        <w:t xml:space="preserve">, Li T, Cheng Y, Wang B, Chen L, Zhao S.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Versus Pancreaticogastrostomy After Pancreaticoduodenectomy: An Up-to-date Meta-analysis of RCTs Applying the ISGPS (2016) Criteria. </w:t>
      </w:r>
      <w:r w:rsidRPr="003B53F2">
        <w:rPr>
          <w:rFonts w:ascii="Book Antiqua" w:eastAsia="Book Antiqua" w:hAnsi="Book Antiqua" w:cs="Book Antiqua"/>
          <w:i/>
          <w:iCs/>
          <w:color w:val="000000"/>
        </w:rPr>
        <w:t xml:space="preserve">Surg </w:t>
      </w:r>
      <w:proofErr w:type="spellStart"/>
      <w:r w:rsidRPr="003B53F2">
        <w:rPr>
          <w:rFonts w:ascii="Book Antiqua" w:eastAsia="Book Antiqua" w:hAnsi="Book Antiqua" w:cs="Book Antiqua"/>
          <w:i/>
          <w:iCs/>
          <w:color w:val="000000"/>
        </w:rPr>
        <w:t>Laparosc</w:t>
      </w:r>
      <w:proofErr w:type="spellEnd"/>
      <w:r w:rsidRPr="003B53F2">
        <w:rPr>
          <w:rFonts w:ascii="Book Antiqua" w:eastAsia="Book Antiqua" w:hAnsi="Book Antiqua" w:cs="Book Antiqua"/>
          <w:i/>
          <w:iCs/>
          <w:color w:val="000000"/>
        </w:rPr>
        <w:t xml:space="preserve"> </w:t>
      </w:r>
      <w:proofErr w:type="spellStart"/>
      <w:r w:rsidRPr="003B53F2">
        <w:rPr>
          <w:rFonts w:ascii="Book Antiqua" w:eastAsia="Book Antiqua" w:hAnsi="Book Antiqua" w:cs="Book Antiqua"/>
          <w:i/>
          <w:iCs/>
          <w:color w:val="000000"/>
        </w:rPr>
        <w:t>Endosc</w:t>
      </w:r>
      <w:proofErr w:type="spellEnd"/>
      <w:r w:rsidRPr="003B53F2">
        <w:rPr>
          <w:rFonts w:ascii="Book Antiqua" w:eastAsia="Book Antiqua" w:hAnsi="Book Antiqua" w:cs="Book Antiqua"/>
          <w:i/>
          <w:iCs/>
          <w:color w:val="000000"/>
        </w:rPr>
        <w:t xml:space="preserve"> </w:t>
      </w:r>
      <w:proofErr w:type="spellStart"/>
      <w:r w:rsidRPr="003B53F2">
        <w:rPr>
          <w:rFonts w:ascii="Book Antiqua" w:eastAsia="Book Antiqua" w:hAnsi="Book Antiqua" w:cs="Book Antiqua"/>
          <w:i/>
          <w:iCs/>
          <w:color w:val="000000"/>
        </w:rPr>
        <w:t>Percutan</w:t>
      </w:r>
      <w:proofErr w:type="spellEnd"/>
      <w:r w:rsidRPr="003B53F2">
        <w:rPr>
          <w:rFonts w:ascii="Book Antiqua" w:eastAsia="Book Antiqua" w:hAnsi="Book Antiqua" w:cs="Book Antiqua"/>
          <w:i/>
          <w:iCs/>
          <w:color w:val="000000"/>
        </w:rPr>
        <w:t xml:space="preserve"> Tech</w:t>
      </w:r>
      <w:r w:rsidRPr="003B53F2">
        <w:rPr>
          <w:rFonts w:ascii="Book Antiqua" w:eastAsia="Book Antiqua" w:hAnsi="Book Antiqua" w:cs="Book Antiqua"/>
          <w:color w:val="000000"/>
        </w:rPr>
        <w:t xml:space="preserve"> 2018; </w:t>
      </w:r>
      <w:r w:rsidRPr="003B53F2">
        <w:rPr>
          <w:rFonts w:ascii="Book Antiqua" w:eastAsia="Book Antiqua" w:hAnsi="Book Antiqua" w:cs="Book Antiqua"/>
          <w:b/>
          <w:bCs/>
          <w:color w:val="000000"/>
        </w:rPr>
        <w:t>28</w:t>
      </w:r>
      <w:r w:rsidRPr="003B53F2">
        <w:rPr>
          <w:rFonts w:ascii="Book Antiqua" w:eastAsia="Book Antiqua" w:hAnsi="Book Antiqua" w:cs="Book Antiqua"/>
          <w:color w:val="000000"/>
        </w:rPr>
        <w:t>: 139-146 [PMID: 29683997 DOI: 10.1097/SLE.0000000000000530]</w:t>
      </w:r>
    </w:p>
    <w:p w14:paraId="00131DA5" w14:textId="2E4AE651"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15 </w:t>
      </w:r>
      <w:r w:rsidRPr="003B53F2">
        <w:rPr>
          <w:rFonts w:ascii="Book Antiqua" w:eastAsia="Book Antiqua" w:hAnsi="Book Antiqua" w:cs="Book Antiqua"/>
          <w:b/>
          <w:bCs/>
          <w:color w:val="000000"/>
        </w:rPr>
        <w:t xml:space="preserve">El </w:t>
      </w:r>
      <w:proofErr w:type="spellStart"/>
      <w:r w:rsidRPr="003B53F2">
        <w:rPr>
          <w:rFonts w:ascii="Book Antiqua" w:eastAsia="Book Antiqua" w:hAnsi="Book Antiqua" w:cs="Book Antiqua"/>
          <w:b/>
          <w:bCs/>
          <w:color w:val="000000"/>
        </w:rPr>
        <w:t>Nakeeb</w:t>
      </w:r>
      <w:proofErr w:type="spellEnd"/>
      <w:r w:rsidRPr="003B53F2">
        <w:rPr>
          <w:rFonts w:ascii="Book Antiqua" w:eastAsia="Book Antiqua" w:hAnsi="Book Antiqua" w:cs="Book Antiqua"/>
          <w:b/>
          <w:bCs/>
          <w:color w:val="000000"/>
        </w:rPr>
        <w:t xml:space="preserve"> A</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Hamdy</w:t>
      </w:r>
      <w:proofErr w:type="spellEnd"/>
      <w:r w:rsidRPr="003B53F2">
        <w:rPr>
          <w:rFonts w:ascii="Book Antiqua" w:eastAsia="Book Antiqua" w:hAnsi="Book Antiqua" w:cs="Book Antiqua"/>
          <w:color w:val="000000"/>
        </w:rPr>
        <w:t xml:space="preserve"> E, Sultan AM, Salah T, </w:t>
      </w:r>
      <w:proofErr w:type="spellStart"/>
      <w:r w:rsidRPr="003B53F2">
        <w:rPr>
          <w:rFonts w:ascii="Book Antiqua" w:eastAsia="Book Antiqua" w:hAnsi="Book Antiqua" w:cs="Book Antiqua"/>
          <w:color w:val="000000"/>
        </w:rPr>
        <w:t>Askr</w:t>
      </w:r>
      <w:proofErr w:type="spellEnd"/>
      <w:r w:rsidRPr="003B53F2">
        <w:rPr>
          <w:rFonts w:ascii="Book Antiqua" w:eastAsia="Book Antiqua" w:hAnsi="Book Antiqua" w:cs="Book Antiqua"/>
          <w:color w:val="000000"/>
        </w:rPr>
        <w:t xml:space="preserve"> W, Ezzat H, Said M, </w:t>
      </w:r>
      <w:proofErr w:type="spellStart"/>
      <w:r w:rsidRPr="003B53F2">
        <w:rPr>
          <w:rFonts w:ascii="Book Antiqua" w:eastAsia="Book Antiqua" w:hAnsi="Book Antiqua" w:cs="Book Antiqua"/>
          <w:color w:val="000000"/>
        </w:rPr>
        <w:t>Zeied</w:t>
      </w:r>
      <w:proofErr w:type="spellEnd"/>
      <w:r w:rsidRPr="003B53F2">
        <w:rPr>
          <w:rFonts w:ascii="Book Antiqua" w:eastAsia="Book Antiqua" w:hAnsi="Book Antiqua" w:cs="Book Antiqua"/>
          <w:color w:val="000000"/>
        </w:rPr>
        <w:t xml:space="preserve"> MA, Abdallah T. Isolated Roux loop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w:t>
      </w:r>
      <w:r w:rsidR="00B91326" w:rsidRPr="00B91326">
        <w:rPr>
          <w:rFonts w:ascii="Book Antiqua" w:eastAsia="Book Antiqua" w:hAnsi="Book Antiqua" w:cs="Book Antiqua"/>
          <w:color w:val="000000"/>
        </w:rPr>
        <w:t>versus</w:t>
      </w:r>
      <w:r w:rsidRPr="003B53F2">
        <w:rPr>
          <w:rFonts w:ascii="Book Antiqua" w:eastAsia="Book Antiqua" w:hAnsi="Book Antiqua" w:cs="Book Antiqua"/>
          <w:color w:val="000000"/>
        </w:rPr>
        <w:t xml:space="preserve"> pancreaticogastrostomy after pancreaticoduodenectomy: a prospective randomized study. </w:t>
      </w:r>
      <w:r w:rsidRPr="003B53F2">
        <w:rPr>
          <w:rFonts w:ascii="Book Antiqua" w:eastAsia="Book Antiqua" w:hAnsi="Book Antiqua" w:cs="Book Antiqua"/>
          <w:i/>
          <w:iCs/>
          <w:color w:val="000000"/>
        </w:rPr>
        <w:t>HPB (Oxford)</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16</w:t>
      </w:r>
      <w:r w:rsidRPr="003B53F2">
        <w:rPr>
          <w:rFonts w:ascii="Book Antiqua" w:eastAsia="Book Antiqua" w:hAnsi="Book Antiqua" w:cs="Book Antiqua"/>
          <w:color w:val="000000"/>
        </w:rPr>
        <w:t>: 713-722 [PMID: 24467711 DOI: 10.1111/hpb.12210]</w:t>
      </w:r>
    </w:p>
    <w:p w14:paraId="7864F12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16 </w:t>
      </w:r>
      <w:r w:rsidRPr="003B53F2">
        <w:rPr>
          <w:rFonts w:ascii="Book Antiqua" w:eastAsia="Book Antiqua" w:hAnsi="Book Antiqua" w:cs="Book Antiqua"/>
          <w:b/>
          <w:bCs/>
          <w:color w:val="000000"/>
        </w:rPr>
        <w:t>Yang X</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Aghajafari</w:t>
      </w:r>
      <w:proofErr w:type="spellEnd"/>
      <w:r w:rsidRPr="003B53F2">
        <w:rPr>
          <w:rFonts w:ascii="Book Antiqua" w:eastAsia="Book Antiqua" w:hAnsi="Book Antiqua" w:cs="Book Antiqua"/>
          <w:color w:val="000000"/>
        </w:rPr>
        <w:t xml:space="preserve"> P, </w:t>
      </w:r>
      <w:proofErr w:type="spellStart"/>
      <w:r w:rsidRPr="003B53F2">
        <w:rPr>
          <w:rFonts w:ascii="Book Antiqua" w:eastAsia="Book Antiqua" w:hAnsi="Book Antiqua" w:cs="Book Antiqua"/>
          <w:color w:val="000000"/>
        </w:rPr>
        <w:t>Goussous</w:t>
      </w:r>
      <w:proofErr w:type="spellEnd"/>
      <w:r w:rsidRPr="003B53F2">
        <w:rPr>
          <w:rFonts w:ascii="Book Antiqua" w:eastAsia="Book Antiqua" w:hAnsi="Book Antiqua" w:cs="Book Antiqua"/>
          <w:color w:val="000000"/>
        </w:rPr>
        <w:t xml:space="preserve"> N, Patel ST, Cunningham SC. The "Colonial Wig"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zero leaks with a novel technique for reconstruction after pancreaticoduodenectomy. </w:t>
      </w:r>
      <w:r w:rsidRPr="003B53F2">
        <w:rPr>
          <w:rFonts w:ascii="Book Antiqua" w:eastAsia="Book Antiqua" w:hAnsi="Book Antiqua" w:cs="Book Antiqua"/>
          <w:i/>
          <w:iCs/>
          <w:color w:val="000000"/>
        </w:rPr>
        <w:t xml:space="preserve">Hepatobiliary </w:t>
      </w:r>
      <w:proofErr w:type="spellStart"/>
      <w:r w:rsidRPr="003B53F2">
        <w:rPr>
          <w:rFonts w:ascii="Book Antiqua" w:eastAsia="Book Antiqua" w:hAnsi="Book Antiqua" w:cs="Book Antiqua"/>
          <w:i/>
          <w:iCs/>
          <w:color w:val="000000"/>
        </w:rPr>
        <w:t>Pancreat</w:t>
      </w:r>
      <w:proofErr w:type="spellEnd"/>
      <w:r w:rsidRPr="003B53F2">
        <w:rPr>
          <w:rFonts w:ascii="Book Antiqua" w:eastAsia="Book Antiqua" w:hAnsi="Book Antiqua" w:cs="Book Antiqua"/>
          <w:i/>
          <w:iCs/>
          <w:color w:val="000000"/>
        </w:rPr>
        <w:t xml:space="preserve"> Dis Int</w:t>
      </w:r>
      <w:r w:rsidRPr="003B53F2">
        <w:rPr>
          <w:rFonts w:ascii="Book Antiqua" w:eastAsia="Book Antiqua" w:hAnsi="Book Antiqua" w:cs="Book Antiqua"/>
          <w:color w:val="000000"/>
        </w:rPr>
        <w:t xml:space="preserve"> 2017; </w:t>
      </w:r>
      <w:r w:rsidRPr="003B53F2">
        <w:rPr>
          <w:rFonts w:ascii="Book Antiqua" w:eastAsia="Book Antiqua" w:hAnsi="Book Antiqua" w:cs="Book Antiqua"/>
          <w:b/>
          <w:bCs/>
          <w:color w:val="000000"/>
        </w:rPr>
        <w:t>16</w:t>
      </w:r>
      <w:r w:rsidRPr="003B53F2">
        <w:rPr>
          <w:rFonts w:ascii="Book Antiqua" w:eastAsia="Book Antiqua" w:hAnsi="Book Antiqua" w:cs="Book Antiqua"/>
          <w:color w:val="000000"/>
        </w:rPr>
        <w:t>: 545-551 [PMID: 28992888 DOI: 10.1016/S1499-3872(17)60053-5]</w:t>
      </w:r>
    </w:p>
    <w:p w14:paraId="53850D18"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17 </w:t>
      </w:r>
      <w:r w:rsidRPr="003B53F2">
        <w:rPr>
          <w:rFonts w:ascii="Book Antiqua" w:eastAsia="Book Antiqua" w:hAnsi="Book Antiqua" w:cs="Book Antiqua"/>
          <w:b/>
          <w:bCs/>
          <w:color w:val="000000"/>
        </w:rPr>
        <w:t>Zhang L</w:t>
      </w:r>
      <w:r w:rsidRPr="003B53F2">
        <w:rPr>
          <w:rFonts w:ascii="Book Antiqua" w:eastAsia="Book Antiqua" w:hAnsi="Book Antiqua" w:cs="Book Antiqua"/>
          <w:color w:val="000000"/>
        </w:rPr>
        <w:t xml:space="preserve">, Li Z, Wu X, Li Y, Zeng Z. Sealing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in combination with duct parenchyma to mucosa seromuscular one-layer anastomosis: a novel technique to prevent pancreatic fistula after pancreaticoduodenectomy. </w:t>
      </w:r>
      <w:r w:rsidRPr="003B53F2">
        <w:rPr>
          <w:rFonts w:ascii="Book Antiqua" w:eastAsia="Book Antiqua" w:hAnsi="Book Antiqua" w:cs="Book Antiqua"/>
          <w:i/>
          <w:iCs/>
          <w:color w:val="000000"/>
        </w:rPr>
        <w:t>J Am Coll Surg</w:t>
      </w:r>
      <w:r w:rsidRPr="003B53F2">
        <w:rPr>
          <w:rFonts w:ascii="Book Antiqua" w:eastAsia="Book Antiqua" w:hAnsi="Book Antiqua" w:cs="Book Antiqua"/>
          <w:color w:val="000000"/>
        </w:rPr>
        <w:t xml:space="preserve"> 2015; </w:t>
      </w:r>
      <w:r w:rsidRPr="003B53F2">
        <w:rPr>
          <w:rFonts w:ascii="Book Antiqua" w:eastAsia="Book Antiqua" w:hAnsi="Book Antiqua" w:cs="Book Antiqua"/>
          <w:b/>
          <w:bCs/>
          <w:color w:val="000000"/>
        </w:rPr>
        <w:t>220</w:t>
      </w:r>
      <w:r w:rsidRPr="003B53F2">
        <w:rPr>
          <w:rFonts w:ascii="Book Antiqua" w:eastAsia="Book Antiqua" w:hAnsi="Book Antiqua" w:cs="Book Antiqua"/>
          <w:color w:val="000000"/>
        </w:rPr>
        <w:t>: e71-e77 [PMID: 25840535 DOI: 10.1016/j.jamcollsurg.2014.12.047]</w:t>
      </w:r>
    </w:p>
    <w:p w14:paraId="325438E5"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18 </w:t>
      </w:r>
      <w:r w:rsidRPr="003B53F2">
        <w:rPr>
          <w:rFonts w:ascii="Book Antiqua" w:eastAsia="Book Antiqua" w:hAnsi="Book Antiqua" w:cs="Book Antiqua"/>
          <w:b/>
          <w:bCs/>
          <w:color w:val="000000"/>
        </w:rPr>
        <w:t>Lee JY</w:t>
      </w:r>
      <w:r w:rsidRPr="003B53F2">
        <w:rPr>
          <w:rFonts w:ascii="Book Antiqua" w:eastAsia="Book Antiqua" w:hAnsi="Book Antiqua" w:cs="Book Antiqua"/>
          <w:color w:val="000000"/>
        </w:rPr>
        <w:t xml:space="preserve">, Kim EY, Lee JS, Lee SH, Na GH, Hong TH, You YK, Kim DG. A novel pancreaticogastrostomy method using only two </w:t>
      </w:r>
      <w:proofErr w:type="spellStart"/>
      <w:r w:rsidRPr="003B53F2">
        <w:rPr>
          <w:rFonts w:ascii="Book Antiqua" w:eastAsia="Book Antiqua" w:hAnsi="Book Antiqua" w:cs="Book Antiqua"/>
          <w:color w:val="000000"/>
        </w:rPr>
        <w:t>transpancreatic</w:t>
      </w:r>
      <w:proofErr w:type="spellEnd"/>
      <w:r w:rsidRPr="003B53F2">
        <w:rPr>
          <w:rFonts w:ascii="Book Antiqua" w:eastAsia="Book Antiqua" w:hAnsi="Book Antiqua" w:cs="Book Antiqua"/>
          <w:color w:val="000000"/>
        </w:rPr>
        <w:t xml:space="preserve"> sutures: early postoperative surgical results compared with conventional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w:t>
      </w:r>
      <w:r w:rsidRPr="003B53F2">
        <w:rPr>
          <w:rFonts w:ascii="Book Antiqua" w:eastAsia="Book Antiqua" w:hAnsi="Book Antiqua" w:cs="Book Antiqua"/>
          <w:i/>
          <w:iCs/>
          <w:color w:val="000000"/>
        </w:rPr>
        <w:t>Ann Surg Treat Res</w:t>
      </w:r>
      <w:r w:rsidRPr="003B53F2">
        <w:rPr>
          <w:rFonts w:ascii="Book Antiqua" w:eastAsia="Book Antiqua" w:hAnsi="Book Antiqua" w:cs="Book Antiqua"/>
          <w:color w:val="000000"/>
        </w:rPr>
        <w:t xml:space="preserve"> 2015; </w:t>
      </w:r>
      <w:r w:rsidRPr="003B53F2">
        <w:rPr>
          <w:rFonts w:ascii="Book Antiqua" w:eastAsia="Book Antiqua" w:hAnsi="Book Antiqua" w:cs="Book Antiqua"/>
          <w:b/>
          <w:bCs/>
          <w:color w:val="000000"/>
        </w:rPr>
        <w:t>88</w:t>
      </w:r>
      <w:r w:rsidRPr="003B53F2">
        <w:rPr>
          <w:rFonts w:ascii="Book Antiqua" w:eastAsia="Book Antiqua" w:hAnsi="Book Antiqua" w:cs="Book Antiqua"/>
          <w:color w:val="000000"/>
        </w:rPr>
        <w:t>: 299-305 [PMID: 26029674 DOI: 10.4174/astr.2015.88.6.299]</w:t>
      </w:r>
    </w:p>
    <w:p w14:paraId="64178799"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19 </w:t>
      </w:r>
      <w:r w:rsidRPr="003B53F2">
        <w:rPr>
          <w:rFonts w:ascii="Book Antiqua" w:eastAsia="Book Antiqua" w:hAnsi="Book Antiqua" w:cs="Book Antiqua"/>
          <w:b/>
          <w:bCs/>
          <w:color w:val="000000"/>
        </w:rPr>
        <w:t>Yang SH</w:t>
      </w:r>
      <w:r w:rsidRPr="003B53F2">
        <w:rPr>
          <w:rFonts w:ascii="Book Antiqua" w:eastAsia="Book Antiqua" w:hAnsi="Book Antiqua" w:cs="Book Antiqua"/>
          <w:color w:val="000000"/>
        </w:rPr>
        <w:t xml:space="preserve">, Dou KF, Sharma N, Song WJ. The methods of reconstruction of pancreatic digestive continuity after pancreaticoduodenectomy: a meta-analysis of randomized </w:t>
      </w:r>
      <w:r w:rsidRPr="003B53F2">
        <w:rPr>
          <w:rFonts w:ascii="Book Antiqua" w:eastAsia="Book Antiqua" w:hAnsi="Book Antiqua" w:cs="Book Antiqua"/>
          <w:color w:val="000000"/>
        </w:rPr>
        <w:lastRenderedPageBreak/>
        <w:t xml:space="preserve">controlled trials. </w:t>
      </w:r>
      <w:r w:rsidRPr="003B53F2">
        <w:rPr>
          <w:rFonts w:ascii="Book Antiqua" w:eastAsia="Book Antiqua" w:hAnsi="Book Antiqua" w:cs="Book Antiqua"/>
          <w:i/>
          <w:iCs/>
          <w:color w:val="000000"/>
        </w:rPr>
        <w:t>World J Surg</w:t>
      </w:r>
      <w:r w:rsidRPr="003B53F2">
        <w:rPr>
          <w:rFonts w:ascii="Book Antiqua" w:eastAsia="Book Antiqua" w:hAnsi="Book Antiqua" w:cs="Book Antiqua"/>
          <w:color w:val="000000"/>
        </w:rPr>
        <w:t xml:space="preserve"> 2011; </w:t>
      </w:r>
      <w:r w:rsidRPr="003B53F2">
        <w:rPr>
          <w:rFonts w:ascii="Book Antiqua" w:eastAsia="Book Antiqua" w:hAnsi="Book Antiqua" w:cs="Book Antiqua"/>
          <w:b/>
          <w:bCs/>
          <w:color w:val="000000"/>
        </w:rPr>
        <w:t>35</w:t>
      </w:r>
      <w:r w:rsidRPr="003B53F2">
        <w:rPr>
          <w:rFonts w:ascii="Book Antiqua" w:eastAsia="Book Antiqua" w:hAnsi="Book Antiqua" w:cs="Book Antiqua"/>
          <w:color w:val="000000"/>
        </w:rPr>
        <w:t>: 2290-2297 [PMID: 21800201 DOI: 10.1007/s00268-011-1159-7]</w:t>
      </w:r>
    </w:p>
    <w:p w14:paraId="75B9F3B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20 </w:t>
      </w:r>
      <w:r w:rsidRPr="003B53F2">
        <w:rPr>
          <w:rFonts w:ascii="Book Antiqua" w:eastAsia="Book Antiqua" w:hAnsi="Book Antiqua" w:cs="Book Antiqua"/>
          <w:b/>
          <w:bCs/>
          <w:color w:val="000000"/>
        </w:rPr>
        <w:t>Nakao A</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Fujii</w:t>
      </w:r>
      <w:proofErr w:type="spellEnd"/>
      <w:r w:rsidRPr="003B53F2">
        <w:rPr>
          <w:rFonts w:ascii="Book Antiqua" w:eastAsia="Book Antiqua" w:hAnsi="Book Antiqua" w:cs="Book Antiqua"/>
          <w:color w:val="000000"/>
        </w:rPr>
        <w:t xml:space="preserve"> T, Sugimoto H, Kaneko T, Takeda S, Inoue S, </w:t>
      </w:r>
      <w:proofErr w:type="spellStart"/>
      <w:r w:rsidRPr="003B53F2">
        <w:rPr>
          <w:rFonts w:ascii="Book Antiqua" w:eastAsia="Book Antiqua" w:hAnsi="Book Antiqua" w:cs="Book Antiqua"/>
          <w:color w:val="000000"/>
        </w:rPr>
        <w:t>Nomoto</w:t>
      </w:r>
      <w:proofErr w:type="spellEnd"/>
      <w:r w:rsidRPr="003B53F2">
        <w:rPr>
          <w:rFonts w:ascii="Book Antiqua" w:eastAsia="Book Antiqua" w:hAnsi="Book Antiqua" w:cs="Book Antiqua"/>
          <w:color w:val="000000"/>
        </w:rPr>
        <w:t xml:space="preserve"> S, </w:t>
      </w:r>
      <w:proofErr w:type="spellStart"/>
      <w:r w:rsidRPr="003B53F2">
        <w:rPr>
          <w:rFonts w:ascii="Book Antiqua" w:eastAsia="Book Antiqua" w:hAnsi="Book Antiqua" w:cs="Book Antiqua"/>
          <w:color w:val="000000"/>
        </w:rPr>
        <w:t>Kanazumi</w:t>
      </w:r>
      <w:proofErr w:type="spellEnd"/>
      <w:r w:rsidRPr="003B53F2">
        <w:rPr>
          <w:rFonts w:ascii="Book Antiqua" w:eastAsia="Book Antiqua" w:hAnsi="Book Antiqua" w:cs="Book Antiqua"/>
          <w:color w:val="000000"/>
        </w:rPr>
        <w:t xml:space="preserve"> N. Is pancreaticogastrostomy safer than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w:t>
      </w:r>
      <w:r w:rsidRPr="003B53F2">
        <w:rPr>
          <w:rFonts w:ascii="Book Antiqua" w:eastAsia="Book Antiqua" w:hAnsi="Book Antiqua" w:cs="Book Antiqua"/>
          <w:i/>
          <w:iCs/>
          <w:color w:val="000000"/>
        </w:rPr>
        <w:t xml:space="preserve">J Hepatobiliary </w:t>
      </w:r>
      <w:proofErr w:type="spellStart"/>
      <w:r w:rsidRPr="003B53F2">
        <w:rPr>
          <w:rFonts w:ascii="Book Antiqua" w:eastAsia="Book Antiqua" w:hAnsi="Book Antiqua" w:cs="Book Antiqua"/>
          <w:i/>
          <w:iCs/>
          <w:color w:val="000000"/>
        </w:rPr>
        <w:t>Pancreat</w:t>
      </w:r>
      <w:proofErr w:type="spellEnd"/>
      <w:r w:rsidRPr="003B53F2">
        <w:rPr>
          <w:rFonts w:ascii="Book Antiqua" w:eastAsia="Book Antiqua" w:hAnsi="Book Antiqua" w:cs="Book Antiqua"/>
          <w:i/>
          <w:iCs/>
          <w:color w:val="000000"/>
        </w:rPr>
        <w:t xml:space="preserve"> Surg</w:t>
      </w:r>
      <w:r w:rsidRPr="003B53F2">
        <w:rPr>
          <w:rFonts w:ascii="Book Antiqua" w:eastAsia="Book Antiqua" w:hAnsi="Book Antiqua" w:cs="Book Antiqua"/>
          <w:color w:val="000000"/>
        </w:rPr>
        <w:t xml:space="preserve"> 2006; </w:t>
      </w:r>
      <w:r w:rsidRPr="003B53F2">
        <w:rPr>
          <w:rFonts w:ascii="Book Antiqua" w:eastAsia="Book Antiqua" w:hAnsi="Book Antiqua" w:cs="Book Antiqua"/>
          <w:b/>
          <w:bCs/>
          <w:color w:val="000000"/>
        </w:rPr>
        <w:t>13</w:t>
      </w:r>
      <w:r w:rsidRPr="003B53F2">
        <w:rPr>
          <w:rFonts w:ascii="Book Antiqua" w:eastAsia="Book Antiqua" w:hAnsi="Book Antiqua" w:cs="Book Antiqua"/>
          <w:color w:val="000000"/>
        </w:rPr>
        <w:t>: 202-206 [PMID: 16708295 DOI: 10.1007/s00534-005-1034-8]</w:t>
      </w:r>
    </w:p>
    <w:p w14:paraId="79C6917B" w14:textId="77777777" w:rsidR="00FD1B82" w:rsidRPr="003B53F2" w:rsidRDefault="00EB1D23" w:rsidP="003B53F2">
      <w:pPr>
        <w:spacing w:line="360" w:lineRule="auto"/>
        <w:jc w:val="both"/>
        <w:rPr>
          <w:rFonts w:ascii="Book Antiqua" w:eastAsia="Book Antiqua" w:hAnsi="Book Antiqua" w:cs="Book Antiqua"/>
          <w:color w:val="000000"/>
        </w:rPr>
      </w:pPr>
      <w:r w:rsidRPr="003B53F2">
        <w:rPr>
          <w:rFonts w:ascii="Book Antiqua" w:eastAsia="Book Antiqua" w:hAnsi="Book Antiqua" w:cs="Book Antiqua"/>
          <w:color w:val="000000"/>
        </w:rPr>
        <w:t xml:space="preserve">21 </w:t>
      </w:r>
      <w:r w:rsidRPr="003B53F2">
        <w:rPr>
          <w:rFonts w:ascii="Book Antiqua" w:eastAsia="Book Antiqua" w:hAnsi="Book Antiqua" w:cs="Book Antiqua"/>
          <w:b/>
          <w:bCs/>
          <w:color w:val="000000"/>
        </w:rPr>
        <w:t>He T</w:t>
      </w:r>
      <w:r w:rsidRPr="003B53F2">
        <w:rPr>
          <w:rFonts w:ascii="Book Antiqua" w:eastAsia="Book Antiqua" w:hAnsi="Book Antiqua" w:cs="Book Antiqua"/>
          <w:color w:val="000000"/>
        </w:rPr>
        <w:t xml:space="preserve">, Zhao Y, Chen Q, Wang X, Lin H, Han W.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versus pancreaticogastrostomy after pancreaticoduodenectomy: a systematic review and meta-analysis. </w:t>
      </w:r>
      <w:r w:rsidRPr="003B53F2">
        <w:rPr>
          <w:rFonts w:ascii="Book Antiqua" w:eastAsia="Book Antiqua" w:hAnsi="Book Antiqua" w:cs="Book Antiqua"/>
          <w:i/>
          <w:iCs/>
          <w:color w:val="000000"/>
        </w:rPr>
        <w:t>Dig Surg</w:t>
      </w:r>
      <w:r w:rsidRPr="003B53F2">
        <w:rPr>
          <w:rFonts w:ascii="Book Antiqua" w:eastAsia="Book Antiqua" w:hAnsi="Book Antiqua" w:cs="Book Antiqua"/>
          <w:color w:val="000000"/>
        </w:rPr>
        <w:t xml:space="preserve"> 2013; </w:t>
      </w:r>
      <w:r w:rsidRPr="003B53F2">
        <w:rPr>
          <w:rFonts w:ascii="Book Antiqua" w:eastAsia="Book Antiqua" w:hAnsi="Book Antiqua" w:cs="Book Antiqua"/>
          <w:b/>
          <w:bCs/>
          <w:color w:val="000000"/>
        </w:rPr>
        <w:t>30</w:t>
      </w:r>
      <w:r w:rsidRPr="003B53F2">
        <w:rPr>
          <w:rFonts w:ascii="Book Antiqua" w:eastAsia="Book Antiqua" w:hAnsi="Book Antiqua" w:cs="Book Antiqua"/>
          <w:color w:val="000000"/>
        </w:rPr>
        <w:t>: 56-69 [PMID: 23689124 DOI: 10.1159/000350901]</w:t>
      </w:r>
    </w:p>
    <w:p w14:paraId="51C8274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22 </w:t>
      </w:r>
      <w:r w:rsidRPr="003B53F2">
        <w:rPr>
          <w:rFonts w:ascii="Book Antiqua" w:eastAsia="Book Antiqua" w:hAnsi="Book Antiqua" w:cs="Book Antiqua"/>
          <w:b/>
          <w:bCs/>
          <w:color w:val="000000"/>
        </w:rPr>
        <w:t>Chen Y</w:t>
      </w:r>
      <w:r w:rsidRPr="003B53F2">
        <w:rPr>
          <w:rFonts w:ascii="Book Antiqua" w:eastAsia="Book Antiqua" w:hAnsi="Book Antiqua" w:cs="Book Antiqua"/>
          <w:color w:val="000000"/>
        </w:rPr>
        <w:t xml:space="preserve">, Zhu X, Huang J, Zhu Y. End-to-Side Penetrating-Suture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A Novel Anastomosis Technique. </w:t>
      </w:r>
      <w:r w:rsidRPr="003B53F2">
        <w:rPr>
          <w:rFonts w:ascii="Book Antiqua" w:eastAsia="Book Antiqua" w:hAnsi="Book Antiqua" w:cs="Book Antiqua"/>
          <w:i/>
          <w:iCs/>
          <w:color w:val="000000"/>
        </w:rPr>
        <w:t>J Am Coll Surg</w:t>
      </w:r>
      <w:r w:rsidRPr="003B53F2">
        <w:rPr>
          <w:rFonts w:ascii="Book Antiqua" w:eastAsia="Book Antiqua" w:hAnsi="Book Antiqua" w:cs="Book Antiqua"/>
          <w:color w:val="000000"/>
        </w:rPr>
        <w:t xml:space="preserve"> 2015; </w:t>
      </w:r>
      <w:r w:rsidRPr="003B53F2">
        <w:rPr>
          <w:rFonts w:ascii="Book Antiqua" w:eastAsia="Book Antiqua" w:hAnsi="Book Antiqua" w:cs="Book Antiqua"/>
          <w:b/>
          <w:bCs/>
          <w:color w:val="000000"/>
        </w:rPr>
        <w:t>221</w:t>
      </w:r>
      <w:r w:rsidRPr="003B53F2">
        <w:rPr>
          <w:rFonts w:ascii="Book Antiqua" w:eastAsia="Book Antiqua" w:hAnsi="Book Antiqua" w:cs="Book Antiqua"/>
          <w:color w:val="000000"/>
        </w:rPr>
        <w:t>: e81-e86 [PMID: 26412566 DOI: 10.1016/j.jamcollsurg.2015.08.010]</w:t>
      </w:r>
    </w:p>
    <w:p w14:paraId="0697918F"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23 </w:t>
      </w:r>
      <w:proofErr w:type="spellStart"/>
      <w:r w:rsidRPr="003B53F2">
        <w:rPr>
          <w:rFonts w:ascii="Book Antiqua" w:eastAsia="Book Antiqua" w:hAnsi="Book Antiqua" w:cs="Book Antiqua"/>
          <w:b/>
          <w:bCs/>
          <w:color w:val="000000"/>
        </w:rPr>
        <w:t>Su</w:t>
      </w:r>
      <w:proofErr w:type="spellEnd"/>
      <w:r w:rsidRPr="003B53F2">
        <w:rPr>
          <w:rFonts w:ascii="Book Antiqua" w:eastAsia="Book Antiqua" w:hAnsi="Book Antiqua" w:cs="Book Antiqua"/>
          <w:b/>
          <w:bCs/>
          <w:color w:val="000000"/>
        </w:rPr>
        <w:t xml:space="preserve"> AP</w:t>
      </w:r>
      <w:r w:rsidRPr="003B53F2">
        <w:rPr>
          <w:rFonts w:ascii="Book Antiqua" w:eastAsia="Book Antiqua" w:hAnsi="Book Antiqua" w:cs="Book Antiqua"/>
          <w:color w:val="000000"/>
        </w:rPr>
        <w:t xml:space="preserve">, Zhang Y, </w:t>
      </w:r>
      <w:proofErr w:type="spellStart"/>
      <w:r w:rsidRPr="003B53F2">
        <w:rPr>
          <w:rFonts w:ascii="Book Antiqua" w:eastAsia="Book Antiqua" w:hAnsi="Book Antiqua" w:cs="Book Antiqua"/>
          <w:color w:val="000000"/>
        </w:rPr>
        <w:t>Ke</w:t>
      </w:r>
      <w:proofErr w:type="spellEnd"/>
      <w:r w:rsidRPr="003B53F2">
        <w:rPr>
          <w:rFonts w:ascii="Book Antiqua" w:eastAsia="Book Antiqua" w:hAnsi="Book Antiqua" w:cs="Book Antiqua"/>
          <w:color w:val="000000"/>
        </w:rPr>
        <w:t xml:space="preserve"> NW, Lu HM, Tian BL, Hu WM, Zhang ZD. Triple-layer duct-to-mucosa </w:t>
      </w:r>
      <w:proofErr w:type="spellStart"/>
      <w:r w:rsidRPr="003B53F2">
        <w:rPr>
          <w:rFonts w:ascii="Book Antiqua" w:eastAsia="Book Antiqua" w:hAnsi="Book Antiqua" w:cs="Book Antiqua"/>
          <w:color w:val="000000"/>
        </w:rPr>
        <w:t>pancreaticojejunostomy</w:t>
      </w:r>
      <w:proofErr w:type="spellEnd"/>
      <w:r w:rsidRPr="003B53F2">
        <w:rPr>
          <w:rFonts w:ascii="Book Antiqua" w:eastAsia="Book Antiqua" w:hAnsi="Book Antiqua" w:cs="Book Antiqua"/>
          <w:color w:val="000000"/>
        </w:rPr>
        <w:t xml:space="preserve"> with resection of jejunal serosa decreased pancreatic fistula after pancreaticoduodenectomy. </w:t>
      </w:r>
      <w:r w:rsidRPr="003B53F2">
        <w:rPr>
          <w:rFonts w:ascii="Book Antiqua" w:eastAsia="Book Antiqua" w:hAnsi="Book Antiqua" w:cs="Book Antiqua"/>
          <w:i/>
          <w:iCs/>
          <w:color w:val="000000"/>
        </w:rPr>
        <w:t>J Surg Res</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186</w:t>
      </w:r>
      <w:r w:rsidRPr="003B53F2">
        <w:rPr>
          <w:rFonts w:ascii="Book Antiqua" w:eastAsia="Book Antiqua" w:hAnsi="Book Antiqua" w:cs="Book Antiqua"/>
          <w:color w:val="000000"/>
        </w:rPr>
        <w:t>: 184-191 [PMID: 24095023 DOI: 10.1016/j.jss.2013.08.029]</w:t>
      </w:r>
    </w:p>
    <w:p w14:paraId="7FB7C85A"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24 </w:t>
      </w:r>
      <w:r w:rsidRPr="003B53F2">
        <w:rPr>
          <w:rFonts w:ascii="Book Antiqua" w:eastAsia="Book Antiqua" w:hAnsi="Book Antiqua" w:cs="Book Antiqua"/>
          <w:b/>
          <w:bCs/>
          <w:color w:val="000000"/>
        </w:rPr>
        <w:t>Kim JH</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Yoo</w:t>
      </w:r>
      <w:proofErr w:type="spellEnd"/>
      <w:r w:rsidRPr="003B53F2">
        <w:rPr>
          <w:rFonts w:ascii="Book Antiqua" w:eastAsia="Book Antiqua" w:hAnsi="Book Antiqua" w:cs="Book Antiqua"/>
          <w:color w:val="000000"/>
        </w:rPr>
        <w:t xml:space="preserve"> BM, Kim JH, Kim WH. Which method should we select for pancreatic anastomosis after pancreaticoduodenectomy? </w:t>
      </w:r>
      <w:r w:rsidRPr="003B53F2">
        <w:rPr>
          <w:rFonts w:ascii="Book Antiqua" w:eastAsia="Book Antiqua" w:hAnsi="Book Antiqua" w:cs="Book Antiqua"/>
          <w:i/>
          <w:iCs/>
          <w:color w:val="000000"/>
        </w:rPr>
        <w:t>World J Surg</w:t>
      </w:r>
      <w:r w:rsidRPr="003B53F2">
        <w:rPr>
          <w:rFonts w:ascii="Book Antiqua" w:eastAsia="Book Antiqua" w:hAnsi="Book Antiqua" w:cs="Book Antiqua"/>
          <w:color w:val="000000"/>
        </w:rPr>
        <w:t xml:space="preserve"> 2009; </w:t>
      </w:r>
      <w:r w:rsidRPr="003B53F2">
        <w:rPr>
          <w:rFonts w:ascii="Book Antiqua" w:eastAsia="Book Antiqua" w:hAnsi="Book Antiqua" w:cs="Book Antiqua"/>
          <w:b/>
          <w:bCs/>
          <w:color w:val="000000"/>
        </w:rPr>
        <w:t>33</w:t>
      </w:r>
      <w:r w:rsidRPr="003B53F2">
        <w:rPr>
          <w:rFonts w:ascii="Book Antiqua" w:eastAsia="Book Antiqua" w:hAnsi="Book Antiqua" w:cs="Book Antiqua"/>
          <w:color w:val="000000"/>
        </w:rPr>
        <w:t>: 326-332 [PMID: 19057947 DOI: 10.1007/s00268-008-9827-y]</w:t>
      </w:r>
    </w:p>
    <w:p w14:paraId="488E27BF"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 xml:space="preserve">25 </w:t>
      </w:r>
      <w:r w:rsidRPr="003B53F2">
        <w:rPr>
          <w:rFonts w:ascii="Book Antiqua" w:eastAsia="Book Antiqua" w:hAnsi="Book Antiqua" w:cs="Book Antiqua"/>
          <w:b/>
          <w:bCs/>
          <w:color w:val="000000"/>
        </w:rPr>
        <w:t>Yoshioka R</w:t>
      </w:r>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Yasunaga</w:t>
      </w:r>
      <w:proofErr w:type="spellEnd"/>
      <w:r w:rsidRPr="003B53F2">
        <w:rPr>
          <w:rFonts w:ascii="Book Antiqua" w:eastAsia="Book Antiqua" w:hAnsi="Book Antiqua" w:cs="Book Antiqua"/>
          <w:color w:val="000000"/>
        </w:rPr>
        <w:t xml:space="preserve"> H, Hasegawa K, </w:t>
      </w:r>
      <w:proofErr w:type="spellStart"/>
      <w:r w:rsidRPr="003B53F2">
        <w:rPr>
          <w:rFonts w:ascii="Book Antiqua" w:eastAsia="Book Antiqua" w:hAnsi="Book Antiqua" w:cs="Book Antiqua"/>
          <w:color w:val="000000"/>
        </w:rPr>
        <w:t>Horiguchi</w:t>
      </w:r>
      <w:proofErr w:type="spellEnd"/>
      <w:r w:rsidRPr="003B53F2">
        <w:rPr>
          <w:rFonts w:ascii="Book Antiqua" w:eastAsia="Book Antiqua" w:hAnsi="Book Antiqua" w:cs="Book Antiqua"/>
          <w:color w:val="000000"/>
        </w:rPr>
        <w:t xml:space="preserve"> H, Fushimi K, Aoki T, Sakamoto Y, Sugawara Y, </w:t>
      </w:r>
      <w:proofErr w:type="spellStart"/>
      <w:r w:rsidRPr="003B53F2">
        <w:rPr>
          <w:rFonts w:ascii="Book Antiqua" w:eastAsia="Book Antiqua" w:hAnsi="Book Antiqua" w:cs="Book Antiqua"/>
          <w:color w:val="000000"/>
        </w:rPr>
        <w:t>Kokudo</w:t>
      </w:r>
      <w:proofErr w:type="spellEnd"/>
      <w:r w:rsidRPr="003B53F2">
        <w:rPr>
          <w:rFonts w:ascii="Book Antiqua" w:eastAsia="Book Antiqua" w:hAnsi="Book Antiqua" w:cs="Book Antiqua"/>
          <w:color w:val="000000"/>
        </w:rPr>
        <w:t xml:space="preserve"> N. Impact of hospital volume on hospital mortality, length of stay and total costs after pancreaticoduodenectomy. </w:t>
      </w:r>
      <w:r w:rsidRPr="003B53F2">
        <w:rPr>
          <w:rFonts w:ascii="Book Antiqua" w:eastAsia="Book Antiqua" w:hAnsi="Book Antiqua" w:cs="Book Antiqua"/>
          <w:i/>
          <w:iCs/>
          <w:color w:val="000000"/>
        </w:rPr>
        <w:t>Br J Surg</w:t>
      </w:r>
      <w:r w:rsidRPr="003B53F2">
        <w:rPr>
          <w:rFonts w:ascii="Book Antiqua" w:eastAsia="Book Antiqua" w:hAnsi="Book Antiqua" w:cs="Book Antiqua"/>
          <w:color w:val="000000"/>
        </w:rPr>
        <w:t xml:space="preserve"> 2014; </w:t>
      </w:r>
      <w:r w:rsidRPr="003B53F2">
        <w:rPr>
          <w:rFonts w:ascii="Book Antiqua" w:eastAsia="Book Antiqua" w:hAnsi="Book Antiqua" w:cs="Book Antiqua"/>
          <w:b/>
          <w:bCs/>
          <w:color w:val="000000"/>
        </w:rPr>
        <w:t>101</w:t>
      </w:r>
      <w:r w:rsidRPr="003B53F2">
        <w:rPr>
          <w:rFonts w:ascii="Book Antiqua" w:eastAsia="Book Antiqua" w:hAnsi="Book Antiqua" w:cs="Book Antiqua"/>
          <w:color w:val="000000"/>
        </w:rPr>
        <w:t>: 523-529 [PMID: 24615349 DOI: 10.1002/bjs.9420]</w:t>
      </w:r>
    </w:p>
    <w:p w14:paraId="10979864" w14:textId="77777777" w:rsidR="00FD1B82" w:rsidRPr="003B53F2" w:rsidRDefault="00FD1B82" w:rsidP="003B53F2">
      <w:pPr>
        <w:spacing w:line="360" w:lineRule="auto"/>
        <w:jc w:val="both"/>
        <w:rPr>
          <w:rFonts w:ascii="Book Antiqua" w:hAnsi="Book Antiqua"/>
        </w:rPr>
        <w:sectPr w:rsidR="00FD1B82" w:rsidRPr="003B53F2">
          <w:footerReference w:type="default" r:id="rId7"/>
          <w:pgSz w:w="12240" w:h="15840"/>
          <w:pgMar w:top="1440" w:right="1440" w:bottom="1440" w:left="1440" w:header="720" w:footer="720" w:gutter="0"/>
          <w:cols w:space="720"/>
          <w:docGrid w:linePitch="360"/>
        </w:sectPr>
      </w:pPr>
    </w:p>
    <w:p w14:paraId="22BDEB2E"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lastRenderedPageBreak/>
        <w:t>Footnotes</w:t>
      </w:r>
    </w:p>
    <w:p w14:paraId="6AF3F5B0" w14:textId="77777777" w:rsidR="00FD1B82" w:rsidRPr="003B53F2" w:rsidRDefault="00EB1D23" w:rsidP="003B53F2">
      <w:pPr>
        <w:spacing w:line="360" w:lineRule="auto"/>
        <w:jc w:val="both"/>
        <w:rPr>
          <w:rFonts w:ascii="Book Antiqua" w:hAnsi="Book Antiqua"/>
          <w:lang w:eastAsia="zh-CN"/>
        </w:rPr>
      </w:pPr>
      <w:r w:rsidRPr="003B53F2">
        <w:rPr>
          <w:rFonts w:ascii="Book Antiqua" w:eastAsia="Book Antiqua" w:hAnsi="Book Antiqua" w:cs="Book Antiqua"/>
          <w:b/>
          <w:bCs/>
          <w:color w:val="000000"/>
        </w:rPr>
        <w:t xml:space="preserve">Institutional review board statement: </w:t>
      </w:r>
      <w:r w:rsidRPr="003B53F2">
        <w:rPr>
          <w:rFonts w:ascii="Book Antiqua" w:eastAsia="Book Antiqua" w:hAnsi="Book Antiqua" w:cs="Book Antiqua"/>
          <w:color w:val="000000"/>
        </w:rPr>
        <w:t xml:space="preserve">The study was approved by the Medical Ethics Committee of Harbin Medical University (No. </w:t>
      </w:r>
      <w:r w:rsidRPr="003B53F2">
        <w:rPr>
          <w:rFonts w:ascii="Book Antiqua" w:eastAsia="Book Antiqua" w:hAnsi="Book Antiqua" w:cs="Book Antiqua"/>
          <w:color w:val="000000"/>
          <w:shd w:val="clear" w:color="auto" w:fill="FFFFFF"/>
          <w:lang w:eastAsia="zh-CN"/>
        </w:rPr>
        <w:t>HMUIRB20160006</w:t>
      </w:r>
      <w:r w:rsidRPr="003B53F2">
        <w:rPr>
          <w:rFonts w:ascii="Book Antiqua" w:eastAsia="Book Antiqua" w:hAnsi="Book Antiqua" w:cs="Book Antiqua"/>
          <w:color w:val="000000"/>
          <w:lang w:eastAsia="zh-CN"/>
        </w:rPr>
        <w:t>).</w:t>
      </w:r>
    </w:p>
    <w:p w14:paraId="2C2540B3" w14:textId="77777777" w:rsidR="00FD1B82" w:rsidRPr="003B53F2" w:rsidRDefault="00FD1B82" w:rsidP="003B53F2">
      <w:pPr>
        <w:spacing w:line="360" w:lineRule="auto"/>
        <w:jc w:val="both"/>
        <w:rPr>
          <w:rFonts w:ascii="Book Antiqua" w:hAnsi="Book Antiqua"/>
          <w:lang w:eastAsia="zh-CN"/>
        </w:rPr>
      </w:pPr>
    </w:p>
    <w:p w14:paraId="2C2FCBE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Informed consent statement:</w:t>
      </w:r>
      <w:r w:rsidRPr="003B53F2">
        <w:rPr>
          <w:rFonts w:ascii="Book Antiqua" w:eastAsia="Book Antiqua" w:hAnsi="Book Antiqua" w:cs="Book Antiqua"/>
          <w:color w:val="000000"/>
        </w:rPr>
        <w:t xml:space="preserve"> All patients or their next of kin </w:t>
      </w:r>
      <w:r w:rsidR="004A0FEE" w:rsidRPr="003B53F2">
        <w:rPr>
          <w:rFonts w:ascii="Book Antiqua" w:eastAsia="Book Antiqua" w:hAnsi="Book Antiqua" w:cs="Book Antiqua"/>
          <w:color w:val="000000"/>
        </w:rPr>
        <w:t>provided</w:t>
      </w:r>
      <w:r w:rsidRPr="003B53F2">
        <w:rPr>
          <w:rFonts w:ascii="Book Antiqua" w:eastAsia="Book Antiqua" w:hAnsi="Book Antiqua" w:cs="Book Antiqua"/>
          <w:color w:val="000000"/>
        </w:rPr>
        <w:t xml:space="preserve"> informed consent for surgery.</w:t>
      </w:r>
    </w:p>
    <w:p w14:paraId="40AE0B39" w14:textId="77777777" w:rsidR="00FD1B82" w:rsidRPr="003B53F2" w:rsidRDefault="00FD1B82" w:rsidP="003B53F2">
      <w:pPr>
        <w:spacing w:line="360" w:lineRule="auto"/>
        <w:jc w:val="both"/>
        <w:rPr>
          <w:rFonts w:ascii="Book Antiqua" w:hAnsi="Book Antiqua"/>
          <w:lang w:eastAsia="zh-CN"/>
        </w:rPr>
      </w:pPr>
    </w:p>
    <w:p w14:paraId="6FF16D49" w14:textId="77777777" w:rsidR="00FD1B82" w:rsidRPr="003B53F2" w:rsidRDefault="00EB1D23" w:rsidP="003B53F2">
      <w:pPr>
        <w:spacing w:line="360" w:lineRule="auto"/>
        <w:jc w:val="both"/>
        <w:rPr>
          <w:rFonts w:ascii="Book Antiqua" w:hAnsi="Book Antiqua" w:cs="Tahoma"/>
          <w:bCs/>
          <w:color w:val="000000" w:themeColor="text1"/>
          <w:lang w:val="en-GB"/>
        </w:rPr>
      </w:pPr>
      <w:r w:rsidRPr="003B53F2">
        <w:rPr>
          <w:rFonts w:ascii="Book Antiqua" w:eastAsia="Book Antiqua" w:hAnsi="Book Antiqua" w:cs="Book Antiqua"/>
          <w:b/>
          <w:bCs/>
          <w:color w:val="000000"/>
        </w:rPr>
        <w:t xml:space="preserve">Conflict-of-interest statement: </w:t>
      </w:r>
      <w:r w:rsidRPr="003B53F2">
        <w:rPr>
          <w:rFonts w:ascii="Book Antiqua" w:hAnsi="Book Antiqua" w:cs="Tahoma"/>
          <w:bCs/>
          <w:color w:val="000000" w:themeColor="text1"/>
          <w:lang w:val="en-GB"/>
        </w:rPr>
        <w:t>All the authors report no relevant conflicts of interest for this article.</w:t>
      </w:r>
    </w:p>
    <w:p w14:paraId="1BFA72B9" w14:textId="77777777" w:rsidR="00FD1B82" w:rsidRPr="003B53F2" w:rsidRDefault="00FD1B82" w:rsidP="003B53F2">
      <w:pPr>
        <w:spacing w:line="360" w:lineRule="auto"/>
        <w:jc w:val="both"/>
        <w:rPr>
          <w:rFonts w:ascii="Book Antiqua" w:hAnsi="Book Antiqua"/>
        </w:rPr>
      </w:pPr>
    </w:p>
    <w:p w14:paraId="720FD794"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Data sharing statement:</w:t>
      </w:r>
      <w:r w:rsidRPr="003B53F2">
        <w:rPr>
          <w:rFonts w:ascii="Book Antiqua" w:eastAsia="Book Antiqua" w:hAnsi="Book Antiqua" w:cs="Book Antiqua"/>
          <w:color w:val="000000"/>
        </w:rPr>
        <w:t xml:space="preserve"> No other data available.</w:t>
      </w:r>
    </w:p>
    <w:p w14:paraId="64CE47B1" w14:textId="77777777" w:rsidR="00FD1B82" w:rsidRPr="003B53F2" w:rsidRDefault="00FD1B82" w:rsidP="003B53F2">
      <w:pPr>
        <w:spacing w:line="360" w:lineRule="auto"/>
        <w:jc w:val="both"/>
        <w:rPr>
          <w:rFonts w:ascii="Book Antiqua" w:hAnsi="Book Antiqua"/>
        </w:rPr>
      </w:pPr>
    </w:p>
    <w:p w14:paraId="58A1461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bCs/>
          <w:color w:val="000000"/>
        </w:rPr>
        <w:t xml:space="preserve">Open-Access: </w:t>
      </w:r>
      <w:r w:rsidRPr="003B53F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53F2">
        <w:rPr>
          <w:rFonts w:ascii="Book Antiqua" w:eastAsia="Book Antiqua" w:hAnsi="Book Antiqua" w:cs="Book Antiqua"/>
          <w:color w:val="000000"/>
        </w:rPr>
        <w:t>NonCommercial</w:t>
      </w:r>
      <w:proofErr w:type="spellEnd"/>
      <w:r w:rsidRPr="003B53F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BA731" w14:textId="77777777" w:rsidR="00FD1B82" w:rsidRPr="003B53F2" w:rsidRDefault="00FD1B82" w:rsidP="003B53F2">
      <w:pPr>
        <w:spacing w:line="360" w:lineRule="auto"/>
        <w:jc w:val="both"/>
        <w:rPr>
          <w:rFonts w:ascii="Book Antiqua" w:hAnsi="Book Antiqua"/>
        </w:rPr>
      </w:pPr>
    </w:p>
    <w:p w14:paraId="6019E8C7"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Provenance and peer review: </w:t>
      </w:r>
      <w:r w:rsidRPr="003B53F2">
        <w:rPr>
          <w:rFonts w:ascii="Book Antiqua" w:eastAsia="Book Antiqua" w:hAnsi="Book Antiqua" w:cs="Book Antiqua"/>
          <w:color w:val="000000"/>
        </w:rPr>
        <w:t>Unsolicited article; Externally peer reviewed</w:t>
      </w:r>
    </w:p>
    <w:p w14:paraId="5D03FC4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Peer-review model: </w:t>
      </w:r>
      <w:r w:rsidRPr="003B53F2">
        <w:rPr>
          <w:rFonts w:ascii="Book Antiqua" w:eastAsia="Book Antiqua" w:hAnsi="Book Antiqua" w:cs="Book Antiqua"/>
          <w:color w:val="000000"/>
        </w:rPr>
        <w:t>Single blind</w:t>
      </w:r>
    </w:p>
    <w:p w14:paraId="7CF2DFEC" w14:textId="77777777" w:rsidR="00FD1B82" w:rsidRPr="003B53F2" w:rsidRDefault="00FD1B82" w:rsidP="003B53F2">
      <w:pPr>
        <w:spacing w:line="360" w:lineRule="auto"/>
        <w:jc w:val="both"/>
        <w:rPr>
          <w:rFonts w:ascii="Book Antiqua" w:hAnsi="Book Antiqua"/>
        </w:rPr>
      </w:pPr>
    </w:p>
    <w:p w14:paraId="0C856BA8"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Peer-review started: </w:t>
      </w:r>
      <w:r w:rsidRPr="003B53F2">
        <w:rPr>
          <w:rFonts w:ascii="Book Antiqua" w:eastAsia="Book Antiqua" w:hAnsi="Book Antiqua" w:cs="Book Antiqua"/>
          <w:color w:val="000000"/>
        </w:rPr>
        <w:t>December 25, 2021</w:t>
      </w:r>
    </w:p>
    <w:p w14:paraId="757FB683"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First decision: </w:t>
      </w:r>
      <w:r w:rsidRPr="003B53F2">
        <w:rPr>
          <w:rFonts w:ascii="Book Antiqua" w:eastAsia="Book Antiqua" w:hAnsi="Book Antiqua" w:cs="Book Antiqua"/>
          <w:color w:val="000000"/>
        </w:rPr>
        <w:t>March 12, 2022</w:t>
      </w:r>
    </w:p>
    <w:p w14:paraId="3F89BF6B" w14:textId="1D1B93D4"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Article in press:</w:t>
      </w:r>
    </w:p>
    <w:p w14:paraId="22814137" w14:textId="77777777" w:rsidR="00FD1B82" w:rsidRPr="003B53F2" w:rsidRDefault="00FD1B82" w:rsidP="003B53F2">
      <w:pPr>
        <w:spacing w:line="360" w:lineRule="auto"/>
        <w:jc w:val="both"/>
        <w:rPr>
          <w:rFonts w:ascii="Book Antiqua" w:hAnsi="Book Antiqua"/>
        </w:rPr>
      </w:pPr>
    </w:p>
    <w:p w14:paraId="53AFB08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Specialty type: </w:t>
      </w:r>
      <w:bookmarkStart w:id="3" w:name="OLE_LINK293"/>
      <w:bookmarkStart w:id="4" w:name="OLE_LINK1973"/>
      <w:bookmarkStart w:id="5" w:name="OLE_LINK1740"/>
      <w:bookmarkStart w:id="6" w:name="OLE_LINK1762"/>
      <w:bookmarkStart w:id="7" w:name="OLE_LINK1988"/>
      <w:bookmarkStart w:id="8" w:name="OLE_LINK1739"/>
      <w:bookmarkStart w:id="9" w:name="OLE_LINK1890"/>
      <w:bookmarkStart w:id="10" w:name="OLE_LINK1741"/>
      <w:bookmarkStart w:id="11" w:name="OLE_LINK2005"/>
      <w:r w:rsidRPr="003B53F2">
        <w:rPr>
          <w:rFonts w:ascii="Book Antiqua" w:eastAsia="Microsoft YaHei" w:hAnsi="Book Antiqua" w:cs="SimSun"/>
        </w:rPr>
        <w:t>Medicine, research and experimental</w:t>
      </w:r>
      <w:bookmarkEnd w:id="3"/>
      <w:bookmarkEnd w:id="4"/>
      <w:bookmarkEnd w:id="5"/>
      <w:bookmarkEnd w:id="6"/>
      <w:bookmarkEnd w:id="7"/>
      <w:bookmarkEnd w:id="8"/>
      <w:bookmarkEnd w:id="9"/>
      <w:bookmarkEnd w:id="10"/>
      <w:bookmarkEnd w:id="11"/>
    </w:p>
    <w:p w14:paraId="1614D556"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t xml:space="preserve">Country/Territory of origin: </w:t>
      </w:r>
      <w:r w:rsidRPr="003B53F2">
        <w:rPr>
          <w:rFonts w:ascii="Book Antiqua" w:eastAsia="Book Antiqua" w:hAnsi="Book Antiqua" w:cs="Book Antiqua"/>
          <w:color w:val="000000"/>
        </w:rPr>
        <w:t>China</w:t>
      </w:r>
    </w:p>
    <w:p w14:paraId="3848FBFD"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b/>
          <w:color w:val="000000"/>
        </w:rPr>
        <w:lastRenderedPageBreak/>
        <w:t>Peer-review report’s scientific quality classification</w:t>
      </w:r>
    </w:p>
    <w:p w14:paraId="62F7F824"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Grade A (Excellent): 0</w:t>
      </w:r>
    </w:p>
    <w:p w14:paraId="5DF7781C"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Grade B (Very good): B</w:t>
      </w:r>
    </w:p>
    <w:p w14:paraId="79C7ADC0"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Grade C (Good): 0</w:t>
      </w:r>
    </w:p>
    <w:p w14:paraId="7C6187F2"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Grade D (Fair): D</w:t>
      </w:r>
    </w:p>
    <w:p w14:paraId="44A95004" w14:textId="77777777" w:rsidR="00FD1B82" w:rsidRPr="003B53F2" w:rsidRDefault="00EB1D23" w:rsidP="003B53F2">
      <w:pPr>
        <w:spacing w:line="360" w:lineRule="auto"/>
        <w:jc w:val="both"/>
        <w:rPr>
          <w:rFonts w:ascii="Book Antiqua" w:hAnsi="Book Antiqua"/>
        </w:rPr>
      </w:pPr>
      <w:r w:rsidRPr="003B53F2">
        <w:rPr>
          <w:rFonts w:ascii="Book Antiqua" w:eastAsia="Book Antiqua" w:hAnsi="Book Antiqua" w:cs="Book Antiqua"/>
          <w:color w:val="000000"/>
        </w:rPr>
        <w:t>Grade E (Poor): 0</w:t>
      </w:r>
    </w:p>
    <w:p w14:paraId="2E6F8218" w14:textId="77777777" w:rsidR="00FD1B82" w:rsidRPr="003B53F2" w:rsidRDefault="00FD1B82" w:rsidP="003B53F2">
      <w:pPr>
        <w:spacing w:line="360" w:lineRule="auto"/>
        <w:jc w:val="both"/>
        <w:rPr>
          <w:rFonts w:ascii="Book Antiqua" w:hAnsi="Book Antiqua"/>
        </w:rPr>
      </w:pPr>
    </w:p>
    <w:p w14:paraId="06DEA7FE" w14:textId="771B3A2A" w:rsidR="00FD1B82" w:rsidRPr="003B53F2" w:rsidRDefault="00EB1D23" w:rsidP="003B53F2">
      <w:pPr>
        <w:spacing w:line="360" w:lineRule="auto"/>
        <w:jc w:val="both"/>
        <w:rPr>
          <w:rFonts w:ascii="Book Antiqua" w:eastAsia="Book Antiqua" w:hAnsi="Book Antiqua" w:cs="Book Antiqua"/>
          <w:b/>
          <w:color w:val="000000"/>
        </w:rPr>
      </w:pPr>
      <w:r w:rsidRPr="003B53F2">
        <w:rPr>
          <w:rFonts w:ascii="Book Antiqua" w:eastAsia="Book Antiqua" w:hAnsi="Book Antiqua" w:cs="Book Antiqua"/>
          <w:b/>
          <w:color w:val="000000"/>
        </w:rPr>
        <w:t xml:space="preserve">P-Reviewer: </w:t>
      </w:r>
      <w:proofErr w:type="spellStart"/>
      <w:r w:rsidRPr="003B53F2">
        <w:rPr>
          <w:rFonts w:ascii="Book Antiqua" w:eastAsia="Book Antiqua" w:hAnsi="Book Antiqua" w:cs="Book Antiqua"/>
          <w:color w:val="000000"/>
        </w:rPr>
        <w:t>Demirli</w:t>
      </w:r>
      <w:proofErr w:type="spellEnd"/>
      <w:r w:rsidRPr="003B53F2">
        <w:rPr>
          <w:rFonts w:ascii="Book Antiqua" w:eastAsia="Book Antiqua" w:hAnsi="Book Antiqua" w:cs="Book Antiqua"/>
          <w:color w:val="000000"/>
        </w:rPr>
        <w:t xml:space="preserve"> </w:t>
      </w:r>
      <w:proofErr w:type="spellStart"/>
      <w:r w:rsidRPr="003B53F2">
        <w:rPr>
          <w:rFonts w:ascii="Book Antiqua" w:eastAsia="Book Antiqua" w:hAnsi="Book Antiqua" w:cs="Book Antiqua"/>
          <w:color w:val="000000"/>
        </w:rPr>
        <w:t>Atici</w:t>
      </w:r>
      <w:proofErr w:type="spellEnd"/>
      <w:r w:rsidRPr="003B53F2">
        <w:rPr>
          <w:rFonts w:ascii="Book Antiqua" w:eastAsia="Book Antiqua" w:hAnsi="Book Antiqua" w:cs="Book Antiqua"/>
          <w:color w:val="000000"/>
        </w:rPr>
        <w:t xml:space="preserve"> S, Turkey; Shah OJ, India</w:t>
      </w:r>
      <w:r w:rsidRPr="003B53F2">
        <w:rPr>
          <w:rFonts w:ascii="Book Antiqua" w:eastAsia="Book Antiqua" w:hAnsi="Book Antiqua" w:cs="Book Antiqua"/>
          <w:b/>
          <w:color w:val="000000"/>
        </w:rPr>
        <w:t xml:space="preserve"> S-Editor: </w:t>
      </w:r>
      <w:r w:rsidRPr="003B53F2">
        <w:rPr>
          <w:rFonts w:ascii="Book Antiqua" w:eastAsia="Book Antiqua" w:hAnsi="Book Antiqua" w:cs="Book Antiqua"/>
          <w:color w:val="000000"/>
        </w:rPr>
        <w:t>Wang JJ</w:t>
      </w:r>
      <w:r w:rsidRPr="003B53F2">
        <w:rPr>
          <w:rFonts w:ascii="Book Antiqua" w:eastAsia="Book Antiqua" w:hAnsi="Book Antiqua" w:cs="Book Antiqua"/>
          <w:b/>
          <w:color w:val="000000"/>
        </w:rPr>
        <w:t xml:space="preserve"> L-Editor: </w:t>
      </w:r>
      <w:r w:rsidR="004A0FEE" w:rsidRPr="003B53F2">
        <w:rPr>
          <w:rFonts w:ascii="Book Antiqua" w:eastAsia="Book Antiqua" w:hAnsi="Book Antiqua" w:cs="Book Antiqua"/>
          <w:color w:val="000000"/>
        </w:rPr>
        <w:t>Wang TQ</w:t>
      </w:r>
      <w:r w:rsidRPr="003B53F2">
        <w:rPr>
          <w:rFonts w:ascii="Book Antiqua" w:eastAsia="Book Antiqua" w:hAnsi="Book Antiqua" w:cs="Book Antiqua"/>
          <w:b/>
          <w:color w:val="000000"/>
        </w:rPr>
        <w:t xml:space="preserve"> P-Editor: </w:t>
      </w:r>
    </w:p>
    <w:p w14:paraId="26DF6383" w14:textId="77777777" w:rsidR="00FD1B82" w:rsidRPr="003B53F2" w:rsidRDefault="00FD1B82" w:rsidP="003B53F2">
      <w:pPr>
        <w:spacing w:line="360" w:lineRule="auto"/>
        <w:jc w:val="both"/>
        <w:rPr>
          <w:rFonts w:ascii="Book Antiqua" w:eastAsia="Book Antiqua" w:hAnsi="Book Antiqua" w:cs="Book Antiqua"/>
          <w:b/>
          <w:color w:val="000000"/>
        </w:rPr>
      </w:pPr>
    </w:p>
    <w:p w14:paraId="62F960D2" w14:textId="77777777" w:rsidR="00FD1B82" w:rsidRPr="003B53F2" w:rsidRDefault="00FD1B82" w:rsidP="003B53F2">
      <w:pPr>
        <w:spacing w:line="360" w:lineRule="auto"/>
        <w:jc w:val="both"/>
        <w:rPr>
          <w:rFonts w:ascii="Book Antiqua" w:eastAsia="Book Antiqua" w:hAnsi="Book Antiqua" w:cs="Book Antiqua"/>
          <w:b/>
          <w:color w:val="000000"/>
        </w:rPr>
      </w:pPr>
    </w:p>
    <w:p w14:paraId="14043607" w14:textId="77777777" w:rsidR="00FD1B82" w:rsidRPr="003B53F2" w:rsidRDefault="00EB1D23" w:rsidP="003B53F2">
      <w:pPr>
        <w:spacing w:line="360" w:lineRule="auto"/>
        <w:jc w:val="both"/>
        <w:rPr>
          <w:rStyle w:val="ab"/>
          <w:rFonts w:ascii="Book Antiqua" w:hAnsi="Book Antiqua"/>
          <w:sz w:val="24"/>
          <w:szCs w:val="24"/>
          <w:lang w:eastAsia="zh-CN"/>
        </w:rPr>
      </w:pPr>
      <w:r w:rsidRPr="003B53F2">
        <w:rPr>
          <w:rFonts w:ascii="Book Antiqua" w:eastAsia="Book Antiqua" w:hAnsi="Book Antiqua" w:cs="Book Antiqua"/>
          <w:b/>
          <w:color w:val="000000"/>
          <w:lang w:eastAsia="zh-CN"/>
        </w:rPr>
        <w:t>Figure Legends</w:t>
      </w:r>
    </w:p>
    <w:p w14:paraId="009966F0" w14:textId="2C8E9C7D" w:rsidR="00FD1B82" w:rsidRPr="003B53F2" w:rsidRDefault="00920F99" w:rsidP="003B53F2">
      <w:pPr>
        <w:spacing w:line="360" w:lineRule="auto"/>
        <w:jc w:val="both"/>
        <w:rPr>
          <w:rFonts w:ascii="Book Antiqua" w:hAnsi="Book Antiqua"/>
          <w:lang w:eastAsia="zh-CN"/>
        </w:rPr>
      </w:pPr>
      <w:r w:rsidRPr="003B53F2">
        <w:rPr>
          <w:rFonts w:ascii="Book Antiqua" w:hAnsi="Book Antiqua"/>
          <w:noProof/>
        </w:rPr>
        <w:drawing>
          <wp:inline distT="0" distB="0" distL="0" distR="0" wp14:anchorId="248B2F4C" wp14:editId="0C282B69">
            <wp:extent cx="2819400" cy="228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286000"/>
                    </a:xfrm>
                    <a:prstGeom prst="rect">
                      <a:avLst/>
                    </a:prstGeom>
                    <a:noFill/>
                    <a:ln>
                      <a:noFill/>
                    </a:ln>
                  </pic:spPr>
                </pic:pic>
              </a:graphicData>
            </a:graphic>
          </wp:inline>
        </w:drawing>
      </w:r>
    </w:p>
    <w:p w14:paraId="180EC81A" w14:textId="582E5E7D" w:rsidR="00FD1B82" w:rsidRPr="003B53F2" w:rsidRDefault="00EB1D23" w:rsidP="003B53F2">
      <w:pPr>
        <w:spacing w:line="360" w:lineRule="auto"/>
        <w:jc w:val="both"/>
        <w:rPr>
          <w:rFonts w:ascii="Book Antiqua" w:eastAsia="SimSun" w:hAnsi="Book Antiqua"/>
          <w:b/>
          <w:color w:val="000000"/>
        </w:rPr>
      </w:pPr>
      <w:r w:rsidRPr="003B53F2">
        <w:rPr>
          <w:rFonts w:ascii="Book Antiqua" w:eastAsia="SimSun" w:hAnsi="Book Antiqua"/>
          <w:b/>
          <w:color w:val="000000"/>
        </w:rPr>
        <w:t>Figure 1 Pancreas and jejunal loop before anastomosis.</w:t>
      </w:r>
    </w:p>
    <w:p w14:paraId="05EBD255" w14:textId="77777777" w:rsidR="00920F99" w:rsidRPr="003B53F2" w:rsidRDefault="00920F99" w:rsidP="003B53F2">
      <w:pPr>
        <w:spacing w:line="360" w:lineRule="auto"/>
        <w:jc w:val="both"/>
        <w:rPr>
          <w:rFonts w:ascii="Book Antiqua" w:eastAsia="SimSun" w:hAnsi="Book Antiqua"/>
          <w:b/>
          <w:color w:val="000000"/>
        </w:rPr>
      </w:pPr>
    </w:p>
    <w:p w14:paraId="6E44E499" w14:textId="5907C18A" w:rsidR="00920F99" w:rsidRPr="003B53F2" w:rsidRDefault="00920F99" w:rsidP="003B53F2">
      <w:pPr>
        <w:spacing w:line="360" w:lineRule="auto"/>
        <w:jc w:val="both"/>
        <w:rPr>
          <w:rFonts w:ascii="Book Antiqua" w:eastAsia="SimSun" w:hAnsi="Book Antiqua"/>
          <w:b/>
          <w:color w:val="000000"/>
        </w:rPr>
      </w:pPr>
      <w:r w:rsidRPr="003B53F2">
        <w:rPr>
          <w:rFonts w:ascii="Book Antiqua" w:hAnsi="Book Antiqua"/>
          <w:noProof/>
        </w:rPr>
        <w:drawing>
          <wp:inline distT="0" distB="0" distL="0" distR="0" wp14:anchorId="7976FB2E" wp14:editId="7DFC0D9A">
            <wp:extent cx="445770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1866900"/>
                    </a:xfrm>
                    <a:prstGeom prst="rect">
                      <a:avLst/>
                    </a:prstGeom>
                    <a:noFill/>
                    <a:ln>
                      <a:noFill/>
                    </a:ln>
                  </pic:spPr>
                </pic:pic>
              </a:graphicData>
            </a:graphic>
          </wp:inline>
        </w:drawing>
      </w:r>
    </w:p>
    <w:p w14:paraId="0A1F48CB" w14:textId="7DDF3D74" w:rsidR="00FD1B82" w:rsidRPr="003B53F2" w:rsidRDefault="00EB1D23" w:rsidP="003B53F2">
      <w:pPr>
        <w:spacing w:line="360" w:lineRule="auto"/>
        <w:jc w:val="both"/>
        <w:rPr>
          <w:rFonts w:ascii="Book Antiqua" w:eastAsia="SimSun" w:hAnsi="Book Antiqua" w:cs="SimSun"/>
          <w:b/>
          <w:bCs/>
          <w:color w:val="000000"/>
          <w:lang w:eastAsia="zh-CN"/>
        </w:rPr>
      </w:pPr>
      <w:r w:rsidRPr="003B53F2">
        <w:rPr>
          <w:rFonts w:ascii="Book Antiqua" w:eastAsia="SimSun" w:hAnsi="Book Antiqua"/>
          <w:b/>
          <w:color w:val="000000"/>
        </w:rPr>
        <w:lastRenderedPageBreak/>
        <w:t xml:space="preserve">Figure 2 U-shaped sutures of a </w:t>
      </w:r>
      <w:proofErr w:type="spellStart"/>
      <w:r w:rsidRPr="003B53F2">
        <w:rPr>
          <w:rFonts w:ascii="Book Antiqua" w:eastAsia="SimSun" w:hAnsi="Book Antiqua"/>
          <w:b/>
          <w:color w:val="000000"/>
        </w:rPr>
        <w:t>pancreaticojejunostomy</w:t>
      </w:r>
      <w:proofErr w:type="spellEnd"/>
      <w:r w:rsidRPr="003B53F2">
        <w:rPr>
          <w:rFonts w:ascii="Book Antiqua" w:eastAsia="SimSun" w:hAnsi="Book Antiqua"/>
          <w:b/>
          <w:color w:val="000000"/>
        </w:rPr>
        <w:t xml:space="preserve">. </w:t>
      </w:r>
      <w:r w:rsidRPr="003B53F2">
        <w:rPr>
          <w:rFonts w:ascii="Book Antiqua" w:eastAsia="SimSun" w:hAnsi="Book Antiqua"/>
          <w:bCs/>
          <w:color w:val="000000"/>
        </w:rPr>
        <w:t>A: One needle with 4-0 Gore thread is inserted through the anterior wall of the pancreas. The needle pierces through the pancreas and out from the rear wall with the same distance from the incisal margin. Then, suturing of the seromuscular layer of the jejunum loop continues along the direction of the intestine, which is approximately 1.5 cm beneath the anastomosis pore, and the distance is approximately 1/3 to 1/4 of the length of the pancreatic stump diameter. Finally, the needle pierces through the pancreas again from the rear wall to the anterior wall, ensuring that the needle point distance is approximately 1/3 to 1/4 of the pancreatic stump diameter; B: Photographic image of U-shape sutures.</w:t>
      </w:r>
    </w:p>
    <w:p w14:paraId="42483584" w14:textId="784581AD" w:rsidR="00920F99" w:rsidRPr="003B53F2" w:rsidRDefault="00920F99" w:rsidP="003B53F2">
      <w:pPr>
        <w:spacing w:line="360" w:lineRule="auto"/>
        <w:jc w:val="both"/>
        <w:rPr>
          <w:rFonts w:ascii="Book Antiqua" w:hAnsi="Book Antiqua"/>
        </w:rPr>
      </w:pPr>
    </w:p>
    <w:p w14:paraId="6D384D53" w14:textId="6E36AAED" w:rsidR="00FD1B82" w:rsidRPr="003B53F2" w:rsidRDefault="00920F99" w:rsidP="003B53F2">
      <w:pPr>
        <w:spacing w:line="360" w:lineRule="auto"/>
        <w:jc w:val="both"/>
        <w:rPr>
          <w:rFonts w:ascii="Book Antiqua" w:eastAsia="SimSun" w:hAnsi="Book Antiqua" w:cs="SimSun"/>
          <w:b/>
          <w:bCs/>
          <w:color w:val="000000"/>
          <w:lang w:eastAsia="zh-CN"/>
        </w:rPr>
      </w:pPr>
      <w:r w:rsidRPr="003B53F2">
        <w:rPr>
          <w:rFonts w:ascii="Book Antiqua" w:hAnsi="Book Antiqua"/>
          <w:noProof/>
        </w:rPr>
        <w:drawing>
          <wp:inline distT="0" distB="0" distL="0" distR="0" wp14:anchorId="0016B582" wp14:editId="78C45AB8">
            <wp:extent cx="4914900" cy="2171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2171700"/>
                    </a:xfrm>
                    <a:prstGeom prst="rect">
                      <a:avLst/>
                    </a:prstGeom>
                    <a:noFill/>
                    <a:ln>
                      <a:noFill/>
                    </a:ln>
                  </pic:spPr>
                </pic:pic>
              </a:graphicData>
            </a:graphic>
          </wp:inline>
        </w:drawing>
      </w:r>
    </w:p>
    <w:p w14:paraId="23FB6CD7" w14:textId="77777777" w:rsidR="00FD1B82" w:rsidRPr="003B53F2" w:rsidRDefault="00EB1D23" w:rsidP="003B53F2">
      <w:pPr>
        <w:spacing w:line="360" w:lineRule="auto"/>
        <w:jc w:val="both"/>
        <w:rPr>
          <w:rFonts w:ascii="Book Antiqua" w:eastAsia="SimSun" w:hAnsi="Book Antiqua"/>
          <w:b/>
          <w:color w:val="000000"/>
        </w:rPr>
      </w:pPr>
      <w:r w:rsidRPr="003B53F2">
        <w:rPr>
          <w:rFonts w:ascii="Book Antiqua" w:eastAsia="SimSun" w:hAnsi="Book Antiqua"/>
          <w:b/>
          <w:color w:val="000000"/>
        </w:rPr>
        <w:t xml:space="preserve">Figure 3 </w:t>
      </w:r>
      <w:r w:rsidR="004A0FEE" w:rsidRPr="003B53F2">
        <w:rPr>
          <w:rFonts w:ascii="Book Antiqua" w:eastAsia="SimSun" w:hAnsi="Book Antiqua"/>
          <w:b/>
          <w:color w:val="000000"/>
        </w:rPr>
        <w:t>O</w:t>
      </w:r>
      <w:r w:rsidRPr="003B53F2">
        <w:rPr>
          <w:rFonts w:ascii="Book Antiqua" w:eastAsia="SimSun" w:hAnsi="Book Antiqua"/>
          <w:b/>
          <w:color w:val="000000"/>
        </w:rPr>
        <w:t>ne-layer anastomosis of the pancreas and jejunum.</w:t>
      </w:r>
      <w:r w:rsidRPr="003B53F2">
        <w:rPr>
          <w:rFonts w:ascii="Book Antiqua" w:eastAsia="SimSun" w:hAnsi="Book Antiqua"/>
          <w:bCs/>
          <w:color w:val="000000"/>
        </w:rPr>
        <w:t xml:space="preserve"> A: Continuous suturing with a 5-0 absorbable suture is used to complete the anastomosis between the seromuscular layer of the jejunum and the rear wall of the pancreas stump. A pancreatic duct-to-mucosa anastomosis is performed for the pancreatic duct; B: Photographic image of one-layer anastomosis.</w:t>
      </w:r>
    </w:p>
    <w:p w14:paraId="7F8B43C0" w14:textId="77777777" w:rsidR="00FD1B82" w:rsidRPr="003B53F2" w:rsidRDefault="00FD1B82" w:rsidP="003B53F2">
      <w:pPr>
        <w:spacing w:line="360" w:lineRule="auto"/>
        <w:jc w:val="both"/>
        <w:rPr>
          <w:rFonts w:ascii="Book Antiqua" w:eastAsia="SimSun" w:hAnsi="Book Antiqua" w:cs="SimSun"/>
          <w:b/>
          <w:bCs/>
          <w:color w:val="000000"/>
          <w:lang w:eastAsia="zh-CN"/>
        </w:rPr>
      </w:pPr>
    </w:p>
    <w:p w14:paraId="1CB3202D" w14:textId="2358D4B9" w:rsidR="00FD1B82" w:rsidRPr="003B53F2" w:rsidRDefault="00920F99" w:rsidP="003B53F2">
      <w:pPr>
        <w:spacing w:line="360" w:lineRule="auto"/>
        <w:jc w:val="both"/>
        <w:rPr>
          <w:rFonts w:ascii="Book Antiqua" w:eastAsia="SimSun" w:hAnsi="Book Antiqua" w:cs="SimSun"/>
          <w:b/>
          <w:bCs/>
          <w:color w:val="000000"/>
          <w:lang w:eastAsia="zh-CN"/>
        </w:rPr>
      </w:pPr>
      <w:r w:rsidRPr="003B53F2">
        <w:rPr>
          <w:rFonts w:ascii="Book Antiqua" w:hAnsi="Book Antiqua"/>
          <w:noProof/>
        </w:rPr>
        <w:lastRenderedPageBreak/>
        <w:drawing>
          <wp:inline distT="0" distB="0" distL="0" distR="0" wp14:anchorId="459B0C96" wp14:editId="25E46B11">
            <wp:extent cx="4861560" cy="1981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1560" cy="1981200"/>
                    </a:xfrm>
                    <a:prstGeom prst="rect">
                      <a:avLst/>
                    </a:prstGeom>
                    <a:noFill/>
                    <a:ln>
                      <a:noFill/>
                    </a:ln>
                  </pic:spPr>
                </pic:pic>
              </a:graphicData>
            </a:graphic>
          </wp:inline>
        </w:drawing>
      </w:r>
    </w:p>
    <w:p w14:paraId="1EE628E7" w14:textId="353E6007" w:rsidR="00FD1B82" w:rsidRPr="003B53F2" w:rsidRDefault="00EB1D23" w:rsidP="003B53F2">
      <w:pPr>
        <w:spacing w:line="360" w:lineRule="auto"/>
        <w:jc w:val="both"/>
        <w:rPr>
          <w:rFonts w:ascii="Book Antiqua" w:eastAsia="SimSun" w:hAnsi="Book Antiqua"/>
          <w:bCs/>
          <w:color w:val="000000"/>
        </w:rPr>
      </w:pPr>
      <w:r w:rsidRPr="003B53F2">
        <w:rPr>
          <w:rFonts w:ascii="Book Antiqua" w:eastAsia="SimSun" w:hAnsi="Book Antiqua"/>
          <w:b/>
          <w:color w:val="000000"/>
        </w:rPr>
        <w:t xml:space="preserve">Figure 4 </w:t>
      </w:r>
      <w:r w:rsidRPr="003B53F2">
        <w:rPr>
          <w:rFonts w:ascii="Book Antiqua" w:eastAsia="SimSun" w:hAnsi="Book Antiqua"/>
          <w:b/>
          <w:color w:val="000000"/>
          <w:lang w:eastAsia="zh-CN"/>
        </w:rPr>
        <w:t>T</w:t>
      </w:r>
      <w:r w:rsidRPr="003B53F2">
        <w:rPr>
          <w:rFonts w:ascii="Book Antiqua" w:eastAsia="SimSun" w:hAnsi="Book Antiqua"/>
          <w:b/>
          <w:color w:val="000000"/>
        </w:rPr>
        <w:t>he anterior wall of</w:t>
      </w:r>
      <w:r w:rsidR="004A0FEE" w:rsidRPr="003B53F2">
        <w:rPr>
          <w:rFonts w:ascii="Book Antiqua" w:eastAsia="SimSun" w:hAnsi="Book Antiqua"/>
          <w:b/>
          <w:color w:val="000000"/>
        </w:rPr>
        <w:t xml:space="preserve"> </w:t>
      </w:r>
      <w:r w:rsidRPr="003B53F2">
        <w:rPr>
          <w:rFonts w:ascii="Book Antiqua" w:eastAsia="SimSun" w:hAnsi="Book Antiqua"/>
          <w:b/>
          <w:color w:val="000000"/>
        </w:rPr>
        <w:t xml:space="preserve">one-layer anastomosis. </w:t>
      </w:r>
      <w:r w:rsidRPr="003B53F2">
        <w:rPr>
          <w:rFonts w:ascii="Book Antiqua" w:eastAsia="SimSun" w:hAnsi="Book Antiqua"/>
          <w:bCs/>
          <w:color w:val="000000"/>
        </w:rPr>
        <w:t>A: Suturing of the anterior wall of the anastomosis is continued similar to the rear wall to complete the one-layer match; B: Photographic image of the operation.</w:t>
      </w:r>
    </w:p>
    <w:p w14:paraId="34F6AF74" w14:textId="77777777" w:rsidR="003B53F2" w:rsidRPr="003B53F2" w:rsidRDefault="003B53F2" w:rsidP="003B53F2">
      <w:pPr>
        <w:spacing w:line="360" w:lineRule="auto"/>
        <w:jc w:val="both"/>
        <w:rPr>
          <w:rFonts w:ascii="Book Antiqua" w:eastAsia="SimSun" w:hAnsi="Book Antiqua"/>
          <w:bCs/>
          <w:color w:val="000000"/>
        </w:rPr>
      </w:pPr>
    </w:p>
    <w:p w14:paraId="7A542DA6" w14:textId="4B64CD72" w:rsidR="00920F99" w:rsidRPr="003B53F2" w:rsidRDefault="00920F99" w:rsidP="003B53F2">
      <w:pPr>
        <w:spacing w:line="360" w:lineRule="auto"/>
        <w:jc w:val="both"/>
        <w:rPr>
          <w:rFonts w:ascii="Book Antiqua" w:eastAsia="SimSun" w:hAnsi="Book Antiqua" w:cs="SimSun"/>
          <w:b/>
          <w:bCs/>
          <w:color w:val="000000"/>
          <w:lang w:eastAsia="zh-CN"/>
        </w:rPr>
      </w:pPr>
      <w:r w:rsidRPr="003B53F2">
        <w:rPr>
          <w:rFonts w:ascii="Book Antiqua" w:hAnsi="Book Antiqua"/>
          <w:noProof/>
        </w:rPr>
        <w:drawing>
          <wp:inline distT="0" distB="0" distL="0" distR="0" wp14:anchorId="52FAF9D7" wp14:editId="706940D5">
            <wp:extent cx="5274310" cy="14497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449705"/>
                    </a:xfrm>
                    <a:prstGeom prst="rect">
                      <a:avLst/>
                    </a:prstGeom>
                    <a:noFill/>
                    <a:ln>
                      <a:noFill/>
                    </a:ln>
                  </pic:spPr>
                </pic:pic>
              </a:graphicData>
            </a:graphic>
          </wp:inline>
        </w:drawing>
      </w:r>
    </w:p>
    <w:p w14:paraId="0BC5B8DF" w14:textId="77777777" w:rsidR="00FD1B82" w:rsidRPr="003B53F2" w:rsidRDefault="00EB1D23" w:rsidP="003B53F2">
      <w:pPr>
        <w:spacing w:line="360" w:lineRule="auto"/>
        <w:jc w:val="both"/>
        <w:rPr>
          <w:rFonts w:ascii="Book Antiqua" w:eastAsia="SimSun" w:hAnsi="Book Antiqua"/>
          <w:b/>
          <w:color w:val="000000"/>
        </w:rPr>
        <w:sectPr w:rsidR="00FD1B82" w:rsidRPr="003B53F2">
          <w:pgSz w:w="11906" w:h="16838"/>
          <w:pgMar w:top="1440" w:right="1800" w:bottom="1440" w:left="1800" w:header="851" w:footer="992" w:gutter="0"/>
          <w:cols w:space="425"/>
          <w:docGrid w:type="lines" w:linePitch="312"/>
        </w:sectPr>
      </w:pPr>
      <w:r w:rsidRPr="003B53F2">
        <w:rPr>
          <w:rFonts w:ascii="Book Antiqua" w:eastAsia="SimSun" w:hAnsi="Book Antiqua"/>
          <w:b/>
          <w:color w:val="000000"/>
        </w:rPr>
        <w:t xml:space="preserve">Figure 5 The rear wall of the pancreas was reinforced. </w:t>
      </w:r>
      <w:r w:rsidRPr="003B53F2">
        <w:rPr>
          <w:rFonts w:ascii="Book Antiqua" w:eastAsia="SimSun" w:hAnsi="Book Antiqua"/>
          <w:bCs/>
          <w:color w:val="000000"/>
        </w:rPr>
        <w:t xml:space="preserve">A: The 3 to 4-pin U-shaped sutures are ligated to hold the rear wall of the pancreas. The schema shows reinforcement of the rear wall of the pancreas; B: </w:t>
      </w:r>
      <w:r w:rsidR="003573A0" w:rsidRPr="003B53F2">
        <w:rPr>
          <w:rFonts w:ascii="Book Antiqua" w:eastAsia="SimSun" w:hAnsi="Book Antiqua"/>
          <w:bCs/>
          <w:color w:val="000000"/>
        </w:rPr>
        <w:t>P</w:t>
      </w:r>
      <w:r w:rsidRPr="003B53F2">
        <w:rPr>
          <w:rFonts w:ascii="Book Antiqua" w:eastAsia="SimSun" w:hAnsi="Book Antiqua"/>
          <w:bCs/>
          <w:color w:val="000000"/>
        </w:rPr>
        <w:t>hotographic image shows the reinforcement of the rear wall of the pancreas; C: The schema of a longitudinal section after the rear wall of the pancreas is reinforced.</w:t>
      </w:r>
    </w:p>
    <w:p w14:paraId="3B51EB40" w14:textId="77777777" w:rsidR="00FD1B82" w:rsidRPr="003B53F2" w:rsidRDefault="00EB1D23" w:rsidP="003B53F2">
      <w:pPr>
        <w:spacing w:line="360" w:lineRule="auto"/>
        <w:jc w:val="both"/>
        <w:rPr>
          <w:rFonts w:ascii="Book Antiqua" w:eastAsia="SimSun" w:hAnsi="Book Antiqua"/>
          <w:color w:val="000000"/>
        </w:rPr>
      </w:pPr>
      <w:r w:rsidRPr="003B53F2">
        <w:rPr>
          <w:rFonts w:ascii="Book Antiqua" w:eastAsia="SimSun" w:hAnsi="Book Antiqua"/>
          <w:b/>
          <w:color w:val="000000"/>
        </w:rPr>
        <w:lastRenderedPageBreak/>
        <w:t>Table 1</w:t>
      </w:r>
      <w:r w:rsidRPr="003B53F2">
        <w:rPr>
          <w:rFonts w:ascii="Book Antiqua" w:eastAsia="SimSun" w:hAnsi="Book Antiqua"/>
          <w:b/>
          <w:bCs/>
          <w:color w:val="000000"/>
        </w:rPr>
        <w:t xml:space="preserve"> Characteristics of the patients</w:t>
      </w:r>
    </w:p>
    <w:tbl>
      <w:tblPr>
        <w:tblW w:w="11171" w:type="dxa"/>
        <w:jc w:val="center"/>
        <w:tblLayout w:type="fixed"/>
        <w:tblLook w:val="04A0" w:firstRow="1" w:lastRow="0" w:firstColumn="1" w:lastColumn="0" w:noHBand="0" w:noVBand="1"/>
      </w:tblPr>
      <w:tblGrid>
        <w:gridCol w:w="6253"/>
        <w:gridCol w:w="1794"/>
        <w:gridCol w:w="2040"/>
        <w:gridCol w:w="1084"/>
      </w:tblGrid>
      <w:tr w:rsidR="00FD1B82" w:rsidRPr="003B53F2" w14:paraId="534BBEC3" w14:textId="77777777">
        <w:trPr>
          <w:trHeight w:val="260"/>
          <w:jc w:val="center"/>
        </w:trPr>
        <w:tc>
          <w:tcPr>
            <w:tcW w:w="6253" w:type="dxa"/>
            <w:tcBorders>
              <w:top w:val="single" w:sz="4" w:space="0" w:color="auto"/>
              <w:bottom w:val="single" w:sz="4" w:space="0" w:color="auto"/>
            </w:tcBorders>
          </w:tcPr>
          <w:p w14:paraId="50BABE7B"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rPr>
              <w:t>Variable</w:t>
            </w:r>
          </w:p>
        </w:tc>
        <w:tc>
          <w:tcPr>
            <w:tcW w:w="1794" w:type="dxa"/>
            <w:tcBorders>
              <w:top w:val="single" w:sz="4" w:space="0" w:color="auto"/>
              <w:bottom w:val="single" w:sz="4" w:space="0" w:color="auto"/>
            </w:tcBorders>
          </w:tcPr>
          <w:p w14:paraId="272A526C"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rPr>
              <w:t>Traditional group (</w:t>
            </w:r>
            <w:r w:rsidRPr="003B53F2">
              <w:rPr>
                <w:rFonts w:ascii="Book Antiqua" w:eastAsia="SimSun" w:hAnsi="Book Antiqua"/>
                <w:b/>
                <w:bCs/>
                <w:i/>
                <w:iCs/>
              </w:rPr>
              <w:t>n</w:t>
            </w:r>
            <w:r w:rsidRPr="003B53F2">
              <w:rPr>
                <w:rFonts w:ascii="Book Antiqua" w:eastAsia="SimSun" w:hAnsi="Book Antiqua"/>
                <w:b/>
                <w:bCs/>
              </w:rPr>
              <w:t xml:space="preserve"> = 33)</w:t>
            </w:r>
          </w:p>
        </w:tc>
        <w:tc>
          <w:tcPr>
            <w:tcW w:w="2040" w:type="dxa"/>
            <w:tcBorders>
              <w:top w:val="single" w:sz="4" w:space="0" w:color="auto"/>
              <w:bottom w:val="single" w:sz="4" w:space="0" w:color="auto"/>
            </w:tcBorders>
          </w:tcPr>
          <w:p w14:paraId="1DA8B5A1"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rPr>
              <w:t>One-half layer PJ group (</w:t>
            </w:r>
            <w:r w:rsidRPr="003B53F2">
              <w:rPr>
                <w:rFonts w:ascii="Book Antiqua" w:eastAsia="SimSun" w:hAnsi="Book Antiqua"/>
                <w:b/>
                <w:bCs/>
                <w:i/>
                <w:iCs/>
              </w:rPr>
              <w:t>n</w:t>
            </w:r>
            <w:r w:rsidRPr="003B53F2">
              <w:rPr>
                <w:rFonts w:ascii="Book Antiqua" w:eastAsia="SimSun" w:hAnsi="Book Antiqua"/>
                <w:b/>
                <w:bCs/>
              </w:rPr>
              <w:t xml:space="preserve"> = 29)</w:t>
            </w:r>
          </w:p>
        </w:tc>
        <w:tc>
          <w:tcPr>
            <w:tcW w:w="1084" w:type="dxa"/>
            <w:tcBorders>
              <w:top w:val="single" w:sz="4" w:space="0" w:color="auto"/>
              <w:bottom w:val="single" w:sz="4" w:space="0" w:color="auto"/>
            </w:tcBorders>
          </w:tcPr>
          <w:p w14:paraId="6C4CA466"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i/>
                <w:iCs/>
              </w:rPr>
              <w:t>P</w:t>
            </w:r>
            <w:r w:rsidRPr="003B53F2">
              <w:rPr>
                <w:rFonts w:ascii="Book Antiqua" w:eastAsia="SimSun" w:hAnsi="Book Antiqua"/>
                <w:b/>
                <w:bCs/>
              </w:rPr>
              <w:t xml:space="preserve"> value</w:t>
            </w:r>
          </w:p>
        </w:tc>
      </w:tr>
      <w:tr w:rsidR="00FD1B82" w:rsidRPr="003B53F2" w14:paraId="3B5BE42F" w14:textId="77777777">
        <w:trPr>
          <w:trHeight w:val="211"/>
          <w:jc w:val="center"/>
        </w:trPr>
        <w:tc>
          <w:tcPr>
            <w:tcW w:w="6253" w:type="dxa"/>
            <w:tcBorders>
              <w:top w:val="single" w:sz="4" w:space="0" w:color="auto"/>
            </w:tcBorders>
          </w:tcPr>
          <w:p w14:paraId="1BE21349"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Age (</w:t>
            </w:r>
            <w:proofErr w:type="spellStart"/>
            <w:r w:rsidRPr="003B53F2">
              <w:rPr>
                <w:rFonts w:ascii="Book Antiqua" w:eastAsia="SimSun" w:hAnsi="Book Antiqua"/>
              </w:rPr>
              <w:t>yr</w:t>
            </w:r>
            <w:proofErr w:type="spellEnd"/>
            <w:r w:rsidRPr="003B53F2">
              <w:rPr>
                <w:rFonts w:ascii="Book Antiqua" w:eastAsia="SimSun" w:hAnsi="Book Antiqua"/>
              </w:rPr>
              <w:t>)</w:t>
            </w:r>
          </w:p>
        </w:tc>
        <w:tc>
          <w:tcPr>
            <w:tcW w:w="1794" w:type="dxa"/>
            <w:tcBorders>
              <w:top w:val="single" w:sz="4" w:space="0" w:color="auto"/>
            </w:tcBorders>
          </w:tcPr>
          <w:p w14:paraId="4B0AA632"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56.4 ± 8.8</w:t>
            </w:r>
          </w:p>
        </w:tc>
        <w:tc>
          <w:tcPr>
            <w:tcW w:w="2040" w:type="dxa"/>
            <w:tcBorders>
              <w:top w:val="single" w:sz="4" w:space="0" w:color="auto"/>
            </w:tcBorders>
          </w:tcPr>
          <w:p w14:paraId="72969B5C"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54.1 ± 11.0</w:t>
            </w:r>
          </w:p>
        </w:tc>
        <w:tc>
          <w:tcPr>
            <w:tcW w:w="1084" w:type="dxa"/>
            <w:tcBorders>
              <w:top w:val="single" w:sz="4" w:space="0" w:color="auto"/>
            </w:tcBorders>
          </w:tcPr>
          <w:p w14:paraId="16D31867"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0.889</w:t>
            </w:r>
          </w:p>
        </w:tc>
      </w:tr>
      <w:tr w:rsidR="00FD1B82" w:rsidRPr="003B53F2" w14:paraId="44542F69" w14:textId="77777777">
        <w:trPr>
          <w:trHeight w:val="184"/>
          <w:jc w:val="center"/>
        </w:trPr>
        <w:tc>
          <w:tcPr>
            <w:tcW w:w="6253" w:type="dxa"/>
          </w:tcPr>
          <w:p w14:paraId="4F4DC4D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Sex</w:t>
            </w:r>
          </w:p>
        </w:tc>
        <w:tc>
          <w:tcPr>
            <w:tcW w:w="1794" w:type="dxa"/>
          </w:tcPr>
          <w:p w14:paraId="7584C61D" w14:textId="77777777" w:rsidR="00FD1B82" w:rsidRPr="003B53F2" w:rsidRDefault="00FD1B82" w:rsidP="003B53F2">
            <w:pPr>
              <w:spacing w:line="360" w:lineRule="auto"/>
              <w:jc w:val="both"/>
              <w:rPr>
                <w:rFonts w:ascii="Book Antiqua" w:eastAsia="SimSun" w:hAnsi="Book Antiqua"/>
              </w:rPr>
            </w:pPr>
          </w:p>
        </w:tc>
        <w:tc>
          <w:tcPr>
            <w:tcW w:w="2040" w:type="dxa"/>
          </w:tcPr>
          <w:p w14:paraId="01B14338" w14:textId="77777777" w:rsidR="00FD1B82" w:rsidRPr="003B53F2" w:rsidRDefault="00FD1B82" w:rsidP="003B53F2">
            <w:pPr>
              <w:spacing w:line="360" w:lineRule="auto"/>
              <w:jc w:val="both"/>
              <w:rPr>
                <w:rFonts w:ascii="Book Antiqua" w:eastAsia="SimSun" w:hAnsi="Book Antiqua"/>
              </w:rPr>
            </w:pPr>
          </w:p>
        </w:tc>
        <w:tc>
          <w:tcPr>
            <w:tcW w:w="1084" w:type="dxa"/>
          </w:tcPr>
          <w:p w14:paraId="086C786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0.571</w:t>
            </w:r>
          </w:p>
        </w:tc>
      </w:tr>
      <w:tr w:rsidR="00FD1B82" w:rsidRPr="003B53F2" w14:paraId="1D0685B4" w14:textId="77777777">
        <w:trPr>
          <w:trHeight w:val="297"/>
          <w:jc w:val="center"/>
        </w:trPr>
        <w:tc>
          <w:tcPr>
            <w:tcW w:w="6253" w:type="dxa"/>
          </w:tcPr>
          <w:p w14:paraId="6CABA2C1"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Male</w:t>
            </w:r>
          </w:p>
        </w:tc>
        <w:tc>
          <w:tcPr>
            <w:tcW w:w="1794" w:type="dxa"/>
          </w:tcPr>
          <w:p w14:paraId="0F8FABF2"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18</w:t>
            </w:r>
          </w:p>
        </w:tc>
        <w:tc>
          <w:tcPr>
            <w:tcW w:w="2040" w:type="dxa"/>
          </w:tcPr>
          <w:p w14:paraId="15C410B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19</w:t>
            </w:r>
          </w:p>
        </w:tc>
        <w:tc>
          <w:tcPr>
            <w:tcW w:w="1084" w:type="dxa"/>
          </w:tcPr>
          <w:p w14:paraId="1DC155D5" w14:textId="77777777" w:rsidR="00FD1B82" w:rsidRPr="003B53F2" w:rsidRDefault="00FD1B82" w:rsidP="003B53F2">
            <w:pPr>
              <w:spacing w:line="360" w:lineRule="auto"/>
              <w:jc w:val="both"/>
              <w:rPr>
                <w:rFonts w:ascii="Book Antiqua" w:eastAsia="SimSun" w:hAnsi="Book Antiqua"/>
              </w:rPr>
            </w:pPr>
          </w:p>
        </w:tc>
      </w:tr>
      <w:tr w:rsidR="00FD1B82" w:rsidRPr="003B53F2" w14:paraId="13478975" w14:textId="77777777">
        <w:trPr>
          <w:trHeight w:val="126"/>
          <w:jc w:val="center"/>
        </w:trPr>
        <w:tc>
          <w:tcPr>
            <w:tcW w:w="6253" w:type="dxa"/>
          </w:tcPr>
          <w:p w14:paraId="1E43FC25"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Female</w:t>
            </w:r>
          </w:p>
        </w:tc>
        <w:tc>
          <w:tcPr>
            <w:tcW w:w="1794" w:type="dxa"/>
          </w:tcPr>
          <w:p w14:paraId="312CE24C"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15</w:t>
            </w:r>
          </w:p>
        </w:tc>
        <w:tc>
          <w:tcPr>
            <w:tcW w:w="2040" w:type="dxa"/>
          </w:tcPr>
          <w:p w14:paraId="21F242B2"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10</w:t>
            </w:r>
          </w:p>
        </w:tc>
        <w:tc>
          <w:tcPr>
            <w:tcW w:w="1084" w:type="dxa"/>
          </w:tcPr>
          <w:p w14:paraId="65F56C45" w14:textId="77777777" w:rsidR="00FD1B82" w:rsidRPr="003B53F2" w:rsidRDefault="00FD1B82" w:rsidP="003B53F2">
            <w:pPr>
              <w:spacing w:line="360" w:lineRule="auto"/>
              <w:jc w:val="both"/>
              <w:rPr>
                <w:rFonts w:ascii="Book Antiqua" w:eastAsia="SimSun" w:hAnsi="Book Antiqua"/>
              </w:rPr>
            </w:pPr>
          </w:p>
        </w:tc>
      </w:tr>
      <w:tr w:rsidR="00FD1B82" w:rsidRPr="003B53F2" w14:paraId="5857BB23" w14:textId="77777777">
        <w:trPr>
          <w:trHeight w:val="103"/>
          <w:jc w:val="center"/>
        </w:trPr>
        <w:tc>
          <w:tcPr>
            <w:tcW w:w="6253" w:type="dxa"/>
          </w:tcPr>
          <w:p w14:paraId="3A7100AE"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Body mass index (kg/m</w:t>
            </w:r>
            <w:r w:rsidRPr="003B53F2">
              <w:rPr>
                <w:rFonts w:ascii="Book Antiqua" w:eastAsia="SimSun" w:hAnsi="Book Antiqua"/>
                <w:vertAlign w:val="superscript"/>
              </w:rPr>
              <w:t>2</w:t>
            </w:r>
            <w:r w:rsidRPr="003B53F2">
              <w:rPr>
                <w:rFonts w:ascii="Book Antiqua" w:eastAsia="SimSun" w:hAnsi="Book Antiqua"/>
              </w:rPr>
              <w:t>)</w:t>
            </w:r>
          </w:p>
        </w:tc>
        <w:tc>
          <w:tcPr>
            <w:tcW w:w="1794" w:type="dxa"/>
          </w:tcPr>
          <w:p w14:paraId="1C33EF6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22.5 ± 2.9</w:t>
            </w:r>
          </w:p>
        </w:tc>
        <w:tc>
          <w:tcPr>
            <w:tcW w:w="2040" w:type="dxa"/>
          </w:tcPr>
          <w:p w14:paraId="0F72F96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22.9 ± 3.1</w:t>
            </w:r>
          </w:p>
        </w:tc>
        <w:tc>
          <w:tcPr>
            <w:tcW w:w="1084" w:type="dxa"/>
          </w:tcPr>
          <w:p w14:paraId="48D617B1"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0.822</w:t>
            </w:r>
          </w:p>
        </w:tc>
      </w:tr>
      <w:tr w:rsidR="00FD1B82" w:rsidRPr="003B53F2" w14:paraId="6A7AA555" w14:textId="77777777">
        <w:trPr>
          <w:trHeight w:val="81"/>
          <w:jc w:val="center"/>
        </w:trPr>
        <w:tc>
          <w:tcPr>
            <w:tcW w:w="6253" w:type="dxa"/>
          </w:tcPr>
          <w:p w14:paraId="38B325C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Texture of pancreas</w:t>
            </w:r>
          </w:p>
        </w:tc>
        <w:tc>
          <w:tcPr>
            <w:tcW w:w="1794" w:type="dxa"/>
          </w:tcPr>
          <w:p w14:paraId="4BBC1024" w14:textId="77777777" w:rsidR="00FD1B82" w:rsidRPr="003B53F2" w:rsidRDefault="00FD1B82" w:rsidP="003B53F2">
            <w:pPr>
              <w:spacing w:line="360" w:lineRule="auto"/>
              <w:jc w:val="both"/>
              <w:rPr>
                <w:rFonts w:ascii="Book Antiqua" w:eastAsia="SimSun" w:hAnsi="Book Antiqua"/>
              </w:rPr>
            </w:pPr>
          </w:p>
        </w:tc>
        <w:tc>
          <w:tcPr>
            <w:tcW w:w="2040" w:type="dxa"/>
          </w:tcPr>
          <w:p w14:paraId="08C4034F" w14:textId="77777777" w:rsidR="00FD1B82" w:rsidRPr="003B53F2" w:rsidRDefault="00FD1B82" w:rsidP="003B53F2">
            <w:pPr>
              <w:spacing w:line="360" w:lineRule="auto"/>
              <w:jc w:val="both"/>
              <w:rPr>
                <w:rFonts w:ascii="Book Antiqua" w:eastAsia="SimSun" w:hAnsi="Book Antiqua"/>
              </w:rPr>
            </w:pPr>
          </w:p>
        </w:tc>
        <w:tc>
          <w:tcPr>
            <w:tcW w:w="1084" w:type="dxa"/>
          </w:tcPr>
          <w:p w14:paraId="62BF9316"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0.281</w:t>
            </w:r>
          </w:p>
        </w:tc>
      </w:tr>
      <w:tr w:rsidR="00FD1B82" w:rsidRPr="003B53F2" w14:paraId="38A24FAE" w14:textId="77777777">
        <w:trPr>
          <w:trHeight w:val="192"/>
          <w:jc w:val="center"/>
        </w:trPr>
        <w:tc>
          <w:tcPr>
            <w:tcW w:w="6253" w:type="dxa"/>
          </w:tcPr>
          <w:p w14:paraId="7E258EC2"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Firm</w:t>
            </w:r>
          </w:p>
        </w:tc>
        <w:tc>
          <w:tcPr>
            <w:tcW w:w="1794" w:type="dxa"/>
          </w:tcPr>
          <w:p w14:paraId="01E2A35D"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20</w:t>
            </w:r>
          </w:p>
        </w:tc>
        <w:tc>
          <w:tcPr>
            <w:tcW w:w="2040" w:type="dxa"/>
          </w:tcPr>
          <w:p w14:paraId="6EA1D61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17</w:t>
            </w:r>
          </w:p>
        </w:tc>
        <w:tc>
          <w:tcPr>
            <w:tcW w:w="1084" w:type="dxa"/>
          </w:tcPr>
          <w:p w14:paraId="519E1541" w14:textId="77777777" w:rsidR="00FD1B82" w:rsidRPr="003B53F2" w:rsidRDefault="00FD1B82" w:rsidP="003B53F2">
            <w:pPr>
              <w:spacing w:line="360" w:lineRule="auto"/>
              <w:jc w:val="both"/>
              <w:rPr>
                <w:rFonts w:ascii="Book Antiqua" w:eastAsia="SimSun" w:hAnsi="Book Antiqua"/>
              </w:rPr>
            </w:pPr>
          </w:p>
        </w:tc>
      </w:tr>
      <w:tr w:rsidR="00FD1B82" w:rsidRPr="003B53F2" w14:paraId="6BB22D22" w14:textId="77777777">
        <w:trPr>
          <w:trHeight w:val="192"/>
          <w:jc w:val="center"/>
        </w:trPr>
        <w:tc>
          <w:tcPr>
            <w:tcW w:w="6253" w:type="dxa"/>
          </w:tcPr>
          <w:p w14:paraId="45D7A3B9"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Soft</w:t>
            </w:r>
          </w:p>
        </w:tc>
        <w:tc>
          <w:tcPr>
            <w:tcW w:w="1794" w:type="dxa"/>
          </w:tcPr>
          <w:p w14:paraId="7CB0BE0E"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13</w:t>
            </w:r>
          </w:p>
        </w:tc>
        <w:tc>
          <w:tcPr>
            <w:tcW w:w="2040" w:type="dxa"/>
          </w:tcPr>
          <w:p w14:paraId="237814B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12</w:t>
            </w:r>
          </w:p>
        </w:tc>
        <w:tc>
          <w:tcPr>
            <w:tcW w:w="1084" w:type="dxa"/>
          </w:tcPr>
          <w:p w14:paraId="50BFDDF0" w14:textId="77777777" w:rsidR="00FD1B82" w:rsidRPr="003B53F2" w:rsidRDefault="00FD1B82" w:rsidP="003B53F2">
            <w:pPr>
              <w:spacing w:line="360" w:lineRule="auto"/>
              <w:jc w:val="both"/>
              <w:rPr>
                <w:rFonts w:ascii="Book Antiqua" w:eastAsia="SimSun" w:hAnsi="Book Antiqua"/>
              </w:rPr>
            </w:pPr>
          </w:p>
        </w:tc>
      </w:tr>
      <w:tr w:rsidR="00FD1B82" w:rsidRPr="003B53F2" w14:paraId="754626D4" w14:textId="77777777">
        <w:trPr>
          <w:trHeight w:val="192"/>
          <w:jc w:val="center"/>
        </w:trPr>
        <w:tc>
          <w:tcPr>
            <w:tcW w:w="6253" w:type="dxa"/>
          </w:tcPr>
          <w:p w14:paraId="2D7A4F3D"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Dilated pancreatic duct</w:t>
            </w:r>
          </w:p>
        </w:tc>
        <w:tc>
          <w:tcPr>
            <w:tcW w:w="1794" w:type="dxa"/>
          </w:tcPr>
          <w:p w14:paraId="483EA19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18 (54.5%)</w:t>
            </w:r>
          </w:p>
        </w:tc>
        <w:tc>
          <w:tcPr>
            <w:tcW w:w="2040" w:type="dxa"/>
          </w:tcPr>
          <w:p w14:paraId="25C8F951"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16 (55.2%)</w:t>
            </w:r>
          </w:p>
        </w:tc>
        <w:tc>
          <w:tcPr>
            <w:tcW w:w="1084" w:type="dxa"/>
          </w:tcPr>
          <w:p w14:paraId="2A115066"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0.483</w:t>
            </w:r>
          </w:p>
        </w:tc>
      </w:tr>
      <w:tr w:rsidR="00FD1B82" w:rsidRPr="003B53F2" w14:paraId="345B7B46" w14:textId="77777777">
        <w:trPr>
          <w:trHeight w:val="192"/>
          <w:jc w:val="center"/>
        </w:trPr>
        <w:tc>
          <w:tcPr>
            <w:tcW w:w="6253" w:type="dxa"/>
          </w:tcPr>
          <w:p w14:paraId="1F4C81B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Tumor size</w:t>
            </w:r>
          </w:p>
        </w:tc>
        <w:tc>
          <w:tcPr>
            <w:tcW w:w="1794" w:type="dxa"/>
          </w:tcPr>
          <w:p w14:paraId="5517FB5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2.85 ± 0.9</w:t>
            </w:r>
          </w:p>
        </w:tc>
        <w:tc>
          <w:tcPr>
            <w:tcW w:w="2040" w:type="dxa"/>
          </w:tcPr>
          <w:p w14:paraId="1412914D"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3.25 ± 1.0</w:t>
            </w:r>
          </w:p>
        </w:tc>
        <w:tc>
          <w:tcPr>
            <w:tcW w:w="1084" w:type="dxa"/>
          </w:tcPr>
          <w:p w14:paraId="275CF62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0.176</w:t>
            </w:r>
          </w:p>
        </w:tc>
      </w:tr>
      <w:tr w:rsidR="00FD1B82" w:rsidRPr="003B53F2" w14:paraId="74C775B8" w14:textId="77777777">
        <w:trPr>
          <w:trHeight w:val="192"/>
          <w:jc w:val="center"/>
        </w:trPr>
        <w:tc>
          <w:tcPr>
            <w:tcW w:w="6253" w:type="dxa"/>
          </w:tcPr>
          <w:p w14:paraId="34950F1C"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Pathological diagnosis</w:t>
            </w:r>
          </w:p>
        </w:tc>
        <w:tc>
          <w:tcPr>
            <w:tcW w:w="1794" w:type="dxa"/>
          </w:tcPr>
          <w:p w14:paraId="5571877A" w14:textId="77777777" w:rsidR="00FD1B82" w:rsidRPr="003B53F2" w:rsidRDefault="00FD1B82" w:rsidP="003B53F2">
            <w:pPr>
              <w:spacing w:line="360" w:lineRule="auto"/>
              <w:jc w:val="both"/>
              <w:rPr>
                <w:rFonts w:ascii="Book Antiqua" w:eastAsia="SimSun" w:hAnsi="Book Antiqua"/>
              </w:rPr>
            </w:pPr>
          </w:p>
        </w:tc>
        <w:tc>
          <w:tcPr>
            <w:tcW w:w="2040" w:type="dxa"/>
          </w:tcPr>
          <w:p w14:paraId="7F673925" w14:textId="77777777" w:rsidR="00FD1B82" w:rsidRPr="003B53F2" w:rsidRDefault="00FD1B82" w:rsidP="003B53F2">
            <w:pPr>
              <w:spacing w:line="360" w:lineRule="auto"/>
              <w:jc w:val="both"/>
              <w:rPr>
                <w:rFonts w:ascii="Book Antiqua" w:eastAsia="SimSun" w:hAnsi="Book Antiqua"/>
              </w:rPr>
            </w:pPr>
          </w:p>
        </w:tc>
        <w:tc>
          <w:tcPr>
            <w:tcW w:w="1084" w:type="dxa"/>
          </w:tcPr>
          <w:p w14:paraId="36083AE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0.288</w:t>
            </w:r>
          </w:p>
        </w:tc>
      </w:tr>
      <w:tr w:rsidR="00FD1B82" w:rsidRPr="003B53F2" w14:paraId="4B07C2C2" w14:textId="77777777">
        <w:trPr>
          <w:trHeight w:val="192"/>
          <w:jc w:val="center"/>
        </w:trPr>
        <w:tc>
          <w:tcPr>
            <w:tcW w:w="6253" w:type="dxa"/>
          </w:tcPr>
          <w:p w14:paraId="22FC0596"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Pancreatic ductal adenocarcinomas</w:t>
            </w:r>
          </w:p>
        </w:tc>
        <w:tc>
          <w:tcPr>
            <w:tcW w:w="1794" w:type="dxa"/>
          </w:tcPr>
          <w:p w14:paraId="396F1B2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6</w:t>
            </w:r>
          </w:p>
        </w:tc>
        <w:tc>
          <w:tcPr>
            <w:tcW w:w="2040" w:type="dxa"/>
          </w:tcPr>
          <w:p w14:paraId="7671112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9</w:t>
            </w:r>
          </w:p>
        </w:tc>
        <w:tc>
          <w:tcPr>
            <w:tcW w:w="1084" w:type="dxa"/>
          </w:tcPr>
          <w:p w14:paraId="6AAB5C7B" w14:textId="77777777" w:rsidR="00FD1B82" w:rsidRPr="003B53F2" w:rsidRDefault="00FD1B82" w:rsidP="003B53F2">
            <w:pPr>
              <w:spacing w:line="360" w:lineRule="auto"/>
              <w:jc w:val="both"/>
              <w:rPr>
                <w:rFonts w:ascii="Book Antiqua" w:eastAsia="SimSun" w:hAnsi="Book Antiqua"/>
              </w:rPr>
            </w:pPr>
          </w:p>
        </w:tc>
      </w:tr>
      <w:tr w:rsidR="00FD1B82" w:rsidRPr="003B53F2" w14:paraId="710A2548" w14:textId="77777777">
        <w:trPr>
          <w:trHeight w:val="192"/>
          <w:jc w:val="center"/>
        </w:trPr>
        <w:tc>
          <w:tcPr>
            <w:tcW w:w="6253" w:type="dxa"/>
          </w:tcPr>
          <w:p w14:paraId="03C771C9"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Common bile duct ampulla area adenocarcinomas</w:t>
            </w:r>
          </w:p>
        </w:tc>
        <w:tc>
          <w:tcPr>
            <w:tcW w:w="1794" w:type="dxa"/>
          </w:tcPr>
          <w:p w14:paraId="1564CF5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15</w:t>
            </w:r>
          </w:p>
        </w:tc>
        <w:tc>
          <w:tcPr>
            <w:tcW w:w="2040" w:type="dxa"/>
          </w:tcPr>
          <w:p w14:paraId="5771F8BE"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7</w:t>
            </w:r>
          </w:p>
        </w:tc>
        <w:tc>
          <w:tcPr>
            <w:tcW w:w="1084" w:type="dxa"/>
          </w:tcPr>
          <w:p w14:paraId="4A607235" w14:textId="77777777" w:rsidR="00FD1B82" w:rsidRPr="003B53F2" w:rsidRDefault="00FD1B82" w:rsidP="003B53F2">
            <w:pPr>
              <w:spacing w:line="360" w:lineRule="auto"/>
              <w:jc w:val="both"/>
              <w:rPr>
                <w:rFonts w:ascii="Book Antiqua" w:eastAsia="SimSun" w:hAnsi="Book Antiqua"/>
              </w:rPr>
            </w:pPr>
          </w:p>
        </w:tc>
      </w:tr>
      <w:tr w:rsidR="00FD1B82" w:rsidRPr="003B53F2" w14:paraId="081FE72C" w14:textId="77777777">
        <w:trPr>
          <w:trHeight w:val="192"/>
          <w:jc w:val="center"/>
        </w:trPr>
        <w:tc>
          <w:tcPr>
            <w:tcW w:w="6253" w:type="dxa"/>
          </w:tcPr>
          <w:p w14:paraId="2D4526AE"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Duodenal papillary adenocarcinomas</w:t>
            </w:r>
          </w:p>
        </w:tc>
        <w:tc>
          <w:tcPr>
            <w:tcW w:w="1794" w:type="dxa"/>
          </w:tcPr>
          <w:p w14:paraId="50E9ADDD"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5</w:t>
            </w:r>
          </w:p>
        </w:tc>
        <w:tc>
          <w:tcPr>
            <w:tcW w:w="2040" w:type="dxa"/>
          </w:tcPr>
          <w:p w14:paraId="2FBFCA28"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5</w:t>
            </w:r>
          </w:p>
        </w:tc>
        <w:tc>
          <w:tcPr>
            <w:tcW w:w="1084" w:type="dxa"/>
          </w:tcPr>
          <w:p w14:paraId="6BBB3652" w14:textId="77777777" w:rsidR="00FD1B82" w:rsidRPr="003B53F2" w:rsidRDefault="00FD1B82" w:rsidP="003B53F2">
            <w:pPr>
              <w:spacing w:line="360" w:lineRule="auto"/>
              <w:jc w:val="both"/>
              <w:rPr>
                <w:rFonts w:ascii="Book Antiqua" w:eastAsia="SimSun" w:hAnsi="Book Antiqua"/>
              </w:rPr>
            </w:pPr>
          </w:p>
        </w:tc>
      </w:tr>
      <w:tr w:rsidR="00FD1B82" w:rsidRPr="003B53F2" w14:paraId="6183632E" w14:textId="77777777">
        <w:trPr>
          <w:trHeight w:val="192"/>
          <w:jc w:val="center"/>
        </w:trPr>
        <w:tc>
          <w:tcPr>
            <w:tcW w:w="6253" w:type="dxa"/>
          </w:tcPr>
          <w:p w14:paraId="4AF42E5E"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Pancreatic intraductal papillary mucinous neoplasms</w:t>
            </w:r>
          </w:p>
        </w:tc>
        <w:tc>
          <w:tcPr>
            <w:tcW w:w="1794" w:type="dxa"/>
          </w:tcPr>
          <w:p w14:paraId="14A3AC82"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w:t>
            </w:r>
          </w:p>
        </w:tc>
        <w:tc>
          <w:tcPr>
            <w:tcW w:w="2040" w:type="dxa"/>
          </w:tcPr>
          <w:p w14:paraId="661DC15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4</w:t>
            </w:r>
          </w:p>
        </w:tc>
        <w:tc>
          <w:tcPr>
            <w:tcW w:w="1084" w:type="dxa"/>
          </w:tcPr>
          <w:p w14:paraId="1E8EA602" w14:textId="77777777" w:rsidR="00FD1B82" w:rsidRPr="003B53F2" w:rsidRDefault="00FD1B82" w:rsidP="003B53F2">
            <w:pPr>
              <w:spacing w:line="360" w:lineRule="auto"/>
              <w:jc w:val="both"/>
              <w:rPr>
                <w:rFonts w:ascii="Book Antiqua" w:eastAsia="SimSun" w:hAnsi="Book Antiqua"/>
              </w:rPr>
            </w:pPr>
          </w:p>
        </w:tc>
      </w:tr>
      <w:tr w:rsidR="00FD1B82" w:rsidRPr="003B53F2" w14:paraId="1C8AB8F3" w14:textId="77777777">
        <w:trPr>
          <w:trHeight w:val="156"/>
          <w:jc w:val="center"/>
        </w:trPr>
        <w:tc>
          <w:tcPr>
            <w:tcW w:w="6253" w:type="dxa"/>
          </w:tcPr>
          <w:p w14:paraId="0880CE5B"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Duodenal ampullary adenocarcinoma</w:t>
            </w:r>
          </w:p>
        </w:tc>
        <w:tc>
          <w:tcPr>
            <w:tcW w:w="1794" w:type="dxa"/>
          </w:tcPr>
          <w:p w14:paraId="50792916"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4</w:t>
            </w:r>
          </w:p>
        </w:tc>
        <w:tc>
          <w:tcPr>
            <w:tcW w:w="2040" w:type="dxa"/>
          </w:tcPr>
          <w:p w14:paraId="532A1B6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4</w:t>
            </w:r>
          </w:p>
        </w:tc>
        <w:tc>
          <w:tcPr>
            <w:tcW w:w="1084" w:type="dxa"/>
          </w:tcPr>
          <w:p w14:paraId="1169A279" w14:textId="77777777" w:rsidR="00FD1B82" w:rsidRPr="003B53F2" w:rsidRDefault="00FD1B82" w:rsidP="003B53F2">
            <w:pPr>
              <w:spacing w:line="360" w:lineRule="auto"/>
              <w:jc w:val="both"/>
              <w:rPr>
                <w:rFonts w:ascii="Book Antiqua" w:eastAsia="SimSun" w:hAnsi="Book Antiqua"/>
              </w:rPr>
            </w:pPr>
          </w:p>
        </w:tc>
      </w:tr>
      <w:tr w:rsidR="00FD1B82" w:rsidRPr="003B53F2" w14:paraId="79C313E2" w14:textId="77777777">
        <w:trPr>
          <w:trHeight w:val="156"/>
          <w:jc w:val="center"/>
        </w:trPr>
        <w:tc>
          <w:tcPr>
            <w:tcW w:w="6253" w:type="dxa"/>
          </w:tcPr>
          <w:p w14:paraId="10E6169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Operative time (min)</w:t>
            </w:r>
          </w:p>
        </w:tc>
        <w:tc>
          <w:tcPr>
            <w:tcW w:w="1794" w:type="dxa"/>
          </w:tcPr>
          <w:p w14:paraId="65FCC62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262.6 ± 44.8</w:t>
            </w:r>
          </w:p>
        </w:tc>
        <w:tc>
          <w:tcPr>
            <w:tcW w:w="2040" w:type="dxa"/>
          </w:tcPr>
          <w:p w14:paraId="2D4A2A85"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271.3 ± 35.3</w:t>
            </w:r>
          </w:p>
        </w:tc>
        <w:tc>
          <w:tcPr>
            <w:tcW w:w="1084" w:type="dxa"/>
          </w:tcPr>
          <w:p w14:paraId="114E092F"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0.145</w:t>
            </w:r>
          </w:p>
        </w:tc>
      </w:tr>
      <w:tr w:rsidR="00FD1B82" w:rsidRPr="003B53F2" w14:paraId="2B6CC425" w14:textId="77777777">
        <w:trPr>
          <w:trHeight w:val="156"/>
          <w:jc w:val="center"/>
        </w:trPr>
        <w:tc>
          <w:tcPr>
            <w:tcW w:w="6253" w:type="dxa"/>
          </w:tcPr>
          <w:p w14:paraId="4BDEADB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Anastomosis time (min)</w:t>
            </w:r>
          </w:p>
        </w:tc>
        <w:tc>
          <w:tcPr>
            <w:tcW w:w="1794" w:type="dxa"/>
          </w:tcPr>
          <w:p w14:paraId="38BA9BBF"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12.4 ± 3.5</w:t>
            </w:r>
          </w:p>
        </w:tc>
        <w:tc>
          <w:tcPr>
            <w:tcW w:w="2040" w:type="dxa"/>
          </w:tcPr>
          <w:p w14:paraId="69F5C18E"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12.8 ± 3.0</w:t>
            </w:r>
          </w:p>
        </w:tc>
        <w:tc>
          <w:tcPr>
            <w:tcW w:w="1084" w:type="dxa"/>
          </w:tcPr>
          <w:p w14:paraId="140F5641"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0.696</w:t>
            </w:r>
          </w:p>
        </w:tc>
      </w:tr>
      <w:tr w:rsidR="00FD1B82" w:rsidRPr="003B53F2" w14:paraId="32706202" w14:textId="77777777">
        <w:trPr>
          <w:trHeight w:val="156"/>
          <w:jc w:val="center"/>
        </w:trPr>
        <w:tc>
          <w:tcPr>
            <w:tcW w:w="6253" w:type="dxa"/>
          </w:tcPr>
          <w:p w14:paraId="06AD92B1"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Blood loss (mL)</w:t>
            </w:r>
          </w:p>
        </w:tc>
        <w:tc>
          <w:tcPr>
            <w:tcW w:w="1794" w:type="dxa"/>
          </w:tcPr>
          <w:p w14:paraId="4BE13C35"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425.5 ± 300.6</w:t>
            </w:r>
          </w:p>
        </w:tc>
        <w:tc>
          <w:tcPr>
            <w:tcW w:w="2040" w:type="dxa"/>
          </w:tcPr>
          <w:p w14:paraId="1ACFA808"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390.5 ± 275.4</w:t>
            </w:r>
          </w:p>
        </w:tc>
        <w:tc>
          <w:tcPr>
            <w:tcW w:w="1084" w:type="dxa"/>
          </w:tcPr>
          <w:p w14:paraId="2B6DE82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0.147</w:t>
            </w:r>
          </w:p>
        </w:tc>
      </w:tr>
      <w:tr w:rsidR="00FD1B82" w:rsidRPr="003B53F2" w14:paraId="446EA2FF" w14:textId="77777777">
        <w:trPr>
          <w:trHeight w:val="156"/>
          <w:jc w:val="center"/>
        </w:trPr>
        <w:tc>
          <w:tcPr>
            <w:tcW w:w="6253" w:type="dxa"/>
            <w:tcBorders>
              <w:bottom w:val="single" w:sz="4" w:space="0" w:color="auto"/>
            </w:tcBorders>
          </w:tcPr>
          <w:p w14:paraId="1C6CBCE6"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 xml:space="preserve">Postoperative hospital </w:t>
            </w:r>
            <w:proofErr w:type="gramStart"/>
            <w:r w:rsidRPr="003B53F2">
              <w:rPr>
                <w:rFonts w:ascii="Book Antiqua" w:eastAsia="SimSun" w:hAnsi="Book Antiqua"/>
              </w:rPr>
              <w:t>stay</w:t>
            </w:r>
            <w:proofErr w:type="gramEnd"/>
            <w:r w:rsidRPr="003B53F2">
              <w:rPr>
                <w:rFonts w:ascii="Book Antiqua" w:eastAsia="SimSun" w:hAnsi="Book Antiqua"/>
              </w:rPr>
              <w:t xml:space="preserve"> (d)</w:t>
            </w:r>
          </w:p>
        </w:tc>
        <w:tc>
          <w:tcPr>
            <w:tcW w:w="1794" w:type="dxa"/>
            <w:tcBorders>
              <w:bottom w:val="single" w:sz="4" w:space="0" w:color="auto"/>
            </w:tcBorders>
          </w:tcPr>
          <w:p w14:paraId="129772B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14.7 ± 5.4</w:t>
            </w:r>
          </w:p>
        </w:tc>
        <w:tc>
          <w:tcPr>
            <w:tcW w:w="2040" w:type="dxa"/>
            <w:tcBorders>
              <w:bottom w:val="single" w:sz="4" w:space="0" w:color="auto"/>
            </w:tcBorders>
          </w:tcPr>
          <w:p w14:paraId="5717871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12.0 ± 4.2</w:t>
            </w:r>
          </w:p>
        </w:tc>
        <w:tc>
          <w:tcPr>
            <w:tcW w:w="1084" w:type="dxa"/>
            <w:tcBorders>
              <w:bottom w:val="single" w:sz="4" w:space="0" w:color="auto"/>
            </w:tcBorders>
          </w:tcPr>
          <w:p w14:paraId="3CA5EC7F"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0.042</w:t>
            </w:r>
          </w:p>
        </w:tc>
      </w:tr>
    </w:tbl>
    <w:p w14:paraId="636FE8D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 xml:space="preserve">Values are presented as </w:t>
      </w:r>
      <w:r w:rsidR="003573A0" w:rsidRPr="003B53F2">
        <w:rPr>
          <w:rFonts w:ascii="Book Antiqua" w:eastAsia="SimSun" w:hAnsi="Book Antiqua"/>
        </w:rPr>
        <w:t xml:space="preserve">the </w:t>
      </w:r>
      <w:r w:rsidRPr="003B53F2">
        <w:rPr>
          <w:rFonts w:ascii="Book Antiqua" w:eastAsia="SimSun" w:hAnsi="Book Antiqua"/>
        </w:rPr>
        <w:t xml:space="preserve">mean ± SD or number (%). PJ: </w:t>
      </w:r>
      <w:bookmarkStart w:id="12" w:name="_Hlk108678656"/>
      <w:proofErr w:type="spellStart"/>
      <w:r w:rsidRPr="003B53F2">
        <w:rPr>
          <w:rFonts w:ascii="Book Antiqua" w:eastAsia="Book Antiqua" w:hAnsi="Book Antiqua" w:cs="Book Antiqua"/>
          <w:color w:val="000000"/>
        </w:rPr>
        <w:t>Pancreaticojejunostomy</w:t>
      </w:r>
      <w:bookmarkEnd w:id="12"/>
      <w:proofErr w:type="spellEnd"/>
      <w:r w:rsidRPr="003B53F2">
        <w:rPr>
          <w:rFonts w:ascii="Book Antiqua" w:eastAsia="SimSun" w:hAnsi="Book Antiqua"/>
        </w:rPr>
        <w:t>.</w:t>
      </w:r>
    </w:p>
    <w:p w14:paraId="5743DED6" w14:textId="77777777" w:rsidR="00FD1B82" w:rsidRPr="003B53F2" w:rsidRDefault="00FD1B82" w:rsidP="003B53F2">
      <w:pPr>
        <w:spacing w:line="360" w:lineRule="auto"/>
        <w:ind w:leftChars="-457" w:left="-1097" w:firstLineChars="200" w:firstLine="480"/>
        <w:jc w:val="both"/>
        <w:rPr>
          <w:rFonts w:ascii="Book Antiqua" w:eastAsia="SimSun" w:hAnsi="Book Antiqua"/>
        </w:rPr>
        <w:sectPr w:rsidR="00FD1B82" w:rsidRPr="003B53F2">
          <w:pgSz w:w="11906" w:h="16838"/>
          <w:pgMar w:top="1440" w:right="1800" w:bottom="1440" w:left="1800" w:header="851" w:footer="992" w:gutter="0"/>
          <w:cols w:space="425"/>
          <w:docGrid w:type="lines" w:linePitch="312"/>
        </w:sectPr>
      </w:pPr>
    </w:p>
    <w:p w14:paraId="61C89F11" w14:textId="77777777" w:rsidR="00FD1B82" w:rsidRPr="003B53F2" w:rsidRDefault="00EB1D23" w:rsidP="003B53F2">
      <w:pPr>
        <w:spacing w:line="360" w:lineRule="auto"/>
        <w:jc w:val="both"/>
        <w:rPr>
          <w:rFonts w:ascii="Book Antiqua" w:eastAsia="SimSun" w:hAnsi="Book Antiqua"/>
          <w:b/>
          <w:bCs/>
          <w:color w:val="000000"/>
        </w:rPr>
      </w:pPr>
      <w:r w:rsidRPr="003B53F2">
        <w:rPr>
          <w:rFonts w:ascii="Book Antiqua" w:eastAsia="SimSun" w:hAnsi="Book Antiqua"/>
          <w:b/>
          <w:color w:val="000000"/>
        </w:rPr>
        <w:lastRenderedPageBreak/>
        <w:t>Table 2</w:t>
      </w:r>
      <w:r w:rsidRPr="003B53F2">
        <w:rPr>
          <w:rFonts w:ascii="Book Antiqua" w:eastAsia="SimSun" w:hAnsi="Book Antiqua"/>
          <w:b/>
          <w:bCs/>
          <w:color w:val="000000"/>
        </w:rPr>
        <w:t xml:space="preserve"> Postoperative complications of the patients</w:t>
      </w:r>
    </w:p>
    <w:tbl>
      <w:tblPr>
        <w:tblW w:w="11154" w:type="dxa"/>
        <w:tblInd w:w="-1168" w:type="dxa"/>
        <w:tblLayout w:type="fixed"/>
        <w:tblLook w:val="04A0" w:firstRow="1" w:lastRow="0" w:firstColumn="1" w:lastColumn="0" w:noHBand="0" w:noVBand="1"/>
      </w:tblPr>
      <w:tblGrid>
        <w:gridCol w:w="3261"/>
        <w:gridCol w:w="3118"/>
        <w:gridCol w:w="3686"/>
        <w:gridCol w:w="1089"/>
      </w:tblGrid>
      <w:tr w:rsidR="00FD1B82" w:rsidRPr="003B53F2" w14:paraId="5F21331B" w14:textId="77777777">
        <w:trPr>
          <w:trHeight w:val="293"/>
        </w:trPr>
        <w:tc>
          <w:tcPr>
            <w:tcW w:w="3261" w:type="dxa"/>
            <w:tcBorders>
              <w:top w:val="single" w:sz="4" w:space="0" w:color="auto"/>
              <w:bottom w:val="single" w:sz="4" w:space="0" w:color="auto"/>
            </w:tcBorders>
          </w:tcPr>
          <w:p w14:paraId="688B3B85" w14:textId="77777777" w:rsidR="00FD1B82" w:rsidRPr="003B53F2" w:rsidRDefault="00EB1D23" w:rsidP="003B53F2">
            <w:pPr>
              <w:spacing w:line="360" w:lineRule="auto"/>
              <w:jc w:val="both"/>
              <w:rPr>
                <w:rFonts w:ascii="Book Antiqua" w:eastAsia="SimSun" w:hAnsi="Book Antiqua"/>
                <w:b/>
                <w:bCs/>
              </w:rPr>
            </w:pPr>
            <w:bookmarkStart w:id="13" w:name="_Hlk82552831"/>
            <w:r w:rsidRPr="003B53F2">
              <w:rPr>
                <w:rFonts w:ascii="Book Antiqua" w:eastAsia="SimSun" w:hAnsi="Book Antiqua"/>
                <w:b/>
                <w:bCs/>
              </w:rPr>
              <w:t>Postoperative complication</w:t>
            </w:r>
            <w:bookmarkEnd w:id="13"/>
          </w:p>
        </w:tc>
        <w:tc>
          <w:tcPr>
            <w:tcW w:w="3118" w:type="dxa"/>
            <w:tcBorders>
              <w:top w:val="single" w:sz="4" w:space="0" w:color="auto"/>
              <w:bottom w:val="single" w:sz="4" w:space="0" w:color="auto"/>
            </w:tcBorders>
          </w:tcPr>
          <w:p w14:paraId="4077502F"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rPr>
              <w:t>Traditional group (</w:t>
            </w:r>
            <w:r w:rsidRPr="003B53F2">
              <w:rPr>
                <w:rFonts w:ascii="Book Antiqua" w:eastAsia="SimSun" w:hAnsi="Book Antiqua"/>
                <w:b/>
                <w:bCs/>
                <w:i/>
                <w:iCs/>
              </w:rPr>
              <w:t>n</w:t>
            </w:r>
            <w:r w:rsidRPr="003B53F2">
              <w:rPr>
                <w:rFonts w:ascii="Book Antiqua" w:eastAsia="SimSun" w:hAnsi="Book Antiqua"/>
                <w:b/>
                <w:bCs/>
              </w:rPr>
              <w:t xml:space="preserve"> = 33)</w:t>
            </w:r>
          </w:p>
        </w:tc>
        <w:tc>
          <w:tcPr>
            <w:tcW w:w="3686" w:type="dxa"/>
            <w:tcBorders>
              <w:top w:val="single" w:sz="4" w:space="0" w:color="auto"/>
              <w:bottom w:val="single" w:sz="4" w:space="0" w:color="auto"/>
            </w:tcBorders>
          </w:tcPr>
          <w:p w14:paraId="3C4BE002"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rPr>
              <w:t>One-half layer PJ group (</w:t>
            </w:r>
            <w:r w:rsidRPr="003B53F2">
              <w:rPr>
                <w:rFonts w:ascii="Book Antiqua" w:eastAsia="SimSun" w:hAnsi="Book Antiqua"/>
                <w:b/>
                <w:bCs/>
                <w:i/>
                <w:iCs/>
              </w:rPr>
              <w:t>n</w:t>
            </w:r>
            <w:r w:rsidRPr="003B53F2">
              <w:rPr>
                <w:rFonts w:ascii="Book Antiqua" w:eastAsia="SimSun" w:hAnsi="Book Antiqua"/>
                <w:b/>
                <w:bCs/>
              </w:rPr>
              <w:t xml:space="preserve"> = 29)</w:t>
            </w:r>
          </w:p>
        </w:tc>
        <w:tc>
          <w:tcPr>
            <w:tcW w:w="1089" w:type="dxa"/>
            <w:tcBorders>
              <w:top w:val="single" w:sz="4" w:space="0" w:color="auto"/>
              <w:bottom w:val="single" w:sz="4" w:space="0" w:color="auto"/>
            </w:tcBorders>
          </w:tcPr>
          <w:p w14:paraId="45DD8AC3" w14:textId="77777777" w:rsidR="00FD1B82" w:rsidRPr="003B53F2" w:rsidRDefault="00EB1D23" w:rsidP="003B53F2">
            <w:pPr>
              <w:spacing w:line="360" w:lineRule="auto"/>
              <w:jc w:val="both"/>
              <w:rPr>
                <w:rFonts w:ascii="Book Antiqua" w:eastAsia="SimSun" w:hAnsi="Book Antiqua"/>
                <w:b/>
                <w:bCs/>
              </w:rPr>
            </w:pPr>
            <w:r w:rsidRPr="003B53F2">
              <w:rPr>
                <w:rFonts w:ascii="Book Antiqua" w:eastAsia="SimSun" w:hAnsi="Book Antiqua"/>
                <w:b/>
                <w:bCs/>
                <w:i/>
                <w:iCs/>
              </w:rPr>
              <w:t>P</w:t>
            </w:r>
            <w:r w:rsidRPr="003B53F2">
              <w:rPr>
                <w:rFonts w:ascii="Book Antiqua" w:eastAsia="SimSun" w:hAnsi="Book Antiqua"/>
                <w:b/>
                <w:bCs/>
              </w:rPr>
              <w:t xml:space="preserve"> value</w:t>
            </w:r>
          </w:p>
        </w:tc>
      </w:tr>
      <w:tr w:rsidR="00FD1B82" w:rsidRPr="003B53F2" w14:paraId="5DAA0534" w14:textId="77777777">
        <w:trPr>
          <w:trHeight w:val="237"/>
        </w:trPr>
        <w:tc>
          <w:tcPr>
            <w:tcW w:w="3261" w:type="dxa"/>
            <w:tcBorders>
              <w:top w:val="single" w:sz="4" w:space="0" w:color="auto"/>
            </w:tcBorders>
          </w:tcPr>
          <w:p w14:paraId="17B26B9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POPF</w:t>
            </w:r>
          </w:p>
        </w:tc>
        <w:tc>
          <w:tcPr>
            <w:tcW w:w="3118" w:type="dxa"/>
            <w:tcBorders>
              <w:top w:val="single" w:sz="4" w:space="0" w:color="auto"/>
            </w:tcBorders>
          </w:tcPr>
          <w:p w14:paraId="32D6AFCA" w14:textId="1E6D17D4"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8</w:t>
            </w:r>
            <w:r w:rsidR="005003C6" w:rsidRPr="003B53F2">
              <w:rPr>
                <w:rFonts w:ascii="Book Antiqua" w:eastAsia="SimSun" w:hAnsi="Book Antiqua"/>
              </w:rPr>
              <w:t xml:space="preserve"> </w:t>
            </w:r>
            <w:r w:rsidRPr="003B53F2">
              <w:rPr>
                <w:rFonts w:ascii="Book Antiqua" w:eastAsia="SimSun" w:hAnsi="Book Antiqua"/>
              </w:rPr>
              <w:t>(24.2%)</w:t>
            </w:r>
          </w:p>
        </w:tc>
        <w:tc>
          <w:tcPr>
            <w:tcW w:w="3686" w:type="dxa"/>
            <w:tcBorders>
              <w:top w:val="single" w:sz="4" w:space="0" w:color="auto"/>
            </w:tcBorders>
          </w:tcPr>
          <w:p w14:paraId="71229EBD" w14:textId="56F8FE0A"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w:t>
            </w:r>
            <w:r w:rsidR="005003C6" w:rsidRPr="003B53F2">
              <w:rPr>
                <w:rFonts w:ascii="Book Antiqua" w:eastAsia="SimSun" w:hAnsi="Book Antiqua"/>
              </w:rPr>
              <w:t xml:space="preserve"> </w:t>
            </w:r>
            <w:r w:rsidRPr="003B53F2">
              <w:rPr>
                <w:rFonts w:ascii="Book Antiqua" w:eastAsia="SimSun" w:hAnsi="Book Antiqua"/>
              </w:rPr>
              <w:t>(6.9%)</w:t>
            </w:r>
          </w:p>
        </w:tc>
        <w:tc>
          <w:tcPr>
            <w:tcW w:w="1089" w:type="dxa"/>
            <w:tcBorders>
              <w:top w:val="single" w:sz="4" w:space="0" w:color="auto"/>
            </w:tcBorders>
          </w:tcPr>
          <w:p w14:paraId="5830A801"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0.017</w:t>
            </w:r>
          </w:p>
        </w:tc>
      </w:tr>
      <w:tr w:rsidR="00FD1B82" w:rsidRPr="003B53F2" w14:paraId="692948E3" w14:textId="77777777">
        <w:trPr>
          <w:trHeight w:val="207"/>
        </w:trPr>
        <w:tc>
          <w:tcPr>
            <w:tcW w:w="3261" w:type="dxa"/>
          </w:tcPr>
          <w:p w14:paraId="5E9689BC"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Grade A</w:t>
            </w:r>
          </w:p>
        </w:tc>
        <w:tc>
          <w:tcPr>
            <w:tcW w:w="3118" w:type="dxa"/>
          </w:tcPr>
          <w:p w14:paraId="502ED613" w14:textId="64EFA2F9"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4</w:t>
            </w:r>
            <w:r w:rsidR="005003C6" w:rsidRPr="003B53F2">
              <w:rPr>
                <w:rFonts w:ascii="Book Antiqua" w:eastAsia="SimSun" w:hAnsi="Book Antiqua"/>
              </w:rPr>
              <w:t xml:space="preserve"> </w:t>
            </w:r>
            <w:r w:rsidRPr="003B53F2">
              <w:rPr>
                <w:rFonts w:ascii="Book Antiqua" w:eastAsia="SimSun" w:hAnsi="Book Antiqua"/>
              </w:rPr>
              <w:t>(20.9%)</w:t>
            </w:r>
          </w:p>
        </w:tc>
        <w:tc>
          <w:tcPr>
            <w:tcW w:w="3686" w:type="dxa"/>
          </w:tcPr>
          <w:p w14:paraId="2FD77C82"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 (24.4%)</w:t>
            </w:r>
          </w:p>
        </w:tc>
        <w:tc>
          <w:tcPr>
            <w:tcW w:w="1089" w:type="dxa"/>
          </w:tcPr>
          <w:p w14:paraId="78D04663" w14:textId="77777777" w:rsidR="00FD1B82" w:rsidRPr="003B53F2" w:rsidRDefault="00FD1B82" w:rsidP="003B53F2">
            <w:pPr>
              <w:spacing w:line="360" w:lineRule="auto"/>
              <w:jc w:val="both"/>
              <w:rPr>
                <w:rFonts w:ascii="Book Antiqua" w:eastAsia="SimSun" w:hAnsi="Book Antiqua"/>
              </w:rPr>
            </w:pPr>
          </w:p>
        </w:tc>
      </w:tr>
      <w:tr w:rsidR="00FD1B82" w:rsidRPr="003B53F2" w14:paraId="01D29E72" w14:textId="77777777">
        <w:trPr>
          <w:trHeight w:val="333"/>
        </w:trPr>
        <w:tc>
          <w:tcPr>
            <w:tcW w:w="3261" w:type="dxa"/>
          </w:tcPr>
          <w:p w14:paraId="6FDE0F4B"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Grade B</w:t>
            </w:r>
          </w:p>
        </w:tc>
        <w:tc>
          <w:tcPr>
            <w:tcW w:w="3118" w:type="dxa"/>
          </w:tcPr>
          <w:p w14:paraId="34FDA07D"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 (9.1%)</w:t>
            </w:r>
          </w:p>
        </w:tc>
        <w:tc>
          <w:tcPr>
            <w:tcW w:w="3686" w:type="dxa"/>
          </w:tcPr>
          <w:p w14:paraId="0102B926"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 (3.4%)</w:t>
            </w:r>
          </w:p>
        </w:tc>
        <w:tc>
          <w:tcPr>
            <w:tcW w:w="1089" w:type="dxa"/>
          </w:tcPr>
          <w:p w14:paraId="6085A332" w14:textId="77777777" w:rsidR="00FD1B82" w:rsidRPr="003B53F2" w:rsidRDefault="00FD1B82" w:rsidP="003B53F2">
            <w:pPr>
              <w:spacing w:line="360" w:lineRule="auto"/>
              <w:jc w:val="both"/>
              <w:rPr>
                <w:rFonts w:ascii="Book Antiqua" w:eastAsia="SimSun" w:hAnsi="Book Antiqua"/>
              </w:rPr>
            </w:pPr>
          </w:p>
        </w:tc>
      </w:tr>
      <w:tr w:rsidR="00FD1B82" w:rsidRPr="003B53F2" w14:paraId="0B102E43" w14:textId="77777777">
        <w:trPr>
          <w:trHeight w:val="142"/>
        </w:trPr>
        <w:tc>
          <w:tcPr>
            <w:tcW w:w="3261" w:type="dxa"/>
          </w:tcPr>
          <w:p w14:paraId="08151BDD" w14:textId="77777777" w:rsidR="00FD1B82" w:rsidRPr="003B53F2" w:rsidRDefault="00EB1D23" w:rsidP="003B53F2">
            <w:pPr>
              <w:spacing w:line="360" w:lineRule="auto"/>
              <w:ind w:firstLineChars="50" w:firstLine="120"/>
              <w:jc w:val="both"/>
              <w:rPr>
                <w:rFonts w:ascii="Book Antiqua" w:eastAsia="SimSun" w:hAnsi="Book Antiqua"/>
              </w:rPr>
            </w:pPr>
            <w:r w:rsidRPr="003B53F2">
              <w:rPr>
                <w:rFonts w:ascii="Book Antiqua" w:eastAsia="SimSun" w:hAnsi="Book Antiqua"/>
              </w:rPr>
              <w:t>Grade C</w:t>
            </w:r>
          </w:p>
        </w:tc>
        <w:tc>
          <w:tcPr>
            <w:tcW w:w="3118" w:type="dxa"/>
          </w:tcPr>
          <w:p w14:paraId="2CDA935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 (3.0%)</w:t>
            </w:r>
          </w:p>
        </w:tc>
        <w:tc>
          <w:tcPr>
            <w:tcW w:w="3686" w:type="dxa"/>
          </w:tcPr>
          <w:p w14:paraId="5853B8A7"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 (0%)</w:t>
            </w:r>
          </w:p>
        </w:tc>
        <w:tc>
          <w:tcPr>
            <w:tcW w:w="1089" w:type="dxa"/>
          </w:tcPr>
          <w:p w14:paraId="1EDFCEE0" w14:textId="77777777" w:rsidR="00FD1B82" w:rsidRPr="003B53F2" w:rsidRDefault="00FD1B82" w:rsidP="003B53F2">
            <w:pPr>
              <w:spacing w:line="360" w:lineRule="auto"/>
              <w:jc w:val="both"/>
              <w:rPr>
                <w:rFonts w:ascii="Book Antiqua" w:eastAsia="SimSun" w:hAnsi="Book Antiqua"/>
              </w:rPr>
            </w:pPr>
          </w:p>
        </w:tc>
      </w:tr>
      <w:tr w:rsidR="00FD1B82" w:rsidRPr="003B53F2" w14:paraId="489E9998" w14:textId="77777777">
        <w:trPr>
          <w:trHeight w:val="116"/>
        </w:trPr>
        <w:tc>
          <w:tcPr>
            <w:tcW w:w="3261" w:type="dxa"/>
          </w:tcPr>
          <w:p w14:paraId="06CB6D6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DGE</w:t>
            </w:r>
          </w:p>
        </w:tc>
        <w:tc>
          <w:tcPr>
            <w:tcW w:w="3118" w:type="dxa"/>
          </w:tcPr>
          <w:p w14:paraId="452FB5B8" w14:textId="60A5ABBC"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w:t>
            </w:r>
            <w:r w:rsidR="005003C6" w:rsidRPr="003B53F2">
              <w:rPr>
                <w:rFonts w:ascii="Book Antiqua" w:eastAsia="SimSun" w:hAnsi="Book Antiqua"/>
              </w:rPr>
              <w:t xml:space="preserve"> </w:t>
            </w:r>
            <w:r w:rsidRPr="003B53F2">
              <w:rPr>
                <w:rFonts w:ascii="Book Antiqua" w:eastAsia="SimSun" w:hAnsi="Book Antiqua"/>
              </w:rPr>
              <w:t>(9.1%)</w:t>
            </w:r>
          </w:p>
        </w:tc>
        <w:tc>
          <w:tcPr>
            <w:tcW w:w="3686" w:type="dxa"/>
          </w:tcPr>
          <w:p w14:paraId="525B3660" w14:textId="6D9E9BDA"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2</w:t>
            </w:r>
            <w:r w:rsidR="005003C6" w:rsidRPr="003B53F2">
              <w:rPr>
                <w:rFonts w:ascii="Book Antiqua" w:eastAsia="SimSun" w:hAnsi="Book Antiqua"/>
              </w:rPr>
              <w:t xml:space="preserve"> </w:t>
            </w:r>
            <w:r w:rsidRPr="003B53F2">
              <w:rPr>
                <w:rFonts w:ascii="Book Antiqua" w:eastAsia="SimSun" w:hAnsi="Book Antiqua"/>
              </w:rPr>
              <w:t>(6.9%)</w:t>
            </w:r>
          </w:p>
        </w:tc>
        <w:tc>
          <w:tcPr>
            <w:tcW w:w="1089" w:type="dxa"/>
          </w:tcPr>
          <w:p w14:paraId="1041D53F"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0.326</w:t>
            </w:r>
          </w:p>
        </w:tc>
      </w:tr>
      <w:tr w:rsidR="00FD1B82" w:rsidRPr="003B53F2" w14:paraId="201E5FD9" w14:textId="77777777">
        <w:trPr>
          <w:trHeight w:val="91"/>
        </w:trPr>
        <w:tc>
          <w:tcPr>
            <w:tcW w:w="3261" w:type="dxa"/>
          </w:tcPr>
          <w:p w14:paraId="07772F8B"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Pneumonia</w:t>
            </w:r>
          </w:p>
        </w:tc>
        <w:tc>
          <w:tcPr>
            <w:tcW w:w="3118" w:type="dxa"/>
          </w:tcPr>
          <w:p w14:paraId="02679A60"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 (0%)</w:t>
            </w:r>
          </w:p>
        </w:tc>
        <w:tc>
          <w:tcPr>
            <w:tcW w:w="3686" w:type="dxa"/>
          </w:tcPr>
          <w:p w14:paraId="5B9A152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 (3.4%)</w:t>
            </w:r>
          </w:p>
        </w:tc>
        <w:tc>
          <w:tcPr>
            <w:tcW w:w="1089" w:type="dxa"/>
          </w:tcPr>
          <w:p w14:paraId="412AC041" w14:textId="77777777" w:rsidR="00FD1B82" w:rsidRPr="003B53F2" w:rsidRDefault="00FD1B82" w:rsidP="003B53F2">
            <w:pPr>
              <w:spacing w:line="360" w:lineRule="auto"/>
              <w:jc w:val="both"/>
              <w:rPr>
                <w:rFonts w:ascii="Book Antiqua" w:eastAsia="SimSun" w:hAnsi="Book Antiqua"/>
              </w:rPr>
            </w:pPr>
          </w:p>
        </w:tc>
      </w:tr>
      <w:tr w:rsidR="00FD1B82" w:rsidRPr="003B53F2" w14:paraId="734160EA" w14:textId="77777777">
        <w:trPr>
          <w:trHeight w:val="217"/>
        </w:trPr>
        <w:tc>
          <w:tcPr>
            <w:tcW w:w="3261" w:type="dxa"/>
          </w:tcPr>
          <w:p w14:paraId="484FC05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Wound infection</w:t>
            </w:r>
          </w:p>
        </w:tc>
        <w:tc>
          <w:tcPr>
            <w:tcW w:w="3118" w:type="dxa"/>
          </w:tcPr>
          <w:p w14:paraId="36922EB5"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 (9.1%)</w:t>
            </w:r>
          </w:p>
        </w:tc>
        <w:tc>
          <w:tcPr>
            <w:tcW w:w="3686" w:type="dxa"/>
          </w:tcPr>
          <w:p w14:paraId="2116A794"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3 (10.3%)</w:t>
            </w:r>
          </w:p>
        </w:tc>
        <w:tc>
          <w:tcPr>
            <w:tcW w:w="1089" w:type="dxa"/>
          </w:tcPr>
          <w:p w14:paraId="7D2799BA"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0.653</w:t>
            </w:r>
          </w:p>
        </w:tc>
      </w:tr>
      <w:tr w:rsidR="00FD1B82" w:rsidRPr="003B53F2" w14:paraId="6602F4C8" w14:textId="77777777">
        <w:trPr>
          <w:trHeight w:val="176"/>
        </w:trPr>
        <w:tc>
          <w:tcPr>
            <w:tcW w:w="3261" w:type="dxa"/>
            <w:tcBorders>
              <w:bottom w:val="single" w:sz="4" w:space="0" w:color="auto"/>
            </w:tcBorders>
          </w:tcPr>
          <w:p w14:paraId="2E2FE406"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Mortality</w:t>
            </w:r>
          </w:p>
        </w:tc>
        <w:tc>
          <w:tcPr>
            <w:tcW w:w="3118" w:type="dxa"/>
            <w:tcBorders>
              <w:bottom w:val="single" w:sz="4" w:space="0" w:color="auto"/>
            </w:tcBorders>
          </w:tcPr>
          <w:p w14:paraId="7E4B8D1F"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1 (3.0%)</w:t>
            </w:r>
          </w:p>
        </w:tc>
        <w:tc>
          <w:tcPr>
            <w:tcW w:w="3686" w:type="dxa"/>
            <w:tcBorders>
              <w:bottom w:val="single" w:sz="4" w:space="0" w:color="auto"/>
            </w:tcBorders>
          </w:tcPr>
          <w:p w14:paraId="3371E163"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0 (0%)</w:t>
            </w:r>
          </w:p>
        </w:tc>
        <w:tc>
          <w:tcPr>
            <w:tcW w:w="1089" w:type="dxa"/>
            <w:tcBorders>
              <w:bottom w:val="single" w:sz="4" w:space="0" w:color="auto"/>
            </w:tcBorders>
          </w:tcPr>
          <w:p w14:paraId="32E06802" w14:textId="77777777" w:rsidR="00FD1B82" w:rsidRPr="003B53F2" w:rsidRDefault="00FD1B82" w:rsidP="003B53F2">
            <w:pPr>
              <w:spacing w:line="360" w:lineRule="auto"/>
              <w:jc w:val="both"/>
              <w:rPr>
                <w:rFonts w:ascii="Book Antiqua" w:eastAsia="SimSun" w:hAnsi="Book Antiqua"/>
              </w:rPr>
            </w:pPr>
          </w:p>
        </w:tc>
      </w:tr>
    </w:tbl>
    <w:p w14:paraId="1A75979E" w14:textId="77777777" w:rsidR="00FD1B82" w:rsidRPr="003B53F2" w:rsidRDefault="00EB1D23" w:rsidP="003B53F2">
      <w:pPr>
        <w:spacing w:line="360" w:lineRule="auto"/>
        <w:jc w:val="both"/>
        <w:rPr>
          <w:rFonts w:ascii="Book Antiqua" w:eastAsia="SimSun" w:hAnsi="Book Antiqua"/>
        </w:rPr>
      </w:pPr>
      <w:r w:rsidRPr="003B53F2">
        <w:rPr>
          <w:rFonts w:ascii="Book Antiqua" w:eastAsia="SimSun" w:hAnsi="Book Antiqua"/>
        </w:rPr>
        <w:t>Values are presented as number</w:t>
      </w:r>
      <w:r w:rsidR="003573A0" w:rsidRPr="003B53F2">
        <w:rPr>
          <w:rFonts w:ascii="Book Antiqua" w:eastAsia="SimSun" w:hAnsi="Book Antiqua"/>
        </w:rPr>
        <w:t>s</w:t>
      </w:r>
      <w:r w:rsidRPr="003B53F2">
        <w:rPr>
          <w:rFonts w:ascii="Book Antiqua" w:eastAsia="SimSun" w:hAnsi="Book Antiqua"/>
        </w:rPr>
        <w:t xml:space="preserve"> (%).</w:t>
      </w:r>
      <w:r w:rsidRPr="003B53F2">
        <w:rPr>
          <w:rFonts w:ascii="Book Antiqua" w:eastAsia="SimSun" w:hAnsi="Book Antiqua"/>
          <w:lang w:eastAsia="zh-CN"/>
        </w:rPr>
        <w:t xml:space="preserve"> </w:t>
      </w:r>
      <w:r w:rsidRPr="003B53F2">
        <w:rPr>
          <w:rFonts w:ascii="Book Antiqua" w:eastAsia="SimSun" w:hAnsi="Book Antiqua"/>
        </w:rPr>
        <w:t xml:space="preserve">POPF: Postoperative pancreatic fistula; DGE: </w:t>
      </w:r>
      <w:bookmarkStart w:id="14" w:name="_Hlk82554862"/>
      <w:r w:rsidRPr="003B53F2">
        <w:rPr>
          <w:rFonts w:ascii="Book Antiqua" w:eastAsia="SimSun" w:hAnsi="Book Antiqua"/>
        </w:rPr>
        <w:t>Delayed gastric emptying</w:t>
      </w:r>
      <w:bookmarkEnd w:id="14"/>
      <w:r w:rsidRPr="003B53F2">
        <w:rPr>
          <w:rFonts w:ascii="Book Antiqua" w:eastAsia="SimSun" w:hAnsi="Book Antiqua"/>
        </w:rPr>
        <w:t xml:space="preserve">; PJ: </w:t>
      </w:r>
      <w:proofErr w:type="spellStart"/>
      <w:r w:rsidRPr="003B53F2">
        <w:rPr>
          <w:rFonts w:ascii="Book Antiqua" w:eastAsia="SimSun" w:hAnsi="Book Antiqua"/>
        </w:rPr>
        <w:t>Pancreaticojejunostomy</w:t>
      </w:r>
      <w:proofErr w:type="spellEnd"/>
      <w:r w:rsidRPr="003B53F2">
        <w:rPr>
          <w:rFonts w:ascii="Book Antiqua" w:eastAsia="SimSun" w:hAnsi="Book Antiqua"/>
        </w:rPr>
        <w:t>.</w:t>
      </w:r>
    </w:p>
    <w:p w14:paraId="2C463EA6" w14:textId="77777777" w:rsidR="00FD1B82" w:rsidRDefault="00FD1B82">
      <w:pPr>
        <w:spacing w:line="360" w:lineRule="auto"/>
        <w:jc w:val="both"/>
        <w:rPr>
          <w:rFonts w:ascii="Book Antiqua" w:hAnsi="Book Antiqua"/>
        </w:rPr>
      </w:pPr>
    </w:p>
    <w:sectPr w:rsidR="00FD1B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E40C3" w14:textId="77777777" w:rsidR="00D3077D" w:rsidRDefault="00D3077D">
      <w:r>
        <w:separator/>
      </w:r>
    </w:p>
  </w:endnote>
  <w:endnote w:type="continuationSeparator" w:id="0">
    <w:p w14:paraId="09221AC5" w14:textId="77777777" w:rsidR="00D3077D" w:rsidRDefault="00D3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9C33" w14:textId="77777777" w:rsidR="00FD1B82" w:rsidRDefault="00EB1D23">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56D69" w:rsidRPr="00756D69">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56D69" w:rsidRPr="00756D69">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p>
  <w:p w14:paraId="672C35AE" w14:textId="77777777" w:rsidR="00FD1B82" w:rsidRDefault="00FD1B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8344E" w14:textId="77777777" w:rsidR="00D3077D" w:rsidRDefault="00D3077D">
      <w:r>
        <w:separator/>
      </w:r>
    </w:p>
  </w:footnote>
  <w:footnote w:type="continuationSeparator" w:id="0">
    <w:p w14:paraId="5937A202" w14:textId="77777777" w:rsidR="00D3077D" w:rsidRDefault="00D307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87FD6"/>
    <w:rsid w:val="0009623F"/>
    <w:rsid w:val="000F6D32"/>
    <w:rsid w:val="00172A27"/>
    <w:rsid w:val="0017377B"/>
    <w:rsid w:val="001A0AB5"/>
    <w:rsid w:val="001B570F"/>
    <w:rsid w:val="002F1308"/>
    <w:rsid w:val="003124EF"/>
    <w:rsid w:val="003573A0"/>
    <w:rsid w:val="0039341F"/>
    <w:rsid w:val="003B2E22"/>
    <w:rsid w:val="003B53F2"/>
    <w:rsid w:val="004A02B4"/>
    <w:rsid w:val="004A0FEE"/>
    <w:rsid w:val="005003C6"/>
    <w:rsid w:val="00504E82"/>
    <w:rsid w:val="005164E8"/>
    <w:rsid w:val="00571D17"/>
    <w:rsid w:val="005B6C70"/>
    <w:rsid w:val="006539B6"/>
    <w:rsid w:val="00685610"/>
    <w:rsid w:val="006D3DC2"/>
    <w:rsid w:val="00755467"/>
    <w:rsid w:val="00756D69"/>
    <w:rsid w:val="007B40F5"/>
    <w:rsid w:val="007F28A5"/>
    <w:rsid w:val="008B6D7D"/>
    <w:rsid w:val="008C66D5"/>
    <w:rsid w:val="008D6938"/>
    <w:rsid w:val="00920F99"/>
    <w:rsid w:val="0094054E"/>
    <w:rsid w:val="009E3B6F"/>
    <w:rsid w:val="00A27AD1"/>
    <w:rsid w:val="00A77B3E"/>
    <w:rsid w:val="00B91326"/>
    <w:rsid w:val="00BD5B37"/>
    <w:rsid w:val="00C47EEF"/>
    <w:rsid w:val="00CA0D22"/>
    <w:rsid w:val="00CA2A55"/>
    <w:rsid w:val="00D270B9"/>
    <w:rsid w:val="00D3077D"/>
    <w:rsid w:val="00DB5AD2"/>
    <w:rsid w:val="00EB1D23"/>
    <w:rsid w:val="00ED7516"/>
    <w:rsid w:val="00EF2121"/>
    <w:rsid w:val="00F8720C"/>
    <w:rsid w:val="00FD1B82"/>
    <w:rsid w:val="075F00EB"/>
    <w:rsid w:val="18596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660A3"/>
  <w15:docId w15:val="{FB598ED3-F9D9-4073-A65B-96B1649F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semiHidden/>
    <w:unhideWhenUsed/>
    <w:qFormat/>
    <w:rPr>
      <w:b/>
      <w:bCs/>
    </w:rPr>
  </w:style>
  <w:style w:type="paragraph" w:styleId="a4">
    <w:name w:val="annotation text"/>
    <w:basedOn w:val="a"/>
    <w:link w:val="a6"/>
    <w:semiHidden/>
    <w:unhideWhenUsed/>
    <w:qFormat/>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styleId="ab">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文字 字符"/>
    <w:basedOn w:val="a0"/>
    <w:link w:val="a4"/>
    <w:semiHidden/>
    <w:qFormat/>
    <w:rPr>
      <w:sz w:val="24"/>
      <w:szCs w:val="24"/>
    </w:rPr>
  </w:style>
  <w:style w:type="character" w:customStyle="1" w:styleId="a5">
    <w:name w:val="批注主题 字符"/>
    <w:basedOn w:val="a6"/>
    <w:link w:val="a3"/>
    <w:semiHidden/>
    <w:qFormat/>
    <w:rPr>
      <w:b/>
      <w:bCs/>
      <w:sz w:val="24"/>
      <w:szCs w:val="24"/>
    </w:rPr>
  </w:style>
  <w:style w:type="character" w:customStyle="1" w:styleId="q4iawc">
    <w:name w:val="q4iawc"/>
    <w:basedOn w:val="a0"/>
    <w:qFormat/>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ac">
    <w:name w:val="Revision"/>
    <w:hidden/>
    <w:uiPriority w:val="99"/>
    <w:semiHidden/>
    <w:rsid w:val="006D3DC2"/>
    <w:rPr>
      <w:sz w:val="24"/>
      <w:szCs w:val="24"/>
      <w:lang w:eastAsia="en-US"/>
    </w:rPr>
  </w:style>
  <w:style w:type="paragraph" w:styleId="ad">
    <w:name w:val="Balloon Text"/>
    <w:basedOn w:val="a"/>
    <w:link w:val="ae"/>
    <w:rsid w:val="00756D69"/>
    <w:rPr>
      <w:sz w:val="18"/>
      <w:szCs w:val="18"/>
    </w:rPr>
  </w:style>
  <w:style w:type="character" w:customStyle="1" w:styleId="ae">
    <w:name w:val="批注框文本 字符"/>
    <w:basedOn w:val="a0"/>
    <w:link w:val="ad"/>
    <w:rsid w:val="00756D6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4945</Words>
  <Characters>28191</Characters>
  <Application>Microsoft Office Word</Application>
  <DocSecurity>0</DocSecurity>
  <Lines>234</Lines>
  <Paragraphs>66</Paragraphs>
  <ScaleCrop>false</ScaleCrop>
  <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Drweidoudou‘PC</dc:creator>
  <cp:lastModifiedBy>Liansheng</cp:lastModifiedBy>
  <cp:revision>2</cp:revision>
  <dcterms:created xsi:type="dcterms:W3CDTF">2022-08-05T05:02:00Z</dcterms:created>
  <dcterms:modified xsi:type="dcterms:W3CDTF">2022-08-05T05:02:00Z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EB2A037774324C84B4C08A826EE31E90</vt:lpwstr>
  </property>
</Properties>
</file>