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625BB" w14:textId="77777777" w:rsidR="00A77B3E" w:rsidRPr="00F95E08" w:rsidRDefault="004E6D8C">
      <w:pPr>
        <w:spacing w:line="360" w:lineRule="auto"/>
        <w:jc w:val="both"/>
      </w:pPr>
      <w:r w:rsidRPr="00F95E08">
        <w:rPr>
          <w:rFonts w:ascii="Book Antiqua" w:eastAsia="Book Antiqua" w:hAnsi="Book Antiqua" w:cs="Book Antiqua"/>
          <w:b/>
          <w:color w:val="000000"/>
        </w:rPr>
        <w:t xml:space="preserve">Name of Journal: </w:t>
      </w:r>
      <w:r w:rsidRPr="00F95E08">
        <w:rPr>
          <w:rFonts w:ascii="Book Antiqua" w:eastAsia="Book Antiqua" w:hAnsi="Book Antiqua" w:cs="Book Antiqua"/>
          <w:i/>
          <w:color w:val="000000"/>
        </w:rPr>
        <w:t>World Journal of Clinical Cases</w:t>
      </w:r>
    </w:p>
    <w:p w14:paraId="2D024948" w14:textId="77777777" w:rsidR="00A77B3E" w:rsidRPr="00F95E08" w:rsidRDefault="004E6D8C">
      <w:pPr>
        <w:spacing w:line="360" w:lineRule="auto"/>
        <w:jc w:val="both"/>
      </w:pPr>
      <w:r w:rsidRPr="00F95E08">
        <w:rPr>
          <w:rFonts w:ascii="Book Antiqua" w:eastAsia="Book Antiqua" w:hAnsi="Book Antiqua" w:cs="Book Antiqua"/>
          <w:b/>
          <w:color w:val="000000"/>
        </w:rPr>
        <w:t xml:space="preserve">Manuscript NO: </w:t>
      </w:r>
      <w:r w:rsidRPr="00F95E08">
        <w:rPr>
          <w:rFonts w:ascii="Book Antiqua" w:eastAsia="Book Antiqua" w:hAnsi="Book Antiqua" w:cs="Book Antiqua"/>
          <w:color w:val="000000"/>
        </w:rPr>
        <w:t>74493</w:t>
      </w:r>
    </w:p>
    <w:p w14:paraId="4BC21A89" w14:textId="77777777" w:rsidR="00A77B3E" w:rsidRPr="00F95E08" w:rsidRDefault="004E6D8C">
      <w:pPr>
        <w:spacing w:line="360" w:lineRule="auto"/>
        <w:jc w:val="both"/>
      </w:pPr>
      <w:r w:rsidRPr="00F95E08">
        <w:rPr>
          <w:rFonts w:ascii="Book Antiqua" w:eastAsia="Book Antiqua" w:hAnsi="Book Antiqua" w:cs="Book Antiqua"/>
          <w:b/>
          <w:color w:val="000000"/>
        </w:rPr>
        <w:t xml:space="preserve">Manuscript Type: </w:t>
      </w:r>
      <w:r w:rsidRPr="00F95E08">
        <w:rPr>
          <w:rFonts w:ascii="Book Antiqua" w:eastAsia="Book Antiqua" w:hAnsi="Book Antiqua" w:cs="Book Antiqua"/>
          <w:color w:val="000000"/>
        </w:rPr>
        <w:t>CASE REPORT</w:t>
      </w:r>
    </w:p>
    <w:p w14:paraId="7080C944" w14:textId="77777777" w:rsidR="00A77B3E" w:rsidRPr="00F95E08" w:rsidRDefault="00A77B3E">
      <w:pPr>
        <w:spacing w:line="360" w:lineRule="auto"/>
        <w:jc w:val="both"/>
      </w:pPr>
    </w:p>
    <w:p w14:paraId="17B62B32" w14:textId="77777777" w:rsidR="00A77B3E" w:rsidRPr="00F95E08" w:rsidRDefault="004E6D8C">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t xml:space="preserve">Lung adenocarcinoma metastasis to paranasal sinus: A case report </w:t>
      </w:r>
    </w:p>
    <w:p w14:paraId="42A3C972" w14:textId="77777777" w:rsidR="005F442D" w:rsidRPr="00F95E08" w:rsidRDefault="005F442D">
      <w:pPr>
        <w:spacing w:line="360" w:lineRule="auto"/>
        <w:jc w:val="both"/>
      </w:pPr>
    </w:p>
    <w:p w14:paraId="207401AB" w14:textId="77777777" w:rsidR="00A77B3E" w:rsidRPr="00F95E08" w:rsidRDefault="0063431C">
      <w:pPr>
        <w:spacing w:line="360" w:lineRule="auto"/>
        <w:jc w:val="both"/>
      </w:pPr>
      <w:r w:rsidRPr="00F95E08">
        <w:rPr>
          <w:rFonts w:ascii="Book Antiqua" w:eastAsia="Book Antiqua" w:hAnsi="Book Antiqua" w:cs="Book Antiqua"/>
          <w:color w:val="000000"/>
        </w:rPr>
        <w:t xml:space="preserve">Li WJ </w:t>
      </w:r>
      <w:r w:rsidRPr="00F95E08">
        <w:rPr>
          <w:rFonts w:ascii="Book Antiqua" w:eastAsia="Book Antiqua" w:hAnsi="Book Antiqua" w:cs="Book Antiqua"/>
          <w:i/>
          <w:color w:val="000000"/>
        </w:rPr>
        <w:t>et al</w:t>
      </w:r>
      <w:r w:rsidRPr="00F95E08">
        <w:rPr>
          <w:rFonts w:ascii="Book Antiqua" w:eastAsia="Book Antiqua" w:hAnsi="Book Antiqua" w:cs="Book Antiqua"/>
          <w:color w:val="000000"/>
        </w:rPr>
        <w:t>. Lung adenocarcinoma metastasis to paranasal sinus</w:t>
      </w:r>
    </w:p>
    <w:p w14:paraId="1D70BC23" w14:textId="77777777" w:rsidR="00A77B3E" w:rsidRPr="00F95E08" w:rsidRDefault="00A77B3E">
      <w:pPr>
        <w:spacing w:line="360" w:lineRule="auto"/>
        <w:jc w:val="both"/>
      </w:pPr>
    </w:p>
    <w:p w14:paraId="08EE5B57" w14:textId="77777777" w:rsidR="00A77B3E" w:rsidRPr="00F95E08" w:rsidRDefault="004E6D8C">
      <w:pPr>
        <w:spacing w:line="360" w:lineRule="auto"/>
        <w:jc w:val="both"/>
      </w:pPr>
      <w:r w:rsidRPr="00F95E08">
        <w:rPr>
          <w:rFonts w:ascii="Book Antiqua" w:eastAsia="Book Antiqua" w:hAnsi="Book Antiqua" w:cs="Book Antiqua"/>
          <w:color w:val="000000"/>
        </w:rPr>
        <w:t>Wen</w:t>
      </w:r>
      <w:r w:rsidR="0063431C" w:rsidRPr="00F95E08">
        <w:rPr>
          <w:rFonts w:ascii="Book Antiqua" w:eastAsia="Book Antiqua" w:hAnsi="Book Antiqua" w:cs="Book Antiqua"/>
          <w:color w:val="000000"/>
        </w:rPr>
        <w:t>-J</w:t>
      </w:r>
      <w:r w:rsidRPr="00F95E08">
        <w:rPr>
          <w:rFonts w:ascii="Book Antiqua" w:eastAsia="Book Antiqua" w:hAnsi="Book Antiqua" w:cs="Book Antiqua"/>
          <w:color w:val="000000"/>
        </w:rPr>
        <w:t>ing Li, Hai</w:t>
      </w:r>
      <w:r w:rsidR="0063431C" w:rsidRPr="00F95E08">
        <w:rPr>
          <w:rFonts w:ascii="Book Antiqua" w:eastAsia="Book Antiqua" w:hAnsi="Book Antiqua" w:cs="Book Antiqua"/>
          <w:color w:val="000000"/>
        </w:rPr>
        <w:t>-X</w:t>
      </w:r>
      <w:r w:rsidRPr="00F95E08">
        <w:rPr>
          <w:rFonts w:ascii="Book Antiqua" w:eastAsia="Book Antiqua" w:hAnsi="Book Antiqua" w:cs="Book Antiqua"/>
          <w:color w:val="000000"/>
        </w:rPr>
        <w:t xml:space="preserve">iang </w:t>
      </w:r>
      <w:proofErr w:type="spellStart"/>
      <w:r w:rsidRPr="00F95E08">
        <w:rPr>
          <w:rFonts w:ascii="Book Antiqua" w:eastAsia="Book Antiqua" w:hAnsi="Book Antiqua" w:cs="Book Antiqua"/>
          <w:color w:val="000000"/>
        </w:rPr>
        <w:t>Xue</w:t>
      </w:r>
      <w:proofErr w:type="spellEnd"/>
      <w:r w:rsidRPr="00F95E08">
        <w:rPr>
          <w:rFonts w:ascii="Book Antiqua" w:eastAsia="Book Antiqua" w:hAnsi="Book Antiqua" w:cs="Book Antiqua"/>
          <w:color w:val="000000"/>
        </w:rPr>
        <w:t>, Jian</w:t>
      </w:r>
      <w:r w:rsidR="0063431C" w:rsidRPr="00F95E08">
        <w:rPr>
          <w:rFonts w:ascii="Book Antiqua" w:eastAsia="Book Antiqua" w:hAnsi="Book Antiqua" w:cs="Book Antiqua"/>
          <w:color w:val="000000"/>
        </w:rPr>
        <w:t>-</w:t>
      </w:r>
      <w:proofErr w:type="spellStart"/>
      <w:r w:rsidR="0063431C" w:rsidRPr="00F95E08">
        <w:rPr>
          <w:rFonts w:ascii="Book Antiqua" w:eastAsia="Book Antiqua" w:hAnsi="Book Antiqua" w:cs="Book Antiqua"/>
          <w:color w:val="000000"/>
        </w:rPr>
        <w:t>Q</w:t>
      </w:r>
      <w:r w:rsidRPr="00F95E08">
        <w:rPr>
          <w:rFonts w:ascii="Book Antiqua" w:eastAsia="Book Antiqua" w:hAnsi="Book Antiqua" w:cs="Book Antiqua"/>
          <w:color w:val="000000"/>
        </w:rPr>
        <w:t>iang</w:t>
      </w:r>
      <w:proofErr w:type="spellEnd"/>
      <w:r w:rsidRPr="00F95E08">
        <w:rPr>
          <w:rFonts w:ascii="Book Antiqua" w:eastAsia="Book Antiqua" w:hAnsi="Book Antiqua" w:cs="Book Antiqua"/>
          <w:color w:val="000000"/>
        </w:rPr>
        <w:t xml:space="preserve"> You, Chang</w:t>
      </w:r>
      <w:r w:rsidR="0063431C" w:rsidRPr="00F95E08">
        <w:rPr>
          <w:rFonts w:ascii="Book Antiqua" w:eastAsia="Book Antiqua" w:hAnsi="Book Antiqua" w:cs="Book Antiqua"/>
          <w:color w:val="000000"/>
        </w:rPr>
        <w:t>-J</w:t>
      </w:r>
      <w:r w:rsidRPr="00F95E08">
        <w:rPr>
          <w:rFonts w:ascii="Book Antiqua" w:eastAsia="Book Antiqua" w:hAnsi="Book Antiqua" w:cs="Book Antiqua"/>
          <w:color w:val="000000"/>
        </w:rPr>
        <w:t>iang Chao</w:t>
      </w:r>
    </w:p>
    <w:p w14:paraId="3B32DD2A" w14:textId="77777777" w:rsidR="00A77B3E" w:rsidRPr="00F95E08" w:rsidRDefault="00A77B3E">
      <w:pPr>
        <w:spacing w:line="360" w:lineRule="auto"/>
        <w:jc w:val="both"/>
      </w:pPr>
    </w:p>
    <w:p w14:paraId="295B75D1" w14:textId="77777777" w:rsidR="00A77B3E" w:rsidRPr="00F95E08" w:rsidRDefault="003007FE">
      <w:pPr>
        <w:spacing w:line="360" w:lineRule="auto"/>
        <w:jc w:val="both"/>
      </w:pPr>
      <w:r w:rsidRPr="00F95E08">
        <w:rPr>
          <w:rFonts w:ascii="Book Antiqua" w:eastAsia="Book Antiqua" w:hAnsi="Book Antiqua" w:cs="Book Antiqua"/>
          <w:b/>
          <w:color w:val="000000"/>
        </w:rPr>
        <w:t xml:space="preserve">Wen-Jing Li, Hai-Xiang </w:t>
      </w:r>
      <w:proofErr w:type="spellStart"/>
      <w:r w:rsidRPr="00F95E08">
        <w:rPr>
          <w:rFonts w:ascii="Book Antiqua" w:eastAsia="Book Antiqua" w:hAnsi="Book Antiqua" w:cs="Book Antiqua"/>
          <w:b/>
          <w:color w:val="000000"/>
        </w:rPr>
        <w:t>Xue</w:t>
      </w:r>
      <w:proofErr w:type="spellEnd"/>
      <w:r w:rsidRPr="00F95E08">
        <w:rPr>
          <w:rFonts w:ascii="Book Antiqua" w:eastAsia="Book Antiqua" w:hAnsi="Book Antiqua" w:cs="Book Antiqua"/>
          <w:b/>
          <w:color w:val="000000"/>
        </w:rPr>
        <w:t>, Jian-</w:t>
      </w:r>
      <w:proofErr w:type="spellStart"/>
      <w:r w:rsidRPr="00F95E08">
        <w:rPr>
          <w:rFonts w:ascii="Book Antiqua" w:eastAsia="Book Antiqua" w:hAnsi="Book Antiqua" w:cs="Book Antiqua"/>
          <w:b/>
          <w:color w:val="000000"/>
        </w:rPr>
        <w:t>Qiang</w:t>
      </w:r>
      <w:proofErr w:type="spellEnd"/>
      <w:r w:rsidRPr="00F95E08">
        <w:rPr>
          <w:rFonts w:ascii="Book Antiqua" w:eastAsia="Book Antiqua" w:hAnsi="Book Antiqua" w:cs="Book Antiqua"/>
          <w:b/>
          <w:color w:val="000000"/>
        </w:rPr>
        <w:t xml:space="preserve"> You, Chang-Jiang Chao</w:t>
      </w:r>
      <w:r w:rsidRPr="00F95E08">
        <w:rPr>
          <w:rFonts w:ascii="Book Antiqua" w:hAnsi="Book Antiqua"/>
          <w:b/>
          <w:lang w:eastAsia="zh-CN"/>
        </w:rPr>
        <w:t>,</w:t>
      </w:r>
      <w:r w:rsidRPr="00F95E08">
        <w:rPr>
          <w:rFonts w:ascii="Book Antiqua" w:eastAsia="Book Antiqua" w:hAnsi="Book Antiqua" w:cs="Book Antiqua"/>
          <w:b/>
          <w:bCs/>
          <w:color w:val="000000"/>
        </w:rPr>
        <w:t xml:space="preserve"> </w:t>
      </w:r>
      <w:r w:rsidRPr="00F95E08">
        <w:rPr>
          <w:rFonts w:ascii="Book Antiqua" w:eastAsia="Book Antiqua" w:hAnsi="Book Antiqua" w:cs="Book Antiqua"/>
          <w:bCs/>
          <w:color w:val="000000"/>
        </w:rPr>
        <w:t xml:space="preserve">Department of </w:t>
      </w:r>
      <w:r w:rsidR="004E6D8C" w:rsidRPr="00F95E08">
        <w:rPr>
          <w:rFonts w:ascii="Book Antiqua" w:eastAsia="Book Antiqua" w:hAnsi="Book Antiqua" w:cs="Book Antiqua"/>
          <w:color w:val="000000"/>
        </w:rPr>
        <w:t>Otolaryngology</w:t>
      </w:r>
      <w:r w:rsidRPr="00F95E08">
        <w:rPr>
          <w:rFonts w:ascii="Book Antiqua" w:eastAsia="Book Antiqua" w:hAnsi="Book Antiqua" w:cs="Book Antiqua"/>
          <w:color w:val="000000"/>
        </w:rPr>
        <w:t xml:space="preserve"> </w:t>
      </w:r>
      <w:r w:rsidR="004E6D8C" w:rsidRPr="00F95E08">
        <w:rPr>
          <w:rFonts w:ascii="Book Antiqua" w:eastAsia="Book Antiqua" w:hAnsi="Book Antiqua" w:cs="Book Antiqua"/>
          <w:color w:val="000000"/>
        </w:rPr>
        <w:t xml:space="preserve">Head and Neck Surgery, The Third Affiliated Hospital of Soochow University, </w:t>
      </w:r>
      <w:r w:rsidR="00E6792E" w:rsidRPr="00F95E08">
        <w:rPr>
          <w:rFonts w:ascii="Book Antiqua" w:eastAsia="Book Antiqua" w:hAnsi="Book Antiqua" w:cs="Book Antiqua"/>
          <w:color w:val="000000"/>
        </w:rPr>
        <w:t>C</w:t>
      </w:r>
      <w:r w:rsidR="004E6D8C" w:rsidRPr="00F95E08">
        <w:rPr>
          <w:rFonts w:ascii="Book Antiqua" w:eastAsia="Book Antiqua" w:hAnsi="Book Antiqua" w:cs="Book Antiqua"/>
          <w:color w:val="000000"/>
        </w:rPr>
        <w:t xml:space="preserve">hangzhou 213000, </w:t>
      </w:r>
      <w:r w:rsidRPr="00F95E08">
        <w:rPr>
          <w:rFonts w:ascii="Book Antiqua" w:eastAsia="Book Antiqua" w:hAnsi="Book Antiqua" w:cs="Book Antiqua"/>
          <w:color w:val="000000"/>
        </w:rPr>
        <w:t xml:space="preserve">Jiangsu Province, </w:t>
      </w:r>
      <w:r w:rsidR="004E6D8C" w:rsidRPr="00F95E08">
        <w:rPr>
          <w:rFonts w:ascii="Book Antiqua" w:eastAsia="Book Antiqua" w:hAnsi="Book Antiqua" w:cs="Book Antiqua"/>
          <w:color w:val="000000"/>
        </w:rPr>
        <w:t>China</w:t>
      </w:r>
    </w:p>
    <w:p w14:paraId="34C3996F" w14:textId="77777777" w:rsidR="00A77B3E" w:rsidRPr="00F95E08" w:rsidRDefault="00A77B3E">
      <w:pPr>
        <w:spacing w:line="360" w:lineRule="auto"/>
        <w:jc w:val="both"/>
      </w:pPr>
    </w:p>
    <w:p w14:paraId="4EE20E3E" w14:textId="77777777" w:rsidR="00A77B3E" w:rsidRPr="00F95E08" w:rsidRDefault="004E6D8C">
      <w:pPr>
        <w:spacing w:line="360" w:lineRule="auto"/>
        <w:jc w:val="both"/>
      </w:pPr>
      <w:r w:rsidRPr="00F95E08">
        <w:rPr>
          <w:rFonts w:ascii="Book Antiqua" w:eastAsia="Book Antiqua" w:hAnsi="Book Antiqua" w:cs="Book Antiqua"/>
          <w:b/>
          <w:bCs/>
          <w:color w:val="000000"/>
          <w:szCs w:val="21"/>
        </w:rPr>
        <w:t>Author contributions:</w:t>
      </w:r>
      <w:r w:rsidR="006E12D4" w:rsidRPr="00F95E08">
        <w:rPr>
          <w:rFonts w:ascii="Book Antiqua" w:eastAsia="Book Antiqua" w:hAnsi="Book Antiqua" w:cs="Book Antiqua"/>
          <w:b/>
          <w:bCs/>
          <w:color w:val="000000"/>
          <w:szCs w:val="21"/>
        </w:rPr>
        <w:t xml:space="preserve"> </w:t>
      </w:r>
      <w:r w:rsidRPr="00F95E08">
        <w:rPr>
          <w:rFonts w:ascii="Book Antiqua" w:eastAsia="Book Antiqua" w:hAnsi="Book Antiqua" w:cs="Book Antiqua"/>
          <w:color w:val="000000"/>
        </w:rPr>
        <w:t>Li</w:t>
      </w:r>
      <w:r w:rsidR="007C0AE7" w:rsidRPr="00F95E08">
        <w:rPr>
          <w:rFonts w:ascii="Book Antiqua" w:eastAsia="Book Antiqua" w:hAnsi="Book Antiqua" w:cs="Book Antiqua"/>
          <w:color w:val="000000"/>
        </w:rPr>
        <w:t xml:space="preserve"> WJ </w:t>
      </w:r>
      <w:r w:rsidR="007C0AE7" w:rsidRPr="00F95E08">
        <w:rPr>
          <w:rFonts w:ascii="Book Antiqua" w:eastAsia="Book Antiqua" w:hAnsi="Book Antiqua" w:cs="Book Antiqua"/>
          <w:bCs/>
          <w:color w:val="000000"/>
          <w:szCs w:val="21"/>
        </w:rPr>
        <w:t xml:space="preserve">contributed to </w:t>
      </w:r>
      <w:r w:rsidR="007C0AE7" w:rsidRPr="00F95E08">
        <w:rPr>
          <w:rFonts w:ascii="Book Antiqua" w:eastAsia="Book Antiqua" w:hAnsi="Book Antiqua" w:cs="Book Antiqua"/>
          <w:color w:val="000000"/>
        </w:rPr>
        <w:t>f</w:t>
      </w:r>
      <w:r w:rsidRPr="00F95E08">
        <w:rPr>
          <w:rFonts w:ascii="Book Antiqua" w:eastAsia="Book Antiqua" w:hAnsi="Book Antiqua" w:cs="Book Antiqua"/>
          <w:color w:val="000000"/>
        </w:rPr>
        <w:t xml:space="preserve">ormal analysis, </w:t>
      </w:r>
      <w:r w:rsidR="007C0AE7" w:rsidRPr="00F95E08">
        <w:rPr>
          <w:rFonts w:ascii="Book Antiqua" w:eastAsia="Book Antiqua" w:hAnsi="Book Antiqua" w:cs="Book Antiqua"/>
          <w:color w:val="000000"/>
        </w:rPr>
        <w:t>m</w:t>
      </w:r>
      <w:r w:rsidRPr="00F95E08">
        <w:rPr>
          <w:rFonts w:ascii="Book Antiqua" w:eastAsia="Book Antiqua" w:hAnsi="Book Antiqua" w:cs="Book Antiqua"/>
          <w:color w:val="000000"/>
        </w:rPr>
        <w:t xml:space="preserve">ethodology, </w:t>
      </w:r>
      <w:r w:rsidR="007C0AE7" w:rsidRPr="00F95E08">
        <w:rPr>
          <w:rFonts w:ascii="Book Antiqua" w:eastAsia="Book Antiqua" w:hAnsi="Book Antiqua" w:cs="Book Antiqua"/>
          <w:color w:val="000000"/>
        </w:rPr>
        <w:t>d</w:t>
      </w:r>
      <w:r w:rsidRPr="00F95E08">
        <w:rPr>
          <w:rFonts w:ascii="Book Antiqua" w:eastAsia="Book Antiqua" w:hAnsi="Book Antiqua" w:cs="Book Antiqua"/>
          <w:color w:val="000000"/>
        </w:rPr>
        <w:t xml:space="preserve">ata processing, </w:t>
      </w:r>
      <w:r w:rsidR="007C0AE7" w:rsidRPr="00F95E08">
        <w:rPr>
          <w:rFonts w:ascii="Book Antiqua" w:eastAsia="Book Antiqua" w:hAnsi="Book Antiqua" w:cs="Book Antiqua"/>
          <w:color w:val="000000"/>
        </w:rPr>
        <w:t>r</w:t>
      </w:r>
      <w:r w:rsidRPr="00F95E08">
        <w:rPr>
          <w:rFonts w:ascii="Book Antiqua" w:eastAsia="Book Antiqua" w:hAnsi="Book Antiqua" w:cs="Book Antiqua"/>
          <w:color w:val="000000"/>
        </w:rPr>
        <w:t xml:space="preserve">esources, </w:t>
      </w:r>
      <w:r w:rsidR="007C0AE7" w:rsidRPr="00F95E08">
        <w:rPr>
          <w:rFonts w:ascii="Book Antiqua" w:eastAsia="Book Antiqua" w:hAnsi="Book Antiqua" w:cs="Book Antiqua"/>
          <w:color w:val="000000"/>
        </w:rPr>
        <w:t>i</w:t>
      </w:r>
      <w:r w:rsidRPr="00F95E08">
        <w:rPr>
          <w:rFonts w:ascii="Book Antiqua" w:eastAsia="Book Antiqua" w:hAnsi="Book Antiqua" w:cs="Book Antiqua"/>
          <w:color w:val="000000"/>
        </w:rPr>
        <w:t xml:space="preserve">nvestigation, </w:t>
      </w:r>
      <w:r w:rsidR="007C0AE7" w:rsidRPr="00F95E08">
        <w:rPr>
          <w:rFonts w:ascii="Book Antiqua" w:eastAsia="Book Antiqua" w:hAnsi="Book Antiqua" w:cs="Book Antiqua"/>
          <w:color w:val="000000"/>
        </w:rPr>
        <w:t>w</w:t>
      </w:r>
      <w:r w:rsidRPr="00F95E08">
        <w:rPr>
          <w:rFonts w:ascii="Book Antiqua" w:eastAsia="Book Antiqua" w:hAnsi="Book Antiqua" w:cs="Book Antiqua"/>
          <w:color w:val="000000"/>
        </w:rPr>
        <w:t xml:space="preserve">riting-original draft, </w:t>
      </w:r>
      <w:r w:rsidR="007C0AE7" w:rsidRPr="00F95E08">
        <w:rPr>
          <w:rFonts w:ascii="Book Antiqua" w:eastAsia="Book Antiqua" w:hAnsi="Book Antiqua" w:cs="Book Antiqua"/>
          <w:color w:val="000000"/>
        </w:rPr>
        <w:t>w</w:t>
      </w:r>
      <w:r w:rsidRPr="00F95E08">
        <w:rPr>
          <w:rFonts w:ascii="Book Antiqua" w:eastAsia="Book Antiqua" w:hAnsi="Book Antiqua" w:cs="Book Antiqua"/>
          <w:color w:val="000000"/>
        </w:rPr>
        <w:t>riting-review and editing</w:t>
      </w:r>
      <w:r w:rsidR="007C0AE7"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color w:val="000000"/>
        </w:rPr>
        <w:t>Xue</w:t>
      </w:r>
      <w:proofErr w:type="spellEnd"/>
      <w:r w:rsidR="007C0AE7" w:rsidRPr="00F95E08">
        <w:rPr>
          <w:rFonts w:ascii="Book Antiqua" w:eastAsia="Book Antiqua" w:hAnsi="Book Antiqua" w:cs="Book Antiqua"/>
          <w:color w:val="000000"/>
        </w:rPr>
        <w:t xml:space="preserve"> HX </w:t>
      </w:r>
      <w:r w:rsidR="007C0AE7" w:rsidRPr="00F95E08">
        <w:rPr>
          <w:rFonts w:ascii="Book Antiqua" w:eastAsia="Book Antiqua" w:hAnsi="Book Antiqua" w:cs="Book Antiqua"/>
          <w:bCs/>
          <w:color w:val="000000"/>
          <w:szCs w:val="21"/>
        </w:rPr>
        <w:t>contributed to</w:t>
      </w:r>
      <w:r w:rsidR="007C0AE7" w:rsidRPr="00F95E08">
        <w:rPr>
          <w:rFonts w:ascii="Book Antiqua" w:eastAsia="Book Antiqua" w:hAnsi="Book Antiqua" w:cs="Book Antiqua"/>
          <w:color w:val="000000"/>
        </w:rPr>
        <w:t xml:space="preserve"> i</w:t>
      </w:r>
      <w:r w:rsidRPr="00F95E08">
        <w:rPr>
          <w:rFonts w:ascii="Book Antiqua" w:eastAsia="Book Antiqua" w:hAnsi="Book Antiqua" w:cs="Book Antiqua"/>
          <w:color w:val="000000"/>
        </w:rPr>
        <w:t xml:space="preserve">nvestigation, </w:t>
      </w:r>
      <w:r w:rsidR="007C0AE7" w:rsidRPr="00F95E08">
        <w:rPr>
          <w:rFonts w:ascii="Book Antiqua" w:eastAsia="Book Antiqua" w:hAnsi="Book Antiqua" w:cs="Book Antiqua"/>
          <w:color w:val="000000"/>
        </w:rPr>
        <w:t>m</w:t>
      </w:r>
      <w:r w:rsidRPr="00F95E08">
        <w:rPr>
          <w:rFonts w:ascii="Book Antiqua" w:eastAsia="Book Antiqua" w:hAnsi="Book Antiqua" w:cs="Book Antiqua"/>
          <w:color w:val="000000"/>
        </w:rPr>
        <w:t xml:space="preserve">ethodology, </w:t>
      </w:r>
      <w:r w:rsidR="007C0AE7" w:rsidRPr="00F95E08">
        <w:rPr>
          <w:rFonts w:ascii="Book Antiqua" w:eastAsia="Book Antiqua" w:hAnsi="Book Antiqua" w:cs="Book Antiqua"/>
          <w:color w:val="000000"/>
        </w:rPr>
        <w:t>v</w:t>
      </w:r>
      <w:r w:rsidRPr="00F95E08">
        <w:rPr>
          <w:rFonts w:ascii="Book Antiqua" w:eastAsia="Book Antiqua" w:hAnsi="Book Antiqua" w:cs="Book Antiqua"/>
          <w:color w:val="000000"/>
        </w:rPr>
        <w:t>alidation</w:t>
      </w:r>
      <w:r w:rsidR="007C0AE7" w:rsidRPr="00F95E08">
        <w:rPr>
          <w:rFonts w:ascii="Book Antiqua" w:eastAsia="Book Antiqua" w:hAnsi="Book Antiqua" w:cs="Book Antiqua"/>
          <w:color w:val="000000"/>
        </w:rPr>
        <w:t xml:space="preserve">; </w:t>
      </w:r>
      <w:r w:rsidRPr="00F95E08">
        <w:rPr>
          <w:rFonts w:ascii="Book Antiqua" w:eastAsia="Book Antiqua" w:hAnsi="Book Antiqua" w:cs="Book Antiqua"/>
          <w:color w:val="000000"/>
        </w:rPr>
        <w:t>You</w:t>
      </w:r>
      <w:r w:rsidR="007C0AE7" w:rsidRPr="00F95E08">
        <w:rPr>
          <w:rFonts w:ascii="Book Antiqua" w:eastAsia="Book Antiqua" w:hAnsi="Book Antiqua" w:cs="Book Antiqua"/>
          <w:color w:val="000000"/>
        </w:rPr>
        <w:t xml:space="preserve"> JQ</w:t>
      </w:r>
      <w:r w:rsidR="007C0AE7" w:rsidRPr="00F95E08">
        <w:rPr>
          <w:rFonts w:ascii="Book Antiqua" w:eastAsia="Book Antiqua" w:hAnsi="Book Antiqua" w:cs="Book Antiqua"/>
          <w:bCs/>
          <w:color w:val="000000"/>
          <w:szCs w:val="21"/>
        </w:rPr>
        <w:t xml:space="preserve"> contributed to</w:t>
      </w:r>
      <w:r w:rsidR="007C0AE7" w:rsidRPr="00F95E08">
        <w:rPr>
          <w:rFonts w:ascii="Book Antiqua" w:eastAsia="Book Antiqua" w:hAnsi="Book Antiqua" w:cs="Book Antiqua"/>
          <w:color w:val="000000"/>
        </w:rPr>
        <w:t xml:space="preserve"> m</w:t>
      </w:r>
      <w:r w:rsidRPr="00F95E08">
        <w:rPr>
          <w:rFonts w:ascii="Book Antiqua" w:eastAsia="Book Antiqua" w:hAnsi="Book Antiqua" w:cs="Book Antiqua"/>
          <w:color w:val="000000"/>
        </w:rPr>
        <w:t xml:space="preserve">ethodology, </w:t>
      </w:r>
      <w:r w:rsidR="007C0AE7" w:rsidRPr="00F95E08">
        <w:rPr>
          <w:rFonts w:ascii="Book Antiqua" w:eastAsia="Book Antiqua" w:hAnsi="Book Antiqua" w:cs="Book Antiqua"/>
          <w:color w:val="000000"/>
        </w:rPr>
        <w:t>v</w:t>
      </w:r>
      <w:r w:rsidRPr="00F95E08">
        <w:rPr>
          <w:rFonts w:ascii="Book Antiqua" w:eastAsia="Book Antiqua" w:hAnsi="Book Antiqua" w:cs="Book Antiqua"/>
          <w:color w:val="000000"/>
        </w:rPr>
        <w:t>alidation</w:t>
      </w:r>
      <w:r w:rsidR="007C0AE7" w:rsidRPr="00F95E08">
        <w:rPr>
          <w:rFonts w:ascii="Book Antiqua" w:eastAsia="Book Antiqua" w:hAnsi="Book Antiqua" w:cs="Book Antiqua"/>
          <w:color w:val="000000"/>
        </w:rPr>
        <w:t>; C</w:t>
      </w:r>
      <w:r w:rsidRPr="00F95E08">
        <w:rPr>
          <w:rFonts w:ascii="Book Antiqua" w:eastAsia="Book Antiqua" w:hAnsi="Book Antiqua" w:cs="Book Antiqua"/>
          <w:color w:val="000000"/>
        </w:rPr>
        <w:t>hao</w:t>
      </w:r>
      <w:r w:rsidR="007C0AE7" w:rsidRPr="00F95E08">
        <w:rPr>
          <w:rFonts w:ascii="Book Antiqua" w:eastAsia="Book Antiqua" w:hAnsi="Book Antiqua" w:cs="Book Antiqua"/>
          <w:color w:val="000000"/>
        </w:rPr>
        <w:t xml:space="preserve"> CJ </w:t>
      </w:r>
      <w:r w:rsidR="007C0AE7" w:rsidRPr="00F95E08">
        <w:rPr>
          <w:rFonts w:ascii="Book Antiqua" w:eastAsia="Book Antiqua" w:hAnsi="Book Antiqua" w:cs="Book Antiqua"/>
          <w:bCs/>
          <w:color w:val="000000"/>
          <w:szCs w:val="21"/>
        </w:rPr>
        <w:t>contributed to</w:t>
      </w:r>
      <w:r w:rsidR="007C0AE7" w:rsidRPr="00F95E08">
        <w:rPr>
          <w:rFonts w:ascii="Book Antiqua" w:eastAsia="Book Antiqua" w:hAnsi="Book Antiqua" w:cs="Book Antiqua"/>
          <w:color w:val="000000"/>
        </w:rPr>
        <w:t xml:space="preserve"> m</w:t>
      </w:r>
      <w:r w:rsidRPr="00F95E08">
        <w:rPr>
          <w:rFonts w:ascii="Book Antiqua" w:eastAsia="Book Antiqua" w:hAnsi="Book Antiqua" w:cs="Book Antiqua"/>
          <w:color w:val="000000"/>
        </w:rPr>
        <w:t xml:space="preserve">ethodology, </w:t>
      </w:r>
      <w:r w:rsidR="007C0AE7" w:rsidRPr="00F95E08">
        <w:rPr>
          <w:rFonts w:ascii="Book Antiqua" w:eastAsia="Book Antiqua" w:hAnsi="Book Antiqua" w:cs="Book Antiqua"/>
          <w:color w:val="000000"/>
        </w:rPr>
        <w:t>s</w:t>
      </w:r>
      <w:r w:rsidRPr="00F95E08">
        <w:rPr>
          <w:rFonts w:ascii="Book Antiqua" w:eastAsia="Book Antiqua" w:hAnsi="Book Antiqua" w:cs="Book Antiqua"/>
          <w:color w:val="000000"/>
        </w:rPr>
        <w:t xml:space="preserve">upervision, </w:t>
      </w:r>
      <w:r w:rsidR="007C0AE7" w:rsidRPr="00F95E08">
        <w:rPr>
          <w:rFonts w:ascii="Book Antiqua" w:eastAsia="Book Antiqua" w:hAnsi="Book Antiqua" w:cs="Book Antiqua"/>
          <w:color w:val="000000"/>
        </w:rPr>
        <w:t>w</w:t>
      </w:r>
      <w:r w:rsidRPr="00F95E08">
        <w:rPr>
          <w:rFonts w:ascii="Book Antiqua" w:eastAsia="Book Antiqua" w:hAnsi="Book Antiqua" w:cs="Book Antiqua"/>
          <w:color w:val="000000"/>
        </w:rPr>
        <w:t xml:space="preserve">riting-review </w:t>
      </w:r>
      <w:r w:rsidR="007C0AE7" w:rsidRPr="00F95E08">
        <w:rPr>
          <w:rFonts w:ascii="Book Antiqua" w:eastAsia="Book Antiqua" w:hAnsi="Book Antiqua" w:cs="Book Antiqua"/>
          <w:color w:val="000000"/>
        </w:rPr>
        <w:t>and</w:t>
      </w:r>
      <w:r w:rsidRPr="00F95E08">
        <w:rPr>
          <w:rFonts w:ascii="Book Antiqua" w:eastAsia="Book Antiqua" w:hAnsi="Book Antiqua" w:cs="Book Antiqua"/>
          <w:color w:val="000000"/>
        </w:rPr>
        <w:t xml:space="preserve"> editing.</w:t>
      </w:r>
    </w:p>
    <w:p w14:paraId="51492EF9" w14:textId="77777777" w:rsidR="00A77B3E" w:rsidRPr="00F95E08" w:rsidRDefault="00A77B3E">
      <w:pPr>
        <w:spacing w:line="360" w:lineRule="auto"/>
        <w:jc w:val="both"/>
      </w:pPr>
    </w:p>
    <w:p w14:paraId="7F9BE71C" w14:textId="3012A333" w:rsidR="00A77B3E" w:rsidRPr="00F95E08" w:rsidRDefault="004E6D8C">
      <w:pPr>
        <w:spacing w:line="360" w:lineRule="auto"/>
        <w:jc w:val="both"/>
      </w:pPr>
      <w:r w:rsidRPr="00F95E08">
        <w:rPr>
          <w:rFonts w:ascii="Book Antiqua" w:eastAsia="Book Antiqua" w:hAnsi="Book Antiqua" w:cs="Book Antiqua"/>
          <w:b/>
          <w:bCs/>
          <w:color w:val="000000"/>
        </w:rPr>
        <w:t>Corresponding author: Chang</w:t>
      </w:r>
      <w:r w:rsidR="005A5D46" w:rsidRPr="00F95E08">
        <w:rPr>
          <w:rFonts w:ascii="Book Antiqua" w:eastAsia="Book Antiqua" w:hAnsi="Book Antiqua" w:cs="Book Antiqua"/>
          <w:b/>
          <w:bCs/>
          <w:color w:val="000000"/>
        </w:rPr>
        <w:t>-J</w:t>
      </w:r>
      <w:r w:rsidRPr="00F95E08">
        <w:rPr>
          <w:rFonts w:ascii="Book Antiqua" w:eastAsia="Book Antiqua" w:hAnsi="Book Antiqua" w:cs="Book Antiqua"/>
          <w:b/>
          <w:bCs/>
          <w:color w:val="000000"/>
        </w:rPr>
        <w:t xml:space="preserve">iang Chao, Doctor, Professor, </w:t>
      </w:r>
      <w:r w:rsidR="00E53044" w:rsidRPr="00F95E08">
        <w:rPr>
          <w:rFonts w:ascii="Book Antiqua" w:eastAsia="Book Antiqua" w:hAnsi="Book Antiqua" w:cs="Book Antiqua"/>
          <w:bCs/>
          <w:color w:val="000000"/>
        </w:rPr>
        <w:t xml:space="preserve">Department of </w:t>
      </w:r>
      <w:r w:rsidRPr="00F95E08">
        <w:rPr>
          <w:rFonts w:ascii="Book Antiqua" w:eastAsia="Book Antiqua" w:hAnsi="Book Antiqua" w:cs="Book Antiqua"/>
          <w:color w:val="000000"/>
        </w:rPr>
        <w:t>Otolaryngology</w:t>
      </w:r>
      <w:r w:rsidR="00E53044" w:rsidRPr="00F95E08">
        <w:rPr>
          <w:rFonts w:ascii="Book Antiqua" w:eastAsia="Book Antiqua" w:hAnsi="Book Antiqua" w:cs="Book Antiqua"/>
          <w:color w:val="000000"/>
        </w:rPr>
        <w:t xml:space="preserve"> </w:t>
      </w:r>
      <w:r w:rsidRPr="00F95E08">
        <w:rPr>
          <w:rFonts w:ascii="Book Antiqua" w:eastAsia="Book Antiqua" w:hAnsi="Book Antiqua" w:cs="Book Antiqua"/>
          <w:color w:val="000000"/>
        </w:rPr>
        <w:t xml:space="preserve">Head and Neck Surgery, The Third Affiliated Hospital of Soochow University, </w:t>
      </w:r>
      <w:r w:rsidR="00690E0D" w:rsidRPr="00F95E08">
        <w:rPr>
          <w:rFonts w:ascii="Book Antiqua" w:eastAsia="Book Antiqua" w:hAnsi="Book Antiqua" w:cs="Book Antiqua"/>
          <w:color w:val="000000"/>
        </w:rPr>
        <w:t>No. 185</w:t>
      </w:r>
      <w:r w:rsidR="000C74FB" w:rsidRPr="00F95E08">
        <w:rPr>
          <w:rFonts w:ascii="Book Antiqua" w:eastAsia="Book Antiqua" w:hAnsi="Book Antiqua" w:cs="Book Antiqua"/>
          <w:color w:val="000000"/>
        </w:rPr>
        <w:t xml:space="preserve"> </w:t>
      </w:r>
      <w:proofErr w:type="spellStart"/>
      <w:r w:rsidR="00690E0D" w:rsidRPr="00F95E08">
        <w:rPr>
          <w:rFonts w:ascii="Book Antiqua" w:eastAsia="Book Antiqua" w:hAnsi="Book Antiqua" w:cs="Book Antiqua"/>
          <w:color w:val="000000"/>
        </w:rPr>
        <w:t>Juqian</w:t>
      </w:r>
      <w:proofErr w:type="spellEnd"/>
      <w:r w:rsidR="00690E0D" w:rsidRPr="00F95E08">
        <w:rPr>
          <w:rFonts w:ascii="Book Antiqua" w:eastAsia="Book Antiqua" w:hAnsi="Book Antiqua" w:cs="Book Antiqua"/>
          <w:color w:val="000000"/>
        </w:rPr>
        <w:t xml:space="preserve"> Street, </w:t>
      </w:r>
      <w:r w:rsidR="00E53044" w:rsidRPr="00F95E08">
        <w:rPr>
          <w:rFonts w:ascii="Book Antiqua" w:eastAsia="Book Antiqua" w:hAnsi="Book Antiqua" w:cs="Book Antiqua"/>
          <w:color w:val="000000"/>
        </w:rPr>
        <w:t>C</w:t>
      </w:r>
      <w:r w:rsidRPr="00F95E08">
        <w:rPr>
          <w:rFonts w:ascii="Book Antiqua" w:eastAsia="Book Antiqua" w:hAnsi="Book Antiqua" w:cs="Book Antiqua"/>
          <w:color w:val="000000"/>
        </w:rPr>
        <w:t xml:space="preserve">hangzhou 213000, </w:t>
      </w:r>
      <w:r w:rsidR="00E53044" w:rsidRPr="00F95E08">
        <w:rPr>
          <w:rFonts w:ascii="Book Antiqua" w:eastAsia="Book Antiqua" w:hAnsi="Book Antiqua" w:cs="Book Antiqua"/>
          <w:color w:val="000000"/>
        </w:rPr>
        <w:t xml:space="preserve">Jiangsu Province, </w:t>
      </w:r>
      <w:r w:rsidRPr="00F95E08">
        <w:rPr>
          <w:rFonts w:ascii="Book Antiqua" w:eastAsia="Book Antiqua" w:hAnsi="Book Antiqua" w:cs="Book Antiqua"/>
          <w:color w:val="000000"/>
        </w:rPr>
        <w:t>China. entczyy@163.com</w:t>
      </w:r>
    </w:p>
    <w:p w14:paraId="1AFE2984" w14:textId="77777777" w:rsidR="00A77B3E" w:rsidRPr="00F95E08" w:rsidRDefault="00A77B3E">
      <w:pPr>
        <w:spacing w:line="360" w:lineRule="auto"/>
        <w:jc w:val="both"/>
      </w:pPr>
    </w:p>
    <w:p w14:paraId="238B68AC" w14:textId="77777777" w:rsidR="00A77B3E" w:rsidRPr="00F95E08" w:rsidRDefault="004E6D8C">
      <w:pPr>
        <w:spacing w:line="360" w:lineRule="auto"/>
        <w:jc w:val="both"/>
      </w:pPr>
      <w:r w:rsidRPr="00F95E08">
        <w:rPr>
          <w:rFonts w:ascii="Book Antiqua" w:eastAsia="Book Antiqua" w:hAnsi="Book Antiqua" w:cs="Book Antiqua"/>
          <w:b/>
          <w:bCs/>
          <w:color w:val="000000"/>
        </w:rPr>
        <w:t xml:space="preserve">Received: </w:t>
      </w:r>
      <w:r w:rsidRPr="00F95E08">
        <w:rPr>
          <w:rFonts w:ascii="Book Antiqua" w:eastAsia="Book Antiqua" w:hAnsi="Book Antiqua" w:cs="Book Antiqua"/>
          <w:color w:val="000000"/>
        </w:rPr>
        <w:t>December 26, 2021</w:t>
      </w:r>
    </w:p>
    <w:p w14:paraId="363B5F68" w14:textId="77777777" w:rsidR="00A77B3E" w:rsidRPr="00F95E08" w:rsidRDefault="004E6D8C">
      <w:pPr>
        <w:spacing w:line="360" w:lineRule="auto"/>
        <w:jc w:val="both"/>
      </w:pPr>
      <w:r w:rsidRPr="00F95E08">
        <w:rPr>
          <w:rFonts w:ascii="Book Antiqua" w:eastAsia="Book Antiqua" w:hAnsi="Book Antiqua" w:cs="Book Antiqua"/>
          <w:b/>
          <w:bCs/>
          <w:color w:val="000000"/>
        </w:rPr>
        <w:t xml:space="preserve">Revised: </w:t>
      </w:r>
      <w:r w:rsidRPr="00F95E08">
        <w:rPr>
          <w:rFonts w:ascii="Book Antiqua" w:eastAsia="Book Antiqua" w:hAnsi="Book Antiqua" w:cs="Book Antiqua"/>
          <w:color w:val="000000"/>
        </w:rPr>
        <w:t>February 6, 2022</w:t>
      </w:r>
    </w:p>
    <w:p w14:paraId="1EC7F937" w14:textId="2363C7EA" w:rsidR="00A77B3E" w:rsidRPr="00F95E08" w:rsidRDefault="004E6D8C">
      <w:pPr>
        <w:spacing w:line="360" w:lineRule="auto"/>
        <w:jc w:val="both"/>
      </w:pPr>
      <w:r w:rsidRPr="00F95E08">
        <w:rPr>
          <w:rFonts w:ascii="Book Antiqua" w:eastAsia="Book Antiqua" w:hAnsi="Book Antiqua" w:cs="Book Antiqua"/>
          <w:b/>
          <w:bCs/>
          <w:color w:val="000000"/>
        </w:rPr>
        <w:t xml:space="preserve">Accepted: </w:t>
      </w:r>
      <w:ins w:id="0" w:author="Liansheng Ma" w:date="2022-04-04T05:17:00Z">
        <w:r w:rsidR="00CC05D3" w:rsidRPr="00CC05D3">
          <w:rPr>
            <w:rFonts w:ascii="Book Antiqua" w:eastAsia="Book Antiqua" w:hAnsi="Book Antiqua" w:cs="Book Antiqua"/>
            <w:b/>
            <w:bCs/>
            <w:color w:val="000000"/>
          </w:rPr>
          <w:t>April 4, 2022</w:t>
        </w:r>
      </w:ins>
    </w:p>
    <w:p w14:paraId="78B0840D" w14:textId="2D552087" w:rsidR="00A77B3E" w:rsidRPr="00F95E08" w:rsidRDefault="004E6D8C">
      <w:pPr>
        <w:spacing w:line="360" w:lineRule="auto"/>
        <w:jc w:val="both"/>
      </w:pPr>
      <w:r w:rsidRPr="00F95E08">
        <w:rPr>
          <w:rFonts w:ascii="Book Antiqua" w:eastAsia="Book Antiqua" w:hAnsi="Book Antiqua" w:cs="Book Antiqua"/>
          <w:b/>
          <w:bCs/>
          <w:color w:val="000000"/>
        </w:rPr>
        <w:t xml:space="preserve">Published online: </w:t>
      </w:r>
    </w:p>
    <w:p w14:paraId="26C6D518" w14:textId="77777777" w:rsidR="00A77B3E" w:rsidRPr="00F95E08" w:rsidRDefault="00A77B3E">
      <w:pPr>
        <w:spacing w:line="360" w:lineRule="auto"/>
        <w:jc w:val="both"/>
        <w:sectPr w:rsidR="00A77B3E" w:rsidRPr="00F95E08">
          <w:footerReference w:type="default" r:id="rId6"/>
          <w:pgSz w:w="12240" w:h="15840"/>
          <w:pgMar w:top="1440" w:right="1440" w:bottom="1440" w:left="1440" w:header="720" w:footer="720" w:gutter="0"/>
          <w:cols w:space="720"/>
          <w:docGrid w:linePitch="360"/>
        </w:sectPr>
      </w:pPr>
    </w:p>
    <w:p w14:paraId="34E9C2A0" w14:textId="77777777" w:rsidR="00A77B3E" w:rsidRPr="00F95E08" w:rsidRDefault="004E6D8C">
      <w:pPr>
        <w:spacing w:line="360" w:lineRule="auto"/>
        <w:jc w:val="both"/>
      </w:pPr>
      <w:r w:rsidRPr="00F95E08">
        <w:rPr>
          <w:rFonts w:ascii="Book Antiqua" w:eastAsia="Book Antiqua" w:hAnsi="Book Antiqua" w:cs="Book Antiqua"/>
          <w:b/>
          <w:color w:val="000000"/>
        </w:rPr>
        <w:lastRenderedPageBreak/>
        <w:t>Abstract</w:t>
      </w:r>
    </w:p>
    <w:p w14:paraId="06DC43DA" w14:textId="77777777" w:rsidR="00A77B3E" w:rsidRPr="00F95E08" w:rsidRDefault="004E6D8C">
      <w:pPr>
        <w:spacing w:line="360" w:lineRule="auto"/>
        <w:jc w:val="both"/>
      </w:pPr>
      <w:r w:rsidRPr="00F95E08">
        <w:rPr>
          <w:rFonts w:ascii="Book Antiqua" w:eastAsia="Book Antiqua" w:hAnsi="Book Antiqua" w:cs="Book Antiqua"/>
          <w:color w:val="000000"/>
        </w:rPr>
        <w:t>BACKGROUND</w:t>
      </w:r>
    </w:p>
    <w:p w14:paraId="4B23BFDC" w14:textId="77777777" w:rsidR="00A77B3E" w:rsidRPr="00F95E08" w:rsidRDefault="004E6D8C">
      <w:pPr>
        <w:spacing w:line="360" w:lineRule="auto"/>
        <w:jc w:val="both"/>
      </w:pPr>
      <w:r w:rsidRPr="00F95E08">
        <w:rPr>
          <w:rFonts w:ascii="Book Antiqua" w:eastAsia="Book Antiqua" w:hAnsi="Book Antiqua" w:cs="Book Antiqua"/>
          <w:color w:val="000000"/>
        </w:rPr>
        <w:t>Lung cancer is often metastasized to the brain, liver, kidneys, bone, bone marrow, and adrenal glands; however, metastasis of primary lung cancer to the paranasal sinuses is extremely rare.</w:t>
      </w:r>
    </w:p>
    <w:p w14:paraId="35844792" w14:textId="77777777" w:rsidR="00A77B3E" w:rsidRPr="00F95E08" w:rsidRDefault="00A77B3E">
      <w:pPr>
        <w:spacing w:line="360" w:lineRule="auto"/>
        <w:jc w:val="both"/>
      </w:pPr>
    </w:p>
    <w:p w14:paraId="2EBA6E0D" w14:textId="77777777" w:rsidR="00A77B3E" w:rsidRPr="00F95E08" w:rsidRDefault="004E6D8C">
      <w:pPr>
        <w:spacing w:line="360" w:lineRule="auto"/>
        <w:jc w:val="both"/>
      </w:pPr>
      <w:r w:rsidRPr="00F95E08">
        <w:rPr>
          <w:rFonts w:ascii="Book Antiqua" w:eastAsia="Book Antiqua" w:hAnsi="Book Antiqua" w:cs="Book Antiqua"/>
          <w:color w:val="000000"/>
        </w:rPr>
        <w:t>CASE SUMMARY</w:t>
      </w:r>
    </w:p>
    <w:p w14:paraId="411CC389" w14:textId="77777777" w:rsidR="00A77B3E" w:rsidRPr="00F95E08" w:rsidRDefault="004E6D8C">
      <w:pPr>
        <w:spacing w:line="360" w:lineRule="auto"/>
        <w:jc w:val="both"/>
      </w:pPr>
      <w:r w:rsidRPr="00F95E08">
        <w:rPr>
          <w:rFonts w:ascii="Book Antiqua" w:eastAsia="Book Antiqua" w:hAnsi="Book Antiqua" w:cs="Book Antiqua"/>
          <w:color w:val="000000"/>
        </w:rPr>
        <w:t xml:space="preserve">In this paper, we present a case of metastatic tumors of the sinus secondary to lung adenocarcinoma. The patient was a 46-year-old woman who underwent surgical removal of lung carcinoma. Four months after the surgical removal of the lung tumor, the patient presented with epistaxis, and on investigation, the diagnosis was confirmed to be nasal sinus tumors due to metastasis of lung adenocarcinoma. </w:t>
      </w:r>
    </w:p>
    <w:p w14:paraId="07863E4F" w14:textId="77777777" w:rsidR="00A77B3E" w:rsidRPr="00F95E08" w:rsidRDefault="00A77B3E">
      <w:pPr>
        <w:spacing w:line="360" w:lineRule="auto"/>
        <w:jc w:val="both"/>
      </w:pPr>
    </w:p>
    <w:p w14:paraId="44110084" w14:textId="77777777" w:rsidR="00A77B3E" w:rsidRPr="00F95E08" w:rsidRDefault="004E6D8C">
      <w:pPr>
        <w:spacing w:line="360" w:lineRule="auto"/>
        <w:jc w:val="both"/>
      </w:pPr>
      <w:r w:rsidRPr="00F95E08">
        <w:rPr>
          <w:rFonts w:ascii="Book Antiqua" w:eastAsia="Book Antiqua" w:hAnsi="Book Antiqua" w:cs="Book Antiqua"/>
          <w:color w:val="000000"/>
        </w:rPr>
        <w:t>CONCLUSION</w:t>
      </w:r>
    </w:p>
    <w:p w14:paraId="5B4D9B0C" w14:textId="77777777" w:rsidR="00A77B3E" w:rsidRPr="00F95E08" w:rsidRDefault="004E6D8C">
      <w:pPr>
        <w:spacing w:line="360" w:lineRule="auto"/>
        <w:jc w:val="both"/>
      </w:pPr>
      <w:r w:rsidRPr="00F95E08">
        <w:rPr>
          <w:rFonts w:ascii="Book Antiqua" w:eastAsia="Book Antiqua" w:hAnsi="Book Antiqua" w:cs="Book Antiqua"/>
          <w:color w:val="000000"/>
        </w:rPr>
        <w:t>Thorough investigation of patients with epistaxis and a history of lung cancer is necessary to diagnose metastatic sinus tumors. We reviewed relevant literature and found that there are no characteristic clinical or radiologic features for metastatic sinus tumors; however, the diagnosis can be confirmed by histopathological examination of biopsied tumor sample.</w:t>
      </w:r>
    </w:p>
    <w:p w14:paraId="4B42060F" w14:textId="77777777" w:rsidR="00A77B3E" w:rsidRPr="00F95E08" w:rsidRDefault="00A77B3E">
      <w:pPr>
        <w:spacing w:line="360" w:lineRule="auto"/>
        <w:jc w:val="both"/>
      </w:pPr>
    </w:p>
    <w:p w14:paraId="3EEF3A1A" w14:textId="77777777" w:rsidR="00A77B3E" w:rsidRPr="00F95E08" w:rsidRDefault="004E6D8C">
      <w:pPr>
        <w:spacing w:line="360" w:lineRule="auto"/>
        <w:jc w:val="both"/>
      </w:pPr>
      <w:r w:rsidRPr="00F95E08">
        <w:rPr>
          <w:rFonts w:ascii="Book Antiqua" w:eastAsia="Book Antiqua" w:hAnsi="Book Antiqua" w:cs="Book Antiqua"/>
          <w:b/>
          <w:bCs/>
          <w:color w:val="000000"/>
        </w:rPr>
        <w:t xml:space="preserve">Key Words: </w:t>
      </w:r>
      <w:r w:rsidR="0023282C" w:rsidRPr="00F95E08">
        <w:rPr>
          <w:rFonts w:ascii="Book Antiqua" w:eastAsia="Book Antiqua" w:hAnsi="Book Antiqua" w:cs="Book Antiqua"/>
          <w:color w:val="000000"/>
        </w:rPr>
        <w:t>L</w:t>
      </w:r>
      <w:r w:rsidRPr="00F95E08">
        <w:rPr>
          <w:rFonts w:ascii="Book Antiqua" w:eastAsia="Book Antiqua" w:hAnsi="Book Antiqua" w:cs="Book Antiqua"/>
          <w:color w:val="000000"/>
        </w:rPr>
        <w:t xml:space="preserve">ung adenocarcinoma; </w:t>
      </w:r>
      <w:r w:rsidR="0023282C" w:rsidRPr="00F95E08">
        <w:rPr>
          <w:rFonts w:ascii="Book Antiqua" w:eastAsia="Book Antiqua" w:hAnsi="Book Antiqua" w:cs="Book Antiqua"/>
          <w:color w:val="000000"/>
        </w:rPr>
        <w:t>P</w:t>
      </w:r>
      <w:r w:rsidRPr="00F95E08">
        <w:rPr>
          <w:rFonts w:ascii="Book Antiqua" w:eastAsia="Book Antiqua" w:hAnsi="Book Antiqua" w:cs="Book Antiqua"/>
          <w:color w:val="000000"/>
        </w:rPr>
        <w:t xml:space="preserve">aranasal sinus; </w:t>
      </w:r>
      <w:r w:rsidR="0023282C" w:rsidRPr="00F95E08">
        <w:rPr>
          <w:rFonts w:ascii="Book Antiqua" w:eastAsia="Book Antiqua" w:hAnsi="Book Antiqua" w:cs="Book Antiqua"/>
          <w:color w:val="000000"/>
        </w:rPr>
        <w:t>M</w:t>
      </w:r>
      <w:r w:rsidRPr="00F95E08">
        <w:rPr>
          <w:rFonts w:ascii="Book Antiqua" w:eastAsia="Book Antiqua" w:hAnsi="Book Antiqua" w:cs="Book Antiqua"/>
          <w:color w:val="000000"/>
        </w:rPr>
        <w:t>etastasis</w:t>
      </w:r>
      <w:r w:rsidR="0023282C" w:rsidRPr="00F95E08">
        <w:rPr>
          <w:rFonts w:ascii="Book Antiqua" w:eastAsia="Book Antiqua" w:hAnsi="Book Antiqua" w:cs="Book Antiqua"/>
          <w:color w:val="000000"/>
        </w:rPr>
        <w:t>; Case report</w:t>
      </w:r>
    </w:p>
    <w:p w14:paraId="7A94CA50" w14:textId="77777777" w:rsidR="00F35131" w:rsidRPr="00F95E08" w:rsidRDefault="00F35131">
      <w:pPr>
        <w:spacing w:line="360" w:lineRule="auto"/>
        <w:jc w:val="both"/>
      </w:pPr>
    </w:p>
    <w:p w14:paraId="39225B38" w14:textId="77777777" w:rsidR="00A77B3E" w:rsidRPr="00F95E08" w:rsidRDefault="004E6D8C">
      <w:pPr>
        <w:spacing w:line="360" w:lineRule="auto"/>
        <w:jc w:val="both"/>
      </w:pPr>
      <w:r w:rsidRPr="00F95E08">
        <w:rPr>
          <w:rFonts w:ascii="Book Antiqua" w:eastAsia="Book Antiqua" w:hAnsi="Book Antiqua" w:cs="Book Antiqua"/>
          <w:color w:val="000000"/>
        </w:rPr>
        <w:t>Li W</w:t>
      </w:r>
      <w:r w:rsidR="00F35131" w:rsidRPr="00F95E08">
        <w:rPr>
          <w:rFonts w:ascii="Book Antiqua" w:eastAsia="Book Antiqua" w:hAnsi="Book Antiqua" w:cs="Book Antiqua"/>
          <w:color w:val="000000"/>
        </w:rPr>
        <w:t>J</w:t>
      </w:r>
      <w:r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color w:val="000000"/>
        </w:rPr>
        <w:t>Xue</w:t>
      </w:r>
      <w:proofErr w:type="spellEnd"/>
      <w:r w:rsidRPr="00F95E08">
        <w:rPr>
          <w:rFonts w:ascii="Book Antiqua" w:eastAsia="Book Antiqua" w:hAnsi="Book Antiqua" w:cs="Book Antiqua"/>
          <w:color w:val="000000"/>
        </w:rPr>
        <w:t xml:space="preserve"> H</w:t>
      </w:r>
      <w:r w:rsidR="00F35131" w:rsidRPr="00F95E08">
        <w:rPr>
          <w:rFonts w:ascii="Book Antiqua" w:eastAsia="Book Antiqua" w:hAnsi="Book Antiqua" w:cs="Book Antiqua"/>
          <w:color w:val="000000"/>
        </w:rPr>
        <w:t>X</w:t>
      </w:r>
      <w:r w:rsidRPr="00F95E08">
        <w:rPr>
          <w:rFonts w:ascii="Book Antiqua" w:eastAsia="Book Antiqua" w:hAnsi="Book Antiqua" w:cs="Book Antiqua"/>
          <w:color w:val="000000"/>
        </w:rPr>
        <w:t>, You J</w:t>
      </w:r>
      <w:r w:rsidR="00F35131" w:rsidRPr="00F95E08">
        <w:rPr>
          <w:rFonts w:ascii="Book Antiqua" w:eastAsia="Book Antiqua" w:hAnsi="Book Antiqua" w:cs="Book Antiqua"/>
          <w:color w:val="000000"/>
        </w:rPr>
        <w:t>Q</w:t>
      </w:r>
      <w:r w:rsidRPr="00F95E08">
        <w:rPr>
          <w:rFonts w:ascii="Book Antiqua" w:eastAsia="Book Antiqua" w:hAnsi="Book Antiqua" w:cs="Book Antiqua"/>
          <w:color w:val="000000"/>
        </w:rPr>
        <w:t>, Chao C</w:t>
      </w:r>
      <w:r w:rsidR="00F35131" w:rsidRPr="00F95E08">
        <w:rPr>
          <w:rFonts w:ascii="Book Antiqua" w:eastAsia="Book Antiqua" w:hAnsi="Book Antiqua" w:cs="Book Antiqua"/>
          <w:color w:val="000000"/>
        </w:rPr>
        <w:t>J</w:t>
      </w:r>
      <w:r w:rsidRPr="00F95E08">
        <w:rPr>
          <w:rFonts w:ascii="Book Antiqua" w:eastAsia="Book Antiqua" w:hAnsi="Book Antiqua" w:cs="Book Antiqua"/>
          <w:color w:val="000000"/>
        </w:rPr>
        <w:t xml:space="preserve">. Lung adenocarcinoma metastasis to paranasal sinus: A case report. </w:t>
      </w:r>
      <w:r w:rsidRPr="00F95E08">
        <w:rPr>
          <w:rFonts w:ascii="Book Antiqua" w:eastAsia="Book Antiqua" w:hAnsi="Book Antiqua" w:cs="Book Antiqua"/>
          <w:i/>
          <w:iCs/>
          <w:color w:val="000000"/>
        </w:rPr>
        <w:t>World J Clin Cases</w:t>
      </w:r>
      <w:r w:rsidRPr="00F95E08">
        <w:rPr>
          <w:rFonts w:ascii="Book Antiqua" w:eastAsia="Book Antiqua" w:hAnsi="Book Antiqua" w:cs="Book Antiqua"/>
          <w:color w:val="000000"/>
        </w:rPr>
        <w:t xml:space="preserve"> 2022; In press</w:t>
      </w:r>
    </w:p>
    <w:p w14:paraId="76124C6E" w14:textId="77777777" w:rsidR="00A77B3E" w:rsidRPr="00F95E08" w:rsidRDefault="00A77B3E">
      <w:pPr>
        <w:spacing w:line="360" w:lineRule="auto"/>
        <w:jc w:val="both"/>
      </w:pPr>
    </w:p>
    <w:p w14:paraId="370B170A" w14:textId="77777777" w:rsidR="00A77B3E" w:rsidRPr="00F95E08" w:rsidRDefault="004E6D8C">
      <w:pPr>
        <w:spacing w:line="360" w:lineRule="auto"/>
        <w:jc w:val="both"/>
      </w:pPr>
      <w:r w:rsidRPr="00F95E08">
        <w:rPr>
          <w:rFonts w:ascii="Book Antiqua" w:eastAsia="Book Antiqua" w:hAnsi="Book Antiqua" w:cs="Book Antiqua"/>
          <w:b/>
          <w:bCs/>
          <w:color w:val="000000"/>
        </w:rPr>
        <w:t xml:space="preserve">Core Tip: </w:t>
      </w:r>
      <w:r w:rsidRPr="00F95E08">
        <w:rPr>
          <w:rFonts w:ascii="Book Antiqua" w:eastAsia="Book Antiqua" w:hAnsi="Book Antiqua" w:cs="Book Antiqua"/>
          <w:color w:val="000000"/>
        </w:rPr>
        <w:t xml:space="preserve">Lung adenocarcinoma metastasis restricted to the paranasal sinus is a rare phenomenon. In this report, we present a rare case of metastatic tumors of the sinus secondary to lung adenocarcinoma. After lung cancer surgery, the patient had no postoperative complications and was completely asymptomatic at the second-year </w:t>
      </w:r>
      <w:r w:rsidRPr="00F95E08">
        <w:rPr>
          <w:rFonts w:ascii="Book Antiqua" w:eastAsia="Book Antiqua" w:hAnsi="Book Antiqua" w:cs="Book Antiqua"/>
          <w:color w:val="000000"/>
        </w:rPr>
        <w:lastRenderedPageBreak/>
        <w:t>postoperative follow-up. We reviewed relevant literature in order to identify the characteristic features observed in cases of sinus metastasis of lung adenocarcinoma.</w:t>
      </w:r>
    </w:p>
    <w:p w14:paraId="3F7FB6DF" w14:textId="77777777" w:rsidR="00A77B3E" w:rsidRPr="00F95E08" w:rsidRDefault="00A77B3E">
      <w:pPr>
        <w:spacing w:line="360" w:lineRule="auto"/>
        <w:jc w:val="both"/>
      </w:pPr>
    </w:p>
    <w:p w14:paraId="2197537E" w14:textId="77777777" w:rsidR="00A77B3E" w:rsidRPr="00F95E08" w:rsidRDefault="004E6D8C">
      <w:pPr>
        <w:spacing w:line="360" w:lineRule="auto"/>
        <w:jc w:val="both"/>
      </w:pPr>
      <w:r w:rsidRPr="00F95E08">
        <w:rPr>
          <w:rFonts w:ascii="Book Antiqua" w:eastAsia="Book Antiqua" w:hAnsi="Book Antiqua" w:cs="Book Antiqua"/>
          <w:b/>
          <w:caps/>
          <w:color w:val="000000"/>
          <w:u w:val="single"/>
        </w:rPr>
        <w:t>INTRODUCTION</w:t>
      </w:r>
    </w:p>
    <w:p w14:paraId="456AD161" w14:textId="77777777" w:rsidR="00A77B3E" w:rsidRPr="00F95E08" w:rsidRDefault="004E6D8C">
      <w:pPr>
        <w:spacing w:line="360" w:lineRule="auto"/>
        <w:jc w:val="both"/>
      </w:pPr>
      <w:r w:rsidRPr="00F95E08">
        <w:rPr>
          <w:rFonts w:ascii="Book Antiqua" w:eastAsia="Book Antiqua" w:hAnsi="Book Antiqua" w:cs="Book Antiqua"/>
          <w:color w:val="000000"/>
        </w:rPr>
        <w:t xml:space="preserve">Advanced lung cancer is associated with a high incidence of distant </w:t>
      </w:r>
      <w:proofErr w:type="gramStart"/>
      <w:r w:rsidRPr="00F95E08">
        <w:rPr>
          <w:rFonts w:ascii="Book Antiqua" w:eastAsia="Book Antiqua" w:hAnsi="Book Antiqua" w:cs="Book Antiqua"/>
          <w:color w:val="000000"/>
        </w:rPr>
        <w:t>metastasis</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1</w:t>
      </w:r>
      <w:r w:rsidR="000E7946" w:rsidRPr="00F95E08">
        <w:rPr>
          <w:rFonts w:ascii="Book Antiqua" w:eastAsia="Book Antiqua" w:hAnsi="Book Antiqua" w:cs="Book Antiqua"/>
          <w:color w:val="000000"/>
          <w:vertAlign w:val="superscript"/>
        </w:rPr>
        <w:t>,</w:t>
      </w:r>
      <w:r w:rsidRPr="00F95E08">
        <w:rPr>
          <w:rFonts w:ascii="Book Antiqua" w:eastAsia="Book Antiqua" w:hAnsi="Book Antiqua" w:cs="Book Antiqua"/>
          <w:color w:val="000000"/>
          <w:vertAlign w:val="superscript"/>
        </w:rPr>
        <w:t>2]</w:t>
      </w:r>
      <w:r w:rsidRPr="00F95E08">
        <w:rPr>
          <w:rFonts w:ascii="Book Antiqua" w:eastAsia="Book Antiqua" w:hAnsi="Book Antiqua" w:cs="Book Antiqua"/>
          <w:color w:val="000000"/>
        </w:rPr>
        <w:t>, and metastasis to distant vital organs is an important factor contributing to the high mortality rate associated with lung cancer</w:t>
      </w:r>
      <w:r w:rsidRPr="00F95E08">
        <w:rPr>
          <w:rFonts w:ascii="Book Antiqua" w:eastAsia="Book Antiqua" w:hAnsi="Book Antiqua" w:cs="Book Antiqua"/>
          <w:color w:val="000000"/>
          <w:vertAlign w:val="superscript"/>
        </w:rPr>
        <w:t>[3-5]</w:t>
      </w:r>
      <w:r w:rsidRPr="00F95E08">
        <w:rPr>
          <w:rFonts w:ascii="Book Antiqua" w:eastAsia="Book Antiqua" w:hAnsi="Book Antiqua" w:cs="Book Antiqua"/>
          <w:color w:val="000000"/>
        </w:rPr>
        <w:t xml:space="preserve">. Metastasis of lung cancer occurs most commonly to the bones, liver, and brain and only rarely to the pericardial, adrenal, or subcutaneous tissues, spinal cord, kidney, and other </w:t>
      </w:r>
      <w:proofErr w:type="gramStart"/>
      <w:r w:rsidRPr="00F95E08">
        <w:rPr>
          <w:rFonts w:ascii="Book Antiqua" w:eastAsia="Book Antiqua" w:hAnsi="Book Antiqua" w:cs="Book Antiqua"/>
          <w:color w:val="000000"/>
        </w:rPr>
        <w:t>organs</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6]</w:t>
      </w:r>
      <w:r w:rsidRPr="00F95E08">
        <w:rPr>
          <w:rFonts w:ascii="Book Antiqua" w:eastAsia="Book Antiqua" w:hAnsi="Book Antiqua" w:cs="Book Antiqua"/>
          <w:color w:val="000000"/>
        </w:rPr>
        <w:t xml:space="preserve">. Occasionally, lung cancer may metastasize to the external auditory canal, orbital ball, nasal cavity, or </w:t>
      </w:r>
      <w:proofErr w:type="gramStart"/>
      <w:r w:rsidRPr="00F95E08">
        <w:rPr>
          <w:rFonts w:ascii="Book Antiqua" w:eastAsia="Book Antiqua" w:hAnsi="Book Antiqua" w:cs="Book Antiqua"/>
          <w:color w:val="000000"/>
        </w:rPr>
        <w:t>jejunum</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7]</w:t>
      </w:r>
      <w:r w:rsidRPr="00F95E08">
        <w:rPr>
          <w:rFonts w:ascii="Book Antiqua" w:eastAsia="Book Antiqua" w:hAnsi="Book Antiqua" w:cs="Book Antiqua"/>
          <w:color w:val="000000"/>
        </w:rPr>
        <w:t xml:space="preserve">. Other very rare sites of lung cancer metastases have also been reported in the literature. With respect to pathological type, studies have also shown that the most common type of metastasizing lung cancer is the </w:t>
      </w:r>
      <w:proofErr w:type="gramStart"/>
      <w:r w:rsidRPr="00F95E08">
        <w:rPr>
          <w:rFonts w:ascii="Book Antiqua" w:eastAsia="Book Antiqua" w:hAnsi="Book Antiqua" w:cs="Book Antiqua"/>
          <w:color w:val="000000"/>
        </w:rPr>
        <w:t>adenocarcinoma</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8]</w:t>
      </w:r>
      <w:r w:rsidRPr="00F95E08">
        <w:rPr>
          <w:rFonts w:ascii="Book Antiqua" w:eastAsia="Book Antiqua" w:hAnsi="Book Antiqua" w:cs="Book Antiqua"/>
          <w:color w:val="000000"/>
        </w:rPr>
        <w:t xml:space="preserve">. Furthermore, reports have also indicated that lung cancer with nasal and sinus metastasis is associated with a short survival period and poor </w:t>
      </w:r>
      <w:proofErr w:type="gramStart"/>
      <w:r w:rsidRPr="00F95E08">
        <w:rPr>
          <w:rFonts w:ascii="Book Antiqua" w:eastAsia="Book Antiqua" w:hAnsi="Book Antiqua" w:cs="Book Antiqua"/>
          <w:color w:val="000000"/>
        </w:rPr>
        <w:t>prognosis</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1]</w:t>
      </w:r>
      <w:r w:rsidRPr="00F95E08">
        <w:rPr>
          <w:rFonts w:ascii="Book Antiqua" w:eastAsia="Book Antiqua" w:hAnsi="Book Antiqua" w:cs="Book Antiqua"/>
          <w:color w:val="000000"/>
        </w:rPr>
        <w:t>.</w:t>
      </w:r>
    </w:p>
    <w:p w14:paraId="2DEF5074" w14:textId="77777777" w:rsidR="00A77B3E" w:rsidRPr="00F95E08" w:rsidRDefault="004E6D8C" w:rsidP="000E7946">
      <w:pPr>
        <w:spacing w:line="360" w:lineRule="auto"/>
        <w:ind w:firstLineChars="100" w:firstLine="240"/>
        <w:jc w:val="both"/>
      </w:pPr>
      <w:r w:rsidRPr="00F95E08">
        <w:rPr>
          <w:rFonts w:ascii="Book Antiqua" w:eastAsia="Book Antiqua" w:hAnsi="Book Antiqua" w:cs="Book Antiqua"/>
          <w:color w:val="000000"/>
        </w:rPr>
        <w:t>In this paper, we present a rare case of metastatic sinus tumor arising from adenocarcinoma of the lungs. In addition, we review literature on metastatic tumors of the nasal cavity and paranasal sinuses secondary to primary lung carcinoma.</w:t>
      </w:r>
    </w:p>
    <w:p w14:paraId="50EE404A" w14:textId="77777777" w:rsidR="00A77B3E" w:rsidRPr="00F95E08" w:rsidRDefault="00A77B3E">
      <w:pPr>
        <w:spacing w:line="360" w:lineRule="auto"/>
        <w:jc w:val="both"/>
      </w:pPr>
    </w:p>
    <w:p w14:paraId="5F254207" w14:textId="77777777" w:rsidR="00A77B3E" w:rsidRPr="00F95E08" w:rsidRDefault="004E6D8C">
      <w:pPr>
        <w:spacing w:line="360" w:lineRule="auto"/>
        <w:jc w:val="both"/>
      </w:pPr>
      <w:r w:rsidRPr="00F95E08">
        <w:rPr>
          <w:rFonts w:ascii="Book Antiqua" w:eastAsia="Book Antiqua" w:hAnsi="Book Antiqua" w:cs="Book Antiqua"/>
          <w:b/>
          <w:caps/>
          <w:color w:val="000000"/>
          <w:u w:val="single"/>
        </w:rPr>
        <w:t>CASE PRESENTATION</w:t>
      </w:r>
    </w:p>
    <w:p w14:paraId="3362FD01" w14:textId="77777777" w:rsidR="00A77B3E" w:rsidRPr="00F95E08" w:rsidRDefault="004E6D8C">
      <w:pPr>
        <w:spacing w:line="360" w:lineRule="auto"/>
        <w:jc w:val="both"/>
      </w:pPr>
      <w:r w:rsidRPr="00F95E08">
        <w:rPr>
          <w:rFonts w:ascii="Book Antiqua" w:eastAsia="Book Antiqua" w:hAnsi="Book Antiqua" w:cs="Book Antiqua"/>
          <w:b/>
          <w:i/>
          <w:color w:val="000000"/>
        </w:rPr>
        <w:t>Chief complaints</w:t>
      </w:r>
    </w:p>
    <w:p w14:paraId="7790EFDE" w14:textId="5F0AB89F" w:rsidR="00A77B3E" w:rsidRPr="00F95E08" w:rsidRDefault="004E6D8C">
      <w:pPr>
        <w:spacing w:line="360" w:lineRule="auto"/>
        <w:jc w:val="both"/>
      </w:pPr>
      <w:r w:rsidRPr="00F95E08">
        <w:rPr>
          <w:rFonts w:ascii="Book Antiqua" w:eastAsia="Book Antiqua" w:hAnsi="Book Antiqua" w:cs="Book Antiqua"/>
          <w:color w:val="000000"/>
        </w:rPr>
        <w:t xml:space="preserve">The patient was a 45-year-old woman who was diagnosed with lung adenocarcinoma and underwent surgical resection of the tumor. Four months after the tumor removal, she presented with epistaxis and left-sided headache. </w:t>
      </w:r>
      <w:r w:rsidR="00B75679" w:rsidRPr="00F95E08">
        <w:rPr>
          <w:rFonts w:ascii="Book Antiqua" w:eastAsia="Book Antiqua" w:hAnsi="Book Antiqua" w:cs="Book Antiqua"/>
          <w:color w:val="000000"/>
        </w:rPr>
        <w:t>H</w:t>
      </w:r>
      <w:r w:rsidRPr="00F95E08">
        <w:rPr>
          <w:rFonts w:ascii="Book Antiqua" w:eastAsia="Book Antiqua" w:hAnsi="Book Antiqua" w:cs="Book Antiqua"/>
          <w:color w:val="000000"/>
        </w:rPr>
        <w:t>owever, the symptoms were considered insignificant and were not investigated further. Five months after the lung surgery, the patient developed a swelling around the left eye socket, which increased progressively and was accompanied by purulent nasal discharge, nasal obstruction, decreased sense of smell, or decreased vision.</w:t>
      </w:r>
    </w:p>
    <w:p w14:paraId="0E4F160E" w14:textId="77777777" w:rsidR="00A77B3E" w:rsidRPr="00F95E08" w:rsidRDefault="00A77B3E">
      <w:pPr>
        <w:spacing w:line="360" w:lineRule="auto"/>
        <w:jc w:val="both"/>
      </w:pPr>
    </w:p>
    <w:p w14:paraId="0B0DDB0D" w14:textId="77777777" w:rsidR="00A77B3E" w:rsidRPr="00F95E08" w:rsidRDefault="004E6D8C">
      <w:pPr>
        <w:spacing w:line="360" w:lineRule="auto"/>
        <w:jc w:val="both"/>
      </w:pPr>
      <w:r w:rsidRPr="00F95E08">
        <w:rPr>
          <w:rFonts w:ascii="Book Antiqua" w:eastAsia="Book Antiqua" w:hAnsi="Book Antiqua" w:cs="Book Antiqua"/>
          <w:b/>
          <w:i/>
          <w:color w:val="000000"/>
        </w:rPr>
        <w:lastRenderedPageBreak/>
        <w:t>History of present illness</w:t>
      </w:r>
    </w:p>
    <w:p w14:paraId="2D992B89" w14:textId="77777777" w:rsidR="00A77B3E" w:rsidRPr="00F95E08" w:rsidRDefault="004E6D8C">
      <w:pPr>
        <w:spacing w:line="360" w:lineRule="auto"/>
        <w:jc w:val="both"/>
      </w:pPr>
      <w:r w:rsidRPr="00F95E08">
        <w:rPr>
          <w:rFonts w:ascii="Book Antiqua" w:eastAsia="Book Antiqua" w:hAnsi="Book Antiqua" w:cs="Book Antiqua"/>
          <w:color w:val="000000"/>
        </w:rPr>
        <w:t xml:space="preserve">Previously, the patient was found to have a right upper pulmonary mass during a routine physical examination </w:t>
      </w:r>
      <w:r w:rsidR="001953DB" w:rsidRPr="00F95E08">
        <w:rPr>
          <w:rFonts w:ascii="Book Antiqua" w:eastAsia="Book Antiqua" w:hAnsi="Book Antiqua" w:cs="Book Antiqua"/>
          <w:color w:val="000000"/>
        </w:rPr>
        <w:t>(</w:t>
      </w:r>
      <w:r w:rsidRPr="00F95E08">
        <w:rPr>
          <w:rFonts w:ascii="Book Antiqua" w:eastAsia="Book Antiqua" w:hAnsi="Book Antiqua" w:cs="Book Antiqua"/>
          <w:color w:val="000000"/>
        </w:rPr>
        <w:t>Figure 1</w:t>
      </w:r>
      <w:r w:rsidR="001953DB" w:rsidRPr="00F95E08">
        <w:rPr>
          <w:rFonts w:ascii="Book Antiqua" w:eastAsia="Book Antiqua" w:hAnsi="Book Antiqua" w:cs="Book Antiqua"/>
          <w:color w:val="000000"/>
        </w:rPr>
        <w:t>)</w:t>
      </w:r>
      <w:r w:rsidRPr="00F95E08">
        <w:rPr>
          <w:rFonts w:ascii="Book Antiqua" w:eastAsia="Book Antiqua" w:hAnsi="Book Antiqua" w:cs="Book Antiqua"/>
          <w:color w:val="000000"/>
        </w:rPr>
        <w:t>. To rule out malignancy, thoracoscopy was performed, which revealed a mass (diameter approximately 3 cm) located in the posterior segment of the right upper lobe of the lung. Surgical removal of the tumor was successful, with resection of the right upper lobe and adjacent lymph nodes. The tumor was firm in consistency and oval, with an intact capsule. Postoperative pathological examination revealed that the lesion was a moderately differentiated lung adenocarcinoma, with no involvement of the incision margin of the bronchus and no metastasis to the lymph nodes.</w:t>
      </w:r>
      <w:r w:rsidRPr="00F95E08">
        <w:rPr>
          <w:rFonts w:ascii="Book Antiqua" w:eastAsia="Book Antiqua" w:hAnsi="Book Antiqua" w:cs="Book Antiqua"/>
          <w:b/>
          <w:bCs/>
          <w:i/>
          <w:iCs/>
          <w:color w:val="000000"/>
        </w:rPr>
        <w:t xml:space="preserve"> </w:t>
      </w:r>
    </w:p>
    <w:p w14:paraId="6827E7E1" w14:textId="77777777" w:rsidR="00A77B3E" w:rsidRPr="00F95E08" w:rsidRDefault="00A77B3E">
      <w:pPr>
        <w:spacing w:line="360" w:lineRule="auto"/>
        <w:jc w:val="both"/>
      </w:pPr>
    </w:p>
    <w:p w14:paraId="5DF79D05" w14:textId="77777777" w:rsidR="00A77B3E" w:rsidRPr="00F95E08" w:rsidRDefault="004E6D8C">
      <w:pPr>
        <w:spacing w:line="360" w:lineRule="auto"/>
        <w:jc w:val="both"/>
      </w:pPr>
      <w:r w:rsidRPr="00F95E08">
        <w:rPr>
          <w:rFonts w:ascii="Book Antiqua" w:eastAsia="Book Antiqua" w:hAnsi="Book Antiqua" w:cs="Book Antiqua"/>
          <w:b/>
          <w:i/>
          <w:color w:val="000000"/>
        </w:rPr>
        <w:t>History of past illness</w:t>
      </w:r>
    </w:p>
    <w:p w14:paraId="7F4FB370" w14:textId="77777777" w:rsidR="00A77B3E" w:rsidRPr="00F95E08" w:rsidRDefault="004E6D8C">
      <w:pPr>
        <w:spacing w:line="360" w:lineRule="auto"/>
        <w:jc w:val="both"/>
      </w:pPr>
      <w:r w:rsidRPr="00F95E08">
        <w:rPr>
          <w:rFonts w:ascii="Book Antiqua" w:eastAsia="Book Antiqua" w:hAnsi="Book Antiqua" w:cs="Book Antiqua"/>
          <w:color w:val="000000"/>
        </w:rPr>
        <w:t>The patient had no previous medical history.</w:t>
      </w:r>
    </w:p>
    <w:p w14:paraId="2FA3BBBC" w14:textId="77777777" w:rsidR="00A77B3E" w:rsidRPr="00F95E08" w:rsidRDefault="00A77B3E">
      <w:pPr>
        <w:spacing w:line="360" w:lineRule="auto"/>
        <w:jc w:val="both"/>
      </w:pPr>
    </w:p>
    <w:p w14:paraId="3765F270" w14:textId="77777777" w:rsidR="00A77B3E" w:rsidRPr="00F95E08" w:rsidRDefault="004E6D8C">
      <w:pPr>
        <w:spacing w:line="360" w:lineRule="auto"/>
        <w:jc w:val="both"/>
      </w:pPr>
      <w:r w:rsidRPr="00F95E08">
        <w:rPr>
          <w:rFonts w:ascii="Book Antiqua" w:eastAsia="Book Antiqua" w:hAnsi="Book Antiqua" w:cs="Book Antiqua"/>
          <w:b/>
          <w:i/>
          <w:color w:val="000000"/>
        </w:rPr>
        <w:t>Personal and family history</w:t>
      </w:r>
    </w:p>
    <w:p w14:paraId="5D12960A" w14:textId="75DE819D" w:rsidR="00A77B3E" w:rsidRPr="00F95E08" w:rsidRDefault="004E6D8C">
      <w:pPr>
        <w:spacing w:line="360" w:lineRule="auto"/>
        <w:jc w:val="both"/>
      </w:pPr>
      <w:r w:rsidRPr="00F95E08">
        <w:rPr>
          <w:rFonts w:ascii="Book Antiqua" w:eastAsia="Book Antiqua" w:hAnsi="Book Antiqua" w:cs="Book Antiqua"/>
          <w:color w:val="000000"/>
        </w:rPr>
        <w:t xml:space="preserve">History taking also revealed that the patient had no other relevant medical history or family history. </w:t>
      </w:r>
    </w:p>
    <w:p w14:paraId="2D12F84B" w14:textId="77777777" w:rsidR="00A77B3E" w:rsidRPr="00F95E08" w:rsidRDefault="00A77B3E">
      <w:pPr>
        <w:spacing w:line="360" w:lineRule="auto"/>
        <w:jc w:val="both"/>
      </w:pPr>
    </w:p>
    <w:p w14:paraId="4BCC15FC" w14:textId="77777777" w:rsidR="00A77B3E" w:rsidRPr="00F95E08" w:rsidRDefault="004E6D8C">
      <w:pPr>
        <w:spacing w:line="360" w:lineRule="auto"/>
        <w:jc w:val="both"/>
      </w:pPr>
      <w:r w:rsidRPr="00F95E08">
        <w:rPr>
          <w:rFonts w:ascii="Book Antiqua" w:eastAsia="Book Antiqua" w:hAnsi="Book Antiqua" w:cs="Book Antiqua"/>
          <w:b/>
          <w:i/>
          <w:color w:val="000000"/>
        </w:rPr>
        <w:t>Physical examination</w:t>
      </w:r>
    </w:p>
    <w:p w14:paraId="6F743BFC" w14:textId="77777777" w:rsidR="00A77B3E" w:rsidRPr="00F95E08" w:rsidRDefault="004E6D8C">
      <w:pPr>
        <w:spacing w:line="360" w:lineRule="auto"/>
        <w:jc w:val="both"/>
      </w:pPr>
      <w:r w:rsidRPr="00F95E08">
        <w:rPr>
          <w:rFonts w:ascii="Book Antiqua" w:eastAsia="Book Antiqua" w:hAnsi="Book Antiqua" w:cs="Book Antiqua"/>
          <w:color w:val="000000"/>
        </w:rPr>
        <w:t>On physical examination at presentation, the external nose was found to be normal in shape. No obstruction of the nasal passages was observed on either side, and no abnormal secretion or colonization was detected. There was no obvious tenderness over the areas of the sinuses.</w:t>
      </w:r>
    </w:p>
    <w:p w14:paraId="592E31C6" w14:textId="77777777" w:rsidR="00A77B3E" w:rsidRPr="00F95E08" w:rsidRDefault="00A77B3E">
      <w:pPr>
        <w:spacing w:line="360" w:lineRule="auto"/>
        <w:jc w:val="both"/>
      </w:pPr>
    </w:p>
    <w:p w14:paraId="5C386340" w14:textId="77777777" w:rsidR="00A77B3E" w:rsidRPr="00F95E08" w:rsidRDefault="004E6D8C">
      <w:pPr>
        <w:spacing w:line="360" w:lineRule="auto"/>
        <w:jc w:val="both"/>
      </w:pPr>
      <w:r w:rsidRPr="00F95E08">
        <w:rPr>
          <w:rFonts w:ascii="Book Antiqua" w:eastAsia="Book Antiqua" w:hAnsi="Book Antiqua" w:cs="Book Antiqua"/>
          <w:b/>
          <w:i/>
          <w:color w:val="000000"/>
        </w:rPr>
        <w:t>Laboratory examinations</w:t>
      </w:r>
    </w:p>
    <w:p w14:paraId="7A4484C9" w14:textId="77777777" w:rsidR="00A77B3E" w:rsidRPr="00F95E08" w:rsidRDefault="004E6D8C">
      <w:pPr>
        <w:spacing w:line="360" w:lineRule="auto"/>
        <w:jc w:val="both"/>
      </w:pPr>
      <w:r w:rsidRPr="00F95E08">
        <w:rPr>
          <w:rFonts w:ascii="Book Antiqua" w:eastAsia="Book Antiqua" w:hAnsi="Book Antiqua" w:cs="Book Antiqua"/>
          <w:color w:val="000000"/>
        </w:rPr>
        <w:t>Results of serum tests for tumor markers were all negative.</w:t>
      </w:r>
      <w:r w:rsidRPr="00F95E08">
        <w:rPr>
          <w:rFonts w:ascii="Book Antiqua" w:eastAsia="Book Antiqua" w:hAnsi="Book Antiqua" w:cs="Book Antiqua"/>
          <w:color w:val="000000"/>
          <w:szCs w:val="21"/>
        </w:rPr>
        <w:t xml:space="preserve"> </w:t>
      </w:r>
      <w:r w:rsidRPr="00F95E08">
        <w:rPr>
          <w:rFonts w:ascii="Book Antiqua" w:eastAsia="Book Antiqua" w:hAnsi="Book Antiqua" w:cs="Book Antiqua"/>
          <w:color w:val="000000"/>
        </w:rPr>
        <w:t xml:space="preserve">No abnormalities were noted in the coagulation indices or in the results of routine blood tests, tests for immunoglobulin light chains, thyroid hormone levels, and tests for autoimmune antibodies. </w:t>
      </w:r>
    </w:p>
    <w:p w14:paraId="31A6FA7F" w14:textId="77777777" w:rsidR="00A77B3E" w:rsidRPr="00F95E08" w:rsidRDefault="00A77B3E">
      <w:pPr>
        <w:spacing w:line="360" w:lineRule="auto"/>
        <w:jc w:val="both"/>
      </w:pPr>
    </w:p>
    <w:p w14:paraId="6DE4AE21" w14:textId="77777777" w:rsidR="00A77B3E" w:rsidRPr="00F95E08" w:rsidRDefault="004E6D8C">
      <w:pPr>
        <w:spacing w:line="360" w:lineRule="auto"/>
        <w:jc w:val="both"/>
      </w:pPr>
      <w:r w:rsidRPr="00F95E08">
        <w:rPr>
          <w:rFonts w:ascii="Book Antiqua" w:eastAsia="Book Antiqua" w:hAnsi="Book Antiqua" w:cs="Book Antiqua"/>
          <w:b/>
          <w:i/>
          <w:color w:val="000000"/>
        </w:rPr>
        <w:t>Imaging examinations</w:t>
      </w:r>
    </w:p>
    <w:p w14:paraId="78F91994" w14:textId="77777777" w:rsidR="00A77B3E" w:rsidRPr="00F95E08" w:rsidRDefault="004E6D8C">
      <w:pPr>
        <w:spacing w:line="360" w:lineRule="auto"/>
        <w:jc w:val="both"/>
      </w:pPr>
      <w:r w:rsidRPr="00F95E08">
        <w:rPr>
          <w:rFonts w:ascii="Book Antiqua" w:eastAsia="Book Antiqua" w:hAnsi="Book Antiqua" w:cs="Book Antiqua"/>
          <w:color w:val="000000"/>
        </w:rPr>
        <w:t xml:space="preserve">Computed tomography (CT) and magnetic resonance imaging (MRI) examination of the sinus was performed, the findings revealed left maxillary sinusitis, bilateral ethmoid sinusitis, and septal deviation, with bone destruction of </w:t>
      </w:r>
      <w:r w:rsidR="002729A0" w:rsidRPr="00F95E08">
        <w:rPr>
          <w:rFonts w:ascii="Book Antiqua" w:eastAsia="Book Antiqua" w:hAnsi="Book Antiqua" w:cs="Book Antiqua"/>
          <w:color w:val="000000"/>
        </w:rPr>
        <w:t>the left ethmoid sinus. (Figure</w:t>
      </w:r>
      <w:r w:rsidRPr="00F95E08">
        <w:rPr>
          <w:rFonts w:ascii="Book Antiqua" w:eastAsia="Book Antiqua" w:hAnsi="Book Antiqua" w:cs="Book Antiqua"/>
          <w:color w:val="000000"/>
        </w:rPr>
        <w:t xml:space="preserve"> 2</w:t>
      </w:r>
      <w:r w:rsidR="002729A0" w:rsidRPr="00F95E08">
        <w:rPr>
          <w:rFonts w:ascii="Book Antiqua" w:eastAsia="Book Antiqua" w:hAnsi="Book Antiqua" w:cs="Book Antiqua"/>
          <w:color w:val="000000"/>
        </w:rPr>
        <w:t>A</w:t>
      </w:r>
      <w:r w:rsidRPr="00F95E08">
        <w:rPr>
          <w:rFonts w:ascii="Book Antiqua" w:eastAsia="Book Antiqua" w:hAnsi="Book Antiqua" w:cs="Book Antiqua"/>
          <w:color w:val="000000"/>
        </w:rPr>
        <w:t xml:space="preserve"> and </w:t>
      </w:r>
      <w:r w:rsidR="002729A0" w:rsidRPr="00F95E08">
        <w:rPr>
          <w:rFonts w:ascii="Book Antiqua" w:eastAsia="Book Antiqua" w:hAnsi="Book Antiqua" w:cs="Book Antiqua"/>
          <w:color w:val="000000"/>
        </w:rPr>
        <w:t>B</w:t>
      </w:r>
      <w:r w:rsidRPr="00F95E08">
        <w:rPr>
          <w:rFonts w:ascii="Book Antiqua" w:eastAsia="Book Antiqua" w:hAnsi="Book Antiqua" w:cs="Book Antiqua"/>
          <w:color w:val="000000"/>
        </w:rPr>
        <w:t>).</w:t>
      </w:r>
    </w:p>
    <w:p w14:paraId="07572AB2" w14:textId="77777777" w:rsidR="00A77B3E" w:rsidRPr="00F95E08" w:rsidRDefault="00A77B3E">
      <w:pPr>
        <w:spacing w:line="360" w:lineRule="auto"/>
        <w:jc w:val="both"/>
      </w:pPr>
    </w:p>
    <w:p w14:paraId="360D9FBE" w14:textId="77777777" w:rsidR="00A77B3E" w:rsidRPr="00F95E08" w:rsidRDefault="004E6D8C">
      <w:pPr>
        <w:spacing w:line="360" w:lineRule="auto"/>
        <w:jc w:val="both"/>
      </w:pPr>
      <w:r w:rsidRPr="00F95E08">
        <w:rPr>
          <w:rFonts w:ascii="Book Antiqua" w:eastAsia="Book Antiqua" w:hAnsi="Book Antiqua" w:cs="Book Antiqua"/>
          <w:b/>
          <w:caps/>
          <w:color w:val="000000"/>
          <w:u w:val="single"/>
        </w:rPr>
        <w:t>FINAL DIAGNOSIS</w:t>
      </w:r>
    </w:p>
    <w:p w14:paraId="43B614E3" w14:textId="77777777" w:rsidR="00A77B3E" w:rsidRPr="00F95E08" w:rsidRDefault="004E6D8C">
      <w:pPr>
        <w:spacing w:line="360" w:lineRule="auto"/>
        <w:jc w:val="both"/>
      </w:pPr>
      <w:r w:rsidRPr="00F95E08">
        <w:rPr>
          <w:rFonts w:ascii="Book Antiqua" w:eastAsia="Book Antiqua" w:hAnsi="Book Antiqua" w:cs="Book Antiqua"/>
          <w:color w:val="000000"/>
        </w:rPr>
        <w:t>On the basis of the clinical and imaging findings, the diagnosis was established as lung cancer metastasis to the nasal cavity. The tumor in the paranasal sinus was removed and subjected to pathological examination.</w:t>
      </w:r>
    </w:p>
    <w:p w14:paraId="3B4C32A4" w14:textId="77777777" w:rsidR="00A77B3E" w:rsidRPr="00F95E08" w:rsidRDefault="00A77B3E">
      <w:pPr>
        <w:spacing w:line="360" w:lineRule="auto"/>
        <w:jc w:val="both"/>
      </w:pPr>
    </w:p>
    <w:p w14:paraId="753F7FD0" w14:textId="77777777" w:rsidR="00A77B3E" w:rsidRPr="00F95E08" w:rsidRDefault="004E6D8C">
      <w:pPr>
        <w:spacing w:line="360" w:lineRule="auto"/>
        <w:jc w:val="both"/>
      </w:pPr>
      <w:r w:rsidRPr="00F95E08">
        <w:rPr>
          <w:rFonts w:ascii="Book Antiqua" w:eastAsia="Book Antiqua" w:hAnsi="Book Antiqua" w:cs="Book Antiqua"/>
          <w:b/>
          <w:caps/>
          <w:color w:val="000000"/>
          <w:u w:val="single"/>
        </w:rPr>
        <w:t>TREATMENT</w:t>
      </w:r>
    </w:p>
    <w:p w14:paraId="20173E48" w14:textId="77777777" w:rsidR="00A77B3E" w:rsidRPr="00F95E08" w:rsidRDefault="004E6D8C">
      <w:pPr>
        <w:spacing w:line="360" w:lineRule="auto"/>
        <w:jc w:val="both"/>
      </w:pPr>
      <w:r w:rsidRPr="00F95E08">
        <w:rPr>
          <w:rFonts w:ascii="Book Antiqua" w:eastAsia="Book Antiqua" w:hAnsi="Book Antiqua" w:cs="Book Antiqua"/>
          <w:color w:val="000000"/>
        </w:rPr>
        <w:t xml:space="preserve">The patient underwent surgical treatment for the removal of the sinus tumors at our hospital. During the operation, a large number of lesions with fish-meat-like appearance of the tissue were found in the ethmoid sinus; the lesions were fragile and easily bleeding. Destruction of the cribriform plate was observed, as well as tumor pressure on the orbit through the orbital fascia. Pathological examination of the biopsied tumor tissue sample revealed that the tumor was malignant. The anterior and middle groups of the ethmoidal sinuses were debrided until the cribriform roof; the frontal sinus was then opened, and a large number of lesions with fish-meat-like appearance of tissue were found in the frontal recess and frontal sinus. An incision was made on the eyebrow arch, and the subcutaneous tissue and muscle tissue were separated. Bone destruction was also observed in the anterior frontal sinus wall, along with the presence of lesions with fish-meat-like appearance, which were removed. The frontal sinus cavity was opened, and the necrotic bone tissue was removed. Finally, the eyebrow arch incision was sutured. Postoperative pathological examination revealed the presence of adenocarcinoma infiltrate between fibrous connective tissues. The results of immunohistochemical examination were as follows: CK7(+), CK20(-), </w:t>
      </w:r>
      <w:proofErr w:type="spellStart"/>
      <w:proofErr w:type="gramStart"/>
      <w:r w:rsidRPr="00F95E08">
        <w:rPr>
          <w:rFonts w:ascii="Book Antiqua" w:eastAsia="Book Antiqua" w:hAnsi="Book Antiqua" w:cs="Book Antiqua"/>
          <w:color w:val="000000"/>
        </w:rPr>
        <w:t>Villin</w:t>
      </w:r>
      <w:proofErr w:type="spellEnd"/>
      <w:r w:rsidRPr="00F95E08">
        <w:rPr>
          <w:rFonts w:ascii="Book Antiqua" w:eastAsia="Book Antiqua" w:hAnsi="Book Antiqua" w:cs="Book Antiqua"/>
          <w:color w:val="000000"/>
        </w:rPr>
        <w:t>(</w:t>
      </w:r>
      <w:proofErr w:type="gramEnd"/>
      <w:r w:rsidRPr="00F95E08">
        <w:rPr>
          <w:rFonts w:ascii="Book Antiqua" w:eastAsia="Book Antiqua" w:hAnsi="Book Antiqua" w:cs="Book Antiqua"/>
          <w:color w:val="000000"/>
        </w:rPr>
        <w:t xml:space="preserve">-), </w:t>
      </w:r>
      <w:r w:rsidRPr="00F95E08">
        <w:rPr>
          <w:rFonts w:ascii="Book Antiqua" w:eastAsia="Book Antiqua" w:hAnsi="Book Antiqua" w:cs="Book Antiqua"/>
          <w:color w:val="000000"/>
        </w:rPr>
        <w:lastRenderedPageBreak/>
        <w:t xml:space="preserve">Syn(-), </w:t>
      </w:r>
      <w:proofErr w:type="spellStart"/>
      <w:r w:rsidRPr="00F95E08">
        <w:rPr>
          <w:rFonts w:ascii="Book Antiqua" w:eastAsia="Book Antiqua" w:hAnsi="Book Antiqua" w:cs="Book Antiqua"/>
          <w:color w:val="000000"/>
        </w:rPr>
        <w:t>CgA</w:t>
      </w:r>
      <w:proofErr w:type="spellEnd"/>
      <w:r w:rsidRPr="00F95E08">
        <w:rPr>
          <w:rFonts w:ascii="Book Antiqua" w:eastAsia="Book Antiqua" w:hAnsi="Book Antiqua" w:cs="Book Antiqua"/>
          <w:color w:val="000000"/>
        </w:rPr>
        <w:t xml:space="preserve">(-), TTF-1(+), </w:t>
      </w:r>
      <w:proofErr w:type="spellStart"/>
      <w:r w:rsidRPr="00F95E08">
        <w:rPr>
          <w:rFonts w:ascii="Book Antiqua" w:eastAsia="Book Antiqua" w:hAnsi="Book Antiqua" w:cs="Book Antiqua"/>
          <w:color w:val="000000"/>
        </w:rPr>
        <w:t>Napsin</w:t>
      </w:r>
      <w:proofErr w:type="spellEnd"/>
      <w:r w:rsidRPr="00F95E08">
        <w:rPr>
          <w:rFonts w:ascii="Book Antiqua" w:eastAsia="Book Antiqua" w:hAnsi="Book Antiqua" w:cs="Book Antiqua"/>
          <w:color w:val="000000"/>
        </w:rPr>
        <w:t xml:space="preserve"> A(+), CDX-2(-), S100(-), CK5/6(-), and P63(-). Figure </w:t>
      </w:r>
      <w:r w:rsidR="005A2992" w:rsidRPr="00F95E08">
        <w:rPr>
          <w:rFonts w:ascii="Book Antiqua" w:eastAsia="Book Antiqua" w:hAnsi="Book Antiqua" w:cs="Book Antiqua"/>
          <w:color w:val="000000"/>
        </w:rPr>
        <w:t>3</w:t>
      </w:r>
      <w:r w:rsidRPr="00F95E08">
        <w:rPr>
          <w:rFonts w:ascii="Book Antiqua" w:eastAsia="Book Antiqua" w:hAnsi="Book Antiqua" w:cs="Book Antiqua"/>
          <w:color w:val="000000"/>
        </w:rPr>
        <w:t xml:space="preserve"> shows the results of the immunohistochemical examination of tissue sample obtained from the metastatic tumors of the sinus.</w:t>
      </w:r>
    </w:p>
    <w:p w14:paraId="36BD2367" w14:textId="77777777" w:rsidR="00A77B3E" w:rsidRPr="00F95E08" w:rsidRDefault="00A77B3E">
      <w:pPr>
        <w:spacing w:line="360" w:lineRule="auto"/>
        <w:jc w:val="both"/>
      </w:pPr>
    </w:p>
    <w:p w14:paraId="1103F8B1" w14:textId="77777777" w:rsidR="00A77B3E" w:rsidRPr="00F95E08" w:rsidRDefault="004E6D8C">
      <w:pPr>
        <w:spacing w:line="360" w:lineRule="auto"/>
        <w:jc w:val="both"/>
      </w:pPr>
      <w:r w:rsidRPr="00F95E08">
        <w:rPr>
          <w:rFonts w:ascii="Book Antiqua" w:eastAsia="Book Antiqua" w:hAnsi="Book Antiqua" w:cs="Book Antiqua"/>
          <w:b/>
          <w:caps/>
          <w:color w:val="000000"/>
          <w:u w:val="single"/>
        </w:rPr>
        <w:t>OUTCOME AND FOLLOW-UP</w:t>
      </w:r>
    </w:p>
    <w:p w14:paraId="606862B5" w14:textId="77777777" w:rsidR="00A77B3E" w:rsidRPr="00F95E08" w:rsidRDefault="004E6D8C">
      <w:pPr>
        <w:spacing w:line="360" w:lineRule="auto"/>
        <w:jc w:val="both"/>
      </w:pPr>
      <w:r w:rsidRPr="00F95E08">
        <w:rPr>
          <w:rFonts w:ascii="Book Antiqua" w:eastAsia="Book Antiqua" w:hAnsi="Book Antiqua" w:cs="Book Antiqua"/>
          <w:color w:val="000000"/>
        </w:rPr>
        <w:t>The patient had no postoperative complications and was discharged safely after 7 days. The patient did not receive further radiotherapy or chemotherapy. Follow-up was continued for 2 years, and during this period, she remained completely asymptomatic;</w:t>
      </w:r>
      <w:r w:rsidRPr="00F95E08">
        <w:rPr>
          <w:rFonts w:ascii="Book Antiqua" w:eastAsia="Book Antiqua" w:hAnsi="Book Antiqua" w:cs="Book Antiqua"/>
          <w:color w:val="000000"/>
          <w:szCs w:val="21"/>
        </w:rPr>
        <w:t xml:space="preserve"> </w:t>
      </w:r>
      <w:r w:rsidRPr="00F95E08">
        <w:rPr>
          <w:rFonts w:ascii="Book Antiqua" w:eastAsia="Book Antiqua" w:hAnsi="Book Antiqua" w:cs="Book Antiqua"/>
          <w:color w:val="000000"/>
        </w:rPr>
        <w:t>CT scans of the lung and sinus were also normal (Figure</w:t>
      </w:r>
      <w:r w:rsidR="005A2992" w:rsidRPr="00F95E08">
        <w:rPr>
          <w:rFonts w:ascii="Book Antiqua" w:eastAsia="Book Antiqua" w:hAnsi="Book Antiqua" w:cs="Book Antiqua"/>
          <w:color w:val="000000"/>
        </w:rPr>
        <w:t xml:space="preserve"> 4A</w:t>
      </w:r>
      <w:r w:rsidRPr="00F95E08">
        <w:rPr>
          <w:rFonts w:ascii="Book Antiqua" w:eastAsia="Book Antiqua" w:hAnsi="Book Antiqua" w:cs="Book Antiqua"/>
          <w:color w:val="000000"/>
        </w:rPr>
        <w:t xml:space="preserve"> and </w:t>
      </w:r>
      <w:r w:rsidR="005A2992" w:rsidRPr="00F95E08">
        <w:rPr>
          <w:rFonts w:ascii="Book Antiqua" w:eastAsia="Book Antiqua" w:hAnsi="Book Antiqua" w:cs="Book Antiqua"/>
          <w:color w:val="000000"/>
        </w:rPr>
        <w:t>B</w:t>
      </w:r>
      <w:r w:rsidRPr="00F95E08">
        <w:rPr>
          <w:rFonts w:ascii="Book Antiqua" w:eastAsia="Book Antiqua" w:hAnsi="Book Antiqua" w:cs="Book Antiqua"/>
          <w:color w:val="000000"/>
        </w:rPr>
        <w:t>).</w:t>
      </w:r>
    </w:p>
    <w:p w14:paraId="1F9FB3BD" w14:textId="77777777" w:rsidR="00A77B3E" w:rsidRPr="00F95E08" w:rsidRDefault="00A77B3E">
      <w:pPr>
        <w:spacing w:line="360" w:lineRule="auto"/>
        <w:jc w:val="both"/>
      </w:pPr>
    </w:p>
    <w:p w14:paraId="4CBF2869" w14:textId="77777777" w:rsidR="00A77B3E" w:rsidRPr="00F95E08" w:rsidRDefault="004E6D8C">
      <w:pPr>
        <w:spacing w:line="360" w:lineRule="auto"/>
        <w:jc w:val="both"/>
      </w:pPr>
      <w:r w:rsidRPr="00F95E08">
        <w:rPr>
          <w:rFonts w:ascii="Book Antiqua" w:eastAsia="Book Antiqua" w:hAnsi="Book Antiqua" w:cs="Book Antiqua"/>
          <w:b/>
          <w:caps/>
          <w:color w:val="000000"/>
          <w:u w:val="single"/>
        </w:rPr>
        <w:t>DISCUSSION</w:t>
      </w:r>
    </w:p>
    <w:p w14:paraId="5C7E1A50" w14:textId="77777777" w:rsidR="00A77B3E" w:rsidRPr="00F95E08" w:rsidRDefault="004E6D8C">
      <w:pPr>
        <w:spacing w:line="360" w:lineRule="auto"/>
        <w:jc w:val="both"/>
      </w:pPr>
      <w:r w:rsidRPr="00F95E08">
        <w:rPr>
          <w:rFonts w:ascii="Book Antiqua" w:eastAsia="Book Antiqua" w:hAnsi="Book Antiqua" w:cs="Book Antiqua"/>
          <w:color w:val="000000"/>
        </w:rPr>
        <w:t xml:space="preserve">Malignant sinus tumors are mostly primary tumors, and only in rare cases are they caused by metastatic tumors originating elsewhere. Metastatic sinus tumors arising from primary tumors of the kidney, lungs, and liver have rarely been </w:t>
      </w:r>
      <w:proofErr w:type="gramStart"/>
      <w:r w:rsidRPr="00F95E08">
        <w:rPr>
          <w:rFonts w:ascii="Book Antiqua" w:eastAsia="Book Antiqua" w:hAnsi="Book Antiqua" w:cs="Book Antiqua"/>
          <w:color w:val="000000"/>
        </w:rPr>
        <w:t>reported</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9]</w:t>
      </w:r>
      <w:r w:rsidRPr="00F95E08">
        <w:rPr>
          <w:rFonts w:ascii="Book Antiqua" w:eastAsia="Book Antiqua" w:hAnsi="Book Antiqua" w:cs="Book Antiqua"/>
          <w:color w:val="000000"/>
        </w:rPr>
        <w:t>.</w:t>
      </w:r>
    </w:p>
    <w:p w14:paraId="6CC4448E" w14:textId="77777777" w:rsidR="00A77B3E" w:rsidRPr="00F95E08" w:rsidRDefault="004E6D8C" w:rsidP="001D2821">
      <w:pPr>
        <w:spacing w:line="360" w:lineRule="auto"/>
        <w:ind w:firstLineChars="100" w:firstLine="240"/>
        <w:jc w:val="both"/>
      </w:pPr>
      <w:r w:rsidRPr="00F95E08">
        <w:rPr>
          <w:rFonts w:ascii="Book Antiqua" w:eastAsia="Book Antiqua" w:hAnsi="Book Antiqua" w:cs="Book Antiqua"/>
          <w:color w:val="000000"/>
        </w:rPr>
        <w:t>The most likely route by which the metastasis occurs to the sinuses may be hematogenous spread of tumor cells. Since the lungs have a rich blood supply, cells of lung adenocarcinoma may easily enter venous circulation. Intrapleural pressure and abdominal pressure may cause detachment of a tumor plug, whereby tumor cells enter blood circulation. The tumor plug may traverse to the large veins of the head, such as the wing plexus and cavernous sinus, eventually reaching the paranasal sinuses through retrograde movement. Since blood flow at the sinuses is sluggish, the tumor plug may easily fall off the circulation and plant itself, leading to the growth of metastatic tumors.</w:t>
      </w:r>
    </w:p>
    <w:p w14:paraId="4086DF17" w14:textId="77777777" w:rsidR="00A77B3E" w:rsidRPr="00F95E08" w:rsidRDefault="004E6D8C" w:rsidP="001D2821">
      <w:pPr>
        <w:spacing w:line="360" w:lineRule="auto"/>
        <w:ind w:firstLineChars="100" w:firstLine="240"/>
        <w:jc w:val="both"/>
      </w:pPr>
      <w:r w:rsidRPr="00F95E08">
        <w:rPr>
          <w:rFonts w:ascii="Book Antiqua" w:eastAsia="Book Antiqua" w:hAnsi="Book Antiqua" w:cs="Book Antiqua"/>
          <w:color w:val="000000"/>
        </w:rPr>
        <w:t>Distant metastasis of primary lung cancer generally occurs to the liver, adrenal glands, brain, or bone, and only rarely to the nasal cavity and paranasal sinuses. Four cases of lung cancer metastasizing to the nasal cavity and sinuses have been reported since 2001; in all of cases, the tumors were squamous-cell carcinoma and epistaxis was the initial clinical presentation</w:t>
      </w:r>
      <w:r w:rsidR="001D2821" w:rsidRPr="00F95E08">
        <w:rPr>
          <w:rFonts w:ascii="Book Antiqua" w:hAnsi="Book Antiqua" w:cs="Book Antiqua" w:hint="eastAsia"/>
          <w:color w:val="000000"/>
          <w:lang w:eastAsia="zh-CN"/>
        </w:rPr>
        <w:t>.</w:t>
      </w:r>
      <w:r w:rsidR="001D2821" w:rsidRPr="00F95E08">
        <w:rPr>
          <w:rFonts w:ascii="Book Antiqua" w:hAnsi="Book Antiqua" w:cs="Book Antiqua"/>
          <w:color w:val="000000"/>
          <w:lang w:eastAsia="zh-CN"/>
        </w:rPr>
        <w:t xml:space="preserve"> </w:t>
      </w:r>
      <w:r w:rsidRPr="00F95E08">
        <w:rPr>
          <w:rFonts w:ascii="Book Antiqua" w:eastAsia="Book Antiqua" w:hAnsi="Book Antiqua" w:cs="Book Antiqua"/>
          <w:color w:val="000000"/>
        </w:rPr>
        <w:t xml:space="preserve">The distant metastasis of lung cancer is a complex process involving the detachment, transport, and growth of tumor </w:t>
      </w:r>
      <w:proofErr w:type="gramStart"/>
      <w:r w:rsidRPr="00F95E08">
        <w:rPr>
          <w:rFonts w:ascii="Book Antiqua" w:eastAsia="Book Antiqua" w:hAnsi="Book Antiqua" w:cs="Book Antiqua"/>
          <w:color w:val="000000"/>
        </w:rPr>
        <w:t>cells</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10]</w:t>
      </w:r>
      <w:r w:rsidRPr="00F95E08">
        <w:rPr>
          <w:rFonts w:ascii="Book Antiqua" w:eastAsia="Book Antiqua" w:hAnsi="Book Antiqua" w:cs="Book Antiqua"/>
          <w:color w:val="000000"/>
        </w:rPr>
        <w:t xml:space="preserve">. Tumor cells </w:t>
      </w:r>
      <w:r w:rsidRPr="00F95E08">
        <w:rPr>
          <w:rFonts w:ascii="Book Antiqua" w:eastAsia="Book Antiqua" w:hAnsi="Book Antiqua" w:cs="Book Antiqua"/>
          <w:color w:val="000000"/>
        </w:rPr>
        <w:lastRenderedPageBreak/>
        <w:t xml:space="preserve">break away from the primary tumor, adhere, and invade the basement membrane; thus, they come into close contact with local capillary or lymphatic capillary endothelial cells. The tumor cells pass through the walls of the blood or lymph vessels and are transported </w:t>
      </w:r>
      <w:r w:rsidRPr="00F95E08">
        <w:rPr>
          <w:rFonts w:ascii="Book Antiqua" w:eastAsia="Book Antiqua" w:hAnsi="Book Antiqua" w:cs="Book Antiqua"/>
          <w:i/>
          <w:iCs/>
          <w:color w:val="000000"/>
        </w:rPr>
        <w:t>via</w:t>
      </w:r>
      <w:r w:rsidRPr="00F95E08">
        <w:rPr>
          <w:rFonts w:ascii="Book Antiqua" w:eastAsia="Book Antiqua" w:hAnsi="Book Antiqua" w:cs="Book Antiqua"/>
          <w:color w:val="000000"/>
        </w:rPr>
        <w:t xml:space="preserve"> the blood or lymphatic circulation; platelet agglutination may then occur, leading to the formation of a tumor </w:t>
      </w:r>
      <w:proofErr w:type="spellStart"/>
      <w:r w:rsidRPr="00F95E08">
        <w:rPr>
          <w:rFonts w:ascii="Book Antiqua" w:eastAsia="Book Antiqua" w:hAnsi="Book Antiqua" w:cs="Book Antiqua"/>
          <w:color w:val="000000"/>
        </w:rPr>
        <w:t>thromboembolus</w:t>
      </w:r>
      <w:proofErr w:type="spellEnd"/>
      <w:r w:rsidRPr="00F95E08">
        <w:rPr>
          <w:rFonts w:ascii="Book Antiqua" w:eastAsia="Book Antiqua" w:hAnsi="Book Antiqua" w:cs="Book Antiqua"/>
          <w:color w:val="000000"/>
        </w:rPr>
        <w:t xml:space="preserve">, which reaches the target tissue to give rise to the metastatic </w:t>
      </w:r>
      <w:proofErr w:type="gramStart"/>
      <w:r w:rsidRPr="00F95E08">
        <w:rPr>
          <w:rFonts w:ascii="Book Antiqua" w:eastAsia="Book Antiqua" w:hAnsi="Book Antiqua" w:cs="Book Antiqua"/>
          <w:color w:val="000000"/>
        </w:rPr>
        <w:t>tumor</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11]</w:t>
      </w:r>
      <w:r w:rsidRPr="00F95E08">
        <w:rPr>
          <w:rFonts w:ascii="Book Antiqua" w:eastAsia="Book Antiqua" w:hAnsi="Book Antiqua" w:cs="Book Antiqua"/>
          <w:color w:val="000000"/>
        </w:rPr>
        <w:t xml:space="preserve">. Lung cancer may metastasize though hematogenous spread, lymphatic spread, or direct </w:t>
      </w:r>
      <w:proofErr w:type="gramStart"/>
      <w:r w:rsidRPr="00F95E08">
        <w:rPr>
          <w:rFonts w:ascii="Book Antiqua" w:eastAsia="Book Antiqua" w:hAnsi="Book Antiqua" w:cs="Book Antiqua"/>
          <w:color w:val="000000"/>
        </w:rPr>
        <w:t>invasion</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12]</w:t>
      </w:r>
      <w:r w:rsidRPr="00F95E08">
        <w:rPr>
          <w:rFonts w:ascii="Book Antiqua" w:eastAsia="Book Antiqua" w:hAnsi="Book Antiqua" w:cs="Book Antiqua"/>
          <w:color w:val="000000"/>
        </w:rPr>
        <w:t>.</w:t>
      </w:r>
      <w:r w:rsidRPr="00F95E08">
        <w:rPr>
          <w:rFonts w:ascii="Book Antiqua" w:eastAsia="Book Antiqua" w:hAnsi="Book Antiqua" w:cs="Book Antiqua"/>
          <w:color w:val="000000"/>
          <w:szCs w:val="21"/>
        </w:rPr>
        <w:t xml:space="preserve"> </w:t>
      </w:r>
      <w:r w:rsidRPr="00F95E08">
        <w:rPr>
          <w:rFonts w:ascii="Book Antiqua" w:eastAsia="Book Antiqua" w:hAnsi="Book Antiqua" w:cs="Book Antiqua"/>
          <w:color w:val="000000"/>
        </w:rPr>
        <w:t xml:space="preserve">Adenocarcinoma and squamous-cell carcinoma of lung are mainly metastasized </w:t>
      </w:r>
      <w:r w:rsidRPr="00F95E08">
        <w:rPr>
          <w:rFonts w:ascii="Book Antiqua" w:eastAsia="Book Antiqua" w:hAnsi="Book Antiqua" w:cs="Book Antiqua"/>
          <w:i/>
          <w:iCs/>
          <w:color w:val="000000"/>
        </w:rPr>
        <w:t>via</w:t>
      </w:r>
      <w:r w:rsidRPr="00F95E08">
        <w:rPr>
          <w:rFonts w:ascii="Book Antiqua" w:eastAsia="Book Antiqua" w:hAnsi="Book Antiqua" w:cs="Book Antiqua"/>
          <w:color w:val="000000"/>
        </w:rPr>
        <w:t xml:space="preserve"> blood circulation and lymphatic circulation, respectively; additionally, in lung cancer, metastasis to lymph nodes generally occurs earlier than other </w:t>
      </w:r>
      <w:proofErr w:type="gramStart"/>
      <w:r w:rsidRPr="00F95E08">
        <w:rPr>
          <w:rFonts w:ascii="Book Antiqua" w:eastAsia="Book Antiqua" w:hAnsi="Book Antiqua" w:cs="Book Antiqua"/>
          <w:color w:val="000000"/>
        </w:rPr>
        <w:t>metastases</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13]</w:t>
      </w:r>
      <w:r w:rsidRPr="00F95E08">
        <w:rPr>
          <w:rFonts w:ascii="Book Antiqua" w:eastAsia="Book Antiqua" w:hAnsi="Book Antiqua" w:cs="Book Antiqua"/>
          <w:color w:val="000000"/>
        </w:rPr>
        <w:t>.</w:t>
      </w:r>
    </w:p>
    <w:p w14:paraId="11295797" w14:textId="77777777" w:rsidR="00A77B3E" w:rsidRPr="00F95E08" w:rsidRDefault="004E6D8C" w:rsidP="000C10BB">
      <w:pPr>
        <w:spacing w:line="360" w:lineRule="auto"/>
        <w:ind w:firstLineChars="100" w:firstLine="240"/>
        <w:jc w:val="both"/>
      </w:pPr>
      <w:r w:rsidRPr="00F95E08">
        <w:rPr>
          <w:rFonts w:ascii="Book Antiqua" w:eastAsia="Book Antiqua" w:hAnsi="Book Antiqua" w:cs="Book Antiqua"/>
          <w:color w:val="000000"/>
        </w:rPr>
        <w:t>We conducted a literature search of relevant literature with “lung cancer” and “metastasis” as search terms. The PubMed, Scopus, CNKI, and WANFANG MED ONLINE databases were searched for entries published since 2001, and case reports were screened out. One hundred and thirty-eight cases of lung cancer with distant metastasis were identified. The case reports included 100 males and 38 females, and the youngest patient was 17 years old, while the oldest was 97 years old. In all, 123 cases with confirmed pathological results and metastatic sites were identified; among these cases, adenocarcinoma (Table 1) was the most common pathological type and the sites of metastatic tumors were diverse (Table 2).</w:t>
      </w:r>
    </w:p>
    <w:p w14:paraId="7A11F459" w14:textId="77777777" w:rsidR="00A77B3E" w:rsidRPr="00F95E08" w:rsidRDefault="004E6D8C" w:rsidP="000C10BB">
      <w:pPr>
        <w:spacing w:line="360" w:lineRule="auto"/>
        <w:ind w:firstLineChars="100" w:firstLine="240"/>
        <w:jc w:val="both"/>
      </w:pPr>
      <w:r w:rsidRPr="00F95E08">
        <w:rPr>
          <w:rFonts w:ascii="Book Antiqua" w:eastAsia="Book Antiqua" w:hAnsi="Book Antiqua" w:cs="Book Antiqua"/>
          <w:color w:val="000000"/>
        </w:rPr>
        <w:t xml:space="preserve">Metastasis of lung cancer to the sinus is rare and its presentation nonspecific. No characteristic clinical or radiologic features have been described to differentiate metastatic tumors from primary malignancy of the </w:t>
      </w:r>
      <w:proofErr w:type="gramStart"/>
      <w:r w:rsidRPr="00F95E08">
        <w:rPr>
          <w:rFonts w:ascii="Book Antiqua" w:eastAsia="Book Antiqua" w:hAnsi="Book Antiqua" w:cs="Book Antiqua"/>
          <w:color w:val="000000"/>
        </w:rPr>
        <w:t>sinus</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3]</w:t>
      </w:r>
      <w:r w:rsidRPr="00F95E08">
        <w:rPr>
          <w:rFonts w:ascii="Book Antiqua" w:eastAsia="Book Antiqua" w:hAnsi="Book Antiqua" w:cs="Book Antiqua"/>
          <w:color w:val="000000"/>
        </w:rPr>
        <w:t xml:space="preserve">. However, nasal and sinus tumors commonly present with epistaxis, and the diagnosis can be confirmed by histopathologic examination of biopsy </w:t>
      </w:r>
      <w:proofErr w:type="gramStart"/>
      <w:r w:rsidRPr="00F95E08">
        <w:rPr>
          <w:rFonts w:ascii="Book Antiqua" w:eastAsia="Book Antiqua" w:hAnsi="Book Antiqua" w:cs="Book Antiqua"/>
          <w:color w:val="000000"/>
        </w:rPr>
        <w:t>tissue</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4]</w:t>
      </w:r>
      <w:r w:rsidRPr="00F95E08">
        <w:rPr>
          <w:rFonts w:ascii="Book Antiqua" w:eastAsia="Book Antiqua" w:hAnsi="Book Antiqua" w:cs="Book Antiqua"/>
          <w:color w:val="000000"/>
        </w:rPr>
        <w:t>.</w:t>
      </w:r>
    </w:p>
    <w:p w14:paraId="1DD7F8E3" w14:textId="64636E05" w:rsidR="00A77B3E" w:rsidRPr="00F95E08" w:rsidRDefault="004E6D8C" w:rsidP="00EB6205">
      <w:pPr>
        <w:spacing w:line="360" w:lineRule="auto"/>
        <w:ind w:firstLineChars="100" w:firstLine="240"/>
        <w:jc w:val="both"/>
      </w:pPr>
      <w:r w:rsidRPr="00F95E08">
        <w:rPr>
          <w:rFonts w:ascii="Book Antiqua" w:eastAsia="Book Antiqua" w:hAnsi="Book Antiqua" w:cs="Book Antiqua"/>
          <w:color w:val="000000"/>
        </w:rPr>
        <w:t xml:space="preserve">Distant metastasis of lung cancer generally occurs in the middle and late stages of cancer, and the survival period for patients is less than 1 year, with poor </w:t>
      </w:r>
      <w:proofErr w:type="gramStart"/>
      <w:r w:rsidRPr="00F95E08">
        <w:rPr>
          <w:rFonts w:ascii="Book Antiqua" w:eastAsia="Book Antiqua" w:hAnsi="Book Antiqua" w:cs="Book Antiqua"/>
          <w:color w:val="000000"/>
        </w:rPr>
        <w:t>prognosis</w:t>
      </w:r>
      <w:r w:rsidRPr="00F95E08">
        <w:rPr>
          <w:rFonts w:ascii="Book Antiqua" w:eastAsia="Book Antiqua" w:hAnsi="Book Antiqua" w:cs="Book Antiqua"/>
          <w:color w:val="000000"/>
          <w:vertAlign w:val="superscript"/>
        </w:rPr>
        <w:t>[</w:t>
      </w:r>
      <w:proofErr w:type="gramEnd"/>
      <w:r w:rsidRPr="00F95E08">
        <w:rPr>
          <w:rFonts w:ascii="Book Antiqua" w:eastAsia="Book Antiqua" w:hAnsi="Book Antiqua" w:cs="Book Antiqua"/>
          <w:color w:val="000000"/>
          <w:vertAlign w:val="superscript"/>
        </w:rPr>
        <w:t>14]</w:t>
      </w:r>
      <w:r w:rsidRPr="00F95E08">
        <w:rPr>
          <w:rFonts w:ascii="Book Antiqua" w:eastAsia="Book Antiqua" w:hAnsi="Book Antiqua" w:cs="Book Antiqua"/>
          <w:color w:val="000000"/>
        </w:rPr>
        <w:t xml:space="preserve">. No effective treatments have been identified thus far. The survival of the patients may be improved by surgical resection of the primary and metastatic lesions and subsequent radiotherapy and </w:t>
      </w:r>
      <w:proofErr w:type="gramStart"/>
      <w:r w:rsidRPr="00F95E08">
        <w:rPr>
          <w:rFonts w:ascii="Book Antiqua" w:eastAsia="Book Antiqua" w:hAnsi="Book Antiqua" w:cs="Book Antiqua"/>
          <w:color w:val="000000"/>
        </w:rPr>
        <w:t>chemotherapy</w:t>
      </w:r>
      <w:r w:rsidRPr="00F95E08">
        <w:rPr>
          <w:rFonts w:ascii="Book Antiqua" w:eastAsia="Book Antiqua" w:hAnsi="Book Antiqua" w:cs="Book Antiqua"/>
          <w:color w:val="000000"/>
          <w:vertAlign w:val="superscript"/>
        </w:rPr>
        <w:t>[</w:t>
      </w:r>
      <w:proofErr w:type="gramEnd"/>
      <w:r w:rsidR="00CE0CCB" w:rsidRPr="00F95E08">
        <w:rPr>
          <w:rFonts w:ascii="Book Antiqua" w:eastAsia="Book Antiqua" w:hAnsi="Book Antiqua" w:cs="Book Antiqua"/>
          <w:color w:val="000000"/>
          <w:vertAlign w:val="superscript"/>
        </w:rPr>
        <w:t>4</w:t>
      </w:r>
      <w:r w:rsidRPr="00F95E08">
        <w:rPr>
          <w:rFonts w:ascii="Book Antiqua" w:eastAsia="Book Antiqua" w:hAnsi="Book Antiqua" w:cs="Book Antiqua"/>
          <w:color w:val="000000"/>
          <w:vertAlign w:val="superscript"/>
        </w:rPr>
        <w:t>]</w:t>
      </w:r>
      <w:r w:rsidRPr="00F95E08">
        <w:rPr>
          <w:rFonts w:ascii="Book Antiqua" w:eastAsia="Book Antiqua" w:hAnsi="Book Antiqua" w:cs="Book Antiqua"/>
          <w:color w:val="000000"/>
        </w:rPr>
        <w:t xml:space="preserve">. Currently, targeted therapy combined with </w:t>
      </w:r>
      <w:r w:rsidRPr="00F95E08">
        <w:rPr>
          <w:rFonts w:ascii="Book Antiqua" w:eastAsia="Book Antiqua" w:hAnsi="Book Antiqua" w:cs="Book Antiqua"/>
          <w:color w:val="000000"/>
        </w:rPr>
        <w:lastRenderedPageBreak/>
        <w:t xml:space="preserve">radiotherapy and chemotherapy are mostly used for brain metastasis of lung cancer, while chemotherapy is mainly used for bone metastasis of lung </w:t>
      </w:r>
      <w:proofErr w:type="gramStart"/>
      <w:r w:rsidRPr="00F95E08">
        <w:rPr>
          <w:rFonts w:ascii="Book Antiqua" w:eastAsia="Book Antiqua" w:hAnsi="Book Antiqua" w:cs="Book Antiqua"/>
          <w:color w:val="000000"/>
        </w:rPr>
        <w:t>cancer</w:t>
      </w:r>
      <w:r w:rsidRPr="00F95E08">
        <w:rPr>
          <w:rFonts w:ascii="Book Antiqua" w:eastAsia="Book Antiqua" w:hAnsi="Book Antiqua" w:cs="Book Antiqua"/>
          <w:color w:val="000000"/>
          <w:vertAlign w:val="superscript"/>
        </w:rPr>
        <w:t>[</w:t>
      </w:r>
      <w:proofErr w:type="gramEnd"/>
      <w:r w:rsidR="00CE0CCB" w:rsidRPr="00F95E08">
        <w:rPr>
          <w:rFonts w:ascii="Book Antiqua" w:eastAsia="Book Antiqua" w:hAnsi="Book Antiqua" w:cs="Book Antiqua"/>
          <w:color w:val="000000"/>
          <w:vertAlign w:val="superscript"/>
        </w:rPr>
        <w:t>15</w:t>
      </w:r>
      <w:r w:rsidRPr="00F95E08">
        <w:rPr>
          <w:rFonts w:ascii="Book Antiqua" w:eastAsia="Book Antiqua" w:hAnsi="Book Antiqua" w:cs="Book Antiqua"/>
          <w:color w:val="000000"/>
          <w:vertAlign w:val="superscript"/>
        </w:rPr>
        <w:t>]</w:t>
      </w:r>
      <w:r w:rsidRPr="00F95E08">
        <w:rPr>
          <w:rFonts w:ascii="Book Antiqua" w:eastAsia="Book Antiqua" w:hAnsi="Book Antiqua" w:cs="Book Antiqua"/>
          <w:color w:val="000000"/>
        </w:rPr>
        <w:t xml:space="preserve">. Surgery combined with radiotherapy is mostly used for eyeball metastasis of lung </w:t>
      </w:r>
      <w:proofErr w:type="gramStart"/>
      <w:r w:rsidRPr="00F95E08">
        <w:rPr>
          <w:rFonts w:ascii="Book Antiqua" w:eastAsia="Book Antiqua" w:hAnsi="Book Antiqua" w:cs="Book Antiqua"/>
          <w:color w:val="000000"/>
        </w:rPr>
        <w:t>cancer</w:t>
      </w:r>
      <w:r w:rsidRPr="00F95E08">
        <w:rPr>
          <w:rFonts w:ascii="Book Antiqua" w:eastAsia="Book Antiqua" w:hAnsi="Book Antiqua" w:cs="Book Antiqua"/>
          <w:color w:val="000000"/>
          <w:vertAlign w:val="superscript"/>
        </w:rPr>
        <w:t>[</w:t>
      </w:r>
      <w:proofErr w:type="gramEnd"/>
      <w:r w:rsidR="00CE0CCB" w:rsidRPr="00F95E08">
        <w:rPr>
          <w:rFonts w:ascii="Book Antiqua" w:eastAsia="Book Antiqua" w:hAnsi="Book Antiqua" w:cs="Book Antiqua"/>
          <w:color w:val="000000"/>
          <w:vertAlign w:val="superscript"/>
        </w:rPr>
        <w:t>16</w:t>
      </w:r>
      <w:r w:rsidR="00292864" w:rsidRPr="00F95E08">
        <w:rPr>
          <w:rFonts w:ascii="Book Antiqua" w:eastAsia="Book Antiqua" w:hAnsi="Book Antiqua" w:cs="Book Antiqua"/>
          <w:color w:val="000000"/>
          <w:vertAlign w:val="superscript"/>
        </w:rPr>
        <w:t>,</w:t>
      </w:r>
      <w:r w:rsidR="00CE0CCB" w:rsidRPr="00F95E08">
        <w:rPr>
          <w:rFonts w:ascii="Book Antiqua" w:eastAsia="Book Antiqua" w:hAnsi="Book Antiqua" w:cs="Book Antiqua"/>
          <w:color w:val="000000"/>
          <w:vertAlign w:val="superscript"/>
        </w:rPr>
        <w:t>17</w:t>
      </w:r>
      <w:r w:rsidRPr="00F95E08">
        <w:rPr>
          <w:rFonts w:ascii="Book Antiqua" w:eastAsia="Book Antiqua" w:hAnsi="Book Antiqua" w:cs="Book Antiqua"/>
          <w:color w:val="000000"/>
          <w:vertAlign w:val="superscript"/>
        </w:rPr>
        <w:t>]</w:t>
      </w:r>
      <w:r w:rsidRPr="00F95E08">
        <w:rPr>
          <w:rFonts w:ascii="Book Antiqua" w:eastAsia="Book Antiqua" w:hAnsi="Book Antiqua" w:cs="Book Antiqua"/>
          <w:color w:val="000000"/>
        </w:rPr>
        <w:t>, and there is no standard treatment plan for choroidal metastasis of lung cancer</w:t>
      </w:r>
      <w:r w:rsidRPr="00F95E08">
        <w:rPr>
          <w:rFonts w:ascii="Book Antiqua" w:eastAsia="Book Antiqua" w:hAnsi="Book Antiqua" w:cs="Book Antiqua"/>
          <w:color w:val="000000"/>
          <w:vertAlign w:val="superscript"/>
        </w:rPr>
        <w:t>[</w:t>
      </w:r>
      <w:r w:rsidR="00CE0CCB" w:rsidRPr="00F95E08">
        <w:rPr>
          <w:rFonts w:ascii="Book Antiqua" w:eastAsia="Book Antiqua" w:hAnsi="Book Antiqua" w:cs="Book Antiqua"/>
          <w:color w:val="000000"/>
          <w:vertAlign w:val="superscript"/>
        </w:rPr>
        <w:t>18</w:t>
      </w:r>
      <w:r w:rsidRPr="00F95E08">
        <w:rPr>
          <w:rFonts w:ascii="Book Antiqua" w:eastAsia="Book Antiqua" w:hAnsi="Book Antiqua" w:cs="Book Antiqua"/>
          <w:color w:val="000000"/>
          <w:vertAlign w:val="superscript"/>
        </w:rPr>
        <w:t>]</w:t>
      </w:r>
      <w:r w:rsidRPr="00F95E08">
        <w:rPr>
          <w:rFonts w:ascii="Book Antiqua" w:eastAsia="Book Antiqua" w:hAnsi="Book Antiqua" w:cs="Book Antiqua"/>
          <w:color w:val="000000"/>
        </w:rPr>
        <w:t xml:space="preserve">. In this case report, the patient received no other treatment except surgical resection of the lesion, and no recurrence was observed during follow-up for two years. Complete spontaneous remission of metastatic non-small-cell carcinoma has also been reported, which may be related to the differentiation of malignant cells into normal phenotype and/or cell death caused by apoptosis or inflammatory </w:t>
      </w:r>
      <w:proofErr w:type="gramStart"/>
      <w:r w:rsidRPr="00F95E08">
        <w:rPr>
          <w:rFonts w:ascii="Book Antiqua" w:eastAsia="Book Antiqua" w:hAnsi="Book Antiqua" w:cs="Book Antiqua"/>
          <w:color w:val="000000"/>
        </w:rPr>
        <w:t>necrosis</w:t>
      </w:r>
      <w:r w:rsidRPr="00F95E08">
        <w:rPr>
          <w:rFonts w:ascii="Book Antiqua" w:eastAsia="Book Antiqua" w:hAnsi="Book Antiqua" w:cs="Book Antiqua"/>
          <w:color w:val="000000"/>
          <w:vertAlign w:val="superscript"/>
        </w:rPr>
        <w:t>[</w:t>
      </w:r>
      <w:proofErr w:type="gramEnd"/>
      <w:r w:rsidR="00CE0CCB" w:rsidRPr="00F95E08">
        <w:rPr>
          <w:rFonts w:ascii="Book Antiqua" w:eastAsia="Book Antiqua" w:hAnsi="Book Antiqua" w:cs="Book Antiqua"/>
          <w:color w:val="000000"/>
          <w:vertAlign w:val="superscript"/>
        </w:rPr>
        <w:t>19</w:t>
      </w:r>
      <w:r w:rsidRPr="00F95E08">
        <w:rPr>
          <w:rFonts w:ascii="Book Antiqua" w:eastAsia="Book Antiqua" w:hAnsi="Book Antiqua" w:cs="Book Antiqua"/>
          <w:color w:val="000000"/>
          <w:vertAlign w:val="superscript"/>
        </w:rPr>
        <w:t>]</w:t>
      </w:r>
      <w:r w:rsidRPr="00F95E08">
        <w:rPr>
          <w:rFonts w:ascii="Book Antiqua" w:eastAsia="Book Antiqua" w:hAnsi="Book Antiqua" w:cs="Book Antiqua"/>
          <w:color w:val="000000"/>
        </w:rPr>
        <w:t>. However, data on the efficacy of treatment are still limited, and further investigation, including large-scale clinical trials, are warranted.</w:t>
      </w:r>
    </w:p>
    <w:p w14:paraId="0173EE5E" w14:textId="77777777" w:rsidR="00A77B3E" w:rsidRPr="00F95E08" w:rsidRDefault="00A77B3E">
      <w:pPr>
        <w:spacing w:line="360" w:lineRule="auto"/>
        <w:jc w:val="both"/>
      </w:pPr>
    </w:p>
    <w:p w14:paraId="578C2DB7" w14:textId="77777777" w:rsidR="00A77B3E" w:rsidRPr="00F95E08" w:rsidRDefault="004E6D8C">
      <w:pPr>
        <w:spacing w:line="360" w:lineRule="auto"/>
        <w:jc w:val="both"/>
      </w:pPr>
      <w:r w:rsidRPr="00F95E08">
        <w:rPr>
          <w:rFonts w:ascii="Book Antiqua" w:eastAsia="Book Antiqua" w:hAnsi="Book Antiqua" w:cs="Book Antiqua"/>
          <w:b/>
          <w:caps/>
          <w:color w:val="000000"/>
          <w:u w:val="single"/>
        </w:rPr>
        <w:t>CONCLUSION</w:t>
      </w:r>
    </w:p>
    <w:p w14:paraId="37C2ADB5" w14:textId="77777777" w:rsidR="00A77B3E" w:rsidRPr="00F95E08" w:rsidRDefault="004E6D8C">
      <w:pPr>
        <w:spacing w:line="360" w:lineRule="auto"/>
        <w:jc w:val="both"/>
      </w:pPr>
      <w:r w:rsidRPr="00F95E08">
        <w:rPr>
          <w:rFonts w:ascii="Book Antiqua" w:eastAsia="Book Antiqua" w:hAnsi="Book Antiqua" w:cs="Book Antiqua"/>
          <w:color w:val="000000"/>
        </w:rPr>
        <w:t>To summarize, we presented a rare case of metastatic sinus tumor secondary to primary lung adenocarcinoma. We also reviewed relevant literature and found that the findings of metastatic sinus tumors were nonspecific. Therefore, physicians should be aware of the possibility of metastatic sinus lesions in patients with a history of primary lung cancer presenting with epistaxis; investigating such patients for sinus metastasis would help early diagnosis and timely initiation of appropriate treatment measures.</w:t>
      </w:r>
    </w:p>
    <w:p w14:paraId="428ED118" w14:textId="77777777" w:rsidR="00A77B3E" w:rsidRPr="00F95E08" w:rsidRDefault="00A77B3E">
      <w:pPr>
        <w:spacing w:line="360" w:lineRule="auto"/>
        <w:jc w:val="both"/>
      </w:pPr>
    </w:p>
    <w:p w14:paraId="7BF86579" w14:textId="77777777" w:rsidR="00A77B3E" w:rsidRPr="00F95E08" w:rsidRDefault="004E6D8C">
      <w:pPr>
        <w:spacing w:line="360" w:lineRule="auto"/>
        <w:jc w:val="both"/>
      </w:pPr>
      <w:r w:rsidRPr="00F95E08">
        <w:rPr>
          <w:rFonts w:ascii="Book Antiqua" w:eastAsia="Book Antiqua" w:hAnsi="Book Antiqua" w:cs="Book Antiqua"/>
          <w:b/>
          <w:color w:val="000000"/>
        </w:rPr>
        <w:t>REFERENCES</w:t>
      </w:r>
    </w:p>
    <w:p w14:paraId="0359D869" w14:textId="77777777" w:rsidR="00A77B3E" w:rsidRPr="00F95E08" w:rsidRDefault="004E6D8C">
      <w:pPr>
        <w:spacing w:line="360" w:lineRule="auto"/>
        <w:jc w:val="both"/>
      </w:pPr>
      <w:r w:rsidRPr="00F95E08">
        <w:rPr>
          <w:rFonts w:ascii="Book Antiqua" w:eastAsia="Book Antiqua" w:hAnsi="Book Antiqua" w:cs="Book Antiqua"/>
          <w:color w:val="000000"/>
        </w:rPr>
        <w:t xml:space="preserve">1 </w:t>
      </w:r>
      <w:r w:rsidRPr="00F95E08">
        <w:rPr>
          <w:rFonts w:ascii="Book Antiqua" w:eastAsia="Book Antiqua" w:hAnsi="Book Antiqua" w:cs="Book Antiqua"/>
          <w:b/>
          <w:bCs/>
          <w:color w:val="000000"/>
        </w:rPr>
        <w:t>Katz TS</w:t>
      </w:r>
      <w:r w:rsidRPr="00F95E08">
        <w:rPr>
          <w:rFonts w:ascii="Book Antiqua" w:eastAsia="Book Antiqua" w:hAnsi="Book Antiqua" w:cs="Book Antiqua"/>
          <w:color w:val="000000"/>
        </w:rPr>
        <w:t xml:space="preserve">, Mendenhall WM, Morris CG, </w:t>
      </w:r>
      <w:proofErr w:type="spellStart"/>
      <w:r w:rsidRPr="00F95E08">
        <w:rPr>
          <w:rFonts w:ascii="Book Antiqua" w:eastAsia="Book Antiqua" w:hAnsi="Book Antiqua" w:cs="Book Antiqua"/>
          <w:color w:val="000000"/>
        </w:rPr>
        <w:t>Amdur</w:t>
      </w:r>
      <w:proofErr w:type="spellEnd"/>
      <w:r w:rsidRPr="00F95E08">
        <w:rPr>
          <w:rFonts w:ascii="Book Antiqua" w:eastAsia="Book Antiqua" w:hAnsi="Book Antiqua" w:cs="Book Antiqua"/>
          <w:color w:val="000000"/>
        </w:rPr>
        <w:t xml:space="preserve"> RJ, </w:t>
      </w:r>
      <w:proofErr w:type="spellStart"/>
      <w:r w:rsidRPr="00F95E08">
        <w:rPr>
          <w:rFonts w:ascii="Book Antiqua" w:eastAsia="Book Antiqua" w:hAnsi="Book Antiqua" w:cs="Book Antiqua"/>
          <w:color w:val="000000"/>
        </w:rPr>
        <w:t>Hinerman</w:t>
      </w:r>
      <w:proofErr w:type="spellEnd"/>
      <w:r w:rsidRPr="00F95E08">
        <w:rPr>
          <w:rFonts w:ascii="Book Antiqua" w:eastAsia="Book Antiqua" w:hAnsi="Book Antiqua" w:cs="Book Antiqua"/>
          <w:color w:val="000000"/>
        </w:rPr>
        <w:t xml:space="preserve"> RW, </w:t>
      </w:r>
      <w:proofErr w:type="spellStart"/>
      <w:r w:rsidRPr="00F95E08">
        <w:rPr>
          <w:rFonts w:ascii="Book Antiqua" w:eastAsia="Book Antiqua" w:hAnsi="Book Antiqua" w:cs="Book Antiqua"/>
          <w:color w:val="000000"/>
        </w:rPr>
        <w:t>Villaret</w:t>
      </w:r>
      <w:proofErr w:type="spellEnd"/>
      <w:r w:rsidRPr="00F95E08">
        <w:rPr>
          <w:rFonts w:ascii="Book Antiqua" w:eastAsia="Book Antiqua" w:hAnsi="Book Antiqua" w:cs="Book Antiqua"/>
          <w:color w:val="000000"/>
        </w:rPr>
        <w:t xml:space="preserve"> DB. Malignant tumors of the nasal cavity and paranasal sinuses. </w:t>
      </w:r>
      <w:r w:rsidRPr="00F95E08">
        <w:rPr>
          <w:rFonts w:ascii="Book Antiqua" w:eastAsia="Book Antiqua" w:hAnsi="Book Antiqua" w:cs="Book Antiqua"/>
          <w:i/>
          <w:iCs/>
          <w:color w:val="000000"/>
        </w:rPr>
        <w:t>Head Neck</w:t>
      </w:r>
      <w:r w:rsidRPr="00F95E08">
        <w:rPr>
          <w:rFonts w:ascii="Book Antiqua" w:eastAsia="Book Antiqua" w:hAnsi="Book Antiqua" w:cs="Book Antiqua"/>
          <w:color w:val="000000"/>
        </w:rPr>
        <w:t xml:space="preserve"> 2002; </w:t>
      </w:r>
      <w:r w:rsidRPr="00F95E08">
        <w:rPr>
          <w:rFonts w:ascii="Book Antiqua" w:eastAsia="Book Antiqua" w:hAnsi="Book Antiqua" w:cs="Book Antiqua"/>
          <w:b/>
          <w:bCs/>
          <w:color w:val="000000"/>
        </w:rPr>
        <w:t>24</w:t>
      </w:r>
      <w:r w:rsidRPr="00F95E08">
        <w:rPr>
          <w:rFonts w:ascii="Book Antiqua" w:eastAsia="Book Antiqua" w:hAnsi="Book Antiqua" w:cs="Book Antiqua"/>
          <w:color w:val="000000"/>
        </w:rPr>
        <w:t>: 821-829 [PMID: 12211046 DOI: 10.1002/hed.10143]</w:t>
      </w:r>
    </w:p>
    <w:p w14:paraId="28CFD497" w14:textId="77777777" w:rsidR="00A77B3E" w:rsidRPr="00F95E08" w:rsidRDefault="004E6D8C">
      <w:pPr>
        <w:spacing w:line="360" w:lineRule="auto"/>
        <w:jc w:val="both"/>
      </w:pPr>
      <w:r w:rsidRPr="00F95E08">
        <w:rPr>
          <w:rFonts w:ascii="Book Antiqua" w:eastAsia="Book Antiqua" w:hAnsi="Book Antiqua" w:cs="Book Antiqua"/>
          <w:color w:val="000000"/>
        </w:rPr>
        <w:t xml:space="preserve">2 </w:t>
      </w:r>
      <w:r w:rsidRPr="00F95E08">
        <w:rPr>
          <w:rFonts w:ascii="Book Antiqua" w:eastAsia="Book Antiqua" w:hAnsi="Book Antiqua" w:cs="Book Antiqua"/>
          <w:b/>
          <w:bCs/>
          <w:color w:val="000000"/>
        </w:rPr>
        <w:t>Clarkson JH</w:t>
      </w:r>
      <w:r w:rsidRPr="00F95E08">
        <w:rPr>
          <w:rFonts w:ascii="Book Antiqua" w:eastAsia="Book Antiqua" w:hAnsi="Book Antiqua" w:cs="Book Antiqua"/>
          <w:color w:val="000000"/>
        </w:rPr>
        <w:t xml:space="preserve">, Kirkland PM, </w:t>
      </w:r>
      <w:proofErr w:type="spellStart"/>
      <w:r w:rsidRPr="00F95E08">
        <w:rPr>
          <w:rFonts w:ascii="Book Antiqua" w:eastAsia="Book Antiqua" w:hAnsi="Book Antiqua" w:cs="Book Antiqua"/>
          <w:color w:val="000000"/>
        </w:rPr>
        <w:t>Mady</w:t>
      </w:r>
      <w:proofErr w:type="spellEnd"/>
      <w:r w:rsidRPr="00F95E08">
        <w:rPr>
          <w:rFonts w:ascii="Book Antiqua" w:eastAsia="Book Antiqua" w:hAnsi="Book Antiqua" w:cs="Book Antiqua"/>
          <w:color w:val="000000"/>
        </w:rPr>
        <w:t xml:space="preserve"> S. Bronchogenic metastasis involving the frontal sinus and masquerading as a Pott's puffy </w:t>
      </w:r>
      <w:proofErr w:type="spellStart"/>
      <w:r w:rsidRPr="00F95E08">
        <w:rPr>
          <w:rFonts w:ascii="Book Antiqua" w:eastAsia="Book Antiqua" w:hAnsi="Book Antiqua" w:cs="Book Antiqua"/>
          <w:color w:val="000000"/>
        </w:rPr>
        <w:t>tumour</w:t>
      </w:r>
      <w:proofErr w:type="spellEnd"/>
      <w:r w:rsidRPr="00F95E08">
        <w:rPr>
          <w:rFonts w:ascii="Book Antiqua" w:eastAsia="Book Antiqua" w:hAnsi="Book Antiqua" w:cs="Book Antiqua"/>
          <w:color w:val="000000"/>
        </w:rPr>
        <w:t xml:space="preserve">: a diagnostic pitfall. </w:t>
      </w:r>
      <w:r w:rsidRPr="00F95E08">
        <w:rPr>
          <w:rFonts w:ascii="Book Antiqua" w:eastAsia="Book Antiqua" w:hAnsi="Book Antiqua" w:cs="Book Antiqua"/>
          <w:i/>
          <w:iCs/>
          <w:color w:val="000000"/>
        </w:rPr>
        <w:t xml:space="preserve">Br J Oral </w:t>
      </w:r>
      <w:proofErr w:type="spellStart"/>
      <w:r w:rsidRPr="00F95E08">
        <w:rPr>
          <w:rFonts w:ascii="Book Antiqua" w:eastAsia="Book Antiqua" w:hAnsi="Book Antiqua" w:cs="Book Antiqua"/>
          <w:i/>
          <w:iCs/>
          <w:color w:val="000000"/>
        </w:rPr>
        <w:t>Maxillofac</w:t>
      </w:r>
      <w:proofErr w:type="spellEnd"/>
      <w:r w:rsidRPr="00F95E08">
        <w:rPr>
          <w:rFonts w:ascii="Book Antiqua" w:eastAsia="Book Antiqua" w:hAnsi="Book Antiqua" w:cs="Book Antiqua"/>
          <w:i/>
          <w:iCs/>
          <w:color w:val="000000"/>
        </w:rPr>
        <w:t xml:space="preserve"> Surg</w:t>
      </w:r>
      <w:r w:rsidRPr="00F95E08">
        <w:rPr>
          <w:rFonts w:ascii="Book Antiqua" w:eastAsia="Book Antiqua" w:hAnsi="Book Antiqua" w:cs="Book Antiqua"/>
          <w:color w:val="000000"/>
        </w:rPr>
        <w:t xml:space="preserve"> 2002; </w:t>
      </w:r>
      <w:r w:rsidRPr="00F95E08">
        <w:rPr>
          <w:rFonts w:ascii="Book Antiqua" w:eastAsia="Book Antiqua" w:hAnsi="Book Antiqua" w:cs="Book Antiqua"/>
          <w:b/>
          <w:bCs/>
          <w:color w:val="000000"/>
        </w:rPr>
        <w:t>40</w:t>
      </w:r>
      <w:r w:rsidRPr="00F95E08">
        <w:rPr>
          <w:rFonts w:ascii="Book Antiqua" w:eastAsia="Book Antiqua" w:hAnsi="Book Antiqua" w:cs="Book Antiqua"/>
          <w:color w:val="000000"/>
        </w:rPr>
        <w:t>: 440-441 [PMID: 12379194 DOI: 10.1016/s0266-4356(02)00131-6]</w:t>
      </w:r>
    </w:p>
    <w:p w14:paraId="481B7148" w14:textId="77777777" w:rsidR="00A77B3E" w:rsidRPr="00F95E08" w:rsidRDefault="004E6D8C">
      <w:pPr>
        <w:spacing w:line="360" w:lineRule="auto"/>
        <w:jc w:val="both"/>
      </w:pPr>
      <w:r w:rsidRPr="00F95E08">
        <w:rPr>
          <w:rFonts w:ascii="Book Antiqua" w:eastAsia="Book Antiqua" w:hAnsi="Book Antiqua" w:cs="Book Antiqua"/>
          <w:color w:val="000000"/>
        </w:rPr>
        <w:lastRenderedPageBreak/>
        <w:t xml:space="preserve">3 </w:t>
      </w:r>
      <w:r w:rsidRPr="00F95E08">
        <w:rPr>
          <w:rFonts w:ascii="Book Antiqua" w:eastAsia="Book Antiqua" w:hAnsi="Book Antiqua" w:cs="Book Antiqua"/>
          <w:b/>
          <w:bCs/>
          <w:color w:val="000000"/>
        </w:rPr>
        <w:t>King AD</w:t>
      </w:r>
      <w:r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color w:val="000000"/>
        </w:rPr>
        <w:t>Tse</w:t>
      </w:r>
      <w:proofErr w:type="spellEnd"/>
      <w:r w:rsidRPr="00F95E08">
        <w:rPr>
          <w:rFonts w:ascii="Book Antiqua" w:eastAsia="Book Antiqua" w:hAnsi="Book Antiqua" w:cs="Book Antiqua"/>
          <w:color w:val="000000"/>
        </w:rPr>
        <w:t xml:space="preserve"> GM, Ahuja AT, Yuen EH, </w:t>
      </w:r>
      <w:proofErr w:type="spellStart"/>
      <w:r w:rsidRPr="00F95E08">
        <w:rPr>
          <w:rFonts w:ascii="Book Antiqua" w:eastAsia="Book Antiqua" w:hAnsi="Book Antiqua" w:cs="Book Antiqua"/>
          <w:color w:val="000000"/>
        </w:rPr>
        <w:t>Vlantis</w:t>
      </w:r>
      <w:proofErr w:type="spellEnd"/>
      <w:r w:rsidRPr="00F95E08">
        <w:rPr>
          <w:rFonts w:ascii="Book Antiqua" w:eastAsia="Book Antiqua" w:hAnsi="Book Antiqua" w:cs="Book Antiqua"/>
          <w:color w:val="000000"/>
        </w:rPr>
        <w:t xml:space="preserve"> AC, To EW, van Hasselt AC. Necrosis in metastatic neck nodes: diagnostic accuracy of CT, MR imaging, and US. </w:t>
      </w:r>
      <w:r w:rsidRPr="00F95E08">
        <w:rPr>
          <w:rFonts w:ascii="Book Antiqua" w:eastAsia="Book Antiqua" w:hAnsi="Book Antiqua" w:cs="Book Antiqua"/>
          <w:i/>
          <w:iCs/>
          <w:color w:val="000000"/>
        </w:rPr>
        <w:t>Radiology</w:t>
      </w:r>
      <w:r w:rsidRPr="00F95E08">
        <w:rPr>
          <w:rFonts w:ascii="Book Antiqua" w:eastAsia="Book Antiqua" w:hAnsi="Book Antiqua" w:cs="Book Antiqua"/>
          <w:color w:val="000000"/>
        </w:rPr>
        <w:t xml:space="preserve"> 2004; </w:t>
      </w:r>
      <w:r w:rsidRPr="00F95E08">
        <w:rPr>
          <w:rFonts w:ascii="Book Antiqua" w:eastAsia="Book Antiqua" w:hAnsi="Book Antiqua" w:cs="Book Antiqua"/>
          <w:b/>
          <w:bCs/>
          <w:color w:val="000000"/>
        </w:rPr>
        <w:t>230</w:t>
      </w:r>
      <w:r w:rsidRPr="00F95E08">
        <w:rPr>
          <w:rFonts w:ascii="Book Antiqua" w:eastAsia="Book Antiqua" w:hAnsi="Book Antiqua" w:cs="Book Antiqua"/>
          <w:color w:val="000000"/>
        </w:rPr>
        <w:t>: 720-726 [PMID: 14990838 DOI: 10.1148/radiol.2303030157]</w:t>
      </w:r>
    </w:p>
    <w:p w14:paraId="5FD5BB7C" w14:textId="77777777" w:rsidR="00A77B3E" w:rsidRPr="00F95E08" w:rsidRDefault="004E6D8C">
      <w:pPr>
        <w:spacing w:line="360" w:lineRule="auto"/>
        <w:jc w:val="both"/>
      </w:pPr>
      <w:r w:rsidRPr="00F95E08">
        <w:rPr>
          <w:rFonts w:ascii="Book Antiqua" w:eastAsia="Book Antiqua" w:hAnsi="Book Antiqua" w:cs="Book Antiqua"/>
          <w:color w:val="000000"/>
        </w:rPr>
        <w:t xml:space="preserve">4 </w:t>
      </w:r>
      <w:r w:rsidRPr="00F95E08">
        <w:rPr>
          <w:rFonts w:ascii="Book Antiqua" w:eastAsia="Book Antiqua" w:hAnsi="Book Antiqua" w:cs="Book Antiqua"/>
          <w:b/>
          <w:bCs/>
          <w:color w:val="000000"/>
        </w:rPr>
        <w:t>Huang CT</w:t>
      </w:r>
      <w:r w:rsidRPr="00F95E08">
        <w:rPr>
          <w:rFonts w:ascii="Book Antiqua" w:eastAsia="Book Antiqua" w:hAnsi="Book Antiqua" w:cs="Book Antiqua"/>
          <w:color w:val="000000"/>
        </w:rPr>
        <w:t xml:space="preserve">, Hong RL. Nasion swelling as the presenting symptom of lung adenocarcinoma. </w:t>
      </w:r>
      <w:r w:rsidRPr="00F95E08">
        <w:rPr>
          <w:rFonts w:ascii="Book Antiqua" w:eastAsia="Book Antiqua" w:hAnsi="Book Antiqua" w:cs="Book Antiqua"/>
          <w:i/>
          <w:iCs/>
          <w:color w:val="000000"/>
        </w:rPr>
        <w:t xml:space="preserve">J </w:t>
      </w:r>
      <w:proofErr w:type="spellStart"/>
      <w:r w:rsidRPr="00F95E08">
        <w:rPr>
          <w:rFonts w:ascii="Book Antiqua" w:eastAsia="Book Antiqua" w:hAnsi="Book Antiqua" w:cs="Book Antiqua"/>
          <w:i/>
          <w:iCs/>
          <w:color w:val="000000"/>
        </w:rPr>
        <w:t>Thorac</w:t>
      </w:r>
      <w:proofErr w:type="spellEnd"/>
      <w:r w:rsidRPr="00F95E08">
        <w:rPr>
          <w:rFonts w:ascii="Book Antiqua" w:eastAsia="Book Antiqua" w:hAnsi="Book Antiqua" w:cs="Book Antiqua"/>
          <w:i/>
          <w:iCs/>
          <w:color w:val="000000"/>
        </w:rPr>
        <w:t xml:space="preserve"> Oncol</w:t>
      </w:r>
      <w:r w:rsidRPr="00F95E08">
        <w:rPr>
          <w:rFonts w:ascii="Book Antiqua" w:eastAsia="Book Antiqua" w:hAnsi="Book Antiqua" w:cs="Book Antiqua"/>
          <w:color w:val="000000"/>
        </w:rPr>
        <w:t xml:space="preserve"> 2009; </w:t>
      </w:r>
      <w:r w:rsidRPr="00F95E08">
        <w:rPr>
          <w:rFonts w:ascii="Book Antiqua" w:eastAsia="Book Antiqua" w:hAnsi="Book Antiqua" w:cs="Book Antiqua"/>
          <w:b/>
          <w:bCs/>
          <w:color w:val="000000"/>
        </w:rPr>
        <w:t>4</w:t>
      </w:r>
      <w:r w:rsidRPr="00F95E08">
        <w:rPr>
          <w:rFonts w:ascii="Book Antiqua" w:eastAsia="Book Antiqua" w:hAnsi="Book Antiqua" w:cs="Book Antiqua"/>
          <w:color w:val="000000"/>
        </w:rPr>
        <w:t>: 555-558 [PMID: 19333075 DOI: 10.1097/JTO.0b013e3181949f30]</w:t>
      </w:r>
    </w:p>
    <w:p w14:paraId="25866634" w14:textId="77777777" w:rsidR="00A77B3E" w:rsidRPr="00F95E08" w:rsidRDefault="004E6D8C">
      <w:pPr>
        <w:spacing w:line="360" w:lineRule="auto"/>
        <w:jc w:val="both"/>
      </w:pPr>
      <w:r w:rsidRPr="00F95E08">
        <w:rPr>
          <w:rFonts w:ascii="Book Antiqua" w:eastAsia="Book Antiqua" w:hAnsi="Book Antiqua" w:cs="Book Antiqua"/>
          <w:color w:val="000000"/>
        </w:rPr>
        <w:t xml:space="preserve">5 </w:t>
      </w:r>
      <w:proofErr w:type="spellStart"/>
      <w:r w:rsidRPr="00F95E08">
        <w:rPr>
          <w:rFonts w:ascii="Book Antiqua" w:eastAsia="Book Antiqua" w:hAnsi="Book Antiqua" w:cs="Book Antiqua"/>
          <w:b/>
          <w:bCs/>
          <w:color w:val="000000"/>
        </w:rPr>
        <w:t>Porceddu</w:t>
      </w:r>
      <w:proofErr w:type="spellEnd"/>
      <w:r w:rsidRPr="00F95E08">
        <w:rPr>
          <w:rFonts w:ascii="Book Antiqua" w:eastAsia="Book Antiqua" w:hAnsi="Book Antiqua" w:cs="Book Antiqua"/>
          <w:b/>
          <w:bCs/>
          <w:color w:val="000000"/>
        </w:rPr>
        <w:t xml:space="preserve"> S</w:t>
      </w:r>
      <w:r w:rsidRPr="00F95E08">
        <w:rPr>
          <w:rFonts w:ascii="Book Antiqua" w:eastAsia="Book Antiqua" w:hAnsi="Book Antiqua" w:cs="Book Antiqua"/>
          <w:color w:val="000000"/>
        </w:rPr>
        <w:t xml:space="preserve">, Martin J, Shanker G, </w:t>
      </w:r>
      <w:proofErr w:type="spellStart"/>
      <w:r w:rsidRPr="00F95E08">
        <w:rPr>
          <w:rFonts w:ascii="Book Antiqua" w:eastAsia="Book Antiqua" w:hAnsi="Book Antiqua" w:cs="Book Antiqua"/>
          <w:color w:val="000000"/>
        </w:rPr>
        <w:t>Weih</w:t>
      </w:r>
      <w:proofErr w:type="spellEnd"/>
      <w:r w:rsidRPr="00F95E08">
        <w:rPr>
          <w:rFonts w:ascii="Book Antiqua" w:eastAsia="Book Antiqua" w:hAnsi="Book Antiqua" w:cs="Book Antiqua"/>
          <w:color w:val="000000"/>
        </w:rPr>
        <w:t xml:space="preserve"> L, Russell C, </w:t>
      </w:r>
      <w:proofErr w:type="spellStart"/>
      <w:r w:rsidRPr="00F95E08">
        <w:rPr>
          <w:rFonts w:ascii="Book Antiqua" w:eastAsia="Book Antiqua" w:hAnsi="Book Antiqua" w:cs="Book Antiqua"/>
          <w:color w:val="000000"/>
        </w:rPr>
        <w:t>Rischin</w:t>
      </w:r>
      <w:proofErr w:type="spellEnd"/>
      <w:r w:rsidRPr="00F95E08">
        <w:rPr>
          <w:rFonts w:ascii="Book Antiqua" w:eastAsia="Book Antiqua" w:hAnsi="Book Antiqua" w:cs="Book Antiqua"/>
          <w:color w:val="000000"/>
        </w:rPr>
        <w:t xml:space="preserve"> D, Corry J, Peters L. Paranasal sinus tumors: Peter MacCallum Cancer Institute experience. </w:t>
      </w:r>
      <w:r w:rsidRPr="00F95E08">
        <w:rPr>
          <w:rFonts w:ascii="Book Antiqua" w:eastAsia="Book Antiqua" w:hAnsi="Book Antiqua" w:cs="Book Antiqua"/>
          <w:i/>
          <w:iCs/>
          <w:color w:val="000000"/>
        </w:rPr>
        <w:t>Head Neck</w:t>
      </w:r>
      <w:r w:rsidRPr="00F95E08">
        <w:rPr>
          <w:rFonts w:ascii="Book Antiqua" w:eastAsia="Book Antiqua" w:hAnsi="Book Antiqua" w:cs="Book Antiqua"/>
          <w:color w:val="000000"/>
        </w:rPr>
        <w:t xml:space="preserve"> 2004; </w:t>
      </w:r>
      <w:r w:rsidRPr="00F95E08">
        <w:rPr>
          <w:rFonts w:ascii="Book Antiqua" w:eastAsia="Book Antiqua" w:hAnsi="Book Antiqua" w:cs="Book Antiqua"/>
          <w:b/>
          <w:bCs/>
          <w:color w:val="000000"/>
        </w:rPr>
        <w:t>26</w:t>
      </w:r>
      <w:r w:rsidRPr="00F95E08">
        <w:rPr>
          <w:rFonts w:ascii="Book Antiqua" w:eastAsia="Book Antiqua" w:hAnsi="Book Antiqua" w:cs="Book Antiqua"/>
          <w:color w:val="000000"/>
        </w:rPr>
        <w:t>: 322-330 [PMID: 15054735 DOI: 10.1002/hed.10388]</w:t>
      </w:r>
    </w:p>
    <w:p w14:paraId="300BB0C8" w14:textId="77777777" w:rsidR="00A77B3E" w:rsidRPr="00F95E08" w:rsidRDefault="004E6D8C">
      <w:pPr>
        <w:spacing w:line="360" w:lineRule="auto"/>
        <w:jc w:val="both"/>
      </w:pPr>
      <w:r w:rsidRPr="00F95E08">
        <w:rPr>
          <w:rFonts w:ascii="Book Antiqua" w:eastAsia="Book Antiqua" w:hAnsi="Book Antiqua" w:cs="Book Antiqua"/>
          <w:color w:val="000000"/>
        </w:rPr>
        <w:t xml:space="preserve">6 </w:t>
      </w:r>
      <w:proofErr w:type="spellStart"/>
      <w:r w:rsidRPr="00F95E08">
        <w:rPr>
          <w:rFonts w:ascii="Book Antiqua" w:eastAsia="Book Antiqua" w:hAnsi="Book Antiqua" w:cs="Book Antiqua"/>
          <w:b/>
          <w:bCs/>
          <w:color w:val="000000"/>
        </w:rPr>
        <w:t>Chhiber</w:t>
      </w:r>
      <w:proofErr w:type="spellEnd"/>
      <w:r w:rsidRPr="00F95E08">
        <w:rPr>
          <w:rFonts w:ascii="Book Antiqua" w:eastAsia="Book Antiqua" w:hAnsi="Book Antiqua" w:cs="Book Antiqua"/>
          <w:b/>
          <w:bCs/>
          <w:color w:val="000000"/>
        </w:rPr>
        <w:t xml:space="preserve"> SS</w:t>
      </w:r>
      <w:r w:rsidRPr="00F95E08">
        <w:rPr>
          <w:rFonts w:ascii="Book Antiqua" w:eastAsia="Book Antiqua" w:hAnsi="Book Antiqua" w:cs="Book Antiqua"/>
          <w:bCs/>
          <w:color w:val="000000"/>
        </w:rPr>
        <w:t>,</w:t>
      </w:r>
      <w:r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color w:val="000000"/>
        </w:rPr>
        <w:t>Nizami</w:t>
      </w:r>
      <w:proofErr w:type="spellEnd"/>
      <w:r w:rsidRPr="00F95E08">
        <w:rPr>
          <w:rFonts w:ascii="Book Antiqua" w:eastAsia="Book Antiqua" w:hAnsi="Book Antiqua" w:cs="Book Antiqua"/>
          <w:color w:val="000000"/>
        </w:rPr>
        <w:t xml:space="preserve"> FA, R. KA. Renal cell carcinoma presenting as metastasis to frontal sinus in a young male: a case report. </w:t>
      </w:r>
      <w:proofErr w:type="spellStart"/>
      <w:r w:rsidRPr="00F95E08">
        <w:rPr>
          <w:rFonts w:ascii="Book Antiqua" w:eastAsia="Book Antiqua" w:hAnsi="Book Antiqua" w:cs="Book Antiqua"/>
          <w:i/>
          <w:color w:val="000000"/>
        </w:rPr>
        <w:t>Neurosurg</w:t>
      </w:r>
      <w:proofErr w:type="spellEnd"/>
      <w:r w:rsidRPr="00F95E08">
        <w:rPr>
          <w:rFonts w:ascii="Book Antiqua" w:eastAsia="Book Antiqua" w:hAnsi="Book Antiqua" w:cs="Book Antiqua"/>
          <w:i/>
          <w:color w:val="000000"/>
        </w:rPr>
        <w:t xml:space="preserve"> Q</w:t>
      </w:r>
      <w:r w:rsidRPr="00F95E08">
        <w:rPr>
          <w:rFonts w:ascii="Book Antiqua" w:eastAsia="Book Antiqua" w:hAnsi="Book Antiqua" w:cs="Book Antiqua"/>
          <w:color w:val="000000"/>
        </w:rPr>
        <w:t xml:space="preserve"> 2011; </w:t>
      </w:r>
      <w:r w:rsidR="0057755A" w:rsidRPr="00F95E08">
        <w:rPr>
          <w:rFonts w:ascii="Book Antiqua" w:eastAsia="Book Antiqua" w:hAnsi="Book Antiqua" w:cs="Book Antiqua"/>
          <w:b/>
          <w:color w:val="000000"/>
        </w:rPr>
        <w:t>21</w:t>
      </w:r>
      <w:r w:rsidRPr="00F95E08">
        <w:rPr>
          <w:rFonts w:ascii="Book Antiqua" w:eastAsia="Book Antiqua" w:hAnsi="Book Antiqua" w:cs="Book Antiqua"/>
          <w:color w:val="000000"/>
        </w:rPr>
        <w:t>: 288-291</w:t>
      </w:r>
      <w:r w:rsidR="0057755A" w:rsidRPr="00F95E08">
        <w:rPr>
          <w:rFonts w:ascii="Book Antiqua" w:eastAsia="Book Antiqua" w:hAnsi="Book Antiqua" w:cs="Book Antiqua"/>
          <w:color w:val="000000"/>
        </w:rPr>
        <w:t xml:space="preserve"> [</w:t>
      </w:r>
      <w:r w:rsidRPr="00F95E08">
        <w:rPr>
          <w:rFonts w:ascii="Book Antiqua" w:eastAsia="Book Antiqua" w:hAnsi="Book Antiqua" w:cs="Book Antiqua"/>
          <w:color w:val="000000"/>
        </w:rPr>
        <w:t>DOI:</w:t>
      </w:r>
      <w:r w:rsidR="003B2F62" w:rsidRPr="00F95E08">
        <w:rPr>
          <w:rFonts w:ascii="Book Antiqua" w:eastAsia="Book Antiqua" w:hAnsi="Book Antiqua" w:cs="Book Antiqua"/>
          <w:color w:val="000000"/>
        </w:rPr>
        <w:t xml:space="preserve"> </w:t>
      </w:r>
      <w:r w:rsidRPr="00F95E08">
        <w:rPr>
          <w:rFonts w:ascii="Book Antiqua" w:eastAsia="Book Antiqua" w:hAnsi="Book Antiqua" w:cs="Book Antiqua"/>
          <w:color w:val="000000"/>
        </w:rPr>
        <w:t>10.1097/WNQ.0b013e31821d0626</w:t>
      </w:r>
      <w:r w:rsidR="0057755A" w:rsidRPr="00F95E08">
        <w:rPr>
          <w:rFonts w:ascii="Book Antiqua" w:eastAsia="Book Antiqua" w:hAnsi="Book Antiqua" w:cs="Book Antiqua"/>
          <w:color w:val="000000"/>
        </w:rPr>
        <w:t>]</w:t>
      </w:r>
    </w:p>
    <w:p w14:paraId="4B89C4F8" w14:textId="77777777" w:rsidR="00A77B3E" w:rsidRPr="00F95E08" w:rsidRDefault="004E6D8C">
      <w:pPr>
        <w:spacing w:line="360" w:lineRule="auto"/>
        <w:jc w:val="both"/>
      </w:pPr>
      <w:r w:rsidRPr="00F95E08">
        <w:rPr>
          <w:rFonts w:ascii="Book Antiqua" w:eastAsia="Book Antiqua" w:hAnsi="Book Antiqua" w:cs="Book Antiqua"/>
          <w:color w:val="000000"/>
        </w:rPr>
        <w:t xml:space="preserve">7 </w:t>
      </w:r>
      <w:proofErr w:type="spellStart"/>
      <w:r w:rsidRPr="00F95E08">
        <w:rPr>
          <w:rFonts w:ascii="Book Antiqua" w:eastAsia="Book Antiqua" w:hAnsi="Book Antiqua" w:cs="Book Antiqua"/>
          <w:b/>
          <w:bCs/>
          <w:color w:val="000000"/>
        </w:rPr>
        <w:t>Orvidas</w:t>
      </w:r>
      <w:proofErr w:type="spellEnd"/>
      <w:r w:rsidRPr="00F95E08">
        <w:rPr>
          <w:rFonts w:ascii="Book Antiqua" w:eastAsia="Book Antiqua" w:hAnsi="Book Antiqua" w:cs="Book Antiqua"/>
          <w:b/>
          <w:bCs/>
          <w:color w:val="000000"/>
        </w:rPr>
        <w:t xml:space="preserve"> LJ</w:t>
      </w:r>
      <w:r w:rsidRPr="00F95E08">
        <w:rPr>
          <w:rFonts w:ascii="Book Antiqua" w:eastAsia="Book Antiqua" w:hAnsi="Book Antiqua" w:cs="Book Antiqua"/>
          <w:color w:val="000000"/>
        </w:rPr>
        <w:t xml:space="preserve">, Lewis JE, Weaver AL, </w:t>
      </w:r>
      <w:proofErr w:type="spellStart"/>
      <w:r w:rsidRPr="00F95E08">
        <w:rPr>
          <w:rFonts w:ascii="Book Antiqua" w:eastAsia="Book Antiqua" w:hAnsi="Book Antiqua" w:cs="Book Antiqua"/>
          <w:color w:val="000000"/>
        </w:rPr>
        <w:t>Bagniewski</w:t>
      </w:r>
      <w:proofErr w:type="spellEnd"/>
      <w:r w:rsidRPr="00F95E08">
        <w:rPr>
          <w:rFonts w:ascii="Book Antiqua" w:eastAsia="Book Antiqua" w:hAnsi="Book Antiqua" w:cs="Book Antiqua"/>
          <w:color w:val="000000"/>
        </w:rPr>
        <w:t xml:space="preserve"> SM, Olsen KD. Adenocarcinoma of the nose and paranasal sinuses: a retrospective study of diagnosis, histologic characteristics, and outcomes in 24 patients. </w:t>
      </w:r>
      <w:r w:rsidRPr="00F95E08">
        <w:rPr>
          <w:rFonts w:ascii="Book Antiqua" w:eastAsia="Book Antiqua" w:hAnsi="Book Antiqua" w:cs="Book Antiqua"/>
          <w:i/>
          <w:iCs/>
          <w:color w:val="000000"/>
        </w:rPr>
        <w:t>Head Neck</w:t>
      </w:r>
      <w:r w:rsidRPr="00F95E08">
        <w:rPr>
          <w:rFonts w:ascii="Book Antiqua" w:eastAsia="Book Antiqua" w:hAnsi="Book Antiqua" w:cs="Book Antiqua"/>
          <w:color w:val="000000"/>
        </w:rPr>
        <w:t xml:space="preserve"> 2005; </w:t>
      </w:r>
      <w:r w:rsidRPr="00F95E08">
        <w:rPr>
          <w:rFonts w:ascii="Book Antiqua" w:eastAsia="Book Antiqua" w:hAnsi="Book Antiqua" w:cs="Book Antiqua"/>
          <w:b/>
          <w:bCs/>
          <w:color w:val="000000"/>
        </w:rPr>
        <w:t>27</w:t>
      </w:r>
      <w:r w:rsidRPr="00F95E08">
        <w:rPr>
          <w:rFonts w:ascii="Book Antiqua" w:eastAsia="Book Antiqua" w:hAnsi="Book Antiqua" w:cs="Book Antiqua"/>
          <w:color w:val="000000"/>
        </w:rPr>
        <w:t>: 370-375 [PMID: 15714475 DOI: 10.1002/hed.20168]</w:t>
      </w:r>
    </w:p>
    <w:p w14:paraId="7F562F8A" w14:textId="77777777" w:rsidR="00A77B3E" w:rsidRPr="00F95E08" w:rsidRDefault="004E6D8C">
      <w:pPr>
        <w:spacing w:line="360" w:lineRule="auto"/>
        <w:jc w:val="both"/>
      </w:pPr>
      <w:r w:rsidRPr="00F95E08">
        <w:rPr>
          <w:rFonts w:ascii="Book Antiqua" w:eastAsia="Book Antiqua" w:hAnsi="Book Antiqua" w:cs="Book Antiqua"/>
          <w:color w:val="000000"/>
        </w:rPr>
        <w:t xml:space="preserve">8 </w:t>
      </w:r>
      <w:proofErr w:type="spellStart"/>
      <w:r w:rsidRPr="00F95E08">
        <w:rPr>
          <w:rFonts w:ascii="Book Antiqua" w:eastAsia="Book Antiqua" w:hAnsi="Book Antiqua" w:cs="Book Antiqua"/>
          <w:b/>
          <w:bCs/>
          <w:color w:val="000000"/>
        </w:rPr>
        <w:t>Rombaux</w:t>
      </w:r>
      <w:proofErr w:type="spellEnd"/>
      <w:r w:rsidRPr="00F95E08">
        <w:rPr>
          <w:rFonts w:ascii="Book Antiqua" w:eastAsia="Book Antiqua" w:hAnsi="Book Antiqua" w:cs="Book Antiqua"/>
          <w:b/>
          <w:bCs/>
          <w:color w:val="000000"/>
        </w:rPr>
        <w:t xml:space="preserve"> P</w:t>
      </w:r>
      <w:r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color w:val="000000"/>
        </w:rPr>
        <w:t>Hamoir</w:t>
      </w:r>
      <w:proofErr w:type="spellEnd"/>
      <w:r w:rsidRPr="00F95E08">
        <w:rPr>
          <w:rFonts w:ascii="Book Antiqua" w:eastAsia="Book Antiqua" w:hAnsi="Book Antiqua" w:cs="Book Antiqua"/>
          <w:color w:val="000000"/>
        </w:rPr>
        <w:t xml:space="preserve"> M, </w:t>
      </w:r>
      <w:proofErr w:type="spellStart"/>
      <w:r w:rsidRPr="00F95E08">
        <w:rPr>
          <w:rFonts w:ascii="Book Antiqua" w:eastAsia="Book Antiqua" w:hAnsi="Book Antiqua" w:cs="Book Antiqua"/>
          <w:color w:val="000000"/>
        </w:rPr>
        <w:t>Liistro</w:t>
      </w:r>
      <w:proofErr w:type="spellEnd"/>
      <w:r w:rsidRPr="00F95E08">
        <w:rPr>
          <w:rFonts w:ascii="Book Antiqua" w:eastAsia="Book Antiqua" w:hAnsi="Book Antiqua" w:cs="Book Antiqua"/>
          <w:color w:val="000000"/>
        </w:rPr>
        <w:t xml:space="preserve"> G, Bertrand B. Frontal sinus tumor as the first sign of adenocarcinoma of the lung. </w:t>
      </w:r>
      <w:proofErr w:type="spellStart"/>
      <w:r w:rsidRPr="00F95E08">
        <w:rPr>
          <w:rFonts w:ascii="Book Antiqua" w:eastAsia="Book Antiqua" w:hAnsi="Book Antiqua" w:cs="Book Antiqua"/>
          <w:i/>
          <w:iCs/>
          <w:color w:val="000000"/>
        </w:rPr>
        <w:t>Otolaryngol</w:t>
      </w:r>
      <w:proofErr w:type="spellEnd"/>
      <w:r w:rsidRPr="00F95E08">
        <w:rPr>
          <w:rFonts w:ascii="Book Antiqua" w:eastAsia="Book Antiqua" w:hAnsi="Book Antiqua" w:cs="Book Antiqua"/>
          <w:i/>
          <w:iCs/>
          <w:color w:val="000000"/>
        </w:rPr>
        <w:t xml:space="preserve"> Head Neck Surg</w:t>
      </w:r>
      <w:r w:rsidRPr="00F95E08">
        <w:rPr>
          <w:rFonts w:ascii="Book Antiqua" w:eastAsia="Book Antiqua" w:hAnsi="Book Antiqua" w:cs="Book Antiqua"/>
          <w:color w:val="000000"/>
        </w:rPr>
        <w:t xml:space="preserve"> 2005; </w:t>
      </w:r>
      <w:r w:rsidRPr="00F95E08">
        <w:rPr>
          <w:rFonts w:ascii="Book Antiqua" w:eastAsia="Book Antiqua" w:hAnsi="Book Antiqua" w:cs="Book Antiqua"/>
          <w:b/>
          <w:bCs/>
          <w:color w:val="000000"/>
        </w:rPr>
        <w:t>132</w:t>
      </w:r>
      <w:r w:rsidRPr="00F95E08">
        <w:rPr>
          <w:rFonts w:ascii="Book Antiqua" w:eastAsia="Book Antiqua" w:hAnsi="Book Antiqua" w:cs="Book Antiqua"/>
          <w:color w:val="000000"/>
        </w:rPr>
        <w:t>: 816-817 [PMID: 15886645 DOI: 10.1016/j.otohns.2004.09.070]</w:t>
      </w:r>
    </w:p>
    <w:p w14:paraId="286AABFB" w14:textId="77777777" w:rsidR="00A77B3E" w:rsidRPr="00F95E08" w:rsidRDefault="004E6D8C">
      <w:pPr>
        <w:spacing w:line="360" w:lineRule="auto"/>
        <w:jc w:val="both"/>
      </w:pPr>
      <w:r w:rsidRPr="00F95E08">
        <w:rPr>
          <w:rFonts w:ascii="Book Antiqua" w:eastAsia="Book Antiqua" w:hAnsi="Book Antiqua" w:cs="Book Antiqua"/>
          <w:color w:val="000000"/>
        </w:rPr>
        <w:t xml:space="preserve">9 </w:t>
      </w:r>
      <w:proofErr w:type="spellStart"/>
      <w:r w:rsidRPr="00F95E08">
        <w:rPr>
          <w:rFonts w:ascii="Book Antiqua" w:eastAsia="Book Antiqua" w:hAnsi="Book Antiqua" w:cs="Book Antiqua"/>
          <w:b/>
          <w:bCs/>
          <w:color w:val="000000"/>
        </w:rPr>
        <w:t>Koktekir</w:t>
      </w:r>
      <w:proofErr w:type="spellEnd"/>
      <w:r w:rsidRPr="00F95E08">
        <w:rPr>
          <w:rFonts w:ascii="Book Antiqua" w:eastAsia="Book Antiqua" w:hAnsi="Book Antiqua" w:cs="Book Antiqua"/>
          <w:b/>
          <w:bCs/>
          <w:color w:val="000000"/>
        </w:rPr>
        <w:t xml:space="preserve"> E</w:t>
      </w:r>
      <w:r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color w:val="000000"/>
        </w:rPr>
        <w:t>Koktekir</w:t>
      </w:r>
      <w:proofErr w:type="spellEnd"/>
      <w:r w:rsidRPr="00F95E08">
        <w:rPr>
          <w:rFonts w:ascii="Book Antiqua" w:eastAsia="Book Antiqua" w:hAnsi="Book Antiqua" w:cs="Book Antiqua"/>
          <w:color w:val="000000"/>
        </w:rPr>
        <w:t xml:space="preserve"> BE, </w:t>
      </w:r>
      <w:proofErr w:type="spellStart"/>
      <w:r w:rsidRPr="00F95E08">
        <w:rPr>
          <w:rFonts w:ascii="Book Antiqua" w:eastAsia="Book Antiqua" w:hAnsi="Book Antiqua" w:cs="Book Antiqua"/>
          <w:color w:val="000000"/>
        </w:rPr>
        <w:t>Recber</w:t>
      </w:r>
      <w:proofErr w:type="spellEnd"/>
      <w:r w:rsidRPr="00F95E08">
        <w:rPr>
          <w:rFonts w:ascii="Book Antiqua" w:eastAsia="Book Antiqua" w:hAnsi="Book Antiqua" w:cs="Book Antiqua"/>
          <w:color w:val="000000"/>
        </w:rPr>
        <w:t xml:space="preserve"> F, </w:t>
      </w:r>
      <w:proofErr w:type="spellStart"/>
      <w:r w:rsidRPr="00F95E08">
        <w:rPr>
          <w:rFonts w:ascii="Book Antiqua" w:eastAsia="Book Antiqua" w:hAnsi="Book Antiqua" w:cs="Book Antiqua"/>
          <w:color w:val="000000"/>
        </w:rPr>
        <w:t>Akdemir</w:t>
      </w:r>
      <w:proofErr w:type="spellEnd"/>
      <w:r w:rsidRPr="00F95E08">
        <w:rPr>
          <w:rFonts w:ascii="Book Antiqua" w:eastAsia="Book Antiqua" w:hAnsi="Book Antiqua" w:cs="Book Antiqua"/>
          <w:color w:val="000000"/>
        </w:rPr>
        <w:t xml:space="preserve"> G. Lung adenocarcinoma metastasis to frontal sinus mimicking Pott's puffy tumor. </w:t>
      </w:r>
      <w:r w:rsidRPr="00F95E08">
        <w:rPr>
          <w:rFonts w:ascii="Book Antiqua" w:eastAsia="Book Antiqua" w:hAnsi="Book Antiqua" w:cs="Book Antiqua"/>
          <w:i/>
          <w:iCs/>
          <w:color w:val="000000"/>
        </w:rPr>
        <w:t xml:space="preserve">J </w:t>
      </w:r>
      <w:proofErr w:type="spellStart"/>
      <w:r w:rsidRPr="00F95E08">
        <w:rPr>
          <w:rFonts w:ascii="Book Antiqua" w:eastAsia="Book Antiqua" w:hAnsi="Book Antiqua" w:cs="Book Antiqua"/>
          <w:i/>
          <w:iCs/>
          <w:color w:val="000000"/>
        </w:rPr>
        <w:t>Craniofac</w:t>
      </w:r>
      <w:proofErr w:type="spellEnd"/>
      <w:r w:rsidRPr="00F95E08">
        <w:rPr>
          <w:rFonts w:ascii="Book Antiqua" w:eastAsia="Book Antiqua" w:hAnsi="Book Antiqua" w:cs="Book Antiqua"/>
          <w:i/>
          <w:iCs/>
          <w:color w:val="000000"/>
        </w:rPr>
        <w:t xml:space="preserve"> Surg</w:t>
      </w:r>
      <w:r w:rsidRPr="00F95E08">
        <w:rPr>
          <w:rFonts w:ascii="Book Antiqua" w:eastAsia="Book Antiqua" w:hAnsi="Book Antiqua" w:cs="Book Antiqua"/>
          <w:color w:val="000000"/>
        </w:rPr>
        <w:t xml:space="preserve"> 2013; </w:t>
      </w:r>
      <w:r w:rsidRPr="00F95E08">
        <w:rPr>
          <w:rFonts w:ascii="Book Antiqua" w:eastAsia="Book Antiqua" w:hAnsi="Book Antiqua" w:cs="Book Antiqua"/>
          <w:b/>
          <w:bCs/>
          <w:color w:val="000000"/>
        </w:rPr>
        <w:t>24</w:t>
      </w:r>
      <w:r w:rsidRPr="00F95E08">
        <w:rPr>
          <w:rFonts w:ascii="Book Antiqua" w:eastAsia="Book Antiqua" w:hAnsi="Book Antiqua" w:cs="Book Antiqua"/>
          <w:color w:val="000000"/>
        </w:rPr>
        <w:t>: e538-e539 [PMID: 24220459 DOI: 10.1097/SCS.0b013e318285d98a]</w:t>
      </w:r>
    </w:p>
    <w:p w14:paraId="1F5496ED" w14:textId="77777777" w:rsidR="00A77B3E" w:rsidRPr="00F95E08" w:rsidRDefault="004E6D8C">
      <w:pPr>
        <w:spacing w:line="360" w:lineRule="auto"/>
        <w:jc w:val="both"/>
      </w:pPr>
      <w:r w:rsidRPr="00F95E08">
        <w:rPr>
          <w:rFonts w:ascii="Book Antiqua" w:eastAsia="Book Antiqua" w:hAnsi="Book Antiqua" w:cs="Book Antiqua"/>
          <w:color w:val="000000"/>
        </w:rPr>
        <w:t xml:space="preserve">10 </w:t>
      </w:r>
      <w:proofErr w:type="spellStart"/>
      <w:r w:rsidRPr="00F95E08">
        <w:rPr>
          <w:rFonts w:ascii="Book Antiqua" w:eastAsia="Book Antiqua" w:hAnsi="Book Antiqua" w:cs="Book Antiqua"/>
          <w:b/>
          <w:bCs/>
          <w:color w:val="000000"/>
        </w:rPr>
        <w:t>Lachhab</w:t>
      </w:r>
      <w:proofErr w:type="spellEnd"/>
      <w:r w:rsidRPr="00F95E08">
        <w:rPr>
          <w:rFonts w:ascii="Book Antiqua" w:eastAsia="Book Antiqua" w:hAnsi="Book Antiqua" w:cs="Book Antiqua"/>
          <w:b/>
          <w:bCs/>
          <w:color w:val="000000"/>
        </w:rPr>
        <w:t xml:space="preserve"> L</w:t>
      </w:r>
      <w:r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color w:val="000000"/>
        </w:rPr>
        <w:t>Fikri</w:t>
      </w:r>
      <w:proofErr w:type="spellEnd"/>
      <w:r w:rsidRPr="00F95E08">
        <w:rPr>
          <w:rFonts w:ascii="Book Antiqua" w:eastAsia="Book Antiqua" w:hAnsi="Book Antiqua" w:cs="Book Antiqua"/>
          <w:color w:val="000000"/>
        </w:rPr>
        <w:t xml:space="preserve"> M, </w:t>
      </w:r>
      <w:proofErr w:type="spellStart"/>
      <w:r w:rsidRPr="00F95E08">
        <w:rPr>
          <w:rFonts w:ascii="Book Antiqua" w:eastAsia="Book Antiqua" w:hAnsi="Book Antiqua" w:cs="Book Antiqua"/>
          <w:color w:val="000000"/>
        </w:rPr>
        <w:t>Aitbenhaddou</w:t>
      </w:r>
      <w:proofErr w:type="spellEnd"/>
      <w:r w:rsidRPr="00F95E08">
        <w:rPr>
          <w:rFonts w:ascii="Book Antiqua" w:eastAsia="Book Antiqua" w:hAnsi="Book Antiqua" w:cs="Book Antiqua"/>
          <w:color w:val="000000"/>
        </w:rPr>
        <w:t xml:space="preserve"> EH, </w:t>
      </w:r>
      <w:proofErr w:type="spellStart"/>
      <w:r w:rsidRPr="00F95E08">
        <w:rPr>
          <w:rFonts w:ascii="Book Antiqua" w:eastAsia="Book Antiqua" w:hAnsi="Book Antiqua" w:cs="Book Antiqua"/>
          <w:color w:val="000000"/>
        </w:rPr>
        <w:t>Arkha</w:t>
      </w:r>
      <w:proofErr w:type="spellEnd"/>
      <w:r w:rsidRPr="00F95E08">
        <w:rPr>
          <w:rFonts w:ascii="Book Antiqua" w:eastAsia="Book Antiqua" w:hAnsi="Book Antiqua" w:cs="Book Antiqua"/>
          <w:color w:val="000000"/>
        </w:rPr>
        <w:t xml:space="preserve"> Y, </w:t>
      </w:r>
      <w:proofErr w:type="spellStart"/>
      <w:r w:rsidRPr="00F95E08">
        <w:rPr>
          <w:rFonts w:ascii="Book Antiqua" w:eastAsia="Book Antiqua" w:hAnsi="Book Antiqua" w:cs="Book Antiqua"/>
          <w:color w:val="000000"/>
        </w:rPr>
        <w:t>Regragui</w:t>
      </w:r>
      <w:proofErr w:type="spellEnd"/>
      <w:r w:rsidRPr="00F95E08">
        <w:rPr>
          <w:rFonts w:ascii="Book Antiqua" w:eastAsia="Book Antiqua" w:hAnsi="Book Antiqua" w:cs="Book Antiqua"/>
          <w:color w:val="000000"/>
        </w:rPr>
        <w:t xml:space="preserve"> W, </w:t>
      </w:r>
      <w:proofErr w:type="spellStart"/>
      <w:r w:rsidRPr="00F95E08">
        <w:rPr>
          <w:rFonts w:ascii="Book Antiqua" w:eastAsia="Book Antiqua" w:hAnsi="Book Antiqua" w:cs="Book Antiqua"/>
          <w:color w:val="000000"/>
        </w:rPr>
        <w:t>Jiddane</w:t>
      </w:r>
      <w:proofErr w:type="spellEnd"/>
      <w:r w:rsidRPr="00F95E08">
        <w:rPr>
          <w:rFonts w:ascii="Book Antiqua" w:eastAsia="Book Antiqua" w:hAnsi="Book Antiqua" w:cs="Book Antiqua"/>
          <w:color w:val="000000"/>
        </w:rPr>
        <w:t xml:space="preserve"> M, </w:t>
      </w:r>
      <w:proofErr w:type="spellStart"/>
      <w:r w:rsidRPr="00F95E08">
        <w:rPr>
          <w:rFonts w:ascii="Book Antiqua" w:eastAsia="Book Antiqua" w:hAnsi="Book Antiqua" w:cs="Book Antiqua"/>
          <w:color w:val="000000"/>
        </w:rPr>
        <w:t>Benomar</w:t>
      </w:r>
      <w:proofErr w:type="spellEnd"/>
      <w:r w:rsidRPr="00F95E08">
        <w:rPr>
          <w:rFonts w:ascii="Book Antiqua" w:eastAsia="Book Antiqua" w:hAnsi="Book Antiqua" w:cs="Book Antiqua"/>
          <w:color w:val="000000"/>
        </w:rPr>
        <w:t xml:space="preserve"> A, </w:t>
      </w:r>
      <w:proofErr w:type="spellStart"/>
      <w:r w:rsidRPr="00F95E08">
        <w:rPr>
          <w:rFonts w:ascii="Book Antiqua" w:eastAsia="Book Antiqua" w:hAnsi="Book Antiqua" w:cs="Book Antiqua"/>
          <w:color w:val="000000"/>
        </w:rPr>
        <w:t>Yahyaoui</w:t>
      </w:r>
      <w:proofErr w:type="spellEnd"/>
      <w:r w:rsidRPr="00F95E08">
        <w:rPr>
          <w:rFonts w:ascii="Book Antiqua" w:eastAsia="Book Antiqua" w:hAnsi="Book Antiqua" w:cs="Book Antiqua"/>
          <w:color w:val="000000"/>
        </w:rPr>
        <w:t xml:space="preserve"> M. [Atypical metastatic sites for adenocarcinoma of the lung]. </w:t>
      </w:r>
      <w:r w:rsidRPr="00F95E08">
        <w:rPr>
          <w:rFonts w:ascii="Book Antiqua" w:eastAsia="Book Antiqua" w:hAnsi="Book Antiqua" w:cs="Book Antiqua"/>
          <w:i/>
          <w:iCs/>
          <w:color w:val="000000"/>
        </w:rPr>
        <w:t xml:space="preserve">J Fr </w:t>
      </w:r>
      <w:proofErr w:type="spellStart"/>
      <w:r w:rsidRPr="00F95E08">
        <w:rPr>
          <w:rFonts w:ascii="Book Antiqua" w:eastAsia="Book Antiqua" w:hAnsi="Book Antiqua" w:cs="Book Antiqua"/>
          <w:i/>
          <w:iCs/>
          <w:color w:val="000000"/>
        </w:rPr>
        <w:t>Ophtalmol</w:t>
      </w:r>
      <w:proofErr w:type="spellEnd"/>
      <w:r w:rsidRPr="00F95E08">
        <w:rPr>
          <w:rFonts w:ascii="Book Antiqua" w:eastAsia="Book Antiqua" w:hAnsi="Book Antiqua" w:cs="Book Antiqua"/>
          <w:color w:val="000000"/>
        </w:rPr>
        <w:t xml:space="preserve"> 2013; </w:t>
      </w:r>
      <w:r w:rsidRPr="00F95E08">
        <w:rPr>
          <w:rFonts w:ascii="Book Antiqua" w:eastAsia="Book Antiqua" w:hAnsi="Book Antiqua" w:cs="Book Antiqua"/>
          <w:b/>
          <w:bCs/>
          <w:color w:val="000000"/>
        </w:rPr>
        <w:t>36</w:t>
      </w:r>
      <w:r w:rsidRPr="00F95E08">
        <w:rPr>
          <w:rFonts w:ascii="Book Antiqua" w:eastAsia="Book Antiqua" w:hAnsi="Book Antiqua" w:cs="Book Antiqua"/>
          <w:color w:val="000000"/>
        </w:rPr>
        <w:t>: e23-e26 [PMID: 23083771 DOI: 10.1016/j.jfo.2012.03.009]</w:t>
      </w:r>
    </w:p>
    <w:p w14:paraId="0B2EB44E" w14:textId="77777777" w:rsidR="00A77B3E" w:rsidRPr="00F95E08" w:rsidRDefault="004E6D8C">
      <w:pPr>
        <w:spacing w:line="360" w:lineRule="auto"/>
        <w:jc w:val="both"/>
      </w:pPr>
      <w:r w:rsidRPr="00F95E08">
        <w:rPr>
          <w:rFonts w:ascii="Book Antiqua" w:eastAsia="Book Antiqua" w:hAnsi="Book Antiqua" w:cs="Book Antiqua"/>
          <w:color w:val="000000"/>
        </w:rPr>
        <w:t xml:space="preserve">11 </w:t>
      </w:r>
      <w:r w:rsidRPr="00F95E08">
        <w:rPr>
          <w:rFonts w:ascii="Book Antiqua" w:eastAsia="Book Antiqua" w:hAnsi="Book Antiqua" w:cs="Book Antiqua"/>
          <w:b/>
          <w:bCs/>
          <w:color w:val="000000"/>
        </w:rPr>
        <w:t>Nagano H</w:t>
      </w:r>
      <w:r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color w:val="000000"/>
        </w:rPr>
        <w:t>Yoshifuku</w:t>
      </w:r>
      <w:proofErr w:type="spellEnd"/>
      <w:r w:rsidRPr="00F95E08">
        <w:rPr>
          <w:rFonts w:ascii="Book Antiqua" w:eastAsia="Book Antiqua" w:hAnsi="Book Antiqua" w:cs="Book Antiqua"/>
          <w:color w:val="000000"/>
        </w:rPr>
        <w:t xml:space="preserve"> K, </w:t>
      </w:r>
      <w:proofErr w:type="spellStart"/>
      <w:r w:rsidRPr="00F95E08">
        <w:rPr>
          <w:rFonts w:ascii="Book Antiqua" w:eastAsia="Book Antiqua" w:hAnsi="Book Antiqua" w:cs="Book Antiqua"/>
          <w:color w:val="000000"/>
        </w:rPr>
        <w:t>Deguchi</w:t>
      </w:r>
      <w:proofErr w:type="spellEnd"/>
      <w:r w:rsidRPr="00F95E08">
        <w:rPr>
          <w:rFonts w:ascii="Book Antiqua" w:eastAsia="Book Antiqua" w:hAnsi="Book Antiqua" w:cs="Book Antiqua"/>
          <w:color w:val="000000"/>
        </w:rPr>
        <w:t xml:space="preserve"> K, </w:t>
      </w:r>
      <w:proofErr w:type="spellStart"/>
      <w:r w:rsidRPr="00F95E08">
        <w:rPr>
          <w:rFonts w:ascii="Book Antiqua" w:eastAsia="Book Antiqua" w:hAnsi="Book Antiqua" w:cs="Book Antiqua"/>
          <w:color w:val="000000"/>
        </w:rPr>
        <w:t>Kurono</w:t>
      </w:r>
      <w:proofErr w:type="spellEnd"/>
      <w:r w:rsidRPr="00F95E08">
        <w:rPr>
          <w:rFonts w:ascii="Book Antiqua" w:eastAsia="Book Antiqua" w:hAnsi="Book Antiqua" w:cs="Book Antiqua"/>
          <w:color w:val="000000"/>
        </w:rPr>
        <w:t xml:space="preserve"> Y. Adenocarcinoma of the paranasal sinuses and nasal cavity with lung metastasis showing complete response to combination chemotherapy with docetaxel, cisplatin and 5-fluorouracil (TPF): a case </w:t>
      </w:r>
      <w:r w:rsidRPr="00F95E08">
        <w:rPr>
          <w:rFonts w:ascii="Book Antiqua" w:eastAsia="Book Antiqua" w:hAnsi="Book Antiqua" w:cs="Book Antiqua"/>
          <w:color w:val="000000"/>
        </w:rPr>
        <w:lastRenderedPageBreak/>
        <w:t xml:space="preserve">report. </w:t>
      </w:r>
      <w:r w:rsidRPr="00F95E08">
        <w:rPr>
          <w:rFonts w:ascii="Book Antiqua" w:eastAsia="Book Antiqua" w:hAnsi="Book Antiqua" w:cs="Book Antiqua"/>
          <w:i/>
          <w:iCs/>
          <w:color w:val="000000"/>
        </w:rPr>
        <w:t>Auris Nasus Larynx</w:t>
      </w:r>
      <w:r w:rsidRPr="00F95E08">
        <w:rPr>
          <w:rFonts w:ascii="Book Antiqua" w:eastAsia="Book Antiqua" w:hAnsi="Book Antiqua" w:cs="Book Antiqua"/>
          <w:color w:val="000000"/>
        </w:rPr>
        <w:t xml:space="preserve"> 2010; </w:t>
      </w:r>
      <w:r w:rsidRPr="00F95E08">
        <w:rPr>
          <w:rFonts w:ascii="Book Antiqua" w:eastAsia="Book Antiqua" w:hAnsi="Book Antiqua" w:cs="Book Antiqua"/>
          <w:b/>
          <w:bCs/>
          <w:color w:val="000000"/>
        </w:rPr>
        <w:t>37</w:t>
      </w:r>
      <w:r w:rsidRPr="00F95E08">
        <w:rPr>
          <w:rFonts w:ascii="Book Antiqua" w:eastAsia="Book Antiqua" w:hAnsi="Book Antiqua" w:cs="Book Antiqua"/>
          <w:color w:val="000000"/>
        </w:rPr>
        <w:t>: 238-243 [PMID: 19560300 DOI: 10.1016/j.anl.2009.05.007]</w:t>
      </w:r>
    </w:p>
    <w:p w14:paraId="19C7BC46" w14:textId="77777777" w:rsidR="00A77B3E" w:rsidRPr="00F95E08" w:rsidRDefault="004E6D8C">
      <w:pPr>
        <w:spacing w:line="360" w:lineRule="auto"/>
        <w:jc w:val="both"/>
      </w:pPr>
      <w:r w:rsidRPr="00F95E08">
        <w:rPr>
          <w:rFonts w:ascii="Book Antiqua" w:eastAsia="Book Antiqua" w:hAnsi="Book Antiqua" w:cs="Book Antiqua"/>
          <w:color w:val="000000"/>
        </w:rPr>
        <w:t xml:space="preserve">12 </w:t>
      </w:r>
      <w:r w:rsidRPr="00F95E08">
        <w:rPr>
          <w:rFonts w:ascii="Book Antiqua" w:eastAsia="Book Antiqua" w:hAnsi="Book Antiqua" w:cs="Book Antiqua"/>
          <w:b/>
          <w:bCs/>
          <w:color w:val="000000"/>
        </w:rPr>
        <w:t>Agrawal S</w:t>
      </w:r>
      <w:r w:rsidRPr="00F95E08">
        <w:rPr>
          <w:rFonts w:ascii="Book Antiqua" w:eastAsia="Book Antiqua" w:hAnsi="Book Antiqua" w:cs="Book Antiqua"/>
          <w:color w:val="000000"/>
        </w:rPr>
        <w:t xml:space="preserve">, Jayant K, Agarwal RK, </w:t>
      </w:r>
      <w:proofErr w:type="spellStart"/>
      <w:r w:rsidRPr="00F95E08">
        <w:rPr>
          <w:rFonts w:ascii="Book Antiqua" w:eastAsia="Book Antiqua" w:hAnsi="Book Antiqua" w:cs="Book Antiqua"/>
          <w:color w:val="000000"/>
        </w:rPr>
        <w:t>Dayama</w:t>
      </w:r>
      <w:proofErr w:type="spellEnd"/>
      <w:r w:rsidRPr="00F95E08">
        <w:rPr>
          <w:rFonts w:ascii="Book Antiqua" w:eastAsia="Book Antiqua" w:hAnsi="Book Antiqua" w:cs="Book Antiqua"/>
          <w:color w:val="000000"/>
        </w:rPr>
        <w:t xml:space="preserve"> KG, Arora S. An unusual case of metastatic male breast cancer to the nasopharynx-review of literature. </w:t>
      </w:r>
      <w:r w:rsidRPr="00F95E08">
        <w:rPr>
          <w:rFonts w:ascii="Book Antiqua" w:eastAsia="Book Antiqua" w:hAnsi="Book Antiqua" w:cs="Book Antiqua"/>
          <w:i/>
          <w:iCs/>
          <w:color w:val="000000"/>
        </w:rPr>
        <w:t xml:space="preserve">Ann </w:t>
      </w:r>
      <w:proofErr w:type="spellStart"/>
      <w:r w:rsidRPr="00F95E08">
        <w:rPr>
          <w:rFonts w:ascii="Book Antiqua" w:eastAsia="Book Antiqua" w:hAnsi="Book Antiqua" w:cs="Book Antiqua"/>
          <w:i/>
          <w:iCs/>
          <w:color w:val="000000"/>
        </w:rPr>
        <w:t>Palliat</w:t>
      </w:r>
      <w:proofErr w:type="spellEnd"/>
      <w:r w:rsidRPr="00F95E08">
        <w:rPr>
          <w:rFonts w:ascii="Book Antiqua" w:eastAsia="Book Antiqua" w:hAnsi="Book Antiqua" w:cs="Book Antiqua"/>
          <w:i/>
          <w:iCs/>
          <w:color w:val="000000"/>
        </w:rPr>
        <w:t xml:space="preserve"> Med</w:t>
      </w:r>
      <w:r w:rsidRPr="00F95E08">
        <w:rPr>
          <w:rFonts w:ascii="Book Antiqua" w:eastAsia="Book Antiqua" w:hAnsi="Book Antiqua" w:cs="Book Antiqua"/>
          <w:color w:val="000000"/>
        </w:rPr>
        <w:t xml:space="preserve"> 2015; </w:t>
      </w:r>
      <w:r w:rsidRPr="00F95E08">
        <w:rPr>
          <w:rFonts w:ascii="Book Antiqua" w:eastAsia="Book Antiqua" w:hAnsi="Book Antiqua" w:cs="Book Antiqua"/>
          <w:b/>
          <w:bCs/>
          <w:color w:val="000000"/>
        </w:rPr>
        <w:t>4</w:t>
      </w:r>
      <w:r w:rsidRPr="00F95E08">
        <w:rPr>
          <w:rFonts w:ascii="Book Antiqua" w:eastAsia="Book Antiqua" w:hAnsi="Book Antiqua" w:cs="Book Antiqua"/>
          <w:color w:val="000000"/>
        </w:rPr>
        <w:t>: 233-238 [PMID: 26541404 DOI: 10.3978/j.issn.2224-5820.2015.08.02]</w:t>
      </w:r>
    </w:p>
    <w:p w14:paraId="1E8E9C27" w14:textId="77777777" w:rsidR="00A77B3E" w:rsidRPr="00F95E08" w:rsidRDefault="004E6D8C">
      <w:pPr>
        <w:spacing w:line="360" w:lineRule="auto"/>
        <w:jc w:val="both"/>
      </w:pPr>
      <w:r w:rsidRPr="00F95E08">
        <w:rPr>
          <w:rFonts w:ascii="Book Antiqua" w:eastAsia="Book Antiqua" w:hAnsi="Book Antiqua" w:cs="Book Antiqua"/>
          <w:color w:val="000000"/>
        </w:rPr>
        <w:t xml:space="preserve">13 </w:t>
      </w:r>
      <w:r w:rsidRPr="00F95E08">
        <w:rPr>
          <w:rFonts w:ascii="Book Antiqua" w:eastAsia="Book Antiqua" w:hAnsi="Book Antiqua" w:cs="Book Antiqua"/>
          <w:b/>
          <w:bCs/>
          <w:color w:val="000000"/>
        </w:rPr>
        <w:t>Tang WF</w:t>
      </w:r>
      <w:r w:rsidRPr="00F95E08">
        <w:rPr>
          <w:rFonts w:ascii="Book Antiqua" w:eastAsia="Book Antiqua" w:hAnsi="Book Antiqua" w:cs="Book Antiqua"/>
          <w:color w:val="000000"/>
        </w:rPr>
        <w:t xml:space="preserve">, Wu M, Bao H, Xu Y, Lin JS, Liang Y, Zhang Y, Chu XP, </w:t>
      </w:r>
      <w:proofErr w:type="spellStart"/>
      <w:r w:rsidRPr="00F95E08">
        <w:rPr>
          <w:rFonts w:ascii="Book Antiqua" w:eastAsia="Book Antiqua" w:hAnsi="Book Antiqua" w:cs="Book Antiqua"/>
          <w:color w:val="000000"/>
        </w:rPr>
        <w:t>Qiu</w:t>
      </w:r>
      <w:proofErr w:type="spellEnd"/>
      <w:r w:rsidRPr="00F95E08">
        <w:rPr>
          <w:rFonts w:ascii="Book Antiqua" w:eastAsia="Book Antiqua" w:hAnsi="Book Antiqua" w:cs="Book Antiqua"/>
          <w:color w:val="000000"/>
        </w:rPr>
        <w:t xml:space="preserve"> ZB, </w:t>
      </w:r>
      <w:proofErr w:type="spellStart"/>
      <w:r w:rsidRPr="00F95E08">
        <w:rPr>
          <w:rFonts w:ascii="Book Antiqua" w:eastAsia="Book Antiqua" w:hAnsi="Book Antiqua" w:cs="Book Antiqua"/>
          <w:color w:val="000000"/>
        </w:rPr>
        <w:t>Su</w:t>
      </w:r>
      <w:proofErr w:type="spellEnd"/>
      <w:r w:rsidRPr="00F95E08">
        <w:rPr>
          <w:rFonts w:ascii="Book Antiqua" w:eastAsia="Book Antiqua" w:hAnsi="Book Antiqua" w:cs="Book Antiqua"/>
          <w:color w:val="000000"/>
        </w:rPr>
        <w:t xml:space="preserve"> J, Zhang JT, Zhang C, Xu FP, Chen JH, Fu R, Chen Y, Yang T, Chen QK, Wu TT, Wu X, Shao Y, Zheng JT, </w:t>
      </w:r>
      <w:proofErr w:type="spellStart"/>
      <w:r w:rsidRPr="00F95E08">
        <w:rPr>
          <w:rFonts w:ascii="Book Antiqua" w:eastAsia="Book Antiqua" w:hAnsi="Book Antiqua" w:cs="Book Antiqua"/>
          <w:color w:val="000000"/>
        </w:rPr>
        <w:t>Xie</w:t>
      </w:r>
      <w:proofErr w:type="spellEnd"/>
      <w:r w:rsidRPr="00F95E08">
        <w:rPr>
          <w:rFonts w:ascii="Book Antiqua" w:eastAsia="Book Antiqua" w:hAnsi="Book Antiqua" w:cs="Book Antiqua"/>
          <w:color w:val="000000"/>
        </w:rPr>
        <w:t xml:space="preserve"> Z, </w:t>
      </w:r>
      <w:proofErr w:type="spellStart"/>
      <w:r w:rsidRPr="00F95E08">
        <w:rPr>
          <w:rFonts w:ascii="Book Antiqua" w:eastAsia="Book Antiqua" w:hAnsi="Book Antiqua" w:cs="Book Antiqua"/>
          <w:color w:val="000000"/>
        </w:rPr>
        <w:t>Lv</w:t>
      </w:r>
      <w:proofErr w:type="spellEnd"/>
      <w:r w:rsidRPr="00F95E08">
        <w:rPr>
          <w:rFonts w:ascii="Book Antiqua" w:eastAsia="Book Antiqua" w:hAnsi="Book Antiqua" w:cs="Book Antiqua"/>
          <w:color w:val="000000"/>
        </w:rPr>
        <w:t xml:space="preserve"> ZY, Dong S, Wu YL, Zhong WZ. Timing and Origins of Local and Distant Metastases in Lung Cancer. </w:t>
      </w:r>
      <w:r w:rsidRPr="00F95E08">
        <w:rPr>
          <w:rFonts w:ascii="Book Antiqua" w:eastAsia="Book Antiqua" w:hAnsi="Book Antiqua" w:cs="Book Antiqua"/>
          <w:i/>
          <w:iCs/>
          <w:color w:val="000000"/>
        </w:rPr>
        <w:t xml:space="preserve">J </w:t>
      </w:r>
      <w:proofErr w:type="spellStart"/>
      <w:r w:rsidRPr="00F95E08">
        <w:rPr>
          <w:rFonts w:ascii="Book Antiqua" w:eastAsia="Book Antiqua" w:hAnsi="Book Antiqua" w:cs="Book Antiqua"/>
          <w:i/>
          <w:iCs/>
          <w:color w:val="000000"/>
        </w:rPr>
        <w:t>Thorac</w:t>
      </w:r>
      <w:proofErr w:type="spellEnd"/>
      <w:r w:rsidRPr="00F95E08">
        <w:rPr>
          <w:rFonts w:ascii="Book Antiqua" w:eastAsia="Book Antiqua" w:hAnsi="Book Antiqua" w:cs="Book Antiqua"/>
          <w:i/>
          <w:iCs/>
          <w:color w:val="000000"/>
        </w:rPr>
        <w:t xml:space="preserve"> Oncol</w:t>
      </w:r>
      <w:r w:rsidRPr="00F95E08">
        <w:rPr>
          <w:rFonts w:ascii="Book Antiqua" w:eastAsia="Book Antiqua" w:hAnsi="Book Antiqua" w:cs="Book Antiqua"/>
          <w:color w:val="000000"/>
        </w:rPr>
        <w:t xml:space="preserve"> 2021; </w:t>
      </w:r>
      <w:r w:rsidRPr="00F95E08">
        <w:rPr>
          <w:rFonts w:ascii="Book Antiqua" w:eastAsia="Book Antiqua" w:hAnsi="Book Antiqua" w:cs="Book Antiqua"/>
          <w:b/>
          <w:bCs/>
          <w:color w:val="000000"/>
        </w:rPr>
        <w:t>16</w:t>
      </w:r>
      <w:r w:rsidRPr="00F95E08">
        <w:rPr>
          <w:rFonts w:ascii="Book Antiqua" w:eastAsia="Book Antiqua" w:hAnsi="Book Antiqua" w:cs="Book Antiqua"/>
          <w:color w:val="000000"/>
        </w:rPr>
        <w:t>: 1136-1148 [PMID: 33722707 DOI: 10.1016/j.jtho.2021.02.023]</w:t>
      </w:r>
    </w:p>
    <w:p w14:paraId="60094C06" w14:textId="77777777" w:rsidR="00A77B3E" w:rsidRPr="00F95E08" w:rsidRDefault="004E6D8C">
      <w:pPr>
        <w:spacing w:line="360" w:lineRule="auto"/>
        <w:jc w:val="both"/>
      </w:pPr>
      <w:r w:rsidRPr="00F95E08">
        <w:rPr>
          <w:rFonts w:ascii="Book Antiqua" w:eastAsia="Book Antiqua" w:hAnsi="Book Antiqua" w:cs="Book Antiqua"/>
          <w:color w:val="000000"/>
        </w:rPr>
        <w:t xml:space="preserve">14 </w:t>
      </w:r>
      <w:proofErr w:type="spellStart"/>
      <w:r w:rsidRPr="00F95E08">
        <w:rPr>
          <w:rFonts w:ascii="Book Antiqua" w:eastAsia="Book Antiqua" w:hAnsi="Book Antiqua" w:cs="Book Antiqua"/>
          <w:b/>
          <w:bCs/>
          <w:color w:val="000000"/>
        </w:rPr>
        <w:t>Ates</w:t>
      </w:r>
      <w:proofErr w:type="spellEnd"/>
      <w:r w:rsidRPr="00F95E08">
        <w:rPr>
          <w:rFonts w:ascii="Book Antiqua" w:eastAsia="Book Antiqua" w:hAnsi="Book Antiqua" w:cs="Book Antiqua"/>
          <w:b/>
          <w:bCs/>
          <w:color w:val="000000"/>
        </w:rPr>
        <w:t xml:space="preserve"> I</w:t>
      </w:r>
      <w:r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color w:val="000000"/>
        </w:rPr>
        <w:t>Yazici</w:t>
      </w:r>
      <w:proofErr w:type="spellEnd"/>
      <w:r w:rsidRPr="00F95E08">
        <w:rPr>
          <w:rFonts w:ascii="Book Antiqua" w:eastAsia="Book Antiqua" w:hAnsi="Book Antiqua" w:cs="Book Antiqua"/>
          <w:color w:val="000000"/>
        </w:rPr>
        <w:t xml:space="preserve"> O, </w:t>
      </w:r>
      <w:proofErr w:type="spellStart"/>
      <w:r w:rsidRPr="00F95E08">
        <w:rPr>
          <w:rFonts w:ascii="Book Antiqua" w:eastAsia="Book Antiqua" w:hAnsi="Book Antiqua" w:cs="Book Antiqua"/>
          <w:color w:val="000000"/>
        </w:rPr>
        <w:t>Ates</w:t>
      </w:r>
      <w:proofErr w:type="spellEnd"/>
      <w:r w:rsidRPr="00F95E08">
        <w:rPr>
          <w:rFonts w:ascii="Book Antiqua" w:eastAsia="Book Antiqua" w:hAnsi="Book Antiqua" w:cs="Book Antiqua"/>
          <w:color w:val="000000"/>
        </w:rPr>
        <w:t xml:space="preserve"> H, </w:t>
      </w:r>
      <w:proofErr w:type="spellStart"/>
      <w:r w:rsidRPr="00F95E08">
        <w:rPr>
          <w:rFonts w:ascii="Book Antiqua" w:eastAsia="Book Antiqua" w:hAnsi="Book Antiqua" w:cs="Book Antiqua"/>
          <w:color w:val="000000"/>
        </w:rPr>
        <w:t>Ozdemir</w:t>
      </w:r>
      <w:proofErr w:type="spellEnd"/>
      <w:r w:rsidRPr="00F95E08">
        <w:rPr>
          <w:rFonts w:ascii="Book Antiqua" w:eastAsia="Book Antiqua" w:hAnsi="Book Antiqua" w:cs="Book Antiqua"/>
          <w:color w:val="000000"/>
        </w:rPr>
        <w:t xml:space="preserve"> N, </w:t>
      </w:r>
      <w:proofErr w:type="spellStart"/>
      <w:r w:rsidRPr="00F95E08">
        <w:rPr>
          <w:rFonts w:ascii="Book Antiqua" w:eastAsia="Book Antiqua" w:hAnsi="Book Antiqua" w:cs="Book Antiqua"/>
          <w:color w:val="000000"/>
        </w:rPr>
        <w:t>Zengin</w:t>
      </w:r>
      <w:proofErr w:type="spellEnd"/>
      <w:r w:rsidRPr="00F95E08">
        <w:rPr>
          <w:rFonts w:ascii="Book Antiqua" w:eastAsia="Book Antiqua" w:hAnsi="Book Antiqua" w:cs="Book Antiqua"/>
          <w:color w:val="000000"/>
        </w:rPr>
        <w:t xml:space="preserve"> N. Unusual metastases of lung cancer: bulbus oculi and maxillary sinus. </w:t>
      </w:r>
      <w:r w:rsidRPr="00F95E08">
        <w:rPr>
          <w:rFonts w:ascii="Book Antiqua" w:eastAsia="Book Antiqua" w:hAnsi="Book Antiqua" w:cs="Book Antiqua"/>
          <w:i/>
          <w:iCs/>
          <w:color w:val="000000"/>
        </w:rPr>
        <w:t>Exp Oncol</w:t>
      </w:r>
      <w:r w:rsidRPr="00F95E08">
        <w:rPr>
          <w:rFonts w:ascii="Book Antiqua" w:eastAsia="Book Antiqua" w:hAnsi="Book Antiqua" w:cs="Book Antiqua"/>
          <w:color w:val="000000"/>
        </w:rPr>
        <w:t xml:space="preserve"> 2015; </w:t>
      </w:r>
      <w:r w:rsidRPr="00F95E08">
        <w:rPr>
          <w:rFonts w:ascii="Book Antiqua" w:eastAsia="Book Antiqua" w:hAnsi="Book Antiqua" w:cs="Book Antiqua"/>
          <w:b/>
          <w:bCs/>
          <w:color w:val="000000"/>
        </w:rPr>
        <w:t>37</w:t>
      </w:r>
      <w:r w:rsidRPr="00F95E08">
        <w:rPr>
          <w:rFonts w:ascii="Book Antiqua" w:eastAsia="Book Antiqua" w:hAnsi="Book Antiqua" w:cs="Book Antiqua"/>
          <w:color w:val="000000"/>
        </w:rPr>
        <w:t>: 231-232 [PMID: 26928715 DOI: 10.31768/2312-8852.2015.37(3):231-232].]</w:t>
      </w:r>
    </w:p>
    <w:p w14:paraId="731190AF" w14:textId="651206D8" w:rsidR="00A77B3E" w:rsidRPr="00F95E08" w:rsidRDefault="004E6D8C">
      <w:pPr>
        <w:spacing w:line="360" w:lineRule="auto"/>
        <w:jc w:val="both"/>
      </w:pPr>
      <w:r w:rsidRPr="00F95E08">
        <w:rPr>
          <w:rFonts w:ascii="Book Antiqua" w:eastAsia="Book Antiqua" w:hAnsi="Book Antiqua" w:cs="Book Antiqua"/>
          <w:color w:val="000000"/>
        </w:rPr>
        <w:t>1</w:t>
      </w:r>
      <w:r w:rsidR="00311D9C" w:rsidRPr="00F95E08">
        <w:rPr>
          <w:rFonts w:ascii="Book Antiqua" w:eastAsia="Book Antiqua" w:hAnsi="Book Antiqua" w:cs="Book Antiqua"/>
          <w:color w:val="000000"/>
        </w:rPr>
        <w:t>5</w:t>
      </w:r>
      <w:r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b/>
          <w:bCs/>
          <w:color w:val="000000"/>
        </w:rPr>
        <w:t>D'Antonio</w:t>
      </w:r>
      <w:proofErr w:type="spellEnd"/>
      <w:r w:rsidRPr="00F95E08">
        <w:rPr>
          <w:rFonts w:ascii="Book Antiqua" w:eastAsia="Book Antiqua" w:hAnsi="Book Antiqua" w:cs="Book Antiqua"/>
          <w:b/>
          <w:bCs/>
          <w:color w:val="000000"/>
        </w:rPr>
        <w:t xml:space="preserve"> C</w:t>
      </w:r>
      <w:r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color w:val="000000"/>
        </w:rPr>
        <w:t>Passaro</w:t>
      </w:r>
      <w:proofErr w:type="spellEnd"/>
      <w:r w:rsidRPr="00F95E08">
        <w:rPr>
          <w:rFonts w:ascii="Book Antiqua" w:eastAsia="Book Antiqua" w:hAnsi="Book Antiqua" w:cs="Book Antiqua"/>
          <w:color w:val="000000"/>
        </w:rPr>
        <w:t xml:space="preserve"> A, Gori B, Del Signore E, </w:t>
      </w:r>
      <w:proofErr w:type="spellStart"/>
      <w:r w:rsidRPr="00F95E08">
        <w:rPr>
          <w:rFonts w:ascii="Book Antiqua" w:eastAsia="Book Antiqua" w:hAnsi="Book Antiqua" w:cs="Book Antiqua"/>
          <w:color w:val="000000"/>
        </w:rPr>
        <w:t>Migliorino</w:t>
      </w:r>
      <w:proofErr w:type="spellEnd"/>
      <w:r w:rsidRPr="00F95E08">
        <w:rPr>
          <w:rFonts w:ascii="Book Antiqua" w:eastAsia="Book Antiqua" w:hAnsi="Book Antiqua" w:cs="Book Antiqua"/>
          <w:color w:val="000000"/>
        </w:rPr>
        <w:t xml:space="preserve"> MR, Ricciardi S, </w:t>
      </w:r>
      <w:proofErr w:type="spellStart"/>
      <w:r w:rsidRPr="00F95E08">
        <w:rPr>
          <w:rFonts w:ascii="Book Antiqua" w:eastAsia="Book Antiqua" w:hAnsi="Book Antiqua" w:cs="Book Antiqua"/>
          <w:color w:val="000000"/>
        </w:rPr>
        <w:t>Fulvi</w:t>
      </w:r>
      <w:proofErr w:type="spellEnd"/>
      <w:r w:rsidRPr="00F95E08">
        <w:rPr>
          <w:rFonts w:ascii="Book Antiqua" w:eastAsia="Book Antiqua" w:hAnsi="Book Antiqua" w:cs="Book Antiqua"/>
          <w:color w:val="000000"/>
        </w:rPr>
        <w:t xml:space="preserve"> A, de </w:t>
      </w:r>
      <w:proofErr w:type="spellStart"/>
      <w:r w:rsidRPr="00F95E08">
        <w:rPr>
          <w:rFonts w:ascii="Book Antiqua" w:eastAsia="Book Antiqua" w:hAnsi="Book Antiqua" w:cs="Book Antiqua"/>
          <w:color w:val="000000"/>
        </w:rPr>
        <w:t>Marinis</w:t>
      </w:r>
      <w:proofErr w:type="spellEnd"/>
      <w:r w:rsidRPr="00F95E08">
        <w:rPr>
          <w:rFonts w:ascii="Book Antiqua" w:eastAsia="Book Antiqua" w:hAnsi="Book Antiqua" w:cs="Book Antiqua"/>
          <w:color w:val="000000"/>
        </w:rPr>
        <w:t xml:space="preserve"> F. Bone and brain metastasis in lung cancer: recent advances in therapeutic strategies. </w:t>
      </w:r>
      <w:proofErr w:type="spellStart"/>
      <w:r w:rsidRPr="00F95E08">
        <w:rPr>
          <w:rFonts w:ascii="Book Antiqua" w:eastAsia="Book Antiqua" w:hAnsi="Book Antiqua" w:cs="Book Antiqua"/>
          <w:i/>
          <w:iCs/>
          <w:color w:val="000000"/>
        </w:rPr>
        <w:t>Ther</w:t>
      </w:r>
      <w:proofErr w:type="spellEnd"/>
      <w:r w:rsidRPr="00F95E08">
        <w:rPr>
          <w:rFonts w:ascii="Book Antiqua" w:eastAsia="Book Antiqua" w:hAnsi="Book Antiqua" w:cs="Book Antiqua"/>
          <w:i/>
          <w:iCs/>
          <w:color w:val="000000"/>
        </w:rPr>
        <w:t xml:space="preserve"> Adv Med Oncol</w:t>
      </w:r>
      <w:r w:rsidRPr="00F95E08">
        <w:rPr>
          <w:rFonts w:ascii="Book Antiqua" w:eastAsia="Book Antiqua" w:hAnsi="Book Antiqua" w:cs="Book Antiqua"/>
          <w:color w:val="000000"/>
        </w:rPr>
        <w:t xml:space="preserve"> 2014; </w:t>
      </w:r>
      <w:r w:rsidRPr="00F95E08">
        <w:rPr>
          <w:rFonts w:ascii="Book Antiqua" w:eastAsia="Book Antiqua" w:hAnsi="Book Antiqua" w:cs="Book Antiqua"/>
          <w:b/>
          <w:bCs/>
          <w:color w:val="000000"/>
        </w:rPr>
        <w:t>6</w:t>
      </w:r>
      <w:r w:rsidRPr="00F95E08">
        <w:rPr>
          <w:rFonts w:ascii="Book Antiqua" w:eastAsia="Book Antiqua" w:hAnsi="Book Antiqua" w:cs="Book Antiqua"/>
          <w:color w:val="000000"/>
        </w:rPr>
        <w:t>: 101-114 [PMID: 24790650 DOI: 10.1177/1758834014521110]</w:t>
      </w:r>
    </w:p>
    <w:p w14:paraId="03E870FB" w14:textId="7F9D8A0C" w:rsidR="00A77B3E" w:rsidRPr="00F95E08" w:rsidRDefault="00311D9C">
      <w:pPr>
        <w:spacing w:line="360" w:lineRule="auto"/>
        <w:jc w:val="both"/>
      </w:pPr>
      <w:r w:rsidRPr="00F95E08">
        <w:rPr>
          <w:rFonts w:ascii="Book Antiqua" w:eastAsia="Book Antiqua" w:hAnsi="Book Antiqua" w:cs="Book Antiqua"/>
          <w:color w:val="000000"/>
        </w:rPr>
        <w:t xml:space="preserve">16 </w:t>
      </w:r>
      <w:r w:rsidR="004E6D8C" w:rsidRPr="00F95E08">
        <w:rPr>
          <w:rFonts w:ascii="Book Antiqua" w:eastAsia="Book Antiqua" w:hAnsi="Book Antiqua" w:cs="Book Antiqua"/>
          <w:b/>
          <w:bCs/>
          <w:color w:val="000000"/>
        </w:rPr>
        <w:t>De Potter P</w:t>
      </w:r>
      <w:r w:rsidR="004E6D8C" w:rsidRPr="00F95E08">
        <w:rPr>
          <w:rFonts w:ascii="Book Antiqua" w:eastAsia="Book Antiqua" w:hAnsi="Book Antiqua" w:cs="Book Antiqua"/>
          <w:color w:val="000000"/>
        </w:rPr>
        <w:t xml:space="preserve">. Ocular manifestations of cancer. </w:t>
      </w:r>
      <w:proofErr w:type="spellStart"/>
      <w:r w:rsidR="004E6D8C" w:rsidRPr="00F95E08">
        <w:rPr>
          <w:rFonts w:ascii="Book Antiqua" w:eastAsia="Book Antiqua" w:hAnsi="Book Antiqua" w:cs="Book Antiqua"/>
          <w:i/>
          <w:iCs/>
          <w:color w:val="000000"/>
        </w:rPr>
        <w:t>Curr</w:t>
      </w:r>
      <w:proofErr w:type="spellEnd"/>
      <w:r w:rsidR="004E6D8C" w:rsidRPr="00F95E08">
        <w:rPr>
          <w:rFonts w:ascii="Book Antiqua" w:eastAsia="Book Antiqua" w:hAnsi="Book Antiqua" w:cs="Book Antiqua"/>
          <w:i/>
          <w:iCs/>
          <w:color w:val="000000"/>
        </w:rPr>
        <w:t xml:space="preserve"> </w:t>
      </w:r>
      <w:proofErr w:type="spellStart"/>
      <w:r w:rsidR="004E6D8C" w:rsidRPr="00F95E08">
        <w:rPr>
          <w:rFonts w:ascii="Book Antiqua" w:eastAsia="Book Antiqua" w:hAnsi="Book Antiqua" w:cs="Book Antiqua"/>
          <w:i/>
          <w:iCs/>
          <w:color w:val="000000"/>
        </w:rPr>
        <w:t>Opin</w:t>
      </w:r>
      <w:proofErr w:type="spellEnd"/>
      <w:r w:rsidR="004E6D8C" w:rsidRPr="00F95E08">
        <w:rPr>
          <w:rFonts w:ascii="Book Antiqua" w:eastAsia="Book Antiqua" w:hAnsi="Book Antiqua" w:cs="Book Antiqua"/>
          <w:i/>
          <w:iCs/>
          <w:color w:val="000000"/>
        </w:rPr>
        <w:t xml:space="preserve"> </w:t>
      </w:r>
      <w:proofErr w:type="spellStart"/>
      <w:r w:rsidR="004E6D8C" w:rsidRPr="00F95E08">
        <w:rPr>
          <w:rFonts w:ascii="Book Antiqua" w:eastAsia="Book Antiqua" w:hAnsi="Book Antiqua" w:cs="Book Antiqua"/>
          <w:i/>
          <w:iCs/>
          <w:color w:val="000000"/>
        </w:rPr>
        <w:t>Ophthalmol</w:t>
      </w:r>
      <w:proofErr w:type="spellEnd"/>
      <w:r w:rsidR="004E6D8C" w:rsidRPr="00F95E08">
        <w:rPr>
          <w:rFonts w:ascii="Book Antiqua" w:eastAsia="Book Antiqua" w:hAnsi="Book Antiqua" w:cs="Book Antiqua"/>
          <w:color w:val="000000"/>
        </w:rPr>
        <w:t xml:space="preserve"> 1998; </w:t>
      </w:r>
      <w:r w:rsidR="004E6D8C" w:rsidRPr="00F95E08">
        <w:rPr>
          <w:rFonts w:ascii="Book Antiqua" w:eastAsia="Book Antiqua" w:hAnsi="Book Antiqua" w:cs="Book Antiqua"/>
          <w:b/>
          <w:bCs/>
          <w:color w:val="000000"/>
        </w:rPr>
        <w:t>9</w:t>
      </w:r>
      <w:r w:rsidR="004E6D8C" w:rsidRPr="00F95E08">
        <w:rPr>
          <w:rFonts w:ascii="Book Antiqua" w:eastAsia="Book Antiqua" w:hAnsi="Book Antiqua" w:cs="Book Antiqua"/>
          <w:color w:val="000000"/>
        </w:rPr>
        <w:t>: 100-104 [PMID: 10387328 DOI: 10.1097/00055735-199812000-00018]</w:t>
      </w:r>
    </w:p>
    <w:p w14:paraId="0742F3C7" w14:textId="59C5D8AE" w:rsidR="00A77B3E" w:rsidRPr="00F95E08" w:rsidRDefault="00311D9C">
      <w:pPr>
        <w:spacing w:line="360" w:lineRule="auto"/>
        <w:jc w:val="both"/>
      </w:pPr>
      <w:r w:rsidRPr="00F95E08">
        <w:rPr>
          <w:rFonts w:ascii="Book Antiqua" w:eastAsia="Book Antiqua" w:hAnsi="Book Antiqua" w:cs="Book Antiqua"/>
          <w:color w:val="000000"/>
        </w:rPr>
        <w:t xml:space="preserve">17 </w:t>
      </w:r>
      <w:r w:rsidR="004E6D8C" w:rsidRPr="00F95E08">
        <w:rPr>
          <w:rFonts w:ascii="Book Antiqua" w:eastAsia="Book Antiqua" w:hAnsi="Book Antiqua" w:cs="Book Antiqua"/>
          <w:b/>
          <w:bCs/>
          <w:color w:val="000000"/>
        </w:rPr>
        <w:t>Chen HF</w:t>
      </w:r>
      <w:r w:rsidR="004E6D8C" w:rsidRPr="00F95E08">
        <w:rPr>
          <w:rFonts w:ascii="Book Antiqua" w:eastAsia="Book Antiqua" w:hAnsi="Book Antiqua" w:cs="Book Antiqua"/>
          <w:color w:val="000000"/>
        </w:rPr>
        <w:t xml:space="preserve">, Wang WX, Li XF, Wu LX, Zhu YC, Du KQ, Xu CW. Eye metastasis in lung adenocarcinoma mimicking anterior scleritis: A case report. </w:t>
      </w:r>
      <w:r w:rsidR="004E6D8C" w:rsidRPr="00F95E08">
        <w:rPr>
          <w:rFonts w:ascii="Book Antiqua" w:eastAsia="Book Antiqua" w:hAnsi="Book Antiqua" w:cs="Book Antiqua"/>
          <w:i/>
          <w:iCs/>
          <w:color w:val="000000"/>
        </w:rPr>
        <w:t>World J Clin Cases</w:t>
      </w:r>
      <w:r w:rsidR="004E6D8C" w:rsidRPr="00F95E08">
        <w:rPr>
          <w:rFonts w:ascii="Book Antiqua" w:eastAsia="Book Antiqua" w:hAnsi="Book Antiqua" w:cs="Book Antiqua"/>
          <w:color w:val="000000"/>
        </w:rPr>
        <w:t xml:space="preserve"> 2020; </w:t>
      </w:r>
      <w:r w:rsidR="004E6D8C" w:rsidRPr="00F95E08">
        <w:rPr>
          <w:rFonts w:ascii="Book Antiqua" w:eastAsia="Book Antiqua" w:hAnsi="Book Antiqua" w:cs="Book Antiqua"/>
          <w:b/>
          <w:bCs/>
          <w:color w:val="000000"/>
        </w:rPr>
        <w:t>8</w:t>
      </w:r>
      <w:r w:rsidR="004E6D8C" w:rsidRPr="00F95E08">
        <w:rPr>
          <w:rFonts w:ascii="Book Antiqua" w:eastAsia="Book Antiqua" w:hAnsi="Book Antiqua" w:cs="Book Antiqua"/>
          <w:color w:val="000000"/>
        </w:rPr>
        <w:t>: 410-414 [PMID: 32047793 DOI: 10.12998/wjcc.v8.i2.410]</w:t>
      </w:r>
    </w:p>
    <w:p w14:paraId="2E8EBB50" w14:textId="161681D3" w:rsidR="00A77B3E" w:rsidRPr="00F95E08" w:rsidRDefault="00311D9C">
      <w:pPr>
        <w:spacing w:line="360" w:lineRule="auto"/>
        <w:jc w:val="both"/>
      </w:pPr>
      <w:r w:rsidRPr="00F95E08">
        <w:rPr>
          <w:rFonts w:ascii="Book Antiqua" w:eastAsia="Book Antiqua" w:hAnsi="Book Antiqua" w:cs="Book Antiqua"/>
          <w:color w:val="000000"/>
        </w:rPr>
        <w:t xml:space="preserve">18 </w:t>
      </w:r>
      <w:proofErr w:type="spellStart"/>
      <w:r w:rsidR="004E6D8C" w:rsidRPr="00F95E08">
        <w:rPr>
          <w:rFonts w:ascii="Book Antiqua" w:eastAsia="Book Antiqua" w:hAnsi="Book Antiqua" w:cs="Book Antiqua"/>
          <w:b/>
          <w:bCs/>
          <w:color w:val="000000"/>
        </w:rPr>
        <w:t>Arepalli</w:t>
      </w:r>
      <w:proofErr w:type="spellEnd"/>
      <w:r w:rsidR="004E6D8C" w:rsidRPr="00F95E08">
        <w:rPr>
          <w:rFonts w:ascii="Book Antiqua" w:eastAsia="Book Antiqua" w:hAnsi="Book Antiqua" w:cs="Book Antiqua"/>
          <w:b/>
          <w:bCs/>
          <w:color w:val="000000"/>
        </w:rPr>
        <w:t xml:space="preserve"> S</w:t>
      </w:r>
      <w:r w:rsidR="004E6D8C" w:rsidRPr="00F95E08">
        <w:rPr>
          <w:rFonts w:ascii="Book Antiqua" w:eastAsia="Book Antiqua" w:hAnsi="Book Antiqua" w:cs="Book Antiqua"/>
          <w:color w:val="000000"/>
        </w:rPr>
        <w:t xml:space="preserve">, </w:t>
      </w:r>
      <w:proofErr w:type="spellStart"/>
      <w:r w:rsidR="004E6D8C" w:rsidRPr="00F95E08">
        <w:rPr>
          <w:rFonts w:ascii="Book Antiqua" w:eastAsia="Book Antiqua" w:hAnsi="Book Antiqua" w:cs="Book Antiqua"/>
          <w:color w:val="000000"/>
        </w:rPr>
        <w:t>Kaliki</w:t>
      </w:r>
      <w:proofErr w:type="spellEnd"/>
      <w:r w:rsidR="004E6D8C" w:rsidRPr="00F95E08">
        <w:rPr>
          <w:rFonts w:ascii="Book Antiqua" w:eastAsia="Book Antiqua" w:hAnsi="Book Antiqua" w:cs="Book Antiqua"/>
          <w:color w:val="000000"/>
        </w:rPr>
        <w:t xml:space="preserve"> S, Shields CL. Choroidal metastases: origin, features, and therapy. </w:t>
      </w:r>
      <w:r w:rsidR="004E6D8C" w:rsidRPr="00F95E08">
        <w:rPr>
          <w:rFonts w:ascii="Book Antiqua" w:eastAsia="Book Antiqua" w:hAnsi="Book Antiqua" w:cs="Book Antiqua"/>
          <w:i/>
          <w:iCs/>
          <w:color w:val="000000"/>
        </w:rPr>
        <w:t xml:space="preserve">Indian J </w:t>
      </w:r>
      <w:proofErr w:type="spellStart"/>
      <w:r w:rsidR="004E6D8C" w:rsidRPr="00F95E08">
        <w:rPr>
          <w:rFonts w:ascii="Book Antiqua" w:eastAsia="Book Antiqua" w:hAnsi="Book Antiqua" w:cs="Book Antiqua"/>
          <w:i/>
          <w:iCs/>
          <w:color w:val="000000"/>
        </w:rPr>
        <w:t>Ophthalmol</w:t>
      </w:r>
      <w:proofErr w:type="spellEnd"/>
      <w:r w:rsidR="004E6D8C" w:rsidRPr="00F95E08">
        <w:rPr>
          <w:rFonts w:ascii="Book Antiqua" w:eastAsia="Book Antiqua" w:hAnsi="Book Antiqua" w:cs="Book Antiqua"/>
          <w:color w:val="000000"/>
        </w:rPr>
        <w:t xml:space="preserve"> 2015; </w:t>
      </w:r>
      <w:r w:rsidR="004E6D8C" w:rsidRPr="00F95E08">
        <w:rPr>
          <w:rFonts w:ascii="Book Antiqua" w:eastAsia="Book Antiqua" w:hAnsi="Book Antiqua" w:cs="Book Antiqua"/>
          <w:b/>
          <w:bCs/>
          <w:color w:val="000000"/>
        </w:rPr>
        <w:t>63</w:t>
      </w:r>
      <w:r w:rsidR="004E6D8C" w:rsidRPr="00F95E08">
        <w:rPr>
          <w:rFonts w:ascii="Book Antiqua" w:eastAsia="Book Antiqua" w:hAnsi="Book Antiqua" w:cs="Book Antiqua"/>
          <w:color w:val="000000"/>
        </w:rPr>
        <w:t>: 122-127 [PMID: 25827542 DOI: 10.4103/0301-4738.154380]</w:t>
      </w:r>
    </w:p>
    <w:p w14:paraId="34B4B15F" w14:textId="787F43BB" w:rsidR="00A77B3E" w:rsidRPr="00F95E08" w:rsidRDefault="00311D9C">
      <w:pPr>
        <w:spacing w:line="360" w:lineRule="auto"/>
        <w:jc w:val="both"/>
      </w:pPr>
      <w:r w:rsidRPr="00F95E08">
        <w:rPr>
          <w:rFonts w:ascii="Book Antiqua" w:eastAsia="Book Antiqua" w:hAnsi="Book Antiqua" w:cs="Book Antiqua"/>
          <w:color w:val="000000"/>
        </w:rPr>
        <w:t xml:space="preserve">19 </w:t>
      </w:r>
      <w:proofErr w:type="spellStart"/>
      <w:r w:rsidR="004E6D8C" w:rsidRPr="00F95E08">
        <w:rPr>
          <w:rFonts w:ascii="Book Antiqua" w:eastAsia="Book Antiqua" w:hAnsi="Book Antiqua" w:cs="Book Antiqua"/>
          <w:b/>
          <w:bCs/>
          <w:color w:val="000000"/>
        </w:rPr>
        <w:t>Kappauf</w:t>
      </w:r>
      <w:proofErr w:type="spellEnd"/>
      <w:r w:rsidR="004E6D8C" w:rsidRPr="00F95E08">
        <w:rPr>
          <w:rFonts w:ascii="Book Antiqua" w:eastAsia="Book Antiqua" w:hAnsi="Book Antiqua" w:cs="Book Antiqua"/>
          <w:b/>
          <w:bCs/>
          <w:color w:val="000000"/>
        </w:rPr>
        <w:t xml:space="preserve"> H</w:t>
      </w:r>
      <w:r w:rsidR="004E6D8C" w:rsidRPr="00F95E08">
        <w:rPr>
          <w:rFonts w:ascii="Book Antiqua" w:eastAsia="Book Antiqua" w:hAnsi="Book Antiqua" w:cs="Book Antiqua"/>
          <w:color w:val="000000"/>
        </w:rPr>
        <w:t xml:space="preserve">, </w:t>
      </w:r>
      <w:proofErr w:type="spellStart"/>
      <w:r w:rsidR="004E6D8C" w:rsidRPr="00F95E08">
        <w:rPr>
          <w:rFonts w:ascii="Book Antiqua" w:eastAsia="Book Antiqua" w:hAnsi="Book Antiqua" w:cs="Book Antiqua"/>
          <w:color w:val="000000"/>
        </w:rPr>
        <w:t>Gallmeier</w:t>
      </w:r>
      <w:proofErr w:type="spellEnd"/>
      <w:r w:rsidR="004E6D8C" w:rsidRPr="00F95E08">
        <w:rPr>
          <w:rFonts w:ascii="Book Antiqua" w:eastAsia="Book Antiqua" w:hAnsi="Book Antiqua" w:cs="Book Antiqua"/>
          <w:color w:val="000000"/>
        </w:rPr>
        <w:t xml:space="preserve"> WM, </w:t>
      </w:r>
      <w:proofErr w:type="spellStart"/>
      <w:r w:rsidR="004E6D8C" w:rsidRPr="00F95E08">
        <w:rPr>
          <w:rFonts w:ascii="Book Antiqua" w:eastAsia="Book Antiqua" w:hAnsi="Book Antiqua" w:cs="Book Antiqua"/>
          <w:color w:val="000000"/>
        </w:rPr>
        <w:t>Wünsch</w:t>
      </w:r>
      <w:proofErr w:type="spellEnd"/>
      <w:r w:rsidR="004E6D8C" w:rsidRPr="00F95E08">
        <w:rPr>
          <w:rFonts w:ascii="Book Antiqua" w:eastAsia="Book Antiqua" w:hAnsi="Book Antiqua" w:cs="Book Antiqua"/>
          <w:color w:val="000000"/>
        </w:rPr>
        <w:t xml:space="preserve"> PH, </w:t>
      </w:r>
      <w:proofErr w:type="spellStart"/>
      <w:r w:rsidR="004E6D8C" w:rsidRPr="00F95E08">
        <w:rPr>
          <w:rFonts w:ascii="Book Antiqua" w:eastAsia="Book Antiqua" w:hAnsi="Book Antiqua" w:cs="Book Antiqua"/>
          <w:color w:val="000000"/>
        </w:rPr>
        <w:t>Mittelmeier</w:t>
      </w:r>
      <w:proofErr w:type="spellEnd"/>
      <w:r w:rsidR="004E6D8C" w:rsidRPr="00F95E08">
        <w:rPr>
          <w:rFonts w:ascii="Book Antiqua" w:eastAsia="Book Antiqua" w:hAnsi="Book Antiqua" w:cs="Book Antiqua"/>
          <w:color w:val="000000"/>
        </w:rPr>
        <w:t xml:space="preserve"> HO, </w:t>
      </w:r>
      <w:proofErr w:type="spellStart"/>
      <w:r w:rsidR="004E6D8C" w:rsidRPr="00F95E08">
        <w:rPr>
          <w:rFonts w:ascii="Book Antiqua" w:eastAsia="Book Antiqua" w:hAnsi="Book Antiqua" w:cs="Book Antiqua"/>
          <w:color w:val="000000"/>
        </w:rPr>
        <w:t>Birkmann</w:t>
      </w:r>
      <w:proofErr w:type="spellEnd"/>
      <w:r w:rsidR="004E6D8C" w:rsidRPr="00F95E08">
        <w:rPr>
          <w:rFonts w:ascii="Book Antiqua" w:eastAsia="Book Antiqua" w:hAnsi="Book Antiqua" w:cs="Book Antiqua"/>
          <w:color w:val="000000"/>
        </w:rPr>
        <w:t xml:space="preserve"> J, </w:t>
      </w:r>
      <w:proofErr w:type="spellStart"/>
      <w:r w:rsidR="004E6D8C" w:rsidRPr="00F95E08">
        <w:rPr>
          <w:rFonts w:ascii="Book Antiqua" w:eastAsia="Book Antiqua" w:hAnsi="Book Antiqua" w:cs="Book Antiqua"/>
          <w:color w:val="000000"/>
        </w:rPr>
        <w:t>Büschel</w:t>
      </w:r>
      <w:proofErr w:type="spellEnd"/>
      <w:r w:rsidR="004E6D8C" w:rsidRPr="00F95E08">
        <w:rPr>
          <w:rFonts w:ascii="Book Antiqua" w:eastAsia="Book Antiqua" w:hAnsi="Book Antiqua" w:cs="Book Antiqua"/>
          <w:color w:val="000000"/>
        </w:rPr>
        <w:t xml:space="preserve"> G, Kaiser G, Kraus J. Complete spontaneous remission in a patient with metastatic non-small-cell lung cancer. Case report, review of the literature, and discussion of possible biological pathways involved. </w:t>
      </w:r>
      <w:r w:rsidR="004E6D8C" w:rsidRPr="00F95E08">
        <w:rPr>
          <w:rFonts w:ascii="Book Antiqua" w:eastAsia="Book Antiqua" w:hAnsi="Book Antiqua" w:cs="Book Antiqua"/>
          <w:i/>
          <w:iCs/>
          <w:color w:val="000000"/>
        </w:rPr>
        <w:t>Ann Oncol</w:t>
      </w:r>
      <w:r w:rsidR="004E6D8C" w:rsidRPr="00F95E08">
        <w:rPr>
          <w:rFonts w:ascii="Book Antiqua" w:eastAsia="Book Antiqua" w:hAnsi="Book Antiqua" w:cs="Book Antiqua"/>
          <w:color w:val="000000"/>
        </w:rPr>
        <w:t xml:space="preserve"> 1997; </w:t>
      </w:r>
      <w:r w:rsidR="004E6D8C" w:rsidRPr="00F95E08">
        <w:rPr>
          <w:rFonts w:ascii="Book Antiqua" w:eastAsia="Book Antiqua" w:hAnsi="Book Antiqua" w:cs="Book Antiqua"/>
          <w:b/>
          <w:bCs/>
          <w:color w:val="000000"/>
        </w:rPr>
        <w:t>8</w:t>
      </w:r>
      <w:r w:rsidR="004E6D8C" w:rsidRPr="00F95E08">
        <w:rPr>
          <w:rFonts w:ascii="Book Antiqua" w:eastAsia="Book Antiqua" w:hAnsi="Book Antiqua" w:cs="Book Antiqua"/>
          <w:color w:val="000000"/>
        </w:rPr>
        <w:t>: 1031-1039 [PMID: 9402178 DOI: 10.1023/a:1008209618128]</w:t>
      </w:r>
    </w:p>
    <w:p w14:paraId="13056407" w14:textId="77777777" w:rsidR="00A77B3E" w:rsidRPr="00F95E08" w:rsidRDefault="00A77B3E">
      <w:pPr>
        <w:spacing w:line="360" w:lineRule="auto"/>
        <w:jc w:val="both"/>
        <w:sectPr w:rsidR="00A77B3E" w:rsidRPr="00F95E08">
          <w:pgSz w:w="12240" w:h="15840"/>
          <w:pgMar w:top="1440" w:right="1440" w:bottom="1440" w:left="1440" w:header="720" w:footer="720" w:gutter="0"/>
          <w:cols w:space="720"/>
          <w:docGrid w:linePitch="360"/>
        </w:sectPr>
      </w:pPr>
    </w:p>
    <w:p w14:paraId="50DB2434" w14:textId="77777777" w:rsidR="00A77B3E" w:rsidRPr="00F95E08" w:rsidRDefault="004E6D8C">
      <w:pPr>
        <w:spacing w:line="360" w:lineRule="auto"/>
        <w:jc w:val="both"/>
      </w:pPr>
      <w:r w:rsidRPr="00F95E08">
        <w:rPr>
          <w:rFonts w:ascii="Book Antiqua" w:eastAsia="Book Antiqua" w:hAnsi="Book Antiqua" w:cs="Book Antiqua"/>
          <w:b/>
          <w:color w:val="000000"/>
        </w:rPr>
        <w:lastRenderedPageBreak/>
        <w:t>Footnotes</w:t>
      </w:r>
    </w:p>
    <w:p w14:paraId="0208B98F" w14:textId="77777777" w:rsidR="00A77B3E" w:rsidRPr="00F95E08" w:rsidRDefault="004E6D8C">
      <w:pPr>
        <w:spacing w:line="360" w:lineRule="auto"/>
        <w:jc w:val="both"/>
      </w:pPr>
      <w:r w:rsidRPr="00F95E08">
        <w:rPr>
          <w:rFonts w:ascii="Book Antiqua" w:eastAsia="Book Antiqua" w:hAnsi="Book Antiqua" w:cs="Book Antiqua"/>
          <w:b/>
          <w:bCs/>
          <w:color w:val="000000"/>
        </w:rPr>
        <w:t xml:space="preserve">Informed consent statement: </w:t>
      </w:r>
      <w:r w:rsidRPr="00F95E08">
        <w:rPr>
          <w:rFonts w:ascii="Book Antiqua" w:eastAsia="Book Antiqua" w:hAnsi="Book Antiqua" w:cs="Book Antiqua"/>
          <w:color w:val="000000"/>
        </w:rPr>
        <w:t>Informed written consent was obtained from the patient for publication of this report and any accompanying images.</w:t>
      </w:r>
    </w:p>
    <w:p w14:paraId="23C34E2F" w14:textId="77777777" w:rsidR="00A77B3E" w:rsidRPr="00F95E08" w:rsidRDefault="00A77B3E">
      <w:pPr>
        <w:spacing w:line="360" w:lineRule="auto"/>
        <w:jc w:val="both"/>
      </w:pPr>
    </w:p>
    <w:p w14:paraId="169B3380" w14:textId="77777777" w:rsidR="00A77B3E" w:rsidRPr="00F95E08" w:rsidRDefault="004E6D8C">
      <w:pPr>
        <w:spacing w:line="360" w:lineRule="auto"/>
        <w:jc w:val="both"/>
      </w:pPr>
      <w:r w:rsidRPr="00F95E08">
        <w:rPr>
          <w:rFonts w:ascii="Book Antiqua" w:eastAsia="Book Antiqua" w:hAnsi="Book Antiqua" w:cs="Book Antiqua"/>
          <w:b/>
          <w:bCs/>
          <w:color w:val="000000"/>
        </w:rPr>
        <w:t xml:space="preserve">Conflict-of-interest statement: </w:t>
      </w:r>
      <w:r w:rsidRPr="00F95E08">
        <w:rPr>
          <w:rFonts w:ascii="Book Antiqua" w:eastAsia="Book Antiqua" w:hAnsi="Book Antiqua" w:cs="Book Antiqua"/>
          <w:color w:val="000000"/>
        </w:rPr>
        <w:t>The authors declare that they have no conflict of interest.</w:t>
      </w:r>
    </w:p>
    <w:p w14:paraId="5B13787C" w14:textId="77777777" w:rsidR="00A77B3E" w:rsidRPr="00F95E08" w:rsidRDefault="00A77B3E">
      <w:pPr>
        <w:spacing w:line="360" w:lineRule="auto"/>
        <w:jc w:val="both"/>
      </w:pPr>
    </w:p>
    <w:p w14:paraId="150215BA" w14:textId="77777777" w:rsidR="00A77B3E" w:rsidRPr="00F95E08" w:rsidRDefault="004E6D8C">
      <w:pPr>
        <w:spacing w:line="360" w:lineRule="auto"/>
        <w:jc w:val="both"/>
      </w:pPr>
      <w:r w:rsidRPr="00F95E08">
        <w:rPr>
          <w:rFonts w:ascii="Book Antiqua" w:eastAsia="Book Antiqua" w:hAnsi="Book Antiqua" w:cs="Book Antiqua"/>
          <w:b/>
          <w:bCs/>
          <w:color w:val="000000"/>
        </w:rPr>
        <w:t xml:space="preserve">CARE Checklist (2016) statement: </w:t>
      </w:r>
      <w:r w:rsidRPr="00F95E08">
        <w:rPr>
          <w:rFonts w:ascii="Book Antiqua" w:eastAsia="Book Antiqua" w:hAnsi="Book Antiqua" w:cs="Book Antiqua"/>
          <w:color w:val="000000"/>
        </w:rPr>
        <w:t>The authors have read the CARE Checklist (2016), and the manuscript was prepared and revised according to the CARE Checklist (2016).</w:t>
      </w:r>
    </w:p>
    <w:p w14:paraId="0C082A89" w14:textId="77777777" w:rsidR="00A77B3E" w:rsidRPr="00F95E08" w:rsidRDefault="00A77B3E">
      <w:pPr>
        <w:spacing w:line="360" w:lineRule="auto"/>
        <w:jc w:val="both"/>
      </w:pPr>
    </w:p>
    <w:p w14:paraId="30547275" w14:textId="77777777" w:rsidR="00A77B3E" w:rsidRPr="00F95E08" w:rsidRDefault="004E6D8C">
      <w:pPr>
        <w:spacing w:line="360" w:lineRule="auto"/>
        <w:jc w:val="both"/>
      </w:pPr>
      <w:r w:rsidRPr="00F95E08">
        <w:rPr>
          <w:rFonts w:ascii="Book Antiqua" w:eastAsia="Book Antiqua" w:hAnsi="Book Antiqua" w:cs="Book Antiqua"/>
          <w:b/>
          <w:bCs/>
          <w:color w:val="000000"/>
        </w:rPr>
        <w:t xml:space="preserve">Open-Access: </w:t>
      </w:r>
      <w:r w:rsidRPr="00F95E0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95E08">
        <w:rPr>
          <w:rFonts w:ascii="Book Antiqua" w:eastAsia="Book Antiqua" w:hAnsi="Book Antiqua" w:cs="Book Antiqua"/>
          <w:color w:val="000000"/>
        </w:rPr>
        <w:t>NonCommercial</w:t>
      </w:r>
      <w:proofErr w:type="spellEnd"/>
      <w:r w:rsidRPr="00F95E0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B7BE2F" w14:textId="77777777" w:rsidR="00A77B3E" w:rsidRPr="00F95E08" w:rsidRDefault="00A77B3E">
      <w:pPr>
        <w:spacing w:line="360" w:lineRule="auto"/>
        <w:jc w:val="both"/>
      </w:pPr>
    </w:p>
    <w:p w14:paraId="4E07D615" w14:textId="77777777" w:rsidR="00A77B3E" w:rsidRPr="00F95E08" w:rsidRDefault="004E6D8C">
      <w:pPr>
        <w:spacing w:line="360" w:lineRule="auto"/>
        <w:jc w:val="both"/>
      </w:pPr>
      <w:r w:rsidRPr="00F95E08">
        <w:rPr>
          <w:rFonts w:ascii="Book Antiqua" w:eastAsia="Book Antiqua" w:hAnsi="Book Antiqua" w:cs="Book Antiqua"/>
          <w:b/>
          <w:color w:val="000000"/>
        </w:rPr>
        <w:t xml:space="preserve">Provenance and peer review: </w:t>
      </w:r>
      <w:r w:rsidRPr="00F95E08">
        <w:rPr>
          <w:rFonts w:ascii="Book Antiqua" w:eastAsia="Book Antiqua" w:hAnsi="Book Antiqua" w:cs="Book Antiqua"/>
          <w:color w:val="000000"/>
        </w:rPr>
        <w:t>Unsolicited article; Externally peer reviewed.</w:t>
      </w:r>
    </w:p>
    <w:p w14:paraId="1DACC8A2" w14:textId="77777777" w:rsidR="00A77B3E" w:rsidRPr="00F95E08" w:rsidRDefault="004E6D8C">
      <w:pPr>
        <w:spacing w:line="360" w:lineRule="auto"/>
        <w:jc w:val="both"/>
      </w:pPr>
      <w:r w:rsidRPr="00F95E08">
        <w:rPr>
          <w:rFonts w:ascii="Book Antiqua" w:eastAsia="Book Antiqua" w:hAnsi="Book Antiqua" w:cs="Book Antiqua"/>
          <w:b/>
          <w:color w:val="000000"/>
        </w:rPr>
        <w:t xml:space="preserve">Peer-review model: </w:t>
      </w:r>
      <w:r w:rsidRPr="00F95E08">
        <w:rPr>
          <w:rFonts w:ascii="Book Antiqua" w:eastAsia="Book Antiqua" w:hAnsi="Book Antiqua" w:cs="Book Antiqua"/>
          <w:color w:val="000000"/>
        </w:rPr>
        <w:t>Single blind</w:t>
      </w:r>
    </w:p>
    <w:p w14:paraId="0899C300" w14:textId="77777777" w:rsidR="00A77B3E" w:rsidRPr="00F95E08" w:rsidRDefault="00A77B3E">
      <w:pPr>
        <w:spacing w:line="360" w:lineRule="auto"/>
        <w:jc w:val="both"/>
      </w:pPr>
    </w:p>
    <w:p w14:paraId="0DDA89CE" w14:textId="77777777" w:rsidR="00A77B3E" w:rsidRPr="00F95E08" w:rsidRDefault="004E6D8C">
      <w:pPr>
        <w:spacing w:line="360" w:lineRule="auto"/>
        <w:jc w:val="both"/>
      </w:pPr>
      <w:r w:rsidRPr="00F95E08">
        <w:rPr>
          <w:rFonts w:ascii="Book Antiqua" w:eastAsia="Book Antiqua" w:hAnsi="Book Antiqua" w:cs="Book Antiqua"/>
          <w:b/>
          <w:color w:val="000000"/>
        </w:rPr>
        <w:t xml:space="preserve">Peer-review started: </w:t>
      </w:r>
      <w:r w:rsidRPr="00F95E08">
        <w:rPr>
          <w:rFonts w:ascii="Book Antiqua" w:eastAsia="Book Antiqua" w:hAnsi="Book Antiqua" w:cs="Book Antiqua"/>
          <w:color w:val="000000"/>
        </w:rPr>
        <w:t>December 26, 2021</w:t>
      </w:r>
    </w:p>
    <w:p w14:paraId="13E55D29" w14:textId="77777777" w:rsidR="00A77B3E" w:rsidRPr="00F95E08" w:rsidRDefault="004E6D8C">
      <w:pPr>
        <w:spacing w:line="360" w:lineRule="auto"/>
        <w:jc w:val="both"/>
      </w:pPr>
      <w:r w:rsidRPr="00F95E08">
        <w:rPr>
          <w:rFonts w:ascii="Book Antiqua" w:eastAsia="Book Antiqua" w:hAnsi="Book Antiqua" w:cs="Book Antiqua"/>
          <w:b/>
          <w:color w:val="000000"/>
        </w:rPr>
        <w:t xml:space="preserve">First decision: </w:t>
      </w:r>
      <w:r w:rsidRPr="00F95E08">
        <w:rPr>
          <w:rFonts w:ascii="Book Antiqua" w:eastAsia="Book Antiqua" w:hAnsi="Book Antiqua" w:cs="Book Antiqua"/>
          <w:color w:val="000000"/>
        </w:rPr>
        <w:t>January 25, 2022</w:t>
      </w:r>
    </w:p>
    <w:p w14:paraId="61339FA5" w14:textId="3AC7E88D" w:rsidR="00A77B3E" w:rsidRPr="00F95E08" w:rsidRDefault="004E6D8C">
      <w:pPr>
        <w:spacing w:line="360" w:lineRule="auto"/>
        <w:jc w:val="both"/>
      </w:pPr>
      <w:r w:rsidRPr="00F95E08">
        <w:rPr>
          <w:rFonts w:ascii="Book Antiqua" w:eastAsia="Book Antiqua" w:hAnsi="Book Antiqua" w:cs="Book Antiqua"/>
          <w:b/>
          <w:color w:val="000000"/>
        </w:rPr>
        <w:t xml:space="preserve">Article in press: </w:t>
      </w:r>
    </w:p>
    <w:p w14:paraId="14806E29" w14:textId="77777777" w:rsidR="00A77B3E" w:rsidRPr="00F95E08" w:rsidRDefault="00A77B3E">
      <w:pPr>
        <w:spacing w:line="360" w:lineRule="auto"/>
        <w:jc w:val="both"/>
      </w:pPr>
    </w:p>
    <w:p w14:paraId="1E0EDFFB" w14:textId="77777777" w:rsidR="00A77B3E" w:rsidRPr="00F95E08" w:rsidRDefault="004E6D8C">
      <w:pPr>
        <w:spacing w:line="360" w:lineRule="auto"/>
        <w:jc w:val="both"/>
      </w:pPr>
      <w:r w:rsidRPr="00F95E08">
        <w:rPr>
          <w:rFonts w:ascii="Book Antiqua" w:eastAsia="Book Antiqua" w:hAnsi="Book Antiqua" w:cs="Book Antiqua"/>
          <w:b/>
          <w:color w:val="000000"/>
        </w:rPr>
        <w:t xml:space="preserve">Specialty type: </w:t>
      </w:r>
      <w:r w:rsidRPr="00F95E08">
        <w:rPr>
          <w:rFonts w:ascii="Book Antiqua" w:eastAsia="Book Antiqua" w:hAnsi="Book Antiqua" w:cs="Book Antiqua"/>
          <w:color w:val="000000"/>
        </w:rPr>
        <w:t xml:space="preserve">Oncology </w:t>
      </w:r>
    </w:p>
    <w:p w14:paraId="3BB365CB" w14:textId="77777777" w:rsidR="00A77B3E" w:rsidRPr="00F95E08" w:rsidRDefault="004E6D8C">
      <w:pPr>
        <w:spacing w:line="360" w:lineRule="auto"/>
        <w:jc w:val="both"/>
      </w:pPr>
      <w:r w:rsidRPr="00F95E08">
        <w:rPr>
          <w:rFonts w:ascii="Book Antiqua" w:eastAsia="Book Antiqua" w:hAnsi="Book Antiqua" w:cs="Book Antiqua"/>
          <w:b/>
          <w:color w:val="000000"/>
        </w:rPr>
        <w:t xml:space="preserve">Country/Territory of origin: </w:t>
      </w:r>
      <w:r w:rsidRPr="00F95E08">
        <w:rPr>
          <w:rFonts w:ascii="Book Antiqua" w:eastAsia="Book Antiqua" w:hAnsi="Book Antiqua" w:cs="Book Antiqua"/>
          <w:color w:val="000000"/>
        </w:rPr>
        <w:t>China</w:t>
      </w:r>
    </w:p>
    <w:p w14:paraId="6C54ECC4" w14:textId="77777777" w:rsidR="00A77B3E" w:rsidRPr="00F95E08" w:rsidRDefault="004E6D8C">
      <w:pPr>
        <w:spacing w:line="360" w:lineRule="auto"/>
        <w:jc w:val="both"/>
      </w:pPr>
      <w:r w:rsidRPr="00F95E08">
        <w:rPr>
          <w:rFonts w:ascii="Book Antiqua" w:eastAsia="Book Antiqua" w:hAnsi="Book Antiqua" w:cs="Book Antiqua"/>
          <w:b/>
          <w:color w:val="000000"/>
        </w:rPr>
        <w:t>Peer-review report’s scientific quality classification</w:t>
      </w:r>
    </w:p>
    <w:p w14:paraId="110C1B1C" w14:textId="77777777" w:rsidR="00A77B3E" w:rsidRPr="00F95E08" w:rsidRDefault="004E6D8C">
      <w:pPr>
        <w:spacing w:line="360" w:lineRule="auto"/>
        <w:jc w:val="both"/>
      </w:pPr>
      <w:r w:rsidRPr="00F95E08">
        <w:rPr>
          <w:rFonts w:ascii="Book Antiqua" w:eastAsia="Book Antiqua" w:hAnsi="Book Antiqua" w:cs="Book Antiqua"/>
          <w:color w:val="000000"/>
        </w:rPr>
        <w:t>Grade A (Excellent): A</w:t>
      </w:r>
    </w:p>
    <w:p w14:paraId="1878B70C" w14:textId="77777777" w:rsidR="00A77B3E" w:rsidRPr="00F95E08" w:rsidRDefault="004E6D8C">
      <w:pPr>
        <w:spacing w:line="360" w:lineRule="auto"/>
        <w:jc w:val="both"/>
      </w:pPr>
      <w:r w:rsidRPr="00F95E08">
        <w:rPr>
          <w:rFonts w:ascii="Book Antiqua" w:eastAsia="Book Antiqua" w:hAnsi="Book Antiqua" w:cs="Book Antiqua"/>
          <w:color w:val="000000"/>
        </w:rPr>
        <w:lastRenderedPageBreak/>
        <w:t>Grade B (Very good): 0</w:t>
      </w:r>
    </w:p>
    <w:p w14:paraId="6A1311D6" w14:textId="77777777" w:rsidR="00A77B3E" w:rsidRPr="00F95E08" w:rsidRDefault="004E6D8C">
      <w:pPr>
        <w:spacing w:line="360" w:lineRule="auto"/>
        <w:jc w:val="both"/>
      </w:pPr>
      <w:r w:rsidRPr="00F95E08">
        <w:rPr>
          <w:rFonts w:ascii="Book Antiqua" w:eastAsia="Book Antiqua" w:hAnsi="Book Antiqua" w:cs="Book Antiqua"/>
          <w:color w:val="000000"/>
        </w:rPr>
        <w:t>Grade C (Good): C</w:t>
      </w:r>
    </w:p>
    <w:p w14:paraId="78A02DB5" w14:textId="77777777" w:rsidR="00A77B3E" w:rsidRPr="00F95E08" w:rsidRDefault="004E6D8C">
      <w:pPr>
        <w:spacing w:line="360" w:lineRule="auto"/>
        <w:jc w:val="both"/>
      </w:pPr>
      <w:r w:rsidRPr="00F95E08">
        <w:rPr>
          <w:rFonts w:ascii="Book Antiqua" w:eastAsia="Book Antiqua" w:hAnsi="Book Antiqua" w:cs="Book Antiqua"/>
          <w:color w:val="000000"/>
        </w:rPr>
        <w:t>Grade D (Fair): 0</w:t>
      </w:r>
    </w:p>
    <w:p w14:paraId="34067955" w14:textId="77777777" w:rsidR="00A77B3E" w:rsidRPr="00F95E08" w:rsidRDefault="004E6D8C">
      <w:pPr>
        <w:spacing w:line="360" w:lineRule="auto"/>
        <w:jc w:val="both"/>
      </w:pPr>
      <w:r w:rsidRPr="00F95E08">
        <w:rPr>
          <w:rFonts w:ascii="Book Antiqua" w:eastAsia="Book Antiqua" w:hAnsi="Book Antiqua" w:cs="Book Antiqua"/>
          <w:color w:val="000000"/>
        </w:rPr>
        <w:t>Grade E (Poor): 0</w:t>
      </w:r>
    </w:p>
    <w:p w14:paraId="77698007" w14:textId="77777777" w:rsidR="00A77B3E" w:rsidRPr="00F95E08" w:rsidRDefault="00A77B3E">
      <w:pPr>
        <w:spacing w:line="360" w:lineRule="auto"/>
        <w:jc w:val="both"/>
      </w:pPr>
    </w:p>
    <w:p w14:paraId="256177B1" w14:textId="096CE9EE" w:rsidR="00A77B3E" w:rsidRPr="00F95E08" w:rsidRDefault="004E6D8C">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t xml:space="preserve">P-Reviewer: </w:t>
      </w:r>
      <w:r w:rsidRPr="00F95E08">
        <w:rPr>
          <w:rFonts w:ascii="Book Antiqua" w:eastAsia="Book Antiqua" w:hAnsi="Book Antiqua" w:cs="Book Antiqua"/>
          <w:color w:val="000000"/>
        </w:rPr>
        <w:t xml:space="preserve">Nepal SP, </w:t>
      </w:r>
      <w:r w:rsidR="00932422" w:rsidRPr="00F95E08">
        <w:rPr>
          <w:rFonts w:ascii="Book Antiqua" w:eastAsia="Book Antiqua" w:hAnsi="Book Antiqua" w:cs="Book Antiqua"/>
          <w:color w:val="000000"/>
        </w:rPr>
        <w:t xml:space="preserve">Japan; </w:t>
      </w:r>
      <w:proofErr w:type="spellStart"/>
      <w:r w:rsidRPr="00F95E08">
        <w:rPr>
          <w:rFonts w:ascii="Book Antiqua" w:eastAsia="Book Antiqua" w:hAnsi="Book Antiqua" w:cs="Book Antiqua"/>
          <w:color w:val="000000"/>
        </w:rPr>
        <w:t>Sezer</w:t>
      </w:r>
      <w:proofErr w:type="spellEnd"/>
      <w:r w:rsidRPr="00F95E08">
        <w:rPr>
          <w:rFonts w:ascii="Book Antiqua" w:eastAsia="Book Antiqua" w:hAnsi="Book Antiqua" w:cs="Book Antiqua"/>
          <w:color w:val="000000"/>
        </w:rPr>
        <w:t xml:space="preserve"> HF</w:t>
      </w:r>
      <w:r w:rsidR="00932422" w:rsidRPr="00F95E08">
        <w:rPr>
          <w:rFonts w:ascii="Book Antiqua" w:eastAsia="Book Antiqua" w:hAnsi="Book Antiqua" w:cs="Book Antiqua"/>
          <w:color w:val="000000"/>
        </w:rPr>
        <w:t>, Turkey</w:t>
      </w:r>
      <w:r w:rsidRPr="00F95E08">
        <w:rPr>
          <w:rFonts w:ascii="Book Antiqua" w:eastAsia="Book Antiqua" w:hAnsi="Book Antiqua" w:cs="Book Antiqua"/>
          <w:b/>
          <w:color w:val="000000"/>
        </w:rPr>
        <w:t xml:space="preserve"> S-Editor: </w:t>
      </w:r>
      <w:r w:rsidRPr="00F95E08">
        <w:rPr>
          <w:rFonts w:ascii="Book Antiqua" w:eastAsia="Book Antiqua" w:hAnsi="Book Antiqua" w:cs="Book Antiqua"/>
          <w:color w:val="000000"/>
        </w:rPr>
        <w:t>Gong ZM</w:t>
      </w:r>
      <w:r w:rsidRPr="00F95E08">
        <w:rPr>
          <w:rFonts w:ascii="Book Antiqua" w:eastAsia="Book Antiqua" w:hAnsi="Book Antiqua" w:cs="Book Antiqua"/>
          <w:b/>
          <w:color w:val="000000"/>
        </w:rPr>
        <w:t xml:space="preserve"> L-Editor: </w:t>
      </w:r>
      <w:r w:rsidR="007B19D3" w:rsidRPr="00F95E08">
        <w:rPr>
          <w:rFonts w:ascii="Book Antiqua" w:eastAsia="Book Antiqua" w:hAnsi="Book Antiqua" w:cs="Book Antiqua"/>
          <w:color w:val="000000"/>
        </w:rPr>
        <w:t>A</w:t>
      </w:r>
      <w:r w:rsidRPr="00F95E08">
        <w:rPr>
          <w:rFonts w:ascii="Book Antiqua" w:eastAsia="Book Antiqua" w:hAnsi="Book Antiqua" w:cs="Book Antiqua"/>
          <w:color w:val="000000"/>
        </w:rPr>
        <w:t xml:space="preserve"> </w:t>
      </w:r>
      <w:r w:rsidRPr="00F95E08">
        <w:rPr>
          <w:rFonts w:ascii="Book Antiqua" w:eastAsia="Book Antiqua" w:hAnsi="Book Antiqua" w:cs="Book Antiqua"/>
          <w:b/>
          <w:color w:val="000000"/>
        </w:rPr>
        <w:t xml:space="preserve">P-Editor: </w:t>
      </w:r>
      <w:r w:rsidR="007B19D3" w:rsidRPr="00F95E08">
        <w:rPr>
          <w:rFonts w:ascii="Book Antiqua" w:eastAsia="Book Antiqua" w:hAnsi="Book Antiqua" w:cs="Book Antiqua"/>
          <w:color w:val="000000"/>
        </w:rPr>
        <w:t>Gong ZM</w:t>
      </w:r>
    </w:p>
    <w:p w14:paraId="2739918D" w14:textId="77777777" w:rsidR="00E4507E" w:rsidRPr="00F95E08" w:rsidRDefault="00E043A5" w:rsidP="0041689A">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br w:type="page"/>
      </w:r>
      <w:r w:rsidR="00532F9E" w:rsidRPr="00F95E08">
        <w:rPr>
          <w:rFonts w:ascii="Book Antiqua" w:eastAsia="Book Antiqua" w:hAnsi="Book Antiqua" w:cs="Book Antiqua"/>
          <w:b/>
          <w:color w:val="000000"/>
        </w:rPr>
        <w:lastRenderedPageBreak/>
        <w:t>Figure Legends</w:t>
      </w:r>
    </w:p>
    <w:p w14:paraId="7A3FFE22" w14:textId="6D97DBAA" w:rsidR="003C790B" w:rsidRPr="00F95E08" w:rsidRDefault="00F95E08" w:rsidP="0041689A">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noProof/>
          <w:color w:val="000000"/>
          <w:lang w:eastAsia="zh-CN"/>
        </w:rPr>
        <w:drawing>
          <wp:inline distT="0" distB="0" distL="0" distR="0" wp14:anchorId="34E752DB" wp14:editId="4DB307A0">
            <wp:extent cx="3123872" cy="2282024"/>
            <wp:effectExtent l="0" t="0" r="0" b="0"/>
            <wp:docPr id="3" name="图片 3" descr="D:\稿件编辑\2022-02-12额外\74493-94648\74493-XML\74493\7449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2-12额外\74493-94648\74493-XML\74493\7449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4115" cy="2289507"/>
                    </a:xfrm>
                    <a:prstGeom prst="rect">
                      <a:avLst/>
                    </a:prstGeom>
                    <a:noFill/>
                    <a:ln>
                      <a:noFill/>
                    </a:ln>
                  </pic:spPr>
                </pic:pic>
              </a:graphicData>
            </a:graphic>
          </wp:inline>
        </w:drawing>
      </w:r>
    </w:p>
    <w:p w14:paraId="0405495A" w14:textId="77777777" w:rsidR="004A426E" w:rsidRPr="00F95E08" w:rsidRDefault="004A426E" w:rsidP="004A426E">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bCs/>
          <w:color w:val="000000"/>
        </w:rPr>
        <w:t xml:space="preserve">Figure 1 </w:t>
      </w:r>
      <w:r w:rsidRPr="00F95E08">
        <w:rPr>
          <w:rFonts w:ascii="Book Antiqua" w:eastAsia="Book Antiqua" w:hAnsi="Book Antiqua" w:cs="Book Antiqua"/>
          <w:b/>
          <w:color w:val="000000"/>
        </w:rPr>
        <w:t>Computerized tomography examination showing a mass located in the posterior segment of the right upper lobe of the lung.</w:t>
      </w:r>
    </w:p>
    <w:p w14:paraId="59DBC3DB" w14:textId="77777777" w:rsidR="004A426E" w:rsidRPr="00F95E08" w:rsidRDefault="004A426E" w:rsidP="004A426E">
      <w:pPr>
        <w:spacing w:line="360" w:lineRule="auto"/>
        <w:jc w:val="both"/>
        <w:rPr>
          <w:rFonts w:ascii="Book Antiqua" w:eastAsia="Book Antiqua" w:hAnsi="Book Antiqua" w:cs="Book Antiqua"/>
          <w:b/>
          <w:color w:val="000000"/>
        </w:rPr>
      </w:pPr>
    </w:p>
    <w:p w14:paraId="0DD45AFE" w14:textId="71BC2E72" w:rsidR="004A426E" w:rsidRPr="00F95E08" w:rsidRDefault="00F95E08" w:rsidP="004A426E">
      <w:pPr>
        <w:spacing w:line="360" w:lineRule="auto"/>
        <w:jc w:val="both"/>
        <w:rPr>
          <w:rFonts w:ascii="Book Antiqua" w:hAnsi="Book Antiqua" w:cs="Book Antiqua"/>
          <w:b/>
          <w:color w:val="000000"/>
          <w:lang w:eastAsia="zh-CN"/>
        </w:rPr>
      </w:pPr>
      <w:r w:rsidRPr="00F95E08">
        <w:rPr>
          <w:rFonts w:ascii="Book Antiqua" w:hAnsi="Book Antiqua" w:cs="Book Antiqua"/>
          <w:b/>
          <w:noProof/>
          <w:color w:val="000000"/>
          <w:lang w:eastAsia="zh-CN"/>
        </w:rPr>
        <w:drawing>
          <wp:inline distT="0" distB="0" distL="0" distR="0" wp14:anchorId="7A11E2D5" wp14:editId="392034EB">
            <wp:extent cx="4730164" cy="2409245"/>
            <wp:effectExtent l="0" t="0" r="0" b="0"/>
            <wp:docPr id="4" name="图片 4" descr="D:\稿件编辑\2022-02-12额外\74493-94648\74493-XML\74493\7449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2-12额外\74493-94648\74493-XML\74493\7449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5736" cy="2412083"/>
                    </a:xfrm>
                    <a:prstGeom prst="rect">
                      <a:avLst/>
                    </a:prstGeom>
                    <a:noFill/>
                    <a:ln>
                      <a:noFill/>
                    </a:ln>
                  </pic:spPr>
                </pic:pic>
              </a:graphicData>
            </a:graphic>
          </wp:inline>
        </w:drawing>
      </w:r>
    </w:p>
    <w:p w14:paraId="26B38D34" w14:textId="77777777" w:rsidR="00A735D3" w:rsidRPr="00F95E08" w:rsidRDefault="004A426E" w:rsidP="00A735D3">
      <w:pPr>
        <w:spacing w:line="360" w:lineRule="auto"/>
        <w:jc w:val="both"/>
        <w:rPr>
          <w:rFonts w:ascii="Book Antiqua" w:eastAsia="Book Antiqua" w:hAnsi="Book Antiqua" w:cs="Book Antiqua"/>
          <w:color w:val="000000"/>
        </w:rPr>
      </w:pPr>
      <w:r w:rsidRPr="00F95E08">
        <w:rPr>
          <w:rFonts w:ascii="Book Antiqua" w:eastAsia="Book Antiqua" w:hAnsi="Book Antiqua" w:cs="Book Antiqua"/>
          <w:b/>
          <w:bCs/>
          <w:color w:val="000000"/>
        </w:rPr>
        <w:t xml:space="preserve">Figure 2 </w:t>
      </w:r>
      <w:r w:rsidR="00A735D3" w:rsidRPr="00F95E08">
        <w:rPr>
          <w:rFonts w:ascii="Book Antiqua" w:eastAsia="Book Antiqua" w:hAnsi="Book Antiqua" w:cs="Book Antiqua"/>
          <w:b/>
          <w:bCs/>
          <w:color w:val="000000"/>
        </w:rPr>
        <w:t xml:space="preserve">Imaging examination. </w:t>
      </w:r>
      <w:r w:rsidR="00A735D3" w:rsidRPr="00F95E08">
        <w:rPr>
          <w:rFonts w:ascii="Book Antiqua" w:eastAsia="Book Antiqua" w:hAnsi="Book Antiqua" w:cs="Book Antiqua"/>
          <w:bCs/>
          <w:color w:val="000000"/>
        </w:rPr>
        <w:t xml:space="preserve">A: </w:t>
      </w:r>
      <w:r w:rsidRPr="00F95E08">
        <w:rPr>
          <w:rFonts w:ascii="Book Antiqua" w:eastAsia="Book Antiqua" w:hAnsi="Book Antiqua" w:cs="Book Antiqua"/>
          <w:color w:val="000000"/>
        </w:rPr>
        <w:t>Computerized tomography examination showing tumo</w:t>
      </w:r>
      <w:r w:rsidR="00A735D3" w:rsidRPr="00F95E08">
        <w:rPr>
          <w:rFonts w:ascii="Book Antiqua" w:eastAsia="Book Antiqua" w:hAnsi="Book Antiqua" w:cs="Book Antiqua"/>
          <w:color w:val="000000"/>
        </w:rPr>
        <w:t>r invasion of the ethmoid sinus; B: Magnetic resonance imaging showing a mass in the ethmoid sinus.</w:t>
      </w:r>
    </w:p>
    <w:p w14:paraId="513CCFF1" w14:textId="6B981567" w:rsidR="004A426E" w:rsidRPr="00F95E08" w:rsidRDefault="00A735D3" w:rsidP="0041689A">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bCs/>
          <w:color w:val="000000"/>
        </w:rPr>
        <w:br w:type="page"/>
      </w:r>
      <w:r w:rsidR="00F95E08" w:rsidRPr="00F95E08">
        <w:rPr>
          <w:rFonts w:ascii="Book Antiqua" w:eastAsia="Book Antiqua" w:hAnsi="Book Antiqua" w:cs="Book Antiqua"/>
          <w:b/>
          <w:bCs/>
          <w:noProof/>
          <w:color w:val="000000"/>
          <w:lang w:eastAsia="zh-CN"/>
        </w:rPr>
        <w:lastRenderedPageBreak/>
        <w:drawing>
          <wp:inline distT="0" distB="0" distL="0" distR="0" wp14:anchorId="46F96FB1" wp14:editId="1BA7F042">
            <wp:extent cx="3919538" cy="2266122"/>
            <wp:effectExtent l="0" t="0" r="0" b="0"/>
            <wp:docPr id="5" name="图片 5" descr="D:\稿件编辑\2022-02-12额外\74493-94648\74493-XML\74493\7449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2-12额外\74493-94648\74493-XML\74493\7449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659" cy="2269083"/>
                    </a:xfrm>
                    <a:prstGeom prst="rect">
                      <a:avLst/>
                    </a:prstGeom>
                    <a:noFill/>
                    <a:ln>
                      <a:noFill/>
                    </a:ln>
                  </pic:spPr>
                </pic:pic>
              </a:graphicData>
            </a:graphic>
          </wp:inline>
        </w:drawing>
      </w:r>
    </w:p>
    <w:p w14:paraId="25023867" w14:textId="77777777" w:rsidR="004A426E" w:rsidRPr="00F95E08" w:rsidRDefault="004A426E" w:rsidP="004A426E">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t xml:space="preserve">Figure </w:t>
      </w:r>
      <w:r w:rsidR="00FE0539" w:rsidRPr="00F95E08">
        <w:rPr>
          <w:rFonts w:ascii="Book Antiqua" w:eastAsia="Book Antiqua" w:hAnsi="Book Antiqua" w:cs="Book Antiqua"/>
          <w:b/>
          <w:color w:val="000000"/>
        </w:rPr>
        <w:t>3</w:t>
      </w:r>
      <w:r w:rsidRPr="00F95E08">
        <w:rPr>
          <w:rFonts w:ascii="Book Antiqua" w:eastAsia="Book Antiqua" w:hAnsi="Book Antiqua" w:cs="Book Antiqua"/>
          <w:b/>
          <w:color w:val="000000"/>
        </w:rPr>
        <w:t xml:space="preserve"> Pathological immunohistochemistry showing adenocarcinoma infiltrates between fibrous connective tissues, indicating lung adenocarcinoma.</w:t>
      </w:r>
    </w:p>
    <w:p w14:paraId="613A97D0" w14:textId="77777777" w:rsidR="00565D57" w:rsidRPr="00F95E08" w:rsidRDefault="00565D57" w:rsidP="004A426E">
      <w:pPr>
        <w:spacing w:line="360" w:lineRule="auto"/>
        <w:jc w:val="both"/>
        <w:rPr>
          <w:rFonts w:ascii="Book Antiqua" w:eastAsia="Book Antiqua" w:hAnsi="Book Antiqua" w:cs="Book Antiqua"/>
          <w:b/>
          <w:color w:val="000000"/>
        </w:rPr>
      </w:pPr>
    </w:p>
    <w:p w14:paraId="4980C578" w14:textId="0AD9ACB5" w:rsidR="005D7CF9" w:rsidRPr="00F95E08" w:rsidRDefault="00F95E08" w:rsidP="004A426E">
      <w:pPr>
        <w:spacing w:line="360" w:lineRule="auto"/>
        <w:jc w:val="both"/>
        <w:rPr>
          <w:rFonts w:ascii="Book Antiqua" w:hAnsi="Book Antiqua" w:cs="Book Antiqua"/>
          <w:b/>
          <w:color w:val="000000"/>
          <w:lang w:eastAsia="zh-CN"/>
        </w:rPr>
      </w:pPr>
      <w:r w:rsidRPr="00F95E08">
        <w:rPr>
          <w:rFonts w:ascii="Book Antiqua" w:hAnsi="Book Antiqua" w:cs="Book Antiqua"/>
          <w:b/>
          <w:noProof/>
          <w:color w:val="000000"/>
          <w:lang w:eastAsia="zh-CN"/>
        </w:rPr>
        <w:drawing>
          <wp:inline distT="0" distB="0" distL="0" distR="0" wp14:anchorId="0B97C1AF" wp14:editId="769D3199">
            <wp:extent cx="4527222" cy="2305879"/>
            <wp:effectExtent l="0" t="0" r="0" b="0"/>
            <wp:docPr id="6" name="图片 6" descr="D:\稿件编辑\2022-02-12额外\74493-94648\74493-XML\74493\7449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2-12额外\74493-94648\74493-XML\74493\7449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2521" cy="2308578"/>
                    </a:xfrm>
                    <a:prstGeom prst="rect">
                      <a:avLst/>
                    </a:prstGeom>
                    <a:noFill/>
                    <a:ln>
                      <a:noFill/>
                    </a:ln>
                  </pic:spPr>
                </pic:pic>
              </a:graphicData>
            </a:graphic>
          </wp:inline>
        </w:drawing>
      </w:r>
    </w:p>
    <w:p w14:paraId="4E298316" w14:textId="1C2420CE" w:rsidR="005D7CF9" w:rsidRPr="00D20843" w:rsidRDefault="005D7CF9" w:rsidP="004A426E">
      <w:pPr>
        <w:spacing w:line="360" w:lineRule="auto"/>
        <w:jc w:val="both"/>
        <w:rPr>
          <w:rFonts w:ascii="Book Antiqua" w:hAnsi="Book Antiqua" w:cs="Book Antiqua"/>
          <w:b/>
          <w:bCs/>
          <w:color w:val="000000"/>
          <w:lang w:eastAsia="zh-CN"/>
        </w:rPr>
      </w:pPr>
      <w:r w:rsidRPr="00F95E08">
        <w:rPr>
          <w:rFonts w:ascii="Book Antiqua" w:hAnsi="Book Antiqua" w:cs="Book Antiqua"/>
          <w:b/>
          <w:bCs/>
          <w:color w:val="000000"/>
          <w:lang w:eastAsia="zh-CN"/>
        </w:rPr>
        <w:t xml:space="preserve">Figure </w:t>
      </w:r>
      <w:r w:rsidR="00FE0539" w:rsidRPr="00F95E08">
        <w:rPr>
          <w:rFonts w:ascii="Book Antiqua" w:hAnsi="Book Antiqua" w:cs="Book Antiqua"/>
          <w:b/>
          <w:bCs/>
          <w:color w:val="000000"/>
          <w:lang w:eastAsia="zh-CN"/>
        </w:rPr>
        <w:t>4</w:t>
      </w:r>
      <w:r w:rsidRPr="00F95E08">
        <w:rPr>
          <w:rFonts w:ascii="Book Antiqua" w:hAnsi="Book Antiqua" w:cs="Book Antiqua"/>
          <w:b/>
          <w:bCs/>
          <w:color w:val="000000"/>
          <w:lang w:eastAsia="zh-CN"/>
        </w:rPr>
        <w:t xml:space="preserve"> Computed tomography images. </w:t>
      </w:r>
      <w:r w:rsidRPr="00F95E08">
        <w:rPr>
          <w:rFonts w:ascii="Book Antiqua" w:hAnsi="Book Antiqua" w:cs="Book Antiqua"/>
          <w:bCs/>
          <w:color w:val="000000"/>
          <w:lang w:eastAsia="zh-CN"/>
        </w:rPr>
        <w:t>A: Computed tomography</w:t>
      </w:r>
      <w:r w:rsidRPr="00F95E08">
        <w:rPr>
          <w:rFonts w:ascii="Book Antiqua" w:hAnsi="Book Antiqua" w:cs="Book Antiqua"/>
          <w:color w:val="000000"/>
          <w:lang w:eastAsia="zh-CN"/>
        </w:rPr>
        <w:t xml:space="preserve"> (CT) of lung obtained two yea</w:t>
      </w:r>
      <w:r w:rsidR="00EE48F7" w:rsidRPr="00F95E08">
        <w:rPr>
          <w:rFonts w:ascii="Book Antiqua" w:hAnsi="Book Antiqua" w:cs="Book Antiqua"/>
          <w:color w:val="000000"/>
          <w:lang w:eastAsia="zh-CN"/>
        </w:rPr>
        <w:t xml:space="preserve">rs later, showing no recurrence; B: </w:t>
      </w:r>
      <w:r w:rsidRPr="00F95E08">
        <w:rPr>
          <w:rFonts w:ascii="Book Antiqua" w:hAnsi="Book Antiqua" w:cs="Book Antiqua"/>
          <w:color w:val="000000"/>
          <w:lang w:eastAsia="zh-CN"/>
        </w:rPr>
        <w:t>CT of paranasal sinus obtained two years later, showing no recurrence</w:t>
      </w:r>
      <w:r w:rsidR="00C846DF" w:rsidRPr="00F95E08">
        <w:rPr>
          <w:rFonts w:ascii="Book Antiqua" w:hAnsi="Book Antiqua" w:cs="Book Antiqua"/>
          <w:color w:val="000000"/>
          <w:lang w:eastAsia="zh-CN"/>
        </w:rPr>
        <w:t>.</w:t>
      </w:r>
    </w:p>
    <w:p w14:paraId="2996C8F9" w14:textId="77777777" w:rsidR="0041689A" w:rsidRPr="00F95E08" w:rsidRDefault="0041689A" w:rsidP="004A426E">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br w:type="page"/>
      </w:r>
      <w:r w:rsidRPr="00F95E08">
        <w:rPr>
          <w:rFonts w:ascii="Book Antiqua" w:eastAsia="Book Antiqua" w:hAnsi="Book Antiqua" w:cs="Book Antiqua"/>
          <w:b/>
          <w:color w:val="000000"/>
        </w:rPr>
        <w:lastRenderedPageBreak/>
        <w:t>Table 1 Number of cases for different pathological type of metastatic tumors to the nasal cavity and sinuses from primary lung cancer</w:t>
      </w:r>
    </w:p>
    <w:tbl>
      <w:tblPr>
        <w:tblW w:w="8364" w:type="dxa"/>
        <w:tblInd w:w="108" w:type="dxa"/>
        <w:tblLook w:val="04A0" w:firstRow="1" w:lastRow="0" w:firstColumn="1" w:lastColumn="0" w:noHBand="0" w:noVBand="1"/>
      </w:tblPr>
      <w:tblGrid>
        <w:gridCol w:w="5592"/>
        <w:gridCol w:w="2772"/>
      </w:tblGrid>
      <w:tr w:rsidR="0041689A" w:rsidRPr="00F95E08" w14:paraId="1F7F149C" w14:textId="77777777" w:rsidTr="00284C71">
        <w:trPr>
          <w:trHeight w:val="396"/>
        </w:trPr>
        <w:tc>
          <w:tcPr>
            <w:tcW w:w="5592" w:type="dxa"/>
            <w:tcBorders>
              <w:top w:val="single" w:sz="4" w:space="0" w:color="auto"/>
              <w:bottom w:val="single" w:sz="4" w:space="0" w:color="auto"/>
            </w:tcBorders>
            <w:shd w:val="clear" w:color="auto" w:fill="auto"/>
          </w:tcPr>
          <w:p w14:paraId="18A8B41A" w14:textId="77777777" w:rsidR="0041689A" w:rsidRPr="00F95E08" w:rsidRDefault="0041689A" w:rsidP="0041689A">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t>Pathological type</w:t>
            </w:r>
          </w:p>
        </w:tc>
        <w:tc>
          <w:tcPr>
            <w:tcW w:w="2772" w:type="dxa"/>
            <w:tcBorders>
              <w:top w:val="single" w:sz="4" w:space="0" w:color="auto"/>
              <w:bottom w:val="single" w:sz="4" w:space="0" w:color="auto"/>
            </w:tcBorders>
            <w:shd w:val="clear" w:color="auto" w:fill="auto"/>
          </w:tcPr>
          <w:p w14:paraId="1B121367" w14:textId="77777777" w:rsidR="0041689A" w:rsidRPr="00F95E08" w:rsidRDefault="0041689A" w:rsidP="0041689A">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t xml:space="preserve">No. of cases </w:t>
            </w:r>
          </w:p>
        </w:tc>
      </w:tr>
      <w:tr w:rsidR="0041689A" w:rsidRPr="00F95E08" w14:paraId="6EC32211" w14:textId="77777777" w:rsidTr="00284C71">
        <w:trPr>
          <w:trHeight w:val="413"/>
        </w:trPr>
        <w:tc>
          <w:tcPr>
            <w:tcW w:w="5592" w:type="dxa"/>
            <w:tcBorders>
              <w:top w:val="single" w:sz="4" w:space="0" w:color="auto"/>
            </w:tcBorders>
            <w:shd w:val="clear" w:color="auto" w:fill="auto"/>
          </w:tcPr>
          <w:p w14:paraId="6946755E"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Adenocarcinoma</w:t>
            </w:r>
          </w:p>
        </w:tc>
        <w:tc>
          <w:tcPr>
            <w:tcW w:w="2772" w:type="dxa"/>
            <w:tcBorders>
              <w:top w:val="single" w:sz="4" w:space="0" w:color="auto"/>
            </w:tcBorders>
            <w:shd w:val="clear" w:color="auto" w:fill="auto"/>
          </w:tcPr>
          <w:p w14:paraId="4F11890A"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46</w:t>
            </w:r>
          </w:p>
        </w:tc>
      </w:tr>
      <w:tr w:rsidR="0041689A" w:rsidRPr="00F95E08" w14:paraId="57DB2570" w14:textId="77777777" w:rsidTr="00284C71">
        <w:trPr>
          <w:trHeight w:val="427"/>
        </w:trPr>
        <w:tc>
          <w:tcPr>
            <w:tcW w:w="5592" w:type="dxa"/>
            <w:shd w:val="clear" w:color="auto" w:fill="auto"/>
          </w:tcPr>
          <w:p w14:paraId="4EFED36C"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Squamous-cell carcinoma</w:t>
            </w:r>
          </w:p>
        </w:tc>
        <w:tc>
          <w:tcPr>
            <w:tcW w:w="2772" w:type="dxa"/>
            <w:shd w:val="clear" w:color="auto" w:fill="auto"/>
          </w:tcPr>
          <w:p w14:paraId="2101A9C8"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39</w:t>
            </w:r>
          </w:p>
        </w:tc>
      </w:tr>
      <w:tr w:rsidR="0041689A" w:rsidRPr="00F95E08" w14:paraId="67A60836" w14:textId="77777777" w:rsidTr="00284C71">
        <w:trPr>
          <w:trHeight w:val="427"/>
        </w:trPr>
        <w:tc>
          <w:tcPr>
            <w:tcW w:w="5592" w:type="dxa"/>
            <w:shd w:val="clear" w:color="auto" w:fill="auto"/>
          </w:tcPr>
          <w:p w14:paraId="0D3813FB"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Small-cell carcinoma</w:t>
            </w:r>
          </w:p>
        </w:tc>
        <w:tc>
          <w:tcPr>
            <w:tcW w:w="2772" w:type="dxa"/>
            <w:shd w:val="clear" w:color="auto" w:fill="auto"/>
          </w:tcPr>
          <w:p w14:paraId="3B6332F1"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23</w:t>
            </w:r>
          </w:p>
        </w:tc>
      </w:tr>
      <w:tr w:rsidR="0041689A" w:rsidRPr="00F95E08" w14:paraId="07C4BE6D" w14:textId="77777777" w:rsidTr="00284C71">
        <w:trPr>
          <w:trHeight w:val="427"/>
        </w:trPr>
        <w:tc>
          <w:tcPr>
            <w:tcW w:w="5592" w:type="dxa"/>
            <w:shd w:val="clear" w:color="auto" w:fill="auto"/>
          </w:tcPr>
          <w:p w14:paraId="6795F674" w14:textId="77777777" w:rsidR="0041689A" w:rsidRPr="00F95E08" w:rsidRDefault="0041689A" w:rsidP="0041689A">
            <w:pPr>
              <w:spacing w:line="360" w:lineRule="auto"/>
              <w:jc w:val="both"/>
              <w:rPr>
                <w:rFonts w:ascii="Book Antiqua" w:eastAsia="Book Antiqua" w:hAnsi="Book Antiqua" w:cs="Book Antiqua"/>
                <w:color w:val="000000"/>
              </w:rPr>
            </w:pPr>
            <w:proofErr w:type="spellStart"/>
            <w:r w:rsidRPr="00F95E08">
              <w:rPr>
                <w:rFonts w:ascii="Book Antiqua" w:eastAsia="Book Antiqua" w:hAnsi="Book Antiqua" w:cs="Book Antiqua"/>
                <w:color w:val="000000"/>
              </w:rPr>
              <w:t>Adenosquamous</w:t>
            </w:r>
            <w:proofErr w:type="spellEnd"/>
            <w:r w:rsidRPr="00F95E08">
              <w:rPr>
                <w:rFonts w:ascii="Book Antiqua" w:eastAsia="Book Antiqua" w:hAnsi="Book Antiqua" w:cs="Book Antiqua"/>
                <w:color w:val="000000"/>
              </w:rPr>
              <w:t xml:space="preserve"> carcinoma</w:t>
            </w:r>
          </w:p>
        </w:tc>
        <w:tc>
          <w:tcPr>
            <w:tcW w:w="2772" w:type="dxa"/>
            <w:shd w:val="clear" w:color="auto" w:fill="auto"/>
          </w:tcPr>
          <w:p w14:paraId="7F1C9D20"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3</w:t>
            </w:r>
          </w:p>
        </w:tc>
      </w:tr>
      <w:tr w:rsidR="0041689A" w:rsidRPr="00F95E08" w14:paraId="43E5571D" w14:textId="77777777" w:rsidTr="00284C71">
        <w:trPr>
          <w:trHeight w:val="427"/>
        </w:trPr>
        <w:tc>
          <w:tcPr>
            <w:tcW w:w="5592" w:type="dxa"/>
            <w:shd w:val="clear" w:color="auto" w:fill="auto"/>
          </w:tcPr>
          <w:p w14:paraId="21CA215C" w14:textId="77777777" w:rsidR="0041689A" w:rsidRPr="00F95E08" w:rsidRDefault="0041689A" w:rsidP="00EC03D6">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Carcinoma</w:t>
            </w:r>
            <w:r w:rsidR="00EC03D6" w:rsidRPr="00F95E08">
              <w:rPr>
                <w:rFonts w:ascii="Book Antiqua" w:eastAsia="Book Antiqua" w:hAnsi="Book Antiqua" w:cs="Book Antiqua"/>
                <w:color w:val="000000"/>
              </w:rPr>
              <w:t xml:space="preserve"> </w:t>
            </w:r>
            <w:proofErr w:type="spellStart"/>
            <w:r w:rsidRPr="00F95E08">
              <w:rPr>
                <w:rFonts w:ascii="Book Antiqua" w:eastAsia="Book Antiqua" w:hAnsi="Book Antiqua" w:cs="Book Antiqua"/>
                <w:color w:val="000000"/>
              </w:rPr>
              <w:t>gigantocellulare</w:t>
            </w:r>
            <w:proofErr w:type="spellEnd"/>
          </w:p>
        </w:tc>
        <w:tc>
          <w:tcPr>
            <w:tcW w:w="2772" w:type="dxa"/>
            <w:shd w:val="clear" w:color="auto" w:fill="auto"/>
          </w:tcPr>
          <w:p w14:paraId="626E7E04"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r>
      <w:tr w:rsidR="0041689A" w:rsidRPr="00F95E08" w14:paraId="1BDFA2C5" w14:textId="77777777" w:rsidTr="00284C71">
        <w:trPr>
          <w:trHeight w:val="427"/>
        </w:trPr>
        <w:tc>
          <w:tcPr>
            <w:tcW w:w="5592" w:type="dxa"/>
            <w:shd w:val="clear" w:color="auto" w:fill="auto"/>
          </w:tcPr>
          <w:p w14:paraId="504BD072"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Non-small-cell lung cancer</w:t>
            </w:r>
          </w:p>
        </w:tc>
        <w:tc>
          <w:tcPr>
            <w:tcW w:w="2772" w:type="dxa"/>
            <w:shd w:val="clear" w:color="auto" w:fill="auto"/>
          </w:tcPr>
          <w:p w14:paraId="07888840"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r>
      <w:tr w:rsidR="0041689A" w:rsidRPr="00F95E08" w14:paraId="6DFC4E0B" w14:textId="77777777" w:rsidTr="00284C71">
        <w:trPr>
          <w:trHeight w:val="427"/>
        </w:trPr>
        <w:tc>
          <w:tcPr>
            <w:tcW w:w="5592" w:type="dxa"/>
            <w:shd w:val="clear" w:color="auto" w:fill="auto"/>
          </w:tcPr>
          <w:p w14:paraId="6D7416C9"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Large-cell lung cancer</w:t>
            </w:r>
          </w:p>
        </w:tc>
        <w:tc>
          <w:tcPr>
            <w:tcW w:w="2772" w:type="dxa"/>
            <w:shd w:val="clear" w:color="auto" w:fill="auto"/>
          </w:tcPr>
          <w:p w14:paraId="199B1834"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r>
      <w:tr w:rsidR="0041689A" w:rsidRPr="00F95E08" w14:paraId="50467B41" w14:textId="77777777" w:rsidTr="00284C71">
        <w:trPr>
          <w:trHeight w:val="427"/>
        </w:trPr>
        <w:tc>
          <w:tcPr>
            <w:tcW w:w="5592" w:type="dxa"/>
            <w:shd w:val="clear" w:color="auto" w:fill="auto"/>
          </w:tcPr>
          <w:p w14:paraId="034ADCF5"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Small-round-cell malignant tumors</w:t>
            </w:r>
          </w:p>
        </w:tc>
        <w:tc>
          <w:tcPr>
            <w:tcW w:w="2772" w:type="dxa"/>
            <w:shd w:val="clear" w:color="auto" w:fill="auto"/>
          </w:tcPr>
          <w:p w14:paraId="6A0B5847"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r>
      <w:tr w:rsidR="0041689A" w:rsidRPr="00F95E08" w14:paraId="35C69368" w14:textId="77777777" w:rsidTr="00284C71">
        <w:trPr>
          <w:trHeight w:val="427"/>
        </w:trPr>
        <w:tc>
          <w:tcPr>
            <w:tcW w:w="5592" w:type="dxa"/>
            <w:shd w:val="clear" w:color="auto" w:fill="auto"/>
          </w:tcPr>
          <w:p w14:paraId="3AF346D4" w14:textId="77777777" w:rsidR="0041689A" w:rsidRPr="00F95E08" w:rsidRDefault="0041689A" w:rsidP="00EC03D6">
            <w:pPr>
              <w:spacing w:line="360" w:lineRule="auto"/>
              <w:jc w:val="both"/>
              <w:rPr>
                <w:rFonts w:ascii="Book Antiqua" w:eastAsia="Book Antiqua" w:hAnsi="Book Antiqua" w:cs="Book Antiqua"/>
                <w:color w:val="000000"/>
              </w:rPr>
            </w:pPr>
            <w:proofErr w:type="spellStart"/>
            <w:r w:rsidRPr="00F95E08">
              <w:rPr>
                <w:rFonts w:ascii="Book Antiqua" w:eastAsia="Book Antiqua" w:hAnsi="Book Antiqua" w:cs="Book Antiqua"/>
                <w:color w:val="000000"/>
              </w:rPr>
              <w:t>Sarcomatoid</w:t>
            </w:r>
            <w:proofErr w:type="spellEnd"/>
            <w:r w:rsidR="00EC03D6" w:rsidRPr="00F95E08">
              <w:rPr>
                <w:rFonts w:ascii="Book Antiqua" w:eastAsia="Book Antiqua" w:hAnsi="Book Antiqua" w:cs="Book Antiqua"/>
                <w:color w:val="000000"/>
              </w:rPr>
              <w:t xml:space="preserve"> </w:t>
            </w:r>
            <w:r w:rsidRPr="00F95E08">
              <w:rPr>
                <w:rFonts w:ascii="Book Antiqua" w:eastAsia="Book Antiqua" w:hAnsi="Book Antiqua" w:cs="Book Antiqua"/>
                <w:color w:val="000000"/>
              </w:rPr>
              <w:t>carcinoma</w:t>
            </w:r>
          </w:p>
        </w:tc>
        <w:tc>
          <w:tcPr>
            <w:tcW w:w="2772" w:type="dxa"/>
            <w:shd w:val="clear" w:color="auto" w:fill="auto"/>
          </w:tcPr>
          <w:p w14:paraId="21F1012B"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r>
      <w:tr w:rsidR="0041689A" w:rsidRPr="00F95E08" w14:paraId="5928ACED" w14:textId="77777777" w:rsidTr="00284C71">
        <w:trPr>
          <w:trHeight w:val="427"/>
        </w:trPr>
        <w:tc>
          <w:tcPr>
            <w:tcW w:w="5592" w:type="dxa"/>
            <w:shd w:val="clear" w:color="auto" w:fill="auto"/>
          </w:tcPr>
          <w:p w14:paraId="1E11CCE2" w14:textId="77777777" w:rsidR="0041689A" w:rsidRPr="00F95E08" w:rsidRDefault="0041689A" w:rsidP="0041689A">
            <w:pPr>
              <w:spacing w:line="360" w:lineRule="auto"/>
              <w:jc w:val="both"/>
              <w:rPr>
                <w:rFonts w:ascii="Book Antiqua" w:eastAsia="Book Antiqua" w:hAnsi="Book Antiqua" w:cs="Book Antiqua"/>
                <w:color w:val="000000"/>
              </w:rPr>
            </w:pPr>
            <w:proofErr w:type="spellStart"/>
            <w:r w:rsidRPr="00F95E08">
              <w:rPr>
                <w:rFonts w:ascii="Book Antiqua" w:eastAsia="Book Antiqua" w:hAnsi="Book Antiqua" w:cs="Book Antiqua"/>
                <w:color w:val="000000"/>
              </w:rPr>
              <w:t>Papillocarcinoma</w:t>
            </w:r>
            <w:proofErr w:type="spellEnd"/>
          </w:p>
        </w:tc>
        <w:tc>
          <w:tcPr>
            <w:tcW w:w="2772" w:type="dxa"/>
            <w:shd w:val="clear" w:color="auto" w:fill="auto"/>
          </w:tcPr>
          <w:p w14:paraId="2BEDB43F"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r>
      <w:tr w:rsidR="0041689A" w:rsidRPr="00F95E08" w14:paraId="48A0705E" w14:textId="77777777" w:rsidTr="00284C71">
        <w:trPr>
          <w:trHeight w:val="427"/>
        </w:trPr>
        <w:tc>
          <w:tcPr>
            <w:tcW w:w="5592" w:type="dxa"/>
            <w:shd w:val="clear" w:color="auto" w:fill="auto"/>
          </w:tcPr>
          <w:p w14:paraId="087EEA5A" w14:textId="77777777" w:rsidR="0041689A" w:rsidRPr="00F95E08" w:rsidRDefault="0041689A" w:rsidP="00EC03D6">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Mucoepidermoid</w:t>
            </w:r>
            <w:r w:rsidR="00EC03D6" w:rsidRPr="00F95E08">
              <w:rPr>
                <w:rFonts w:ascii="Book Antiqua" w:eastAsia="Book Antiqua" w:hAnsi="Book Antiqua" w:cs="Book Antiqua"/>
                <w:color w:val="000000"/>
              </w:rPr>
              <w:t xml:space="preserve"> </w:t>
            </w:r>
            <w:r w:rsidRPr="00F95E08">
              <w:rPr>
                <w:rFonts w:ascii="Book Antiqua" w:eastAsia="Book Antiqua" w:hAnsi="Book Antiqua" w:cs="Book Antiqua"/>
                <w:color w:val="000000"/>
              </w:rPr>
              <w:t>carcinoma</w:t>
            </w:r>
          </w:p>
        </w:tc>
        <w:tc>
          <w:tcPr>
            <w:tcW w:w="2772" w:type="dxa"/>
            <w:shd w:val="clear" w:color="auto" w:fill="auto"/>
          </w:tcPr>
          <w:p w14:paraId="07F1218A"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r>
      <w:tr w:rsidR="0041689A" w:rsidRPr="00F95E08" w14:paraId="637334B3" w14:textId="77777777" w:rsidTr="00284C71">
        <w:trPr>
          <w:trHeight w:val="427"/>
        </w:trPr>
        <w:tc>
          <w:tcPr>
            <w:tcW w:w="5592" w:type="dxa"/>
            <w:shd w:val="clear" w:color="auto" w:fill="auto"/>
          </w:tcPr>
          <w:p w14:paraId="4E0399B1"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Neuroendocrine carcinoma</w:t>
            </w:r>
          </w:p>
        </w:tc>
        <w:tc>
          <w:tcPr>
            <w:tcW w:w="2772" w:type="dxa"/>
            <w:shd w:val="clear" w:color="auto" w:fill="auto"/>
          </w:tcPr>
          <w:p w14:paraId="7B2C0971"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r>
      <w:tr w:rsidR="0041689A" w:rsidRPr="00F95E08" w14:paraId="67E353FA" w14:textId="77777777" w:rsidTr="00284C71">
        <w:trPr>
          <w:trHeight w:val="427"/>
        </w:trPr>
        <w:tc>
          <w:tcPr>
            <w:tcW w:w="5592" w:type="dxa"/>
            <w:tcBorders>
              <w:bottom w:val="single" w:sz="4" w:space="0" w:color="auto"/>
            </w:tcBorders>
            <w:shd w:val="clear" w:color="auto" w:fill="auto"/>
          </w:tcPr>
          <w:p w14:paraId="55B9B295"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Germ-cell tumor</w:t>
            </w:r>
          </w:p>
        </w:tc>
        <w:tc>
          <w:tcPr>
            <w:tcW w:w="2772" w:type="dxa"/>
            <w:tcBorders>
              <w:bottom w:val="single" w:sz="4" w:space="0" w:color="auto"/>
            </w:tcBorders>
            <w:shd w:val="clear" w:color="auto" w:fill="auto"/>
          </w:tcPr>
          <w:p w14:paraId="5004EC1F" w14:textId="77777777" w:rsidR="0041689A" w:rsidRPr="00F95E08" w:rsidRDefault="0041689A"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r>
    </w:tbl>
    <w:p w14:paraId="17197B2F" w14:textId="77777777" w:rsidR="0041689A" w:rsidRPr="00F95E08" w:rsidRDefault="0041689A" w:rsidP="0041689A">
      <w:pPr>
        <w:spacing w:line="360" w:lineRule="auto"/>
        <w:jc w:val="both"/>
        <w:rPr>
          <w:rFonts w:ascii="Book Antiqua" w:eastAsia="Book Antiqua" w:hAnsi="Book Antiqua" w:cs="Book Antiqua"/>
          <w:b/>
          <w:color w:val="000000"/>
        </w:rPr>
        <w:sectPr w:rsidR="0041689A" w:rsidRPr="00F95E08" w:rsidSect="007D040F">
          <w:pgSz w:w="11906" w:h="16838"/>
          <w:pgMar w:top="1440" w:right="1800" w:bottom="1440" w:left="1800" w:header="851" w:footer="992" w:gutter="0"/>
          <w:cols w:space="425"/>
          <w:docGrid w:type="lines" w:linePitch="312"/>
        </w:sectPr>
      </w:pPr>
    </w:p>
    <w:p w14:paraId="479779FD" w14:textId="77777777" w:rsidR="0041689A" w:rsidRPr="00F95E08" w:rsidRDefault="0041689A" w:rsidP="0041689A">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lastRenderedPageBreak/>
        <w:t>Table 2 Metastatic sites and number of cases</w:t>
      </w:r>
    </w:p>
    <w:tbl>
      <w:tblPr>
        <w:tblW w:w="8775" w:type="dxa"/>
        <w:tblBorders>
          <w:top w:val="single" w:sz="4" w:space="0" w:color="auto"/>
          <w:bottom w:val="single" w:sz="4" w:space="0" w:color="auto"/>
        </w:tblBorders>
        <w:tblLook w:val="04A0" w:firstRow="1" w:lastRow="0" w:firstColumn="1" w:lastColumn="0" w:noHBand="0" w:noVBand="1"/>
      </w:tblPr>
      <w:tblGrid>
        <w:gridCol w:w="2878"/>
        <w:gridCol w:w="1606"/>
        <w:gridCol w:w="2559"/>
        <w:gridCol w:w="1732"/>
      </w:tblGrid>
      <w:tr w:rsidR="00D7525C" w:rsidRPr="00F95E08" w14:paraId="0E254F03" w14:textId="77777777" w:rsidTr="008047FE">
        <w:trPr>
          <w:trHeight w:val="63"/>
        </w:trPr>
        <w:tc>
          <w:tcPr>
            <w:tcW w:w="2878" w:type="dxa"/>
            <w:tcBorders>
              <w:top w:val="single" w:sz="4" w:space="0" w:color="auto"/>
              <w:bottom w:val="single" w:sz="4" w:space="0" w:color="auto"/>
            </w:tcBorders>
            <w:shd w:val="clear" w:color="auto" w:fill="auto"/>
            <w:vAlign w:val="center"/>
          </w:tcPr>
          <w:p w14:paraId="192FB66E" w14:textId="77777777" w:rsidR="00D7525C" w:rsidRPr="00F95E08" w:rsidRDefault="00D7525C" w:rsidP="0041689A">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t>Metastatic site</w:t>
            </w:r>
          </w:p>
        </w:tc>
        <w:tc>
          <w:tcPr>
            <w:tcW w:w="1606" w:type="dxa"/>
            <w:tcBorders>
              <w:top w:val="single" w:sz="4" w:space="0" w:color="auto"/>
              <w:bottom w:val="single" w:sz="4" w:space="0" w:color="auto"/>
            </w:tcBorders>
            <w:shd w:val="clear" w:color="auto" w:fill="auto"/>
            <w:vAlign w:val="center"/>
            <w:hideMark/>
          </w:tcPr>
          <w:p w14:paraId="5676536E" w14:textId="77777777" w:rsidR="00D7525C" w:rsidRPr="00F95E08" w:rsidRDefault="00D7525C" w:rsidP="0041689A">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t>No. of cases</w:t>
            </w:r>
          </w:p>
        </w:tc>
        <w:tc>
          <w:tcPr>
            <w:tcW w:w="2559" w:type="dxa"/>
            <w:tcBorders>
              <w:top w:val="single" w:sz="4" w:space="0" w:color="auto"/>
              <w:bottom w:val="single" w:sz="4" w:space="0" w:color="auto"/>
            </w:tcBorders>
            <w:shd w:val="clear" w:color="auto" w:fill="auto"/>
            <w:vAlign w:val="center"/>
          </w:tcPr>
          <w:p w14:paraId="146B8904" w14:textId="77777777" w:rsidR="00D7525C" w:rsidRPr="00F95E08" w:rsidRDefault="00D7525C" w:rsidP="0041689A">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t>Metastatic site</w:t>
            </w:r>
          </w:p>
        </w:tc>
        <w:tc>
          <w:tcPr>
            <w:tcW w:w="1732" w:type="dxa"/>
            <w:tcBorders>
              <w:top w:val="single" w:sz="4" w:space="0" w:color="auto"/>
              <w:bottom w:val="single" w:sz="4" w:space="0" w:color="auto"/>
            </w:tcBorders>
            <w:shd w:val="clear" w:color="auto" w:fill="auto"/>
            <w:vAlign w:val="center"/>
            <w:hideMark/>
          </w:tcPr>
          <w:p w14:paraId="7C742110" w14:textId="77777777" w:rsidR="00D7525C" w:rsidRPr="00F95E08" w:rsidRDefault="00D7525C" w:rsidP="0041689A">
            <w:pPr>
              <w:spacing w:line="360" w:lineRule="auto"/>
              <w:jc w:val="both"/>
              <w:rPr>
                <w:rFonts w:ascii="Book Antiqua" w:eastAsia="Book Antiqua" w:hAnsi="Book Antiqua" w:cs="Book Antiqua"/>
                <w:b/>
                <w:color w:val="000000"/>
              </w:rPr>
            </w:pPr>
            <w:r w:rsidRPr="00F95E08">
              <w:rPr>
                <w:rFonts w:ascii="Book Antiqua" w:eastAsia="Book Antiqua" w:hAnsi="Book Antiqua" w:cs="Book Antiqua"/>
                <w:b/>
                <w:color w:val="000000"/>
              </w:rPr>
              <w:t>No. of cases</w:t>
            </w:r>
          </w:p>
        </w:tc>
      </w:tr>
      <w:tr w:rsidR="00D7525C" w:rsidRPr="00F95E08" w14:paraId="38C2A78F" w14:textId="77777777" w:rsidTr="008047FE">
        <w:trPr>
          <w:trHeight w:val="63"/>
        </w:trPr>
        <w:tc>
          <w:tcPr>
            <w:tcW w:w="2878" w:type="dxa"/>
            <w:tcBorders>
              <w:top w:val="single" w:sz="4" w:space="0" w:color="auto"/>
            </w:tcBorders>
            <w:shd w:val="clear" w:color="auto" w:fill="auto"/>
            <w:vAlign w:val="center"/>
            <w:hideMark/>
          </w:tcPr>
          <w:p w14:paraId="4854E4A8"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Eyeball</w:t>
            </w:r>
          </w:p>
        </w:tc>
        <w:tc>
          <w:tcPr>
            <w:tcW w:w="1606" w:type="dxa"/>
            <w:tcBorders>
              <w:top w:val="single" w:sz="4" w:space="0" w:color="auto"/>
            </w:tcBorders>
            <w:shd w:val="clear" w:color="auto" w:fill="auto"/>
            <w:vAlign w:val="center"/>
            <w:hideMark/>
          </w:tcPr>
          <w:p w14:paraId="7BD4CE34"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12</w:t>
            </w:r>
          </w:p>
        </w:tc>
        <w:tc>
          <w:tcPr>
            <w:tcW w:w="2559" w:type="dxa"/>
            <w:tcBorders>
              <w:top w:val="single" w:sz="4" w:space="0" w:color="auto"/>
            </w:tcBorders>
            <w:shd w:val="clear" w:color="auto" w:fill="auto"/>
            <w:vAlign w:val="center"/>
            <w:hideMark/>
          </w:tcPr>
          <w:p w14:paraId="2DF7A48B"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Cerebrum</w:t>
            </w:r>
          </w:p>
        </w:tc>
        <w:tc>
          <w:tcPr>
            <w:tcW w:w="1732" w:type="dxa"/>
            <w:tcBorders>
              <w:top w:val="single" w:sz="4" w:space="0" w:color="auto"/>
            </w:tcBorders>
            <w:shd w:val="clear" w:color="auto" w:fill="auto"/>
            <w:vAlign w:val="center"/>
            <w:hideMark/>
          </w:tcPr>
          <w:p w14:paraId="10702185"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16</w:t>
            </w:r>
          </w:p>
        </w:tc>
      </w:tr>
      <w:tr w:rsidR="00D7525C" w:rsidRPr="00F95E08" w14:paraId="65DF7EDC" w14:textId="77777777" w:rsidTr="008047FE">
        <w:trPr>
          <w:trHeight w:val="436"/>
        </w:trPr>
        <w:tc>
          <w:tcPr>
            <w:tcW w:w="2878" w:type="dxa"/>
            <w:shd w:val="clear" w:color="auto" w:fill="auto"/>
            <w:vAlign w:val="center"/>
            <w:hideMark/>
          </w:tcPr>
          <w:p w14:paraId="1EA2F44A"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Choroid</w:t>
            </w:r>
          </w:p>
        </w:tc>
        <w:tc>
          <w:tcPr>
            <w:tcW w:w="1606" w:type="dxa"/>
            <w:shd w:val="clear" w:color="auto" w:fill="auto"/>
            <w:vAlign w:val="center"/>
            <w:hideMark/>
          </w:tcPr>
          <w:p w14:paraId="6C827E77"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11</w:t>
            </w:r>
          </w:p>
        </w:tc>
        <w:tc>
          <w:tcPr>
            <w:tcW w:w="2559" w:type="dxa"/>
            <w:shd w:val="clear" w:color="auto" w:fill="auto"/>
            <w:vAlign w:val="center"/>
            <w:hideMark/>
          </w:tcPr>
          <w:p w14:paraId="653A9549"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Peripheral nerve</w:t>
            </w:r>
          </w:p>
        </w:tc>
        <w:tc>
          <w:tcPr>
            <w:tcW w:w="1732" w:type="dxa"/>
            <w:shd w:val="clear" w:color="auto" w:fill="auto"/>
            <w:vAlign w:val="center"/>
            <w:hideMark/>
          </w:tcPr>
          <w:p w14:paraId="137E0DAE"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3</w:t>
            </w:r>
          </w:p>
        </w:tc>
      </w:tr>
      <w:tr w:rsidR="00D7525C" w:rsidRPr="00F95E08" w14:paraId="2C458AF9" w14:textId="77777777" w:rsidTr="008047FE">
        <w:trPr>
          <w:trHeight w:val="436"/>
        </w:trPr>
        <w:tc>
          <w:tcPr>
            <w:tcW w:w="2878" w:type="dxa"/>
            <w:shd w:val="clear" w:color="auto" w:fill="auto"/>
            <w:vAlign w:val="center"/>
            <w:hideMark/>
          </w:tcPr>
          <w:p w14:paraId="4A12B608"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Iris</w:t>
            </w:r>
          </w:p>
        </w:tc>
        <w:tc>
          <w:tcPr>
            <w:tcW w:w="1606" w:type="dxa"/>
            <w:shd w:val="clear" w:color="auto" w:fill="auto"/>
            <w:vAlign w:val="center"/>
            <w:hideMark/>
          </w:tcPr>
          <w:p w14:paraId="4ADE3144"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5</w:t>
            </w:r>
          </w:p>
        </w:tc>
        <w:tc>
          <w:tcPr>
            <w:tcW w:w="2559" w:type="dxa"/>
            <w:shd w:val="clear" w:color="auto" w:fill="auto"/>
            <w:vAlign w:val="center"/>
            <w:hideMark/>
          </w:tcPr>
          <w:p w14:paraId="4914C7CF"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Bone</w:t>
            </w:r>
          </w:p>
        </w:tc>
        <w:tc>
          <w:tcPr>
            <w:tcW w:w="1732" w:type="dxa"/>
            <w:shd w:val="clear" w:color="auto" w:fill="auto"/>
            <w:vAlign w:val="center"/>
            <w:hideMark/>
          </w:tcPr>
          <w:p w14:paraId="3D421C54"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15</w:t>
            </w:r>
          </w:p>
        </w:tc>
      </w:tr>
      <w:tr w:rsidR="00D7525C" w:rsidRPr="00F95E08" w14:paraId="40433F20" w14:textId="77777777" w:rsidTr="008047FE">
        <w:trPr>
          <w:trHeight w:val="424"/>
        </w:trPr>
        <w:tc>
          <w:tcPr>
            <w:tcW w:w="2878" w:type="dxa"/>
            <w:shd w:val="clear" w:color="auto" w:fill="auto"/>
            <w:vAlign w:val="center"/>
            <w:hideMark/>
          </w:tcPr>
          <w:p w14:paraId="02F13EBD"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Eyelid</w:t>
            </w:r>
          </w:p>
        </w:tc>
        <w:tc>
          <w:tcPr>
            <w:tcW w:w="1606" w:type="dxa"/>
            <w:shd w:val="clear" w:color="auto" w:fill="auto"/>
            <w:vAlign w:val="center"/>
            <w:hideMark/>
          </w:tcPr>
          <w:p w14:paraId="7C0088B0"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c>
          <w:tcPr>
            <w:tcW w:w="2559" w:type="dxa"/>
            <w:shd w:val="clear" w:color="auto" w:fill="auto"/>
            <w:vAlign w:val="center"/>
            <w:hideMark/>
          </w:tcPr>
          <w:p w14:paraId="3B88B257"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Skin</w:t>
            </w:r>
          </w:p>
        </w:tc>
        <w:tc>
          <w:tcPr>
            <w:tcW w:w="1732" w:type="dxa"/>
            <w:shd w:val="clear" w:color="auto" w:fill="auto"/>
            <w:vAlign w:val="center"/>
            <w:hideMark/>
          </w:tcPr>
          <w:p w14:paraId="062E7B77"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8</w:t>
            </w:r>
          </w:p>
        </w:tc>
      </w:tr>
      <w:tr w:rsidR="00D7525C" w:rsidRPr="00F95E08" w14:paraId="0A115350" w14:textId="77777777" w:rsidTr="008047FE">
        <w:trPr>
          <w:trHeight w:val="436"/>
        </w:trPr>
        <w:tc>
          <w:tcPr>
            <w:tcW w:w="2878" w:type="dxa"/>
            <w:shd w:val="clear" w:color="auto" w:fill="auto"/>
            <w:vAlign w:val="center"/>
            <w:hideMark/>
          </w:tcPr>
          <w:p w14:paraId="6ED97F9F"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Retina</w:t>
            </w:r>
          </w:p>
        </w:tc>
        <w:tc>
          <w:tcPr>
            <w:tcW w:w="1606" w:type="dxa"/>
            <w:shd w:val="clear" w:color="auto" w:fill="auto"/>
            <w:vAlign w:val="center"/>
            <w:hideMark/>
          </w:tcPr>
          <w:p w14:paraId="2901DE2A"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c>
          <w:tcPr>
            <w:tcW w:w="2559" w:type="dxa"/>
            <w:shd w:val="clear" w:color="auto" w:fill="auto"/>
            <w:vAlign w:val="center"/>
            <w:hideMark/>
          </w:tcPr>
          <w:p w14:paraId="47B4BE36"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Cardioid</w:t>
            </w:r>
          </w:p>
        </w:tc>
        <w:tc>
          <w:tcPr>
            <w:tcW w:w="1732" w:type="dxa"/>
            <w:shd w:val="clear" w:color="auto" w:fill="auto"/>
            <w:vAlign w:val="center"/>
            <w:hideMark/>
          </w:tcPr>
          <w:p w14:paraId="7BF1E5FF"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8</w:t>
            </w:r>
          </w:p>
        </w:tc>
      </w:tr>
      <w:tr w:rsidR="00D7525C" w:rsidRPr="00F95E08" w14:paraId="2C0A360E" w14:textId="77777777" w:rsidTr="008047FE">
        <w:trPr>
          <w:trHeight w:val="351"/>
        </w:trPr>
        <w:tc>
          <w:tcPr>
            <w:tcW w:w="2878" w:type="dxa"/>
            <w:shd w:val="clear" w:color="auto" w:fill="auto"/>
            <w:vAlign w:val="center"/>
            <w:hideMark/>
          </w:tcPr>
          <w:p w14:paraId="55B5D849"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Colon</w:t>
            </w:r>
          </w:p>
        </w:tc>
        <w:tc>
          <w:tcPr>
            <w:tcW w:w="1606" w:type="dxa"/>
            <w:shd w:val="clear" w:color="auto" w:fill="auto"/>
            <w:vAlign w:val="center"/>
            <w:hideMark/>
          </w:tcPr>
          <w:p w14:paraId="3C375983"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4</w:t>
            </w:r>
          </w:p>
        </w:tc>
        <w:tc>
          <w:tcPr>
            <w:tcW w:w="2559" w:type="dxa"/>
            <w:shd w:val="clear" w:color="auto" w:fill="auto"/>
            <w:vAlign w:val="center"/>
            <w:hideMark/>
          </w:tcPr>
          <w:p w14:paraId="3271CD22"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Marrow</w:t>
            </w:r>
          </w:p>
        </w:tc>
        <w:tc>
          <w:tcPr>
            <w:tcW w:w="1732" w:type="dxa"/>
            <w:shd w:val="clear" w:color="auto" w:fill="auto"/>
            <w:vAlign w:val="center"/>
            <w:hideMark/>
          </w:tcPr>
          <w:p w14:paraId="52D76353"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6</w:t>
            </w:r>
          </w:p>
        </w:tc>
      </w:tr>
      <w:tr w:rsidR="00D7525C" w:rsidRPr="00F95E08" w14:paraId="0AE67FD1" w14:textId="77777777" w:rsidTr="008047FE">
        <w:trPr>
          <w:trHeight w:val="424"/>
        </w:trPr>
        <w:tc>
          <w:tcPr>
            <w:tcW w:w="2878" w:type="dxa"/>
            <w:shd w:val="clear" w:color="auto" w:fill="auto"/>
            <w:vAlign w:val="center"/>
            <w:hideMark/>
          </w:tcPr>
          <w:p w14:paraId="1EC874D4"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Jejunum</w:t>
            </w:r>
          </w:p>
        </w:tc>
        <w:tc>
          <w:tcPr>
            <w:tcW w:w="1606" w:type="dxa"/>
            <w:shd w:val="clear" w:color="auto" w:fill="auto"/>
            <w:vAlign w:val="center"/>
            <w:hideMark/>
          </w:tcPr>
          <w:p w14:paraId="0B36B645"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3</w:t>
            </w:r>
          </w:p>
        </w:tc>
        <w:tc>
          <w:tcPr>
            <w:tcW w:w="2559" w:type="dxa"/>
            <w:shd w:val="clear" w:color="auto" w:fill="auto"/>
            <w:vAlign w:val="center"/>
          </w:tcPr>
          <w:p w14:paraId="4CFB32F5"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N</w:t>
            </w:r>
            <w:r w:rsidRPr="00F95E08">
              <w:rPr>
                <w:rFonts w:ascii="Book Antiqua" w:eastAsia="Book Antiqua" w:hAnsi="Book Antiqua" w:cs="Book Antiqua" w:hint="eastAsia"/>
                <w:color w:val="000000"/>
              </w:rPr>
              <w:t xml:space="preserve">asal </w:t>
            </w:r>
            <w:r w:rsidRPr="00F95E08">
              <w:rPr>
                <w:rFonts w:ascii="Book Antiqua" w:eastAsia="Book Antiqua" w:hAnsi="Book Antiqua" w:cs="Book Antiqua"/>
                <w:color w:val="000000"/>
              </w:rPr>
              <w:t>cavity</w:t>
            </w:r>
          </w:p>
        </w:tc>
        <w:tc>
          <w:tcPr>
            <w:tcW w:w="1732" w:type="dxa"/>
            <w:shd w:val="clear" w:color="auto" w:fill="auto"/>
            <w:vAlign w:val="center"/>
          </w:tcPr>
          <w:p w14:paraId="5BDEBC31"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hint="eastAsia"/>
                <w:color w:val="000000"/>
              </w:rPr>
              <w:t>4</w:t>
            </w:r>
          </w:p>
        </w:tc>
      </w:tr>
      <w:tr w:rsidR="00D7525C" w:rsidRPr="00F95E08" w14:paraId="761329FD" w14:textId="77777777" w:rsidTr="008047FE">
        <w:trPr>
          <w:trHeight w:val="436"/>
        </w:trPr>
        <w:tc>
          <w:tcPr>
            <w:tcW w:w="2878" w:type="dxa"/>
            <w:shd w:val="clear" w:color="auto" w:fill="auto"/>
            <w:vAlign w:val="center"/>
            <w:hideMark/>
          </w:tcPr>
          <w:p w14:paraId="47C22A80"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Pancreas</w:t>
            </w:r>
          </w:p>
        </w:tc>
        <w:tc>
          <w:tcPr>
            <w:tcW w:w="1606" w:type="dxa"/>
            <w:shd w:val="clear" w:color="auto" w:fill="auto"/>
            <w:vAlign w:val="center"/>
            <w:hideMark/>
          </w:tcPr>
          <w:p w14:paraId="7EE54577"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3</w:t>
            </w:r>
          </w:p>
        </w:tc>
        <w:tc>
          <w:tcPr>
            <w:tcW w:w="2559" w:type="dxa"/>
            <w:shd w:val="clear" w:color="auto" w:fill="auto"/>
            <w:vAlign w:val="center"/>
          </w:tcPr>
          <w:p w14:paraId="3CA6E5AF"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Oral cavity</w:t>
            </w:r>
          </w:p>
        </w:tc>
        <w:tc>
          <w:tcPr>
            <w:tcW w:w="1732" w:type="dxa"/>
            <w:shd w:val="clear" w:color="auto" w:fill="auto"/>
            <w:vAlign w:val="center"/>
          </w:tcPr>
          <w:p w14:paraId="69C6435D"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3</w:t>
            </w:r>
          </w:p>
        </w:tc>
      </w:tr>
      <w:tr w:rsidR="00D7525C" w:rsidRPr="00F95E08" w14:paraId="63076461" w14:textId="77777777" w:rsidTr="008047FE">
        <w:trPr>
          <w:trHeight w:val="436"/>
        </w:trPr>
        <w:tc>
          <w:tcPr>
            <w:tcW w:w="2878" w:type="dxa"/>
            <w:shd w:val="clear" w:color="auto" w:fill="auto"/>
            <w:vAlign w:val="center"/>
            <w:hideMark/>
          </w:tcPr>
          <w:p w14:paraId="583EBBA1"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Spleen</w:t>
            </w:r>
          </w:p>
        </w:tc>
        <w:tc>
          <w:tcPr>
            <w:tcW w:w="1606" w:type="dxa"/>
            <w:shd w:val="clear" w:color="auto" w:fill="auto"/>
            <w:vAlign w:val="center"/>
            <w:hideMark/>
          </w:tcPr>
          <w:p w14:paraId="79B0FEE7"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c>
          <w:tcPr>
            <w:tcW w:w="2559" w:type="dxa"/>
            <w:shd w:val="clear" w:color="auto" w:fill="auto"/>
            <w:vAlign w:val="center"/>
          </w:tcPr>
          <w:p w14:paraId="162FE7F2"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Mammary gland</w:t>
            </w:r>
          </w:p>
        </w:tc>
        <w:tc>
          <w:tcPr>
            <w:tcW w:w="1732" w:type="dxa"/>
            <w:shd w:val="clear" w:color="auto" w:fill="auto"/>
            <w:vAlign w:val="center"/>
          </w:tcPr>
          <w:p w14:paraId="46E1E47D"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3</w:t>
            </w:r>
          </w:p>
        </w:tc>
      </w:tr>
      <w:tr w:rsidR="00D7525C" w:rsidRPr="00F95E08" w14:paraId="640C687C" w14:textId="77777777" w:rsidTr="008047FE">
        <w:trPr>
          <w:trHeight w:val="424"/>
        </w:trPr>
        <w:tc>
          <w:tcPr>
            <w:tcW w:w="2878" w:type="dxa"/>
            <w:shd w:val="clear" w:color="auto" w:fill="auto"/>
            <w:vAlign w:val="center"/>
            <w:hideMark/>
          </w:tcPr>
          <w:p w14:paraId="2DA2B654"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Intestine</w:t>
            </w:r>
          </w:p>
        </w:tc>
        <w:tc>
          <w:tcPr>
            <w:tcW w:w="1606" w:type="dxa"/>
            <w:shd w:val="clear" w:color="auto" w:fill="auto"/>
            <w:vAlign w:val="center"/>
            <w:hideMark/>
          </w:tcPr>
          <w:p w14:paraId="56398D3B"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c>
          <w:tcPr>
            <w:tcW w:w="2559" w:type="dxa"/>
            <w:shd w:val="clear" w:color="auto" w:fill="auto"/>
            <w:vAlign w:val="center"/>
          </w:tcPr>
          <w:p w14:paraId="78EBECAB"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Tonsil</w:t>
            </w:r>
          </w:p>
        </w:tc>
        <w:tc>
          <w:tcPr>
            <w:tcW w:w="1732" w:type="dxa"/>
            <w:shd w:val="clear" w:color="auto" w:fill="auto"/>
            <w:vAlign w:val="center"/>
          </w:tcPr>
          <w:p w14:paraId="0DE34CF7"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r>
      <w:tr w:rsidR="00D7525C" w:rsidRPr="00F95E08" w14:paraId="5E582280" w14:textId="77777777" w:rsidTr="008047FE">
        <w:trPr>
          <w:trHeight w:val="436"/>
        </w:trPr>
        <w:tc>
          <w:tcPr>
            <w:tcW w:w="2878" w:type="dxa"/>
            <w:shd w:val="clear" w:color="auto" w:fill="auto"/>
            <w:vAlign w:val="center"/>
            <w:hideMark/>
          </w:tcPr>
          <w:p w14:paraId="4B114532"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Rectal</w:t>
            </w:r>
          </w:p>
        </w:tc>
        <w:tc>
          <w:tcPr>
            <w:tcW w:w="1606" w:type="dxa"/>
            <w:shd w:val="clear" w:color="auto" w:fill="auto"/>
            <w:vAlign w:val="center"/>
            <w:hideMark/>
          </w:tcPr>
          <w:p w14:paraId="70987B6F"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c>
          <w:tcPr>
            <w:tcW w:w="2559" w:type="dxa"/>
            <w:shd w:val="clear" w:color="auto" w:fill="auto"/>
            <w:vAlign w:val="center"/>
          </w:tcPr>
          <w:p w14:paraId="24C43D39"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Inguinal glands</w:t>
            </w:r>
          </w:p>
        </w:tc>
        <w:tc>
          <w:tcPr>
            <w:tcW w:w="1732" w:type="dxa"/>
            <w:shd w:val="clear" w:color="auto" w:fill="auto"/>
            <w:vAlign w:val="center"/>
          </w:tcPr>
          <w:p w14:paraId="176D7CC4"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r>
      <w:tr w:rsidR="00D7525C" w:rsidRPr="00F95E08" w14:paraId="601B7851" w14:textId="77777777" w:rsidTr="008047FE">
        <w:trPr>
          <w:trHeight w:val="436"/>
        </w:trPr>
        <w:tc>
          <w:tcPr>
            <w:tcW w:w="2878" w:type="dxa"/>
            <w:shd w:val="clear" w:color="auto" w:fill="auto"/>
            <w:vAlign w:val="center"/>
            <w:hideMark/>
          </w:tcPr>
          <w:p w14:paraId="76306449"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Stomach</w:t>
            </w:r>
          </w:p>
        </w:tc>
        <w:tc>
          <w:tcPr>
            <w:tcW w:w="1606" w:type="dxa"/>
            <w:shd w:val="clear" w:color="auto" w:fill="auto"/>
            <w:vAlign w:val="center"/>
            <w:hideMark/>
          </w:tcPr>
          <w:p w14:paraId="398431EA"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c>
          <w:tcPr>
            <w:tcW w:w="2559" w:type="dxa"/>
            <w:shd w:val="clear" w:color="auto" w:fill="auto"/>
            <w:vAlign w:val="center"/>
          </w:tcPr>
          <w:p w14:paraId="1F7BBF58"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Thyroid</w:t>
            </w:r>
          </w:p>
        </w:tc>
        <w:tc>
          <w:tcPr>
            <w:tcW w:w="1732" w:type="dxa"/>
            <w:shd w:val="clear" w:color="auto" w:fill="auto"/>
            <w:vAlign w:val="center"/>
          </w:tcPr>
          <w:p w14:paraId="69684492"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r>
      <w:tr w:rsidR="00D7525C" w:rsidRPr="00F95E08" w14:paraId="1C778543" w14:textId="77777777" w:rsidTr="008047FE">
        <w:trPr>
          <w:trHeight w:val="424"/>
        </w:trPr>
        <w:tc>
          <w:tcPr>
            <w:tcW w:w="2878" w:type="dxa"/>
            <w:shd w:val="clear" w:color="auto" w:fill="auto"/>
            <w:vAlign w:val="center"/>
            <w:hideMark/>
          </w:tcPr>
          <w:p w14:paraId="18E3AF1E"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Liver</w:t>
            </w:r>
          </w:p>
        </w:tc>
        <w:tc>
          <w:tcPr>
            <w:tcW w:w="1606" w:type="dxa"/>
            <w:shd w:val="clear" w:color="auto" w:fill="auto"/>
            <w:vAlign w:val="center"/>
            <w:hideMark/>
          </w:tcPr>
          <w:p w14:paraId="71C1D6C1"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c>
          <w:tcPr>
            <w:tcW w:w="2559" w:type="dxa"/>
            <w:shd w:val="clear" w:color="auto" w:fill="auto"/>
            <w:vAlign w:val="center"/>
          </w:tcPr>
          <w:p w14:paraId="3458A78B"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Kidney</w:t>
            </w:r>
          </w:p>
        </w:tc>
        <w:tc>
          <w:tcPr>
            <w:tcW w:w="1732" w:type="dxa"/>
            <w:shd w:val="clear" w:color="auto" w:fill="auto"/>
            <w:vAlign w:val="center"/>
          </w:tcPr>
          <w:p w14:paraId="48205C08"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r>
      <w:tr w:rsidR="00D7525C" w:rsidRPr="00F95E08" w14:paraId="402AA734" w14:textId="77777777" w:rsidTr="008047FE">
        <w:trPr>
          <w:trHeight w:val="436"/>
        </w:trPr>
        <w:tc>
          <w:tcPr>
            <w:tcW w:w="2878" w:type="dxa"/>
            <w:shd w:val="clear" w:color="auto" w:fill="auto"/>
            <w:vAlign w:val="center"/>
            <w:hideMark/>
          </w:tcPr>
          <w:p w14:paraId="30401376"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Appendix</w:t>
            </w:r>
          </w:p>
        </w:tc>
        <w:tc>
          <w:tcPr>
            <w:tcW w:w="1606" w:type="dxa"/>
            <w:shd w:val="clear" w:color="auto" w:fill="auto"/>
            <w:vAlign w:val="center"/>
            <w:hideMark/>
          </w:tcPr>
          <w:p w14:paraId="25377195"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c>
          <w:tcPr>
            <w:tcW w:w="2559" w:type="dxa"/>
            <w:shd w:val="clear" w:color="auto" w:fill="auto"/>
            <w:vAlign w:val="center"/>
          </w:tcPr>
          <w:p w14:paraId="5B0D2131"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Pituitary</w:t>
            </w:r>
          </w:p>
        </w:tc>
        <w:tc>
          <w:tcPr>
            <w:tcW w:w="1732" w:type="dxa"/>
            <w:shd w:val="clear" w:color="auto" w:fill="auto"/>
            <w:vAlign w:val="center"/>
          </w:tcPr>
          <w:p w14:paraId="21BF3A42"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r>
      <w:tr w:rsidR="00D7525C" w:rsidRPr="00F95E08" w14:paraId="3E2DEDF2" w14:textId="77777777" w:rsidTr="008047FE">
        <w:trPr>
          <w:trHeight w:val="63"/>
        </w:trPr>
        <w:tc>
          <w:tcPr>
            <w:tcW w:w="2878" w:type="dxa"/>
            <w:shd w:val="clear" w:color="auto" w:fill="auto"/>
            <w:vAlign w:val="center"/>
            <w:hideMark/>
          </w:tcPr>
          <w:p w14:paraId="3F5D5CB1"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Cervix</w:t>
            </w:r>
          </w:p>
        </w:tc>
        <w:tc>
          <w:tcPr>
            <w:tcW w:w="1606" w:type="dxa"/>
            <w:shd w:val="clear" w:color="auto" w:fill="auto"/>
            <w:vAlign w:val="center"/>
            <w:hideMark/>
          </w:tcPr>
          <w:p w14:paraId="7BB9D43B"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3</w:t>
            </w:r>
          </w:p>
        </w:tc>
        <w:tc>
          <w:tcPr>
            <w:tcW w:w="2559" w:type="dxa"/>
            <w:shd w:val="clear" w:color="auto" w:fill="auto"/>
            <w:vAlign w:val="center"/>
          </w:tcPr>
          <w:p w14:paraId="230FC4C9"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 xml:space="preserve">Greater </w:t>
            </w:r>
            <w:proofErr w:type="spellStart"/>
            <w:r w:rsidRPr="00F95E08">
              <w:rPr>
                <w:rFonts w:ascii="Book Antiqua" w:eastAsia="Book Antiqua" w:hAnsi="Book Antiqua" w:cs="Book Antiqua"/>
                <w:color w:val="000000"/>
              </w:rPr>
              <w:t>omentum</w:t>
            </w:r>
            <w:proofErr w:type="spellEnd"/>
          </w:p>
        </w:tc>
        <w:tc>
          <w:tcPr>
            <w:tcW w:w="1732" w:type="dxa"/>
            <w:shd w:val="clear" w:color="auto" w:fill="auto"/>
            <w:vAlign w:val="center"/>
          </w:tcPr>
          <w:p w14:paraId="2EFD157B"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r>
      <w:tr w:rsidR="00D7525C" w:rsidRPr="00F95E08" w14:paraId="177371EA" w14:textId="77777777" w:rsidTr="008047FE">
        <w:trPr>
          <w:trHeight w:val="310"/>
        </w:trPr>
        <w:tc>
          <w:tcPr>
            <w:tcW w:w="2878" w:type="dxa"/>
            <w:shd w:val="clear" w:color="auto" w:fill="auto"/>
            <w:vAlign w:val="center"/>
            <w:hideMark/>
          </w:tcPr>
          <w:p w14:paraId="030E23BA"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Ovary</w:t>
            </w:r>
          </w:p>
        </w:tc>
        <w:tc>
          <w:tcPr>
            <w:tcW w:w="1606" w:type="dxa"/>
            <w:shd w:val="clear" w:color="auto" w:fill="auto"/>
            <w:vAlign w:val="center"/>
            <w:hideMark/>
          </w:tcPr>
          <w:p w14:paraId="507D3CA2"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2</w:t>
            </w:r>
          </w:p>
        </w:tc>
        <w:tc>
          <w:tcPr>
            <w:tcW w:w="2559" w:type="dxa"/>
            <w:shd w:val="clear" w:color="auto" w:fill="auto"/>
            <w:vAlign w:val="center"/>
          </w:tcPr>
          <w:p w14:paraId="6F8BF72E"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Abdominal wall</w:t>
            </w:r>
          </w:p>
        </w:tc>
        <w:tc>
          <w:tcPr>
            <w:tcW w:w="1732" w:type="dxa"/>
            <w:shd w:val="clear" w:color="auto" w:fill="auto"/>
            <w:vAlign w:val="center"/>
          </w:tcPr>
          <w:p w14:paraId="679698DE"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r>
      <w:tr w:rsidR="00D7525C" w:rsidRPr="00F95E08" w14:paraId="4ED07A7C" w14:textId="77777777" w:rsidTr="008047FE">
        <w:trPr>
          <w:trHeight w:val="63"/>
        </w:trPr>
        <w:tc>
          <w:tcPr>
            <w:tcW w:w="2878" w:type="dxa"/>
            <w:shd w:val="clear" w:color="auto" w:fill="auto"/>
            <w:vAlign w:val="center"/>
            <w:hideMark/>
          </w:tcPr>
          <w:p w14:paraId="42E5DBC0"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Penis</w:t>
            </w:r>
          </w:p>
        </w:tc>
        <w:tc>
          <w:tcPr>
            <w:tcW w:w="1606" w:type="dxa"/>
            <w:shd w:val="clear" w:color="auto" w:fill="auto"/>
            <w:vAlign w:val="center"/>
            <w:hideMark/>
          </w:tcPr>
          <w:p w14:paraId="072C2201"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c>
          <w:tcPr>
            <w:tcW w:w="2559" w:type="dxa"/>
            <w:shd w:val="clear" w:color="auto" w:fill="auto"/>
            <w:vAlign w:val="center"/>
          </w:tcPr>
          <w:p w14:paraId="43213E41"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Abdominal cavity</w:t>
            </w:r>
          </w:p>
        </w:tc>
        <w:tc>
          <w:tcPr>
            <w:tcW w:w="1732" w:type="dxa"/>
            <w:shd w:val="clear" w:color="auto" w:fill="auto"/>
            <w:vAlign w:val="center"/>
          </w:tcPr>
          <w:p w14:paraId="6D5E1ECC"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r>
      <w:tr w:rsidR="00D7525C" w:rsidRPr="00F95E08" w14:paraId="36AE8B3A" w14:textId="77777777" w:rsidTr="008047FE">
        <w:trPr>
          <w:trHeight w:val="436"/>
        </w:trPr>
        <w:tc>
          <w:tcPr>
            <w:tcW w:w="2878" w:type="dxa"/>
            <w:shd w:val="clear" w:color="auto" w:fill="auto"/>
            <w:vAlign w:val="center"/>
            <w:hideMark/>
          </w:tcPr>
          <w:p w14:paraId="2EF7C2FC"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Prostate</w:t>
            </w:r>
          </w:p>
        </w:tc>
        <w:tc>
          <w:tcPr>
            <w:tcW w:w="1606" w:type="dxa"/>
            <w:shd w:val="clear" w:color="auto" w:fill="auto"/>
            <w:vAlign w:val="center"/>
            <w:hideMark/>
          </w:tcPr>
          <w:p w14:paraId="72001283"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c>
          <w:tcPr>
            <w:tcW w:w="2559" w:type="dxa"/>
            <w:shd w:val="clear" w:color="auto" w:fill="auto"/>
            <w:vAlign w:val="center"/>
            <w:hideMark/>
          </w:tcPr>
          <w:p w14:paraId="07D32B0C"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Thyroid cartilage</w:t>
            </w:r>
          </w:p>
        </w:tc>
        <w:tc>
          <w:tcPr>
            <w:tcW w:w="0" w:type="auto"/>
            <w:shd w:val="clear" w:color="auto" w:fill="auto"/>
            <w:vAlign w:val="center"/>
            <w:hideMark/>
          </w:tcPr>
          <w:p w14:paraId="4B271DC9"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r>
      <w:tr w:rsidR="00D7525C" w:rsidRPr="0041689A" w14:paraId="1DBE68FC" w14:textId="77777777" w:rsidTr="008047FE">
        <w:trPr>
          <w:trHeight w:val="63"/>
        </w:trPr>
        <w:tc>
          <w:tcPr>
            <w:tcW w:w="2878" w:type="dxa"/>
            <w:shd w:val="clear" w:color="auto" w:fill="auto"/>
            <w:vAlign w:val="center"/>
            <w:hideMark/>
          </w:tcPr>
          <w:p w14:paraId="611FF66D" w14:textId="77777777" w:rsidR="00D7525C" w:rsidRPr="00F95E08"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Testis</w:t>
            </w:r>
          </w:p>
        </w:tc>
        <w:tc>
          <w:tcPr>
            <w:tcW w:w="1606" w:type="dxa"/>
            <w:shd w:val="clear" w:color="auto" w:fill="auto"/>
            <w:vAlign w:val="center"/>
            <w:hideMark/>
          </w:tcPr>
          <w:p w14:paraId="223DA2F1" w14:textId="77777777" w:rsidR="00D7525C" w:rsidRPr="00037770" w:rsidRDefault="00D7525C" w:rsidP="0041689A">
            <w:pPr>
              <w:spacing w:line="360" w:lineRule="auto"/>
              <w:jc w:val="both"/>
              <w:rPr>
                <w:rFonts w:ascii="Book Antiqua" w:eastAsia="Book Antiqua" w:hAnsi="Book Antiqua" w:cs="Book Antiqua"/>
                <w:color w:val="000000"/>
              </w:rPr>
            </w:pPr>
            <w:r w:rsidRPr="00F95E08">
              <w:rPr>
                <w:rFonts w:ascii="Book Antiqua" w:eastAsia="Book Antiqua" w:hAnsi="Book Antiqua" w:cs="Book Antiqua"/>
                <w:color w:val="000000"/>
              </w:rPr>
              <w:t>1</w:t>
            </w:r>
          </w:p>
        </w:tc>
        <w:tc>
          <w:tcPr>
            <w:tcW w:w="2559" w:type="dxa"/>
            <w:shd w:val="clear" w:color="auto" w:fill="auto"/>
            <w:vAlign w:val="center"/>
            <w:hideMark/>
          </w:tcPr>
          <w:p w14:paraId="31A0CE3E" w14:textId="77777777" w:rsidR="00D7525C" w:rsidRPr="0041689A" w:rsidRDefault="00D7525C" w:rsidP="0041689A">
            <w:pPr>
              <w:spacing w:line="360" w:lineRule="auto"/>
              <w:jc w:val="both"/>
              <w:rPr>
                <w:rFonts w:ascii="Book Antiqua" w:eastAsia="Book Antiqua" w:hAnsi="Book Antiqua" w:cs="Book Antiqua"/>
                <w:b/>
                <w:color w:val="000000"/>
              </w:rPr>
            </w:pPr>
          </w:p>
        </w:tc>
        <w:tc>
          <w:tcPr>
            <w:tcW w:w="0" w:type="auto"/>
            <w:shd w:val="clear" w:color="auto" w:fill="auto"/>
            <w:vAlign w:val="center"/>
            <w:hideMark/>
          </w:tcPr>
          <w:p w14:paraId="01150070" w14:textId="77777777" w:rsidR="00D7525C" w:rsidRPr="0041689A" w:rsidRDefault="00D7525C" w:rsidP="0041689A">
            <w:pPr>
              <w:spacing w:line="360" w:lineRule="auto"/>
              <w:jc w:val="both"/>
              <w:rPr>
                <w:rFonts w:ascii="Book Antiqua" w:eastAsia="Book Antiqua" w:hAnsi="Book Antiqua" w:cs="Book Antiqua"/>
                <w:b/>
                <w:color w:val="000000"/>
              </w:rPr>
            </w:pPr>
          </w:p>
        </w:tc>
      </w:tr>
    </w:tbl>
    <w:p w14:paraId="2CCE4A0A" w14:textId="77777777" w:rsidR="008047FE" w:rsidRDefault="008047FE">
      <w:pPr>
        <w:spacing w:line="360" w:lineRule="auto"/>
        <w:jc w:val="both"/>
      </w:pPr>
    </w:p>
    <w:p w14:paraId="00FB3359" w14:textId="77777777" w:rsidR="00E043A5" w:rsidRPr="008047FE" w:rsidRDefault="008047FE" w:rsidP="008047FE">
      <w:pPr>
        <w:tabs>
          <w:tab w:val="left" w:pos="6855"/>
        </w:tabs>
      </w:pPr>
      <w:r>
        <w:tab/>
      </w:r>
    </w:p>
    <w:sectPr w:rsidR="00E043A5" w:rsidRPr="008047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6294D" w14:textId="77777777" w:rsidR="004C71B3" w:rsidRDefault="004C71B3" w:rsidP="005F442D">
      <w:r>
        <w:separator/>
      </w:r>
    </w:p>
  </w:endnote>
  <w:endnote w:type="continuationSeparator" w:id="0">
    <w:p w14:paraId="555758F7" w14:textId="77777777" w:rsidR="004C71B3" w:rsidRDefault="004C71B3" w:rsidP="005F4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307014"/>
      <w:docPartObj>
        <w:docPartGallery w:val="Page Numbers (Bottom of Page)"/>
        <w:docPartUnique/>
      </w:docPartObj>
    </w:sdtPr>
    <w:sdtEndPr/>
    <w:sdtContent>
      <w:sdt>
        <w:sdtPr>
          <w:id w:val="-1705238520"/>
          <w:docPartObj>
            <w:docPartGallery w:val="Page Numbers (Top of Page)"/>
            <w:docPartUnique/>
          </w:docPartObj>
        </w:sdtPr>
        <w:sdtEndPr/>
        <w:sdtContent>
          <w:p w14:paraId="08AFAA86" w14:textId="77777777" w:rsidR="005F442D" w:rsidRDefault="005F442D" w:rsidP="005F442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15376">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15376">
              <w:rPr>
                <w:b/>
                <w:bCs/>
                <w:noProof/>
              </w:rPr>
              <w:t>16</w:t>
            </w:r>
            <w:r>
              <w:rPr>
                <w:b/>
                <w:bCs/>
                <w:sz w:val="24"/>
                <w:szCs w:val="24"/>
              </w:rPr>
              <w:fldChar w:fldCharType="end"/>
            </w:r>
          </w:p>
        </w:sdtContent>
      </w:sdt>
    </w:sdtContent>
  </w:sdt>
  <w:p w14:paraId="562D9878" w14:textId="77777777" w:rsidR="005F442D" w:rsidRDefault="005F442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6ACE2" w14:textId="77777777" w:rsidR="004C71B3" w:rsidRDefault="004C71B3" w:rsidP="005F442D">
      <w:r>
        <w:separator/>
      </w:r>
    </w:p>
  </w:footnote>
  <w:footnote w:type="continuationSeparator" w:id="0">
    <w:p w14:paraId="1473095E" w14:textId="77777777" w:rsidR="004C71B3" w:rsidRDefault="004C71B3" w:rsidP="005F442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405"/>
    <w:rsid w:val="0001217A"/>
    <w:rsid w:val="0001607D"/>
    <w:rsid w:val="00024925"/>
    <w:rsid w:val="00037770"/>
    <w:rsid w:val="00061DF2"/>
    <w:rsid w:val="00071EF8"/>
    <w:rsid w:val="00092B21"/>
    <w:rsid w:val="000A7876"/>
    <w:rsid w:val="000C10BB"/>
    <w:rsid w:val="000C74FB"/>
    <w:rsid w:val="000E49B3"/>
    <w:rsid w:val="000E7946"/>
    <w:rsid w:val="0012026A"/>
    <w:rsid w:val="00120735"/>
    <w:rsid w:val="00152BCC"/>
    <w:rsid w:val="00156158"/>
    <w:rsid w:val="00161D4B"/>
    <w:rsid w:val="001953DB"/>
    <w:rsid w:val="001961F8"/>
    <w:rsid w:val="001D2821"/>
    <w:rsid w:val="002127E6"/>
    <w:rsid w:val="0023282C"/>
    <w:rsid w:val="002729A0"/>
    <w:rsid w:val="00284C71"/>
    <w:rsid w:val="00292864"/>
    <w:rsid w:val="002B120D"/>
    <w:rsid w:val="002F4CE6"/>
    <w:rsid w:val="003007FE"/>
    <w:rsid w:val="003033F9"/>
    <w:rsid w:val="00311D9C"/>
    <w:rsid w:val="003145C2"/>
    <w:rsid w:val="003431F7"/>
    <w:rsid w:val="00343B89"/>
    <w:rsid w:val="00356BDE"/>
    <w:rsid w:val="003B2F62"/>
    <w:rsid w:val="003C790B"/>
    <w:rsid w:val="0041689A"/>
    <w:rsid w:val="00474E97"/>
    <w:rsid w:val="004A426E"/>
    <w:rsid w:val="004A7CAC"/>
    <w:rsid w:val="004C71B3"/>
    <w:rsid w:val="004E6D8C"/>
    <w:rsid w:val="00532F9E"/>
    <w:rsid w:val="00554D5B"/>
    <w:rsid w:val="00565D57"/>
    <w:rsid w:val="0057755A"/>
    <w:rsid w:val="005A2992"/>
    <w:rsid w:val="005A5D46"/>
    <w:rsid w:val="005D3429"/>
    <w:rsid w:val="005D628D"/>
    <w:rsid w:val="005D7CF9"/>
    <w:rsid w:val="005E7079"/>
    <w:rsid w:val="005F442D"/>
    <w:rsid w:val="0063431C"/>
    <w:rsid w:val="0064721B"/>
    <w:rsid w:val="006518A6"/>
    <w:rsid w:val="0066418C"/>
    <w:rsid w:val="00690E0D"/>
    <w:rsid w:val="00696CE0"/>
    <w:rsid w:val="006A09BA"/>
    <w:rsid w:val="006E12D4"/>
    <w:rsid w:val="006F781F"/>
    <w:rsid w:val="00707416"/>
    <w:rsid w:val="007303B5"/>
    <w:rsid w:val="00745A15"/>
    <w:rsid w:val="007516CC"/>
    <w:rsid w:val="00751708"/>
    <w:rsid w:val="00755281"/>
    <w:rsid w:val="00761A50"/>
    <w:rsid w:val="00763E05"/>
    <w:rsid w:val="00772B24"/>
    <w:rsid w:val="007750AA"/>
    <w:rsid w:val="00782E18"/>
    <w:rsid w:val="007A4376"/>
    <w:rsid w:val="007B19D3"/>
    <w:rsid w:val="007C0AE7"/>
    <w:rsid w:val="008047FE"/>
    <w:rsid w:val="00823434"/>
    <w:rsid w:val="00836C1E"/>
    <w:rsid w:val="008B37FD"/>
    <w:rsid w:val="008F1D22"/>
    <w:rsid w:val="008F4FAC"/>
    <w:rsid w:val="00932422"/>
    <w:rsid w:val="009672F5"/>
    <w:rsid w:val="00975490"/>
    <w:rsid w:val="009A3EC9"/>
    <w:rsid w:val="009C3A16"/>
    <w:rsid w:val="009F08CB"/>
    <w:rsid w:val="00A221F9"/>
    <w:rsid w:val="00A36C0D"/>
    <w:rsid w:val="00A425F9"/>
    <w:rsid w:val="00A43AFD"/>
    <w:rsid w:val="00A735D3"/>
    <w:rsid w:val="00A77B3E"/>
    <w:rsid w:val="00AA5845"/>
    <w:rsid w:val="00AE2633"/>
    <w:rsid w:val="00B40869"/>
    <w:rsid w:val="00B60356"/>
    <w:rsid w:val="00B61240"/>
    <w:rsid w:val="00B75679"/>
    <w:rsid w:val="00B84F58"/>
    <w:rsid w:val="00BA32AD"/>
    <w:rsid w:val="00BC60A2"/>
    <w:rsid w:val="00BD3E43"/>
    <w:rsid w:val="00C1070F"/>
    <w:rsid w:val="00C108D5"/>
    <w:rsid w:val="00C846DF"/>
    <w:rsid w:val="00C94DDB"/>
    <w:rsid w:val="00C97D2C"/>
    <w:rsid w:val="00CA2A55"/>
    <w:rsid w:val="00CC05D3"/>
    <w:rsid w:val="00CC7078"/>
    <w:rsid w:val="00CD2A31"/>
    <w:rsid w:val="00CE0CCB"/>
    <w:rsid w:val="00CF3C40"/>
    <w:rsid w:val="00D20843"/>
    <w:rsid w:val="00D20C61"/>
    <w:rsid w:val="00D53612"/>
    <w:rsid w:val="00D635FC"/>
    <w:rsid w:val="00D7525C"/>
    <w:rsid w:val="00DC6947"/>
    <w:rsid w:val="00DE594F"/>
    <w:rsid w:val="00DF1B17"/>
    <w:rsid w:val="00DF6DCE"/>
    <w:rsid w:val="00E043A5"/>
    <w:rsid w:val="00E261DB"/>
    <w:rsid w:val="00E42898"/>
    <w:rsid w:val="00E4507E"/>
    <w:rsid w:val="00E53044"/>
    <w:rsid w:val="00E6792E"/>
    <w:rsid w:val="00E96366"/>
    <w:rsid w:val="00EA5962"/>
    <w:rsid w:val="00EB6205"/>
    <w:rsid w:val="00EC03D6"/>
    <w:rsid w:val="00EC79C3"/>
    <w:rsid w:val="00EE48F7"/>
    <w:rsid w:val="00EE6DA7"/>
    <w:rsid w:val="00EE7468"/>
    <w:rsid w:val="00F15376"/>
    <w:rsid w:val="00F35131"/>
    <w:rsid w:val="00F93BD8"/>
    <w:rsid w:val="00F95E08"/>
    <w:rsid w:val="00FA40C5"/>
    <w:rsid w:val="00FB6FBD"/>
    <w:rsid w:val="00FE0539"/>
    <w:rsid w:val="00FF446D"/>
    <w:rsid w:val="00FF78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47B486"/>
  <w15:docId w15:val="{A8CB098A-EA74-47D6-8070-0D1D933DD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F442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F442D"/>
    <w:rPr>
      <w:sz w:val="18"/>
      <w:szCs w:val="18"/>
    </w:rPr>
  </w:style>
  <w:style w:type="paragraph" w:styleId="a5">
    <w:name w:val="footer"/>
    <w:basedOn w:val="a"/>
    <w:link w:val="a6"/>
    <w:uiPriority w:val="99"/>
    <w:unhideWhenUsed/>
    <w:rsid w:val="005F442D"/>
    <w:pPr>
      <w:tabs>
        <w:tab w:val="center" w:pos="4153"/>
        <w:tab w:val="right" w:pos="8306"/>
      </w:tabs>
      <w:snapToGrid w:val="0"/>
    </w:pPr>
    <w:rPr>
      <w:sz w:val="18"/>
      <w:szCs w:val="18"/>
    </w:rPr>
  </w:style>
  <w:style w:type="character" w:customStyle="1" w:styleId="a6">
    <w:name w:val="页脚 字符"/>
    <w:basedOn w:val="a0"/>
    <w:link w:val="a5"/>
    <w:uiPriority w:val="99"/>
    <w:rsid w:val="005F442D"/>
    <w:rPr>
      <w:sz w:val="18"/>
      <w:szCs w:val="18"/>
    </w:rPr>
  </w:style>
  <w:style w:type="paragraph" w:styleId="a7">
    <w:name w:val="Balloon Text"/>
    <w:basedOn w:val="a"/>
    <w:link w:val="a8"/>
    <w:semiHidden/>
    <w:unhideWhenUsed/>
    <w:rsid w:val="00D7525C"/>
    <w:rPr>
      <w:sz w:val="18"/>
      <w:szCs w:val="18"/>
    </w:rPr>
  </w:style>
  <w:style w:type="character" w:customStyle="1" w:styleId="a8">
    <w:name w:val="批注框文本 字符"/>
    <w:basedOn w:val="a0"/>
    <w:link w:val="a7"/>
    <w:semiHidden/>
    <w:rsid w:val="00D7525C"/>
    <w:rPr>
      <w:sz w:val="18"/>
      <w:szCs w:val="18"/>
    </w:rPr>
  </w:style>
  <w:style w:type="character" w:styleId="a9">
    <w:name w:val="annotation reference"/>
    <w:basedOn w:val="a0"/>
    <w:semiHidden/>
    <w:unhideWhenUsed/>
    <w:rsid w:val="009C3A16"/>
    <w:rPr>
      <w:sz w:val="21"/>
      <w:szCs w:val="21"/>
    </w:rPr>
  </w:style>
  <w:style w:type="paragraph" w:styleId="aa">
    <w:name w:val="annotation text"/>
    <w:basedOn w:val="a"/>
    <w:link w:val="ab"/>
    <w:semiHidden/>
    <w:unhideWhenUsed/>
    <w:rsid w:val="009C3A16"/>
  </w:style>
  <w:style w:type="character" w:customStyle="1" w:styleId="ab">
    <w:name w:val="批注文字 字符"/>
    <w:basedOn w:val="a0"/>
    <w:link w:val="aa"/>
    <w:semiHidden/>
    <w:rsid w:val="009C3A16"/>
    <w:rPr>
      <w:sz w:val="24"/>
      <w:szCs w:val="24"/>
    </w:rPr>
  </w:style>
  <w:style w:type="paragraph" w:styleId="ac">
    <w:name w:val="annotation subject"/>
    <w:basedOn w:val="aa"/>
    <w:next w:val="aa"/>
    <w:link w:val="ad"/>
    <w:semiHidden/>
    <w:unhideWhenUsed/>
    <w:rsid w:val="009C3A16"/>
    <w:rPr>
      <w:b/>
      <w:bCs/>
    </w:rPr>
  </w:style>
  <w:style w:type="character" w:customStyle="1" w:styleId="ad">
    <w:name w:val="批注主题 字符"/>
    <w:basedOn w:val="ab"/>
    <w:link w:val="ac"/>
    <w:semiHidden/>
    <w:rsid w:val="009C3A16"/>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0793">
      <w:bodyDiv w:val="1"/>
      <w:marLeft w:val="0"/>
      <w:marRight w:val="0"/>
      <w:marTop w:val="0"/>
      <w:marBottom w:val="0"/>
      <w:divBdr>
        <w:top w:val="none" w:sz="0" w:space="0" w:color="auto"/>
        <w:left w:val="none" w:sz="0" w:space="0" w:color="auto"/>
        <w:bottom w:val="none" w:sz="0" w:space="0" w:color="auto"/>
        <w:right w:val="none" w:sz="0" w:space="0" w:color="auto"/>
      </w:divBdr>
    </w:div>
    <w:div w:id="732238402">
      <w:bodyDiv w:val="1"/>
      <w:marLeft w:val="0"/>
      <w:marRight w:val="0"/>
      <w:marTop w:val="0"/>
      <w:marBottom w:val="0"/>
      <w:divBdr>
        <w:top w:val="none" w:sz="0" w:space="0" w:color="auto"/>
        <w:left w:val="none" w:sz="0" w:space="0" w:color="auto"/>
        <w:bottom w:val="none" w:sz="0" w:space="0" w:color="auto"/>
        <w:right w:val="none" w:sz="0" w:space="0" w:color="auto"/>
      </w:divBdr>
    </w:div>
    <w:div w:id="1145320943">
      <w:bodyDiv w:val="1"/>
      <w:marLeft w:val="0"/>
      <w:marRight w:val="0"/>
      <w:marTop w:val="0"/>
      <w:marBottom w:val="0"/>
      <w:divBdr>
        <w:top w:val="none" w:sz="0" w:space="0" w:color="auto"/>
        <w:left w:val="none" w:sz="0" w:space="0" w:color="auto"/>
        <w:bottom w:val="none" w:sz="0" w:space="0" w:color="auto"/>
        <w:right w:val="none" w:sz="0" w:space="0" w:color="auto"/>
      </w:divBdr>
    </w:div>
    <w:div w:id="1182744427">
      <w:bodyDiv w:val="1"/>
      <w:marLeft w:val="0"/>
      <w:marRight w:val="0"/>
      <w:marTop w:val="0"/>
      <w:marBottom w:val="0"/>
      <w:divBdr>
        <w:top w:val="none" w:sz="0" w:space="0" w:color="auto"/>
        <w:left w:val="none" w:sz="0" w:space="0" w:color="auto"/>
        <w:bottom w:val="none" w:sz="0" w:space="0" w:color="auto"/>
        <w:right w:val="none" w:sz="0" w:space="0" w:color="auto"/>
      </w:divBdr>
    </w:div>
    <w:div w:id="1208025347">
      <w:bodyDiv w:val="1"/>
      <w:marLeft w:val="0"/>
      <w:marRight w:val="0"/>
      <w:marTop w:val="0"/>
      <w:marBottom w:val="0"/>
      <w:divBdr>
        <w:top w:val="none" w:sz="0" w:space="0" w:color="auto"/>
        <w:left w:val="none" w:sz="0" w:space="0" w:color="auto"/>
        <w:bottom w:val="none" w:sz="0" w:space="0" w:color="auto"/>
        <w:right w:val="none" w:sz="0" w:space="0" w:color="auto"/>
      </w:divBdr>
    </w:div>
    <w:div w:id="125259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3208</Words>
  <Characters>18292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2022-04-03T21:18:00Z</dcterms:created>
  <dcterms:modified xsi:type="dcterms:W3CDTF">2022-04-03T21:18:00Z</dcterms:modified>
</cp:coreProperties>
</file>