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0E5D0"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 xml:space="preserve">Name of Journal: </w:t>
      </w:r>
      <w:r w:rsidRPr="00365066">
        <w:rPr>
          <w:rFonts w:ascii="Book Antiqua" w:eastAsia="Book Antiqua" w:hAnsi="Book Antiqua" w:cs="Book Antiqua"/>
          <w:i/>
          <w:color w:val="000000"/>
        </w:rPr>
        <w:t>World Journal of Gastroenterology</w:t>
      </w:r>
    </w:p>
    <w:p w14:paraId="574D41F0"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 xml:space="preserve">Manuscript NO: </w:t>
      </w:r>
      <w:r w:rsidRPr="00365066">
        <w:rPr>
          <w:rFonts w:ascii="Book Antiqua" w:eastAsia="Book Antiqua" w:hAnsi="Book Antiqua" w:cs="Book Antiqua"/>
          <w:color w:val="000000"/>
        </w:rPr>
        <w:t>74504</w:t>
      </w:r>
    </w:p>
    <w:p w14:paraId="49E78B2C"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 xml:space="preserve">Manuscript Type: </w:t>
      </w:r>
      <w:r w:rsidRPr="00365066">
        <w:rPr>
          <w:rFonts w:ascii="Book Antiqua" w:eastAsia="Book Antiqua" w:hAnsi="Book Antiqua" w:cs="Book Antiqua"/>
          <w:color w:val="000000"/>
        </w:rPr>
        <w:t>CASE REPORT</w:t>
      </w:r>
    </w:p>
    <w:p w14:paraId="52D301E8" w14:textId="77777777" w:rsidR="00A77B3E" w:rsidRPr="00365066" w:rsidRDefault="00A77B3E" w:rsidP="005B4733">
      <w:pPr>
        <w:spacing w:line="360" w:lineRule="auto"/>
        <w:jc w:val="both"/>
        <w:rPr>
          <w:rFonts w:ascii="Book Antiqua" w:hAnsi="Book Antiqua"/>
        </w:rPr>
      </w:pPr>
    </w:p>
    <w:p w14:paraId="03FD02D8"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Isolated gastric variceal bleeding related to non-cirrhotic portal hypertension following oxaliplatin-based chemotherapy: A case report</w:t>
      </w:r>
    </w:p>
    <w:p w14:paraId="1C62B89E" w14:textId="77777777" w:rsidR="00A77B3E" w:rsidRPr="00365066" w:rsidRDefault="00A77B3E" w:rsidP="005B4733">
      <w:pPr>
        <w:spacing w:line="360" w:lineRule="auto"/>
        <w:jc w:val="both"/>
        <w:rPr>
          <w:rFonts w:ascii="Book Antiqua" w:hAnsi="Book Antiqua"/>
        </w:rPr>
      </w:pPr>
    </w:p>
    <w:p w14:paraId="125135F5" w14:textId="77777777" w:rsidR="00A77B3E" w:rsidRPr="00365066" w:rsidRDefault="0002006F" w:rsidP="005B4733">
      <w:pPr>
        <w:spacing w:line="360" w:lineRule="auto"/>
        <w:jc w:val="both"/>
        <w:rPr>
          <w:rFonts w:ascii="Book Antiqua" w:hAnsi="Book Antiqua"/>
        </w:rPr>
      </w:pPr>
      <w:r w:rsidRPr="00365066">
        <w:rPr>
          <w:rFonts w:ascii="Book Antiqua" w:eastAsia="Book Antiqua" w:hAnsi="Book Antiqua" w:cs="Book Antiqua"/>
          <w:color w:val="000000"/>
        </w:rPr>
        <w:t xml:space="preserve">Zhang </w:t>
      </w:r>
      <w:r w:rsidRPr="00365066">
        <w:rPr>
          <w:rFonts w:ascii="Book Antiqua" w:hAnsi="Book Antiqua" w:cs="Book Antiqua"/>
          <w:color w:val="000000"/>
          <w:lang w:eastAsia="zh-CN"/>
        </w:rPr>
        <w:t xml:space="preserve">X </w:t>
      </w:r>
      <w:r w:rsidRPr="00365066">
        <w:rPr>
          <w:rFonts w:ascii="Book Antiqua" w:hAnsi="Book Antiqua" w:cs="Book Antiqua"/>
          <w:i/>
          <w:color w:val="000000"/>
          <w:lang w:eastAsia="zh-CN"/>
        </w:rPr>
        <w:t>et al</w:t>
      </w:r>
      <w:r w:rsidRPr="00365066">
        <w:rPr>
          <w:rFonts w:ascii="Book Antiqua" w:hAnsi="Book Antiqua" w:cs="Book Antiqua"/>
          <w:color w:val="000000"/>
          <w:lang w:eastAsia="zh-CN"/>
        </w:rPr>
        <w:t xml:space="preserve">. </w:t>
      </w:r>
      <w:r w:rsidR="003E4F80" w:rsidRPr="00365066">
        <w:rPr>
          <w:rFonts w:ascii="Book Antiqua" w:eastAsia="Book Antiqua" w:hAnsi="Book Antiqua" w:cs="Book Antiqua"/>
          <w:color w:val="000000"/>
        </w:rPr>
        <w:t>Isolated gastric varices after oxaliplatin chemotherapy</w:t>
      </w:r>
    </w:p>
    <w:p w14:paraId="508FA017" w14:textId="77777777" w:rsidR="00A77B3E" w:rsidRPr="00365066" w:rsidRDefault="00A77B3E" w:rsidP="005B4733">
      <w:pPr>
        <w:spacing w:line="360" w:lineRule="auto"/>
        <w:jc w:val="both"/>
        <w:rPr>
          <w:rFonts w:ascii="Book Antiqua" w:hAnsi="Book Antiqua"/>
        </w:rPr>
      </w:pPr>
    </w:p>
    <w:p w14:paraId="30FD7304"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Xu Zhang, Yan-Ying Gao, De-Zhao Song, Bao-Xin Qian</w:t>
      </w:r>
    </w:p>
    <w:p w14:paraId="06322012" w14:textId="77777777" w:rsidR="00A77B3E" w:rsidRPr="00365066" w:rsidRDefault="00A77B3E" w:rsidP="005B4733">
      <w:pPr>
        <w:spacing w:line="360" w:lineRule="auto"/>
        <w:jc w:val="both"/>
        <w:rPr>
          <w:rFonts w:ascii="Book Antiqua" w:hAnsi="Book Antiqua"/>
        </w:rPr>
      </w:pPr>
    </w:p>
    <w:p w14:paraId="4C050E2E"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 xml:space="preserve">Xu Zhang, Yan-Ying Gao, </w:t>
      </w:r>
      <w:r w:rsidR="005C5B87" w:rsidRPr="00365066">
        <w:rPr>
          <w:rFonts w:ascii="Book Antiqua" w:eastAsia="Book Antiqua" w:hAnsi="Book Antiqua" w:cs="Book Antiqua"/>
          <w:b/>
          <w:bCs/>
          <w:color w:val="000000"/>
        </w:rPr>
        <w:t>Bao-Xin Qian,</w:t>
      </w:r>
      <w:r w:rsidR="005C5B87" w:rsidRPr="00365066">
        <w:rPr>
          <w:rFonts w:ascii="Book Antiqua" w:hAnsi="Book Antiqua" w:cs="Book Antiqua"/>
          <w:b/>
          <w:bCs/>
          <w:color w:val="000000"/>
          <w:lang w:eastAsia="zh-CN"/>
        </w:rPr>
        <w:t xml:space="preserve"> </w:t>
      </w:r>
      <w:bookmarkStart w:id="0" w:name="OLE_LINK10"/>
      <w:bookmarkStart w:id="1" w:name="OLE_LINK11"/>
      <w:bookmarkStart w:id="2" w:name="OLE_LINK16"/>
      <w:r w:rsidRPr="00365066">
        <w:rPr>
          <w:rFonts w:ascii="Book Antiqua" w:eastAsia="Book Antiqua" w:hAnsi="Book Antiqua" w:cs="Book Antiqua"/>
          <w:color w:val="000000"/>
        </w:rPr>
        <w:t>Department of Gastroenterology and Hepatology</w:t>
      </w:r>
      <w:bookmarkEnd w:id="0"/>
      <w:bookmarkEnd w:id="1"/>
      <w:bookmarkEnd w:id="2"/>
      <w:r w:rsidRPr="00365066">
        <w:rPr>
          <w:rFonts w:ascii="Book Antiqua" w:eastAsia="Book Antiqua" w:hAnsi="Book Antiqua" w:cs="Book Antiqua"/>
          <w:color w:val="000000"/>
        </w:rPr>
        <w:t xml:space="preserve">, </w:t>
      </w:r>
      <w:bookmarkStart w:id="3" w:name="OLE_LINK17"/>
      <w:bookmarkStart w:id="4" w:name="OLE_LINK18"/>
      <w:bookmarkStart w:id="5" w:name="OLE_LINK19"/>
      <w:r w:rsidRPr="00365066">
        <w:rPr>
          <w:rFonts w:ascii="Book Antiqua" w:eastAsia="Book Antiqua" w:hAnsi="Book Antiqua" w:cs="Book Antiqua"/>
          <w:color w:val="000000"/>
        </w:rPr>
        <w:t>The Third Central Hospital of Tianjin</w:t>
      </w:r>
      <w:r w:rsidR="005C5B87" w:rsidRPr="00365066">
        <w:rPr>
          <w:rFonts w:ascii="Book Antiqua" w:eastAsia="Book Antiqua" w:hAnsi="Book Antiqua" w:cs="Book Antiqua"/>
          <w:color w:val="000000"/>
        </w:rPr>
        <w:t xml:space="preserve">; </w:t>
      </w:r>
      <w:r w:rsidRPr="00365066">
        <w:rPr>
          <w:rFonts w:ascii="Book Antiqua" w:eastAsia="Book Antiqua" w:hAnsi="Book Antiqua" w:cs="Book Antiqua"/>
          <w:color w:val="000000"/>
        </w:rPr>
        <w:t>Tianjin Key Laboratory of Extracorporeal Life Support for Critical Diseases</w:t>
      </w:r>
      <w:r w:rsidR="005C5B87" w:rsidRPr="00365066">
        <w:rPr>
          <w:rFonts w:ascii="Book Antiqua" w:eastAsia="Book Antiqua" w:hAnsi="Book Antiqua" w:cs="Book Antiqua"/>
          <w:color w:val="000000"/>
        </w:rPr>
        <w:t xml:space="preserve">; </w:t>
      </w:r>
      <w:r w:rsidRPr="00365066">
        <w:rPr>
          <w:rFonts w:ascii="Book Antiqua" w:eastAsia="Book Antiqua" w:hAnsi="Book Antiqua" w:cs="Book Antiqua"/>
          <w:color w:val="000000"/>
        </w:rPr>
        <w:t>Artificial Cell Engineering Technology Research Center</w:t>
      </w:r>
      <w:r w:rsidR="005C5B87" w:rsidRPr="00365066">
        <w:rPr>
          <w:rFonts w:ascii="Book Antiqua" w:eastAsia="Book Antiqua" w:hAnsi="Book Antiqua" w:cs="Book Antiqua"/>
          <w:color w:val="000000"/>
        </w:rPr>
        <w:t xml:space="preserve">; </w:t>
      </w:r>
      <w:r w:rsidRPr="00365066">
        <w:rPr>
          <w:rFonts w:ascii="Book Antiqua" w:eastAsia="Book Antiqua" w:hAnsi="Book Antiqua" w:cs="Book Antiqua"/>
          <w:color w:val="000000"/>
        </w:rPr>
        <w:t>Tianjin Institute of Hepatobiliary Disease</w:t>
      </w:r>
      <w:bookmarkEnd w:id="3"/>
      <w:bookmarkEnd w:id="4"/>
      <w:bookmarkEnd w:id="5"/>
      <w:r w:rsidRPr="00365066">
        <w:rPr>
          <w:rFonts w:ascii="Book Antiqua" w:eastAsia="Book Antiqua" w:hAnsi="Book Antiqua" w:cs="Book Antiqua"/>
          <w:color w:val="000000"/>
        </w:rPr>
        <w:t>, Tianjin 300000, China</w:t>
      </w:r>
    </w:p>
    <w:p w14:paraId="78FDEB06" w14:textId="77777777" w:rsidR="00A77B3E" w:rsidRPr="00365066" w:rsidRDefault="00A77B3E" w:rsidP="005B4733">
      <w:pPr>
        <w:spacing w:line="360" w:lineRule="auto"/>
        <w:jc w:val="both"/>
        <w:rPr>
          <w:rFonts w:ascii="Book Antiqua" w:hAnsi="Book Antiqua"/>
        </w:rPr>
      </w:pPr>
    </w:p>
    <w:p w14:paraId="402E5019"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 xml:space="preserve">De-Zhao Song, </w:t>
      </w:r>
      <w:r w:rsidR="005C5B87" w:rsidRPr="00365066">
        <w:rPr>
          <w:rFonts w:ascii="Book Antiqua" w:eastAsia="Book Antiqua" w:hAnsi="Book Antiqua" w:cs="Book Antiqua"/>
          <w:color w:val="000000"/>
        </w:rPr>
        <w:t xml:space="preserve">Department </w:t>
      </w:r>
      <w:r w:rsidR="005C5B87" w:rsidRPr="00365066">
        <w:rPr>
          <w:rFonts w:ascii="Book Antiqua" w:hAnsi="Book Antiqua" w:cs="Book Antiqua"/>
          <w:color w:val="000000"/>
          <w:lang w:eastAsia="zh-CN"/>
        </w:rPr>
        <w:t xml:space="preserve">of </w:t>
      </w:r>
      <w:r w:rsidRPr="00365066">
        <w:rPr>
          <w:rFonts w:ascii="Book Antiqua" w:eastAsia="Book Antiqua" w:hAnsi="Book Antiqua" w:cs="Book Antiqua"/>
          <w:color w:val="000000"/>
        </w:rPr>
        <w:t>Interventional Radiology, The Third Central Hospital of Tianjin</w:t>
      </w:r>
      <w:r w:rsidR="005C5B87" w:rsidRPr="00365066">
        <w:rPr>
          <w:rFonts w:ascii="Book Antiqua" w:eastAsia="Book Antiqua" w:hAnsi="Book Antiqua" w:cs="Book Antiqua"/>
          <w:color w:val="000000"/>
        </w:rPr>
        <w:t xml:space="preserve">; </w:t>
      </w:r>
      <w:r w:rsidRPr="00365066">
        <w:rPr>
          <w:rFonts w:ascii="Book Antiqua" w:eastAsia="Book Antiqua" w:hAnsi="Book Antiqua" w:cs="Book Antiqua"/>
          <w:color w:val="000000"/>
        </w:rPr>
        <w:t>Tianjin Key Laboratory of Extracorporeal Life Support for Critical Diseases</w:t>
      </w:r>
      <w:r w:rsidR="005C5B87" w:rsidRPr="00365066">
        <w:rPr>
          <w:rFonts w:ascii="Book Antiqua" w:eastAsia="Book Antiqua" w:hAnsi="Book Antiqua" w:cs="Book Antiqua"/>
          <w:color w:val="000000"/>
        </w:rPr>
        <w:t xml:space="preserve">; </w:t>
      </w:r>
      <w:r w:rsidRPr="00365066">
        <w:rPr>
          <w:rFonts w:ascii="Book Antiqua" w:eastAsia="Book Antiqua" w:hAnsi="Book Antiqua" w:cs="Book Antiqua"/>
          <w:color w:val="000000"/>
        </w:rPr>
        <w:t>Artificial Cell Engineering Technology Research Center</w:t>
      </w:r>
      <w:r w:rsidR="005C5B87" w:rsidRPr="00365066">
        <w:rPr>
          <w:rFonts w:ascii="Book Antiqua" w:eastAsia="Book Antiqua" w:hAnsi="Book Antiqua" w:cs="Book Antiqua"/>
          <w:color w:val="000000"/>
        </w:rPr>
        <w:t xml:space="preserve">; </w:t>
      </w:r>
      <w:r w:rsidRPr="00365066">
        <w:rPr>
          <w:rFonts w:ascii="Book Antiqua" w:eastAsia="Book Antiqua" w:hAnsi="Book Antiqua" w:cs="Book Antiqua"/>
          <w:color w:val="000000"/>
        </w:rPr>
        <w:t>Tianjin Institute of Hepatobiliary Disease, Tianjin 300000, China</w:t>
      </w:r>
    </w:p>
    <w:p w14:paraId="4BC39FEE" w14:textId="77777777" w:rsidR="00A77B3E" w:rsidRPr="00365066" w:rsidRDefault="00A77B3E" w:rsidP="005B4733">
      <w:pPr>
        <w:spacing w:line="360" w:lineRule="auto"/>
        <w:jc w:val="both"/>
        <w:rPr>
          <w:rFonts w:ascii="Book Antiqua" w:hAnsi="Book Antiqua"/>
        </w:rPr>
      </w:pPr>
    </w:p>
    <w:p w14:paraId="2ADB46ED" w14:textId="77777777" w:rsidR="00A77B3E" w:rsidRPr="00365066" w:rsidRDefault="003E4F80" w:rsidP="005B4733">
      <w:pPr>
        <w:spacing w:line="360" w:lineRule="auto"/>
        <w:jc w:val="both"/>
        <w:rPr>
          <w:rFonts w:ascii="Book Antiqua" w:hAnsi="Book Antiqua" w:cs="Book Antiqua"/>
          <w:color w:val="000000"/>
          <w:lang w:eastAsia="zh-CN"/>
        </w:rPr>
      </w:pPr>
      <w:r w:rsidRPr="00365066">
        <w:rPr>
          <w:rFonts w:ascii="Book Antiqua" w:eastAsia="Book Antiqua" w:hAnsi="Book Antiqua" w:cs="Book Antiqua"/>
          <w:b/>
          <w:bCs/>
          <w:color w:val="000000"/>
        </w:rPr>
        <w:t xml:space="preserve">Author contributions: </w:t>
      </w:r>
      <w:r w:rsidR="005C5B87" w:rsidRPr="00365066">
        <w:rPr>
          <w:rFonts w:ascii="Book Antiqua" w:eastAsia="Book Antiqua" w:hAnsi="Book Antiqua" w:cs="Book Antiqua"/>
          <w:color w:val="000000"/>
        </w:rPr>
        <w:t xml:space="preserve">Zhang </w:t>
      </w:r>
      <w:r w:rsidR="005C5B87" w:rsidRPr="00365066">
        <w:rPr>
          <w:rFonts w:ascii="Book Antiqua" w:hAnsi="Book Antiqua" w:cs="Book Antiqua"/>
          <w:color w:val="000000"/>
          <w:lang w:eastAsia="zh-CN"/>
        </w:rPr>
        <w:t xml:space="preserve">X </w:t>
      </w:r>
      <w:r w:rsidR="005C5B87" w:rsidRPr="00365066">
        <w:rPr>
          <w:rFonts w:ascii="Book Antiqua" w:eastAsia="Book Antiqua" w:hAnsi="Book Antiqua" w:cs="Book Antiqua"/>
          <w:color w:val="000000"/>
        </w:rPr>
        <w:t xml:space="preserve">and Gao </w:t>
      </w:r>
      <w:r w:rsidR="005C5B87" w:rsidRPr="00365066">
        <w:rPr>
          <w:rFonts w:ascii="Book Antiqua" w:hAnsi="Book Antiqua" w:cs="Book Antiqua"/>
          <w:color w:val="000000"/>
          <w:lang w:eastAsia="zh-CN"/>
        </w:rPr>
        <w:t xml:space="preserve">YY </w:t>
      </w:r>
      <w:r w:rsidR="005C5B87" w:rsidRPr="00365066">
        <w:rPr>
          <w:rFonts w:ascii="Book Antiqua" w:eastAsia="Book Antiqua" w:hAnsi="Book Antiqua" w:cs="Book Antiqua"/>
          <w:color w:val="000000"/>
        </w:rPr>
        <w:t>contributed equally to this article</w:t>
      </w:r>
      <w:r w:rsidR="0002006F" w:rsidRPr="00365066">
        <w:rPr>
          <w:rFonts w:ascii="Book Antiqua" w:hAnsi="Book Antiqua" w:cs="Book Antiqua"/>
          <w:color w:val="000000"/>
          <w:lang w:eastAsia="zh-CN"/>
        </w:rPr>
        <w:t>;</w:t>
      </w:r>
      <w:r w:rsidR="005C5B87" w:rsidRPr="00365066">
        <w:rPr>
          <w:rFonts w:ascii="Book Antiqua" w:hAnsi="Book Antiqua"/>
          <w:lang w:eastAsia="zh-CN"/>
        </w:rPr>
        <w:t xml:space="preserve"> </w:t>
      </w:r>
      <w:r w:rsidRPr="00365066">
        <w:rPr>
          <w:rFonts w:ascii="Book Antiqua" w:eastAsia="Book Antiqua" w:hAnsi="Book Antiqua" w:cs="Book Antiqua"/>
          <w:bCs/>
          <w:color w:val="000000"/>
        </w:rPr>
        <w:t>Zhang</w:t>
      </w:r>
      <w:r w:rsidR="005C5B87" w:rsidRPr="00365066">
        <w:rPr>
          <w:rFonts w:ascii="Book Antiqua" w:hAnsi="Book Antiqua" w:cs="Book Antiqua"/>
          <w:bCs/>
          <w:color w:val="000000"/>
          <w:lang w:eastAsia="zh-CN"/>
        </w:rPr>
        <w:t xml:space="preserve"> X and</w:t>
      </w:r>
      <w:r w:rsidRPr="00365066">
        <w:rPr>
          <w:rFonts w:ascii="Book Antiqua" w:eastAsia="Book Antiqua" w:hAnsi="Book Antiqua" w:cs="Book Antiqua"/>
          <w:bCs/>
          <w:color w:val="000000"/>
        </w:rPr>
        <w:t xml:space="preserve"> Gao</w:t>
      </w:r>
      <w:r w:rsidR="005C5B87" w:rsidRPr="00365066">
        <w:rPr>
          <w:rFonts w:ascii="Book Antiqua" w:hAnsi="Book Antiqua" w:cs="Book Antiqua"/>
          <w:bCs/>
          <w:color w:val="000000"/>
          <w:lang w:eastAsia="zh-CN"/>
        </w:rPr>
        <w:t xml:space="preserve"> YY</w:t>
      </w:r>
      <w:r w:rsidRPr="00365066">
        <w:rPr>
          <w:rFonts w:ascii="Book Antiqua" w:eastAsia="Book Antiqua" w:hAnsi="Book Antiqua" w:cs="Book Antiqua"/>
          <w:bCs/>
          <w:color w:val="000000"/>
        </w:rPr>
        <w:t xml:space="preserve"> </w:t>
      </w:r>
      <w:r w:rsidR="005C5B87" w:rsidRPr="00365066">
        <w:rPr>
          <w:rFonts w:ascii="Book Antiqua" w:hAnsi="Book Antiqua" w:cs="Book Antiqua"/>
          <w:bCs/>
          <w:color w:val="000000"/>
          <w:lang w:eastAsia="zh-CN"/>
        </w:rPr>
        <w:t xml:space="preserve">contributed to </w:t>
      </w:r>
      <w:r w:rsidR="005C5B87" w:rsidRPr="00365066">
        <w:rPr>
          <w:rFonts w:ascii="Book Antiqua" w:eastAsia="Book Antiqua" w:hAnsi="Book Antiqua" w:cs="Book Antiqua"/>
          <w:color w:val="000000"/>
        </w:rPr>
        <w:t>writing-orig</w:t>
      </w:r>
      <w:r w:rsidRPr="00365066">
        <w:rPr>
          <w:rFonts w:ascii="Book Antiqua" w:eastAsia="Book Antiqua" w:hAnsi="Book Antiqua" w:cs="Book Antiqua"/>
          <w:color w:val="000000"/>
        </w:rPr>
        <w:t>inal draft preparation</w:t>
      </w:r>
      <w:r w:rsidR="005C5B87" w:rsidRPr="00365066">
        <w:rPr>
          <w:rFonts w:ascii="Book Antiqua" w:hAnsi="Book Antiqua" w:cs="Book Antiqua"/>
          <w:color w:val="000000"/>
          <w:lang w:eastAsia="zh-CN"/>
        </w:rPr>
        <w:t>;</w:t>
      </w:r>
      <w:r w:rsidRPr="00365066">
        <w:rPr>
          <w:rFonts w:ascii="Book Antiqua" w:eastAsia="Book Antiqua" w:hAnsi="Book Antiqua" w:cs="Book Antiqua"/>
          <w:color w:val="000000"/>
        </w:rPr>
        <w:t xml:space="preserve"> </w:t>
      </w:r>
      <w:r w:rsidRPr="00365066">
        <w:rPr>
          <w:rFonts w:ascii="Book Antiqua" w:eastAsia="Book Antiqua" w:hAnsi="Book Antiqua" w:cs="Book Antiqua"/>
          <w:bCs/>
          <w:color w:val="000000"/>
        </w:rPr>
        <w:t>Song</w:t>
      </w:r>
      <w:r w:rsidR="005C5B87" w:rsidRPr="00365066">
        <w:rPr>
          <w:rFonts w:ascii="Book Antiqua" w:hAnsi="Book Antiqua" w:cs="Book Antiqua"/>
          <w:bCs/>
          <w:color w:val="000000"/>
          <w:lang w:eastAsia="zh-CN"/>
        </w:rPr>
        <w:t xml:space="preserve"> DZ</w:t>
      </w:r>
      <w:r w:rsidR="005C5B87" w:rsidRPr="00365066">
        <w:rPr>
          <w:rFonts w:ascii="Book Antiqua" w:hAnsi="Book Antiqua" w:cs="Book Antiqua"/>
          <w:b/>
          <w:bCs/>
          <w:color w:val="000000"/>
          <w:lang w:eastAsia="zh-CN"/>
        </w:rPr>
        <w:t xml:space="preserve"> </w:t>
      </w:r>
      <w:r w:rsidR="005C5B87" w:rsidRPr="00365066">
        <w:rPr>
          <w:rFonts w:ascii="Book Antiqua" w:hAnsi="Book Antiqua" w:cs="Book Antiqua"/>
          <w:bCs/>
          <w:color w:val="000000"/>
          <w:lang w:eastAsia="zh-CN"/>
        </w:rPr>
        <w:t>contributed to</w:t>
      </w:r>
      <w:r w:rsidR="005C5B87" w:rsidRPr="00365066">
        <w:rPr>
          <w:rFonts w:ascii="Book Antiqua" w:eastAsia="Book Antiqua" w:hAnsi="Book Antiqua" w:cs="Book Antiqua"/>
          <w:color w:val="000000"/>
        </w:rPr>
        <w:t xml:space="preserve"> p</w:t>
      </w:r>
      <w:r w:rsidRPr="00365066">
        <w:rPr>
          <w:rFonts w:ascii="Book Antiqua" w:eastAsia="Book Antiqua" w:hAnsi="Book Antiqua" w:cs="Book Antiqua"/>
          <w:color w:val="000000"/>
        </w:rPr>
        <w:t xml:space="preserve">erforming </w:t>
      </w:r>
      <w:proofErr w:type="spellStart"/>
      <w:r w:rsidRPr="00365066">
        <w:rPr>
          <w:rFonts w:ascii="Book Antiqua" w:eastAsia="Book Antiqua" w:hAnsi="Book Antiqua" w:cs="Book Antiqua"/>
          <w:color w:val="000000"/>
        </w:rPr>
        <w:t>transjugular</w:t>
      </w:r>
      <w:proofErr w:type="spellEnd"/>
      <w:r w:rsidRPr="00365066">
        <w:rPr>
          <w:rFonts w:ascii="Book Antiqua" w:eastAsia="Book Antiqua" w:hAnsi="Book Antiqua" w:cs="Book Antiqua"/>
          <w:color w:val="000000"/>
        </w:rPr>
        <w:t xml:space="preserve"> liver biopsy</w:t>
      </w:r>
      <w:r w:rsidR="005C5B87" w:rsidRPr="00365066">
        <w:rPr>
          <w:rFonts w:ascii="Book Antiqua" w:hAnsi="Book Antiqua" w:cs="Book Antiqua"/>
          <w:color w:val="000000"/>
          <w:lang w:eastAsia="zh-CN"/>
        </w:rPr>
        <w:t>;</w:t>
      </w:r>
      <w:r w:rsidRPr="00365066">
        <w:rPr>
          <w:rFonts w:ascii="Book Antiqua" w:eastAsia="Book Antiqua" w:hAnsi="Book Antiqua" w:cs="Book Antiqua"/>
          <w:b/>
          <w:bCs/>
          <w:color w:val="000000"/>
          <w:shd w:val="clear" w:color="auto" w:fill="FFFFFF"/>
        </w:rPr>
        <w:t xml:space="preserve"> </w:t>
      </w:r>
      <w:r w:rsidR="005C5B87" w:rsidRPr="00365066">
        <w:rPr>
          <w:rFonts w:ascii="Book Antiqua" w:hAnsi="Book Antiqua" w:cs="Book Antiqua"/>
          <w:bCs/>
          <w:color w:val="000000"/>
          <w:shd w:val="clear" w:color="auto" w:fill="FFFFFF"/>
          <w:lang w:eastAsia="zh-CN"/>
        </w:rPr>
        <w:t>and</w:t>
      </w:r>
      <w:r w:rsidR="005C5B87" w:rsidRPr="00365066">
        <w:rPr>
          <w:rFonts w:ascii="Book Antiqua" w:hAnsi="Book Antiqua" w:cs="Book Antiqua"/>
          <w:b/>
          <w:bCs/>
          <w:color w:val="000000"/>
          <w:shd w:val="clear" w:color="auto" w:fill="FFFFFF"/>
          <w:lang w:eastAsia="zh-CN"/>
        </w:rPr>
        <w:t xml:space="preserve"> </w:t>
      </w:r>
      <w:r w:rsidRPr="00365066">
        <w:rPr>
          <w:rFonts w:ascii="Book Antiqua" w:eastAsia="Book Antiqua" w:hAnsi="Book Antiqua" w:cs="Book Antiqua"/>
          <w:bCs/>
          <w:color w:val="000000"/>
          <w:shd w:val="clear" w:color="auto" w:fill="FFFFFF"/>
        </w:rPr>
        <w:t>Qian</w:t>
      </w:r>
      <w:r w:rsidR="005C5B87" w:rsidRPr="00365066">
        <w:rPr>
          <w:rFonts w:ascii="Book Antiqua" w:hAnsi="Book Antiqua" w:cs="Book Antiqua"/>
          <w:bCs/>
          <w:color w:val="000000"/>
          <w:lang w:eastAsia="zh-CN"/>
        </w:rPr>
        <w:t xml:space="preserve"> BX contributed to</w:t>
      </w:r>
      <w:r w:rsidR="005C5B87" w:rsidRPr="00365066">
        <w:rPr>
          <w:rFonts w:ascii="Book Antiqua" w:eastAsia="Book Antiqua" w:hAnsi="Book Antiqua" w:cs="Book Antiqua"/>
          <w:color w:val="000000"/>
        </w:rPr>
        <w:t xml:space="preserve"> wr</w:t>
      </w:r>
      <w:r w:rsidRPr="00365066">
        <w:rPr>
          <w:rFonts w:ascii="Book Antiqua" w:eastAsia="Book Antiqua" w:hAnsi="Book Antiqua" w:cs="Book Antiqua"/>
          <w:color w:val="000000"/>
        </w:rPr>
        <w:t>iting-</w:t>
      </w:r>
      <w:r w:rsidR="005C5B87" w:rsidRPr="00365066">
        <w:rPr>
          <w:rFonts w:ascii="Book Antiqua" w:eastAsia="Book Antiqua" w:hAnsi="Book Antiqua" w:cs="Book Antiqua"/>
          <w:color w:val="000000"/>
        </w:rPr>
        <w:t>reviewing and editi</w:t>
      </w:r>
      <w:r w:rsidRPr="00365066">
        <w:rPr>
          <w:rFonts w:ascii="Book Antiqua" w:eastAsia="Book Antiqua" w:hAnsi="Book Antiqua" w:cs="Book Antiqua"/>
          <w:color w:val="000000"/>
        </w:rPr>
        <w:t>ng</w:t>
      </w:r>
      <w:r w:rsidR="005C5B87" w:rsidRPr="00365066">
        <w:rPr>
          <w:rFonts w:ascii="Book Antiqua" w:hAnsi="Book Antiqua" w:cs="Book Antiqua"/>
          <w:color w:val="000000"/>
          <w:lang w:eastAsia="zh-CN"/>
        </w:rPr>
        <w:t>.</w:t>
      </w:r>
    </w:p>
    <w:p w14:paraId="393CC74B" w14:textId="77777777" w:rsidR="005C5B87" w:rsidRPr="00365066" w:rsidRDefault="005C5B87" w:rsidP="005B4733">
      <w:pPr>
        <w:spacing w:line="360" w:lineRule="auto"/>
        <w:jc w:val="both"/>
        <w:rPr>
          <w:rFonts w:ascii="Book Antiqua" w:hAnsi="Book Antiqua"/>
          <w:lang w:eastAsia="zh-CN"/>
        </w:rPr>
      </w:pPr>
    </w:p>
    <w:p w14:paraId="6BB64FE0"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 xml:space="preserve">Supported by </w:t>
      </w:r>
      <w:r w:rsidRPr="00365066">
        <w:rPr>
          <w:rFonts w:ascii="Book Antiqua" w:eastAsia="Book Antiqua" w:hAnsi="Book Antiqua" w:cs="Book Antiqua"/>
          <w:color w:val="000000"/>
        </w:rPr>
        <w:t xml:space="preserve">Tianjin Science and Technology Plan Project, No. </w:t>
      </w:r>
      <w:bookmarkStart w:id="6" w:name="OLE_LINK8"/>
      <w:bookmarkStart w:id="7" w:name="OLE_LINK9"/>
      <w:r w:rsidRPr="00365066">
        <w:rPr>
          <w:rFonts w:ascii="Book Antiqua" w:eastAsia="Book Antiqua" w:hAnsi="Book Antiqua" w:cs="Book Antiqua"/>
          <w:color w:val="000000"/>
        </w:rPr>
        <w:t>19ZXDBSY00030</w:t>
      </w:r>
      <w:bookmarkEnd w:id="6"/>
      <w:bookmarkEnd w:id="7"/>
      <w:r w:rsidRPr="00365066">
        <w:rPr>
          <w:rFonts w:ascii="Book Antiqua" w:eastAsia="Book Antiqua" w:hAnsi="Book Antiqua" w:cs="Book Antiqua"/>
          <w:color w:val="000000"/>
        </w:rPr>
        <w:t>.</w:t>
      </w:r>
    </w:p>
    <w:p w14:paraId="4C233717" w14:textId="77777777" w:rsidR="00A77B3E" w:rsidRPr="00365066" w:rsidRDefault="00A77B3E" w:rsidP="005B4733">
      <w:pPr>
        <w:spacing w:line="360" w:lineRule="auto"/>
        <w:jc w:val="both"/>
        <w:rPr>
          <w:rFonts w:ascii="Book Antiqua" w:hAnsi="Book Antiqua"/>
        </w:rPr>
      </w:pPr>
    </w:p>
    <w:p w14:paraId="7E054ACA" w14:textId="60FEADF9"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lastRenderedPageBreak/>
        <w:t xml:space="preserve">Corresponding author: Bao-Xin Qian, MD, Attending Doctor, </w:t>
      </w:r>
      <w:r w:rsidRPr="00365066">
        <w:rPr>
          <w:rFonts w:ascii="Book Antiqua" w:eastAsia="Book Antiqua" w:hAnsi="Book Antiqua" w:cs="Book Antiqua"/>
          <w:color w:val="000000"/>
        </w:rPr>
        <w:t>Department of Gastroenterology and Hepatology, The Third Central Hospital of Tianjin</w:t>
      </w:r>
      <w:r w:rsidR="005C5B87" w:rsidRPr="00365066">
        <w:rPr>
          <w:rFonts w:ascii="Book Antiqua" w:eastAsia="Book Antiqua" w:hAnsi="Book Antiqua" w:cs="Book Antiqua"/>
          <w:color w:val="000000"/>
        </w:rPr>
        <w:t xml:space="preserve">; </w:t>
      </w:r>
      <w:r w:rsidRPr="00365066">
        <w:rPr>
          <w:rFonts w:ascii="Book Antiqua" w:eastAsia="Book Antiqua" w:hAnsi="Book Antiqua" w:cs="Book Antiqua"/>
          <w:color w:val="000000"/>
        </w:rPr>
        <w:t>Tianjin Key Laboratory of Extracorporeal Life Support for Critical Diseases</w:t>
      </w:r>
      <w:r w:rsidR="005C5B87" w:rsidRPr="00365066">
        <w:rPr>
          <w:rFonts w:ascii="Book Antiqua" w:eastAsia="Book Antiqua" w:hAnsi="Book Antiqua" w:cs="Book Antiqua"/>
          <w:color w:val="000000"/>
        </w:rPr>
        <w:t xml:space="preserve">; </w:t>
      </w:r>
      <w:r w:rsidRPr="00365066">
        <w:rPr>
          <w:rFonts w:ascii="Book Antiqua" w:eastAsia="Book Antiqua" w:hAnsi="Book Antiqua" w:cs="Book Antiqua"/>
          <w:color w:val="000000"/>
        </w:rPr>
        <w:t>Artificial Cell Engineering Technology Research Center</w:t>
      </w:r>
      <w:r w:rsidR="005C5B87" w:rsidRPr="00365066">
        <w:rPr>
          <w:rFonts w:ascii="Book Antiqua" w:eastAsia="Book Antiqua" w:hAnsi="Book Antiqua" w:cs="Book Antiqua"/>
          <w:color w:val="000000"/>
        </w:rPr>
        <w:t xml:space="preserve">; </w:t>
      </w:r>
      <w:r w:rsidRPr="00365066">
        <w:rPr>
          <w:rFonts w:ascii="Book Antiqua" w:eastAsia="Book Antiqua" w:hAnsi="Book Antiqua" w:cs="Book Antiqua"/>
          <w:color w:val="000000"/>
        </w:rPr>
        <w:t xml:space="preserve">Tianjin Institute of Hepatobiliary Disease, </w:t>
      </w:r>
      <w:bookmarkStart w:id="8" w:name="OLE_LINK12"/>
      <w:bookmarkStart w:id="9" w:name="OLE_LINK13"/>
      <w:r w:rsidR="00477EF1">
        <w:rPr>
          <w:rFonts w:ascii="Book Antiqua" w:hAnsi="Book Antiqua" w:cs="Book Antiqua" w:hint="eastAsia"/>
          <w:color w:val="000000"/>
          <w:lang w:eastAsia="zh-CN"/>
        </w:rPr>
        <w:t xml:space="preserve">No. </w:t>
      </w:r>
      <w:r w:rsidRPr="00365066">
        <w:rPr>
          <w:rFonts w:ascii="Book Antiqua" w:eastAsia="Book Antiqua" w:hAnsi="Book Antiqua" w:cs="Book Antiqua"/>
          <w:color w:val="000000"/>
        </w:rPr>
        <w:t xml:space="preserve">83 </w:t>
      </w:r>
      <w:proofErr w:type="spellStart"/>
      <w:r w:rsidRPr="00365066">
        <w:rPr>
          <w:rFonts w:ascii="Book Antiqua" w:eastAsia="Book Antiqua" w:hAnsi="Book Antiqua" w:cs="Book Antiqua"/>
          <w:color w:val="000000"/>
        </w:rPr>
        <w:t>Jintang</w:t>
      </w:r>
      <w:proofErr w:type="spellEnd"/>
      <w:r w:rsidRPr="00365066">
        <w:rPr>
          <w:rFonts w:ascii="Book Antiqua" w:eastAsia="Book Antiqua" w:hAnsi="Book Antiqua" w:cs="Book Antiqua"/>
          <w:color w:val="000000"/>
        </w:rPr>
        <w:t xml:space="preserve"> Road, </w:t>
      </w:r>
      <w:proofErr w:type="spellStart"/>
      <w:r w:rsidRPr="00365066">
        <w:rPr>
          <w:rFonts w:ascii="Book Antiqua" w:eastAsia="Book Antiqua" w:hAnsi="Book Antiqua" w:cs="Book Antiqua"/>
          <w:color w:val="000000"/>
        </w:rPr>
        <w:t>Hedong</w:t>
      </w:r>
      <w:proofErr w:type="spellEnd"/>
      <w:r w:rsidRPr="00365066">
        <w:rPr>
          <w:rFonts w:ascii="Book Antiqua" w:eastAsia="Book Antiqua" w:hAnsi="Book Antiqua" w:cs="Book Antiqua"/>
          <w:color w:val="000000"/>
        </w:rPr>
        <w:t xml:space="preserve"> District</w:t>
      </w:r>
      <w:bookmarkEnd w:id="8"/>
      <w:bookmarkEnd w:id="9"/>
      <w:r w:rsidRPr="00365066">
        <w:rPr>
          <w:rFonts w:ascii="Book Antiqua" w:eastAsia="Book Antiqua" w:hAnsi="Book Antiqua" w:cs="Book Antiqua"/>
          <w:color w:val="000000"/>
        </w:rPr>
        <w:t xml:space="preserve">, Tianjin </w:t>
      </w:r>
      <w:bookmarkStart w:id="10" w:name="OLE_LINK14"/>
      <w:bookmarkStart w:id="11" w:name="OLE_LINK15"/>
      <w:r w:rsidRPr="00365066">
        <w:rPr>
          <w:rFonts w:ascii="Book Antiqua" w:eastAsia="Book Antiqua" w:hAnsi="Book Antiqua" w:cs="Book Antiqua"/>
          <w:color w:val="000000"/>
        </w:rPr>
        <w:t>300000</w:t>
      </w:r>
      <w:bookmarkEnd w:id="10"/>
      <w:bookmarkEnd w:id="11"/>
      <w:r w:rsidRPr="00365066">
        <w:rPr>
          <w:rFonts w:ascii="Book Antiqua" w:eastAsia="Book Antiqua" w:hAnsi="Book Antiqua" w:cs="Book Antiqua"/>
          <w:color w:val="000000"/>
        </w:rPr>
        <w:t>, China. baoxinqian@126.com</w:t>
      </w:r>
    </w:p>
    <w:p w14:paraId="2C1314A1" w14:textId="77777777" w:rsidR="00A77B3E" w:rsidRPr="00365066" w:rsidRDefault="00A77B3E" w:rsidP="005B4733">
      <w:pPr>
        <w:spacing w:line="360" w:lineRule="auto"/>
        <w:jc w:val="both"/>
        <w:rPr>
          <w:rFonts w:ascii="Book Antiqua" w:hAnsi="Book Antiqua"/>
        </w:rPr>
      </w:pPr>
    </w:p>
    <w:p w14:paraId="730B3808"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 xml:space="preserve">Received: </w:t>
      </w:r>
      <w:r w:rsidRPr="00365066">
        <w:rPr>
          <w:rFonts w:ascii="Book Antiqua" w:eastAsia="Book Antiqua" w:hAnsi="Book Antiqua" w:cs="Book Antiqua"/>
          <w:color w:val="000000"/>
        </w:rPr>
        <w:t>December 26, 2021</w:t>
      </w:r>
    </w:p>
    <w:p w14:paraId="1071790E" w14:textId="77777777" w:rsidR="00A77B3E" w:rsidRPr="00365066" w:rsidRDefault="003E4F80" w:rsidP="005B4733">
      <w:pPr>
        <w:spacing w:line="360" w:lineRule="auto"/>
        <w:jc w:val="both"/>
        <w:rPr>
          <w:rFonts w:ascii="Book Antiqua" w:hAnsi="Book Antiqua"/>
          <w:lang w:eastAsia="zh-CN"/>
        </w:rPr>
      </w:pPr>
      <w:r w:rsidRPr="00365066">
        <w:rPr>
          <w:rFonts w:ascii="Book Antiqua" w:eastAsia="Book Antiqua" w:hAnsi="Book Antiqua" w:cs="Book Antiqua"/>
          <w:b/>
          <w:bCs/>
          <w:color w:val="000000"/>
        </w:rPr>
        <w:t xml:space="preserve">Revised: </w:t>
      </w:r>
      <w:r w:rsidR="00F03207" w:rsidRPr="00365066">
        <w:rPr>
          <w:rFonts w:ascii="Book Antiqua" w:hAnsi="Book Antiqua" w:cs="Book Antiqua"/>
          <w:bCs/>
          <w:color w:val="000000"/>
          <w:lang w:eastAsia="zh-CN"/>
        </w:rPr>
        <w:t>April 27, 2022</w:t>
      </w:r>
    </w:p>
    <w:p w14:paraId="6C3DC229" w14:textId="52082C42"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Accepted:</w:t>
      </w:r>
      <w:ins w:id="12" w:author="Liansheng" w:date="2022-06-26T01:33:00Z">
        <w:r w:rsidR="00346D59" w:rsidRPr="00346D59">
          <w:t xml:space="preserve"> </w:t>
        </w:r>
        <w:r w:rsidR="00346D59" w:rsidRPr="00346D59">
          <w:rPr>
            <w:rFonts w:ascii="Book Antiqua" w:eastAsia="Book Antiqua" w:hAnsi="Book Antiqua" w:cs="Book Antiqua"/>
            <w:b/>
            <w:bCs/>
            <w:color w:val="000000"/>
          </w:rPr>
          <w:t>June 26, 2022</w:t>
        </w:r>
      </w:ins>
    </w:p>
    <w:p w14:paraId="16DC2637" w14:textId="079D91F9" w:rsidR="00A77B3E" w:rsidRPr="00FF31BF"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Published online:</w:t>
      </w:r>
    </w:p>
    <w:p w14:paraId="60EBE732" w14:textId="77777777" w:rsidR="00FF31BF" w:rsidRPr="00365066" w:rsidRDefault="00FF31BF" w:rsidP="005B4733">
      <w:pPr>
        <w:spacing w:line="360" w:lineRule="auto"/>
        <w:jc w:val="both"/>
        <w:rPr>
          <w:rFonts w:ascii="Book Antiqua" w:hAnsi="Book Antiqua"/>
        </w:rPr>
        <w:sectPr w:rsidR="00FF31BF" w:rsidRPr="00365066">
          <w:footerReference w:type="default" r:id="rId6"/>
          <w:pgSz w:w="12240" w:h="15840"/>
          <w:pgMar w:top="1440" w:right="1440" w:bottom="1440" w:left="1440" w:header="720" w:footer="720" w:gutter="0"/>
          <w:cols w:space="720"/>
          <w:docGrid w:linePitch="360"/>
        </w:sectPr>
      </w:pPr>
    </w:p>
    <w:p w14:paraId="16B2C4C7"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lastRenderedPageBreak/>
        <w:t>Abstract</w:t>
      </w:r>
    </w:p>
    <w:p w14:paraId="6333D3FE"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BACKGROUND</w:t>
      </w:r>
    </w:p>
    <w:p w14:paraId="56589EF9"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Sinusoidal obstruction syndrome has been reported after oxaliplatin-based chemotherapy, but liver fibrosis and non-cirrhotic portal hypertension (NCPH) are rarely reported.</w:t>
      </w:r>
    </w:p>
    <w:p w14:paraId="20D79F49" w14:textId="77777777" w:rsidR="00A77B3E" w:rsidRPr="00365066" w:rsidRDefault="00A77B3E" w:rsidP="005B4733">
      <w:pPr>
        <w:spacing w:line="360" w:lineRule="auto"/>
        <w:jc w:val="both"/>
        <w:rPr>
          <w:rFonts w:ascii="Book Antiqua" w:hAnsi="Book Antiqua"/>
        </w:rPr>
      </w:pPr>
    </w:p>
    <w:p w14:paraId="0B066B6B"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CASE SUMMARY</w:t>
      </w:r>
    </w:p>
    <w:p w14:paraId="1053AEAE"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 xml:space="preserve">Here, we describe the case of a 64-year-old woman who developed isolated gastric variceal bleeding 16 </w:t>
      </w:r>
      <w:proofErr w:type="spellStart"/>
      <w:r w:rsidRPr="00365066">
        <w:rPr>
          <w:rFonts w:ascii="Book Antiqua" w:eastAsia="Book Antiqua" w:hAnsi="Book Antiqua" w:cs="Book Antiqua"/>
          <w:color w:val="000000"/>
        </w:rPr>
        <w:t>mo</w:t>
      </w:r>
      <w:proofErr w:type="spellEnd"/>
      <w:r w:rsidRPr="00365066">
        <w:rPr>
          <w:rFonts w:ascii="Book Antiqua" w:eastAsia="Book Antiqua" w:hAnsi="Book Antiqua" w:cs="Book Antiqua"/>
          <w:color w:val="000000"/>
        </w:rPr>
        <w:t xml:space="preserve"> after completing eight cycles of oxaliplatin combined with capecitabine chemotherapy after colon cancer resection. Surprisingly, splenomegaly and thrombocytopenia were not accompanied by variceal bleeding, which has been reported to have predictive value for gastric variceal formation. However, a liver biopsy showed fibrosis in the portal area, suggesting NCPH. The patient underwent endoscopic treatment and experienced no further symptoms.</w:t>
      </w:r>
    </w:p>
    <w:p w14:paraId="756115A3" w14:textId="77777777" w:rsidR="00A77B3E" w:rsidRPr="00365066" w:rsidRDefault="00A77B3E" w:rsidP="005B4733">
      <w:pPr>
        <w:spacing w:line="360" w:lineRule="auto"/>
        <w:jc w:val="both"/>
        <w:rPr>
          <w:rFonts w:ascii="Book Antiqua" w:hAnsi="Book Antiqua"/>
        </w:rPr>
      </w:pPr>
    </w:p>
    <w:p w14:paraId="2887F28C"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CONCLUSION</w:t>
      </w:r>
    </w:p>
    <w:p w14:paraId="0270A0BB"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It is necessary to guard against long-term complications after oxaliplatin-based chemotherapy. Sometimes splenic size and platelet level may not always accurately predict the occurrence of portal hypertension.</w:t>
      </w:r>
    </w:p>
    <w:p w14:paraId="35D2DE6E" w14:textId="77777777" w:rsidR="00A77B3E" w:rsidRPr="00365066" w:rsidRDefault="00A77B3E" w:rsidP="005B4733">
      <w:pPr>
        <w:spacing w:line="360" w:lineRule="auto"/>
        <w:jc w:val="both"/>
        <w:rPr>
          <w:rFonts w:ascii="Book Antiqua" w:hAnsi="Book Antiqua"/>
        </w:rPr>
      </w:pPr>
    </w:p>
    <w:p w14:paraId="75ABFA27"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 xml:space="preserve">Key Words: </w:t>
      </w:r>
      <w:r w:rsidRPr="00365066">
        <w:rPr>
          <w:rFonts w:ascii="Book Antiqua" w:eastAsia="Book Antiqua" w:hAnsi="Book Antiqua" w:cs="Book Antiqua"/>
          <w:color w:val="000000"/>
        </w:rPr>
        <w:t>Non-cirrhotic portal hypertension; Sinusoidal obstruction syndrome; Isolated gastric varices; Oxaliplatin chemotherapy; Colon cancer; Case report</w:t>
      </w:r>
    </w:p>
    <w:p w14:paraId="61A892FE" w14:textId="77777777" w:rsidR="00A77B3E" w:rsidRPr="00365066" w:rsidRDefault="00A77B3E" w:rsidP="005B4733">
      <w:pPr>
        <w:spacing w:line="360" w:lineRule="auto"/>
        <w:jc w:val="both"/>
        <w:rPr>
          <w:rFonts w:ascii="Book Antiqua" w:hAnsi="Book Antiqua"/>
        </w:rPr>
      </w:pPr>
    </w:p>
    <w:p w14:paraId="1B1BF89C"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Zhang X, Gao YY, Song DZ, Qian BX. Isolated gastric variceal bleeding related to non-cirrhotic portal hypertension following oxaliplatin-ba</w:t>
      </w:r>
      <w:r w:rsidR="0002006F" w:rsidRPr="00365066">
        <w:rPr>
          <w:rFonts w:ascii="Book Antiqua" w:eastAsia="Book Antiqua" w:hAnsi="Book Antiqua" w:cs="Book Antiqua"/>
          <w:color w:val="000000"/>
        </w:rPr>
        <w:t>sed chemotherapy: A case report</w:t>
      </w:r>
      <w:r w:rsidRPr="00365066">
        <w:rPr>
          <w:rFonts w:ascii="Book Antiqua" w:eastAsia="Book Antiqua" w:hAnsi="Book Antiqua" w:cs="Book Antiqua"/>
          <w:color w:val="000000"/>
        </w:rPr>
        <w:t xml:space="preserve">. </w:t>
      </w:r>
      <w:r w:rsidRPr="00365066">
        <w:rPr>
          <w:rFonts w:ascii="Book Antiqua" w:eastAsia="Book Antiqua" w:hAnsi="Book Antiqua" w:cs="Book Antiqua"/>
          <w:i/>
          <w:iCs/>
          <w:color w:val="000000"/>
        </w:rPr>
        <w:t>World J Gastroenterol</w:t>
      </w:r>
      <w:r w:rsidRPr="00365066">
        <w:rPr>
          <w:rFonts w:ascii="Book Antiqua" w:eastAsia="Book Antiqua" w:hAnsi="Book Antiqua" w:cs="Book Antiqua"/>
          <w:color w:val="000000"/>
        </w:rPr>
        <w:t xml:space="preserve"> 2022; In press</w:t>
      </w:r>
    </w:p>
    <w:p w14:paraId="1B1D4673" w14:textId="77777777" w:rsidR="00A77B3E" w:rsidRPr="00365066" w:rsidRDefault="00A77B3E" w:rsidP="005B4733">
      <w:pPr>
        <w:spacing w:line="360" w:lineRule="auto"/>
        <w:jc w:val="both"/>
        <w:rPr>
          <w:rFonts w:ascii="Book Antiqua" w:hAnsi="Book Antiqua"/>
        </w:rPr>
      </w:pPr>
    </w:p>
    <w:p w14:paraId="4D247215"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 xml:space="preserve">Core Tip: </w:t>
      </w:r>
      <w:r w:rsidRPr="00365066">
        <w:rPr>
          <w:rFonts w:ascii="Book Antiqua" w:eastAsia="Book Antiqua" w:hAnsi="Book Antiqua" w:cs="Book Antiqua"/>
          <w:color w:val="000000"/>
        </w:rPr>
        <w:t xml:space="preserve">The occurrence of portal hypertension after oxaliplatin chemotherapy is mostly considered to be related to sinusoidal obstruction syndrome, and few studies </w:t>
      </w:r>
      <w:r w:rsidRPr="00365066">
        <w:rPr>
          <w:rFonts w:ascii="Book Antiqua" w:eastAsia="Book Antiqua" w:hAnsi="Book Antiqua" w:cs="Book Antiqua"/>
          <w:color w:val="000000"/>
        </w:rPr>
        <w:lastRenderedPageBreak/>
        <w:t>clearly support non-cirrhotic portal hypertension (NCPH). We present a case of isolated gastric variceal bleeding after oxaliplatin chemotherapy. The pathological results support NCPH.</w:t>
      </w:r>
    </w:p>
    <w:p w14:paraId="0A397456" w14:textId="77777777" w:rsidR="00A77B3E" w:rsidRPr="00365066" w:rsidRDefault="00A77B3E" w:rsidP="005B4733">
      <w:pPr>
        <w:spacing w:line="360" w:lineRule="auto"/>
        <w:jc w:val="both"/>
        <w:rPr>
          <w:rFonts w:ascii="Book Antiqua" w:hAnsi="Book Antiqua"/>
        </w:rPr>
      </w:pPr>
    </w:p>
    <w:p w14:paraId="5930BF83" w14:textId="77777777" w:rsidR="00A77B3E" w:rsidRPr="00365066" w:rsidRDefault="0002006F" w:rsidP="005B4733">
      <w:pPr>
        <w:spacing w:line="360" w:lineRule="auto"/>
        <w:jc w:val="both"/>
        <w:rPr>
          <w:rFonts w:ascii="Book Antiqua" w:hAnsi="Book Antiqua"/>
        </w:rPr>
      </w:pPr>
      <w:r w:rsidRPr="00365066">
        <w:rPr>
          <w:rFonts w:ascii="Book Antiqua" w:eastAsia="Book Antiqua" w:hAnsi="Book Antiqua" w:cs="Book Antiqua"/>
          <w:b/>
          <w:caps/>
          <w:color w:val="000000"/>
          <w:u w:val="single"/>
        </w:rPr>
        <w:br w:type="page"/>
      </w:r>
      <w:r w:rsidR="003E4F80" w:rsidRPr="00365066">
        <w:rPr>
          <w:rFonts w:ascii="Book Antiqua" w:eastAsia="Book Antiqua" w:hAnsi="Book Antiqua" w:cs="Book Antiqua"/>
          <w:b/>
          <w:caps/>
          <w:color w:val="000000"/>
          <w:u w:val="single"/>
        </w:rPr>
        <w:lastRenderedPageBreak/>
        <w:t>INTRODUCTION</w:t>
      </w:r>
    </w:p>
    <w:p w14:paraId="3E2FEE3D"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 xml:space="preserve">The third-generation platinum anticancer drug, oxaliplatin, is often used in combination with 5-fluorouracil or capecitabine as one of the main chemotherapy strategies for neoadjuvant/adjuvant treatment of stage III and metastatic colon </w:t>
      </w:r>
      <w:proofErr w:type="gramStart"/>
      <w:r w:rsidRPr="00365066">
        <w:rPr>
          <w:rFonts w:ascii="Book Antiqua" w:eastAsia="Book Antiqua" w:hAnsi="Book Antiqua" w:cs="Book Antiqua"/>
          <w:color w:val="000000"/>
        </w:rPr>
        <w:t>cancer</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1]</w:t>
      </w:r>
      <w:r w:rsidRPr="00365066">
        <w:rPr>
          <w:rFonts w:ascii="Book Antiqua" w:eastAsia="Book Antiqua" w:hAnsi="Book Antiqua" w:cs="Book Antiqua"/>
          <w:color w:val="000000"/>
        </w:rPr>
        <w:t xml:space="preserve">. Oxaliplatin can induce different degrees of liver injury, from mild to acute liver failure, and sinusoidal obstruction syndrome (SOS) is a characteristic manifestation. In addition, chronic injury from endothelial cell damage and architectural distortion may develop nodular regenerative hyperplasia (NRH) and non-cirrhotic portal hypertension (NCPH) years after </w:t>
      </w:r>
      <w:proofErr w:type="gramStart"/>
      <w:r w:rsidRPr="00365066">
        <w:rPr>
          <w:rFonts w:ascii="Book Antiqua" w:eastAsia="Book Antiqua" w:hAnsi="Book Antiqua" w:cs="Book Antiqua"/>
          <w:color w:val="000000"/>
        </w:rPr>
        <w:t>chemotherapy</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2]</w:t>
      </w:r>
      <w:r w:rsidRPr="00365066">
        <w:rPr>
          <w:rFonts w:ascii="Book Antiqua" w:eastAsia="Book Antiqua" w:hAnsi="Book Antiqua" w:cs="Book Antiqua"/>
          <w:color w:val="000000"/>
        </w:rPr>
        <w:t>. As a result, there are manifestations of portal hypertension, such as splenomegaly, thrombocytopenia, ascites, and esophagogastric varices. Since these complications occur long after chemotherapy completion, clinicians may not attribute these findings to oxaliplatin. Here, we report the case of a 64-year-old woman who was treated with eight cycles of oxaliplatin combined with capecitabine after radical resection of the right colon for ascending colon cancer. Isolated gastric variceal bleeding was diagnosed and treated endoscopically, but there was no obvious accompanying splenomegaly, thrombocytopenia, or broadened portal vein. The liver biopsy was indicative of NCPH.</w:t>
      </w:r>
    </w:p>
    <w:p w14:paraId="4FD37858" w14:textId="77777777" w:rsidR="00A77B3E" w:rsidRPr="00365066" w:rsidRDefault="00A77B3E" w:rsidP="005B4733">
      <w:pPr>
        <w:spacing w:line="360" w:lineRule="auto"/>
        <w:jc w:val="both"/>
        <w:rPr>
          <w:rFonts w:ascii="Book Antiqua" w:hAnsi="Book Antiqua"/>
        </w:rPr>
      </w:pPr>
    </w:p>
    <w:p w14:paraId="7EBCAE2B"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aps/>
          <w:color w:val="000000"/>
          <w:u w:val="single"/>
        </w:rPr>
        <w:t>CASE PRESENTATION</w:t>
      </w:r>
    </w:p>
    <w:p w14:paraId="27729E89"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i/>
          <w:color w:val="000000"/>
        </w:rPr>
        <w:t>Chief complaints</w:t>
      </w:r>
    </w:p>
    <w:p w14:paraId="7338AB6F"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A 64-year-old woman was transferred to our hospital on account of hematemesis and melena.</w:t>
      </w:r>
    </w:p>
    <w:p w14:paraId="6015ADF8" w14:textId="77777777" w:rsidR="00A77B3E" w:rsidRPr="00365066" w:rsidRDefault="00A77B3E" w:rsidP="005B4733">
      <w:pPr>
        <w:spacing w:line="360" w:lineRule="auto"/>
        <w:jc w:val="both"/>
        <w:rPr>
          <w:rFonts w:ascii="Book Antiqua" w:hAnsi="Book Antiqua"/>
        </w:rPr>
      </w:pPr>
    </w:p>
    <w:p w14:paraId="3ABFEB9F"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i/>
          <w:color w:val="000000"/>
        </w:rPr>
        <w:t>History of present illness</w:t>
      </w:r>
    </w:p>
    <w:p w14:paraId="6FBEF525"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The patient complained of hematemesis and melena 2 d prior to presentation. She underwent hemostasis and rehydration at the previous hospital. Colonoscopy and gastroscopy were successively performed, and severe gastric varices were found before administration.</w:t>
      </w:r>
    </w:p>
    <w:p w14:paraId="0BCF8A1A" w14:textId="77777777" w:rsidR="00A77B3E" w:rsidRPr="00365066" w:rsidRDefault="00A77B3E" w:rsidP="005B4733">
      <w:pPr>
        <w:spacing w:line="360" w:lineRule="auto"/>
        <w:jc w:val="both"/>
        <w:rPr>
          <w:rFonts w:ascii="Book Antiqua" w:hAnsi="Book Antiqua"/>
        </w:rPr>
      </w:pPr>
    </w:p>
    <w:p w14:paraId="33F1AC16"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i/>
          <w:color w:val="000000"/>
        </w:rPr>
        <w:lastRenderedPageBreak/>
        <w:t>History of past illness</w:t>
      </w:r>
    </w:p>
    <w:p w14:paraId="59639B03"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 xml:space="preserve">Laparoscopic radical resection of right colon cancer had been performed 16 </w:t>
      </w:r>
      <w:proofErr w:type="spellStart"/>
      <w:r w:rsidRPr="00365066">
        <w:rPr>
          <w:rFonts w:ascii="Book Antiqua" w:eastAsia="Book Antiqua" w:hAnsi="Book Antiqua" w:cs="Book Antiqua"/>
          <w:color w:val="000000"/>
        </w:rPr>
        <w:t>mo</w:t>
      </w:r>
      <w:proofErr w:type="spellEnd"/>
      <w:r w:rsidRPr="00365066">
        <w:rPr>
          <w:rFonts w:ascii="Book Antiqua" w:eastAsia="Book Antiqua" w:hAnsi="Book Antiqua" w:cs="Book Antiqua"/>
          <w:color w:val="000000"/>
        </w:rPr>
        <w:t xml:space="preserve"> earlier due to ascending colon cancer (pT4N2Mx). Preoperative gastroscopy did not show any abnormalities (Figure 1). She received eight cycles of oxaliplatin combined with capecitabine for 6 </w:t>
      </w:r>
      <w:proofErr w:type="spellStart"/>
      <w:r w:rsidRPr="00365066">
        <w:rPr>
          <w:rFonts w:ascii="Book Antiqua" w:eastAsia="Book Antiqua" w:hAnsi="Book Antiqua" w:cs="Book Antiqua"/>
          <w:color w:val="000000"/>
        </w:rPr>
        <w:t>mo</w:t>
      </w:r>
      <w:proofErr w:type="spellEnd"/>
      <w:r w:rsidRPr="00365066">
        <w:rPr>
          <w:rFonts w:ascii="Book Antiqua" w:eastAsia="Book Antiqua" w:hAnsi="Book Antiqua" w:cs="Book Antiqua"/>
          <w:color w:val="000000"/>
        </w:rPr>
        <w:t xml:space="preserve"> postoperatively. No tumor recurrence was found after intermittent re-examination.</w:t>
      </w:r>
    </w:p>
    <w:p w14:paraId="5D3EA5D1" w14:textId="77777777" w:rsidR="00A77B3E" w:rsidRPr="00365066" w:rsidRDefault="00A77B3E" w:rsidP="005B4733">
      <w:pPr>
        <w:spacing w:line="360" w:lineRule="auto"/>
        <w:jc w:val="both"/>
        <w:rPr>
          <w:rFonts w:ascii="Book Antiqua" w:hAnsi="Book Antiqua"/>
        </w:rPr>
      </w:pPr>
    </w:p>
    <w:p w14:paraId="476C3A10"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i/>
          <w:color w:val="000000"/>
        </w:rPr>
        <w:t>Personal and family history</w:t>
      </w:r>
    </w:p>
    <w:p w14:paraId="1DFC4A50"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The patient had no known history of liver disease. She had no history of habitual use of alcohol and no significant history of exposure to liver injury-inducing drugs other than chemotherapy.</w:t>
      </w:r>
    </w:p>
    <w:p w14:paraId="72BB9203" w14:textId="77777777" w:rsidR="00A77B3E" w:rsidRPr="00365066" w:rsidRDefault="00A77B3E" w:rsidP="005B4733">
      <w:pPr>
        <w:spacing w:line="360" w:lineRule="auto"/>
        <w:jc w:val="both"/>
        <w:rPr>
          <w:rFonts w:ascii="Book Antiqua" w:hAnsi="Book Antiqua"/>
        </w:rPr>
      </w:pPr>
    </w:p>
    <w:p w14:paraId="20DD6AB6"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i/>
          <w:color w:val="000000"/>
        </w:rPr>
        <w:t>Physical examination</w:t>
      </w:r>
    </w:p>
    <w:p w14:paraId="69539810"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The patient’s temperature was 36.6°C, heart rate was 93 bpm, respiratory rate was 16 breaths per minute, blood pressure was 125/65 mmHg, and oxygen saturation in room air was 98%. The patient had an anemic appearance and pale palpebral conjunctiva. No signs of chronic liver disease, such as palmar erythema and spider nevus, were found. No significant enlargement of the liver or spleen was detected on palpation.</w:t>
      </w:r>
    </w:p>
    <w:p w14:paraId="46FD96BF" w14:textId="77777777" w:rsidR="00A77B3E" w:rsidRPr="00365066" w:rsidRDefault="00A77B3E" w:rsidP="005B4733">
      <w:pPr>
        <w:spacing w:line="360" w:lineRule="auto"/>
        <w:jc w:val="both"/>
        <w:rPr>
          <w:rFonts w:ascii="Book Antiqua" w:hAnsi="Book Antiqua"/>
        </w:rPr>
      </w:pPr>
    </w:p>
    <w:p w14:paraId="098CFDAC"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i/>
          <w:color w:val="000000"/>
        </w:rPr>
        <w:t>Laboratory examinations</w:t>
      </w:r>
    </w:p>
    <w:p w14:paraId="00EC72A0"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Blood examination indicated severe anemia with normal levels of leukocytes and platelets. Prothrombin time was normal with a slight increase in plasma D-dimer level. Liver function test indicated mild hypoproteinemia with normal transaminase and bilirubin levels; renal function was normal. Liver tests were negative for hepatitis viruses; autoimmune liver diseases; and metabolic liver diseases, such as hepatolenticular degeneration and hemochromatosis (Table 1).</w:t>
      </w:r>
    </w:p>
    <w:p w14:paraId="09F60E03" w14:textId="77777777" w:rsidR="00A77B3E" w:rsidRPr="00365066" w:rsidRDefault="00A77B3E" w:rsidP="005B4733">
      <w:pPr>
        <w:spacing w:line="360" w:lineRule="auto"/>
        <w:jc w:val="both"/>
        <w:rPr>
          <w:rFonts w:ascii="Book Antiqua" w:hAnsi="Book Antiqua"/>
        </w:rPr>
      </w:pPr>
    </w:p>
    <w:p w14:paraId="3F84512C"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i/>
          <w:color w:val="000000"/>
        </w:rPr>
        <w:t>Imaging examinations</w:t>
      </w:r>
    </w:p>
    <w:p w14:paraId="522AE049"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lastRenderedPageBreak/>
        <w:t xml:space="preserve">An enhanced computed tomography (CT) scan of the abdomen and pelvis showed postoperative changes of the colon, an irregular liver contour, slightly enlarged spleen, low-grade fatty liver, and varices in the gastric fundus with gastro-renal shunting (Figure 2). Contrast-enhanced ultrasonography showed that the size of the spleen was 4.2 cm × 11.2 cm. The diameter of the </w:t>
      </w:r>
      <w:proofErr w:type="spellStart"/>
      <w:r w:rsidRPr="00365066">
        <w:rPr>
          <w:rFonts w:ascii="Book Antiqua" w:eastAsia="Book Antiqua" w:hAnsi="Book Antiqua" w:cs="Book Antiqua"/>
          <w:color w:val="000000"/>
        </w:rPr>
        <w:t>retropancreatic</w:t>
      </w:r>
      <w:proofErr w:type="spellEnd"/>
      <w:r w:rsidRPr="00365066">
        <w:rPr>
          <w:rFonts w:ascii="Book Antiqua" w:eastAsia="Book Antiqua" w:hAnsi="Book Antiqua" w:cs="Book Antiqua"/>
          <w:color w:val="000000"/>
        </w:rPr>
        <w:t xml:space="preserve"> splenic vein was 0.67 cm with a mean blood flow velocity of 33.0 cm/s and volume flow of 528.7 mL/min.</w:t>
      </w:r>
    </w:p>
    <w:p w14:paraId="51EB23D7" w14:textId="77777777" w:rsidR="00A77B3E" w:rsidRPr="00365066" w:rsidRDefault="00A77B3E" w:rsidP="005B4733">
      <w:pPr>
        <w:spacing w:line="360" w:lineRule="auto"/>
        <w:jc w:val="both"/>
        <w:rPr>
          <w:rFonts w:ascii="Book Antiqua" w:hAnsi="Book Antiqua"/>
        </w:rPr>
      </w:pPr>
    </w:p>
    <w:p w14:paraId="44CAC858"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i/>
          <w:iCs/>
          <w:color w:val="000000"/>
        </w:rPr>
        <w:t>Pathological examination</w:t>
      </w:r>
    </w:p>
    <w:p w14:paraId="3274BE9F"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 xml:space="preserve">A </w:t>
      </w:r>
      <w:proofErr w:type="spellStart"/>
      <w:r w:rsidRPr="00365066">
        <w:rPr>
          <w:rFonts w:ascii="Book Antiqua" w:eastAsia="Book Antiqua" w:hAnsi="Book Antiqua" w:cs="Book Antiqua"/>
          <w:color w:val="000000"/>
        </w:rPr>
        <w:t>transjugular</w:t>
      </w:r>
      <w:proofErr w:type="spellEnd"/>
      <w:r w:rsidRPr="00365066">
        <w:rPr>
          <w:rFonts w:ascii="Book Antiqua" w:eastAsia="Book Antiqua" w:hAnsi="Book Antiqua" w:cs="Book Antiqua"/>
          <w:color w:val="000000"/>
        </w:rPr>
        <w:t xml:space="preserve"> liver biopsy was performed, and the hepatic venous pressure gradient (HVPG, wedged hepatic venous pressure – free hepatic venous pressure) was measured as 15 mmHg. Liver biopsy showed that the hepatic lobule was essentially complete with sinusoidal dilatation, and no </w:t>
      </w:r>
      <w:proofErr w:type="spellStart"/>
      <w:r w:rsidRPr="00365066">
        <w:rPr>
          <w:rFonts w:ascii="Book Antiqua" w:eastAsia="Book Antiqua" w:hAnsi="Book Antiqua" w:cs="Book Antiqua"/>
          <w:color w:val="000000"/>
        </w:rPr>
        <w:t>pseudolobular</w:t>
      </w:r>
      <w:proofErr w:type="spellEnd"/>
      <w:r w:rsidRPr="00365066">
        <w:rPr>
          <w:rFonts w:ascii="Book Antiqua" w:eastAsia="Book Antiqua" w:hAnsi="Book Antiqua" w:cs="Book Antiqua"/>
          <w:color w:val="000000"/>
        </w:rPr>
        <w:t xml:space="preserve"> formation was observed. Hepatocyte nuclear size slightly varied. Focal perisinusoidal fibrosis could be observed in the hepatic central vein area, which showed a diffuse distribution of necrotic hepatocytes engulfed by phagocytes. There were slight inflammatory reactions in hepatic portal areas, with slight fibrosis in the </w:t>
      </w:r>
      <w:proofErr w:type="spellStart"/>
      <w:r w:rsidRPr="00365066">
        <w:rPr>
          <w:rFonts w:ascii="Book Antiqua" w:eastAsia="Book Antiqua" w:hAnsi="Book Antiqua" w:cs="Book Antiqua"/>
          <w:color w:val="000000"/>
        </w:rPr>
        <w:t>interstitium</w:t>
      </w:r>
      <w:proofErr w:type="spellEnd"/>
      <w:r w:rsidRPr="00365066">
        <w:rPr>
          <w:rFonts w:ascii="Book Antiqua" w:eastAsia="Book Antiqua" w:hAnsi="Book Antiqua" w:cs="Book Antiqua"/>
          <w:color w:val="000000"/>
        </w:rPr>
        <w:t xml:space="preserve"> and around the bile duct. The vascular wall of the portal vein was thickened, indicating portal hypertension, and the final pathological diagnosis considered NCPH (Figure </w:t>
      </w:r>
      <w:r w:rsidR="00365066" w:rsidRPr="00365066">
        <w:rPr>
          <w:rFonts w:ascii="Book Antiqua" w:hAnsi="Book Antiqua" w:cs="Book Antiqua"/>
          <w:color w:val="000000"/>
          <w:lang w:eastAsia="zh-CN"/>
        </w:rPr>
        <w:t>3</w:t>
      </w:r>
      <w:r w:rsidRPr="00365066">
        <w:rPr>
          <w:rFonts w:ascii="Book Antiqua" w:eastAsia="Book Antiqua" w:hAnsi="Book Antiqua" w:cs="Book Antiqua"/>
          <w:color w:val="000000"/>
        </w:rPr>
        <w:t>).</w:t>
      </w:r>
    </w:p>
    <w:p w14:paraId="43C1ADC2" w14:textId="77777777" w:rsidR="00A77B3E" w:rsidRPr="00365066" w:rsidRDefault="00A77B3E" w:rsidP="005B4733">
      <w:pPr>
        <w:spacing w:line="360" w:lineRule="auto"/>
        <w:jc w:val="both"/>
        <w:rPr>
          <w:rFonts w:ascii="Book Antiqua" w:hAnsi="Book Antiqua"/>
        </w:rPr>
      </w:pPr>
    </w:p>
    <w:p w14:paraId="7833B6B4"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aps/>
          <w:color w:val="000000"/>
          <w:u w:val="single"/>
        </w:rPr>
        <w:t>FINAL DIAGNOSIS</w:t>
      </w:r>
    </w:p>
    <w:p w14:paraId="72F4FF50"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The final diagnosis of the presented case was NCPH due to oxaliplatin.</w:t>
      </w:r>
    </w:p>
    <w:p w14:paraId="3BF39DDE" w14:textId="77777777" w:rsidR="00A77B3E" w:rsidRPr="00365066" w:rsidRDefault="00A77B3E" w:rsidP="005B4733">
      <w:pPr>
        <w:spacing w:line="360" w:lineRule="auto"/>
        <w:jc w:val="both"/>
        <w:rPr>
          <w:rFonts w:ascii="Book Antiqua" w:hAnsi="Book Antiqua"/>
        </w:rPr>
      </w:pPr>
    </w:p>
    <w:p w14:paraId="0BFC2698"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aps/>
          <w:color w:val="000000"/>
          <w:u w:val="single"/>
        </w:rPr>
        <w:t>TREATMENT</w:t>
      </w:r>
    </w:p>
    <w:p w14:paraId="636139A2"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 xml:space="preserve">After admission, the patient was immediately administered with octreotide (50 </w:t>
      </w:r>
      <w:proofErr w:type="spellStart"/>
      <w:r w:rsidR="0002006F" w:rsidRPr="00365066">
        <w:rPr>
          <w:rFonts w:ascii="Book Antiqua" w:eastAsia="Book Antiqua" w:hAnsi="Book Antiqua" w:cs="Book Antiqua"/>
          <w:color w:val="000000"/>
        </w:rPr>
        <w:t>μ</w:t>
      </w:r>
      <w:r w:rsidRPr="00365066">
        <w:rPr>
          <w:rFonts w:ascii="Book Antiqua" w:eastAsia="Book Antiqua" w:hAnsi="Book Antiqua" w:cs="Book Antiqua"/>
          <w:color w:val="000000"/>
        </w:rPr>
        <w:t>g</w:t>
      </w:r>
      <w:proofErr w:type="spellEnd"/>
      <w:r w:rsidRPr="00365066">
        <w:rPr>
          <w:rFonts w:ascii="Book Antiqua" w:eastAsia="Book Antiqua" w:hAnsi="Book Antiqua" w:cs="Book Antiqua"/>
          <w:color w:val="000000"/>
        </w:rPr>
        <w:t>/h, iv, for 72 h), proton pump inhibitor, omeprazole (8 mg/h, iv, for 72</w:t>
      </w:r>
      <w:r w:rsidR="0002006F" w:rsidRPr="00365066">
        <w:rPr>
          <w:rFonts w:ascii="Book Antiqua" w:hAnsi="Book Antiqua" w:cs="Book Antiqua"/>
          <w:color w:val="000000"/>
          <w:lang w:eastAsia="zh-CN"/>
        </w:rPr>
        <w:t xml:space="preserve"> </w:t>
      </w:r>
      <w:r w:rsidRPr="00365066">
        <w:rPr>
          <w:rFonts w:ascii="Book Antiqua" w:eastAsia="Book Antiqua" w:hAnsi="Book Antiqua" w:cs="Book Antiqua"/>
          <w:color w:val="000000"/>
        </w:rPr>
        <w:t xml:space="preserve">h), and </w:t>
      </w:r>
      <w:proofErr w:type="spellStart"/>
      <w:r w:rsidRPr="00365066">
        <w:rPr>
          <w:rFonts w:ascii="Book Antiqua" w:eastAsia="Book Antiqua" w:hAnsi="Book Antiqua" w:cs="Book Antiqua"/>
          <w:color w:val="000000"/>
        </w:rPr>
        <w:t>hemocoagulase</w:t>
      </w:r>
      <w:proofErr w:type="spellEnd"/>
      <w:r w:rsidRPr="00365066">
        <w:rPr>
          <w:rFonts w:ascii="Book Antiqua" w:eastAsia="Book Antiqua" w:hAnsi="Book Antiqua" w:cs="Book Antiqua"/>
          <w:color w:val="000000"/>
        </w:rPr>
        <w:t xml:space="preserve">. An erythrocyte suspension of volume, 400 mL, was transfused. Gastroscopy after cessation of active gastrointestinal bleeding revealed severe isolated gastric varices in the fundus of the stomach, Lg-f, F3, </w:t>
      </w:r>
      <w:proofErr w:type="spellStart"/>
      <w:r w:rsidRPr="00365066">
        <w:rPr>
          <w:rFonts w:ascii="Book Antiqua" w:eastAsia="Book Antiqua" w:hAnsi="Book Antiqua" w:cs="Book Antiqua"/>
          <w:color w:val="000000"/>
        </w:rPr>
        <w:t>Cb</w:t>
      </w:r>
      <w:proofErr w:type="spellEnd"/>
      <w:r w:rsidRPr="00365066">
        <w:rPr>
          <w:rFonts w:ascii="Book Antiqua" w:eastAsia="Book Antiqua" w:hAnsi="Book Antiqua" w:cs="Book Antiqua"/>
          <w:color w:val="000000"/>
        </w:rPr>
        <w:t xml:space="preserve">, and RC2 (Figure </w:t>
      </w:r>
      <w:r w:rsidR="00365066" w:rsidRPr="00365066">
        <w:rPr>
          <w:rFonts w:ascii="Book Antiqua" w:hAnsi="Book Antiqua" w:cs="Book Antiqua"/>
          <w:color w:val="000000"/>
          <w:lang w:eastAsia="zh-CN"/>
        </w:rPr>
        <w:t>4</w:t>
      </w:r>
      <w:r w:rsidRPr="00365066">
        <w:rPr>
          <w:rFonts w:ascii="Book Antiqua" w:eastAsia="Book Antiqua" w:hAnsi="Book Antiqua" w:cs="Book Antiqua"/>
          <w:color w:val="000000"/>
        </w:rPr>
        <w:t>). Cyanoacrylate glue was injected.</w:t>
      </w:r>
    </w:p>
    <w:p w14:paraId="23ECE055" w14:textId="77777777" w:rsidR="00A77B3E" w:rsidRPr="00365066" w:rsidRDefault="00A77B3E" w:rsidP="005B4733">
      <w:pPr>
        <w:spacing w:line="360" w:lineRule="auto"/>
        <w:jc w:val="both"/>
        <w:rPr>
          <w:rFonts w:ascii="Book Antiqua" w:hAnsi="Book Antiqua"/>
        </w:rPr>
      </w:pPr>
    </w:p>
    <w:p w14:paraId="5166E69C"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aps/>
          <w:color w:val="000000"/>
          <w:u w:val="single"/>
        </w:rPr>
        <w:t>OUTCOME AND FOLLOW-UP</w:t>
      </w:r>
    </w:p>
    <w:p w14:paraId="73A9BE51"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The patient had an uneventful postoperative clinical course. Th</w:t>
      </w:r>
      <w:r w:rsidR="0002006F" w:rsidRPr="00365066">
        <w:rPr>
          <w:rFonts w:ascii="Book Antiqua" w:eastAsia="Book Antiqua" w:hAnsi="Book Antiqua" w:cs="Book Antiqua"/>
          <w:color w:val="000000"/>
        </w:rPr>
        <w:t>erefore, she was discharged 7 d</w:t>
      </w:r>
      <w:r w:rsidRPr="00365066">
        <w:rPr>
          <w:rFonts w:ascii="Book Antiqua" w:eastAsia="Book Antiqua" w:hAnsi="Book Antiqua" w:cs="Book Antiqua"/>
          <w:color w:val="000000"/>
        </w:rPr>
        <w:t xml:space="preserve"> after operation. Beta blockers were not administered because the patient′ s mean heart rate was 58</w:t>
      </w:r>
      <w:r w:rsidR="0002006F" w:rsidRPr="00365066">
        <w:rPr>
          <w:rFonts w:ascii="Book Antiqua" w:hAnsi="Book Antiqua" w:cs="Book Antiqua"/>
          <w:color w:val="000000"/>
          <w:lang w:eastAsia="zh-CN"/>
        </w:rPr>
        <w:t xml:space="preserve"> </w:t>
      </w:r>
      <w:r w:rsidRPr="00365066">
        <w:rPr>
          <w:rFonts w:ascii="Book Antiqua" w:eastAsia="Book Antiqua" w:hAnsi="Book Antiqua" w:cs="Book Antiqua"/>
          <w:color w:val="000000"/>
        </w:rPr>
        <w:t>±</w:t>
      </w:r>
      <w:r w:rsidR="0002006F" w:rsidRPr="00365066">
        <w:rPr>
          <w:rFonts w:ascii="Book Antiqua" w:hAnsi="Book Antiqua" w:cs="Book Antiqua"/>
          <w:color w:val="000000"/>
          <w:lang w:eastAsia="zh-CN"/>
        </w:rPr>
        <w:t xml:space="preserve"> </w:t>
      </w:r>
      <w:r w:rsidRPr="00365066">
        <w:rPr>
          <w:rFonts w:ascii="Book Antiqua" w:eastAsia="Book Antiqua" w:hAnsi="Book Antiqua" w:cs="Book Antiqua"/>
          <w:color w:val="000000"/>
        </w:rPr>
        <w:t xml:space="preserve">6 bpm. During a follow-up visit 2 </w:t>
      </w:r>
      <w:proofErr w:type="spellStart"/>
      <w:r w:rsidRPr="00365066">
        <w:rPr>
          <w:rFonts w:ascii="Book Antiqua" w:eastAsia="Book Antiqua" w:hAnsi="Book Antiqua" w:cs="Book Antiqua"/>
          <w:color w:val="000000"/>
        </w:rPr>
        <w:t>mo</w:t>
      </w:r>
      <w:proofErr w:type="spellEnd"/>
      <w:r w:rsidRPr="00365066">
        <w:rPr>
          <w:rFonts w:ascii="Book Antiqua" w:eastAsia="Book Antiqua" w:hAnsi="Book Antiqua" w:cs="Book Antiqua"/>
          <w:color w:val="000000"/>
        </w:rPr>
        <w:t xml:space="preserve"> after the operation, signs of anemia was absent and a new gastroscopy showed varices in fundus of stomach relieved obviously. </w:t>
      </w:r>
    </w:p>
    <w:p w14:paraId="51F72CD9" w14:textId="77777777" w:rsidR="00A77B3E" w:rsidRPr="00365066" w:rsidRDefault="00A77B3E" w:rsidP="005B4733">
      <w:pPr>
        <w:spacing w:line="360" w:lineRule="auto"/>
        <w:jc w:val="both"/>
        <w:rPr>
          <w:rFonts w:ascii="Book Antiqua" w:hAnsi="Book Antiqua"/>
        </w:rPr>
      </w:pPr>
    </w:p>
    <w:p w14:paraId="128071C1"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aps/>
          <w:color w:val="000000"/>
          <w:u w:val="single"/>
        </w:rPr>
        <w:t>DISCUSSION</w:t>
      </w:r>
    </w:p>
    <w:p w14:paraId="6498A252"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As one of the main chemotherapeutic agents for stage III and metastatic colon cancer, oxaliplatin is widely used in chemotherapy. Common side effects of oxaliplatin are neurotoxicity, gastrointestinal reactions, and hematological toxicity. In recent years, SOS has received more attention as a long-term complication of oxaliplatin use, and its reported incidence rate ranges from 19% to 52</w:t>
      </w:r>
      <w:proofErr w:type="gramStart"/>
      <w:r w:rsidRPr="00365066">
        <w:rPr>
          <w:rFonts w:ascii="Book Antiqua" w:eastAsia="Book Antiqua" w:hAnsi="Book Antiqua" w:cs="Book Antiqua"/>
          <w:color w:val="000000"/>
        </w:rPr>
        <w:t>%</w:t>
      </w:r>
      <w:r w:rsidR="0002006F" w:rsidRPr="00365066">
        <w:rPr>
          <w:rFonts w:ascii="Book Antiqua" w:eastAsia="Book Antiqua" w:hAnsi="Book Antiqua" w:cs="Book Antiqua"/>
          <w:color w:val="000000"/>
          <w:vertAlign w:val="superscript"/>
        </w:rPr>
        <w:t>[</w:t>
      </w:r>
      <w:proofErr w:type="gramEnd"/>
      <w:r w:rsidR="0002006F" w:rsidRPr="00365066">
        <w:rPr>
          <w:rFonts w:ascii="Book Antiqua" w:eastAsia="Book Antiqua" w:hAnsi="Book Antiqua" w:cs="Book Antiqua"/>
          <w:color w:val="000000"/>
          <w:vertAlign w:val="superscript"/>
        </w:rPr>
        <w:t>3,</w:t>
      </w:r>
      <w:r w:rsidRPr="00365066">
        <w:rPr>
          <w:rFonts w:ascii="Book Antiqua" w:eastAsia="Book Antiqua" w:hAnsi="Book Antiqua" w:cs="Book Antiqua"/>
          <w:color w:val="000000"/>
          <w:vertAlign w:val="superscript"/>
        </w:rPr>
        <w:t>4]</w:t>
      </w:r>
      <w:r w:rsidRPr="00365066">
        <w:rPr>
          <w:rFonts w:ascii="Book Antiqua" w:eastAsia="Book Antiqua" w:hAnsi="Book Antiqua" w:cs="Book Antiqua"/>
          <w:color w:val="000000"/>
        </w:rPr>
        <w:t xml:space="preserve">. SOS is an obliterative </w:t>
      </w:r>
      <w:proofErr w:type="spellStart"/>
      <w:r w:rsidRPr="00365066">
        <w:rPr>
          <w:rFonts w:ascii="Book Antiqua" w:eastAsia="Book Antiqua" w:hAnsi="Book Antiqua" w:cs="Book Antiqua"/>
          <w:color w:val="000000"/>
        </w:rPr>
        <w:t>venulitis</w:t>
      </w:r>
      <w:proofErr w:type="spellEnd"/>
      <w:r w:rsidRPr="00365066">
        <w:rPr>
          <w:rFonts w:ascii="Book Antiqua" w:eastAsia="Book Antiqua" w:hAnsi="Book Antiqua" w:cs="Book Antiqua"/>
          <w:color w:val="000000"/>
        </w:rPr>
        <w:t xml:space="preserve"> of the terminal hepatic venules, which is characterized by jaundice, right upper quadrant pain, tender hepatomegaly, ascites, and unexplained weight gain. SOS usually occurs as a result of cytoreductive therapy prior to hematopoietic stem cell transplantation. In China, it is often associated with the oral intake of plants that contain pyrrolidine alkaloids. This patient did not have any significant history of exposure to liver injury-inducing drugs other than chemotherapy. Therefore, the liver damage was considered to be directly related to oxaliplatin-containing chemotherapy.</w:t>
      </w:r>
    </w:p>
    <w:p w14:paraId="4E98203F" w14:textId="77777777" w:rsidR="00A77B3E" w:rsidRPr="00365066" w:rsidRDefault="003E4F80" w:rsidP="005B4733">
      <w:pPr>
        <w:spacing w:line="360" w:lineRule="auto"/>
        <w:ind w:firstLine="480"/>
        <w:jc w:val="both"/>
        <w:rPr>
          <w:rFonts w:ascii="Book Antiqua" w:hAnsi="Book Antiqua"/>
        </w:rPr>
      </w:pPr>
      <w:r w:rsidRPr="00365066">
        <w:rPr>
          <w:rFonts w:ascii="Book Antiqua" w:eastAsia="Book Antiqua" w:hAnsi="Book Antiqua" w:cs="Book Antiqua"/>
          <w:color w:val="000000"/>
        </w:rPr>
        <w:t xml:space="preserve">The mechanism by which oxaliplatin causes hepatic sinusoidal injury is relatively clear. The inflammation caused by oxaliplatin can increase the expression of many cytokines and </w:t>
      </w:r>
      <w:proofErr w:type="gramStart"/>
      <w:r w:rsidRPr="00365066">
        <w:rPr>
          <w:rFonts w:ascii="Book Antiqua" w:eastAsia="Book Antiqua" w:hAnsi="Book Antiqua" w:cs="Book Antiqua"/>
          <w:color w:val="000000"/>
        </w:rPr>
        <w:t>chemokines</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5]</w:t>
      </w:r>
      <w:r w:rsidRPr="00365066">
        <w:rPr>
          <w:rFonts w:ascii="Book Antiqua" w:eastAsia="Book Antiqua" w:hAnsi="Book Antiqua" w:cs="Book Antiqua"/>
          <w:color w:val="000000"/>
        </w:rPr>
        <w:t xml:space="preserve">, leading to atrophy and apoptosis of hepatocytes around the hepatic sinusoids, which decreases the supporting capacity. Oxidative </w:t>
      </w:r>
      <w:proofErr w:type="gramStart"/>
      <w:r w:rsidRPr="00365066">
        <w:rPr>
          <w:rFonts w:ascii="Book Antiqua" w:eastAsia="Book Antiqua" w:hAnsi="Book Antiqua" w:cs="Book Antiqua"/>
          <w:color w:val="000000"/>
        </w:rPr>
        <w:t>stress</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6]</w:t>
      </w:r>
      <w:r w:rsidRPr="00365066">
        <w:rPr>
          <w:rFonts w:ascii="Book Antiqua" w:eastAsia="Book Antiqua" w:hAnsi="Book Antiqua" w:cs="Book Antiqua"/>
          <w:color w:val="000000"/>
        </w:rPr>
        <w:t xml:space="preserve"> and glutathione depletion</w:t>
      </w:r>
      <w:r w:rsidRPr="00365066">
        <w:rPr>
          <w:rFonts w:ascii="Book Antiqua" w:eastAsia="Book Antiqua" w:hAnsi="Book Antiqua" w:cs="Book Antiqua"/>
          <w:color w:val="000000"/>
          <w:vertAlign w:val="superscript"/>
        </w:rPr>
        <w:t>[7]</w:t>
      </w:r>
      <w:r w:rsidRPr="00365066">
        <w:rPr>
          <w:rFonts w:ascii="Book Antiqua" w:eastAsia="Book Antiqua" w:hAnsi="Book Antiqua" w:cs="Book Antiqua"/>
          <w:color w:val="000000"/>
        </w:rPr>
        <w:t xml:space="preserve"> caused by oxaliplatin metabolism could destroy the integrity and permeability of liver sinusoidal endothelial cells (LSECs). Necrotic LSECs and red blood cells can then form emboli with platelets, which causes obstruction and expansion of the hepatic sinusoids, leading to SOS. LSECs produce cytokines and </w:t>
      </w:r>
      <w:r w:rsidRPr="00365066">
        <w:rPr>
          <w:rFonts w:ascii="Book Antiqua" w:eastAsia="Book Antiqua" w:hAnsi="Book Antiqua" w:cs="Book Antiqua"/>
          <w:color w:val="000000"/>
        </w:rPr>
        <w:lastRenderedPageBreak/>
        <w:t xml:space="preserve">inflammatory factors, such as interleukin-6, platelet-derived growth factor, tissue inhibitor of metalloproteinase, matrix metalloproteinases, and vascular endothelial growth factor. These activate hepatic stellate cells to increase collagen levels in the extracellular matrix, ultimately leading to hepatic </w:t>
      </w:r>
      <w:proofErr w:type="gramStart"/>
      <w:r w:rsidRPr="00365066">
        <w:rPr>
          <w:rFonts w:ascii="Book Antiqua" w:eastAsia="Book Antiqua" w:hAnsi="Book Antiqua" w:cs="Book Antiqua"/>
          <w:color w:val="000000"/>
        </w:rPr>
        <w:t>fibrosis</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8]</w:t>
      </w:r>
      <w:r w:rsidRPr="00365066">
        <w:rPr>
          <w:rFonts w:ascii="Book Antiqua" w:eastAsia="Book Antiqua" w:hAnsi="Book Antiqua" w:cs="Book Antiqua"/>
          <w:color w:val="000000"/>
        </w:rPr>
        <w:t xml:space="preserve"> that can progress to NRH, NCPH, and portal sclerosis in subsequent years.</w:t>
      </w:r>
    </w:p>
    <w:p w14:paraId="3D19DF69" w14:textId="77777777" w:rsidR="00A77B3E" w:rsidRPr="00365066" w:rsidRDefault="003E4F80" w:rsidP="005B4733">
      <w:pPr>
        <w:spacing w:line="360" w:lineRule="auto"/>
        <w:ind w:firstLine="480"/>
        <w:jc w:val="both"/>
        <w:rPr>
          <w:rFonts w:ascii="Book Antiqua" w:hAnsi="Book Antiqua"/>
        </w:rPr>
      </w:pPr>
      <w:r w:rsidRPr="00365066">
        <w:rPr>
          <w:rFonts w:ascii="Book Antiqua" w:eastAsia="Book Antiqua" w:hAnsi="Book Antiqua" w:cs="Book Antiqua"/>
          <w:color w:val="000000"/>
        </w:rPr>
        <w:t xml:space="preserve">In the pathological examination of our patient, there was an obvious expansion of the hepatic sinusoids with fibrosis in the hepatic sinusoids and portal areas. The lack of typical SOS manifestations, such as </w:t>
      </w:r>
      <w:proofErr w:type="spellStart"/>
      <w:r w:rsidRPr="00365066">
        <w:rPr>
          <w:rFonts w:ascii="Book Antiqua" w:eastAsia="Book Antiqua" w:hAnsi="Book Antiqua" w:cs="Book Antiqua"/>
          <w:color w:val="000000"/>
        </w:rPr>
        <w:t>intrasinusoidal</w:t>
      </w:r>
      <w:proofErr w:type="spellEnd"/>
      <w:r w:rsidRPr="00365066">
        <w:rPr>
          <w:rFonts w:ascii="Book Antiqua" w:eastAsia="Book Antiqua" w:hAnsi="Book Antiqua" w:cs="Book Antiqua"/>
          <w:color w:val="000000"/>
        </w:rPr>
        <w:t xml:space="preserve"> hemorrhage, thrombosis, and obstruction, suggested NCPH. This pathological manifestation was similar to that described by </w:t>
      </w:r>
      <w:proofErr w:type="spellStart"/>
      <w:r w:rsidRPr="00365066">
        <w:rPr>
          <w:rFonts w:ascii="Book Antiqua" w:eastAsia="Book Antiqua" w:hAnsi="Book Antiqua" w:cs="Book Antiqua"/>
          <w:color w:val="000000"/>
        </w:rPr>
        <w:t>Ryuta</w:t>
      </w:r>
      <w:proofErr w:type="spellEnd"/>
      <w:r w:rsidRPr="00365066">
        <w:rPr>
          <w:rFonts w:ascii="Book Antiqua" w:eastAsia="Book Antiqua" w:hAnsi="Book Antiqua" w:cs="Book Antiqua"/>
          <w:color w:val="000000"/>
        </w:rPr>
        <w:t xml:space="preserve"> </w:t>
      </w:r>
      <w:r w:rsidRPr="00365066">
        <w:rPr>
          <w:rFonts w:ascii="Book Antiqua" w:eastAsia="Book Antiqua" w:hAnsi="Book Antiqua" w:cs="Book Antiqua"/>
          <w:i/>
          <w:iCs/>
          <w:color w:val="000000"/>
        </w:rPr>
        <w:t xml:space="preserve">et </w:t>
      </w:r>
      <w:proofErr w:type="gramStart"/>
      <w:r w:rsidRPr="00365066">
        <w:rPr>
          <w:rFonts w:ascii="Book Antiqua" w:eastAsia="Book Antiqua" w:hAnsi="Book Antiqua" w:cs="Book Antiqua"/>
          <w:i/>
          <w:iCs/>
          <w:color w:val="000000"/>
        </w:rPr>
        <w:t>al</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9]</w:t>
      </w:r>
      <w:r w:rsidRPr="00365066">
        <w:rPr>
          <w:rFonts w:ascii="Book Antiqua" w:eastAsia="Book Antiqua" w:hAnsi="Book Antiqua" w:cs="Book Antiqua"/>
          <w:color w:val="000000"/>
        </w:rPr>
        <w:t xml:space="preserve">. In that case, esophageal and gastric varices were found 3.5 years after the termination of oxaliplatin-based chemotherapy, compared to 16 </w:t>
      </w:r>
      <w:proofErr w:type="spellStart"/>
      <w:r w:rsidRPr="00365066">
        <w:rPr>
          <w:rFonts w:ascii="Book Antiqua" w:eastAsia="Book Antiqua" w:hAnsi="Book Antiqua" w:cs="Book Antiqua"/>
          <w:color w:val="000000"/>
        </w:rPr>
        <w:t>mo</w:t>
      </w:r>
      <w:proofErr w:type="spellEnd"/>
      <w:r w:rsidRPr="00365066">
        <w:rPr>
          <w:rFonts w:ascii="Book Antiqua" w:eastAsia="Book Antiqua" w:hAnsi="Book Antiqua" w:cs="Book Antiqua"/>
          <w:color w:val="000000"/>
        </w:rPr>
        <w:t xml:space="preserve"> in this report. Both patients developed long-term portal complications after chemotherapy completion. Vigano </w:t>
      </w:r>
      <w:r w:rsidRPr="00365066">
        <w:rPr>
          <w:rFonts w:ascii="Book Antiqua" w:eastAsia="Book Antiqua" w:hAnsi="Book Antiqua" w:cs="Book Antiqua"/>
          <w:i/>
          <w:iCs/>
          <w:color w:val="000000"/>
        </w:rPr>
        <w:t xml:space="preserve">et </w:t>
      </w:r>
      <w:proofErr w:type="gramStart"/>
      <w:r w:rsidRPr="00365066">
        <w:rPr>
          <w:rFonts w:ascii="Book Antiqua" w:eastAsia="Book Antiqua" w:hAnsi="Book Antiqua" w:cs="Book Antiqua"/>
          <w:i/>
          <w:iCs/>
          <w:color w:val="000000"/>
        </w:rPr>
        <w:t>al</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10]</w:t>
      </w:r>
      <w:r w:rsidRPr="00365066">
        <w:rPr>
          <w:rFonts w:ascii="Book Antiqua" w:eastAsia="Book Antiqua" w:hAnsi="Book Antiqua" w:cs="Book Antiqua"/>
          <w:color w:val="000000"/>
        </w:rPr>
        <w:t xml:space="preserve"> analyzed liver injury reversibility after the interruption of chemotherapy and reported that SOS may resolve within 9 mo. Therefore, we suspected that the sinusoidal injury in this patient was not enough to cause typical clinical presentations of SOS, which had gradually recovered after chemotherapy termination. However, fibrosis persisted in the hepatic sinusoids and portal areas, resulting in portal hypertension and severe gastric variceal bleeding.</w:t>
      </w:r>
    </w:p>
    <w:p w14:paraId="249CA6C6" w14:textId="77777777" w:rsidR="00A77B3E" w:rsidRPr="00365066" w:rsidRDefault="003E4F80" w:rsidP="005B4733">
      <w:pPr>
        <w:spacing w:line="360" w:lineRule="auto"/>
        <w:ind w:firstLine="480"/>
        <w:jc w:val="both"/>
        <w:rPr>
          <w:rFonts w:ascii="Book Antiqua" w:hAnsi="Book Antiqua"/>
        </w:rPr>
      </w:pPr>
      <w:r w:rsidRPr="00365066">
        <w:rPr>
          <w:rFonts w:ascii="Book Antiqua" w:eastAsia="Book Antiqua" w:hAnsi="Book Antiqua" w:cs="Book Antiqua"/>
          <w:color w:val="000000"/>
        </w:rPr>
        <w:t xml:space="preserve">NCPH etiology can be divided into five groups: infection, immune disorders, thrombophilia, genetic defect, and exposure history of drugs or </w:t>
      </w:r>
      <w:proofErr w:type="gramStart"/>
      <w:r w:rsidRPr="00365066">
        <w:rPr>
          <w:rFonts w:ascii="Book Antiqua" w:eastAsia="Book Antiqua" w:hAnsi="Book Antiqua" w:cs="Book Antiqua"/>
          <w:color w:val="000000"/>
        </w:rPr>
        <w:t>poisons</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11]</w:t>
      </w:r>
      <w:r w:rsidRPr="00365066">
        <w:rPr>
          <w:rFonts w:ascii="Book Antiqua" w:eastAsia="Book Antiqua" w:hAnsi="Book Antiqua" w:cs="Book Antiqua"/>
          <w:color w:val="000000"/>
        </w:rPr>
        <w:t xml:space="preserve">. Currently, drugs that can reportedly induce NCPH include </w:t>
      </w:r>
      <w:proofErr w:type="spellStart"/>
      <w:r w:rsidRPr="00365066">
        <w:rPr>
          <w:rFonts w:ascii="Book Antiqua" w:eastAsia="Book Antiqua" w:hAnsi="Book Antiqua" w:cs="Book Antiqua"/>
          <w:color w:val="000000"/>
        </w:rPr>
        <w:t>difenoxin</w:t>
      </w:r>
      <w:proofErr w:type="spellEnd"/>
      <w:r w:rsidRPr="00365066">
        <w:rPr>
          <w:rFonts w:ascii="Book Antiqua" w:eastAsia="Book Antiqua" w:hAnsi="Book Antiqua" w:cs="Book Antiqua"/>
          <w:color w:val="000000"/>
        </w:rPr>
        <w:t xml:space="preserve">, azathioprine, mercaptopurine, and </w:t>
      </w:r>
      <w:proofErr w:type="gramStart"/>
      <w:r w:rsidRPr="00365066">
        <w:rPr>
          <w:rFonts w:ascii="Book Antiqua" w:eastAsia="Book Antiqua" w:hAnsi="Book Antiqua" w:cs="Book Antiqua"/>
          <w:color w:val="000000"/>
        </w:rPr>
        <w:t>allopurinol</w:t>
      </w:r>
      <w:r w:rsidR="0002006F" w:rsidRPr="00365066">
        <w:rPr>
          <w:rFonts w:ascii="Book Antiqua" w:eastAsia="Book Antiqua" w:hAnsi="Book Antiqua" w:cs="Book Antiqua"/>
          <w:color w:val="000000"/>
          <w:vertAlign w:val="superscript"/>
        </w:rPr>
        <w:t>[</w:t>
      </w:r>
      <w:proofErr w:type="gramEnd"/>
      <w:r w:rsidR="0002006F" w:rsidRPr="00365066">
        <w:rPr>
          <w:rFonts w:ascii="Book Antiqua" w:eastAsia="Book Antiqua" w:hAnsi="Book Antiqua" w:cs="Book Antiqua"/>
          <w:color w:val="000000"/>
          <w:vertAlign w:val="superscript"/>
        </w:rPr>
        <w:t>12,</w:t>
      </w:r>
      <w:r w:rsidRPr="00365066">
        <w:rPr>
          <w:rFonts w:ascii="Book Antiqua" w:eastAsia="Book Antiqua" w:hAnsi="Book Antiqua" w:cs="Book Antiqua"/>
          <w:color w:val="000000"/>
          <w:vertAlign w:val="superscript"/>
        </w:rPr>
        <w:t>13]</w:t>
      </w:r>
      <w:r w:rsidRPr="00365066">
        <w:rPr>
          <w:rFonts w:ascii="Book Antiqua" w:eastAsia="Book Antiqua" w:hAnsi="Book Antiqua" w:cs="Book Antiqua"/>
          <w:color w:val="000000"/>
        </w:rPr>
        <w:t xml:space="preserve">. A recent study proposed that oxaliplatin is related to </w:t>
      </w:r>
      <w:proofErr w:type="gramStart"/>
      <w:r w:rsidRPr="00365066">
        <w:rPr>
          <w:rFonts w:ascii="Book Antiqua" w:eastAsia="Book Antiqua" w:hAnsi="Book Antiqua" w:cs="Book Antiqua"/>
          <w:color w:val="000000"/>
        </w:rPr>
        <w:t>NCPH</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2]</w:t>
      </w:r>
      <w:r w:rsidRPr="00365066">
        <w:rPr>
          <w:rFonts w:ascii="Book Antiqua" w:eastAsia="Book Antiqua" w:hAnsi="Book Antiqua" w:cs="Book Antiqua"/>
          <w:color w:val="000000"/>
        </w:rPr>
        <w:t xml:space="preserve">. The main clinical manifestations of NCPH are esophagogastric varices, splenomegaly, thrombocytopenia, and ascites, with the first being the most </w:t>
      </w:r>
      <w:proofErr w:type="gramStart"/>
      <w:r w:rsidRPr="00365066">
        <w:rPr>
          <w:rFonts w:ascii="Book Antiqua" w:eastAsia="Book Antiqua" w:hAnsi="Book Antiqua" w:cs="Book Antiqua"/>
          <w:color w:val="000000"/>
        </w:rPr>
        <w:t>common</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14]</w:t>
      </w:r>
      <w:r w:rsidRPr="00365066">
        <w:rPr>
          <w:rFonts w:ascii="Book Antiqua" w:eastAsia="Book Antiqua" w:hAnsi="Book Antiqua" w:cs="Book Antiqua"/>
          <w:color w:val="000000"/>
        </w:rPr>
        <w:t xml:space="preserve">. Park </w:t>
      </w:r>
      <w:r w:rsidRPr="00365066">
        <w:rPr>
          <w:rFonts w:ascii="Book Antiqua" w:eastAsia="Book Antiqua" w:hAnsi="Book Antiqua" w:cs="Book Antiqua"/>
          <w:i/>
          <w:iCs/>
          <w:color w:val="000000"/>
        </w:rPr>
        <w:t xml:space="preserve">et </w:t>
      </w:r>
      <w:proofErr w:type="gramStart"/>
      <w:r w:rsidRPr="00365066">
        <w:rPr>
          <w:rFonts w:ascii="Book Antiqua" w:eastAsia="Book Antiqua" w:hAnsi="Book Antiqua" w:cs="Book Antiqua"/>
          <w:i/>
          <w:iCs/>
          <w:color w:val="000000"/>
        </w:rPr>
        <w:t>al</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15]</w:t>
      </w:r>
      <w:r w:rsidRPr="00365066">
        <w:rPr>
          <w:rFonts w:ascii="Book Antiqua" w:eastAsia="Book Antiqua" w:hAnsi="Book Antiqua" w:cs="Book Antiqua"/>
          <w:color w:val="000000"/>
        </w:rPr>
        <w:t xml:space="preserve"> investigated the predictors of portal hypertension formation related to oxaliplatin use and found that noninvasive fibrosis prediction models including, the age-platelet index, aspartate aminotransferase-to-platelet ratio index, platelet-to-spleen ratio, and fibrosis-4 score, have good predictive values. </w:t>
      </w:r>
      <w:proofErr w:type="spellStart"/>
      <w:r w:rsidR="0002006F" w:rsidRPr="00365066">
        <w:rPr>
          <w:rFonts w:ascii="Book Antiqua" w:eastAsia="Book Antiqua" w:hAnsi="Book Antiqua" w:cs="Book Antiqua"/>
          <w:color w:val="000000"/>
        </w:rPr>
        <w:t>Satta</w:t>
      </w:r>
      <w:proofErr w:type="spellEnd"/>
      <w:r w:rsidR="0002006F" w:rsidRPr="00365066">
        <w:rPr>
          <w:rFonts w:ascii="Book Antiqua" w:eastAsia="Book Antiqua" w:hAnsi="Book Antiqua" w:cs="Book Antiqua"/>
          <w:color w:val="000000"/>
        </w:rPr>
        <w:t xml:space="preserve"> </w:t>
      </w:r>
      <w:r w:rsidRPr="00365066">
        <w:rPr>
          <w:rFonts w:ascii="Book Antiqua" w:eastAsia="Book Antiqua" w:hAnsi="Book Antiqua" w:cs="Book Antiqua"/>
          <w:i/>
          <w:iCs/>
          <w:color w:val="000000"/>
        </w:rPr>
        <w:t xml:space="preserve">et </w:t>
      </w:r>
      <w:proofErr w:type="gramStart"/>
      <w:r w:rsidRPr="00365066">
        <w:rPr>
          <w:rFonts w:ascii="Book Antiqua" w:eastAsia="Book Antiqua" w:hAnsi="Book Antiqua" w:cs="Book Antiqua"/>
          <w:i/>
          <w:iCs/>
          <w:color w:val="000000"/>
        </w:rPr>
        <w:t>al</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16]</w:t>
      </w:r>
      <w:r w:rsidRPr="00365066">
        <w:rPr>
          <w:rFonts w:ascii="Book Antiqua" w:eastAsia="Book Antiqua" w:hAnsi="Book Antiqua" w:cs="Book Antiqua"/>
          <w:color w:val="000000"/>
        </w:rPr>
        <w:t xml:space="preserve"> reported that platelet count and spleen index under CT correlated with esophagogastric </w:t>
      </w:r>
      <w:r w:rsidRPr="00365066">
        <w:rPr>
          <w:rFonts w:ascii="Book Antiqua" w:eastAsia="Book Antiqua" w:hAnsi="Book Antiqua" w:cs="Book Antiqua"/>
          <w:color w:val="000000"/>
        </w:rPr>
        <w:lastRenderedPageBreak/>
        <w:t>variceal formation. These indicators are often used to screen whether patients need gastroscopy because they are easily obtained. However, in this case, the patient had severe isolated gastric varices accompanied by gastro-renal shunting. No obvious increase in splenic volume or thrombocytopenia during or after chemotherapy was observed, and no widening of the portal vein was observed on enhanced CT, which was different from common esophagogastric varices related to oxaliplatin. These findings exemplify why diagnoses may be missed. Apparently, gastroscopy was not performed during follow-up after surgery and chemotherapy, which is why the varices were not discovered until bleeding occurred.</w:t>
      </w:r>
    </w:p>
    <w:p w14:paraId="28B6B56D" w14:textId="77777777" w:rsidR="00A77B3E" w:rsidRPr="00365066" w:rsidRDefault="003E4F80" w:rsidP="005B4733">
      <w:pPr>
        <w:spacing w:line="360" w:lineRule="auto"/>
        <w:ind w:firstLine="480"/>
        <w:jc w:val="both"/>
        <w:rPr>
          <w:rFonts w:ascii="Book Antiqua" w:hAnsi="Book Antiqua"/>
        </w:rPr>
      </w:pPr>
      <w:r w:rsidRPr="00365066">
        <w:rPr>
          <w:rFonts w:ascii="Book Antiqua" w:eastAsia="Book Antiqua" w:hAnsi="Book Antiqua" w:cs="Book Antiqua"/>
          <w:color w:val="000000"/>
        </w:rPr>
        <w:t>Notably, NCPH is considered as pre-sinusoidal portal hypertension. Therefore, HVPG in patients with NCPH may not exactly reflect portal hypertension with measurements lower than those in patients with liver cirrhosis. A retrospective study reported that the average HVPG of patients with NCPH was 8.3 ± 4.5 mmHg, 60% of patients had normal or slightly elevated HVPG (≤</w:t>
      </w:r>
      <w:r w:rsidR="0002006F" w:rsidRPr="00365066">
        <w:rPr>
          <w:rFonts w:ascii="Book Antiqua" w:hAnsi="Book Antiqua" w:cs="Book Antiqua"/>
          <w:color w:val="000000"/>
          <w:lang w:eastAsia="zh-CN"/>
        </w:rPr>
        <w:t xml:space="preserve"> </w:t>
      </w:r>
      <w:r w:rsidRPr="00365066">
        <w:rPr>
          <w:rFonts w:ascii="Book Antiqua" w:eastAsia="Book Antiqua" w:hAnsi="Book Antiqua" w:cs="Book Antiqua"/>
          <w:color w:val="000000"/>
        </w:rPr>
        <w:t>10 mmHg), and 40% of patients had HVPG &gt;</w:t>
      </w:r>
      <w:r w:rsidR="0002006F" w:rsidRPr="00365066">
        <w:rPr>
          <w:rFonts w:ascii="Book Antiqua" w:hAnsi="Book Antiqua" w:cs="Book Antiqua"/>
          <w:color w:val="000000"/>
          <w:lang w:eastAsia="zh-CN"/>
        </w:rPr>
        <w:t xml:space="preserve"> </w:t>
      </w:r>
      <w:r w:rsidRPr="00365066">
        <w:rPr>
          <w:rFonts w:ascii="Book Antiqua" w:eastAsia="Book Antiqua" w:hAnsi="Book Antiqua" w:cs="Book Antiqua"/>
          <w:color w:val="000000"/>
        </w:rPr>
        <w:t>11 mmHg</w:t>
      </w:r>
      <w:r w:rsidRPr="00365066">
        <w:rPr>
          <w:rFonts w:ascii="Book Antiqua" w:eastAsia="Book Antiqua" w:hAnsi="Book Antiqua" w:cs="Book Antiqua"/>
          <w:color w:val="000000"/>
          <w:vertAlign w:val="superscript"/>
        </w:rPr>
        <w:t>[14]</w:t>
      </w:r>
      <w:r w:rsidRPr="00365066">
        <w:rPr>
          <w:rFonts w:ascii="Book Antiqua" w:eastAsia="Book Antiqua" w:hAnsi="Book Antiqua" w:cs="Book Antiqua"/>
          <w:color w:val="000000"/>
        </w:rPr>
        <w:t>. The HVPG level in our patient was 15 mmHg, which was significantly higher than normal, possibly due to hepatic sinusoidal injury and peri-sinusoidal fibrosis.</w:t>
      </w:r>
    </w:p>
    <w:p w14:paraId="045AD29F" w14:textId="77777777" w:rsidR="00A77B3E" w:rsidRPr="00365066" w:rsidRDefault="003E4F80" w:rsidP="005B4733">
      <w:pPr>
        <w:spacing w:line="360" w:lineRule="auto"/>
        <w:ind w:firstLine="480"/>
        <w:jc w:val="both"/>
        <w:rPr>
          <w:rFonts w:ascii="Book Antiqua" w:hAnsi="Book Antiqua"/>
        </w:rPr>
      </w:pPr>
      <w:r w:rsidRPr="00365066">
        <w:rPr>
          <w:rFonts w:ascii="Book Antiqua" w:eastAsia="Book Antiqua" w:hAnsi="Book Antiqua" w:cs="Book Antiqua"/>
          <w:color w:val="000000"/>
        </w:rPr>
        <w:t xml:space="preserve">Ligation and cyanoacrylate glue injection under gastroscopy are the first-line treatment options for esophageal and gastric variceal bleeding in liver </w:t>
      </w:r>
      <w:proofErr w:type="gramStart"/>
      <w:r w:rsidRPr="00365066">
        <w:rPr>
          <w:rFonts w:ascii="Book Antiqua" w:eastAsia="Book Antiqua" w:hAnsi="Book Antiqua" w:cs="Book Antiqua"/>
          <w:color w:val="000000"/>
        </w:rPr>
        <w:t>cirrhosis</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17]</w:t>
      </w:r>
      <w:r w:rsidRPr="00365066">
        <w:rPr>
          <w:rFonts w:ascii="Book Antiqua" w:eastAsia="Book Antiqua" w:hAnsi="Book Antiqua" w:cs="Book Antiqua"/>
          <w:color w:val="000000"/>
        </w:rPr>
        <w:t xml:space="preserve">, but whether they are appropriate for esophageal and gastric variceal bleeding related to NCPH remains controversial. A previous study reported that the effect of endoscopic therapy in preventing variceal rebleeding in patients with NCPH is not ideal, compared to its effect in preventing hepatitis B cirrhosis-related portal </w:t>
      </w:r>
      <w:proofErr w:type="gramStart"/>
      <w:r w:rsidRPr="00365066">
        <w:rPr>
          <w:rFonts w:ascii="Book Antiqua" w:eastAsia="Book Antiqua" w:hAnsi="Book Antiqua" w:cs="Book Antiqua"/>
          <w:color w:val="000000"/>
        </w:rPr>
        <w:t>hypertension</w:t>
      </w:r>
      <w:r w:rsidRPr="00365066">
        <w:rPr>
          <w:rFonts w:ascii="Book Antiqua" w:eastAsia="Book Antiqua" w:hAnsi="Book Antiqua" w:cs="Book Antiqua"/>
          <w:color w:val="000000"/>
          <w:vertAlign w:val="superscript"/>
        </w:rPr>
        <w:t>[</w:t>
      </w:r>
      <w:proofErr w:type="gramEnd"/>
      <w:r w:rsidRPr="00365066">
        <w:rPr>
          <w:rFonts w:ascii="Book Antiqua" w:eastAsia="Book Antiqua" w:hAnsi="Book Antiqua" w:cs="Book Antiqua"/>
          <w:color w:val="000000"/>
          <w:vertAlign w:val="superscript"/>
        </w:rPr>
        <w:t>18]</w:t>
      </w:r>
      <w:r w:rsidRPr="00365066">
        <w:rPr>
          <w:rFonts w:ascii="Book Antiqua" w:eastAsia="Book Antiqua" w:hAnsi="Book Antiqua" w:cs="Book Antiqua"/>
          <w:color w:val="000000"/>
        </w:rPr>
        <w:t xml:space="preserve">. Due to good functional liver reserve in patients with NCPH, </w:t>
      </w:r>
      <w:proofErr w:type="spellStart"/>
      <w:r w:rsidRPr="00365066">
        <w:rPr>
          <w:rFonts w:ascii="Book Antiqua" w:eastAsia="Book Antiqua" w:hAnsi="Book Antiqua" w:cs="Book Antiqua"/>
          <w:color w:val="000000"/>
        </w:rPr>
        <w:t>transjugular</w:t>
      </w:r>
      <w:proofErr w:type="spellEnd"/>
      <w:r w:rsidRPr="00365066">
        <w:rPr>
          <w:rFonts w:ascii="Book Antiqua" w:eastAsia="Book Antiqua" w:hAnsi="Book Antiqua" w:cs="Book Antiqua"/>
          <w:color w:val="000000"/>
        </w:rPr>
        <w:t xml:space="preserve"> intrahepatic portosystemic shunt (TIPS) treatment has a lower rebleeding rate, and the incidence and mortality of postoperative hepatic encephalopathy are lower</w:t>
      </w:r>
      <w:r w:rsidRPr="00365066">
        <w:rPr>
          <w:rFonts w:ascii="Book Antiqua" w:eastAsia="Book Antiqua" w:hAnsi="Book Antiqua" w:cs="Book Antiqua"/>
          <w:color w:val="000000"/>
          <w:vertAlign w:val="superscript"/>
        </w:rPr>
        <w:t>[19]</w:t>
      </w:r>
      <w:r w:rsidRPr="00365066">
        <w:rPr>
          <w:rFonts w:ascii="Book Antiqua" w:eastAsia="Book Antiqua" w:hAnsi="Book Antiqua" w:cs="Book Antiqua"/>
          <w:color w:val="000000"/>
        </w:rPr>
        <w:t>. For these reasons, TIPS may be used as the first-line treatment for esophageal and gastric variceal bleeding due to NCPH.</w:t>
      </w:r>
    </w:p>
    <w:p w14:paraId="2B4EBDD5" w14:textId="77777777" w:rsidR="00A77B3E" w:rsidRPr="00365066" w:rsidRDefault="003E4F80" w:rsidP="005B4733">
      <w:pPr>
        <w:spacing w:line="360" w:lineRule="auto"/>
        <w:ind w:firstLine="480"/>
        <w:jc w:val="both"/>
        <w:rPr>
          <w:rFonts w:ascii="Book Antiqua" w:hAnsi="Book Antiqua"/>
        </w:rPr>
      </w:pPr>
      <w:r w:rsidRPr="00365066">
        <w:rPr>
          <w:rFonts w:ascii="Book Antiqua" w:eastAsia="Book Antiqua" w:hAnsi="Book Antiqua" w:cs="Book Antiqua"/>
          <w:color w:val="000000"/>
        </w:rPr>
        <w:lastRenderedPageBreak/>
        <w:t>However, this report describes a patient with NCPH who underwent colon cancer resection. Therefore, it is necessary to guard against the possibility of malignant tumor recurrence and maintain good liver function, in case reoperation and additional chemotherapy rounds are required. Liver compensation ability may decrease after TIPS treatment. Instead, gastroscopic therapy was performed with successful cyanoacrylate glue injection, and the patient was discharged.</w:t>
      </w:r>
    </w:p>
    <w:p w14:paraId="06D56455" w14:textId="77777777" w:rsidR="00A77B3E" w:rsidRPr="00365066" w:rsidRDefault="00A77B3E" w:rsidP="005B4733">
      <w:pPr>
        <w:spacing w:line="360" w:lineRule="auto"/>
        <w:ind w:firstLine="480"/>
        <w:jc w:val="both"/>
        <w:rPr>
          <w:rFonts w:ascii="Book Antiqua" w:hAnsi="Book Antiqua"/>
        </w:rPr>
      </w:pPr>
    </w:p>
    <w:p w14:paraId="4376BD16"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aps/>
          <w:color w:val="000000"/>
          <w:u w:val="single"/>
        </w:rPr>
        <w:t>CONCLUSION</w:t>
      </w:r>
    </w:p>
    <w:p w14:paraId="3D40D547"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Oxaliplatin can cause hepatic sinusoidal injury and SOS, which could lead to portal hypertension years later. Splenomegaly and thrombocytopenia have a certain predictive value for SOS occurrence in patients who previously received chemotherapy, but few unique cases remain in the clinic. The formation of esophageal and gastric varices is the only manifestation of portal hypertension; therefore, these patients are likely to be misdiagnosed. Therefore, gastroscopy should be considered as part of follow-up after oxaliplatin-based chemotherapy.</w:t>
      </w:r>
    </w:p>
    <w:p w14:paraId="7B42C7ED" w14:textId="77777777" w:rsidR="00A77B3E" w:rsidRPr="00365066" w:rsidRDefault="00A77B3E" w:rsidP="005B4733">
      <w:pPr>
        <w:spacing w:line="360" w:lineRule="auto"/>
        <w:jc w:val="both"/>
        <w:rPr>
          <w:rFonts w:ascii="Book Antiqua" w:hAnsi="Book Antiqua"/>
        </w:rPr>
      </w:pPr>
    </w:p>
    <w:p w14:paraId="4BFCC5B5"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REFERENCES</w:t>
      </w:r>
    </w:p>
    <w:p w14:paraId="3B399F46"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 </w:t>
      </w:r>
      <w:r w:rsidRPr="00365066">
        <w:rPr>
          <w:rFonts w:ascii="Book Antiqua" w:hAnsi="Book Antiqua"/>
          <w:b/>
          <w:bCs/>
        </w:rPr>
        <w:t>André T</w:t>
      </w:r>
      <w:r w:rsidRPr="00365066">
        <w:rPr>
          <w:rFonts w:ascii="Book Antiqua" w:hAnsi="Book Antiqua"/>
        </w:rPr>
        <w:t xml:space="preserve">, </w:t>
      </w:r>
      <w:proofErr w:type="spellStart"/>
      <w:r w:rsidRPr="00365066">
        <w:rPr>
          <w:rFonts w:ascii="Book Antiqua" w:hAnsi="Book Antiqua"/>
        </w:rPr>
        <w:t>Boni</w:t>
      </w:r>
      <w:proofErr w:type="spellEnd"/>
      <w:r w:rsidRPr="00365066">
        <w:rPr>
          <w:rFonts w:ascii="Book Antiqua" w:hAnsi="Book Antiqua"/>
        </w:rPr>
        <w:t xml:space="preserve"> C, </w:t>
      </w:r>
      <w:proofErr w:type="spellStart"/>
      <w:r w:rsidRPr="00365066">
        <w:rPr>
          <w:rFonts w:ascii="Book Antiqua" w:hAnsi="Book Antiqua"/>
        </w:rPr>
        <w:t>Mounedji-Boudiaf</w:t>
      </w:r>
      <w:proofErr w:type="spellEnd"/>
      <w:r w:rsidRPr="00365066">
        <w:rPr>
          <w:rFonts w:ascii="Book Antiqua" w:hAnsi="Book Antiqua"/>
        </w:rPr>
        <w:t xml:space="preserve"> L, Navarro M, </w:t>
      </w:r>
      <w:proofErr w:type="spellStart"/>
      <w:r w:rsidRPr="00365066">
        <w:rPr>
          <w:rFonts w:ascii="Book Antiqua" w:hAnsi="Book Antiqua"/>
        </w:rPr>
        <w:t>Tabernero</w:t>
      </w:r>
      <w:proofErr w:type="spellEnd"/>
      <w:r w:rsidRPr="00365066">
        <w:rPr>
          <w:rFonts w:ascii="Book Antiqua" w:hAnsi="Book Antiqua"/>
        </w:rPr>
        <w:t xml:space="preserve"> J, Hickish T, </w:t>
      </w:r>
      <w:proofErr w:type="spellStart"/>
      <w:r w:rsidRPr="00365066">
        <w:rPr>
          <w:rFonts w:ascii="Book Antiqua" w:hAnsi="Book Antiqua"/>
        </w:rPr>
        <w:t>Topham</w:t>
      </w:r>
      <w:proofErr w:type="spellEnd"/>
      <w:r w:rsidRPr="00365066">
        <w:rPr>
          <w:rFonts w:ascii="Book Antiqua" w:hAnsi="Book Antiqua"/>
        </w:rPr>
        <w:t xml:space="preserve"> C, Zaninelli M, </w:t>
      </w:r>
      <w:proofErr w:type="spellStart"/>
      <w:r w:rsidRPr="00365066">
        <w:rPr>
          <w:rFonts w:ascii="Book Antiqua" w:hAnsi="Book Antiqua"/>
        </w:rPr>
        <w:t>Clingan</w:t>
      </w:r>
      <w:proofErr w:type="spellEnd"/>
      <w:r w:rsidRPr="00365066">
        <w:rPr>
          <w:rFonts w:ascii="Book Antiqua" w:hAnsi="Book Antiqua"/>
        </w:rPr>
        <w:t xml:space="preserve"> P, Bridgewater J, </w:t>
      </w:r>
      <w:proofErr w:type="spellStart"/>
      <w:r w:rsidRPr="00365066">
        <w:rPr>
          <w:rFonts w:ascii="Book Antiqua" w:hAnsi="Book Antiqua"/>
        </w:rPr>
        <w:t>Tabah</w:t>
      </w:r>
      <w:proofErr w:type="spellEnd"/>
      <w:r w:rsidRPr="00365066">
        <w:rPr>
          <w:rFonts w:ascii="Book Antiqua" w:hAnsi="Book Antiqua"/>
        </w:rPr>
        <w:t xml:space="preserve">-Fisch I, de </w:t>
      </w:r>
      <w:proofErr w:type="spellStart"/>
      <w:r w:rsidRPr="00365066">
        <w:rPr>
          <w:rFonts w:ascii="Book Antiqua" w:hAnsi="Book Antiqua"/>
        </w:rPr>
        <w:t>Gramont</w:t>
      </w:r>
      <w:proofErr w:type="spellEnd"/>
      <w:r w:rsidRPr="00365066">
        <w:rPr>
          <w:rFonts w:ascii="Book Antiqua" w:hAnsi="Book Antiqua"/>
        </w:rPr>
        <w:t xml:space="preserve"> A; Multicenter International Study of Oxaliplatin/5-Fluorouracil/Leucovorin in the Adjuvant Treatment of Colon Cancer (MOSAIC) Investigators. Oxaliplatin, fluorouracil, and leucovorin as adjuvant treatment for colon cancer. </w:t>
      </w:r>
      <w:r w:rsidRPr="00365066">
        <w:rPr>
          <w:rFonts w:ascii="Book Antiqua" w:hAnsi="Book Antiqua"/>
          <w:i/>
          <w:iCs/>
        </w:rPr>
        <w:t xml:space="preserve">N </w:t>
      </w:r>
      <w:proofErr w:type="spellStart"/>
      <w:r w:rsidRPr="00365066">
        <w:rPr>
          <w:rFonts w:ascii="Book Antiqua" w:hAnsi="Book Antiqua"/>
          <w:i/>
          <w:iCs/>
        </w:rPr>
        <w:t>Engl</w:t>
      </w:r>
      <w:proofErr w:type="spellEnd"/>
      <w:r w:rsidRPr="00365066">
        <w:rPr>
          <w:rFonts w:ascii="Book Antiqua" w:hAnsi="Book Antiqua"/>
          <w:i/>
          <w:iCs/>
        </w:rPr>
        <w:t xml:space="preserve"> J Med</w:t>
      </w:r>
      <w:r w:rsidRPr="00365066">
        <w:rPr>
          <w:rFonts w:ascii="Book Antiqua" w:hAnsi="Book Antiqua"/>
        </w:rPr>
        <w:t xml:space="preserve"> 2004; </w:t>
      </w:r>
      <w:r w:rsidRPr="00365066">
        <w:rPr>
          <w:rFonts w:ascii="Book Antiqua" w:hAnsi="Book Antiqua"/>
          <w:b/>
          <w:bCs/>
        </w:rPr>
        <w:t>350</w:t>
      </w:r>
      <w:r w:rsidRPr="00365066">
        <w:rPr>
          <w:rFonts w:ascii="Book Antiqua" w:hAnsi="Book Antiqua"/>
        </w:rPr>
        <w:t>: 2343-2351 [PMID: 15175436 DOI: 10.1056/NEJMoa032709]</w:t>
      </w:r>
    </w:p>
    <w:p w14:paraId="2CA01733"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2 </w:t>
      </w:r>
      <w:r w:rsidRPr="00365066">
        <w:rPr>
          <w:rFonts w:ascii="Book Antiqua" w:hAnsi="Book Antiqua"/>
          <w:b/>
          <w:bCs/>
        </w:rPr>
        <w:t>Tavernier E</w:t>
      </w:r>
      <w:r w:rsidRPr="00365066">
        <w:rPr>
          <w:rFonts w:ascii="Book Antiqua" w:hAnsi="Book Antiqua"/>
        </w:rPr>
        <w:t xml:space="preserve">, </w:t>
      </w:r>
      <w:proofErr w:type="spellStart"/>
      <w:r w:rsidRPr="00365066">
        <w:rPr>
          <w:rFonts w:ascii="Book Antiqua" w:hAnsi="Book Antiqua"/>
        </w:rPr>
        <w:t>Chalayer</w:t>
      </w:r>
      <w:proofErr w:type="spellEnd"/>
      <w:r w:rsidRPr="00365066">
        <w:rPr>
          <w:rFonts w:ascii="Book Antiqua" w:hAnsi="Book Antiqua"/>
        </w:rPr>
        <w:t xml:space="preserve"> E, </w:t>
      </w:r>
      <w:proofErr w:type="spellStart"/>
      <w:r w:rsidRPr="00365066">
        <w:rPr>
          <w:rFonts w:ascii="Book Antiqua" w:hAnsi="Book Antiqua"/>
        </w:rPr>
        <w:t>Cornillon</w:t>
      </w:r>
      <w:proofErr w:type="spellEnd"/>
      <w:r w:rsidRPr="00365066">
        <w:rPr>
          <w:rFonts w:ascii="Book Antiqua" w:hAnsi="Book Antiqua"/>
        </w:rPr>
        <w:t xml:space="preserve"> J, </w:t>
      </w:r>
      <w:proofErr w:type="spellStart"/>
      <w:r w:rsidRPr="00365066">
        <w:rPr>
          <w:rFonts w:ascii="Book Antiqua" w:hAnsi="Book Antiqua"/>
        </w:rPr>
        <w:t>Pouvaret</w:t>
      </w:r>
      <w:proofErr w:type="spellEnd"/>
      <w:r w:rsidRPr="00365066">
        <w:rPr>
          <w:rFonts w:ascii="Book Antiqua" w:hAnsi="Book Antiqua"/>
        </w:rPr>
        <w:t xml:space="preserve"> A, </w:t>
      </w:r>
      <w:proofErr w:type="spellStart"/>
      <w:r w:rsidRPr="00365066">
        <w:rPr>
          <w:rFonts w:ascii="Book Antiqua" w:hAnsi="Book Antiqua"/>
        </w:rPr>
        <w:t>Martignoles</w:t>
      </w:r>
      <w:proofErr w:type="spellEnd"/>
      <w:r w:rsidRPr="00365066">
        <w:rPr>
          <w:rFonts w:ascii="Book Antiqua" w:hAnsi="Book Antiqua"/>
        </w:rPr>
        <w:t xml:space="preserve"> JA, </w:t>
      </w:r>
      <w:proofErr w:type="spellStart"/>
      <w:r w:rsidRPr="00365066">
        <w:rPr>
          <w:rFonts w:ascii="Book Antiqua" w:hAnsi="Book Antiqua"/>
        </w:rPr>
        <w:t>Casteillo</w:t>
      </w:r>
      <w:proofErr w:type="spellEnd"/>
      <w:r w:rsidRPr="00365066">
        <w:rPr>
          <w:rFonts w:ascii="Book Antiqua" w:hAnsi="Book Antiqua"/>
        </w:rPr>
        <w:t xml:space="preserve"> F, </w:t>
      </w:r>
      <w:proofErr w:type="spellStart"/>
      <w:r w:rsidRPr="00365066">
        <w:rPr>
          <w:rFonts w:ascii="Book Antiqua" w:hAnsi="Book Antiqua"/>
        </w:rPr>
        <w:t>Terreaux</w:t>
      </w:r>
      <w:proofErr w:type="spellEnd"/>
      <w:r w:rsidRPr="00365066">
        <w:rPr>
          <w:rFonts w:ascii="Book Antiqua" w:hAnsi="Book Antiqua"/>
        </w:rPr>
        <w:t xml:space="preserve"> J, </w:t>
      </w:r>
      <w:proofErr w:type="spellStart"/>
      <w:r w:rsidRPr="00365066">
        <w:rPr>
          <w:rFonts w:ascii="Book Antiqua" w:hAnsi="Book Antiqua"/>
        </w:rPr>
        <w:t>Daguenet</w:t>
      </w:r>
      <w:proofErr w:type="spellEnd"/>
      <w:r w:rsidRPr="00365066">
        <w:rPr>
          <w:rFonts w:ascii="Book Antiqua" w:hAnsi="Book Antiqua"/>
        </w:rPr>
        <w:t xml:space="preserve"> E, </w:t>
      </w:r>
      <w:proofErr w:type="spellStart"/>
      <w:r w:rsidRPr="00365066">
        <w:rPr>
          <w:rFonts w:ascii="Book Antiqua" w:hAnsi="Book Antiqua"/>
        </w:rPr>
        <w:t>Guyotat</w:t>
      </w:r>
      <w:proofErr w:type="spellEnd"/>
      <w:r w:rsidRPr="00365066">
        <w:rPr>
          <w:rFonts w:ascii="Book Antiqua" w:hAnsi="Book Antiqua"/>
        </w:rPr>
        <w:t xml:space="preserve"> D. Fulminant hepatitis due to very severe sinusoidal obstruction syndrome (SOS/VOD) after autologous peripheral stem cell transplantation: a case report. </w:t>
      </w:r>
      <w:r w:rsidRPr="00365066">
        <w:rPr>
          <w:rFonts w:ascii="Book Antiqua" w:hAnsi="Book Antiqua"/>
          <w:i/>
          <w:iCs/>
        </w:rPr>
        <w:t>BMC Res Notes</w:t>
      </w:r>
      <w:r w:rsidRPr="00365066">
        <w:rPr>
          <w:rFonts w:ascii="Book Antiqua" w:hAnsi="Book Antiqua"/>
        </w:rPr>
        <w:t xml:space="preserve"> 2018; </w:t>
      </w:r>
      <w:r w:rsidRPr="00365066">
        <w:rPr>
          <w:rFonts w:ascii="Book Antiqua" w:hAnsi="Book Antiqua"/>
          <w:b/>
          <w:bCs/>
        </w:rPr>
        <w:t>11</w:t>
      </w:r>
      <w:r w:rsidRPr="00365066">
        <w:rPr>
          <w:rFonts w:ascii="Book Antiqua" w:hAnsi="Book Antiqua"/>
        </w:rPr>
        <w:t>: 436 [PMID: 29970140 DOI: 10.1186/s13104-018-3533-0]</w:t>
      </w:r>
    </w:p>
    <w:p w14:paraId="14A6C00B"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lastRenderedPageBreak/>
        <w:t xml:space="preserve">3 </w:t>
      </w:r>
      <w:r w:rsidRPr="00365066">
        <w:rPr>
          <w:rFonts w:ascii="Book Antiqua" w:hAnsi="Book Antiqua"/>
          <w:b/>
          <w:bCs/>
        </w:rPr>
        <w:t>Rubbia-Brandt L</w:t>
      </w:r>
      <w:r w:rsidRPr="00365066">
        <w:rPr>
          <w:rFonts w:ascii="Book Antiqua" w:hAnsi="Book Antiqua"/>
        </w:rPr>
        <w:t xml:space="preserve">, </w:t>
      </w:r>
      <w:proofErr w:type="spellStart"/>
      <w:r w:rsidRPr="00365066">
        <w:rPr>
          <w:rFonts w:ascii="Book Antiqua" w:hAnsi="Book Antiqua"/>
        </w:rPr>
        <w:t>Audard</w:t>
      </w:r>
      <w:proofErr w:type="spellEnd"/>
      <w:r w:rsidRPr="00365066">
        <w:rPr>
          <w:rFonts w:ascii="Book Antiqua" w:hAnsi="Book Antiqua"/>
        </w:rPr>
        <w:t xml:space="preserve"> V, </w:t>
      </w:r>
      <w:proofErr w:type="spellStart"/>
      <w:r w:rsidRPr="00365066">
        <w:rPr>
          <w:rFonts w:ascii="Book Antiqua" w:hAnsi="Book Antiqua"/>
        </w:rPr>
        <w:t>Sartoretti</w:t>
      </w:r>
      <w:proofErr w:type="spellEnd"/>
      <w:r w:rsidRPr="00365066">
        <w:rPr>
          <w:rFonts w:ascii="Book Antiqua" w:hAnsi="Book Antiqua"/>
        </w:rPr>
        <w:t xml:space="preserve"> P, Roth AD, </w:t>
      </w:r>
      <w:proofErr w:type="spellStart"/>
      <w:r w:rsidRPr="00365066">
        <w:rPr>
          <w:rFonts w:ascii="Book Antiqua" w:hAnsi="Book Antiqua"/>
        </w:rPr>
        <w:t>Brezault</w:t>
      </w:r>
      <w:proofErr w:type="spellEnd"/>
      <w:r w:rsidRPr="00365066">
        <w:rPr>
          <w:rFonts w:ascii="Book Antiqua" w:hAnsi="Book Antiqua"/>
        </w:rPr>
        <w:t xml:space="preserve"> C, Le Charpentier M, </w:t>
      </w:r>
      <w:proofErr w:type="spellStart"/>
      <w:r w:rsidRPr="00365066">
        <w:rPr>
          <w:rFonts w:ascii="Book Antiqua" w:hAnsi="Book Antiqua"/>
        </w:rPr>
        <w:t>Dousset</w:t>
      </w:r>
      <w:proofErr w:type="spellEnd"/>
      <w:r w:rsidRPr="00365066">
        <w:rPr>
          <w:rFonts w:ascii="Book Antiqua" w:hAnsi="Book Antiqua"/>
        </w:rPr>
        <w:t xml:space="preserve"> B, Morel P, </w:t>
      </w:r>
      <w:proofErr w:type="spellStart"/>
      <w:r w:rsidRPr="00365066">
        <w:rPr>
          <w:rFonts w:ascii="Book Antiqua" w:hAnsi="Book Antiqua"/>
        </w:rPr>
        <w:t>Soubrane</w:t>
      </w:r>
      <w:proofErr w:type="spellEnd"/>
      <w:r w:rsidRPr="00365066">
        <w:rPr>
          <w:rFonts w:ascii="Book Antiqua" w:hAnsi="Book Antiqua"/>
        </w:rPr>
        <w:t xml:space="preserve"> O, </w:t>
      </w:r>
      <w:proofErr w:type="spellStart"/>
      <w:r w:rsidRPr="00365066">
        <w:rPr>
          <w:rFonts w:ascii="Book Antiqua" w:hAnsi="Book Antiqua"/>
        </w:rPr>
        <w:t>Chaussade</w:t>
      </w:r>
      <w:proofErr w:type="spellEnd"/>
      <w:r w:rsidRPr="00365066">
        <w:rPr>
          <w:rFonts w:ascii="Book Antiqua" w:hAnsi="Book Antiqua"/>
        </w:rPr>
        <w:t xml:space="preserve"> S, Mentha G, </w:t>
      </w:r>
      <w:proofErr w:type="spellStart"/>
      <w:r w:rsidRPr="00365066">
        <w:rPr>
          <w:rFonts w:ascii="Book Antiqua" w:hAnsi="Book Antiqua"/>
        </w:rPr>
        <w:t>Terris</w:t>
      </w:r>
      <w:proofErr w:type="spellEnd"/>
      <w:r w:rsidRPr="00365066">
        <w:rPr>
          <w:rFonts w:ascii="Book Antiqua" w:hAnsi="Book Antiqua"/>
        </w:rPr>
        <w:t xml:space="preserve"> B. Severe hepatic sinusoidal obstruction associated with oxaliplatin-based chemotherapy in patients with metastatic colorectal cancer. </w:t>
      </w:r>
      <w:r w:rsidRPr="00365066">
        <w:rPr>
          <w:rFonts w:ascii="Book Antiqua" w:hAnsi="Book Antiqua"/>
          <w:i/>
          <w:iCs/>
        </w:rPr>
        <w:t>Ann Oncol</w:t>
      </w:r>
      <w:r w:rsidRPr="00365066">
        <w:rPr>
          <w:rFonts w:ascii="Book Antiqua" w:hAnsi="Book Antiqua"/>
        </w:rPr>
        <w:t xml:space="preserve"> 2004; </w:t>
      </w:r>
      <w:r w:rsidRPr="00365066">
        <w:rPr>
          <w:rFonts w:ascii="Book Antiqua" w:hAnsi="Book Antiqua"/>
          <w:b/>
          <w:bCs/>
        </w:rPr>
        <w:t>15</w:t>
      </w:r>
      <w:r w:rsidRPr="00365066">
        <w:rPr>
          <w:rFonts w:ascii="Book Antiqua" w:hAnsi="Book Antiqua"/>
        </w:rPr>
        <w:t>: 460-466 [PMID: 14998849 DOI: 10.1093/</w:t>
      </w:r>
      <w:proofErr w:type="spellStart"/>
      <w:r w:rsidRPr="00365066">
        <w:rPr>
          <w:rFonts w:ascii="Book Antiqua" w:hAnsi="Book Antiqua"/>
        </w:rPr>
        <w:t>annonc</w:t>
      </w:r>
      <w:proofErr w:type="spellEnd"/>
      <w:r w:rsidRPr="00365066">
        <w:rPr>
          <w:rFonts w:ascii="Book Antiqua" w:hAnsi="Book Antiqua"/>
        </w:rPr>
        <w:t>/mdh095]</w:t>
      </w:r>
    </w:p>
    <w:p w14:paraId="5C222888"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4 </w:t>
      </w:r>
      <w:r w:rsidRPr="00365066">
        <w:rPr>
          <w:rFonts w:ascii="Book Antiqua" w:hAnsi="Book Antiqua"/>
          <w:b/>
          <w:bCs/>
        </w:rPr>
        <w:t>Rubbia-Brandt L</w:t>
      </w:r>
      <w:r w:rsidRPr="00365066">
        <w:rPr>
          <w:rFonts w:ascii="Book Antiqua" w:hAnsi="Book Antiqua"/>
        </w:rPr>
        <w:t xml:space="preserve">, </w:t>
      </w:r>
      <w:proofErr w:type="spellStart"/>
      <w:r w:rsidRPr="00365066">
        <w:rPr>
          <w:rFonts w:ascii="Book Antiqua" w:hAnsi="Book Antiqua"/>
        </w:rPr>
        <w:t>Lauwers</w:t>
      </w:r>
      <w:proofErr w:type="spellEnd"/>
      <w:r w:rsidRPr="00365066">
        <w:rPr>
          <w:rFonts w:ascii="Book Antiqua" w:hAnsi="Book Antiqua"/>
        </w:rPr>
        <w:t xml:space="preserve"> GY, Wang H, </w:t>
      </w:r>
      <w:proofErr w:type="spellStart"/>
      <w:r w:rsidRPr="00365066">
        <w:rPr>
          <w:rFonts w:ascii="Book Antiqua" w:hAnsi="Book Antiqua"/>
        </w:rPr>
        <w:t>Majno</w:t>
      </w:r>
      <w:proofErr w:type="spellEnd"/>
      <w:r w:rsidRPr="00365066">
        <w:rPr>
          <w:rFonts w:ascii="Book Antiqua" w:hAnsi="Book Antiqua"/>
        </w:rPr>
        <w:t xml:space="preserve"> PE, Tanabe K, Zhu AX, </w:t>
      </w:r>
      <w:proofErr w:type="spellStart"/>
      <w:r w:rsidRPr="00365066">
        <w:rPr>
          <w:rFonts w:ascii="Book Antiqua" w:hAnsi="Book Antiqua"/>
        </w:rPr>
        <w:t>Brezault</w:t>
      </w:r>
      <w:proofErr w:type="spellEnd"/>
      <w:r w:rsidRPr="00365066">
        <w:rPr>
          <w:rFonts w:ascii="Book Antiqua" w:hAnsi="Book Antiqua"/>
        </w:rPr>
        <w:t xml:space="preserve"> C, </w:t>
      </w:r>
      <w:proofErr w:type="spellStart"/>
      <w:r w:rsidRPr="00365066">
        <w:rPr>
          <w:rFonts w:ascii="Book Antiqua" w:hAnsi="Book Antiqua"/>
        </w:rPr>
        <w:t>Soubrane</w:t>
      </w:r>
      <w:proofErr w:type="spellEnd"/>
      <w:r w:rsidRPr="00365066">
        <w:rPr>
          <w:rFonts w:ascii="Book Antiqua" w:hAnsi="Book Antiqua"/>
        </w:rPr>
        <w:t xml:space="preserve"> O, Abdalla EK, </w:t>
      </w:r>
      <w:proofErr w:type="spellStart"/>
      <w:r w:rsidRPr="00365066">
        <w:rPr>
          <w:rFonts w:ascii="Book Antiqua" w:hAnsi="Book Antiqua"/>
        </w:rPr>
        <w:t>Vauthey</w:t>
      </w:r>
      <w:proofErr w:type="spellEnd"/>
      <w:r w:rsidRPr="00365066">
        <w:rPr>
          <w:rFonts w:ascii="Book Antiqua" w:hAnsi="Book Antiqua"/>
        </w:rPr>
        <w:t xml:space="preserve"> JN, Mentha G, </w:t>
      </w:r>
      <w:proofErr w:type="spellStart"/>
      <w:r w:rsidRPr="00365066">
        <w:rPr>
          <w:rFonts w:ascii="Book Antiqua" w:hAnsi="Book Antiqua"/>
        </w:rPr>
        <w:t>Terris</w:t>
      </w:r>
      <w:proofErr w:type="spellEnd"/>
      <w:r w:rsidRPr="00365066">
        <w:rPr>
          <w:rFonts w:ascii="Book Antiqua" w:hAnsi="Book Antiqua"/>
        </w:rPr>
        <w:t xml:space="preserve"> B. Sinusoidal obstruction syndrome and nodular regenerative hyperplasia are frequent oxaliplatin-associated liver lesions and partially prevented by bevacizumab in patients with hepatic colorectal metastasis. </w:t>
      </w:r>
      <w:r w:rsidRPr="00365066">
        <w:rPr>
          <w:rFonts w:ascii="Book Antiqua" w:hAnsi="Book Antiqua"/>
          <w:i/>
          <w:iCs/>
        </w:rPr>
        <w:t>Histopathology</w:t>
      </w:r>
      <w:r w:rsidRPr="00365066">
        <w:rPr>
          <w:rFonts w:ascii="Book Antiqua" w:hAnsi="Book Antiqua"/>
        </w:rPr>
        <w:t xml:space="preserve"> 2010; </w:t>
      </w:r>
      <w:r w:rsidRPr="00365066">
        <w:rPr>
          <w:rFonts w:ascii="Book Antiqua" w:hAnsi="Book Antiqua"/>
          <w:b/>
          <w:bCs/>
        </w:rPr>
        <w:t>56</w:t>
      </w:r>
      <w:r w:rsidRPr="00365066">
        <w:rPr>
          <w:rFonts w:ascii="Book Antiqua" w:hAnsi="Book Antiqua"/>
        </w:rPr>
        <w:t>: 430-439 [PMID: 20459550 DOI: 10.1111/j.1365-2559.2010.03511.x]</w:t>
      </w:r>
    </w:p>
    <w:p w14:paraId="2579CEA3"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5 </w:t>
      </w:r>
      <w:r w:rsidRPr="00365066">
        <w:rPr>
          <w:rFonts w:ascii="Book Antiqua" w:hAnsi="Book Antiqua"/>
          <w:b/>
          <w:bCs/>
        </w:rPr>
        <w:t>Robinson SM</w:t>
      </w:r>
      <w:r w:rsidRPr="00365066">
        <w:rPr>
          <w:rFonts w:ascii="Book Antiqua" w:hAnsi="Book Antiqua"/>
        </w:rPr>
        <w:t xml:space="preserve">, Mann J, </w:t>
      </w:r>
      <w:proofErr w:type="spellStart"/>
      <w:r w:rsidRPr="00365066">
        <w:rPr>
          <w:rFonts w:ascii="Book Antiqua" w:hAnsi="Book Antiqua"/>
        </w:rPr>
        <w:t>Vasilaki</w:t>
      </w:r>
      <w:proofErr w:type="spellEnd"/>
      <w:r w:rsidRPr="00365066">
        <w:rPr>
          <w:rFonts w:ascii="Book Antiqua" w:hAnsi="Book Antiqua"/>
        </w:rPr>
        <w:t xml:space="preserve"> A, Mathers J, Burt AD, Oakley F, White SA, Mann DA. Pathogenesis of FOLFOX induced sinusoidal obstruction syndrome in a murine chemotherapy model. </w:t>
      </w:r>
      <w:r w:rsidRPr="00365066">
        <w:rPr>
          <w:rFonts w:ascii="Book Antiqua" w:hAnsi="Book Antiqua"/>
          <w:i/>
          <w:iCs/>
        </w:rPr>
        <w:t>J Hepatol</w:t>
      </w:r>
      <w:r w:rsidRPr="00365066">
        <w:rPr>
          <w:rFonts w:ascii="Book Antiqua" w:hAnsi="Book Antiqua"/>
        </w:rPr>
        <w:t xml:space="preserve"> 2013; </w:t>
      </w:r>
      <w:r w:rsidRPr="00365066">
        <w:rPr>
          <w:rFonts w:ascii="Book Antiqua" w:hAnsi="Book Antiqua"/>
          <w:b/>
          <w:bCs/>
        </w:rPr>
        <w:t>59</w:t>
      </w:r>
      <w:r w:rsidRPr="00365066">
        <w:rPr>
          <w:rFonts w:ascii="Book Antiqua" w:hAnsi="Book Antiqua"/>
        </w:rPr>
        <w:t>: 318-326 [PMID: 23624001 DOI: 10.1016/j.jhep.2013.04.014]</w:t>
      </w:r>
    </w:p>
    <w:p w14:paraId="4CF905E7"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6 </w:t>
      </w:r>
      <w:r w:rsidRPr="00365066">
        <w:rPr>
          <w:rFonts w:ascii="Book Antiqua" w:hAnsi="Book Antiqua"/>
          <w:b/>
          <w:bCs/>
        </w:rPr>
        <w:t>Takada S</w:t>
      </w:r>
      <w:r w:rsidRPr="00365066">
        <w:rPr>
          <w:rFonts w:ascii="Book Antiqua" w:hAnsi="Book Antiqua"/>
        </w:rPr>
        <w:t xml:space="preserve">, Miyashita T, Yamamoto Y, </w:t>
      </w:r>
      <w:proofErr w:type="spellStart"/>
      <w:r w:rsidRPr="00365066">
        <w:rPr>
          <w:rFonts w:ascii="Book Antiqua" w:hAnsi="Book Antiqua"/>
        </w:rPr>
        <w:t>Kanou</w:t>
      </w:r>
      <w:proofErr w:type="spellEnd"/>
      <w:r w:rsidRPr="00365066">
        <w:rPr>
          <w:rFonts w:ascii="Book Antiqua" w:hAnsi="Book Antiqua"/>
        </w:rPr>
        <w:t xml:space="preserve"> S, </w:t>
      </w:r>
      <w:proofErr w:type="spellStart"/>
      <w:r w:rsidRPr="00365066">
        <w:rPr>
          <w:rFonts w:ascii="Book Antiqua" w:hAnsi="Book Antiqua"/>
        </w:rPr>
        <w:t>Munesue</w:t>
      </w:r>
      <w:proofErr w:type="spellEnd"/>
      <w:r w:rsidRPr="00365066">
        <w:rPr>
          <w:rFonts w:ascii="Book Antiqua" w:hAnsi="Book Antiqua"/>
        </w:rPr>
        <w:t xml:space="preserve"> S, </w:t>
      </w:r>
      <w:proofErr w:type="spellStart"/>
      <w:r w:rsidRPr="00365066">
        <w:rPr>
          <w:rFonts w:ascii="Book Antiqua" w:hAnsi="Book Antiqua"/>
        </w:rPr>
        <w:t>Ohbatake</w:t>
      </w:r>
      <w:proofErr w:type="spellEnd"/>
      <w:r w:rsidRPr="00365066">
        <w:rPr>
          <w:rFonts w:ascii="Book Antiqua" w:hAnsi="Book Antiqua"/>
        </w:rPr>
        <w:t xml:space="preserve"> Y, </w:t>
      </w:r>
      <w:proofErr w:type="spellStart"/>
      <w:r w:rsidRPr="00365066">
        <w:rPr>
          <w:rFonts w:ascii="Book Antiqua" w:hAnsi="Book Antiqua"/>
        </w:rPr>
        <w:t>Nakanuma</w:t>
      </w:r>
      <w:proofErr w:type="spellEnd"/>
      <w:r w:rsidRPr="00365066">
        <w:rPr>
          <w:rFonts w:ascii="Book Antiqua" w:hAnsi="Book Antiqua"/>
        </w:rPr>
        <w:t xml:space="preserve"> S, Okamoto K, Sakai S, Kinoshita J, Makino I, Nakamura K, Tajima H, </w:t>
      </w:r>
      <w:proofErr w:type="spellStart"/>
      <w:r w:rsidRPr="00365066">
        <w:rPr>
          <w:rFonts w:ascii="Book Antiqua" w:hAnsi="Book Antiqua"/>
        </w:rPr>
        <w:t>Takamura</w:t>
      </w:r>
      <w:proofErr w:type="spellEnd"/>
      <w:r w:rsidRPr="00365066">
        <w:rPr>
          <w:rFonts w:ascii="Book Antiqua" w:hAnsi="Book Antiqua"/>
        </w:rPr>
        <w:t xml:space="preserve"> H, Ninomiya I, </w:t>
      </w:r>
      <w:proofErr w:type="spellStart"/>
      <w:r w:rsidRPr="00365066">
        <w:rPr>
          <w:rFonts w:ascii="Book Antiqua" w:hAnsi="Book Antiqua"/>
        </w:rPr>
        <w:t>Fushida</w:t>
      </w:r>
      <w:proofErr w:type="spellEnd"/>
      <w:r w:rsidRPr="00365066">
        <w:rPr>
          <w:rFonts w:ascii="Book Antiqua" w:hAnsi="Book Antiqua"/>
        </w:rPr>
        <w:t xml:space="preserve"> S, </w:t>
      </w:r>
      <w:proofErr w:type="spellStart"/>
      <w:r w:rsidRPr="00365066">
        <w:rPr>
          <w:rFonts w:ascii="Book Antiqua" w:hAnsi="Book Antiqua"/>
        </w:rPr>
        <w:t>Ohta</w:t>
      </w:r>
      <w:proofErr w:type="spellEnd"/>
      <w:r w:rsidRPr="00365066">
        <w:rPr>
          <w:rFonts w:ascii="Book Antiqua" w:hAnsi="Book Antiqua"/>
        </w:rPr>
        <w:t xml:space="preserve"> T. Soluble Thrombomodulin Attenuates Endothelial Cell Damage in Hepatic Sinusoidal Obstruction Syndrome. </w:t>
      </w:r>
      <w:r w:rsidRPr="00365066">
        <w:rPr>
          <w:rFonts w:ascii="Book Antiqua" w:hAnsi="Book Antiqua"/>
          <w:i/>
          <w:iCs/>
        </w:rPr>
        <w:t>In Vivo</w:t>
      </w:r>
      <w:r w:rsidRPr="00365066">
        <w:rPr>
          <w:rFonts w:ascii="Book Antiqua" w:hAnsi="Book Antiqua"/>
        </w:rPr>
        <w:t xml:space="preserve"> 2018; </w:t>
      </w:r>
      <w:r w:rsidRPr="00365066">
        <w:rPr>
          <w:rFonts w:ascii="Book Antiqua" w:hAnsi="Book Antiqua"/>
          <w:b/>
          <w:bCs/>
        </w:rPr>
        <w:t>32</w:t>
      </w:r>
      <w:r w:rsidRPr="00365066">
        <w:rPr>
          <w:rFonts w:ascii="Book Antiqua" w:hAnsi="Book Antiqua"/>
        </w:rPr>
        <w:t>: 1409-1417 [PMID: 30348695 DOI: 10.21873/invivo.11393]</w:t>
      </w:r>
    </w:p>
    <w:p w14:paraId="08643BB9"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7 </w:t>
      </w:r>
      <w:proofErr w:type="spellStart"/>
      <w:r w:rsidRPr="00365066">
        <w:rPr>
          <w:rFonts w:ascii="Book Antiqua" w:hAnsi="Book Antiqua"/>
          <w:b/>
          <w:bCs/>
        </w:rPr>
        <w:t>Vreuls</w:t>
      </w:r>
      <w:proofErr w:type="spellEnd"/>
      <w:r w:rsidRPr="00365066">
        <w:rPr>
          <w:rFonts w:ascii="Book Antiqua" w:hAnsi="Book Antiqua"/>
          <w:b/>
          <w:bCs/>
        </w:rPr>
        <w:t xml:space="preserve"> CP</w:t>
      </w:r>
      <w:r w:rsidRPr="00365066">
        <w:rPr>
          <w:rFonts w:ascii="Book Antiqua" w:hAnsi="Book Antiqua"/>
        </w:rPr>
        <w:t xml:space="preserve">, Olde </w:t>
      </w:r>
      <w:proofErr w:type="spellStart"/>
      <w:r w:rsidRPr="00365066">
        <w:rPr>
          <w:rFonts w:ascii="Book Antiqua" w:hAnsi="Book Antiqua"/>
        </w:rPr>
        <w:t>Damink</w:t>
      </w:r>
      <w:proofErr w:type="spellEnd"/>
      <w:r w:rsidRPr="00365066">
        <w:rPr>
          <w:rFonts w:ascii="Book Antiqua" w:hAnsi="Book Antiqua"/>
        </w:rPr>
        <w:t xml:space="preserve"> SW, </w:t>
      </w:r>
      <w:proofErr w:type="spellStart"/>
      <w:r w:rsidRPr="00365066">
        <w:rPr>
          <w:rFonts w:ascii="Book Antiqua" w:hAnsi="Book Antiqua"/>
        </w:rPr>
        <w:t>Koek</w:t>
      </w:r>
      <w:proofErr w:type="spellEnd"/>
      <w:r w:rsidRPr="00365066">
        <w:rPr>
          <w:rFonts w:ascii="Book Antiqua" w:hAnsi="Book Antiqua"/>
        </w:rPr>
        <w:t xml:space="preserve"> GH, Winstanley A, </w:t>
      </w:r>
      <w:proofErr w:type="spellStart"/>
      <w:r w:rsidRPr="00365066">
        <w:rPr>
          <w:rFonts w:ascii="Book Antiqua" w:hAnsi="Book Antiqua"/>
        </w:rPr>
        <w:t>Wisse</w:t>
      </w:r>
      <w:proofErr w:type="spellEnd"/>
      <w:r w:rsidRPr="00365066">
        <w:rPr>
          <w:rFonts w:ascii="Book Antiqua" w:hAnsi="Book Antiqua"/>
        </w:rPr>
        <w:t xml:space="preserve"> E, </w:t>
      </w:r>
      <w:proofErr w:type="spellStart"/>
      <w:r w:rsidRPr="00365066">
        <w:rPr>
          <w:rFonts w:ascii="Book Antiqua" w:hAnsi="Book Antiqua"/>
        </w:rPr>
        <w:t>Cloots</w:t>
      </w:r>
      <w:proofErr w:type="spellEnd"/>
      <w:r w:rsidRPr="00365066">
        <w:rPr>
          <w:rFonts w:ascii="Book Antiqua" w:hAnsi="Book Antiqua"/>
        </w:rPr>
        <w:t xml:space="preserve"> RH, van den Broek MA, </w:t>
      </w:r>
      <w:proofErr w:type="spellStart"/>
      <w:r w:rsidRPr="00365066">
        <w:rPr>
          <w:rFonts w:ascii="Book Antiqua" w:hAnsi="Book Antiqua"/>
        </w:rPr>
        <w:t>Dejong</w:t>
      </w:r>
      <w:proofErr w:type="spellEnd"/>
      <w:r w:rsidRPr="00365066">
        <w:rPr>
          <w:rFonts w:ascii="Book Antiqua" w:hAnsi="Book Antiqua"/>
        </w:rPr>
        <w:t xml:space="preserve"> CH, Bosman FT, Driessen A. Glutathione S-transferase M1-null genotype as risk factor for SOS in oxaliplatin-treated patients with metastatic colorectal cancer. </w:t>
      </w:r>
      <w:r w:rsidRPr="00365066">
        <w:rPr>
          <w:rFonts w:ascii="Book Antiqua" w:hAnsi="Book Antiqua"/>
          <w:i/>
          <w:iCs/>
        </w:rPr>
        <w:t>Br J Cancer</w:t>
      </w:r>
      <w:r w:rsidRPr="00365066">
        <w:rPr>
          <w:rFonts w:ascii="Book Antiqua" w:hAnsi="Book Antiqua"/>
        </w:rPr>
        <w:t xml:space="preserve"> 2013; </w:t>
      </w:r>
      <w:r w:rsidRPr="00365066">
        <w:rPr>
          <w:rFonts w:ascii="Book Antiqua" w:hAnsi="Book Antiqua"/>
          <w:b/>
          <w:bCs/>
        </w:rPr>
        <w:t>108</w:t>
      </w:r>
      <w:r w:rsidRPr="00365066">
        <w:rPr>
          <w:rFonts w:ascii="Book Antiqua" w:hAnsi="Book Antiqua"/>
        </w:rPr>
        <w:t>: 676-680 [PMID: 23287989 DOI: 10.1038/bjc.2012.590]</w:t>
      </w:r>
    </w:p>
    <w:p w14:paraId="0853E2A8"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8 </w:t>
      </w:r>
      <w:r w:rsidRPr="00365066">
        <w:rPr>
          <w:rFonts w:ascii="Book Antiqua" w:hAnsi="Book Antiqua"/>
          <w:b/>
          <w:bCs/>
        </w:rPr>
        <w:t>Rubbia-Brandt L</w:t>
      </w:r>
      <w:r w:rsidRPr="00365066">
        <w:rPr>
          <w:rFonts w:ascii="Book Antiqua" w:hAnsi="Book Antiqua"/>
        </w:rPr>
        <w:t xml:space="preserve">, Tauzin S, </w:t>
      </w:r>
      <w:proofErr w:type="spellStart"/>
      <w:r w:rsidRPr="00365066">
        <w:rPr>
          <w:rFonts w:ascii="Book Antiqua" w:hAnsi="Book Antiqua"/>
        </w:rPr>
        <w:t>Brezault</w:t>
      </w:r>
      <w:proofErr w:type="spellEnd"/>
      <w:r w:rsidRPr="00365066">
        <w:rPr>
          <w:rFonts w:ascii="Book Antiqua" w:hAnsi="Book Antiqua"/>
        </w:rPr>
        <w:t xml:space="preserve"> C, </w:t>
      </w:r>
      <w:proofErr w:type="spellStart"/>
      <w:r w:rsidRPr="00365066">
        <w:rPr>
          <w:rFonts w:ascii="Book Antiqua" w:hAnsi="Book Antiqua"/>
        </w:rPr>
        <w:t>Delucinge-Vivier</w:t>
      </w:r>
      <w:proofErr w:type="spellEnd"/>
      <w:r w:rsidRPr="00365066">
        <w:rPr>
          <w:rFonts w:ascii="Book Antiqua" w:hAnsi="Book Antiqua"/>
        </w:rPr>
        <w:t xml:space="preserve"> C, </w:t>
      </w:r>
      <w:proofErr w:type="spellStart"/>
      <w:r w:rsidRPr="00365066">
        <w:rPr>
          <w:rFonts w:ascii="Book Antiqua" w:hAnsi="Book Antiqua"/>
        </w:rPr>
        <w:t>Descombes</w:t>
      </w:r>
      <w:proofErr w:type="spellEnd"/>
      <w:r w:rsidRPr="00365066">
        <w:rPr>
          <w:rFonts w:ascii="Book Antiqua" w:hAnsi="Book Antiqua"/>
        </w:rPr>
        <w:t xml:space="preserve"> P, </w:t>
      </w:r>
      <w:proofErr w:type="spellStart"/>
      <w:r w:rsidRPr="00365066">
        <w:rPr>
          <w:rFonts w:ascii="Book Antiqua" w:hAnsi="Book Antiqua"/>
        </w:rPr>
        <w:t>Dousset</w:t>
      </w:r>
      <w:proofErr w:type="spellEnd"/>
      <w:r w:rsidRPr="00365066">
        <w:rPr>
          <w:rFonts w:ascii="Book Antiqua" w:hAnsi="Book Antiqua"/>
        </w:rPr>
        <w:t xml:space="preserve"> B, </w:t>
      </w:r>
      <w:proofErr w:type="spellStart"/>
      <w:r w:rsidRPr="00365066">
        <w:rPr>
          <w:rFonts w:ascii="Book Antiqua" w:hAnsi="Book Antiqua"/>
        </w:rPr>
        <w:t>Majno</w:t>
      </w:r>
      <w:proofErr w:type="spellEnd"/>
      <w:r w:rsidRPr="00365066">
        <w:rPr>
          <w:rFonts w:ascii="Book Antiqua" w:hAnsi="Book Antiqua"/>
        </w:rPr>
        <w:t xml:space="preserve"> PE, Mentha G, </w:t>
      </w:r>
      <w:proofErr w:type="spellStart"/>
      <w:r w:rsidRPr="00365066">
        <w:rPr>
          <w:rFonts w:ascii="Book Antiqua" w:hAnsi="Book Antiqua"/>
        </w:rPr>
        <w:t>Terris</w:t>
      </w:r>
      <w:proofErr w:type="spellEnd"/>
      <w:r w:rsidRPr="00365066">
        <w:rPr>
          <w:rFonts w:ascii="Book Antiqua" w:hAnsi="Book Antiqua"/>
        </w:rPr>
        <w:t xml:space="preserve"> B. Gene expression profiling provides insights into pathways of oxaliplatin-related sinusoidal obstruction syndrome in humans. </w:t>
      </w:r>
      <w:r w:rsidRPr="00365066">
        <w:rPr>
          <w:rFonts w:ascii="Book Antiqua" w:hAnsi="Book Antiqua"/>
          <w:i/>
          <w:iCs/>
        </w:rPr>
        <w:t xml:space="preserve">Mol Cancer </w:t>
      </w:r>
      <w:proofErr w:type="spellStart"/>
      <w:r w:rsidRPr="00365066">
        <w:rPr>
          <w:rFonts w:ascii="Book Antiqua" w:hAnsi="Book Antiqua"/>
          <w:i/>
          <w:iCs/>
        </w:rPr>
        <w:t>Ther</w:t>
      </w:r>
      <w:proofErr w:type="spellEnd"/>
      <w:r w:rsidRPr="00365066">
        <w:rPr>
          <w:rFonts w:ascii="Book Antiqua" w:hAnsi="Book Antiqua"/>
        </w:rPr>
        <w:t xml:space="preserve"> 2011; </w:t>
      </w:r>
      <w:r w:rsidRPr="00365066">
        <w:rPr>
          <w:rFonts w:ascii="Book Antiqua" w:hAnsi="Book Antiqua"/>
          <w:b/>
          <w:bCs/>
        </w:rPr>
        <w:t>10</w:t>
      </w:r>
      <w:r w:rsidRPr="00365066">
        <w:rPr>
          <w:rFonts w:ascii="Book Antiqua" w:hAnsi="Book Antiqua"/>
        </w:rPr>
        <w:t>: 687-696 [PMID: 21330458 DOI: 10.1158/1535-7163.MCT-10-1072]</w:t>
      </w:r>
    </w:p>
    <w:p w14:paraId="152AEE39"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lastRenderedPageBreak/>
        <w:t xml:space="preserve">9 </w:t>
      </w:r>
      <w:proofErr w:type="spellStart"/>
      <w:r w:rsidRPr="00365066">
        <w:rPr>
          <w:rFonts w:ascii="Book Antiqua" w:hAnsi="Book Antiqua"/>
          <w:b/>
          <w:bCs/>
        </w:rPr>
        <w:t>Shigefuku</w:t>
      </w:r>
      <w:proofErr w:type="spellEnd"/>
      <w:r w:rsidRPr="00365066">
        <w:rPr>
          <w:rFonts w:ascii="Book Antiqua" w:hAnsi="Book Antiqua"/>
          <w:b/>
          <w:bCs/>
        </w:rPr>
        <w:t xml:space="preserve"> R</w:t>
      </w:r>
      <w:r w:rsidRPr="00365066">
        <w:rPr>
          <w:rFonts w:ascii="Book Antiqua" w:hAnsi="Book Antiqua"/>
        </w:rPr>
        <w:t xml:space="preserve">, Watanabe T, Mizukami T, Matsunaga K, Hattori N, </w:t>
      </w:r>
      <w:proofErr w:type="spellStart"/>
      <w:r w:rsidRPr="00365066">
        <w:rPr>
          <w:rFonts w:ascii="Book Antiqua" w:hAnsi="Book Antiqua"/>
        </w:rPr>
        <w:t>Ehira</w:t>
      </w:r>
      <w:proofErr w:type="spellEnd"/>
      <w:r w:rsidRPr="00365066">
        <w:rPr>
          <w:rFonts w:ascii="Book Antiqua" w:hAnsi="Book Antiqua"/>
        </w:rPr>
        <w:t xml:space="preserve"> T, Suzuki T, Nakano H, Sato Y, Matsuo Y, Nakahara K, Ikeda H, Matsumoto N, Tsuda T, Katayama M, Koizumi S, </w:t>
      </w:r>
      <w:proofErr w:type="spellStart"/>
      <w:r w:rsidRPr="00365066">
        <w:rPr>
          <w:rFonts w:ascii="Book Antiqua" w:hAnsi="Book Antiqua"/>
        </w:rPr>
        <w:t>Okuse</w:t>
      </w:r>
      <w:proofErr w:type="spellEnd"/>
      <w:r w:rsidRPr="00365066">
        <w:rPr>
          <w:rFonts w:ascii="Book Antiqua" w:hAnsi="Book Antiqua"/>
        </w:rPr>
        <w:t xml:space="preserve"> C, Suzuki M, </w:t>
      </w:r>
      <w:proofErr w:type="spellStart"/>
      <w:r w:rsidRPr="00365066">
        <w:rPr>
          <w:rFonts w:ascii="Book Antiqua" w:hAnsi="Book Antiqua"/>
        </w:rPr>
        <w:t>Otsubo</w:t>
      </w:r>
      <w:proofErr w:type="spellEnd"/>
      <w:r w:rsidRPr="00365066">
        <w:rPr>
          <w:rFonts w:ascii="Book Antiqua" w:hAnsi="Book Antiqua"/>
        </w:rPr>
        <w:t xml:space="preserve"> T, Nakajima TE, Yasuda H, Itoh F. Esophagogastric varices were diagnosed in a non-cirrhotic liver case during long-term follow-up after oxaliplatin-based chemotherapy. </w:t>
      </w:r>
      <w:r w:rsidRPr="00365066">
        <w:rPr>
          <w:rFonts w:ascii="Book Antiqua" w:hAnsi="Book Antiqua"/>
          <w:i/>
          <w:iCs/>
        </w:rPr>
        <w:t>Clin J Gastroenterol</w:t>
      </w:r>
      <w:r w:rsidRPr="00365066">
        <w:rPr>
          <w:rFonts w:ascii="Book Antiqua" w:hAnsi="Book Antiqua"/>
        </w:rPr>
        <w:t xml:space="preserve"> 2018; </w:t>
      </w:r>
      <w:r w:rsidRPr="00365066">
        <w:rPr>
          <w:rFonts w:ascii="Book Antiqua" w:hAnsi="Book Antiqua"/>
          <w:b/>
          <w:bCs/>
        </w:rPr>
        <w:t>11</w:t>
      </w:r>
      <w:r w:rsidRPr="00365066">
        <w:rPr>
          <w:rFonts w:ascii="Book Antiqua" w:hAnsi="Book Antiqua"/>
        </w:rPr>
        <w:t>: 487-492 [PMID: 29948819 DOI: 10.1007/s12328-018-0873-1]</w:t>
      </w:r>
    </w:p>
    <w:p w14:paraId="2B01B41C"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10 </w:t>
      </w:r>
      <w:r w:rsidRPr="00365066">
        <w:rPr>
          <w:rFonts w:ascii="Book Antiqua" w:hAnsi="Book Antiqua"/>
          <w:b/>
          <w:bCs/>
        </w:rPr>
        <w:t>Vigano L</w:t>
      </w:r>
      <w:r w:rsidRPr="00365066">
        <w:rPr>
          <w:rFonts w:ascii="Book Antiqua" w:hAnsi="Book Antiqua"/>
        </w:rPr>
        <w:t xml:space="preserve">, De Rosa G, </w:t>
      </w:r>
      <w:proofErr w:type="spellStart"/>
      <w:r w:rsidRPr="00365066">
        <w:rPr>
          <w:rFonts w:ascii="Book Antiqua" w:hAnsi="Book Antiqua"/>
        </w:rPr>
        <w:t>Toso</w:t>
      </w:r>
      <w:proofErr w:type="spellEnd"/>
      <w:r w:rsidRPr="00365066">
        <w:rPr>
          <w:rFonts w:ascii="Book Antiqua" w:hAnsi="Book Antiqua"/>
        </w:rPr>
        <w:t xml:space="preserve"> C, Andres A, Ferrero A, Roth A, </w:t>
      </w:r>
      <w:proofErr w:type="spellStart"/>
      <w:r w:rsidRPr="00365066">
        <w:rPr>
          <w:rFonts w:ascii="Book Antiqua" w:hAnsi="Book Antiqua"/>
        </w:rPr>
        <w:t>Sperti</w:t>
      </w:r>
      <w:proofErr w:type="spellEnd"/>
      <w:r w:rsidRPr="00365066">
        <w:rPr>
          <w:rFonts w:ascii="Book Antiqua" w:hAnsi="Book Antiqua"/>
        </w:rPr>
        <w:t xml:space="preserve"> E, </w:t>
      </w:r>
      <w:proofErr w:type="spellStart"/>
      <w:r w:rsidRPr="00365066">
        <w:rPr>
          <w:rFonts w:ascii="Book Antiqua" w:hAnsi="Book Antiqua"/>
        </w:rPr>
        <w:t>Majno</w:t>
      </w:r>
      <w:proofErr w:type="spellEnd"/>
      <w:r w:rsidRPr="00365066">
        <w:rPr>
          <w:rFonts w:ascii="Book Antiqua" w:hAnsi="Book Antiqua"/>
        </w:rPr>
        <w:t xml:space="preserve"> P, Rubbia-Brandt L. Reversibility of chemotherapy-related liver injury. </w:t>
      </w:r>
      <w:r w:rsidRPr="00365066">
        <w:rPr>
          <w:rFonts w:ascii="Book Antiqua" w:hAnsi="Book Antiqua"/>
          <w:i/>
          <w:iCs/>
        </w:rPr>
        <w:t>J Hepatol</w:t>
      </w:r>
      <w:r w:rsidRPr="00365066">
        <w:rPr>
          <w:rFonts w:ascii="Book Antiqua" w:hAnsi="Book Antiqua"/>
        </w:rPr>
        <w:t xml:space="preserve"> 2017; </w:t>
      </w:r>
      <w:r w:rsidRPr="00365066">
        <w:rPr>
          <w:rFonts w:ascii="Book Antiqua" w:hAnsi="Book Antiqua"/>
          <w:b/>
          <w:bCs/>
        </w:rPr>
        <w:t>67</w:t>
      </w:r>
      <w:r w:rsidRPr="00365066">
        <w:rPr>
          <w:rFonts w:ascii="Book Antiqua" w:hAnsi="Book Antiqua"/>
        </w:rPr>
        <w:t>: 84-91 [PMID: 28284915 DOI: 10.1016/j.jhep.2017.02.031]</w:t>
      </w:r>
    </w:p>
    <w:p w14:paraId="7B6760DF"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11 </w:t>
      </w:r>
      <w:r w:rsidRPr="00365066">
        <w:rPr>
          <w:rFonts w:ascii="Book Antiqua" w:hAnsi="Book Antiqua"/>
          <w:b/>
          <w:bCs/>
        </w:rPr>
        <w:t>Schouten JN</w:t>
      </w:r>
      <w:r w:rsidRPr="00365066">
        <w:rPr>
          <w:rFonts w:ascii="Book Antiqua" w:hAnsi="Book Antiqua"/>
        </w:rPr>
        <w:t xml:space="preserve">, Garcia-Pagan JC, Valla DC, Janssen HL. Idiopathic noncirrhotic portal hypertension. </w:t>
      </w:r>
      <w:r w:rsidRPr="00365066">
        <w:rPr>
          <w:rFonts w:ascii="Book Antiqua" w:hAnsi="Book Antiqua"/>
          <w:i/>
          <w:iCs/>
        </w:rPr>
        <w:t>Hepatology</w:t>
      </w:r>
      <w:r w:rsidRPr="00365066">
        <w:rPr>
          <w:rFonts w:ascii="Book Antiqua" w:hAnsi="Book Antiqua"/>
        </w:rPr>
        <w:t xml:space="preserve"> 2011; </w:t>
      </w:r>
      <w:r w:rsidRPr="00365066">
        <w:rPr>
          <w:rFonts w:ascii="Book Antiqua" w:hAnsi="Book Antiqua"/>
          <w:b/>
          <w:bCs/>
        </w:rPr>
        <w:t>54</w:t>
      </w:r>
      <w:r w:rsidRPr="00365066">
        <w:rPr>
          <w:rFonts w:ascii="Book Antiqua" w:hAnsi="Book Antiqua"/>
        </w:rPr>
        <w:t>: 1071-1081 [PMID: 21574171 DOI: 10.1002/hep.24422]</w:t>
      </w:r>
    </w:p>
    <w:p w14:paraId="47FC4EE3"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12 </w:t>
      </w:r>
      <w:proofErr w:type="spellStart"/>
      <w:r w:rsidRPr="00365066">
        <w:rPr>
          <w:rFonts w:ascii="Book Antiqua" w:hAnsi="Book Antiqua"/>
          <w:b/>
          <w:bCs/>
        </w:rPr>
        <w:t>Cachay</w:t>
      </w:r>
      <w:proofErr w:type="spellEnd"/>
      <w:r w:rsidRPr="00365066">
        <w:rPr>
          <w:rFonts w:ascii="Book Antiqua" w:hAnsi="Book Antiqua"/>
          <w:b/>
          <w:bCs/>
        </w:rPr>
        <w:t xml:space="preserve"> ER</w:t>
      </w:r>
      <w:r w:rsidRPr="00365066">
        <w:rPr>
          <w:rFonts w:ascii="Book Antiqua" w:hAnsi="Book Antiqua"/>
        </w:rPr>
        <w:t xml:space="preserve">, Peterson MR, </w:t>
      </w:r>
      <w:proofErr w:type="spellStart"/>
      <w:r w:rsidRPr="00365066">
        <w:rPr>
          <w:rFonts w:ascii="Book Antiqua" w:hAnsi="Book Antiqua"/>
        </w:rPr>
        <w:t>Goicoechea</w:t>
      </w:r>
      <w:proofErr w:type="spellEnd"/>
      <w:r w:rsidRPr="00365066">
        <w:rPr>
          <w:rFonts w:ascii="Book Antiqua" w:hAnsi="Book Antiqua"/>
        </w:rPr>
        <w:t xml:space="preserve"> M, Mathews WC. </w:t>
      </w:r>
      <w:proofErr w:type="spellStart"/>
      <w:r w:rsidRPr="00365066">
        <w:rPr>
          <w:rFonts w:ascii="Book Antiqua" w:hAnsi="Book Antiqua"/>
        </w:rPr>
        <w:t>Didanosine</w:t>
      </w:r>
      <w:proofErr w:type="spellEnd"/>
      <w:r w:rsidRPr="00365066">
        <w:rPr>
          <w:rFonts w:ascii="Book Antiqua" w:hAnsi="Book Antiqua"/>
        </w:rPr>
        <w:t xml:space="preserve"> Exposure and Noncirrhotic Portal Hypertension in a HIV Clinic in North America: a Follow-up Study. </w:t>
      </w:r>
      <w:r w:rsidRPr="00365066">
        <w:rPr>
          <w:rFonts w:ascii="Book Antiqua" w:hAnsi="Book Antiqua"/>
          <w:i/>
          <w:iCs/>
        </w:rPr>
        <w:t xml:space="preserve">Br J Med </w:t>
      </w:r>
      <w:proofErr w:type="spellStart"/>
      <w:r w:rsidRPr="00365066">
        <w:rPr>
          <w:rFonts w:ascii="Book Antiqua" w:hAnsi="Book Antiqua"/>
          <w:i/>
          <w:iCs/>
        </w:rPr>
        <w:t>Med</w:t>
      </w:r>
      <w:proofErr w:type="spellEnd"/>
      <w:r w:rsidRPr="00365066">
        <w:rPr>
          <w:rFonts w:ascii="Book Antiqua" w:hAnsi="Book Antiqua"/>
          <w:i/>
          <w:iCs/>
        </w:rPr>
        <w:t xml:space="preserve"> Res</w:t>
      </w:r>
      <w:r w:rsidRPr="00365066">
        <w:rPr>
          <w:rFonts w:ascii="Book Antiqua" w:hAnsi="Book Antiqua"/>
        </w:rPr>
        <w:t xml:space="preserve"> 2011; </w:t>
      </w:r>
      <w:r w:rsidRPr="00365066">
        <w:rPr>
          <w:rFonts w:ascii="Book Antiqua" w:hAnsi="Book Antiqua"/>
          <w:b/>
          <w:bCs/>
        </w:rPr>
        <w:t>1</w:t>
      </w:r>
      <w:r w:rsidRPr="00365066">
        <w:rPr>
          <w:rFonts w:ascii="Book Antiqua" w:hAnsi="Book Antiqua"/>
        </w:rPr>
        <w:t>: 346-355 [PMID: 22268001 DOI: 10.9734/</w:t>
      </w:r>
      <w:proofErr w:type="spellStart"/>
      <w:r w:rsidRPr="00365066">
        <w:rPr>
          <w:rFonts w:ascii="Book Antiqua" w:hAnsi="Book Antiqua"/>
        </w:rPr>
        <w:t>bjmmr</w:t>
      </w:r>
      <w:proofErr w:type="spellEnd"/>
      <w:r w:rsidRPr="00365066">
        <w:rPr>
          <w:rFonts w:ascii="Book Antiqua" w:hAnsi="Book Antiqua"/>
        </w:rPr>
        <w:t>/2011/554]</w:t>
      </w:r>
    </w:p>
    <w:p w14:paraId="356B2851"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13 </w:t>
      </w:r>
      <w:proofErr w:type="spellStart"/>
      <w:r w:rsidRPr="00365066">
        <w:rPr>
          <w:rFonts w:ascii="Book Antiqua" w:hAnsi="Book Antiqua"/>
          <w:b/>
          <w:bCs/>
        </w:rPr>
        <w:t>Seinen</w:t>
      </w:r>
      <w:proofErr w:type="spellEnd"/>
      <w:r w:rsidRPr="00365066">
        <w:rPr>
          <w:rFonts w:ascii="Book Antiqua" w:hAnsi="Book Antiqua"/>
          <w:b/>
          <w:bCs/>
        </w:rPr>
        <w:t xml:space="preserve"> ML</w:t>
      </w:r>
      <w:r w:rsidRPr="00365066">
        <w:rPr>
          <w:rFonts w:ascii="Book Antiqua" w:hAnsi="Book Antiqua"/>
        </w:rPr>
        <w:t xml:space="preserve">, van </w:t>
      </w:r>
      <w:proofErr w:type="spellStart"/>
      <w:r w:rsidRPr="00365066">
        <w:rPr>
          <w:rFonts w:ascii="Book Antiqua" w:hAnsi="Book Antiqua"/>
        </w:rPr>
        <w:t>Asseldonk</w:t>
      </w:r>
      <w:proofErr w:type="spellEnd"/>
      <w:r w:rsidRPr="00365066">
        <w:rPr>
          <w:rFonts w:ascii="Book Antiqua" w:hAnsi="Book Antiqua"/>
        </w:rPr>
        <w:t xml:space="preserve"> DP, de Boer NK, Bouma G, van </w:t>
      </w:r>
      <w:proofErr w:type="spellStart"/>
      <w:r w:rsidRPr="00365066">
        <w:rPr>
          <w:rFonts w:ascii="Book Antiqua" w:hAnsi="Book Antiqua"/>
        </w:rPr>
        <w:t>Nieuwkerk</w:t>
      </w:r>
      <w:proofErr w:type="spellEnd"/>
      <w:r w:rsidRPr="00365066">
        <w:rPr>
          <w:rFonts w:ascii="Book Antiqua" w:hAnsi="Book Antiqua"/>
        </w:rPr>
        <w:t xml:space="preserve"> CM, Mulder CJ, </w:t>
      </w:r>
      <w:proofErr w:type="spellStart"/>
      <w:r w:rsidRPr="00365066">
        <w:rPr>
          <w:rFonts w:ascii="Book Antiqua" w:hAnsi="Book Antiqua"/>
        </w:rPr>
        <w:t>Bloemena</w:t>
      </w:r>
      <w:proofErr w:type="spellEnd"/>
      <w:r w:rsidRPr="00365066">
        <w:rPr>
          <w:rFonts w:ascii="Book Antiqua" w:hAnsi="Book Antiqua"/>
        </w:rPr>
        <w:t xml:space="preserve"> E, van </w:t>
      </w:r>
      <w:proofErr w:type="spellStart"/>
      <w:r w:rsidRPr="00365066">
        <w:rPr>
          <w:rFonts w:ascii="Book Antiqua" w:hAnsi="Book Antiqua"/>
        </w:rPr>
        <w:t>Bodegraven</w:t>
      </w:r>
      <w:proofErr w:type="spellEnd"/>
      <w:r w:rsidRPr="00365066">
        <w:rPr>
          <w:rFonts w:ascii="Book Antiqua" w:hAnsi="Book Antiqua"/>
        </w:rPr>
        <w:t xml:space="preserve"> AA. Nodular Regenerative Hyperplasia of the Liver in Patients with IBD Treated with Allopurinol-Thiopurine Combination Therapy. </w:t>
      </w:r>
      <w:proofErr w:type="spellStart"/>
      <w:r w:rsidRPr="00365066">
        <w:rPr>
          <w:rFonts w:ascii="Book Antiqua" w:hAnsi="Book Antiqua"/>
          <w:i/>
          <w:iCs/>
        </w:rPr>
        <w:t>Inflamm</w:t>
      </w:r>
      <w:proofErr w:type="spellEnd"/>
      <w:r w:rsidRPr="00365066">
        <w:rPr>
          <w:rFonts w:ascii="Book Antiqua" w:hAnsi="Book Antiqua"/>
          <w:i/>
          <w:iCs/>
        </w:rPr>
        <w:t xml:space="preserve"> Bowel Dis</w:t>
      </w:r>
      <w:r w:rsidRPr="00365066">
        <w:rPr>
          <w:rFonts w:ascii="Book Antiqua" w:hAnsi="Book Antiqua"/>
        </w:rPr>
        <w:t xml:space="preserve"> 2017; </w:t>
      </w:r>
      <w:r w:rsidRPr="00365066">
        <w:rPr>
          <w:rFonts w:ascii="Book Antiqua" w:hAnsi="Book Antiqua"/>
          <w:b/>
          <w:bCs/>
        </w:rPr>
        <w:t>23</w:t>
      </w:r>
      <w:r w:rsidRPr="00365066">
        <w:rPr>
          <w:rFonts w:ascii="Book Antiqua" w:hAnsi="Book Antiqua"/>
        </w:rPr>
        <w:t>: 448-452 [PMID: 28151736 DOI: 10.1097/MIB.0000000000001036]</w:t>
      </w:r>
    </w:p>
    <w:p w14:paraId="6AF67AB3"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14 </w:t>
      </w:r>
      <w:proofErr w:type="spellStart"/>
      <w:r w:rsidRPr="00365066">
        <w:rPr>
          <w:rFonts w:ascii="Book Antiqua" w:hAnsi="Book Antiqua"/>
          <w:b/>
          <w:bCs/>
        </w:rPr>
        <w:t>Siramolpiwat</w:t>
      </w:r>
      <w:proofErr w:type="spellEnd"/>
      <w:r w:rsidRPr="00365066">
        <w:rPr>
          <w:rFonts w:ascii="Book Antiqua" w:hAnsi="Book Antiqua"/>
          <w:b/>
          <w:bCs/>
        </w:rPr>
        <w:t xml:space="preserve"> S</w:t>
      </w:r>
      <w:r w:rsidRPr="00365066">
        <w:rPr>
          <w:rFonts w:ascii="Book Antiqua" w:hAnsi="Book Antiqua"/>
        </w:rPr>
        <w:t xml:space="preserve">, </w:t>
      </w:r>
      <w:proofErr w:type="spellStart"/>
      <w:r w:rsidRPr="00365066">
        <w:rPr>
          <w:rFonts w:ascii="Book Antiqua" w:hAnsi="Book Antiqua"/>
        </w:rPr>
        <w:t>Seijo</w:t>
      </w:r>
      <w:proofErr w:type="spellEnd"/>
      <w:r w:rsidRPr="00365066">
        <w:rPr>
          <w:rFonts w:ascii="Book Antiqua" w:hAnsi="Book Antiqua"/>
        </w:rPr>
        <w:t xml:space="preserve"> S, Miquel R, </w:t>
      </w:r>
      <w:proofErr w:type="spellStart"/>
      <w:r w:rsidRPr="00365066">
        <w:rPr>
          <w:rFonts w:ascii="Book Antiqua" w:hAnsi="Book Antiqua"/>
        </w:rPr>
        <w:t>Berzigotti</w:t>
      </w:r>
      <w:proofErr w:type="spellEnd"/>
      <w:r w:rsidRPr="00365066">
        <w:rPr>
          <w:rFonts w:ascii="Book Antiqua" w:hAnsi="Book Antiqua"/>
        </w:rPr>
        <w:t xml:space="preserve"> A, Garcia-</w:t>
      </w:r>
      <w:proofErr w:type="spellStart"/>
      <w:r w:rsidRPr="00365066">
        <w:rPr>
          <w:rFonts w:ascii="Book Antiqua" w:hAnsi="Book Antiqua"/>
        </w:rPr>
        <w:t>Criado</w:t>
      </w:r>
      <w:proofErr w:type="spellEnd"/>
      <w:r w:rsidRPr="00365066">
        <w:rPr>
          <w:rFonts w:ascii="Book Antiqua" w:hAnsi="Book Antiqua"/>
        </w:rPr>
        <w:t xml:space="preserve"> A, Darnell A, </w:t>
      </w:r>
      <w:proofErr w:type="spellStart"/>
      <w:r w:rsidRPr="00365066">
        <w:rPr>
          <w:rFonts w:ascii="Book Antiqua" w:hAnsi="Book Antiqua"/>
        </w:rPr>
        <w:t>Turon</w:t>
      </w:r>
      <w:proofErr w:type="spellEnd"/>
      <w:r w:rsidRPr="00365066">
        <w:rPr>
          <w:rFonts w:ascii="Book Antiqua" w:hAnsi="Book Antiqua"/>
        </w:rPr>
        <w:t xml:space="preserve"> F, Hernandez-Gea V, Bosch J, Garcia-</w:t>
      </w:r>
      <w:proofErr w:type="spellStart"/>
      <w:r w:rsidRPr="00365066">
        <w:rPr>
          <w:rFonts w:ascii="Book Antiqua" w:hAnsi="Book Antiqua"/>
        </w:rPr>
        <w:t>Pagán</w:t>
      </w:r>
      <w:proofErr w:type="spellEnd"/>
      <w:r w:rsidRPr="00365066">
        <w:rPr>
          <w:rFonts w:ascii="Book Antiqua" w:hAnsi="Book Antiqua"/>
        </w:rPr>
        <w:t xml:space="preserve"> JC. Idiopathic portal hypertension: natural history and long-term outcome. </w:t>
      </w:r>
      <w:r w:rsidRPr="00365066">
        <w:rPr>
          <w:rFonts w:ascii="Book Antiqua" w:hAnsi="Book Antiqua"/>
          <w:i/>
          <w:iCs/>
        </w:rPr>
        <w:t>Hepatology</w:t>
      </w:r>
      <w:r w:rsidRPr="00365066">
        <w:rPr>
          <w:rFonts w:ascii="Book Antiqua" w:hAnsi="Book Antiqua"/>
        </w:rPr>
        <w:t xml:space="preserve"> 2014; </w:t>
      </w:r>
      <w:r w:rsidRPr="00365066">
        <w:rPr>
          <w:rFonts w:ascii="Book Antiqua" w:hAnsi="Book Antiqua"/>
          <w:b/>
          <w:bCs/>
        </w:rPr>
        <w:t>59</w:t>
      </w:r>
      <w:r w:rsidRPr="00365066">
        <w:rPr>
          <w:rFonts w:ascii="Book Antiqua" w:hAnsi="Book Antiqua"/>
        </w:rPr>
        <w:t>: 2276-2285 [PMID: 24155091 DOI: 10.1002/hep.26904]</w:t>
      </w:r>
    </w:p>
    <w:p w14:paraId="0CCE059D"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15 </w:t>
      </w:r>
      <w:r w:rsidRPr="00365066">
        <w:rPr>
          <w:rFonts w:ascii="Book Antiqua" w:hAnsi="Book Antiqua"/>
          <w:b/>
          <w:bCs/>
        </w:rPr>
        <w:t>Park S</w:t>
      </w:r>
      <w:r w:rsidRPr="00365066">
        <w:rPr>
          <w:rFonts w:ascii="Book Antiqua" w:hAnsi="Book Antiqua"/>
        </w:rPr>
        <w:t xml:space="preserve">, Kim HY, Kim H, Park JH, Kim JH, Kim KH, Kim W, Choi IS, Jung YJ, Kim JS. Changes in Noninvasive Liver Fibrosis Indices and Spleen Size During Chemotherapy: Potential Markers for Oxaliplatin-Induced Sinusoidal Obstruction Syndrome. </w:t>
      </w:r>
      <w:r w:rsidRPr="00365066">
        <w:rPr>
          <w:rFonts w:ascii="Book Antiqua" w:hAnsi="Book Antiqua"/>
          <w:i/>
          <w:iCs/>
        </w:rPr>
        <w:t>Medicine (Baltimore)</w:t>
      </w:r>
      <w:r w:rsidRPr="00365066">
        <w:rPr>
          <w:rFonts w:ascii="Book Antiqua" w:hAnsi="Book Antiqua"/>
        </w:rPr>
        <w:t xml:space="preserve"> 2016; </w:t>
      </w:r>
      <w:r w:rsidRPr="00365066">
        <w:rPr>
          <w:rFonts w:ascii="Book Antiqua" w:hAnsi="Book Antiqua"/>
          <w:b/>
          <w:bCs/>
        </w:rPr>
        <w:t>95</w:t>
      </w:r>
      <w:r w:rsidRPr="00365066">
        <w:rPr>
          <w:rFonts w:ascii="Book Antiqua" w:hAnsi="Book Antiqua"/>
        </w:rPr>
        <w:t>: e2454 [PMID: 26765438 DOI: 10.1097/MD.0000000000002454]</w:t>
      </w:r>
    </w:p>
    <w:p w14:paraId="56BA10C1"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16 </w:t>
      </w:r>
      <w:proofErr w:type="spellStart"/>
      <w:r w:rsidRPr="00365066">
        <w:rPr>
          <w:rFonts w:ascii="Book Antiqua" w:hAnsi="Book Antiqua"/>
          <w:b/>
          <w:bCs/>
        </w:rPr>
        <w:t>Satta</w:t>
      </w:r>
      <w:proofErr w:type="spellEnd"/>
      <w:r w:rsidRPr="00365066">
        <w:rPr>
          <w:rFonts w:ascii="Book Antiqua" w:hAnsi="Book Antiqua"/>
          <w:b/>
          <w:bCs/>
        </w:rPr>
        <w:t xml:space="preserve"> Y</w:t>
      </w:r>
      <w:r w:rsidRPr="00365066">
        <w:rPr>
          <w:rFonts w:ascii="Book Antiqua" w:hAnsi="Book Antiqua"/>
        </w:rPr>
        <w:t xml:space="preserve">, </w:t>
      </w:r>
      <w:proofErr w:type="spellStart"/>
      <w:r w:rsidRPr="00365066">
        <w:rPr>
          <w:rFonts w:ascii="Book Antiqua" w:hAnsi="Book Antiqua"/>
        </w:rPr>
        <w:t>Shigefuku</w:t>
      </w:r>
      <w:proofErr w:type="spellEnd"/>
      <w:r w:rsidRPr="00365066">
        <w:rPr>
          <w:rFonts w:ascii="Book Antiqua" w:hAnsi="Book Antiqua"/>
        </w:rPr>
        <w:t xml:space="preserve"> R, Watanabe T, Mizukami T, Tsuda T, Suzuki T, </w:t>
      </w:r>
      <w:proofErr w:type="spellStart"/>
      <w:r w:rsidRPr="00365066">
        <w:rPr>
          <w:rFonts w:ascii="Book Antiqua" w:hAnsi="Book Antiqua"/>
        </w:rPr>
        <w:t>Ehira</w:t>
      </w:r>
      <w:proofErr w:type="spellEnd"/>
      <w:r w:rsidRPr="00365066">
        <w:rPr>
          <w:rFonts w:ascii="Book Antiqua" w:hAnsi="Book Antiqua"/>
        </w:rPr>
        <w:t xml:space="preserve"> T, Hattori N, Kiyokawa H, Nakahara K, Ikeda H, Matsunaga K, Takahashi H, Matsumoto N, </w:t>
      </w:r>
      <w:proofErr w:type="spellStart"/>
      <w:r w:rsidRPr="00365066">
        <w:rPr>
          <w:rFonts w:ascii="Book Antiqua" w:hAnsi="Book Antiqua"/>
        </w:rPr>
        <w:t>Okuse</w:t>
      </w:r>
      <w:proofErr w:type="spellEnd"/>
      <w:r w:rsidRPr="00365066">
        <w:rPr>
          <w:rFonts w:ascii="Book Antiqua" w:hAnsi="Book Antiqua"/>
        </w:rPr>
        <w:t xml:space="preserve"> C, Suzuki M, </w:t>
      </w:r>
      <w:proofErr w:type="spellStart"/>
      <w:r w:rsidRPr="00365066">
        <w:rPr>
          <w:rFonts w:ascii="Book Antiqua" w:hAnsi="Book Antiqua"/>
        </w:rPr>
        <w:t>Sunakawa</w:t>
      </w:r>
      <w:proofErr w:type="spellEnd"/>
      <w:r w:rsidRPr="00365066">
        <w:rPr>
          <w:rFonts w:ascii="Book Antiqua" w:hAnsi="Book Antiqua"/>
        </w:rPr>
        <w:t xml:space="preserve"> Y, Yasuda H, Itoh F. Prediction of esophagogastric </w:t>
      </w:r>
      <w:r w:rsidRPr="00365066">
        <w:rPr>
          <w:rFonts w:ascii="Book Antiqua" w:hAnsi="Book Antiqua"/>
        </w:rPr>
        <w:lastRenderedPageBreak/>
        <w:t xml:space="preserve">varices associated with oxaliplatin administration. </w:t>
      </w:r>
      <w:r w:rsidRPr="00365066">
        <w:rPr>
          <w:rFonts w:ascii="Book Antiqua" w:hAnsi="Book Antiqua"/>
          <w:i/>
          <w:iCs/>
        </w:rPr>
        <w:t>JGH Open</w:t>
      </w:r>
      <w:r w:rsidRPr="00365066">
        <w:rPr>
          <w:rFonts w:ascii="Book Antiqua" w:hAnsi="Book Antiqua"/>
        </w:rPr>
        <w:t xml:space="preserve"> 2021; </w:t>
      </w:r>
      <w:r w:rsidRPr="00365066">
        <w:rPr>
          <w:rFonts w:ascii="Book Antiqua" w:hAnsi="Book Antiqua"/>
          <w:b/>
          <w:bCs/>
        </w:rPr>
        <w:t>5</w:t>
      </w:r>
      <w:r w:rsidRPr="00365066">
        <w:rPr>
          <w:rFonts w:ascii="Book Antiqua" w:hAnsi="Book Antiqua"/>
        </w:rPr>
        <w:t>: 1289-1297 [PMID: 34816015 DOI: 10.1002/jgh3.12668]</w:t>
      </w:r>
    </w:p>
    <w:p w14:paraId="3B21A936"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17 </w:t>
      </w:r>
      <w:r w:rsidRPr="00365066">
        <w:rPr>
          <w:rFonts w:ascii="Book Antiqua" w:hAnsi="Book Antiqua"/>
          <w:b/>
          <w:bCs/>
        </w:rPr>
        <w:t>He FL</w:t>
      </w:r>
      <w:r w:rsidRPr="00365066">
        <w:rPr>
          <w:rFonts w:ascii="Book Antiqua" w:hAnsi="Book Antiqua"/>
        </w:rPr>
        <w:t xml:space="preserve">, Qi RZ, Zhang YN, Zhang K, Zhu-Ge YZ, Wang M, Wang Y, Jia JD, Liu FQ. </w:t>
      </w:r>
      <w:proofErr w:type="spellStart"/>
      <w:r w:rsidRPr="00365066">
        <w:rPr>
          <w:rFonts w:ascii="Book Antiqua" w:hAnsi="Book Antiqua"/>
        </w:rPr>
        <w:t>Transjugular</w:t>
      </w:r>
      <w:proofErr w:type="spellEnd"/>
      <w:r w:rsidRPr="00365066">
        <w:rPr>
          <w:rFonts w:ascii="Book Antiqua" w:hAnsi="Book Antiqua"/>
        </w:rPr>
        <w:t xml:space="preserve"> intrahepatic portosystemic shunt and splenectomy are more effective than endoscopic therapy for recurrent variceal bleeding in patients with idiopathic noncirrhotic portal hypertension. </w:t>
      </w:r>
      <w:r w:rsidRPr="00365066">
        <w:rPr>
          <w:rFonts w:ascii="Book Antiqua" w:hAnsi="Book Antiqua"/>
          <w:i/>
          <w:iCs/>
        </w:rPr>
        <w:t>World J Clin Cases</w:t>
      </w:r>
      <w:r w:rsidRPr="00365066">
        <w:rPr>
          <w:rFonts w:ascii="Book Antiqua" w:hAnsi="Book Antiqua"/>
        </w:rPr>
        <w:t xml:space="preserve"> 2020; </w:t>
      </w:r>
      <w:r w:rsidRPr="00365066">
        <w:rPr>
          <w:rFonts w:ascii="Book Antiqua" w:hAnsi="Book Antiqua"/>
          <w:b/>
          <w:bCs/>
        </w:rPr>
        <w:t>8</w:t>
      </w:r>
      <w:r w:rsidRPr="00365066">
        <w:rPr>
          <w:rFonts w:ascii="Book Antiqua" w:hAnsi="Book Antiqua"/>
        </w:rPr>
        <w:t>: 1871-1877 [PMID: 32518776 DOI: 10.12998/wjcc.v8.i10.1871]</w:t>
      </w:r>
    </w:p>
    <w:p w14:paraId="15654214"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18 </w:t>
      </w:r>
      <w:r w:rsidRPr="00365066">
        <w:rPr>
          <w:rFonts w:ascii="Book Antiqua" w:hAnsi="Book Antiqua"/>
          <w:b/>
          <w:bCs/>
        </w:rPr>
        <w:t>Huang X</w:t>
      </w:r>
      <w:r w:rsidRPr="00365066">
        <w:rPr>
          <w:rFonts w:ascii="Book Antiqua" w:hAnsi="Book Antiqua"/>
        </w:rPr>
        <w:t xml:space="preserve">, Li F, Wang L, Xiao M, Ni L, Jiang S, Ji Y, Zhang C, Zhang W, Wang J, Chen S. Endoscopic treatment of gastroesophageal variceal bleeding after oxaliplatin-based chemotherapy in patients with colorectal cancer. </w:t>
      </w:r>
      <w:r w:rsidRPr="00365066">
        <w:rPr>
          <w:rFonts w:ascii="Book Antiqua" w:hAnsi="Book Antiqua"/>
          <w:i/>
          <w:iCs/>
        </w:rPr>
        <w:t>Endoscopy</w:t>
      </w:r>
      <w:r w:rsidRPr="00365066">
        <w:rPr>
          <w:rFonts w:ascii="Book Antiqua" w:hAnsi="Book Antiqua"/>
        </w:rPr>
        <w:t xml:space="preserve"> 2020; </w:t>
      </w:r>
      <w:r w:rsidRPr="00365066">
        <w:rPr>
          <w:rFonts w:ascii="Book Antiqua" w:hAnsi="Book Antiqua"/>
          <w:b/>
          <w:bCs/>
        </w:rPr>
        <w:t>52</w:t>
      </w:r>
      <w:r w:rsidRPr="00365066">
        <w:rPr>
          <w:rFonts w:ascii="Book Antiqua" w:hAnsi="Book Antiqua"/>
        </w:rPr>
        <w:t>: 727-735 [PMID: 32380558 DOI: 10.1055/a-1157-8611]</w:t>
      </w:r>
    </w:p>
    <w:p w14:paraId="68A4BB5A" w14:textId="77777777" w:rsidR="0002006F" w:rsidRPr="00365066" w:rsidRDefault="0002006F" w:rsidP="005B4733">
      <w:pPr>
        <w:pStyle w:val="a7"/>
        <w:spacing w:before="0" w:beforeAutospacing="0" w:after="0" w:afterAutospacing="0" w:line="360" w:lineRule="auto"/>
        <w:jc w:val="both"/>
        <w:rPr>
          <w:rFonts w:ascii="Book Antiqua" w:hAnsi="Book Antiqua"/>
        </w:rPr>
      </w:pPr>
      <w:r w:rsidRPr="00365066">
        <w:rPr>
          <w:rFonts w:ascii="Book Antiqua" w:hAnsi="Book Antiqua"/>
        </w:rPr>
        <w:t xml:space="preserve">19 </w:t>
      </w:r>
      <w:proofErr w:type="spellStart"/>
      <w:r w:rsidRPr="00365066">
        <w:rPr>
          <w:rFonts w:ascii="Book Antiqua" w:hAnsi="Book Antiqua"/>
          <w:b/>
          <w:bCs/>
        </w:rPr>
        <w:t>Lv</w:t>
      </w:r>
      <w:proofErr w:type="spellEnd"/>
      <w:r w:rsidRPr="00365066">
        <w:rPr>
          <w:rFonts w:ascii="Book Antiqua" w:hAnsi="Book Antiqua"/>
          <w:b/>
          <w:bCs/>
        </w:rPr>
        <w:t xml:space="preserve"> Y</w:t>
      </w:r>
      <w:r w:rsidRPr="00365066">
        <w:rPr>
          <w:rFonts w:ascii="Book Antiqua" w:hAnsi="Book Antiqua"/>
        </w:rPr>
        <w:t xml:space="preserve">, Li K, He C, Luo B, Zhang B, Liu H, Wang Z, Guo W, Wang Q, Chen H, Bai W, Yuan X, Yu T, Li X, Yuan J, Han N, Zhu Y, </w:t>
      </w:r>
      <w:proofErr w:type="spellStart"/>
      <w:r w:rsidRPr="00365066">
        <w:rPr>
          <w:rFonts w:ascii="Book Antiqua" w:hAnsi="Book Antiqua"/>
        </w:rPr>
        <w:t>Niu</w:t>
      </w:r>
      <w:proofErr w:type="spellEnd"/>
      <w:r w:rsidRPr="00365066">
        <w:rPr>
          <w:rFonts w:ascii="Book Antiqua" w:hAnsi="Book Antiqua"/>
        </w:rPr>
        <w:t xml:space="preserve"> J, </w:t>
      </w:r>
      <w:proofErr w:type="spellStart"/>
      <w:r w:rsidRPr="00365066">
        <w:rPr>
          <w:rFonts w:ascii="Book Antiqua" w:hAnsi="Book Antiqua"/>
        </w:rPr>
        <w:t>Xie</w:t>
      </w:r>
      <w:proofErr w:type="spellEnd"/>
      <w:r w:rsidRPr="00365066">
        <w:rPr>
          <w:rFonts w:ascii="Book Antiqua" w:hAnsi="Book Antiqua"/>
        </w:rPr>
        <w:t xml:space="preserve"> H, Wang J, Chen L, Yin Z, Fan D, Li Z, Han G. TIPSS for variceal bleeding in patients with idiopathic non-cirrhotic portal hypertension: comparison with patients who have cirrhosis. </w:t>
      </w:r>
      <w:r w:rsidRPr="00365066">
        <w:rPr>
          <w:rFonts w:ascii="Book Antiqua" w:hAnsi="Book Antiqua"/>
          <w:i/>
          <w:iCs/>
        </w:rPr>
        <w:t xml:space="preserve">Aliment </w:t>
      </w:r>
      <w:proofErr w:type="spellStart"/>
      <w:r w:rsidRPr="00365066">
        <w:rPr>
          <w:rFonts w:ascii="Book Antiqua" w:hAnsi="Book Antiqua"/>
          <w:i/>
          <w:iCs/>
        </w:rPr>
        <w:t>Pharmacol</w:t>
      </w:r>
      <w:proofErr w:type="spellEnd"/>
      <w:r w:rsidRPr="00365066">
        <w:rPr>
          <w:rFonts w:ascii="Book Antiqua" w:hAnsi="Book Antiqua"/>
          <w:i/>
          <w:iCs/>
        </w:rPr>
        <w:t xml:space="preserve"> </w:t>
      </w:r>
      <w:proofErr w:type="spellStart"/>
      <w:r w:rsidRPr="00365066">
        <w:rPr>
          <w:rFonts w:ascii="Book Antiqua" w:hAnsi="Book Antiqua"/>
          <w:i/>
          <w:iCs/>
        </w:rPr>
        <w:t>Ther</w:t>
      </w:r>
      <w:proofErr w:type="spellEnd"/>
      <w:r w:rsidRPr="00365066">
        <w:rPr>
          <w:rFonts w:ascii="Book Antiqua" w:hAnsi="Book Antiqua"/>
        </w:rPr>
        <w:t xml:space="preserve"> 2019; </w:t>
      </w:r>
      <w:r w:rsidRPr="00365066">
        <w:rPr>
          <w:rFonts w:ascii="Book Antiqua" w:hAnsi="Book Antiqua"/>
          <w:b/>
          <w:bCs/>
        </w:rPr>
        <w:t>49</w:t>
      </w:r>
      <w:r w:rsidRPr="00365066">
        <w:rPr>
          <w:rFonts w:ascii="Book Antiqua" w:hAnsi="Book Antiqua"/>
        </w:rPr>
        <w:t>: 926-939 [PMID: 30820990 DOI: 10.1111/apt.15186]</w:t>
      </w:r>
    </w:p>
    <w:p w14:paraId="12B44D7B" w14:textId="77777777" w:rsidR="00A77B3E" w:rsidRPr="00365066" w:rsidRDefault="00A77B3E" w:rsidP="005B4733">
      <w:pPr>
        <w:spacing w:line="360" w:lineRule="auto"/>
        <w:jc w:val="both"/>
        <w:rPr>
          <w:rFonts w:ascii="Book Antiqua" w:hAnsi="Book Antiqua" w:cs="Book Antiqua"/>
          <w:color w:val="000000"/>
          <w:lang w:eastAsia="zh-CN"/>
        </w:rPr>
      </w:pPr>
    </w:p>
    <w:p w14:paraId="2A0D1CBC" w14:textId="77777777" w:rsidR="0002006F" w:rsidRPr="00365066" w:rsidRDefault="0002006F" w:rsidP="005B4733">
      <w:pPr>
        <w:spacing w:line="360" w:lineRule="auto"/>
        <w:jc w:val="both"/>
        <w:rPr>
          <w:rFonts w:ascii="Book Antiqua" w:hAnsi="Book Antiqua"/>
          <w:lang w:eastAsia="zh-CN"/>
        </w:rPr>
        <w:sectPr w:rsidR="0002006F" w:rsidRPr="00365066">
          <w:pgSz w:w="12240" w:h="15840"/>
          <w:pgMar w:top="1440" w:right="1440" w:bottom="1440" w:left="1440" w:header="720" w:footer="720" w:gutter="0"/>
          <w:cols w:space="720"/>
          <w:docGrid w:linePitch="360"/>
        </w:sectPr>
      </w:pPr>
    </w:p>
    <w:p w14:paraId="541422DA"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lastRenderedPageBreak/>
        <w:t>Footnotes</w:t>
      </w:r>
    </w:p>
    <w:p w14:paraId="2389D4C5"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 xml:space="preserve">Informed consent statement: </w:t>
      </w:r>
      <w:r w:rsidRPr="00365066">
        <w:rPr>
          <w:rFonts w:ascii="Book Antiqua" w:eastAsia="Book Antiqua" w:hAnsi="Book Antiqua" w:cs="Book Antiqua"/>
          <w:color w:val="000000"/>
          <w:shd w:val="clear" w:color="auto" w:fill="FFFFFF"/>
        </w:rPr>
        <w:t>The legal guardian of the study participant provided informed written consent prior to study enrollment.</w:t>
      </w:r>
    </w:p>
    <w:p w14:paraId="79B45FA8" w14:textId="77777777" w:rsidR="00A77B3E" w:rsidRPr="00365066" w:rsidRDefault="00A77B3E" w:rsidP="005B4733">
      <w:pPr>
        <w:spacing w:line="360" w:lineRule="auto"/>
        <w:jc w:val="both"/>
        <w:rPr>
          <w:rFonts w:ascii="Book Antiqua" w:hAnsi="Book Antiqua"/>
        </w:rPr>
      </w:pPr>
    </w:p>
    <w:p w14:paraId="17C6A4EC" w14:textId="77777777" w:rsidR="0002006F" w:rsidRPr="00365066" w:rsidRDefault="0002006F" w:rsidP="005B4733">
      <w:pPr>
        <w:autoSpaceDE w:val="0"/>
        <w:autoSpaceDN w:val="0"/>
        <w:adjustRightInd w:val="0"/>
        <w:spacing w:line="360" w:lineRule="auto"/>
        <w:jc w:val="both"/>
        <w:rPr>
          <w:rFonts w:ascii="Book Antiqua" w:hAnsi="Book Antiqua" w:cs="TimesNewRomanPSMT"/>
          <w:lang w:val="en-GB"/>
        </w:rPr>
      </w:pPr>
      <w:bookmarkStart w:id="13" w:name="OLE_LINK62"/>
      <w:bookmarkStart w:id="14" w:name="OLE_LINK63"/>
      <w:r w:rsidRPr="00365066">
        <w:rPr>
          <w:rFonts w:ascii="Book Antiqua" w:hAnsi="Book Antiqua" w:cs="Tahoma"/>
          <w:b/>
          <w:lang w:val="en-GB"/>
        </w:rPr>
        <w:t>Conflict-of-interest statement:</w:t>
      </w:r>
      <w:bookmarkEnd w:id="13"/>
      <w:bookmarkEnd w:id="14"/>
      <w:r w:rsidRPr="00365066">
        <w:rPr>
          <w:rFonts w:ascii="Book Antiqua" w:hAnsi="Book Antiqua" w:cs="Tahoma"/>
          <w:lang w:val="en-GB"/>
        </w:rPr>
        <w:t xml:space="preserve"> </w:t>
      </w:r>
      <w:bookmarkStart w:id="15" w:name="OLE_LINK125"/>
      <w:bookmarkStart w:id="16" w:name="OLE_LINK126"/>
      <w:r w:rsidRPr="00365066">
        <w:rPr>
          <w:rFonts w:ascii="Book Antiqua" w:hAnsi="Book Antiqua" w:cs="TimesNewRomanPSMT"/>
          <w:lang w:val="en-GB"/>
        </w:rPr>
        <w:t>All authors report no relevant conflicts of interest for this article.</w:t>
      </w:r>
    </w:p>
    <w:bookmarkEnd w:id="15"/>
    <w:bookmarkEnd w:id="16"/>
    <w:p w14:paraId="3AB1B2FF" w14:textId="77777777" w:rsidR="0002006F" w:rsidRPr="00365066" w:rsidRDefault="0002006F" w:rsidP="005B4733">
      <w:pPr>
        <w:autoSpaceDE w:val="0"/>
        <w:autoSpaceDN w:val="0"/>
        <w:adjustRightInd w:val="0"/>
        <w:spacing w:line="360" w:lineRule="auto"/>
        <w:jc w:val="both"/>
        <w:rPr>
          <w:rFonts w:ascii="Book Antiqua" w:hAnsi="Book Antiqua" w:cs="Tahoma"/>
          <w:b/>
          <w:lang w:val="en-GB"/>
        </w:rPr>
      </w:pPr>
    </w:p>
    <w:p w14:paraId="4E2CC27E" w14:textId="77777777" w:rsidR="0002006F" w:rsidRPr="00365066" w:rsidRDefault="0002006F" w:rsidP="005B4733">
      <w:pPr>
        <w:autoSpaceDE w:val="0"/>
        <w:autoSpaceDN w:val="0"/>
        <w:adjustRightInd w:val="0"/>
        <w:spacing w:line="360" w:lineRule="auto"/>
        <w:jc w:val="both"/>
        <w:rPr>
          <w:rFonts w:ascii="Book Antiqua" w:hAnsi="Book Antiqua"/>
        </w:rPr>
      </w:pPr>
      <w:r w:rsidRPr="00365066">
        <w:rPr>
          <w:rFonts w:ascii="Book Antiqua" w:hAnsi="Book Antiqua" w:cs="Tahoma"/>
          <w:b/>
          <w:lang w:val="en-GB"/>
        </w:rPr>
        <w:t>CARE Checklist (2016) statement:</w:t>
      </w:r>
      <w:r w:rsidRPr="00365066">
        <w:rPr>
          <w:rFonts w:ascii="Book Antiqua" w:hAnsi="Book Antiqua" w:cs="Tahoma"/>
          <w:lang w:val="en-GB"/>
        </w:rPr>
        <w:t xml:space="preserve"> </w:t>
      </w:r>
      <w:r w:rsidRPr="00365066">
        <w:rPr>
          <w:rFonts w:ascii="Book Antiqua" w:hAnsi="Book Antiqua" w:cs="TimesNewRomanPSMT"/>
          <w:lang w:val="en-GB"/>
        </w:rPr>
        <w:t>The authors have read the CARE Checklist (2016), and the manuscript was prepared and revised according to the CARE Checklist (2016).</w:t>
      </w:r>
    </w:p>
    <w:p w14:paraId="262E3E28" w14:textId="77777777" w:rsidR="00A77B3E" w:rsidRPr="00365066" w:rsidRDefault="00A77B3E" w:rsidP="005B4733">
      <w:pPr>
        <w:spacing w:line="360" w:lineRule="auto"/>
        <w:jc w:val="both"/>
        <w:rPr>
          <w:rFonts w:ascii="Book Antiqua" w:hAnsi="Book Antiqua"/>
        </w:rPr>
      </w:pPr>
    </w:p>
    <w:p w14:paraId="57134AF6"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bCs/>
          <w:color w:val="000000"/>
        </w:rPr>
        <w:t xml:space="preserve">Open-Access: </w:t>
      </w:r>
      <w:bookmarkStart w:id="17" w:name="OLE_LINK6"/>
      <w:bookmarkStart w:id="18" w:name="OLE_LINK7"/>
      <w:r w:rsidRPr="0036506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65066">
        <w:rPr>
          <w:rFonts w:ascii="Book Antiqua" w:eastAsia="Book Antiqua" w:hAnsi="Book Antiqua" w:cs="Book Antiqua"/>
          <w:color w:val="000000"/>
        </w:rPr>
        <w:t>NonCommercial</w:t>
      </w:r>
      <w:proofErr w:type="spellEnd"/>
      <w:r w:rsidRPr="0036506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7"/>
    <w:bookmarkEnd w:id="18"/>
    <w:p w14:paraId="1A2FB5AE" w14:textId="77777777" w:rsidR="00A77B3E" w:rsidRPr="00365066" w:rsidRDefault="00A77B3E" w:rsidP="005B4733">
      <w:pPr>
        <w:spacing w:line="360" w:lineRule="auto"/>
        <w:jc w:val="both"/>
        <w:rPr>
          <w:rFonts w:ascii="Book Antiqua" w:hAnsi="Book Antiqua"/>
        </w:rPr>
      </w:pPr>
    </w:p>
    <w:p w14:paraId="3359A6C8"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 xml:space="preserve">Provenance and peer review: </w:t>
      </w:r>
      <w:r w:rsidRPr="00365066">
        <w:rPr>
          <w:rFonts w:ascii="Book Antiqua" w:eastAsia="Book Antiqua" w:hAnsi="Book Antiqua" w:cs="Book Antiqua"/>
          <w:color w:val="000000"/>
        </w:rPr>
        <w:t>Unsolicited article; Externally peer reviewed.</w:t>
      </w:r>
    </w:p>
    <w:p w14:paraId="116026F1"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 xml:space="preserve">Peer-review model: </w:t>
      </w:r>
      <w:r w:rsidRPr="00365066">
        <w:rPr>
          <w:rFonts w:ascii="Book Antiqua" w:eastAsia="Book Antiqua" w:hAnsi="Book Antiqua" w:cs="Book Antiqua"/>
          <w:color w:val="000000"/>
        </w:rPr>
        <w:t>Single blind</w:t>
      </w:r>
    </w:p>
    <w:p w14:paraId="30C2AEB0" w14:textId="77777777" w:rsidR="00A77B3E" w:rsidRPr="00365066" w:rsidRDefault="00A77B3E" w:rsidP="005B4733">
      <w:pPr>
        <w:spacing w:line="360" w:lineRule="auto"/>
        <w:jc w:val="both"/>
        <w:rPr>
          <w:rFonts w:ascii="Book Antiqua" w:hAnsi="Book Antiqua"/>
        </w:rPr>
      </w:pPr>
    </w:p>
    <w:p w14:paraId="37B46630"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 xml:space="preserve">Peer-review started: </w:t>
      </w:r>
      <w:r w:rsidRPr="00365066">
        <w:rPr>
          <w:rFonts w:ascii="Book Antiqua" w:eastAsia="Book Antiqua" w:hAnsi="Book Antiqua" w:cs="Book Antiqua"/>
          <w:color w:val="000000"/>
        </w:rPr>
        <w:t>December 26, 2021</w:t>
      </w:r>
    </w:p>
    <w:p w14:paraId="1EC10785"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 xml:space="preserve">First decision: </w:t>
      </w:r>
      <w:r w:rsidRPr="00365066">
        <w:rPr>
          <w:rFonts w:ascii="Book Antiqua" w:eastAsia="Book Antiqua" w:hAnsi="Book Antiqua" w:cs="Book Antiqua"/>
          <w:color w:val="000000"/>
        </w:rPr>
        <w:t>April 16, 2022</w:t>
      </w:r>
    </w:p>
    <w:p w14:paraId="6E4A491D" w14:textId="2E99EC1D"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Article in press:</w:t>
      </w:r>
    </w:p>
    <w:p w14:paraId="32E3C889" w14:textId="77777777" w:rsidR="00A77B3E" w:rsidRPr="00365066" w:rsidRDefault="00A77B3E" w:rsidP="005B4733">
      <w:pPr>
        <w:spacing w:line="360" w:lineRule="auto"/>
        <w:jc w:val="both"/>
        <w:rPr>
          <w:rFonts w:ascii="Book Antiqua" w:hAnsi="Book Antiqua"/>
        </w:rPr>
      </w:pPr>
    </w:p>
    <w:p w14:paraId="6790F1EE"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 xml:space="preserve">Specialty type: </w:t>
      </w:r>
      <w:r w:rsidRPr="00365066">
        <w:rPr>
          <w:rFonts w:ascii="Book Antiqua" w:eastAsia="Book Antiqua" w:hAnsi="Book Antiqua" w:cs="Book Antiqua"/>
          <w:color w:val="000000"/>
        </w:rPr>
        <w:t>Medic</w:t>
      </w:r>
      <w:r w:rsidR="0002006F" w:rsidRPr="00365066">
        <w:rPr>
          <w:rFonts w:ascii="Book Antiqua" w:eastAsia="Book Antiqua" w:hAnsi="Book Antiqua" w:cs="Book Antiqua"/>
          <w:color w:val="000000"/>
        </w:rPr>
        <w:t>ine, general and i</w:t>
      </w:r>
      <w:r w:rsidRPr="00365066">
        <w:rPr>
          <w:rFonts w:ascii="Book Antiqua" w:eastAsia="Book Antiqua" w:hAnsi="Book Antiqua" w:cs="Book Antiqua"/>
          <w:color w:val="000000"/>
        </w:rPr>
        <w:t>nternal</w:t>
      </w:r>
    </w:p>
    <w:p w14:paraId="3E9E2036"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 xml:space="preserve">Country/Territory of origin: </w:t>
      </w:r>
      <w:r w:rsidRPr="00365066">
        <w:rPr>
          <w:rFonts w:ascii="Book Antiqua" w:eastAsia="Book Antiqua" w:hAnsi="Book Antiqua" w:cs="Book Antiqua"/>
          <w:color w:val="000000"/>
        </w:rPr>
        <w:t>China</w:t>
      </w:r>
    </w:p>
    <w:p w14:paraId="53468EE8"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b/>
          <w:color w:val="000000"/>
        </w:rPr>
        <w:t>Peer-review report’s scientific quality classification</w:t>
      </w:r>
    </w:p>
    <w:p w14:paraId="54E54B92"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Grade A (Excellent): 0</w:t>
      </w:r>
    </w:p>
    <w:p w14:paraId="7B911274"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lastRenderedPageBreak/>
        <w:t>Grade B (Very good): B, B</w:t>
      </w:r>
    </w:p>
    <w:p w14:paraId="077DD3FF"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Grade C (Good): C</w:t>
      </w:r>
    </w:p>
    <w:p w14:paraId="013A87D3"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Grade D (Fair): D</w:t>
      </w:r>
    </w:p>
    <w:p w14:paraId="3D79673E" w14:textId="77777777" w:rsidR="00A77B3E" w:rsidRPr="00365066" w:rsidRDefault="003E4F80" w:rsidP="005B4733">
      <w:pPr>
        <w:spacing w:line="360" w:lineRule="auto"/>
        <w:jc w:val="both"/>
        <w:rPr>
          <w:rFonts w:ascii="Book Antiqua" w:hAnsi="Book Antiqua"/>
        </w:rPr>
      </w:pPr>
      <w:r w:rsidRPr="00365066">
        <w:rPr>
          <w:rFonts w:ascii="Book Antiqua" w:eastAsia="Book Antiqua" w:hAnsi="Book Antiqua" w:cs="Book Antiqua"/>
          <w:color w:val="000000"/>
        </w:rPr>
        <w:t>Grade E (Poor): 0</w:t>
      </w:r>
    </w:p>
    <w:p w14:paraId="757A9B33" w14:textId="77777777" w:rsidR="00A77B3E" w:rsidRPr="00365066" w:rsidRDefault="00A77B3E" w:rsidP="005B4733">
      <w:pPr>
        <w:spacing w:line="360" w:lineRule="auto"/>
        <w:jc w:val="both"/>
        <w:rPr>
          <w:rFonts w:ascii="Book Antiqua" w:hAnsi="Book Antiqua"/>
        </w:rPr>
      </w:pPr>
    </w:p>
    <w:p w14:paraId="7BA0EB7C" w14:textId="24B17B58" w:rsidR="00A77B3E" w:rsidRPr="00365066" w:rsidRDefault="003E4F80" w:rsidP="005B4733">
      <w:pPr>
        <w:spacing w:line="360" w:lineRule="auto"/>
        <w:jc w:val="both"/>
        <w:rPr>
          <w:rFonts w:ascii="Book Antiqua" w:hAnsi="Book Antiqua" w:cs="Book Antiqua"/>
          <w:b/>
          <w:color w:val="000000"/>
          <w:lang w:eastAsia="zh-CN"/>
        </w:rPr>
      </w:pPr>
      <w:r w:rsidRPr="00365066">
        <w:rPr>
          <w:rFonts w:ascii="Book Antiqua" w:eastAsia="Book Antiqua" w:hAnsi="Book Antiqua" w:cs="Book Antiqua"/>
          <w:b/>
          <w:color w:val="000000"/>
        </w:rPr>
        <w:t xml:space="preserve">P-Reviewer: </w:t>
      </w:r>
      <w:proofErr w:type="spellStart"/>
      <w:r w:rsidRPr="00365066">
        <w:rPr>
          <w:rFonts w:ascii="Book Antiqua" w:eastAsia="Book Antiqua" w:hAnsi="Book Antiqua" w:cs="Book Antiqua"/>
          <w:color w:val="000000"/>
        </w:rPr>
        <w:t>Dambrauskas</w:t>
      </w:r>
      <w:proofErr w:type="spellEnd"/>
      <w:r w:rsidRPr="00365066">
        <w:rPr>
          <w:rFonts w:ascii="Book Antiqua" w:eastAsia="Book Antiqua" w:hAnsi="Book Antiqua" w:cs="Book Antiqua"/>
          <w:color w:val="000000"/>
        </w:rPr>
        <w:t xml:space="preserve"> Z, Lithuania; </w:t>
      </w:r>
      <w:proofErr w:type="spellStart"/>
      <w:r w:rsidRPr="00365066">
        <w:rPr>
          <w:rFonts w:ascii="Book Antiqua" w:eastAsia="Book Antiqua" w:hAnsi="Book Antiqua" w:cs="Book Antiqua"/>
          <w:color w:val="000000"/>
        </w:rPr>
        <w:t>Fiorentini</w:t>
      </w:r>
      <w:proofErr w:type="spellEnd"/>
      <w:r w:rsidRPr="00365066">
        <w:rPr>
          <w:rFonts w:ascii="Book Antiqua" w:eastAsia="Book Antiqua" w:hAnsi="Book Antiqua" w:cs="Book Antiqua"/>
          <w:color w:val="000000"/>
        </w:rPr>
        <w:t xml:space="preserve"> G, Italy; Yeoh SW, Australia; Yoshida H, Japan</w:t>
      </w:r>
      <w:r w:rsidRPr="00365066">
        <w:rPr>
          <w:rFonts w:ascii="Book Antiqua" w:eastAsia="Book Antiqua" w:hAnsi="Book Antiqua" w:cs="Book Antiqua"/>
          <w:b/>
          <w:color w:val="000000"/>
        </w:rPr>
        <w:t xml:space="preserve"> S-Editor: </w:t>
      </w:r>
      <w:r w:rsidR="0002006F" w:rsidRPr="00365066">
        <w:rPr>
          <w:rFonts w:ascii="Book Antiqua" w:hAnsi="Book Antiqua" w:cs="Book Antiqua"/>
          <w:color w:val="000000"/>
          <w:lang w:eastAsia="zh-CN"/>
        </w:rPr>
        <w:t>Ma YJ</w:t>
      </w:r>
      <w:r w:rsidRPr="00365066">
        <w:rPr>
          <w:rFonts w:ascii="Book Antiqua" w:eastAsia="Book Antiqua" w:hAnsi="Book Antiqua" w:cs="Book Antiqua"/>
          <w:b/>
          <w:color w:val="000000"/>
        </w:rPr>
        <w:t xml:space="preserve"> L-Editor:</w:t>
      </w:r>
      <w:r w:rsidR="005C5B87" w:rsidRPr="00365066">
        <w:rPr>
          <w:rFonts w:ascii="Book Antiqua" w:eastAsia="Book Antiqua" w:hAnsi="Book Antiqua" w:cs="Book Antiqua"/>
          <w:b/>
          <w:color w:val="000000"/>
        </w:rPr>
        <w:t xml:space="preserve"> </w:t>
      </w:r>
      <w:r w:rsidR="00FF31BF" w:rsidRPr="00FF31BF">
        <w:rPr>
          <w:rFonts w:ascii="Book Antiqua" w:hAnsi="Book Antiqua" w:cs="Book Antiqua" w:hint="eastAsia"/>
          <w:color w:val="000000"/>
          <w:lang w:eastAsia="zh-CN"/>
        </w:rPr>
        <w:t>A</w:t>
      </w:r>
      <w:r w:rsidR="00FF31BF">
        <w:rPr>
          <w:rFonts w:ascii="Book Antiqua" w:hAnsi="Book Antiqua" w:cs="Book Antiqua" w:hint="eastAsia"/>
          <w:b/>
          <w:color w:val="000000"/>
          <w:lang w:eastAsia="zh-CN"/>
        </w:rPr>
        <w:t xml:space="preserve"> </w:t>
      </w:r>
      <w:r w:rsidRPr="00365066">
        <w:rPr>
          <w:rFonts w:ascii="Book Antiqua" w:eastAsia="Book Antiqua" w:hAnsi="Book Antiqua" w:cs="Book Antiqua"/>
          <w:b/>
          <w:color w:val="000000"/>
        </w:rPr>
        <w:t xml:space="preserve">P-Editor: </w:t>
      </w:r>
      <w:r w:rsidR="00FF31BF" w:rsidRPr="00365066">
        <w:rPr>
          <w:rFonts w:ascii="Book Antiqua" w:hAnsi="Book Antiqua" w:cs="Book Antiqua"/>
          <w:color w:val="000000"/>
          <w:lang w:eastAsia="zh-CN"/>
        </w:rPr>
        <w:t>Ma YJ</w:t>
      </w:r>
    </w:p>
    <w:p w14:paraId="6776ECE7" w14:textId="77777777" w:rsidR="0002006F" w:rsidRDefault="0002006F" w:rsidP="005B4733">
      <w:pPr>
        <w:spacing w:line="360" w:lineRule="auto"/>
        <w:jc w:val="both"/>
        <w:rPr>
          <w:rFonts w:ascii="Book Antiqua" w:hAnsi="Book Antiqua" w:cs="Book Antiqua"/>
          <w:b/>
          <w:color w:val="000000"/>
          <w:lang w:eastAsia="zh-CN"/>
        </w:rPr>
      </w:pPr>
      <w:r w:rsidRPr="00365066">
        <w:rPr>
          <w:rFonts w:ascii="Book Antiqua" w:hAnsi="Book Antiqua" w:cs="Book Antiqua"/>
          <w:b/>
          <w:color w:val="000000"/>
          <w:lang w:eastAsia="zh-CN"/>
        </w:rPr>
        <w:br w:type="page"/>
      </w:r>
      <w:r w:rsidRPr="00365066">
        <w:rPr>
          <w:rFonts w:ascii="Book Antiqua" w:hAnsi="Book Antiqua" w:cs="Book Antiqua"/>
          <w:b/>
          <w:color w:val="000000"/>
          <w:lang w:eastAsia="zh-CN"/>
        </w:rPr>
        <w:lastRenderedPageBreak/>
        <w:t>Figure Legends</w:t>
      </w:r>
    </w:p>
    <w:p w14:paraId="586B59AB" w14:textId="7B4FF084" w:rsidR="00432DC1" w:rsidRPr="00365066" w:rsidRDefault="005B4733" w:rsidP="005B4733">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85625BA" wp14:editId="2E2ABA43">
            <wp:extent cx="5943600" cy="1943365"/>
            <wp:effectExtent l="0" t="0" r="0" b="0"/>
            <wp:docPr id="3" name="图片 3" descr="F:\期刊工作间\2020-English journals workshop\2021-制作PDF和XML\74504-6.20 pdf\7450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4504-6.20 pdf\7450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43365"/>
                    </a:xfrm>
                    <a:prstGeom prst="rect">
                      <a:avLst/>
                    </a:prstGeom>
                    <a:noFill/>
                    <a:ln>
                      <a:noFill/>
                    </a:ln>
                  </pic:spPr>
                </pic:pic>
              </a:graphicData>
            </a:graphic>
          </wp:inline>
        </w:drawing>
      </w:r>
    </w:p>
    <w:p w14:paraId="295BE9B6" w14:textId="77777777" w:rsidR="0002006F" w:rsidRPr="00365066" w:rsidRDefault="0002006F" w:rsidP="005B4733">
      <w:pPr>
        <w:spacing w:line="360" w:lineRule="auto"/>
        <w:jc w:val="both"/>
        <w:rPr>
          <w:rFonts w:ascii="Book Antiqua" w:hAnsi="Book Antiqua"/>
          <w:lang w:eastAsia="zh-CN"/>
        </w:rPr>
      </w:pPr>
      <w:r w:rsidRPr="00365066">
        <w:rPr>
          <w:rFonts w:ascii="Book Antiqua" w:hAnsi="Book Antiqua"/>
          <w:b/>
          <w:bCs/>
          <w:lang w:eastAsia="zh-CN"/>
        </w:rPr>
        <w:t xml:space="preserve">Figure 1 Gastroscopic images taken before colon cancer surgery. </w:t>
      </w:r>
      <w:r w:rsidRPr="00365066">
        <w:rPr>
          <w:rFonts w:ascii="Book Antiqua" w:hAnsi="Book Antiqua"/>
          <w:lang w:eastAsia="zh-CN"/>
        </w:rPr>
        <w:t>A: Upper esophageal segment</w:t>
      </w:r>
      <w:r w:rsidR="00365066" w:rsidRPr="00365066">
        <w:rPr>
          <w:rFonts w:ascii="Book Antiqua" w:hAnsi="Book Antiqua"/>
          <w:lang w:eastAsia="zh-CN"/>
        </w:rPr>
        <w:t>;</w:t>
      </w:r>
      <w:r w:rsidRPr="00365066">
        <w:rPr>
          <w:rFonts w:ascii="Book Antiqua" w:hAnsi="Book Antiqua"/>
          <w:lang w:eastAsia="zh-CN"/>
        </w:rPr>
        <w:t xml:space="preserve"> B: Lower esophageal segment</w:t>
      </w:r>
      <w:r w:rsidR="00365066" w:rsidRPr="00365066">
        <w:rPr>
          <w:rFonts w:ascii="Book Antiqua" w:hAnsi="Book Antiqua"/>
          <w:lang w:eastAsia="zh-CN"/>
        </w:rPr>
        <w:t>;</w:t>
      </w:r>
      <w:r w:rsidRPr="00365066">
        <w:rPr>
          <w:rFonts w:ascii="Book Antiqua" w:hAnsi="Book Antiqua"/>
          <w:lang w:eastAsia="zh-CN"/>
        </w:rPr>
        <w:t xml:space="preserve"> C: The gastric fundus. No varices were found.</w:t>
      </w:r>
    </w:p>
    <w:p w14:paraId="4621B6DF" w14:textId="4DCF6893" w:rsidR="00365066" w:rsidRPr="00365066" w:rsidRDefault="00365066" w:rsidP="005B4733">
      <w:pPr>
        <w:spacing w:line="360" w:lineRule="auto"/>
        <w:jc w:val="both"/>
        <w:rPr>
          <w:rFonts w:ascii="Book Antiqua" w:hAnsi="Book Antiqua"/>
          <w:lang w:eastAsia="zh-CN"/>
        </w:rPr>
      </w:pPr>
      <w:r w:rsidRPr="00365066">
        <w:rPr>
          <w:rFonts w:ascii="Book Antiqua" w:hAnsi="Book Antiqua"/>
          <w:lang w:eastAsia="zh-CN"/>
        </w:rPr>
        <w:br w:type="page"/>
      </w:r>
      <w:r w:rsidR="005B4733">
        <w:rPr>
          <w:rFonts w:ascii="Book Antiqua" w:hAnsi="Book Antiqua"/>
          <w:noProof/>
          <w:lang w:eastAsia="zh-CN"/>
        </w:rPr>
        <w:lastRenderedPageBreak/>
        <w:drawing>
          <wp:inline distT="0" distB="0" distL="0" distR="0" wp14:anchorId="35B2914D" wp14:editId="4878EA0F">
            <wp:extent cx="5943600" cy="1943365"/>
            <wp:effectExtent l="0" t="0" r="0" b="0"/>
            <wp:docPr id="4" name="图片 4" descr="F:\期刊工作间\2020-English journals workshop\2021-制作PDF和XML\74504-6.20 pdf\7450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4504-6.20 pdf\7450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43365"/>
                    </a:xfrm>
                    <a:prstGeom prst="rect">
                      <a:avLst/>
                    </a:prstGeom>
                    <a:noFill/>
                    <a:ln>
                      <a:noFill/>
                    </a:ln>
                  </pic:spPr>
                </pic:pic>
              </a:graphicData>
            </a:graphic>
          </wp:inline>
        </w:drawing>
      </w:r>
    </w:p>
    <w:p w14:paraId="167154FE" w14:textId="77777777" w:rsidR="0002006F" w:rsidRPr="00365066" w:rsidRDefault="00365066" w:rsidP="005B4733">
      <w:pPr>
        <w:spacing w:line="360" w:lineRule="auto"/>
        <w:jc w:val="both"/>
        <w:rPr>
          <w:rFonts w:ascii="Book Antiqua" w:hAnsi="Book Antiqua"/>
          <w:lang w:eastAsia="zh-CN"/>
        </w:rPr>
      </w:pPr>
      <w:r w:rsidRPr="00365066">
        <w:rPr>
          <w:rFonts w:ascii="Book Antiqua" w:hAnsi="Book Antiqua"/>
          <w:b/>
          <w:bCs/>
          <w:lang w:eastAsia="zh-CN"/>
        </w:rPr>
        <w:t>Figure 2</w:t>
      </w:r>
      <w:r w:rsidR="0002006F" w:rsidRPr="00365066">
        <w:rPr>
          <w:rFonts w:ascii="Book Antiqua" w:hAnsi="Book Antiqua"/>
          <w:b/>
          <w:bCs/>
          <w:lang w:eastAsia="zh-CN"/>
        </w:rPr>
        <w:t xml:space="preserve"> Abdominal enhanced </w:t>
      </w:r>
      <w:r w:rsidRPr="00365066">
        <w:rPr>
          <w:rFonts w:ascii="Book Antiqua" w:hAnsi="Book Antiqua"/>
          <w:b/>
          <w:bCs/>
          <w:lang w:eastAsia="zh-CN"/>
        </w:rPr>
        <w:t>computed tomography</w:t>
      </w:r>
      <w:r w:rsidR="0002006F" w:rsidRPr="00365066">
        <w:rPr>
          <w:rFonts w:ascii="Book Antiqua" w:hAnsi="Book Antiqua"/>
          <w:b/>
          <w:bCs/>
          <w:lang w:eastAsia="zh-CN"/>
        </w:rPr>
        <w:t xml:space="preserve"> images.</w:t>
      </w:r>
      <w:r w:rsidR="0002006F" w:rsidRPr="00365066">
        <w:rPr>
          <w:rFonts w:ascii="Book Antiqua" w:hAnsi="Book Antiqua"/>
          <w:lang w:eastAsia="zh-CN"/>
        </w:rPr>
        <w:t xml:space="preserve"> A: Arterial phase</w:t>
      </w:r>
      <w:r w:rsidRPr="00365066">
        <w:rPr>
          <w:rFonts w:ascii="Book Antiqua" w:hAnsi="Book Antiqua"/>
          <w:lang w:eastAsia="zh-CN"/>
        </w:rPr>
        <w:t>;</w:t>
      </w:r>
      <w:r w:rsidR="0002006F" w:rsidRPr="00365066">
        <w:rPr>
          <w:rFonts w:ascii="Book Antiqua" w:hAnsi="Book Antiqua"/>
          <w:lang w:eastAsia="zh-CN"/>
        </w:rPr>
        <w:t xml:space="preserve"> B: Portal vein phase. There was no atrophy or cirrhotic features, and the liver parenchyma density was uniform</w:t>
      </w:r>
      <w:r w:rsidRPr="00365066">
        <w:rPr>
          <w:rFonts w:ascii="Book Antiqua" w:hAnsi="Book Antiqua"/>
          <w:lang w:eastAsia="zh-CN"/>
        </w:rPr>
        <w:t>;</w:t>
      </w:r>
      <w:r w:rsidR="0002006F" w:rsidRPr="00365066">
        <w:rPr>
          <w:rFonts w:ascii="Book Antiqua" w:hAnsi="Book Antiqua"/>
          <w:lang w:eastAsia="zh-CN"/>
        </w:rPr>
        <w:t xml:space="preserve"> C: 3D vascular reconstruction of portal vein system. The blood flows of the portal and </w:t>
      </w:r>
      <w:proofErr w:type="spellStart"/>
      <w:r w:rsidR="0002006F" w:rsidRPr="00365066">
        <w:rPr>
          <w:rFonts w:ascii="Book Antiqua" w:hAnsi="Book Antiqua"/>
          <w:lang w:eastAsia="zh-CN"/>
        </w:rPr>
        <w:t>retropancreatic</w:t>
      </w:r>
      <w:proofErr w:type="spellEnd"/>
      <w:r w:rsidR="0002006F" w:rsidRPr="00365066">
        <w:rPr>
          <w:rFonts w:ascii="Book Antiqua" w:hAnsi="Book Antiqua"/>
          <w:lang w:eastAsia="zh-CN"/>
        </w:rPr>
        <w:t xml:space="preserve"> splenic veins were unobstructed without obvious widening of the inner diameters. Severe gastric fundal varices were clearly visible.</w:t>
      </w:r>
    </w:p>
    <w:p w14:paraId="71A64F0A" w14:textId="5C3DF3D5" w:rsidR="00A8630E" w:rsidRPr="00365066" w:rsidRDefault="00365066" w:rsidP="005B4733">
      <w:pPr>
        <w:spacing w:line="360" w:lineRule="auto"/>
        <w:jc w:val="both"/>
        <w:rPr>
          <w:rFonts w:ascii="Book Antiqua" w:hAnsi="Book Antiqua"/>
          <w:lang w:eastAsia="zh-CN"/>
        </w:rPr>
      </w:pPr>
      <w:r w:rsidRPr="00365066">
        <w:rPr>
          <w:rFonts w:ascii="Book Antiqua" w:hAnsi="Book Antiqua"/>
          <w:lang w:eastAsia="zh-CN"/>
        </w:rPr>
        <w:br w:type="page"/>
      </w:r>
      <w:r w:rsidR="005B4733">
        <w:rPr>
          <w:rFonts w:ascii="Book Antiqua" w:hAnsi="Book Antiqua"/>
          <w:noProof/>
          <w:lang w:eastAsia="zh-CN"/>
        </w:rPr>
        <w:lastRenderedPageBreak/>
        <w:drawing>
          <wp:inline distT="0" distB="0" distL="0" distR="0" wp14:anchorId="331D5DCE" wp14:editId="1FBE74B4">
            <wp:extent cx="5943600" cy="3400733"/>
            <wp:effectExtent l="0" t="0" r="0" b="0"/>
            <wp:docPr id="7" name="图片 7" descr="F:\期刊工作间\2020-English journals workshop\2021-制作PDF和XML\74504-6.20 pdf\7450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4504-6.20 pdf\7450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00733"/>
                    </a:xfrm>
                    <a:prstGeom prst="rect">
                      <a:avLst/>
                    </a:prstGeom>
                    <a:noFill/>
                    <a:ln>
                      <a:noFill/>
                    </a:ln>
                  </pic:spPr>
                </pic:pic>
              </a:graphicData>
            </a:graphic>
          </wp:inline>
        </w:drawing>
      </w:r>
    </w:p>
    <w:p w14:paraId="7C999643" w14:textId="13FD6D60" w:rsidR="0002006F" w:rsidRPr="00365066" w:rsidRDefault="00365066" w:rsidP="005B4733">
      <w:pPr>
        <w:spacing w:line="360" w:lineRule="auto"/>
        <w:jc w:val="both"/>
        <w:rPr>
          <w:rFonts w:ascii="Book Antiqua" w:hAnsi="Book Antiqua"/>
          <w:lang w:eastAsia="zh-CN"/>
        </w:rPr>
      </w:pPr>
      <w:r w:rsidRPr="00365066">
        <w:rPr>
          <w:rFonts w:ascii="Book Antiqua" w:hAnsi="Book Antiqua"/>
          <w:b/>
          <w:bCs/>
          <w:lang w:eastAsia="zh-CN"/>
        </w:rPr>
        <w:t>Figure 3</w:t>
      </w:r>
      <w:r w:rsidR="0002006F" w:rsidRPr="00365066">
        <w:rPr>
          <w:rFonts w:ascii="Book Antiqua" w:hAnsi="Book Antiqua"/>
          <w:b/>
          <w:bCs/>
          <w:lang w:eastAsia="zh-CN"/>
        </w:rPr>
        <w:t xml:space="preserve"> Pathological examination images.</w:t>
      </w:r>
      <w:r w:rsidR="0002006F" w:rsidRPr="00365066">
        <w:rPr>
          <w:rFonts w:ascii="Book Antiqua" w:hAnsi="Book Antiqua"/>
          <w:lang w:eastAsia="zh-CN"/>
        </w:rPr>
        <w:t xml:space="preserve"> </w:t>
      </w:r>
      <w:r w:rsidR="0002006F" w:rsidRPr="00B22878">
        <w:rPr>
          <w:rFonts w:ascii="Book Antiqua" w:hAnsi="Book Antiqua"/>
          <w:lang w:eastAsia="zh-CN"/>
        </w:rPr>
        <w:t>A</w:t>
      </w:r>
      <w:r w:rsidR="00F51F7F">
        <w:rPr>
          <w:rFonts w:ascii="Book Antiqua" w:hAnsi="Book Antiqua"/>
          <w:lang w:eastAsia="zh-CN"/>
        </w:rPr>
        <w:t>, D</w:t>
      </w:r>
      <w:r w:rsidR="0002006F" w:rsidRPr="00365066">
        <w:rPr>
          <w:rFonts w:ascii="Book Antiqua" w:hAnsi="Book Antiqua"/>
          <w:lang w:eastAsia="zh-CN"/>
        </w:rPr>
        <w:t xml:space="preserve">: </w:t>
      </w:r>
      <w:bookmarkStart w:id="19" w:name="OLE_LINK48"/>
      <w:bookmarkStart w:id="20" w:name="OLE_LINK49"/>
      <w:r w:rsidRPr="0080541D">
        <w:rPr>
          <w:rFonts w:ascii="Book Antiqua" w:hAnsi="Book Antiqua"/>
          <w:caps/>
          <w:lang w:eastAsia="zh-CN"/>
        </w:rPr>
        <w:t>h</w:t>
      </w:r>
      <w:r w:rsidRPr="00365066">
        <w:rPr>
          <w:rFonts w:ascii="Book Antiqua" w:hAnsi="Book Antiqua"/>
          <w:lang w:eastAsia="zh-CN"/>
        </w:rPr>
        <w:t>ematoxylin and eosin (</w:t>
      </w:r>
      <w:r w:rsidR="0002006F" w:rsidRPr="00365066">
        <w:rPr>
          <w:rFonts w:ascii="Book Antiqua" w:hAnsi="Book Antiqua"/>
          <w:lang w:eastAsia="zh-CN"/>
        </w:rPr>
        <w:t>HE</w:t>
      </w:r>
      <w:r w:rsidRPr="00365066">
        <w:rPr>
          <w:rFonts w:ascii="Book Antiqua" w:hAnsi="Book Antiqua"/>
          <w:lang w:eastAsia="zh-CN"/>
        </w:rPr>
        <w:t>)</w:t>
      </w:r>
      <w:r w:rsidR="0002006F" w:rsidRPr="00365066">
        <w:rPr>
          <w:rFonts w:ascii="Book Antiqua" w:hAnsi="Book Antiqua"/>
          <w:lang w:eastAsia="zh-CN"/>
        </w:rPr>
        <w:t xml:space="preserve"> staining</w:t>
      </w:r>
      <w:bookmarkEnd w:id="19"/>
      <w:bookmarkEnd w:id="20"/>
      <w:r w:rsidR="0002006F" w:rsidRPr="00365066">
        <w:rPr>
          <w:rFonts w:ascii="Book Antiqua" w:hAnsi="Book Antiqua"/>
          <w:lang w:eastAsia="zh-CN"/>
        </w:rPr>
        <w:t xml:space="preserve"> showed obvious sinusoidal dilatation</w:t>
      </w:r>
      <w:r w:rsidR="00F51F7F" w:rsidRPr="006577AD">
        <w:rPr>
          <w:rFonts w:ascii="Book Antiqua" w:hAnsi="Book Antiqua"/>
          <w:lang w:eastAsia="zh-CN"/>
        </w:rPr>
        <w:t xml:space="preserve"> (</w:t>
      </w:r>
      <w:r w:rsidR="00F51F7F">
        <w:rPr>
          <w:rFonts w:ascii="Book Antiqua" w:hAnsi="Book Antiqua"/>
          <w:lang w:eastAsia="zh-CN"/>
        </w:rPr>
        <w:t>A</w:t>
      </w:r>
      <w:r w:rsidR="00B22878">
        <w:rPr>
          <w:rFonts w:ascii="Book Antiqua" w:hAnsi="Book Antiqua" w:hint="eastAsia"/>
          <w:lang w:eastAsia="zh-CN"/>
        </w:rPr>
        <w:t xml:space="preserve">: 100 </w:t>
      </w:r>
      <w:r w:rsidR="00B22878" w:rsidRPr="006577AD">
        <w:rPr>
          <w:rFonts w:ascii="Book Antiqua" w:hAnsi="Book Antiqua"/>
          <w:lang w:eastAsia="zh-CN"/>
        </w:rPr>
        <w:t>×</w:t>
      </w:r>
      <w:r w:rsidR="00F51F7F" w:rsidRPr="006577AD">
        <w:rPr>
          <w:rFonts w:ascii="Book Antiqua" w:hAnsi="Book Antiqua"/>
          <w:lang w:eastAsia="zh-CN"/>
        </w:rPr>
        <w:t xml:space="preserve">; </w:t>
      </w:r>
      <w:r w:rsidR="00F51F7F">
        <w:rPr>
          <w:rFonts w:ascii="Book Antiqua" w:hAnsi="Book Antiqua"/>
          <w:lang w:eastAsia="zh-CN"/>
        </w:rPr>
        <w:t>D</w:t>
      </w:r>
      <w:r w:rsidR="00B22878">
        <w:rPr>
          <w:rFonts w:ascii="Book Antiqua" w:hAnsi="Book Antiqua" w:hint="eastAsia"/>
          <w:lang w:eastAsia="zh-CN"/>
        </w:rPr>
        <w:t xml:space="preserve">: </w:t>
      </w:r>
      <w:r w:rsidR="00B22878">
        <w:rPr>
          <w:rFonts w:ascii="Book Antiqua" w:hAnsi="Book Antiqua"/>
          <w:lang w:eastAsia="zh-CN"/>
        </w:rPr>
        <w:t>2</w:t>
      </w:r>
      <w:r w:rsidR="00B22878" w:rsidRPr="006577AD">
        <w:rPr>
          <w:rFonts w:ascii="Book Antiqua" w:hAnsi="Book Antiqua"/>
          <w:lang w:eastAsia="zh-CN"/>
        </w:rPr>
        <w:t>00</w:t>
      </w:r>
      <w:r w:rsidR="00B22878">
        <w:rPr>
          <w:rFonts w:ascii="Book Antiqua" w:hAnsi="Book Antiqua" w:hint="eastAsia"/>
          <w:lang w:eastAsia="zh-CN"/>
        </w:rPr>
        <w:t xml:space="preserve"> </w:t>
      </w:r>
      <w:r w:rsidR="00B22878" w:rsidRPr="006577AD">
        <w:rPr>
          <w:rFonts w:ascii="Book Antiqua" w:hAnsi="Book Antiqua"/>
          <w:lang w:eastAsia="zh-CN"/>
        </w:rPr>
        <w:t>×</w:t>
      </w:r>
      <w:r w:rsidR="00F51F7F" w:rsidRPr="006577AD">
        <w:rPr>
          <w:rFonts w:ascii="Book Antiqua" w:hAnsi="Book Antiqua"/>
          <w:lang w:eastAsia="zh-CN"/>
        </w:rPr>
        <w:t>)</w:t>
      </w:r>
      <w:r w:rsidRPr="00365066">
        <w:rPr>
          <w:rFonts w:ascii="Book Antiqua" w:hAnsi="Book Antiqua"/>
          <w:lang w:eastAsia="zh-CN"/>
        </w:rPr>
        <w:t>;</w:t>
      </w:r>
      <w:r w:rsidR="0002006F" w:rsidRPr="00365066">
        <w:rPr>
          <w:rFonts w:ascii="Book Antiqua" w:hAnsi="Book Antiqua"/>
          <w:lang w:eastAsia="zh-CN"/>
        </w:rPr>
        <w:t xml:space="preserve"> </w:t>
      </w:r>
      <w:r w:rsidR="0002006F" w:rsidRPr="00B22878">
        <w:rPr>
          <w:rFonts w:ascii="Book Antiqua" w:hAnsi="Book Antiqua"/>
          <w:lang w:eastAsia="zh-CN"/>
        </w:rPr>
        <w:t>B</w:t>
      </w:r>
      <w:r w:rsidR="00F51F7F">
        <w:rPr>
          <w:rFonts w:ascii="Book Antiqua" w:hAnsi="Book Antiqua"/>
          <w:lang w:eastAsia="zh-CN"/>
        </w:rPr>
        <w:t>, E</w:t>
      </w:r>
      <w:r w:rsidR="0002006F" w:rsidRPr="00365066">
        <w:rPr>
          <w:rFonts w:ascii="Book Antiqua" w:hAnsi="Book Antiqua"/>
          <w:lang w:eastAsia="zh-CN"/>
        </w:rPr>
        <w:t>: Masson staining showed mild peri-sinusoidal fibrosis</w:t>
      </w:r>
      <w:r w:rsidR="00D87007">
        <w:rPr>
          <w:rFonts w:ascii="Book Antiqua" w:hAnsi="Book Antiqua"/>
          <w:lang w:eastAsia="zh-CN"/>
        </w:rPr>
        <w:t xml:space="preserve"> </w:t>
      </w:r>
      <w:r w:rsidR="00F51F7F" w:rsidRPr="004732D9">
        <w:rPr>
          <w:rFonts w:ascii="Book Antiqua" w:hAnsi="Book Antiqua"/>
          <w:lang w:eastAsia="zh-CN"/>
        </w:rPr>
        <w:t>(</w:t>
      </w:r>
      <w:r w:rsidR="00B22878">
        <w:rPr>
          <w:rFonts w:ascii="Book Antiqua" w:hAnsi="Book Antiqua" w:hint="eastAsia"/>
          <w:lang w:eastAsia="zh-CN"/>
        </w:rPr>
        <w:t xml:space="preserve">B: </w:t>
      </w:r>
      <w:r w:rsidR="00F51F7F" w:rsidRPr="004732D9">
        <w:rPr>
          <w:rFonts w:ascii="Book Antiqua" w:hAnsi="Book Antiqua"/>
          <w:lang w:eastAsia="zh-CN"/>
        </w:rPr>
        <w:t>100</w:t>
      </w:r>
      <w:r w:rsidR="00B22878">
        <w:rPr>
          <w:rFonts w:ascii="Book Antiqua" w:hAnsi="Book Antiqua" w:hint="eastAsia"/>
          <w:lang w:eastAsia="zh-CN"/>
        </w:rPr>
        <w:t xml:space="preserve"> </w:t>
      </w:r>
      <w:r w:rsidR="00B22878" w:rsidRPr="004732D9">
        <w:rPr>
          <w:rFonts w:ascii="Book Antiqua" w:hAnsi="Book Antiqua"/>
          <w:lang w:eastAsia="zh-CN"/>
        </w:rPr>
        <w:t>×</w:t>
      </w:r>
      <w:r w:rsidR="00B22878">
        <w:rPr>
          <w:rFonts w:ascii="Book Antiqua" w:hAnsi="Book Antiqua" w:hint="eastAsia"/>
          <w:lang w:eastAsia="zh-CN"/>
        </w:rPr>
        <w:t>;</w:t>
      </w:r>
      <w:r w:rsidR="00F51F7F" w:rsidRPr="004732D9">
        <w:rPr>
          <w:rFonts w:ascii="Book Antiqua" w:hAnsi="Book Antiqua"/>
          <w:lang w:eastAsia="zh-CN"/>
        </w:rPr>
        <w:t xml:space="preserve"> </w:t>
      </w:r>
      <w:r w:rsidR="00B22878">
        <w:rPr>
          <w:rFonts w:ascii="Book Antiqua" w:hAnsi="Book Antiqua" w:hint="eastAsia"/>
          <w:lang w:eastAsia="zh-CN"/>
        </w:rPr>
        <w:t>E:</w:t>
      </w:r>
      <w:r w:rsidR="00F51F7F" w:rsidRPr="004732D9">
        <w:rPr>
          <w:rFonts w:ascii="Book Antiqua" w:hAnsi="Book Antiqua"/>
          <w:lang w:eastAsia="zh-CN"/>
        </w:rPr>
        <w:t xml:space="preserve"> </w:t>
      </w:r>
      <w:r w:rsidR="00F51F7F">
        <w:rPr>
          <w:rFonts w:ascii="Book Antiqua" w:hAnsi="Book Antiqua"/>
          <w:lang w:eastAsia="zh-CN"/>
        </w:rPr>
        <w:t>2</w:t>
      </w:r>
      <w:r w:rsidR="00F51F7F" w:rsidRPr="004732D9">
        <w:rPr>
          <w:rFonts w:ascii="Book Antiqua" w:hAnsi="Book Antiqua"/>
          <w:lang w:eastAsia="zh-CN"/>
        </w:rPr>
        <w:t>00</w:t>
      </w:r>
      <w:r w:rsidR="00B22878">
        <w:rPr>
          <w:rFonts w:ascii="Book Antiqua" w:hAnsi="Book Antiqua" w:hint="eastAsia"/>
          <w:lang w:eastAsia="zh-CN"/>
        </w:rPr>
        <w:t xml:space="preserve"> </w:t>
      </w:r>
      <w:r w:rsidR="00B22878" w:rsidRPr="004732D9">
        <w:rPr>
          <w:rFonts w:ascii="Book Antiqua" w:hAnsi="Book Antiqua"/>
          <w:lang w:eastAsia="zh-CN"/>
        </w:rPr>
        <w:t>×</w:t>
      </w:r>
      <w:r w:rsidR="00F51F7F" w:rsidRPr="004732D9">
        <w:rPr>
          <w:rFonts w:ascii="Book Antiqua" w:hAnsi="Book Antiqua"/>
          <w:lang w:eastAsia="zh-CN"/>
        </w:rPr>
        <w:t>)</w:t>
      </w:r>
      <w:r w:rsidRPr="00365066">
        <w:rPr>
          <w:rFonts w:ascii="Book Antiqua" w:hAnsi="Book Antiqua"/>
          <w:lang w:eastAsia="zh-CN"/>
        </w:rPr>
        <w:t>;</w:t>
      </w:r>
      <w:r w:rsidR="0002006F" w:rsidRPr="00365066">
        <w:rPr>
          <w:rFonts w:ascii="Book Antiqua" w:hAnsi="Book Antiqua"/>
          <w:lang w:eastAsia="zh-CN"/>
        </w:rPr>
        <w:t xml:space="preserve"> </w:t>
      </w:r>
      <w:r w:rsidR="0002006F" w:rsidRPr="00B22878">
        <w:rPr>
          <w:rFonts w:ascii="Book Antiqua" w:hAnsi="Book Antiqua"/>
          <w:lang w:eastAsia="zh-CN"/>
        </w:rPr>
        <w:t>C</w:t>
      </w:r>
      <w:r w:rsidR="00F51F7F">
        <w:rPr>
          <w:rFonts w:ascii="Book Antiqua" w:hAnsi="Book Antiqua"/>
          <w:lang w:eastAsia="zh-CN"/>
        </w:rPr>
        <w:t>, F</w:t>
      </w:r>
      <w:r w:rsidR="0002006F" w:rsidRPr="00365066">
        <w:rPr>
          <w:rFonts w:ascii="Book Antiqua" w:hAnsi="Book Antiqua"/>
          <w:lang w:eastAsia="zh-CN"/>
        </w:rPr>
        <w:t>: HE staining showed obvious portal vein wall thickening and mild fibrosis in the portal area</w:t>
      </w:r>
      <w:r w:rsidR="00D87007">
        <w:rPr>
          <w:rFonts w:ascii="Book Antiqua" w:hAnsi="Book Antiqua"/>
          <w:lang w:eastAsia="zh-CN"/>
        </w:rPr>
        <w:t xml:space="preserve"> </w:t>
      </w:r>
      <w:r w:rsidR="00F51F7F" w:rsidRPr="004732D9">
        <w:rPr>
          <w:rFonts w:ascii="Book Antiqua" w:hAnsi="Book Antiqua"/>
          <w:lang w:eastAsia="zh-CN"/>
        </w:rPr>
        <w:t>(</w:t>
      </w:r>
      <w:r w:rsidR="00B22878">
        <w:rPr>
          <w:rFonts w:ascii="Book Antiqua" w:hAnsi="Book Antiqua" w:hint="eastAsia"/>
          <w:lang w:eastAsia="zh-CN"/>
        </w:rPr>
        <w:t xml:space="preserve">C: </w:t>
      </w:r>
      <w:r w:rsidR="00B22878" w:rsidRPr="004732D9">
        <w:rPr>
          <w:rFonts w:ascii="Book Antiqua" w:hAnsi="Book Antiqua"/>
          <w:lang w:eastAsia="zh-CN"/>
        </w:rPr>
        <w:t>100</w:t>
      </w:r>
      <w:r w:rsidR="00B22878">
        <w:rPr>
          <w:rFonts w:ascii="Book Antiqua" w:hAnsi="Book Antiqua" w:hint="eastAsia"/>
          <w:lang w:eastAsia="zh-CN"/>
        </w:rPr>
        <w:t xml:space="preserve"> </w:t>
      </w:r>
      <w:r w:rsidR="00B22878" w:rsidRPr="004732D9">
        <w:rPr>
          <w:rFonts w:ascii="Book Antiqua" w:hAnsi="Book Antiqua"/>
          <w:lang w:eastAsia="zh-CN"/>
        </w:rPr>
        <w:t>×</w:t>
      </w:r>
      <w:r w:rsidR="00B22878">
        <w:rPr>
          <w:rFonts w:ascii="Book Antiqua" w:hAnsi="Book Antiqua" w:hint="eastAsia"/>
          <w:lang w:eastAsia="zh-CN"/>
        </w:rPr>
        <w:t>;</w:t>
      </w:r>
      <w:r w:rsidR="00B22878" w:rsidRPr="004732D9">
        <w:rPr>
          <w:rFonts w:ascii="Book Antiqua" w:hAnsi="Book Antiqua"/>
          <w:lang w:eastAsia="zh-CN"/>
        </w:rPr>
        <w:t xml:space="preserve"> </w:t>
      </w:r>
      <w:r w:rsidR="00B22878">
        <w:rPr>
          <w:rFonts w:ascii="Book Antiqua" w:hAnsi="Book Antiqua" w:hint="eastAsia"/>
          <w:lang w:eastAsia="zh-CN"/>
        </w:rPr>
        <w:t>F:</w:t>
      </w:r>
      <w:r w:rsidR="00B22878" w:rsidRPr="004732D9">
        <w:rPr>
          <w:rFonts w:ascii="Book Antiqua" w:hAnsi="Book Antiqua"/>
          <w:lang w:eastAsia="zh-CN"/>
        </w:rPr>
        <w:t xml:space="preserve"> </w:t>
      </w:r>
      <w:r w:rsidR="00B22878">
        <w:rPr>
          <w:rFonts w:ascii="Book Antiqua" w:hAnsi="Book Antiqua"/>
          <w:lang w:eastAsia="zh-CN"/>
        </w:rPr>
        <w:t>2</w:t>
      </w:r>
      <w:r w:rsidR="00B22878" w:rsidRPr="004732D9">
        <w:rPr>
          <w:rFonts w:ascii="Book Antiqua" w:hAnsi="Book Antiqua"/>
          <w:lang w:eastAsia="zh-CN"/>
        </w:rPr>
        <w:t>00</w:t>
      </w:r>
      <w:r w:rsidR="00B22878">
        <w:rPr>
          <w:rFonts w:ascii="Book Antiqua" w:hAnsi="Book Antiqua" w:hint="eastAsia"/>
          <w:lang w:eastAsia="zh-CN"/>
        </w:rPr>
        <w:t xml:space="preserve"> </w:t>
      </w:r>
      <w:r w:rsidR="00B22878" w:rsidRPr="004732D9">
        <w:rPr>
          <w:rFonts w:ascii="Book Antiqua" w:hAnsi="Book Antiqua"/>
          <w:lang w:eastAsia="zh-CN"/>
        </w:rPr>
        <w:t>×</w:t>
      </w:r>
      <w:r w:rsidR="00F51F7F" w:rsidRPr="004732D9">
        <w:rPr>
          <w:rFonts w:ascii="Book Antiqua" w:hAnsi="Book Antiqua"/>
          <w:lang w:eastAsia="zh-CN"/>
        </w:rPr>
        <w:t>)</w:t>
      </w:r>
      <w:r w:rsidR="0002006F" w:rsidRPr="00365066">
        <w:rPr>
          <w:rFonts w:ascii="Book Antiqua" w:hAnsi="Book Antiqua"/>
          <w:lang w:eastAsia="zh-CN"/>
        </w:rPr>
        <w:t>.</w:t>
      </w:r>
    </w:p>
    <w:p w14:paraId="49858C41" w14:textId="0F8A6DD4" w:rsidR="00A8630E" w:rsidRPr="00365066" w:rsidRDefault="00365066" w:rsidP="005B4733">
      <w:pPr>
        <w:spacing w:line="360" w:lineRule="auto"/>
        <w:jc w:val="both"/>
        <w:rPr>
          <w:rFonts w:ascii="Book Antiqua" w:hAnsi="Book Antiqua"/>
          <w:lang w:eastAsia="zh-CN"/>
        </w:rPr>
      </w:pPr>
      <w:r w:rsidRPr="00365066">
        <w:rPr>
          <w:rFonts w:ascii="Book Antiqua" w:hAnsi="Book Antiqua"/>
          <w:lang w:eastAsia="zh-CN"/>
        </w:rPr>
        <w:br w:type="page"/>
      </w:r>
      <w:r w:rsidR="005B4733">
        <w:rPr>
          <w:rFonts w:ascii="Book Antiqua" w:hAnsi="Book Antiqua"/>
          <w:noProof/>
          <w:lang w:eastAsia="zh-CN"/>
        </w:rPr>
        <w:lastRenderedPageBreak/>
        <w:drawing>
          <wp:inline distT="0" distB="0" distL="0" distR="0" wp14:anchorId="77B7BAD7" wp14:editId="50177E89">
            <wp:extent cx="5943600" cy="1925807"/>
            <wp:effectExtent l="0" t="0" r="0" b="0"/>
            <wp:docPr id="8" name="图片 8" descr="F:\期刊工作间\2020-English journals workshop\2021-制作PDF和XML\74504-6.20 pdf\7450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4504-6.20 pdf\74504-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25807"/>
                    </a:xfrm>
                    <a:prstGeom prst="rect">
                      <a:avLst/>
                    </a:prstGeom>
                    <a:noFill/>
                    <a:ln>
                      <a:noFill/>
                    </a:ln>
                  </pic:spPr>
                </pic:pic>
              </a:graphicData>
            </a:graphic>
          </wp:inline>
        </w:drawing>
      </w:r>
    </w:p>
    <w:p w14:paraId="7FB0157B" w14:textId="77777777" w:rsidR="00365066" w:rsidRPr="00365066" w:rsidRDefault="00365066" w:rsidP="005B4733">
      <w:pPr>
        <w:spacing w:line="360" w:lineRule="auto"/>
        <w:jc w:val="both"/>
        <w:rPr>
          <w:rFonts w:ascii="Book Antiqua" w:hAnsi="Book Antiqua"/>
          <w:lang w:eastAsia="zh-CN"/>
        </w:rPr>
      </w:pPr>
      <w:r w:rsidRPr="00365066">
        <w:rPr>
          <w:rFonts w:ascii="Book Antiqua" w:hAnsi="Book Antiqua"/>
          <w:b/>
          <w:bCs/>
          <w:lang w:eastAsia="zh-CN"/>
        </w:rPr>
        <w:t>Figure 4 Gastroscopic examination and treatment images in our hospital.</w:t>
      </w:r>
      <w:r w:rsidRPr="00365066">
        <w:rPr>
          <w:rFonts w:ascii="Book Antiqua" w:hAnsi="Book Antiqua"/>
          <w:lang w:eastAsia="zh-CN"/>
        </w:rPr>
        <w:t xml:space="preserve"> A: Image showing smooth esophageal mucosa without varices; B: Isolated gastric fundus varices </w:t>
      </w:r>
      <w:r w:rsidRPr="00B22878">
        <w:rPr>
          <w:rFonts w:ascii="Book Antiqua" w:hAnsi="Book Antiqua"/>
          <w:lang w:eastAsia="zh-CN"/>
        </w:rPr>
        <w:t>(white arrow)</w:t>
      </w:r>
      <w:r w:rsidRPr="00365066">
        <w:rPr>
          <w:rFonts w:ascii="Book Antiqua" w:hAnsi="Book Antiqua"/>
          <w:lang w:eastAsia="zh-CN"/>
        </w:rPr>
        <w:t xml:space="preserve">; C: Cyanoacrylate glue injection </w:t>
      </w:r>
      <w:r w:rsidRPr="00B22878">
        <w:rPr>
          <w:rFonts w:ascii="Book Antiqua" w:hAnsi="Book Antiqua"/>
          <w:lang w:eastAsia="zh-CN"/>
        </w:rPr>
        <w:t>(white arrow)</w:t>
      </w:r>
      <w:r w:rsidRPr="00365066">
        <w:rPr>
          <w:rFonts w:ascii="Book Antiqua" w:hAnsi="Book Antiqua"/>
          <w:lang w:eastAsia="zh-CN"/>
        </w:rPr>
        <w:t xml:space="preserve"> was administered for varices after blocking blood flow with a titanium clip to prevent ectopic embolism.</w:t>
      </w:r>
    </w:p>
    <w:p w14:paraId="21351702" w14:textId="77777777" w:rsidR="00365066" w:rsidRPr="00365066" w:rsidRDefault="00365066" w:rsidP="005B4733">
      <w:pPr>
        <w:spacing w:line="360" w:lineRule="auto"/>
        <w:jc w:val="both"/>
        <w:rPr>
          <w:rFonts w:ascii="Book Antiqua" w:hAnsi="Book Antiqua"/>
          <w:b/>
        </w:rPr>
      </w:pPr>
      <w:r w:rsidRPr="00365066">
        <w:rPr>
          <w:rFonts w:ascii="Book Antiqua" w:hAnsi="Book Antiqua"/>
          <w:lang w:eastAsia="zh-CN"/>
        </w:rPr>
        <w:br w:type="page"/>
      </w:r>
      <w:r w:rsidRPr="00365066">
        <w:rPr>
          <w:rFonts w:ascii="Book Antiqua" w:hAnsi="Book Antiqua"/>
          <w:b/>
        </w:rPr>
        <w:lastRenderedPageBreak/>
        <w:t>Table 1 Clinical indicators</w:t>
      </w:r>
    </w:p>
    <w:tbl>
      <w:tblPr>
        <w:tblStyle w:val="a8"/>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401"/>
        <w:gridCol w:w="1630"/>
        <w:gridCol w:w="1559"/>
        <w:gridCol w:w="2189"/>
        <w:gridCol w:w="562"/>
      </w:tblGrid>
      <w:tr w:rsidR="00365066" w:rsidRPr="00365066" w14:paraId="10AC342F" w14:textId="77777777" w:rsidTr="00CD02D5">
        <w:tc>
          <w:tcPr>
            <w:tcW w:w="2160" w:type="dxa"/>
            <w:tcBorders>
              <w:top w:val="single" w:sz="4" w:space="0" w:color="auto"/>
              <w:bottom w:val="single" w:sz="4" w:space="0" w:color="auto"/>
            </w:tcBorders>
          </w:tcPr>
          <w:p w14:paraId="0CC05D01" w14:textId="77777777" w:rsidR="00365066" w:rsidRPr="00365066" w:rsidRDefault="00365066" w:rsidP="005B4733">
            <w:pPr>
              <w:spacing w:line="360" w:lineRule="auto"/>
              <w:jc w:val="both"/>
              <w:rPr>
                <w:rFonts w:ascii="Book Antiqua" w:hAnsi="Book Antiqua"/>
                <w:b/>
                <w:color w:val="333333"/>
                <w:shd w:val="clear" w:color="auto" w:fill="FFFFFF"/>
              </w:rPr>
            </w:pPr>
            <w:r w:rsidRPr="00365066">
              <w:rPr>
                <w:rFonts w:ascii="Book Antiqua" w:hAnsi="Book Antiqua"/>
                <w:b/>
                <w:color w:val="333333"/>
                <w:shd w:val="clear" w:color="auto" w:fill="FFFFFF"/>
              </w:rPr>
              <w:t>Routine examination</w:t>
            </w:r>
          </w:p>
        </w:tc>
        <w:tc>
          <w:tcPr>
            <w:tcW w:w="1401" w:type="dxa"/>
            <w:tcBorders>
              <w:top w:val="single" w:sz="4" w:space="0" w:color="auto"/>
              <w:bottom w:val="single" w:sz="4" w:space="0" w:color="auto"/>
            </w:tcBorders>
          </w:tcPr>
          <w:p w14:paraId="4ABCA875" w14:textId="77777777" w:rsidR="00365066" w:rsidRPr="00365066" w:rsidRDefault="00365066" w:rsidP="005B4733">
            <w:pPr>
              <w:spacing w:line="360" w:lineRule="auto"/>
              <w:jc w:val="both"/>
              <w:rPr>
                <w:rFonts w:ascii="Book Antiqua" w:hAnsi="Book Antiqua"/>
                <w:b/>
                <w:color w:val="333333"/>
                <w:shd w:val="clear" w:color="auto" w:fill="FFFFFF"/>
              </w:rPr>
            </w:pPr>
          </w:p>
        </w:tc>
        <w:tc>
          <w:tcPr>
            <w:tcW w:w="1630" w:type="dxa"/>
            <w:tcBorders>
              <w:top w:val="single" w:sz="4" w:space="0" w:color="auto"/>
              <w:bottom w:val="single" w:sz="4" w:space="0" w:color="auto"/>
            </w:tcBorders>
          </w:tcPr>
          <w:p w14:paraId="42977A14" w14:textId="77777777" w:rsidR="00365066" w:rsidRPr="00365066" w:rsidRDefault="00365066" w:rsidP="005B4733">
            <w:pPr>
              <w:spacing w:line="360" w:lineRule="auto"/>
              <w:jc w:val="both"/>
              <w:rPr>
                <w:rFonts w:ascii="Book Antiqua" w:hAnsi="Book Antiqua"/>
                <w:b/>
                <w:color w:val="333333"/>
                <w:shd w:val="clear" w:color="auto" w:fill="FFFFFF"/>
              </w:rPr>
            </w:pPr>
            <w:r w:rsidRPr="00365066">
              <w:rPr>
                <w:rFonts w:ascii="Book Antiqua" w:hAnsi="Book Antiqua"/>
                <w:b/>
                <w:color w:val="333333"/>
                <w:shd w:val="clear" w:color="auto" w:fill="FFFFFF"/>
              </w:rPr>
              <w:t>Biochemical examination</w:t>
            </w:r>
          </w:p>
        </w:tc>
        <w:tc>
          <w:tcPr>
            <w:tcW w:w="1559" w:type="dxa"/>
            <w:tcBorders>
              <w:top w:val="single" w:sz="4" w:space="0" w:color="auto"/>
              <w:bottom w:val="single" w:sz="4" w:space="0" w:color="auto"/>
            </w:tcBorders>
          </w:tcPr>
          <w:p w14:paraId="4833287B" w14:textId="77777777" w:rsidR="00365066" w:rsidRPr="00365066" w:rsidRDefault="00365066" w:rsidP="005B4733">
            <w:pPr>
              <w:spacing w:line="360" w:lineRule="auto"/>
              <w:jc w:val="both"/>
              <w:rPr>
                <w:rFonts w:ascii="Book Antiqua" w:hAnsi="Book Antiqua"/>
                <w:b/>
                <w:color w:val="333333"/>
                <w:shd w:val="clear" w:color="auto" w:fill="FFFFFF"/>
              </w:rPr>
            </w:pPr>
          </w:p>
        </w:tc>
        <w:tc>
          <w:tcPr>
            <w:tcW w:w="2189" w:type="dxa"/>
            <w:tcBorders>
              <w:top w:val="single" w:sz="4" w:space="0" w:color="auto"/>
              <w:bottom w:val="single" w:sz="4" w:space="0" w:color="auto"/>
            </w:tcBorders>
          </w:tcPr>
          <w:p w14:paraId="6DA4E101" w14:textId="77777777" w:rsidR="00365066" w:rsidRPr="00365066" w:rsidRDefault="00365066" w:rsidP="005B4733">
            <w:pPr>
              <w:spacing w:line="360" w:lineRule="auto"/>
              <w:jc w:val="both"/>
              <w:rPr>
                <w:rFonts w:ascii="Book Antiqua" w:hAnsi="Book Antiqua"/>
                <w:b/>
                <w:color w:val="333333"/>
                <w:shd w:val="clear" w:color="auto" w:fill="FFFFFF"/>
              </w:rPr>
            </w:pPr>
            <w:r w:rsidRPr="00365066">
              <w:rPr>
                <w:rFonts w:ascii="Book Antiqua" w:hAnsi="Book Antiqua"/>
                <w:b/>
                <w:color w:val="333333"/>
                <w:shd w:val="clear" w:color="auto" w:fill="FFFFFF"/>
              </w:rPr>
              <w:t>Immune examination</w:t>
            </w:r>
          </w:p>
        </w:tc>
        <w:tc>
          <w:tcPr>
            <w:tcW w:w="562" w:type="dxa"/>
            <w:tcBorders>
              <w:top w:val="single" w:sz="4" w:space="0" w:color="auto"/>
              <w:bottom w:val="single" w:sz="4" w:space="0" w:color="auto"/>
            </w:tcBorders>
          </w:tcPr>
          <w:p w14:paraId="6958D9E6" w14:textId="77777777" w:rsidR="00365066" w:rsidRPr="00365066" w:rsidRDefault="00365066" w:rsidP="005B4733">
            <w:pPr>
              <w:spacing w:line="360" w:lineRule="auto"/>
              <w:jc w:val="both"/>
              <w:rPr>
                <w:rFonts w:ascii="Book Antiqua" w:hAnsi="Book Antiqua"/>
                <w:color w:val="333333"/>
                <w:shd w:val="clear" w:color="auto" w:fill="FFFFFF"/>
              </w:rPr>
            </w:pPr>
          </w:p>
        </w:tc>
      </w:tr>
      <w:tr w:rsidR="00365066" w:rsidRPr="00365066" w14:paraId="41965A66" w14:textId="77777777" w:rsidTr="00CD02D5">
        <w:tc>
          <w:tcPr>
            <w:tcW w:w="2160" w:type="dxa"/>
            <w:tcBorders>
              <w:top w:val="single" w:sz="4" w:space="0" w:color="auto"/>
            </w:tcBorders>
          </w:tcPr>
          <w:p w14:paraId="395AAA91"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White blood count</w:t>
            </w:r>
          </w:p>
        </w:tc>
        <w:tc>
          <w:tcPr>
            <w:tcW w:w="1401" w:type="dxa"/>
            <w:tcBorders>
              <w:top w:val="single" w:sz="4" w:space="0" w:color="auto"/>
            </w:tcBorders>
          </w:tcPr>
          <w:p w14:paraId="664E5F0E"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11.95</w:t>
            </w:r>
            <w:r>
              <w:rPr>
                <w:rFonts w:ascii="Book Antiqua" w:hAnsi="Book Antiqua" w:hint="eastAsia"/>
                <w:color w:val="333333"/>
                <w:shd w:val="clear" w:color="auto" w:fill="FFFFFF"/>
              </w:rPr>
              <w:t xml:space="preserve"> x </w:t>
            </w:r>
            <w:r w:rsidRPr="00365066">
              <w:rPr>
                <w:rFonts w:ascii="Book Antiqua" w:hAnsi="Book Antiqua"/>
                <w:color w:val="333333"/>
                <w:shd w:val="clear" w:color="auto" w:fill="FFFFFF"/>
              </w:rPr>
              <w:t>10</w:t>
            </w:r>
            <w:r w:rsidRPr="00365066">
              <w:rPr>
                <w:rFonts w:ascii="Book Antiqua" w:hAnsi="Book Antiqua"/>
                <w:color w:val="333333"/>
                <w:shd w:val="clear" w:color="auto" w:fill="FFFFFF"/>
                <w:vertAlign w:val="superscript"/>
              </w:rPr>
              <w:t>9</w:t>
            </w:r>
            <w:r w:rsidRPr="00365066">
              <w:rPr>
                <w:rFonts w:ascii="Book Antiqua" w:hAnsi="Book Antiqua"/>
                <w:color w:val="333333"/>
                <w:shd w:val="clear" w:color="auto" w:fill="FFFFFF"/>
              </w:rPr>
              <w:t>/L</w:t>
            </w:r>
          </w:p>
        </w:tc>
        <w:tc>
          <w:tcPr>
            <w:tcW w:w="1630" w:type="dxa"/>
            <w:tcBorders>
              <w:top w:val="single" w:sz="4" w:space="0" w:color="auto"/>
            </w:tcBorders>
          </w:tcPr>
          <w:p w14:paraId="67A188E1"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Alanine</w:t>
            </w:r>
          </w:p>
          <w:p w14:paraId="3B0D160D"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 xml:space="preserve">transaminase </w:t>
            </w:r>
          </w:p>
        </w:tc>
        <w:tc>
          <w:tcPr>
            <w:tcW w:w="1559" w:type="dxa"/>
            <w:tcBorders>
              <w:top w:val="single" w:sz="4" w:space="0" w:color="auto"/>
            </w:tcBorders>
          </w:tcPr>
          <w:p w14:paraId="0013C34C"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1831 U/L</w:t>
            </w:r>
          </w:p>
        </w:tc>
        <w:tc>
          <w:tcPr>
            <w:tcW w:w="2189" w:type="dxa"/>
            <w:tcBorders>
              <w:top w:val="single" w:sz="4" w:space="0" w:color="auto"/>
            </w:tcBorders>
          </w:tcPr>
          <w:p w14:paraId="1137F488"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Hepatitis B surface antigen</w:t>
            </w:r>
          </w:p>
        </w:tc>
        <w:tc>
          <w:tcPr>
            <w:tcW w:w="562" w:type="dxa"/>
            <w:tcBorders>
              <w:top w:val="single" w:sz="4" w:space="0" w:color="auto"/>
            </w:tcBorders>
          </w:tcPr>
          <w:p w14:paraId="2AACC88C"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t>
            </w:r>
          </w:p>
        </w:tc>
      </w:tr>
      <w:tr w:rsidR="00365066" w:rsidRPr="00365066" w14:paraId="3A370180" w14:textId="77777777" w:rsidTr="00CD02D5">
        <w:tc>
          <w:tcPr>
            <w:tcW w:w="2160" w:type="dxa"/>
          </w:tcPr>
          <w:p w14:paraId="4016E3E1"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Red blood count</w:t>
            </w:r>
          </w:p>
        </w:tc>
        <w:tc>
          <w:tcPr>
            <w:tcW w:w="1401" w:type="dxa"/>
          </w:tcPr>
          <w:p w14:paraId="49310CFF"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1.9</w:t>
            </w:r>
            <w:r>
              <w:rPr>
                <w:rFonts w:ascii="Book Antiqua" w:hAnsi="Book Antiqua" w:hint="eastAsia"/>
                <w:color w:val="333333"/>
                <w:shd w:val="clear" w:color="auto" w:fill="FFFFFF"/>
              </w:rPr>
              <w:t xml:space="preserve"> x</w:t>
            </w:r>
            <w:r w:rsidRPr="00365066">
              <w:rPr>
                <w:rFonts w:ascii="Book Antiqua" w:hAnsi="Book Antiqua"/>
                <w:color w:val="333333"/>
                <w:shd w:val="clear" w:color="auto" w:fill="FFFFFF"/>
              </w:rPr>
              <w:t xml:space="preserve"> 10</w:t>
            </w:r>
            <w:r w:rsidRPr="00365066">
              <w:rPr>
                <w:rFonts w:ascii="Book Antiqua" w:hAnsi="Book Antiqua"/>
                <w:color w:val="333333"/>
                <w:shd w:val="clear" w:color="auto" w:fill="FFFFFF"/>
                <w:vertAlign w:val="superscript"/>
              </w:rPr>
              <w:t>12</w:t>
            </w:r>
            <w:r w:rsidRPr="00365066">
              <w:rPr>
                <w:rFonts w:ascii="Book Antiqua" w:hAnsi="Book Antiqua"/>
                <w:color w:val="333333"/>
                <w:shd w:val="clear" w:color="auto" w:fill="FFFFFF"/>
              </w:rPr>
              <w:t>/L</w:t>
            </w:r>
          </w:p>
        </w:tc>
        <w:tc>
          <w:tcPr>
            <w:tcW w:w="1630" w:type="dxa"/>
          </w:tcPr>
          <w:p w14:paraId="79CC7FCE"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Aspartate transaminase</w:t>
            </w:r>
          </w:p>
        </w:tc>
        <w:tc>
          <w:tcPr>
            <w:tcW w:w="1559" w:type="dxa"/>
          </w:tcPr>
          <w:p w14:paraId="354FF4A1"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31 U/L</w:t>
            </w:r>
          </w:p>
        </w:tc>
        <w:tc>
          <w:tcPr>
            <w:tcW w:w="2189" w:type="dxa"/>
          </w:tcPr>
          <w:p w14:paraId="57688274"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Hepatitis C antibody</w:t>
            </w:r>
          </w:p>
        </w:tc>
        <w:tc>
          <w:tcPr>
            <w:tcW w:w="562" w:type="dxa"/>
          </w:tcPr>
          <w:p w14:paraId="5F617E4C"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t>
            </w:r>
          </w:p>
        </w:tc>
      </w:tr>
      <w:tr w:rsidR="00365066" w:rsidRPr="00365066" w14:paraId="260D3A36" w14:textId="77777777" w:rsidTr="00CD02D5">
        <w:tc>
          <w:tcPr>
            <w:tcW w:w="2160" w:type="dxa"/>
          </w:tcPr>
          <w:p w14:paraId="6B4167CF"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Hemoglobin</w:t>
            </w:r>
          </w:p>
        </w:tc>
        <w:tc>
          <w:tcPr>
            <w:tcW w:w="1401" w:type="dxa"/>
          </w:tcPr>
          <w:p w14:paraId="47386802"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60 g/L</w:t>
            </w:r>
          </w:p>
        </w:tc>
        <w:tc>
          <w:tcPr>
            <w:tcW w:w="1630" w:type="dxa"/>
          </w:tcPr>
          <w:p w14:paraId="59FAFFA6"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Alkaline phosphatase</w:t>
            </w:r>
          </w:p>
        </w:tc>
        <w:tc>
          <w:tcPr>
            <w:tcW w:w="1559" w:type="dxa"/>
          </w:tcPr>
          <w:p w14:paraId="0D2E64DD"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103 U/L</w:t>
            </w:r>
          </w:p>
        </w:tc>
        <w:tc>
          <w:tcPr>
            <w:tcW w:w="2189" w:type="dxa"/>
          </w:tcPr>
          <w:p w14:paraId="47E038CB"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Antinuclear antibody</w:t>
            </w:r>
          </w:p>
        </w:tc>
        <w:tc>
          <w:tcPr>
            <w:tcW w:w="562" w:type="dxa"/>
          </w:tcPr>
          <w:p w14:paraId="7FEF9AA9"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t>
            </w:r>
          </w:p>
        </w:tc>
      </w:tr>
      <w:tr w:rsidR="00365066" w:rsidRPr="00365066" w14:paraId="3A5CC7C4" w14:textId="77777777" w:rsidTr="00CD02D5">
        <w:tc>
          <w:tcPr>
            <w:tcW w:w="2160" w:type="dxa"/>
          </w:tcPr>
          <w:p w14:paraId="647EE3FC"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Platelet</w:t>
            </w:r>
          </w:p>
        </w:tc>
        <w:tc>
          <w:tcPr>
            <w:tcW w:w="1401" w:type="dxa"/>
          </w:tcPr>
          <w:p w14:paraId="72FD277D"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171</w:t>
            </w:r>
            <w:r>
              <w:rPr>
                <w:rFonts w:ascii="Book Antiqua" w:hAnsi="Book Antiqua" w:hint="eastAsia"/>
                <w:color w:val="333333"/>
                <w:shd w:val="clear" w:color="auto" w:fill="FFFFFF"/>
              </w:rPr>
              <w:t xml:space="preserve"> x</w:t>
            </w:r>
            <w:r w:rsidRPr="00365066">
              <w:rPr>
                <w:rFonts w:ascii="Book Antiqua" w:hAnsi="Book Antiqua"/>
                <w:color w:val="333333"/>
                <w:shd w:val="clear" w:color="auto" w:fill="FFFFFF"/>
              </w:rPr>
              <w:t xml:space="preserve"> 10</w:t>
            </w:r>
            <w:r w:rsidRPr="00365066">
              <w:rPr>
                <w:rFonts w:ascii="Book Antiqua" w:hAnsi="Book Antiqua"/>
                <w:color w:val="333333"/>
                <w:shd w:val="clear" w:color="auto" w:fill="FFFFFF"/>
                <w:vertAlign w:val="superscript"/>
              </w:rPr>
              <w:t>9</w:t>
            </w:r>
            <w:r w:rsidRPr="00365066">
              <w:rPr>
                <w:rFonts w:ascii="Book Antiqua" w:hAnsi="Book Antiqua"/>
                <w:color w:val="333333"/>
                <w:shd w:val="clear" w:color="auto" w:fill="FFFFFF"/>
              </w:rPr>
              <w:t>/L</w:t>
            </w:r>
          </w:p>
        </w:tc>
        <w:tc>
          <w:tcPr>
            <w:tcW w:w="1630" w:type="dxa"/>
          </w:tcPr>
          <w:p w14:paraId="74E0EAA8"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Gamma glutamyl transpeptidase</w:t>
            </w:r>
          </w:p>
        </w:tc>
        <w:tc>
          <w:tcPr>
            <w:tcW w:w="1559" w:type="dxa"/>
          </w:tcPr>
          <w:p w14:paraId="73971FCC"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29 U/L</w:t>
            </w:r>
          </w:p>
        </w:tc>
        <w:tc>
          <w:tcPr>
            <w:tcW w:w="2189" w:type="dxa"/>
          </w:tcPr>
          <w:p w14:paraId="07ABBD30"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Antimitochondrial antibody</w:t>
            </w:r>
          </w:p>
        </w:tc>
        <w:tc>
          <w:tcPr>
            <w:tcW w:w="562" w:type="dxa"/>
          </w:tcPr>
          <w:p w14:paraId="62859973"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t>
            </w:r>
          </w:p>
        </w:tc>
      </w:tr>
      <w:tr w:rsidR="00365066" w:rsidRPr="00365066" w14:paraId="6802B174" w14:textId="77777777" w:rsidTr="00CD02D5">
        <w:tc>
          <w:tcPr>
            <w:tcW w:w="2160" w:type="dxa"/>
          </w:tcPr>
          <w:p w14:paraId="14686EC4"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Prothrombin time</w:t>
            </w:r>
          </w:p>
        </w:tc>
        <w:tc>
          <w:tcPr>
            <w:tcW w:w="1401" w:type="dxa"/>
          </w:tcPr>
          <w:p w14:paraId="056E1066"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14.3 s</w:t>
            </w:r>
          </w:p>
        </w:tc>
        <w:tc>
          <w:tcPr>
            <w:tcW w:w="1630" w:type="dxa"/>
          </w:tcPr>
          <w:p w14:paraId="6A77DF8F"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 xml:space="preserve">Total bilirubin </w:t>
            </w:r>
          </w:p>
        </w:tc>
        <w:tc>
          <w:tcPr>
            <w:tcW w:w="1559" w:type="dxa"/>
          </w:tcPr>
          <w:p w14:paraId="13C86E3B"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12.0 mmol/L</w:t>
            </w:r>
          </w:p>
        </w:tc>
        <w:tc>
          <w:tcPr>
            <w:tcW w:w="2189" w:type="dxa"/>
          </w:tcPr>
          <w:p w14:paraId="0B399BE3"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Immunoglobulin G</w:t>
            </w:r>
          </w:p>
        </w:tc>
        <w:tc>
          <w:tcPr>
            <w:tcW w:w="562" w:type="dxa"/>
          </w:tcPr>
          <w:p w14:paraId="3C1E0DC2"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t>
            </w:r>
          </w:p>
        </w:tc>
      </w:tr>
      <w:tr w:rsidR="00365066" w:rsidRPr="00365066" w14:paraId="54972998" w14:textId="77777777" w:rsidTr="00CD02D5">
        <w:tc>
          <w:tcPr>
            <w:tcW w:w="2160" w:type="dxa"/>
          </w:tcPr>
          <w:p w14:paraId="4A5E9126"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International standard ratio</w:t>
            </w:r>
          </w:p>
        </w:tc>
        <w:tc>
          <w:tcPr>
            <w:tcW w:w="1401" w:type="dxa"/>
          </w:tcPr>
          <w:p w14:paraId="28F328C3"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1.12</w:t>
            </w:r>
          </w:p>
        </w:tc>
        <w:tc>
          <w:tcPr>
            <w:tcW w:w="1630" w:type="dxa"/>
          </w:tcPr>
          <w:p w14:paraId="136F7F09"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Direct bilirubin</w:t>
            </w:r>
          </w:p>
        </w:tc>
        <w:tc>
          <w:tcPr>
            <w:tcW w:w="1559" w:type="dxa"/>
          </w:tcPr>
          <w:p w14:paraId="3769269B"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1.2 mmol/L</w:t>
            </w:r>
          </w:p>
        </w:tc>
        <w:tc>
          <w:tcPr>
            <w:tcW w:w="2189" w:type="dxa"/>
          </w:tcPr>
          <w:p w14:paraId="57FAD3D6"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Immunoglobulin M</w:t>
            </w:r>
          </w:p>
        </w:tc>
        <w:tc>
          <w:tcPr>
            <w:tcW w:w="562" w:type="dxa"/>
          </w:tcPr>
          <w:p w14:paraId="4C9D962D"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t>
            </w:r>
          </w:p>
        </w:tc>
      </w:tr>
      <w:tr w:rsidR="00365066" w:rsidRPr="00365066" w14:paraId="2309C26E" w14:textId="77777777" w:rsidTr="00CD02D5">
        <w:tc>
          <w:tcPr>
            <w:tcW w:w="2160" w:type="dxa"/>
          </w:tcPr>
          <w:p w14:paraId="46237F9D"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D-dimer</w:t>
            </w:r>
          </w:p>
        </w:tc>
        <w:tc>
          <w:tcPr>
            <w:tcW w:w="1401" w:type="dxa"/>
          </w:tcPr>
          <w:p w14:paraId="5AE38A3E"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4.38 mg/L</w:t>
            </w:r>
          </w:p>
        </w:tc>
        <w:tc>
          <w:tcPr>
            <w:tcW w:w="1630" w:type="dxa"/>
          </w:tcPr>
          <w:p w14:paraId="663B4F0D"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Albumin</w:t>
            </w:r>
          </w:p>
        </w:tc>
        <w:tc>
          <w:tcPr>
            <w:tcW w:w="1559" w:type="dxa"/>
          </w:tcPr>
          <w:p w14:paraId="0C54A075"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33.7 g/L</w:t>
            </w:r>
          </w:p>
        </w:tc>
        <w:tc>
          <w:tcPr>
            <w:tcW w:w="2189" w:type="dxa"/>
          </w:tcPr>
          <w:p w14:paraId="259C7036"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 xml:space="preserve">Immunoglobulin G4 </w:t>
            </w:r>
          </w:p>
        </w:tc>
        <w:tc>
          <w:tcPr>
            <w:tcW w:w="562" w:type="dxa"/>
          </w:tcPr>
          <w:p w14:paraId="7D899AEF"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t>
            </w:r>
          </w:p>
        </w:tc>
      </w:tr>
      <w:tr w:rsidR="00365066" w:rsidRPr="00365066" w14:paraId="0203AEC1" w14:textId="77777777" w:rsidTr="00CD02D5">
        <w:tc>
          <w:tcPr>
            <w:tcW w:w="2160" w:type="dxa"/>
          </w:tcPr>
          <w:p w14:paraId="4874B653"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401" w:type="dxa"/>
          </w:tcPr>
          <w:p w14:paraId="4083691E"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630" w:type="dxa"/>
          </w:tcPr>
          <w:p w14:paraId="0C646B02" w14:textId="77777777" w:rsidR="00365066" w:rsidRPr="00365066" w:rsidRDefault="00365066" w:rsidP="005B4733">
            <w:pPr>
              <w:spacing w:line="360" w:lineRule="auto"/>
              <w:jc w:val="both"/>
              <w:rPr>
                <w:rFonts w:ascii="Book Antiqua" w:hAnsi="Book Antiqua"/>
                <w:color w:val="333333"/>
                <w:shd w:val="clear" w:color="auto" w:fill="FFFFFF"/>
              </w:rPr>
            </w:pPr>
            <w:proofErr w:type="spellStart"/>
            <w:r w:rsidRPr="00365066">
              <w:rPr>
                <w:rFonts w:ascii="Book Antiqua" w:hAnsi="Book Antiqua"/>
                <w:color w:val="333333"/>
                <w:shd w:val="clear" w:color="auto" w:fill="FFFFFF"/>
              </w:rPr>
              <w:t>Globulose</w:t>
            </w:r>
            <w:proofErr w:type="spellEnd"/>
          </w:p>
        </w:tc>
        <w:tc>
          <w:tcPr>
            <w:tcW w:w="1559" w:type="dxa"/>
          </w:tcPr>
          <w:p w14:paraId="0369EDAB"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29.3 g/L</w:t>
            </w:r>
          </w:p>
        </w:tc>
        <w:tc>
          <w:tcPr>
            <w:tcW w:w="2189" w:type="dxa"/>
          </w:tcPr>
          <w:p w14:paraId="11CF669B" w14:textId="77777777" w:rsidR="00365066" w:rsidRPr="00365066" w:rsidRDefault="00365066" w:rsidP="005B4733">
            <w:pPr>
              <w:spacing w:line="360" w:lineRule="auto"/>
              <w:jc w:val="both"/>
              <w:rPr>
                <w:rFonts w:ascii="Book Antiqua" w:hAnsi="Book Antiqua"/>
                <w:color w:val="333333"/>
                <w:shd w:val="clear" w:color="auto" w:fill="FFFFFF"/>
              </w:rPr>
            </w:pPr>
          </w:p>
        </w:tc>
        <w:tc>
          <w:tcPr>
            <w:tcW w:w="562" w:type="dxa"/>
          </w:tcPr>
          <w:p w14:paraId="5CA00599" w14:textId="77777777" w:rsidR="00365066" w:rsidRPr="00365066" w:rsidRDefault="00365066" w:rsidP="005B4733">
            <w:pPr>
              <w:spacing w:line="360" w:lineRule="auto"/>
              <w:jc w:val="both"/>
              <w:rPr>
                <w:rFonts w:ascii="Book Antiqua" w:hAnsi="Book Antiqua"/>
                <w:color w:val="333333"/>
                <w:shd w:val="clear" w:color="auto" w:fill="FFFFFF"/>
              </w:rPr>
            </w:pPr>
          </w:p>
        </w:tc>
      </w:tr>
      <w:tr w:rsidR="00365066" w:rsidRPr="00365066" w14:paraId="756693A1" w14:textId="77777777" w:rsidTr="00CD02D5">
        <w:tc>
          <w:tcPr>
            <w:tcW w:w="2160" w:type="dxa"/>
          </w:tcPr>
          <w:p w14:paraId="6253D25E"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401" w:type="dxa"/>
          </w:tcPr>
          <w:p w14:paraId="44BA3917"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630" w:type="dxa"/>
          </w:tcPr>
          <w:p w14:paraId="372D0923"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Serum creatinine</w:t>
            </w:r>
          </w:p>
        </w:tc>
        <w:tc>
          <w:tcPr>
            <w:tcW w:w="1559" w:type="dxa"/>
          </w:tcPr>
          <w:p w14:paraId="55C45F20"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82 mmol/L</w:t>
            </w:r>
          </w:p>
        </w:tc>
        <w:tc>
          <w:tcPr>
            <w:tcW w:w="2189" w:type="dxa"/>
          </w:tcPr>
          <w:p w14:paraId="69823F8A" w14:textId="77777777" w:rsidR="00365066" w:rsidRPr="00365066" w:rsidRDefault="00365066" w:rsidP="005B4733">
            <w:pPr>
              <w:spacing w:line="360" w:lineRule="auto"/>
              <w:jc w:val="both"/>
              <w:rPr>
                <w:rFonts w:ascii="Book Antiqua" w:hAnsi="Book Antiqua"/>
                <w:color w:val="333333"/>
                <w:shd w:val="clear" w:color="auto" w:fill="FFFFFF"/>
              </w:rPr>
            </w:pPr>
          </w:p>
        </w:tc>
        <w:tc>
          <w:tcPr>
            <w:tcW w:w="562" w:type="dxa"/>
          </w:tcPr>
          <w:p w14:paraId="44CC8712" w14:textId="77777777" w:rsidR="00365066" w:rsidRPr="00365066" w:rsidRDefault="00365066" w:rsidP="005B4733">
            <w:pPr>
              <w:spacing w:line="360" w:lineRule="auto"/>
              <w:jc w:val="both"/>
              <w:rPr>
                <w:rFonts w:ascii="Book Antiqua" w:hAnsi="Book Antiqua"/>
                <w:color w:val="333333"/>
                <w:shd w:val="clear" w:color="auto" w:fill="FFFFFF"/>
              </w:rPr>
            </w:pPr>
          </w:p>
        </w:tc>
      </w:tr>
      <w:tr w:rsidR="00365066" w:rsidRPr="00365066" w14:paraId="17AF6C5C" w14:textId="77777777" w:rsidTr="00CD02D5">
        <w:tc>
          <w:tcPr>
            <w:tcW w:w="2160" w:type="dxa"/>
          </w:tcPr>
          <w:p w14:paraId="7B3A7C60"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401" w:type="dxa"/>
          </w:tcPr>
          <w:p w14:paraId="0DC25681"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630" w:type="dxa"/>
          </w:tcPr>
          <w:p w14:paraId="737D4E6E"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Potassium</w:t>
            </w:r>
          </w:p>
        </w:tc>
        <w:tc>
          <w:tcPr>
            <w:tcW w:w="1559" w:type="dxa"/>
          </w:tcPr>
          <w:p w14:paraId="2936BB50"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3.58 mmol/L</w:t>
            </w:r>
          </w:p>
        </w:tc>
        <w:tc>
          <w:tcPr>
            <w:tcW w:w="2189" w:type="dxa"/>
          </w:tcPr>
          <w:p w14:paraId="33BCAE86" w14:textId="77777777" w:rsidR="00365066" w:rsidRPr="00365066" w:rsidRDefault="00365066" w:rsidP="005B4733">
            <w:pPr>
              <w:spacing w:line="360" w:lineRule="auto"/>
              <w:jc w:val="both"/>
              <w:rPr>
                <w:rFonts w:ascii="Book Antiqua" w:hAnsi="Book Antiqua"/>
                <w:color w:val="333333"/>
                <w:shd w:val="clear" w:color="auto" w:fill="FFFFFF"/>
              </w:rPr>
            </w:pPr>
          </w:p>
        </w:tc>
        <w:tc>
          <w:tcPr>
            <w:tcW w:w="562" w:type="dxa"/>
          </w:tcPr>
          <w:p w14:paraId="688028F0" w14:textId="77777777" w:rsidR="00365066" w:rsidRPr="00365066" w:rsidRDefault="00365066" w:rsidP="005B4733">
            <w:pPr>
              <w:spacing w:line="360" w:lineRule="auto"/>
              <w:jc w:val="both"/>
              <w:rPr>
                <w:rFonts w:ascii="Book Antiqua" w:hAnsi="Book Antiqua"/>
                <w:color w:val="333333"/>
                <w:shd w:val="clear" w:color="auto" w:fill="FFFFFF"/>
              </w:rPr>
            </w:pPr>
          </w:p>
        </w:tc>
      </w:tr>
      <w:tr w:rsidR="00365066" w:rsidRPr="00365066" w14:paraId="3017EA24" w14:textId="77777777" w:rsidTr="00CD02D5">
        <w:tc>
          <w:tcPr>
            <w:tcW w:w="2160" w:type="dxa"/>
          </w:tcPr>
          <w:p w14:paraId="3FDCD1D9"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401" w:type="dxa"/>
          </w:tcPr>
          <w:p w14:paraId="156B562A"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630" w:type="dxa"/>
          </w:tcPr>
          <w:p w14:paraId="51D5450D"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Ferritin</w:t>
            </w:r>
          </w:p>
        </w:tc>
        <w:tc>
          <w:tcPr>
            <w:tcW w:w="1559" w:type="dxa"/>
          </w:tcPr>
          <w:p w14:paraId="7DC6DB9C"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t>
            </w:r>
          </w:p>
        </w:tc>
        <w:tc>
          <w:tcPr>
            <w:tcW w:w="2189" w:type="dxa"/>
          </w:tcPr>
          <w:p w14:paraId="50E3F259" w14:textId="77777777" w:rsidR="00365066" w:rsidRPr="00365066" w:rsidRDefault="00365066" w:rsidP="005B4733">
            <w:pPr>
              <w:spacing w:line="360" w:lineRule="auto"/>
              <w:jc w:val="both"/>
              <w:rPr>
                <w:rFonts w:ascii="Book Antiqua" w:hAnsi="Book Antiqua"/>
                <w:color w:val="333333"/>
                <w:shd w:val="clear" w:color="auto" w:fill="FFFFFF"/>
              </w:rPr>
            </w:pPr>
          </w:p>
        </w:tc>
        <w:tc>
          <w:tcPr>
            <w:tcW w:w="562" w:type="dxa"/>
          </w:tcPr>
          <w:p w14:paraId="53D511C7" w14:textId="77777777" w:rsidR="00365066" w:rsidRPr="00365066" w:rsidRDefault="00365066" w:rsidP="005B4733">
            <w:pPr>
              <w:spacing w:line="360" w:lineRule="auto"/>
              <w:jc w:val="both"/>
              <w:rPr>
                <w:rFonts w:ascii="Book Antiqua" w:hAnsi="Book Antiqua"/>
                <w:color w:val="333333"/>
                <w:shd w:val="clear" w:color="auto" w:fill="FFFFFF"/>
              </w:rPr>
            </w:pPr>
          </w:p>
        </w:tc>
      </w:tr>
      <w:tr w:rsidR="00365066" w:rsidRPr="00365066" w14:paraId="39CCD0BD" w14:textId="77777777" w:rsidTr="00CD02D5">
        <w:tc>
          <w:tcPr>
            <w:tcW w:w="2160" w:type="dxa"/>
            <w:tcBorders>
              <w:bottom w:val="single" w:sz="4" w:space="0" w:color="auto"/>
            </w:tcBorders>
          </w:tcPr>
          <w:p w14:paraId="207E41AB"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401" w:type="dxa"/>
            <w:tcBorders>
              <w:bottom w:val="single" w:sz="4" w:space="0" w:color="auto"/>
            </w:tcBorders>
          </w:tcPr>
          <w:p w14:paraId="26AA07C0" w14:textId="77777777" w:rsidR="00365066" w:rsidRPr="00365066" w:rsidRDefault="00365066" w:rsidP="005B4733">
            <w:pPr>
              <w:spacing w:line="360" w:lineRule="auto"/>
              <w:jc w:val="both"/>
              <w:rPr>
                <w:rFonts w:ascii="Book Antiqua" w:hAnsi="Book Antiqua"/>
                <w:color w:val="333333"/>
                <w:shd w:val="clear" w:color="auto" w:fill="FFFFFF"/>
              </w:rPr>
            </w:pPr>
          </w:p>
        </w:tc>
        <w:tc>
          <w:tcPr>
            <w:tcW w:w="1630" w:type="dxa"/>
            <w:tcBorders>
              <w:bottom w:val="single" w:sz="4" w:space="0" w:color="auto"/>
            </w:tcBorders>
          </w:tcPr>
          <w:p w14:paraId="63F8274A"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Ceruloplasmin</w:t>
            </w:r>
          </w:p>
        </w:tc>
        <w:tc>
          <w:tcPr>
            <w:tcW w:w="1559" w:type="dxa"/>
            <w:tcBorders>
              <w:bottom w:val="single" w:sz="4" w:space="0" w:color="auto"/>
            </w:tcBorders>
          </w:tcPr>
          <w:p w14:paraId="42083A38" w14:textId="77777777" w:rsidR="00365066" w:rsidRPr="00365066" w:rsidRDefault="00365066" w:rsidP="005B4733">
            <w:pPr>
              <w:spacing w:line="360" w:lineRule="auto"/>
              <w:jc w:val="both"/>
              <w:rPr>
                <w:rFonts w:ascii="Book Antiqua" w:hAnsi="Book Antiqua"/>
                <w:color w:val="333333"/>
                <w:shd w:val="clear" w:color="auto" w:fill="FFFFFF"/>
              </w:rPr>
            </w:pPr>
            <w:r w:rsidRPr="00365066">
              <w:rPr>
                <w:rFonts w:ascii="Book Antiqua" w:hAnsi="Book Antiqua"/>
                <w:color w:val="333333"/>
                <w:shd w:val="clear" w:color="auto" w:fill="FFFFFF"/>
              </w:rPr>
              <w:t>(-)</w:t>
            </w:r>
          </w:p>
        </w:tc>
        <w:tc>
          <w:tcPr>
            <w:tcW w:w="2189" w:type="dxa"/>
            <w:tcBorders>
              <w:bottom w:val="single" w:sz="4" w:space="0" w:color="auto"/>
            </w:tcBorders>
          </w:tcPr>
          <w:p w14:paraId="50AE453E" w14:textId="77777777" w:rsidR="00365066" w:rsidRPr="00365066" w:rsidRDefault="00365066" w:rsidP="005B4733">
            <w:pPr>
              <w:spacing w:line="360" w:lineRule="auto"/>
              <w:jc w:val="both"/>
              <w:rPr>
                <w:rFonts w:ascii="Book Antiqua" w:hAnsi="Book Antiqua"/>
                <w:color w:val="333333"/>
                <w:shd w:val="clear" w:color="auto" w:fill="FFFFFF"/>
              </w:rPr>
            </w:pPr>
          </w:p>
        </w:tc>
        <w:tc>
          <w:tcPr>
            <w:tcW w:w="562" w:type="dxa"/>
            <w:tcBorders>
              <w:bottom w:val="single" w:sz="4" w:space="0" w:color="auto"/>
            </w:tcBorders>
          </w:tcPr>
          <w:p w14:paraId="48A33FA1" w14:textId="77777777" w:rsidR="00365066" w:rsidRPr="00365066" w:rsidRDefault="00365066" w:rsidP="005B4733">
            <w:pPr>
              <w:spacing w:line="360" w:lineRule="auto"/>
              <w:jc w:val="both"/>
              <w:rPr>
                <w:rFonts w:ascii="Book Antiqua" w:hAnsi="Book Antiqua"/>
                <w:color w:val="333333"/>
                <w:shd w:val="clear" w:color="auto" w:fill="FFFFFF"/>
              </w:rPr>
            </w:pPr>
          </w:p>
        </w:tc>
      </w:tr>
    </w:tbl>
    <w:p w14:paraId="0170C6EB" w14:textId="77777777" w:rsidR="0002006F" w:rsidRPr="00365066" w:rsidRDefault="0002006F" w:rsidP="005B4733">
      <w:pPr>
        <w:spacing w:line="360" w:lineRule="auto"/>
        <w:jc w:val="both"/>
        <w:rPr>
          <w:rFonts w:ascii="Book Antiqua" w:hAnsi="Book Antiqua"/>
          <w:lang w:eastAsia="zh-CN"/>
        </w:rPr>
      </w:pPr>
    </w:p>
    <w:sectPr w:rsidR="0002006F" w:rsidRPr="003650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AB8C4" w14:textId="77777777" w:rsidR="00683CDF" w:rsidRDefault="00683CDF" w:rsidP="005C5B87">
      <w:r>
        <w:separator/>
      </w:r>
    </w:p>
  </w:endnote>
  <w:endnote w:type="continuationSeparator" w:id="0">
    <w:p w14:paraId="42A5C1C0" w14:textId="77777777" w:rsidR="00683CDF" w:rsidRDefault="00683CDF" w:rsidP="005C5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026058"/>
      <w:docPartObj>
        <w:docPartGallery w:val="Page Numbers (Bottom of Page)"/>
        <w:docPartUnique/>
      </w:docPartObj>
    </w:sdtPr>
    <w:sdtEndPr/>
    <w:sdtContent>
      <w:sdt>
        <w:sdtPr>
          <w:id w:val="98381352"/>
          <w:docPartObj>
            <w:docPartGallery w:val="Page Numbers (Top of Page)"/>
            <w:docPartUnique/>
          </w:docPartObj>
        </w:sdtPr>
        <w:sdtEndPr/>
        <w:sdtContent>
          <w:p w14:paraId="65FA18BA" w14:textId="262CC45F" w:rsidR="0017518F" w:rsidRDefault="0017518F" w:rsidP="0017518F">
            <w:pPr>
              <w:pStyle w:val="a5"/>
              <w:jc w:val="right"/>
            </w:pPr>
            <w:r w:rsidRPr="0017518F">
              <w:rPr>
                <w:rFonts w:ascii="Book Antiqua" w:hAnsi="Book Antiqua"/>
                <w:sz w:val="24"/>
                <w:szCs w:val="24"/>
                <w:lang w:val="zh-CN" w:eastAsia="zh-CN"/>
              </w:rPr>
              <w:t xml:space="preserve"> </w:t>
            </w:r>
            <w:r w:rsidRPr="0017518F">
              <w:rPr>
                <w:rFonts w:ascii="Book Antiqua" w:hAnsi="Book Antiqua"/>
                <w:b/>
                <w:bCs/>
                <w:sz w:val="24"/>
                <w:szCs w:val="24"/>
              </w:rPr>
              <w:fldChar w:fldCharType="begin"/>
            </w:r>
            <w:r w:rsidRPr="0017518F">
              <w:rPr>
                <w:rFonts w:ascii="Book Antiqua" w:hAnsi="Book Antiqua"/>
                <w:b/>
                <w:bCs/>
                <w:sz w:val="24"/>
                <w:szCs w:val="24"/>
              </w:rPr>
              <w:instrText>PAGE</w:instrText>
            </w:r>
            <w:r w:rsidRPr="0017518F">
              <w:rPr>
                <w:rFonts w:ascii="Book Antiqua" w:hAnsi="Book Antiqua"/>
                <w:b/>
                <w:bCs/>
                <w:sz w:val="24"/>
                <w:szCs w:val="24"/>
              </w:rPr>
              <w:fldChar w:fldCharType="separate"/>
            </w:r>
            <w:r w:rsidR="00443912">
              <w:rPr>
                <w:rFonts w:ascii="Book Antiqua" w:hAnsi="Book Antiqua"/>
                <w:b/>
                <w:bCs/>
                <w:noProof/>
                <w:sz w:val="24"/>
                <w:szCs w:val="24"/>
              </w:rPr>
              <w:t>2</w:t>
            </w:r>
            <w:r w:rsidRPr="0017518F">
              <w:rPr>
                <w:rFonts w:ascii="Book Antiqua" w:hAnsi="Book Antiqua"/>
                <w:b/>
                <w:bCs/>
                <w:sz w:val="24"/>
                <w:szCs w:val="24"/>
              </w:rPr>
              <w:fldChar w:fldCharType="end"/>
            </w:r>
            <w:r w:rsidRPr="0017518F">
              <w:rPr>
                <w:rFonts w:ascii="Book Antiqua" w:hAnsi="Book Antiqua"/>
                <w:sz w:val="24"/>
                <w:szCs w:val="24"/>
                <w:lang w:val="zh-CN" w:eastAsia="zh-CN"/>
              </w:rPr>
              <w:t xml:space="preserve"> / </w:t>
            </w:r>
            <w:r w:rsidRPr="0017518F">
              <w:rPr>
                <w:rFonts w:ascii="Book Antiqua" w:hAnsi="Book Antiqua"/>
                <w:b/>
                <w:bCs/>
                <w:sz w:val="24"/>
                <w:szCs w:val="24"/>
              </w:rPr>
              <w:fldChar w:fldCharType="begin"/>
            </w:r>
            <w:r w:rsidRPr="0017518F">
              <w:rPr>
                <w:rFonts w:ascii="Book Antiqua" w:hAnsi="Book Antiqua"/>
                <w:b/>
                <w:bCs/>
                <w:sz w:val="24"/>
                <w:szCs w:val="24"/>
              </w:rPr>
              <w:instrText>NUMPAGES</w:instrText>
            </w:r>
            <w:r w:rsidRPr="0017518F">
              <w:rPr>
                <w:rFonts w:ascii="Book Antiqua" w:hAnsi="Book Antiqua"/>
                <w:b/>
                <w:bCs/>
                <w:sz w:val="24"/>
                <w:szCs w:val="24"/>
              </w:rPr>
              <w:fldChar w:fldCharType="separate"/>
            </w:r>
            <w:r w:rsidR="00443912">
              <w:rPr>
                <w:rFonts w:ascii="Book Antiqua" w:hAnsi="Book Antiqua"/>
                <w:b/>
                <w:bCs/>
                <w:noProof/>
                <w:sz w:val="24"/>
                <w:szCs w:val="24"/>
              </w:rPr>
              <w:t>21</w:t>
            </w:r>
            <w:r w:rsidRPr="0017518F">
              <w:rPr>
                <w:rFonts w:ascii="Book Antiqua" w:hAnsi="Book Antiqua"/>
                <w:b/>
                <w:bCs/>
                <w:sz w:val="24"/>
                <w:szCs w:val="24"/>
              </w:rPr>
              <w:fldChar w:fldCharType="end"/>
            </w:r>
          </w:p>
        </w:sdtContent>
      </w:sdt>
    </w:sdtContent>
  </w:sdt>
  <w:p w14:paraId="5E58AECD" w14:textId="77777777" w:rsidR="001446F2" w:rsidRDefault="001446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7A3BA" w14:textId="77777777" w:rsidR="00683CDF" w:rsidRDefault="00683CDF" w:rsidP="005C5B87">
      <w:r>
        <w:separator/>
      </w:r>
    </w:p>
  </w:footnote>
  <w:footnote w:type="continuationSeparator" w:id="0">
    <w:p w14:paraId="029C2345" w14:textId="77777777" w:rsidR="00683CDF" w:rsidRDefault="00683CDF" w:rsidP="005C5B8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06F"/>
    <w:rsid w:val="001446F2"/>
    <w:rsid w:val="001673DC"/>
    <w:rsid w:val="0017518F"/>
    <w:rsid w:val="0028570E"/>
    <w:rsid w:val="00346D59"/>
    <w:rsid w:val="00365066"/>
    <w:rsid w:val="003E4F80"/>
    <w:rsid w:val="00407CB2"/>
    <w:rsid w:val="00432DC1"/>
    <w:rsid w:val="00443912"/>
    <w:rsid w:val="00477EF1"/>
    <w:rsid w:val="00586E7D"/>
    <w:rsid w:val="005B4733"/>
    <w:rsid w:val="005C5B87"/>
    <w:rsid w:val="00641EAE"/>
    <w:rsid w:val="006577AD"/>
    <w:rsid w:val="0066695A"/>
    <w:rsid w:val="00683CDF"/>
    <w:rsid w:val="0080541D"/>
    <w:rsid w:val="008444BE"/>
    <w:rsid w:val="00875A7A"/>
    <w:rsid w:val="009D7FE1"/>
    <w:rsid w:val="00A77B3E"/>
    <w:rsid w:val="00A8630E"/>
    <w:rsid w:val="00AC1722"/>
    <w:rsid w:val="00AD1F41"/>
    <w:rsid w:val="00B22878"/>
    <w:rsid w:val="00C40003"/>
    <w:rsid w:val="00CA2A55"/>
    <w:rsid w:val="00CE6FA8"/>
    <w:rsid w:val="00D87007"/>
    <w:rsid w:val="00F03207"/>
    <w:rsid w:val="00F44127"/>
    <w:rsid w:val="00F51F7F"/>
    <w:rsid w:val="00FF3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39EAC"/>
  <w15:docId w15:val="{4D36C21A-E883-4AEC-B76C-A1A6421A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C5B8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C5B87"/>
    <w:rPr>
      <w:sz w:val="18"/>
      <w:szCs w:val="18"/>
    </w:rPr>
  </w:style>
  <w:style w:type="paragraph" w:styleId="a5">
    <w:name w:val="footer"/>
    <w:basedOn w:val="a"/>
    <w:link w:val="a6"/>
    <w:uiPriority w:val="99"/>
    <w:rsid w:val="005C5B87"/>
    <w:pPr>
      <w:tabs>
        <w:tab w:val="center" w:pos="4153"/>
        <w:tab w:val="right" w:pos="8306"/>
      </w:tabs>
      <w:snapToGrid w:val="0"/>
    </w:pPr>
    <w:rPr>
      <w:sz w:val="18"/>
      <w:szCs w:val="18"/>
    </w:rPr>
  </w:style>
  <w:style w:type="character" w:customStyle="1" w:styleId="a6">
    <w:name w:val="页脚 字符"/>
    <w:basedOn w:val="a0"/>
    <w:link w:val="a5"/>
    <w:uiPriority w:val="99"/>
    <w:rsid w:val="005C5B87"/>
    <w:rPr>
      <w:sz w:val="18"/>
      <w:szCs w:val="18"/>
    </w:rPr>
  </w:style>
  <w:style w:type="paragraph" w:styleId="a7">
    <w:name w:val="Normal (Web)"/>
    <w:basedOn w:val="a"/>
    <w:uiPriority w:val="99"/>
    <w:unhideWhenUsed/>
    <w:rsid w:val="0002006F"/>
    <w:pPr>
      <w:spacing w:before="100" w:beforeAutospacing="1" w:after="100" w:afterAutospacing="1"/>
    </w:pPr>
    <w:rPr>
      <w:rFonts w:ascii="SimSun" w:eastAsia="SimSun" w:hAnsi="SimSun" w:cs="SimSun"/>
      <w:lang w:eastAsia="zh-CN"/>
    </w:rPr>
  </w:style>
  <w:style w:type="table" w:styleId="a8">
    <w:name w:val="Table Grid"/>
    <w:basedOn w:val="a1"/>
    <w:uiPriority w:val="39"/>
    <w:qFormat/>
    <w:rsid w:val="00365066"/>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432DC1"/>
    <w:rPr>
      <w:sz w:val="18"/>
      <w:szCs w:val="18"/>
    </w:rPr>
  </w:style>
  <w:style w:type="character" w:customStyle="1" w:styleId="aa">
    <w:name w:val="批注框文本 字符"/>
    <w:basedOn w:val="a0"/>
    <w:link w:val="a9"/>
    <w:rsid w:val="00432DC1"/>
    <w:rPr>
      <w:sz w:val="18"/>
      <w:szCs w:val="18"/>
    </w:rPr>
  </w:style>
  <w:style w:type="character" w:styleId="ab">
    <w:name w:val="annotation reference"/>
    <w:basedOn w:val="a0"/>
    <w:rsid w:val="00432DC1"/>
    <w:rPr>
      <w:sz w:val="21"/>
      <w:szCs w:val="21"/>
    </w:rPr>
  </w:style>
  <w:style w:type="paragraph" w:styleId="ac">
    <w:name w:val="annotation text"/>
    <w:basedOn w:val="a"/>
    <w:link w:val="ad"/>
    <w:rsid w:val="00432DC1"/>
  </w:style>
  <w:style w:type="character" w:customStyle="1" w:styleId="ad">
    <w:name w:val="批注文字 字符"/>
    <w:basedOn w:val="a0"/>
    <w:link w:val="ac"/>
    <w:rsid w:val="00432DC1"/>
    <w:rPr>
      <w:sz w:val="24"/>
      <w:szCs w:val="24"/>
    </w:rPr>
  </w:style>
  <w:style w:type="paragraph" w:styleId="ae">
    <w:name w:val="annotation subject"/>
    <w:basedOn w:val="ac"/>
    <w:next w:val="ac"/>
    <w:link w:val="af"/>
    <w:rsid w:val="00432DC1"/>
    <w:rPr>
      <w:b/>
      <w:bCs/>
    </w:rPr>
  </w:style>
  <w:style w:type="character" w:customStyle="1" w:styleId="af">
    <w:name w:val="批注主题 字符"/>
    <w:basedOn w:val="ad"/>
    <w:link w:val="ae"/>
    <w:rsid w:val="00432DC1"/>
    <w:rPr>
      <w:b/>
      <w:bCs/>
      <w:sz w:val="24"/>
      <w:szCs w:val="24"/>
    </w:rPr>
  </w:style>
  <w:style w:type="paragraph" w:styleId="af0">
    <w:name w:val="Revision"/>
    <w:hidden/>
    <w:uiPriority w:val="99"/>
    <w:semiHidden/>
    <w:rsid w:val="00A863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05635">
      <w:bodyDiv w:val="1"/>
      <w:marLeft w:val="0"/>
      <w:marRight w:val="0"/>
      <w:marTop w:val="0"/>
      <w:marBottom w:val="0"/>
      <w:divBdr>
        <w:top w:val="none" w:sz="0" w:space="0" w:color="auto"/>
        <w:left w:val="none" w:sz="0" w:space="0" w:color="auto"/>
        <w:bottom w:val="none" w:sz="0" w:space="0" w:color="auto"/>
        <w:right w:val="none" w:sz="0" w:space="0" w:color="auto"/>
      </w:divBdr>
    </w:div>
    <w:div w:id="484904136">
      <w:bodyDiv w:val="1"/>
      <w:marLeft w:val="0"/>
      <w:marRight w:val="0"/>
      <w:marTop w:val="0"/>
      <w:marBottom w:val="0"/>
      <w:divBdr>
        <w:top w:val="none" w:sz="0" w:space="0" w:color="auto"/>
        <w:left w:val="none" w:sz="0" w:space="0" w:color="auto"/>
        <w:bottom w:val="none" w:sz="0" w:space="0" w:color="auto"/>
        <w:right w:val="none" w:sz="0" w:space="0" w:color="auto"/>
      </w:divBdr>
    </w:div>
    <w:div w:id="726416211">
      <w:bodyDiv w:val="1"/>
      <w:marLeft w:val="0"/>
      <w:marRight w:val="0"/>
      <w:marTop w:val="0"/>
      <w:marBottom w:val="0"/>
      <w:divBdr>
        <w:top w:val="none" w:sz="0" w:space="0" w:color="auto"/>
        <w:left w:val="none" w:sz="0" w:space="0" w:color="auto"/>
        <w:bottom w:val="none" w:sz="0" w:space="0" w:color="auto"/>
        <w:right w:val="none" w:sz="0" w:space="0" w:color="auto"/>
      </w:divBdr>
    </w:div>
    <w:div w:id="891884323">
      <w:bodyDiv w:val="1"/>
      <w:marLeft w:val="0"/>
      <w:marRight w:val="0"/>
      <w:marTop w:val="0"/>
      <w:marBottom w:val="0"/>
      <w:divBdr>
        <w:top w:val="none" w:sz="0" w:space="0" w:color="auto"/>
        <w:left w:val="none" w:sz="0" w:space="0" w:color="auto"/>
        <w:bottom w:val="none" w:sz="0" w:space="0" w:color="auto"/>
        <w:right w:val="none" w:sz="0" w:space="0" w:color="auto"/>
      </w:divBdr>
    </w:div>
    <w:div w:id="1813479249">
      <w:bodyDiv w:val="1"/>
      <w:marLeft w:val="0"/>
      <w:marRight w:val="0"/>
      <w:marTop w:val="0"/>
      <w:marBottom w:val="0"/>
      <w:divBdr>
        <w:top w:val="none" w:sz="0" w:space="0" w:color="auto"/>
        <w:left w:val="none" w:sz="0" w:space="0" w:color="auto"/>
        <w:bottom w:val="none" w:sz="0" w:space="0" w:color="auto"/>
        <w:right w:val="none" w:sz="0" w:space="0" w:color="auto"/>
      </w:divBdr>
      <w:divsChild>
        <w:div w:id="8474777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3911</Words>
  <Characters>22293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2022-06-25T17:34:00Z</dcterms:created>
  <dcterms:modified xsi:type="dcterms:W3CDTF">2022-06-25T17:34:00Z</dcterms:modified>
</cp:coreProperties>
</file>