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E88F17" w14:textId="77777777" w:rsidR="00A77B3E" w:rsidRDefault="006866C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FC65F30" w14:textId="77777777" w:rsidR="00A77B3E" w:rsidRDefault="006866C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74518</w:t>
      </w:r>
    </w:p>
    <w:p w14:paraId="583E9B9D" w14:textId="77777777" w:rsidR="00A77B3E" w:rsidRDefault="006866C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4E4B471" w14:textId="77777777" w:rsidR="00A77B3E" w:rsidRDefault="00A77B3E">
      <w:pPr>
        <w:spacing w:line="360" w:lineRule="auto"/>
        <w:jc w:val="both"/>
      </w:pPr>
    </w:p>
    <w:p w14:paraId="04EB4E29" w14:textId="0754BABA" w:rsidR="00A77B3E" w:rsidRDefault="006866CC">
      <w:pPr>
        <w:spacing w:line="360" w:lineRule="auto"/>
        <w:jc w:val="both"/>
      </w:pPr>
      <w:r>
        <w:rPr>
          <w:rFonts w:ascii="Book Antiqua" w:eastAsia="Book Antiqua" w:hAnsi="Book Antiqua" w:cs="Book Antiqua"/>
          <w:b/>
          <w:color w:val="000000"/>
        </w:rPr>
        <w:t xml:space="preserve">Malignant histiocytosis associated with mediastinal germ cell tumor: </w:t>
      </w:r>
      <w:r w:rsidR="00BE4CB1">
        <w:rPr>
          <w:rFonts w:ascii="Book Antiqua" w:eastAsia="Book Antiqua" w:hAnsi="Book Antiqua" w:cs="Book Antiqua" w:hint="eastAsia"/>
          <w:b/>
          <w:color w:val="000000"/>
          <w:lang w:eastAsia="zh-CN"/>
        </w:rPr>
        <w:t>A</w:t>
      </w:r>
      <w:r>
        <w:rPr>
          <w:rFonts w:ascii="Book Antiqua" w:eastAsia="Book Antiqua" w:hAnsi="Book Antiqua" w:cs="Book Antiqua"/>
          <w:b/>
          <w:color w:val="000000"/>
        </w:rPr>
        <w:t xml:space="preserve"> case report</w:t>
      </w:r>
    </w:p>
    <w:p w14:paraId="52223F27" w14:textId="77777777" w:rsidR="00A77B3E" w:rsidRDefault="00A77B3E">
      <w:pPr>
        <w:spacing w:line="360" w:lineRule="auto"/>
        <w:jc w:val="both"/>
      </w:pPr>
    </w:p>
    <w:p w14:paraId="06DDA738" w14:textId="2B38A752" w:rsidR="00A77B3E" w:rsidRDefault="00BE4CB1">
      <w:pPr>
        <w:spacing w:line="360" w:lineRule="auto"/>
        <w:jc w:val="both"/>
      </w:pPr>
      <w:r>
        <w:rPr>
          <w:rFonts w:ascii="Book Antiqua" w:eastAsia="Book Antiqua" w:hAnsi="Book Antiqua" w:cs="Book Antiqua" w:hint="eastAsia"/>
          <w:color w:val="000000"/>
          <w:lang w:eastAsia="zh-CN"/>
        </w:rPr>
        <w:t>Y</w:t>
      </w:r>
      <w:r>
        <w:rPr>
          <w:rFonts w:ascii="Book Antiqua" w:eastAsia="Book Antiqua" w:hAnsi="Book Antiqua" w:cs="Book Antiqua"/>
          <w:color w:val="000000"/>
          <w:lang w:eastAsia="zh-CN"/>
        </w:rPr>
        <w:t>ang</w:t>
      </w:r>
      <w:r>
        <w:rPr>
          <w:rFonts w:ascii="Book Antiqua" w:eastAsia="Book Antiqua" w:hAnsi="Book Antiqua" w:cs="Book Antiqua" w:hint="eastAsia"/>
          <w:color w:val="000000"/>
          <w:lang w:eastAsia="zh-CN"/>
        </w:rPr>
        <w:t xml:space="preserve"> PY</w:t>
      </w:r>
      <w:r>
        <w:rPr>
          <w:rFonts w:ascii="Book Antiqua" w:eastAsia="Book Antiqua" w:hAnsi="Book Antiqua" w:cs="Book Antiqua"/>
          <w:color w:val="000000"/>
          <w:lang w:eastAsia="zh-CN"/>
        </w:rPr>
        <w:t xml:space="preserve"> </w:t>
      </w:r>
      <w:r w:rsidRPr="0044231B">
        <w:rPr>
          <w:rFonts w:ascii="Book Antiqua" w:eastAsia="Book Antiqua" w:hAnsi="Book Antiqua" w:cs="Book Antiqua"/>
          <w:i/>
          <w:iCs/>
          <w:color w:val="000000"/>
          <w:lang w:eastAsia="zh-CN"/>
        </w:rPr>
        <w:t>et al</w:t>
      </w:r>
      <w:r>
        <w:rPr>
          <w:rFonts w:ascii="Book Antiqua" w:eastAsia="Book Antiqua" w:hAnsi="Book Antiqua" w:cs="Book Antiqua"/>
          <w:color w:val="000000"/>
          <w:lang w:eastAsia="zh-CN"/>
        </w:rPr>
        <w:t xml:space="preserve">. </w:t>
      </w:r>
      <w:r w:rsidR="006866CC">
        <w:rPr>
          <w:rFonts w:ascii="Book Antiqua" w:eastAsia="Book Antiqua" w:hAnsi="Book Antiqua" w:cs="Book Antiqua"/>
          <w:color w:val="000000"/>
        </w:rPr>
        <w:t>Malignant histiocytosis associated with MGCT</w:t>
      </w:r>
    </w:p>
    <w:p w14:paraId="0064BFFA" w14:textId="77777777" w:rsidR="00A77B3E" w:rsidRDefault="00A77B3E">
      <w:pPr>
        <w:spacing w:line="360" w:lineRule="auto"/>
        <w:jc w:val="both"/>
      </w:pPr>
    </w:p>
    <w:p w14:paraId="342588E0" w14:textId="77777777" w:rsidR="00A77B3E" w:rsidRDefault="006866CC">
      <w:pPr>
        <w:spacing w:line="360" w:lineRule="auto"/>
        <w:jc w:val="both"/>
      </w:pPr>
      <w:r>
        <w:rPr>
          <w:rFonts w:ascii="Book Antiqua" w:eastAsia="Book Antiqua" w:hAnsi="Book Antiqua" w:cs="Book Antiqua"/>
          <w:color w:val="000000"/>
        </w:rPr>
        <w:t xml:space="preserve">Pei-Yi Yang, Xiao-Li Ma, Wen Zhao, Li-Bing Fu, Rui Zhang, Qi Zeng, Hong Qin, Tong Yu, Yan </w:t>
      </w:r>
      <w:proofErr w:type="spellStart"/>
      <w:r>
        <w:rPr>
          <w:rFonts w:ascii="Book Antiqua" w:eastAsia="Book Antiqua" w:hAnsi="Book Antiqua" w:cs="Book Antiqua"/>
          <w:color w:val="000000"/>
        </w:rPr>
        <w:t>Su</w:t>
      </w:r>
      <w:proofErr w:type="spellEnd"/>
    </w:p>
    <w:p w14:paraId="1F00D5EA" w14:textId="77777777" w:rsidR="00A77B3E" w:rsidRDefault="00A77B3E">
      <w:pPr>
        <w:spacing w:line="360" w:lineRule="auto"/>
        <w:jc w:val="both"/>
      </w:pPr>
    </w:p>
    <w:p w14:paraId="7E1B4061" w14:textId="4E8CF88D" w:rsidR="00A77B3E" w:rsidRDefault="006866CC">
      <w:pPr>
        <w:spacing w:line="360" w:lineRule="auto"/>
        <w:jc w:val="both"/>
      </w:pPr>
      <w:r>
        <w:rPr>
          <w:rFonts w:ascii="Book Antiqua" w:eastAsia="Book Antiqua" w:hAnsi="Book Antiqua" w:cs="Book Antiqua"/>
          <w:b/>
          <w:bCs/>
          <w:color w:val="000000"/>
        </w:rPr>
        <w:t xml:space="preserve">Pei-Yi Yang, Xiao-Li Ma, Wen Zhao, Yan </w:t>
      </w:r>
      <w:proofErr w:type="spellStart"/>
      <w:r>
        <w:rPr>
          <w:rFonts w:ascii="Book Antiqua" w:eastAsia="Book Antiqua" w:hAnsi="Book Antiqua" w:cs="Book Antiqua"/>
          <w:b/>
          <w:bCs/>
          <w:color w:val="000000"/>
        </w:rPr>
        <w:t>Su</w:t>
      </w:r>
      <w:proofErr w:type="spellEnd"/>
      <w:r>
        <w:rPr>
          <w:rFonts w:ascii="Book Antiqua" w:eastAsia="Book Antiqua" w:hAnsi="Book Antiqua" w:cs="Book Antiqua"/>
          <w:b/>
          <w:bCs/>
          <w:color w:val="000000"/>
        </w:rPr>
        <w:t xml:space="preserve">, </w:t>
      </w:r>
      <w:bookmarkStart w:id="0" w:name="OLE_LINK3863"/>
      <w:bookmarkStart w:id="1" w:name="OLE_LINK3864"/>
      <w:r w:rsidR="00BE4CB1">
        <w:rPr>
          <w:rFonts w:ascii="Book Antiqua" w:eastAsia="Book Antiqua" w:hAnsi="Book Antiqua" w:cs="Book Antiqua"/>
          <w:color w:val="000000"/>
        </w:rPr>
        <w:t xml:space="preserve">Department of </w:t>
      </w:r>
      <w:r>
        <w:rPr>
          <w:rFonts w:ascii="Book Antiqua" w:eastAsia="Book Antiqua" w:hAnsi="Book Antiqua" w:cs="Book Antiqua"/>
          <w:color w:val="000000"/>
        </w:rPr>
        <w:t xml:space="preserve">Medical Oncology, Pediatric Oncology Center, Beijing Children’s Hospital, Capital Medical University, National Center for Children’s Health, Beijing 100045, </w:t>
      </w:r>
      <w:r>
        <w:rPr>
          <w:rFonts w:ascii="Book Antiqua" w:eastAsia="Book Antiqua" w:hAnsi="Book Antiqua" w:cs="Book Antiqua" w:hint="eastAsia"/>
          <w:color w:val="000000"/>
          <w:lang w:eastAsia="zh-CN"/>
        </w:rPr>
        <w:t>C</w:t>
      </w:r>
      <w:r>
        <w:rPr>
          <w:rFonts w:ascii="Book Antiqua" w:eastAsia="Book Antiqua" w:hAnsi="Book Antiqua" w:cs="Book Antiqua"/>
          <w:color w:val="000000"/>
        </w:rPr>
        <w:t>hina</w:t>
      </w:r>
      <w:bookmarkEnd w:id="0"/>
      <w:bookmarkEnd w:id="1"/>
    </w:p>
    <w:p w14:paraId="7681C94A" w14:textId="77777777" w:rsidR="00A77B3E" w:rsidRDefault="00A77B3E">
      <w:pPr>
        <w:spacing w:line="360" w:lineRule="auto"/>
        <w:jc w:val="both"/>
      </w:pPr>
    </w:p>
    <w:p w14:paraId="6C14060E" w14:textId="77777777" w:rsidR="00A77B3E" w:rsidRDefault="006866CC">
      <w:pPr>
        <w:spacing w:line="360" w:lineRule="auto"/>
        <w:jc w:val="both"/>
      </w:pPr>
      <w:r>
        <w:rPr>
          <w:rFonts w:ascii="Book Antiqua" w:eastAsia="Book Antiqua" w:hAnsi="Book Antiqua" w:cs="Book Antiqua"/>
          <w:b/>
          <w:bCs/>
          <w:color w:val="000000"/>
        </w:rPr>
        <w:t xml:space="preserve">Li-Bing Fu, </w:t>
      </w:r>
      <w:bookmarkStart w:id="2" w:name="OLE_LINK3861"/>
      <w:bookmarkStart w:id="3" w:name="OLE_LINK3862"/>
      <w:r>
        <w:rPr>
          <w:rFonts w:ascii="Book Antiqua" w:eastAsia="Book Antiqua" w:hAnsi="Book Antiqua" w:cs="Book Antiqua"/>
          <w:color w:val="000000"/>
        </w:rPr>
        <w:t>Department of</w:t>
      </w:r>
      <w:bookmarkEnd w:id="2"/>
      <w:bookmarkEnd w:id="3"/>
      <w:r>
        <w:rPr>
          <w:rFonts w:ascii="Book Antiqua" w:eastAsia="Book Antiqua" w:hAnsi="Book Antiqua" w:cs="Book Antiqua"/>
          <w:color w:val="000000"/>
        </w:rPr>
        <w:t xml:space="preserve"> Pathology, Beijing Children’s Hospital, Capital Medical University, National Center of Children’s Health, Beijing 100045, China</w:t>
      </w:r>
    </w:p>
    <w:p w14:paraId="57392FC2" w14:textId="77777777" w:rsidR="00A77B3E" w:rsidRDefault="00A77B3E">
      <w:pPr>
        <w:spacing w:line="360" w:lineRule="auto"/>
        <w:jc w:val="both"/>
      </w:pPr>
    </w:p>
    <w:p w14:paraId="47EA1C3D" w14:textId="77777777" w:rsidR="00A77B3E" w:rsidRDefault="006866CC">
      <w:pPr>
        <w:spacing w:line="360" w:lineRule="auto"/>
        <w:jc w:val="both"/>
      </w:pPr>
      <w:r>
        <w:rPr>
          <w:rFonts w:ascii="Book Antiqua" w:eastAsia="Book Antiqua" w:hAnsi="Book Antiqua" w:cs="Book Antiqua"/>
          <w:b/>
          <w:bCs/>
          <w:color w:val="000000"/>
        </w:rPr>
        <w:t xml:space="preserve">Rui Zhang, </w:t>
      </w:r>
      <w:r>
        <w:rPr>
          <w:rFonts w:ascii="Book Antiqua" w:eastAsia="Book Antiqua" w:hAnsi="Book Antiqua" w:cs="Book Antiqua"/>
          <w:color w:val="000000"/>
        </w:rPr>
        <w:t>Hematology Center, Beijing Children’s Hospital, Capital Medical University, National Center of Children’s Health, Beijing 100045, China</w:t>
      </w:r>
    </w:p>
    <w:p w14:paraId="7B4A262D" w14:textId="77777777" w:rsidR="00A77B3E" w:rsidRDefault="00A77B3E">
      <w:pPr>
        <w:spacing w:line="360" w:lineRule="auto"/>
        <w:jc w:val="both"/>
      </w:pPr>
    </w:p>
    <w:p w14:paraId="66A77A44" w14:textId="77777777" w:rsidR="00A77B3E" w:rsidRDefault="006866CC">
      <w:pPr>
        <w:spacing w:line="360" w:lineRule="auto"/>
        <w:jc w:val="both"/>
      </w:pPr>
      <w:r>
        <w:rPr>
          <w:rFonts w:ascii="Book Antiqua" w:eastAsia="Book Antiqua" w:hAnsi="Book Antiqua" w:cs="Book Antiqua"/>
          <w:b/>
          <w:bCs/>
          <w:color w:val="000000"/>
        </w:rPr>
        <w:t xml:space="preserve">Qi Zeng, </w:t>
      </w:r>
      <w:r>
        <w:rPr>
          <w:rFonts w:ascii="Book Antiqua" w:eastAsia="Book Antiqua" w:hAnsi="Book Antiqua" w:cs="Book Antiqua"/>
          <w:color w:val="000000"/>
        </w:rPr>
        <w:t>Department of Thoracic Surgery, Beijing Children's Hospital, Capital Medical University, National Center for Children's Health, Beijing 100045, China</w:t>
      </w:r>
    </w:p>
    <w:p w14:paraId="420A6E86" w14:textId="77777777" w:rsidR="00A77B3E" w:rsidRDefault="00A77B3E">
      <w:pPr>
        <w:spacing w:line="360" w:lineRule="auto"/>
        <w:jc w:val="both"/>
      </w:pPr>
    </w:p>
    <w:p w14:paraId="253EF322" w14:textId="083FDD78" w:rsidR="00A77B3E" w:rsidRDefault="006866CC">
      <w:pPr>
        <w:spacing w:line="360" w:lineRule="auto"/>
        <w:jc w:val="both"/>
        <w:rPr>
          <w:lang w:eastAsia="zh-CN"/>
        </w:rPr>
      </w:pPr>
      <w:r>
        <w:rPr>
          <w:rFonts w:ascii="Book Antiqua" w:eastAsia="Book Antiqua" w:hAnsi="Book Antiqua" w:cs="Book Antiqua"/>
          <w:b/>
          <w:bCs/>
          <w:color w:val="000000"/>
        </w:rPr>
        <w:t xml:space="preserve">Hong Qin, </w:t>
      </w:r>
      <w:r>
        <w:rPr>
          <w:rFonts w:ascii="Book Antiqua" w:eastAsia="Book Antiqua" w:hAnsi="Book Antiqua" w:cs="Book Antiqua"/>
          <w:color w:val="000000"/>
        </w:rPr>
        <w:t xml:space="preserve">Department of Surgical Oncology, Capital Medical University, National Center for Children’s Health, Beijing 100045, </w:t>
      </w:r>
      <w:r w:rsidR="00D96E3B">
        <w:rPr>
          <w:rFonts w:ascii="Book Antiqua" w:eastAsia="Book Antiqua" w:hAnsi="Book Antiqua" w:cs="Book Antiqua"/>
          <w:color w:val="000000"/>
        </w:rPr>
        <w:t>C</w:t>
      </w:r>
      <w:r w:rsidR="00D96E3B">
        <w:rPr>
          <w:rFonts w:ascii="Book Antiqua" w:eastAsia="Book Antiqua" w:hAnsi="Book Antiqua" w:cs="Book Antiqua" w:hint="eastAsia"/>
          <w:color w:val="000000"/>
          <w:lang w:eastAsia="zh-CN"/>
        </w:rPr>
        <w:t>h</w:t>
      </w:r>
      <w:r w:rsidR="00D96E3B">
        <w:rPr>
          <w:rFonts w:ascii="Book Antiqua" w:eastAsia="Book Antiqua" w:hAnsi="Book Antiqua" w:cs="Book Antiqua"/>
          <w:color w:val="000000"/>
          <w:lang w:eastAsia="zh-CN"/>
        </w:rPr>
        <w:t>ina</w:t>
      </w:r>
    </w:p>
    <w:p w14:paraId="7B021AC4" w14:textId="77777777" w:rsidR="00A77B3E" w:rsidRDefault="00A77B3E">
      <w:pPr>
        <w:spacing w:line="360" w:lineRule="auto"/>
        <w:jc w:val="both"/>
      </w:pPr>
    </w:p>
    <w:p w14:paraId="1AC9D2FB" w14:textId="77777777" w:rsidR="00A77B3E" w:rsidRDefault="006866CC">
      <w:pPr>
        <w:spacing w:line="360" w:lineRule="auto"/>
        <w:jc w:val="both"/>
      </w:pPr>
      <w:r>
        <w:rPr>
          <w:rFonts w:ascii="Book Antiqua" w:eastAsia="Book Antiqua" w:hAnsi="Book Antiqua" w:cs="Book Antiqua"/>
          <w:b/>
          <w:bCs/>
          <w:color w:val="000000"/>
        </w:rPr>
        <w:t xml:space="preserve">Tong Yu, </w:t>
      </w:r>
      <w:r>
        <w:rPr>
          <w:rFonts w:ascii="Book Antiqua" w:eastAsia="Book Antiqua" w:hAnsi="Book Antiqua" w:cs="Book Antiqua"/>
          <w:color w:val="000000"/>
        </w:rPr>
        <w:t>Department of Image Center, Beijing Children’s Hospital, Capital Medical University, National Center of Children’s Health, Beijing 100045, China</w:t>
      </w:r>
    </w:p>
    <w:p w14:paraId="4BAFB1BD" w14:textId="77777777" w:rsidR="00A77B3E" w:rsidRDefault="00A77B3E">
      <w:pPr>
        <w:spacing w:line="360" w:lineRule="auto"/>
        <w:jc w:val="both"/>
      </w:pPr>
    </w:p>
    <w:p w14:paraId="2E426F3C" w14:textId="4B079FEA" w:rsidR="00A77B3E" w:rsidRDefault="006866CC">
      <w:pPr>
        <w:spacing w:line="360" w:lineRule="auto"/>
        <w:jc w:val="both"/>
      </w:pPr>
      <w:r>
        <w:rPr>
          <w:rFonts w:ascii="Book Antiqua" w:eastAsia="Book Antiqua" w:hAnsi="Book Antiqua" w:cs="Book Antiqua"/>
          <w:b/>
          <w:bCs/>
          <w:color w:val="000000"/>
          <w:szCs w:val="21"/>
        </w:rPr>
        <w:lastRenderedPageBreak/>
        <w:t xml:space="preserve">Author contributions: </w:t>
      </w:r>
      <w:r>
        <w:rPr>
          <w:rFonts w:ascii="Book Antiqua" w:eastAsia="Book Antiqua" w:hAnsi="Book Antiqua" w:cs="Book Antiqua"/>
          <w:color w:val="000000"/>
        </w:rPr>
        <w:t xml:space="preserve">Yang PY, Ma XL and Zhao W were the patient’s oncology physicians, reviewed the literature, and contributed to manuscript drafting; Fu LB analyzed the pathological findings; Zhang R contributed to the patient’s treatment for malignant histiocytosis; Zeng Q and Qin H were the patient’s surgeons; Yu T interpreted the imaging findings;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Y was responsible for the revision of the manuscript for important intellectual content; </w:t>
      </w:r>
      <w:r w:rsidR="00D96E3B">
        <w:rPr>
          <w:rFonts w:ascii="Book Antiqua" w:eastAsia="Book Antiqua" w:hAnsi="Book Antiqua" w:cs="Book Antiqua"/>
          <w:color w:val="000000"/>
        </w:rPr>
        <w:t xml:space="preserve">all </w:t>
      </w:r>
      <w:r>
        <w:rPr>
          <w:rFonts w:ascii="Book Antiqua" w:eastAsia="Book Antiqua" w:hAnsi="Book Antiqua" w:cs="Book Antiqua"/>
          <w:color w:val="000000"/>
        </w:rPr>
        <w:t>authors issued final approval for the version to be submitted.</w:t>
      </w:r>
    </w:p>
    <w:p w14:paraId="2B467E91" w14:textId="77777777" w:rsidR="00D96E3B" w:rsidRDefault="00D96E3B">
      <w:pPr>
        <w:spacing w:line="360" w:lineRule="auto"/>
        <w:jc w:val="both"/>
      </w:pPr>
    </w:p>
    <w:p w14:paraId="4DBB52EE" w14:textId="7D24B07F" w:rsidR="00E46310" w:rsidRDefault="006866CC">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Corresponding author: Yan </w:t>
      </w:r>
      <w:proofErr w:type="spellStart"/>
      <w:r>
        <w:rPr>
          <w:rFonts w:ascii="Book Antiqua" w:eastAsia="Book Antiqua" w:hAnsi="Book Antiqua" w:cs="Book Antiqua"/>
          <w:b/>
          <w:bCs/>
          <w:color w:val="000000"/>
        </w:rPr>
        <w:t>Su</w:t>
      </w:r>
      <w:proofErr w:type="spellEnd"/>
      <w:r>
        <w:rPr>
          <w:rFonts w:ascii="Book Antiqua" w:eastAsia="Book Antiqua" w:hAnsi="Book Antiqua" w:cs="Book Antiqua"/>
          <w:b/>
          <w:bCs/>
          <w:color w:val="000000"/>
        </w:rPr>
        <w:t xml:space="preserve">, MM, Chief Physician, </w:t>
      </w:r>
      <w:r w:rsidR="00E46310">
        <w:rPr>
          <w:rFonts w:ascii="Book Antiqua" w:eastAsia="Book Antiqua" w:hAnsi="Book Antiqua" w:cs="Book Antiqua"/>
          <w:color w:val="000000"/>
        </w:rPr>
        <w:t xml:space="preserve">Department of Medical Oncology, Pediatric Oncology Center, Beijing Children’s Hospital, Capital Medical University, National Center for Children’s Health, </w:t>
      </w:r>
      <w:bookmarkStart w:id="4" w:name="OLE_LINK4362"/>
      <w:bookmarkStart w:id="5" w:name="OLE_LINK4363"/>
      <w:r w:rsidR="00E46310">
        <w:rPr>
          <w:rFonts w:ascii="Book Antiqua" w:eastAsia="Book Antiqua" w:hAnsi="Book Antiqua" w:cs="Book Antiqua"/>
          <w:color w:val="000000"/>
        </w:rPr>
        <w:t>N</w:t>
      </w:r>
      <w:r w:rsidR="00E46310">
        <w:rPr>
          <w:rFonts w:ascii="Book Antiqua" w:eastAsia="Book Antiqua" w:hAnsi="Book Antiqua" w:cs="Book Antiqua" w:hint="eastAsia"/>
          <w:color w:val="000000"/>
          <w:lang w:eastAsia="zh-CN"/>
        </w:rPr>
        <w:t>o</w:t>
      </w:r>
      <w:r w:rsidR="00E46310">
        <w:rPr>
          <w:rFonts w:ascii="Book Antiqua" w:eastAsia="Book Antiqua" w:hAnsi="Book Antiqua" w:cs="Book Antiqua"/>
          <w:color w:val="000000"/>
          <w:lang w:eastAsia="zh-CN"/>
        </w:rPr>
        <w:t xml:space="preserve">. </w:t>
      </w:r>
      <w:r w:rsidR="00E46310">
        <w:rPr>
          <w:rFonts w:ascii="Book Antiqua" w:eastAsia="Book Antiqua" w:hAnsi="Book Antiqua" w:cs="Book Antiqua"/>
          <w:color w:val="000000"/>
        </w:rPr>
        <w:t xml:space="preserve">56 South </w:t>
      </w:r>
      <w:proofErr w:type="spellStart"/>
      <w:r w:rsidR="00E46310">
        <w:rPr>
          <w:rFonts w:ascii="Book Antiqua" w:eastAsia="Book Antiqua" w:hAnsi="Book Antiqua" w:cs="Book Antiqua"/>
          <w:color w:val="000000"/>
        </w:rPr>
        <w:t>Lishi</w:t>
      </w:r>
      <w:proofErr w:type="spellEnd"/>
      <w:r w:rsidR="00E46310">
        <w:rPr>
          <w:rFonts w:ascii="Book Antiqua" w:eastAsia="Book Antiqua" w:hAnsi="Book Antiqua" w:cs="Book Antiqua"/>
          <w:color w:val="000000"/>
        </w:rPr>
        <w:t xml:space="preserve"> Road</w:t>
      </w:r>
      <w:bookmarkEnd w:id="4"/>
      <w:bookmarkEnd w:id="5"/>
      <w:r w:rsidR="00E46310">
        <w:rPr>
          <w:rFonts w:ascii="Book Antiqua" w:eastAsia="Book Antiqua" w:hAnsi="Book Antiqua" w:cs="Book Antiqua"/>
          <w:color w:val="000000"/>
        </w:rPr>
        <w:t xml:space="preserve">, Beijing 100045, </w:t>
      </w:r>
      <w:r w:rsidR="00E46310">
        <w:rPr>
          <w:rFonts w:ascii="Book Antiqua" w:eastAsia="Book Antiqua" w:hAnsi="Book Antiqua" w:cs="Book Antiqua" w:hint="eastAsia"/>
          <w:color w:val="000000"/>
          <w:lang w:eastAsia="zh-CN"/>
        </w:rPr>
        <w:t>C</w:t>
      </w:r>
      <w:r w:rsidR="00E46310">
        <w:rPr>
          <w:rFonts w:ascii="Book Antiqua" w:eastAsia="Book Antiqua" w:hAnsi="Book Antiqua" w:cs="Book Antiqua"/>
          <w:color w:val="000000"/>
        </w:rPr>
        <w:t>hina. suyanbch@sina.com</w:t>
      </w:r>
    </w:p>
    <w:p w14:paraId="0D0EAF53" w14:textId="77777777" w:rsidR="00A77B3E" w:rsidRDefault="00A77B3E">
      <w:pPr>
        <w:spacing w:line="360" w:lineRule="auto"/>
        <w:jc w:val="both"/>
      </w:pPr>
    </w:p>
    <w:p w14:paraId="0768BEA6" w14:textId="77777777" w:rsidR="00A77B3E" w:rsidRDefault="006866C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31, 2021</w:t>
      </w:r>
    </w:p>
    <w:p w14:paraId="5866A252" w14:textId="0F4847FA" w:rsidR="00A77B3E" w:rsidRDefault="006866CC">
      <w:pPr>
        <w:spacing w:line="360" w:lineRule="auto"/>
        <w:jc w:val="both"/>
        <w:rPr>
          <w:lang w:eastAsia="zh-CN"/>
        </w:rPr>
      </w:pPr>
      <w:r>
        <w:rPr>
          <w:rFonts w:ascii="Book Antiqua" w:eastAsia="Book Antiqua" w:hAnsi="Book Antiqua" w:cs="Book Antiqua"/>
          <w:b/>
          <w:bCs/>
          <w:color w:val="000000"/>
        </w:rPr>
        <w:t xml:space="preserve">Revised: </w:t>
      </w:r>
      <w:r w:rsidR="008F63D8" w:rsidRPr="0044231B">
        <w:rPr>
          <w:rFonts w:ascii="Book Antiqua" w:eastAsia="Book Antiqua" w:hAnsi="Book Antiqua" w:cs="Book Antiqua"/>
          <w:color w:val="000000"/>
        </w:rPr>
        <w:t>F</w:t>
      </w:r>
      <w:r w:rsidR="008F63D8" w:rsidRPr="0044231B">
        <w:rPr>
          <w:rFonts w:ascii="Book Antiqua" w:eastAsia="Book Antiqua" w:hAnsi="Book Antiqua" w:cs="Book Antiqua"/>
          <w:color w:val="000000"/>
          <w:lang w:eastAsia="zh-CN"/>
        </w:rPr>
        <w:t>ebruary 28, 2022</w:t>
      </w:r>
    </w:p>
    <w:p w14:paraId="746E1095" w14:textId="4A5D6566" w:rsidR="00A77B3E" w:rsidRDefault="006866CC">
      <w:pPr>
        <w:spacing w:line="360" w:lineRule="auto"/>
        <w:jc w:val="both"/>
      </w:pPr>
      <w:r>
        <w:rPr>
          <w:rFonts w:ascii="Book Antiqua" w:eastAsia="Book Antiqua" w:hAnsi="Book Antiqua" w:cs="Book Antiqua"/>
          <w:b/>
          <w:bCs/>
          <w:color w:val="000000"/>
        </w:rPr>
        <w:t xml:space="preserve">Accepted: </w:t>
      </w:r>
      <w:ins w:id="6" w:author="Liansheng" w:date="2022-05-28T05:28:00Z">
        <w:r w:rsidR="0068209E" w:rsidRPr="0068209E">
          <w:rPr>
            <w:rFonts w:ascii="Book Antiqua" w:eastAsia="Book Antiqua" w:hAnsi="Book Antiqua" w:cs="Book Antiqua"/>
            <w:b/>
            <w:bCs/>
            <w:color w:val="000000"/>
          </w:rPr>
          <w:t>May 28, 2022</w:t>
        </w:r>
      </w:ins>
    </w:p>
    <w:p w14:paraId="3D7F1A71" w14:textId="16B6E806" w:rsidR="00A77B3E" w:rsidRDefault="006866CC">
      <w:pPr>
        <w:spacing w:line="360" w:lineRule="auto"/>
        <w:jc w:val="both"/>
      </w:pPr>
      <w:r>
        <w:rPr>
          <w:rFonts w:ascii="Book Antiqua" w:eastAsia="Book Antiqua" w:hAnsi="Book Antiqua" w:cs="Book Antiqua"/>
          <w:b/>
          <w:bCs/>
          <w:color w:val="000000"/>
        </w:rPr>
        <w:t xml:space="preserve">Published online: </w:t>
      </w:r>
    </w:p>
    <w:p w14:paraId="502633B2" w14:textId="77777777" w:rsidR="00A77B3E" w:rsidRDefault="00A77B3E">
      <w:pPr>
        <w:spacing w:line="360" w:lineRule="auto"/>
        <w:jc w:val="both"/>
        <w:rPr>
          <w:lang w:eastAsia="zh-CN"/>
        </w:rPr>
        <w:sectPr w:rsidR="00A77B3E">
          <w:footerReference w:type="default" r:id="rId6"/>
          <w:pgSz w:w="12240" w:h="15840"/>
          <w:pgMar w:top="1440" w:right="1440" w:bottom="1440" w:left="1440" w:header="720" w:footer="720" w:gutter="0"/>
          <w:cols w:space="720"/>
          <w:docGrid w:linePitch="360"/>
        </w:sectPr>
      </w:pPr>
    </w:p>
    <w:p w14:paraId="649A1AEA" w14:textId="77777777" w:rsidR="00A77B3E" w:rsidRDefault="006866CC">
      <w:pPr>
        <w:spacing w:line="360" w:lineRule="auto"/>
        <w:jc w:val="both"/>
      </w:pPr>
      <w:r>
        <w:rPr>
          <w:rFonts w:ascii="Book Antiqua" w:eastAsia="Book Antiqua" w:hAnsi="Book Antiqua" w:cs="Book Antiqua"/>
          <w:b/>
          <w:color w:val="000000"/>
        </w:rPr>
        <w:lastRenderedPageBreak/>
        <w:t>Abstract</w:t>
      </w:r>
    </w:p>
    <w:p w14:paraId="07076864" w14:textId="77777777" w:rsidR="00A77B3E" w:rsidRDefault="006866CC">
      <w:pPr>
        <w:spacing w:line="360" w:lineRule="auto"/>
        <w:jc w:val="both"/>
      </w:pPr>
      <w:r>
        <w:rPr>
          <w:rFonts w:ascii="Book Antiqua" w:eastAsia="Book Antiqua" w:hAnsi="Book Antiqua" w:cs="Book Antiqua"/>
          <w:color w:val="000000"/>
        </w:rPr>
        <w:t>BACKGROUND</w:t>
      </w:r>
    </w:p>
    <w:p w14:paraId="423C6E96" w14:textId="26F26186" w:rsidR="00A77B3E" w:rsidRDefault="006866CC">
      <w:pPr>
        <w:spacing w:line="360" w:lineRule="auto"/>
        <w:jc w:val="both"/>
      </w:pPr>
      <w:bookmarkStart w:id="7" w:name="OLE_LINK3867"/>
      <w:bookmarkStart w:id="8" w:name="OLE_LINK3868"/>
      <w:bookmarkStart w:id="9" w:name="OLE_LINK4013"/>
      <w:r>
        <w:rPr>
          <w:rFonts w:ascii="Book Antiqua" w:eastAsia="Book Antiqua" w:hAnsi="Book Antiqua" w:cs="Book Antiqua"/>
          <w:color w:val="000000"/>
        </w:rPr>
        <w:t>Germ cell tumor</w:t>
      </w:r>
      <w:bookmarkEnd w:id="7"/>
      <w:bookmarkEnd w:id="8"/>
      <w:bookmarkEnd w:id="9"/>
      <w:r>
        <w:rPr>
          <w:rFonts w:ascii="Book Antiqua" w:eastAsia="Book Antiqua" w:hAnsi="Book Antiqua" w:cs="Book Antiqua"/>
          <w:color w:val="000000"/>
        </w:rPr>
        <w:t xml:space="preserve">s (GCTs) account for 2% of human malignancies but are the most common malignant tumors among males aged 15-35. Since 1983, an association between mediastinal </w:t>
      </w:r>
      <w:r w:rsidR="001079CA">
        <w:rPr>
          <w:rFonts w:ascii="Book Antiqua" w:eastAsia="Book Antiqua" w:hAnsi="Book Antiqua" w:cs="Book Antiqua"/>
          <w:color w:val="000000"/>
        </w:rPr>
        <w:t>GCT</w:t>
      </w:r>
      <w:r>
        <w:rPr>
          <w:rFonts w:ascii="Book Antiqua" w:eastAsia="Book Antiqua" w:hAnsi="Book Antiqua" w:cs="Book Antiqua"/>
          <w:color w:val="000000"/>
        </w:rPr>
        <w:t xml:space="preserve"> (MGCT) and hematologic malignancies has been recognized.</w:t>
      </w:r>
    </w:p>
    <w:p w14:paraId="236B5B6B" w14:textId="77777777" w:rsidR="00A77B3E" w:rsidRDefault="00A77B3E">
      <w:pPr>
        <w:spacing w:line="360" w:lineRule="auto"/>
        <w:jc w:val="both"/>
      </w:pPr>
    </w:p>
    <w:p w14:paraId="689ED310" w14:textId="77777777" w:rsidR="00A77B3E" w:rsidRDefault="006866CC">
      <w:pPr>
        <w:spacing w:line="360" w:lineRule="auto"/>
        <w:jc w:val="both"/>
      </w:pPr>
      <w:r>
        <w:rPr>
          <w:rFonts w:ascii="Book Antiqua" w:eastAsia="Book Antiqua" w:hAnsi="Book Antiqua" w:cs="Book Antiqua"/>
          <w:color w:val="000000"/>
        </w:rPr>
        <w:t>CASE SUMMARY</w:t>
      </w:r>
    </w:p>
    <w:p w14:paraId="3013F9AF" w14:textId="58A440CC" w:rsidR="00A77B3E" w:rsidRDefault="006866CC">
      <w:pPr>
        <w:spacing w:line="360" w:lineRule="auto"/>
        <w:jc w:val="both"/>
      </w:pPr>
      <w:r>
        <w:rPr>
          <w:rFonts w:ascii="Book Antiqua" w:eastAsia="Book Antiqua" w:hAnsi="Book Antiqua" w:cs="Book Antiqua"/>
          <w:color w:val="000000"/>
        </w:rPr>
        <w:t xml:space="preserve">We report a case in which malignant histiocytosis was associated with mediastinal GCTs. The clinical data of a male patient with MGCT admitted to Beijing Children's Hospital were collected retrospectively. The patient was first diagnosed according to imaging and pathological features as having </w:t>
      </w:r>
      <w:proofErr w:type="gramStart"/>
      <w:r>
        <w:rPr>
          <w:rFonts w:ascii="Book Antiqua" w:eastAsia="Book Antiqua" w:hAnsi="Book Antiqua" w:cs="Book Antiqua"/>
          <w:color w:val="000000"/>
        </w:rPr>
        <w:t>MGCT, and</w:t>
      </w:r>
      <w:proofErr w:type="gramEnd"/>
      <w:r>
        <w:rPr>
          <w:rFonts w:ascii="Book Antiqua" w:eastAsia="Book Antiqua" w:hAnsi="Book Antiqua" w:cs="Book Antiqua"/>
          <w:color w:val="000000"/>
        </w:rPr>
        <w:t xml:space="preserve"> was treated with surgery and chemotherapy.</w:t>
      </w:r>
      <w:r>
        <w:rPr>
          <w:rFonts w:ascii="Book Antiqua" w:eastAsia="Book Antiqua" w:hAnsi="Book Antiqua" w:cs="Book Antiqua"/>
          <w:color w:val="000000"/>
          <w:shd w:val="clear" w:color="auto" w:fill="FFFFFF"/>
        </w:rPr>
        <w:t xml:space="preserve"> One year after stopping chemotherapy, imaging showed metastases in the right supraclavicular, mediastinum, hilar region and retroperitoneal lymph node, right pleura, right lung, and right para-cardiac margin. Pathological diagnosis of the liver nodular and hilar lymph nodes included systemic juvenile </w:t>
      </w:r>
      <w:proofErr w:type="spellStart"/>
      <w:r>
        <w:rPr>
          <w:rFonts w:ascii="Book Antiqua" w:eastAsia="Book Antiqua" w:hAnsi="Book Antiqua" w:cs="Book Antiqua"/>
          <w:color w:val="000000"/>
          <w:shd w:val="clear" w:color="auto" w:fill="FFFFFF"/>
        </w:rPr>
        <w:t>xanthogranuloma</w:t>
      </w:r>
      <w:proofErr w:type="spellEnd"/>
      <w:r>
        <w:rPr>
          <w:rFonts w:ascii="Book Antiqua" w:eastAsia="Book Antiqua" w:hAnsi="Book Antiqua" w:cs="Book Antiqua"/>
          <w:color w:val="000000"/>
          <w:shd w:val="clear" w:color="auto" w:fill="FFFFFF"/>
        </w:rPr>
        <w:t xml:space="preserve"> and Rosai-Dorfman lesions with malignant transformation (</w:t>
      </w:r>
      <w:r>
        <w:rPr>
          <w:rFonts w:ascii="Book Antiqua" w:eastAsia="Book Antiqua" w:hAnsi="Book Antiqua" w:cs="Book Antiqua"/>
          <w:i/>
          <w:iCs/>
          <w:color w:val="000000"/>
          <w:shd w:val="clear" w:color="auto" w:fill="FFFFFF"/>
        </w:rPr>
        <w:t>i.e.</w:t>
      </w:r>
      <w:r w:rsidR="001079CA">
        <w:rPr>
          <w:rFonts w:ascii="Book Antiqua" w:eastAsia="Book Antiqua" w:hAnsi="Book Antiqua" w:cs="Book Antiqua"/>
          <w:i/>
          <w:iCs/>
          <w:color w:val="000000"/>
          <w:shd w:val="clear" w:color="auto" w:fill="FFFFFF"/>
        </w:rPr>
        <w:t>,</w:t>
      </w:r>
      <w:r>
        <w:rPr>
          <w:rFonts w:ascii="Book Antiqua" w:eastAsia="Book Antiqua" w:hAnsi="Book Antiqua" w:cs="Book Antiqua"/>
          <w:color w:val="000000"/>
          <w:shd w:val="clear" w:color="auto" w:fill="FFFFFF"/>
        </w:rPr>
        <w:t xml:space="preserve"> morphological characteristics and immunophenotype of histiocytic sarcoma). Following diagnosis, the patient accepted chemotherapy with </w:t>
      </w:r>
      <w:proofErr w:type="spellStart"/>
      <w:r>
        <w:rPr>
          <w:rFonts w:ascii="Book Antiqua" w:eastAsia="Book Antiqua" w:hAnsi="Book Antiqua" w:cs="Book Antiqua"/>
          <w:color w:val="000000"/>
          <w:shd w:val="clear" w:color="auto" w:fill="FFFFFF"/>
        </w:rPr>
        <w:t>vindesine</w:t>
      </w:r>
      <w:proofErr w:type="spellEnd"/>
      <w:r>
        <w:rPr>
          <w:rFonts w:ascii="Book Antiqua" w:eastAsia="Book Antiqua" w:hAnsi="Book Antiqua" w:cs="Book Antiqua"/>
          <w:color w:val="000000"/>
          <w:shd w:val="clear" w:color="auto" w:fill="FFFFFF"/>
        </w:rPr>
        <w:t>, cytarabine and dexamethasone</w:t>
      </w:r>
      <w:r>
        <w:rPr>
          <w:rFonts w:ascii="Book Antiqua" w:eastAsia="Book Antiqua" w:hAnsi="Book Antiqua" w:cs="Book Antiqua"/>
          <w:color w:val="000000"/>
        </w:rPr>
        <w:t xml:space="preserve">. Positron emission tomography–computed tomography </w:t>
      </w:r>
      <w:r>
        <w:rPr>
          <w:rFonts w:ascii="Book Antiqua" w:eastAsia="Book Antiqua" w:hAnsi="Book Antiqua" w:cs="Book Antiqua"/>
          <w:color w:val="000000"/>
          <w:shd w:val="clear" w:color="auto" w:fill="FFFFFF"/>
        </w:rPr>
        <w:t xml:space="preserve">showed partial remission. The patient was followed-up for 10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after the diagnosis of malignant histiocytosis, and no sign of progression or relapse was observed.</w:t>
      </w:r>
    </w:p>
    <w:p w14:paraId="095E857F" w14:textId="396E4719" w:rsidR="00A77B3E" w:rsidRDefault="00A77B3E">
      <w:pPr>
        <w:spacing w:line="360" w:lineRule="auto"/>
        <w:jc w:val="both"/>
      </w:pPr>
    </w:p>
    <w:p w14:paraId="0A34013A" w14:textId="77777777" w:rsidR="00A77B3E" w:rsidRDefault="006866CC">
      <w:pPr>
        <w:spacing w:line="360" w:lineRule="auto"/>
        <w:jc w:val="both"/>
      </w:pPr>
      <w:r>
        <w:rPr>
          <w:rFonts w:ascii="Book Antiqua" w:eastAsia="Book Antiqua" w:hAnsi="Book Antiqua" w:cs="Book Antiqua"/>
          <w:color w:val="000000"/>
        </w:rPr>
        <w:t>CONCLUSION</w:t>
      </w:r>
    </w:p>
    <w:p w14:paraId="081FC85E" w14:textId="77777777" w:rsidR="00A77B3E" w:rsidRDefault="006866CC">
      <w:pPr>
        <w:spacing w:line="360" w:lineRule="auto"/>
        <w:jc w:val="both"/>
      </w:pPr>
      <w:r>
        <w:rPr>
          <w:rFonts w:ascii="Book Antiqua" w:eastAsia="Book Antiqua" w:hAnsi="Book Antiqua" w:cs="Book Antiqua"/>
          <w:color w:val="000000"/>
        </w:rPr>
        <w:t>Physicians should recognize the possibility of hematologic malignancies being associated with MGCT. Suitable sites should be selected for pathological examination.</w:t>
      </w:r>
    </w:p>
    <w:p w14:paraId="46567DC3" w14:textId="77777777" w:rsidR="00A77B3E" w:rsidRDefault="00A77B3E">
      <w:pPr>
        <w:spacing w:line="360" w:lineRule="auto"/>
        <w:jc w:val="both"/>
      </w:pPr>
    </w:p>
    <w:p w14:paraId="7F2383D8" w14:textId="77777777" w:rsidR="00A77B3E" w:rsidRDefault="006866C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Germ cell tumor; Mediastinal; Malignant histiocytosis; Histiocytic sarcoma; Hematologic malignancies; Case report</w:t>
      </w:r>
    </w:p>
    <w:p w14:paraId="1085E5CA" w14:textId="77777777" w:rsidR="00A77B3E" w:rsidRDefault="00A77B3E">
      <w:pPr>
        <w:spacing w:line="360" w:lineRule="auto"/>
        <w:jc w:val="both"/>
      </w:pPr>
    </w:p>
    <w:p w14:paraId="7BCD34A5" w14:textId="3D53AAA1" w:rsidR="00A77B3E" w:rsidRDefault="006866CC">
      <w:pPr>
        <w:spacing w:line="360" w:lineRule="auto"/>
        <w:jc w:val="both"/>
      </w:pPr>
      <w:r>
        <w:rPr>
          <w:rFonts w:ascii="Book Antiqua" w:eastAsia="Book Antiqua" w:hAnsi="Book Antiqua" w:cs="Book Antiqua"/>
          <w:color w:val="000000"/>
        </w:rPr>
        <w:lastRenderedPageBreak/>
        <w:t xml:space="preserve">Yang PY, Ma XL, Zhao W, Fu LB, Zhang R, Zeng Q, Qin H, Yu T, </w:t>
      </w:r>
      <w:proofErr w:type="spellStart"/>
      <w:r>
        <w:rPr>
          <w:rFonts w:ascii="Book Antiqua" w:eastAsia="Book Antiqua" w:hAnsi="Book Antiqua" w:cs="Book Antiqua"/>
          <w:color w:val="000000"/>
        </w:rPr>
        <w:t>Su</w:t>
      </w:r>
      <w:proofErr w:type="spellEnd"/>
      <w:r>
        <w:rPr>
          <w:rFonts w:ascii="Book Antiqua" w:eastAsia="Book Antiqua" w:hAnsi="Book Antiqua" w:cs="Book Antiqua"/>
          <w:color w:val="000000"/>
        </w:rPr>
        <w:t xml:space="preserve"> Y. Malignant histiocytosis associated with mediastinal germ cell tumor: </w:t>
      </w:r>
      <w:r w:rsidR="00CE7A39">
        <w:rPr>
          <w:rFonts w:ascii="Book Antiqua" w:eastAsia="Book Antiqua" w:hAnsi="Book Antiqua" w:cs="Book Antiqua"/>
          <w:color w:val="000000"/>
        </w:rPr>
        <w:t xml:space="preserve">A </w:t>
      </w:r>
      <w:r>
        <w:rPr>
          <w:rFonts w:ascii="Book Antiqua" w:eastAsia="Book Antiqua" w:hAnsi="Book Antiqua" w:cs="Book Antiqua"/>
          <w:color w:val="000000"/>
        </w:rPr>
        <w:t xml:space="preserve">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0A699BF9" w14:textId="77777777" w:rsidR="00A77B3E" w:rsidRDefault="00A77B3E">
      <w:pPr>
        <w:spacing w:line="360" w:lineRule="auto"/>
        <w:jc w:val="both"/>
      </w:pPr>
    </w:p>
    <w:p w14:paraId="10916704" w14:textId="3B5D8ED9" w:rsidR="00A77B3E" w:rsidRDefault="006866C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Association between mediastinal germ cell tumor</w:t>
      </w:r>
      <w:r w:rsidR="00CE7A39">
        <w:rPr>
          <w:rFonts w:ascii="Book Antiqua" w:eastAsia="Book Antiqua" w:hAnsi="Book Antiqua" w:cs="Book Antiqua"/>
          <w:color w:val="000000"/>
        </w:rPr>
        <w:t xml:space="preserve"> </w:t>
      </w:r>
      <w:r>
        <w:rPr>
          <w:rFonts w:ascii="Book Antiqua" w:eastAsia="Book Antiqua" w:hAnsi="Book Antiqua" w:cs="Book Antiqua"/>
          <w:color w:val="000000"/>
        </w:rPr>
        <w:t xml:space="preserve">(MGCT) and hematologic malignancies has been recognized. We report a case in which the malignant histiocytosis were associated with MGCT. The patient was diagnosed as MGCT first, and one year after stopping chemotherapy, imaging showed metastases in mediastinum, retroperitoneal lymph node and adjacent tissues. Then he was diagnosed as malignant histiocytosis according to pathological examination, and accepted chemotherapy. The patient has been followed up for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with no sign of progression or relapse. Physicians who take care of patients with MGCT should be aware of the possibilities of associated hematologic malignancies.</w:t>
      </w:r>
    </w:p>
    <w:p w14:paraId="3529C9D6" w14:textId="14A25294" w:rsidR="00A77B3E" w:rsidRDefault="00A77B3E">
      <w:pPr>
        <w:spacing w:line="360" w:lineRule="auto"/>
        <w:jc w:val="both"/>
      </w:pPr>
    </w:p>
    <w:p w14:paraId="1F30F83A" w14:textId="77777777" w:rsidR="00A77B3E" w:rsidRDefault="006866CC">
      <w:pPr>
        <w:spacing w:line="360" w:lineRule="auto"/>
        <w:jc w:val="both"/>
      </w:pPr>
      <w:r>
        <w:rPr>
          <w:rFonts w:ascii="Book Antiqua" w:eastAsia="Book Antiqua" w:hAnsi="Book Antiqua" w:cs="Book Antiqua"/>
          <w:b/>
          <w:caps/>
          <w:color w:val="000000"/>
          <w:u w:val="single"/>
        </w:rPr>
        <w:t>INTRODUCTION</w:t>
      </w:r>
    </w:p>
    <w:p w14:paraId="34AF889C" w14:textId="5F2E79AD" w:rsidR="00A77B3E" w:rsidRDefault="006866CC">
      <w:pPr>
        <w:spacing w:line="360" w:lineRule="auto"/>
        <w:jc w:val="both"/>
      </w:pPr>
      <w:r>
        <w:rPr>
          <w:rFonts w:ascii="Book Antiqua" w:eastAsia="Book Antiqua" w:hAnsi="Book Antiqua" w:cs="Book Antiqua"/>
          <w:color w:val="000000"/>
        </w:rPr>
        <w:t xml:space="preserve">Germ cell tumors (GCTs) account for 2% of human malignancies but are the most common malignant tumors in males aged 15-35. Mediastinum and retroperitoneum are the two major sites of </w:t>
      </w:r>
      <w:r w:rsidRPr="0044231B">
        <w:rPr>
          <w:rFonts w:ascii="Book Antiqua" w:eastAsia="Book Antiqua" w:hAnsi="Book Antiqua" w:cs="Book Antiqua"/>
          <w:color w:val="000000"/>
        </w:rPr>
        <w:t xml:space="preserve">extragonadal </w:t>
      </w:r>
      <w:proofErr w:type="gramStart"/>
      <w:r w:rsidRPr="0044231B">
        <w:rPr>
          <w:rFonts w:ascii="Book Antiqua" w:eastAsia="Book Antiqua" w:hAnsi="Book Antiqua" w:cs="Book Antiqua"/>
          <w:color w:val="000000"/>
        </w:rPr>
        <w:t>GCTs</w:t>
      </w:r>
      <w:r w:rsidRPr="0044231B">
        <w:rPr>
          <w:rFonts w:ascii="Book Antiqua" w:eastAsia="Book Antiqua" w:hAnsi="Book Antiqua" w:cs="Book Antiqua"/>
          <w:color w:val="000000"/>
          <w:szCs w:val="30"/>
          <w:vertAlign w:val="superscript"/>
        </w:rPr>
        <w:t>[</w:t>
      </w:r>
      <w:proofErr w:type="gramEnd"/>
      <w:r w:rsidRPr="0044231B">
        <w:rPr>
          <w:rFonts w:ascii="Book Antiqua" w:eastAsia="Book Antiqua" w:hAnsi="Book Antiqua" w:cs="Book Antiqua"/>
          <w:color w:val="000000"/>
          <w:szCs w:val="30"/>
          <w:vertAlign w:val="superscript"/>
        </w:rPr>
        <w:t>1]</w:t>
      </w:r>
      <w:r w:rsidRPr="0044231B">
        <w:rPr>
          <w:rFonts w:ascii="Book Antiqua" w:eastAsia="Book Antiqua" w:hAnsi="Book Antiqua" w:cs="Book Antiqua"/>
          <w:color w:val="000000"/>
        </w:rPr>
        <w:t xml:space="preserve">. </w:t>
      </w:r>
      <w:r w:rsidRPr="008070EE">
        <w:rPr>
          <w:rFonts w:ascii="Book Antiqua" w:eastAsia="Book Antiqua" w:hAnsi="Book Antiqua" w:cs="Book Antiqua"/>
          <w:color w:val="000000"/>
        </w:rPr>
        <w:t xml:space="preserve">Since </w:t>
      </w:r>
      <w:bookmarkStart w:id="10" w:name="OLE_LINK3869"/>
      <w:bookmarkStart w:id="11" w:name="OLE_LINK3870"/>
      <w:bookmarkStart w:id="12" w:name="OLE_LINK3871"/>
      <w:bookmarkStart w:id="13" w:name="OLE_LINK4014"/>
      <w:bookmarkStart w:id="14" w:name="OLE_LINK4025"/>
      <w:bookmarkStart w:id="15" w:name="OLE_LINK4026"/>
      <w:r w:rsidR="008070EE" w:rsidRPr="008070EE">
        <w:rPr>
          <w:rFonts w:ascii="Book Antiqua" w:hAnsi="Book Antiqua"/>
        </w:rPr>
        <w:t>Nichols</w:t>
      </w:r>
      <w:r w:rsidR="008070EE" w:rsidRPr="008070EE">
        <w:rPr>
          <w:rFonts w:ascii="Book Antiqua" w:eastAsia="Book Antiqua" w:hAnsi="Book Antiqua" w:cs="Book Antiqua"/>
          <w:color w:val="000000"/>
        </w:rPr>
        <w:t xml:space="preserve"> </w:t>
      </w:r>
      <w:bookmarkEnd w:id="10"/>
      <w:bookmarkEnd w:id="11"/>
      <w:bookmarkEnd w:id="12"/>
      <w:bookmarkEnd w:id="13"/>
      <w:r w:rsidR="004C38F6" w:rsidRPr="008070EE">
        <w:rPr>
          <w:rFonts w:ascii="Book Antiqua" w:eastAsia="Book Antiqua" w:hAnsi="Book Antiqua" w:cs="Book Antiqua"/>
          <w:i/>
          <w:iCs/>
          <w:color w:val="000000"/>
        </w:rPr>
        <w:t xml:space="preserve">et </w:t>
      </w:r>
      <w:proofErr w:type="gramStart"/>
      <w:r w:rsidR="004C38F6" w:rsidRPr="008070EE">
        <w:rPr>
          <w:rFonts w:ascii="Book Antiqua" w:eastAsia="Book Antiqua" w:hAnsi="Book Antiqua" w:cs="Book Antiqua"/>
          <w:i/>
          <w:iCs/>
          <w:color w:val="000000"/>
        </w:rPr>
        <w:t>al</w:t>
      </w:r>
      <w:r w:rsidR="004C38F6" w:rsidRPr="008070EE">
        <w:rPr>
          <w:rFonts w:ascii="Book Antiqua" w:eastAsia="Book Antiqua" w:hAnsi="Book Antiqua" w:cs="Book Antiqua"/>
          <w:color w:val="000000"/>
          <w:szCs w:val="30"/>
          <w:vertAlign w:val="superscript"/>
        </w:rPr>
        <w:t>[</w:t>
      </w:r>
      <w:proofErr w:type="gramEnd"/>
      <w:r w:rsidR="004C38F6" w:rsidRPr="008070EE">
        <w:rPr>
          <w:rFonts w:ascii="Book Antiqua" w:eastAsia="Book Antiqua" w:hAnsi="Book Antiqua" w:cs="Book Antiqua"/>
          <w:color w:val="000000"/>
          <w:szCs w:val="30"/>
          <w:vertAlign w:val="superscript"/>
        </w:rPr>
        <w:t>2]</w:t>
      </w:r>
      <w:bookmarkEnd w:id="14"/>
      <w:bookmarkEnd w:id="15"/>
      <w:r w:rsidR="004C38F6" w:rsidRPr="008070EE">
        <w:rPr>
          <w:rFonts w:ascii="Book Antiqua" w:eastAsia="Book Antiqua" w:hAnsi="Book Antiqua" w:cs="Book Antiqua"/>
          <w:color w:val="000000"/>
        </w:rPr>
        <w:t xml:space="preserve"> </w:t>
      </w:r>
      <w:r w:rsidRPr="008070EE">
        <w:rPr>
          <w:rFonts w:ascii="Book Antiqua" w:eastAsia="Book Antiqua" w:hAnsi="Book Antiqua" w:cs="Book Antiqua"/>
          <w:color w:val="000000"/>
        </w:rPr>
        <w:t>reported an association between hematologic malignancies and mediastinal GCTs in 198</w:t>
      </w:r>
      <w:r w:rsidR="00536083" w:rsidRPr="008070EE">
        <w:rPr>
          <w:rFonts w:ascii="Book Antiqua" w:hAnsi="Book Antiqua" w:cs="Book Antiqua" w:hint="eastAsia"/>
          <w:color w:val="000000"/>
          <w:lang w:eastAsia="zh-CN"/>
        </w:rPr>
        <w:t>5</w:t>
      </w:r>
      <w:r w:rsidRPr="008070EE">
        <w:rPr>
          <w:rFonts w:ascii="Book Antiqua" w:eastAsia="Book Antiqua" w:hAnsi="Book Antiqua" w:cs="Book Antiqua"/>
          <w:color w:val="000000"/>
        </w:rPr>
        <w:t>,</w:t>
      </w:r>
      <w:r>
        <w:rPr>
          <w:rFonts w:ascii="Book Antiqua" w:eastAsia="Book Antiqua" w:hAnsi="Book Antiqua" w:cs="Book Antiqua"/>
          <w:color w:val="000000"/>
        </w:rPr>
        <w:t xml:space="preserve"> an association between mediastinal </w:t>
      </w:r>
      <w:r w:rsidR="0044231B">
        <w:rPr>
          <w:rFonts w:ascii="Book Antiqua" w:eastAsia="Book Antiqua" w:hAnsi="Book Antiqua" w:cs="Book Antiqua"/>
          <w:color w:val="000000"/>
        </w:rPr>
        <w:t>GCT</w:t>
      </w:r>
      <w:r>
        <w:rPr>
          <w:rFonts w:ascii="Book Antiqua" w:eastAsia="Book Antiqua" w:hAnsi="Book Antiqua" w:cs="Book Antiqua"/>
          <w:color w:val="000000"/>
        </w:rPr>
        <w:t>s (MGCTs) and hematologic malignancies has been recognized</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One in every 17 patients with primary mediastinal </w:t>
      </w:r>
      <w:proofErr w:type="spellStart"/>
      <w:r>
        <w:rPr>
          <w:rFonts w:ascii="Book Antiqua" w:eastAsia="Book Antiqua" w:hAnsi="Book Antiqua" w:cs="Book Antiqua"/>
          <w:color w:val="000000"/>
        </w:rPr>
        <w:t>nonseminomatous</w:t>
      </w:r>
      <w:proofErr w:type="spellEnd"/>
      <w:r>
        <w:rPr>
          <w:rFonts w:ascii="Book Antiqua" w:eastAsia="Book Antiqua" w:hAnsi="Book Antiqua" w:cs="Book Antiqua"/>
          <w:color w:val="000000"/>
        </w:rPr>
        <w:t xml:space="preserve"> GCTs develop an incurable hematologic </w:t>
      </w:r>
      <w:proofErr w:type="gramStart"/>
      <w:r>
        <w:rPr>
          <w:rFonts w:ascii="Book Antiqua" w:eastAsia="Book Antiqua" w:hAnsi="Book Antiqua" w:cs="Book Antiqua"/>
          <w:color w:val="000000"/>
        </w:rPr>
        <w:t>malignancy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w:t>
      </w:r>
    </w:p>
    <w:p w14:paraId="454D4B31" w14:textId="07D71760" w:rsidR="00A77B3E" w:rsidRDefault="006866CC" w:rsidP="0044231B">
      <w:pPr>
        <w:spacing w:line="360" w:lineRule="auto"/>
        <w:ind w:firstLineChars="100" w:firstLine="240"/>
        <w:jc w:val="both"/>
      </w:pPr>
      <w:r>
        <w:rPr>
          <w:rFonts w:ascii="Book Antiqua" w:eastAsia="Book Antiqua" w:hAnsi="Book Antiqua" w:cs="Book Antiqua"/>
          <w:color w:val="000000"/>
        </w:rPr>
        <w:t>We report here a case in which malignant histiocytosis was associated with MGCTs.</w:t>
      </w:r>
    </w:p>
    <w:p w14:paraId="61A87791" w14:textId="77777777" w:rsidR="0044231B" w:rsidRDefault="0044231B" w:rsidP="0044231B">
      <w:pPr>
        <w:spacing w:line="360" w:lineRule="auto"/>
        <w:jc w:val="both"/>
      </w:pPr>
    </w:p>
    <w:p w14:paraId="414A7AFB" w14:textId="77777777" w:rsidR="00A77B3E" w:rsidRDefault="006866CC">
      <w:pPr>
        <w:spacing w:line="360" w:lineRule="auto"/>
        <w:jc w:val="both"/>
      </w:pPr>
      <w:r>
        <w:rPr>
          <w:rFonts w:ascii="Book Antiqua" w:eastAsia="Book Antiqua" w:hAnsi="Book Antiqua" w:cs="Book Antiqua"/>
          <w:b/>
          <w:caps/>
          <w:color w:val="000000"/>
          <w:u w:val="single"/>
        </w:rPr>
        <w:t>CASE PRESENTATION</w:t>
      </w:r>
    </w:p>
    <w:p w14:paraId="615CC367" w14:textId="77777777" w:rsidR="00A77B3E" w:rsidRDefault="006866CC">
      <w:pPr>
        <w:spacing w:line="360" w:lineRule="auto"/>
        <w:jc w:val="both"/>
      </w:pPr>
      <w:r>
        <w:rPr>
          <w:rFonts w:ascii="Book Antiqua" w:eastAsia="Book Antiqua" w:hAnsi="Book Antiqua" w:cs="Book Antiqua"/>
          <w:b/>
          <w:i/>
          <w:color w:val="000000"/>
        </w:rPr>
        <w:t>Chief complaints</w:t>
      </w:r>
    </w:p>
    <w:p w14:paraId="3EC1268D" w14:textId="77777777" w:rsidR="00A77B3E" w:rsidRDefault="006866CC">
      <w:pPr>
        <w:spacing w:line="360" w:lineRule="auto"/>
        <w:jc w:val="both"/>
      </w:pPr>
      <w:r>
        <w:rPr>
          <w:rFonts w:ascii="Book Antiqua" w:eastAsia="Book Antiqua" w:hAnsi="Book Antiqua" w:cs="Book Antiqua"/>
          <w:color w:val="000000"/>
          <w:shd w:val="clear" w:color="auto" w:fill="FFFFFF"/>
        </w:rPr>
        <w:t xml:space="preserve">A 13-year-old male was admitted to our hospital in April 2019, with the symptoms of chest pain, </w:t>
      </w:r>
      <w:proofErr w:type="gramStart"/>
      <w:r>
        <w:rPr>
          <w:rFonts w:ascii="Book Antiqua" w:eastAsia="Book Antiqua" w:hAnsi="Book Antiqua" w:cs="Book Antiqua"/>
          <w:color w:val="000000"/>
          <w:shd w:val="clear" w:color="auto" w:fill="FFFFFF"/>
        </w:rPr>
        <w:t>cough</w:t>
      </w:r>
      <w:proofErr w:type="gramEnd"/>
      <w:r>
        <w:rPr>
          <w:rFonts w:ascii="Book Antiqua" w:eastAsia="Book Antiqua" w:hAnsi="Book Antiqua" w:cs="Book Antiqua"/>
          <w:color w:val="000000"/>
          <w:shd w:val="clear" w:color="auto" w:fill="FFFFFF"/>
        </w:rPr>
        <w:t xml:space="preserve"> and fever.</w:t>
      </w:r>
    </w:p>
    <w:p w14:paraId="73BF5376" w14:textId="77777777" w:rsidR="0044231B" w:rsidRDefault="0044231B">
      <w:pPr>
        <w:spacing w:line="360" w:lineRule="auto"/>
        <w:jc w:val="both"/>
        <w:rPr>
          <w:b/>
          <w:bCs/>
        </w:rPr>
      </w:pPr>
    </w:p>
    <w:p w14:paraId="3AA05983" w14:textId="16FFF0A3" w:rsidR="00A77B3E" w:rsidRDefault="006866CC">
      <w:pPr>
        <w:spacing w:line="360" w:lineRule="auto"/>
        <w:jc w:val="both"/>
      </w:pPr>
      <w:r>
        <w:rPr>
          <w:rFonts w:ascii="Book Antiqua" w:eastAsia="Book Antiqua" w:hAnsi="Book Antiqua" w:cs="Book Antiqua"/>
          <w:b/>
          <w:i/>
          <w:color w:val="000000"/>
        </w:rPr>
        <w:lastRenderedPageBreak/>
        <w:t>History of present illness</w:t>
      </w:r>
    </w:p>
    <w:p w14:paraId="3496BDEC" w14:textId="2282FF3D" w:rsidR="00A77B3E" w:rsidRDefault="006866CC">
      <w:pPr>
        <w:spacing w:line="360" w:lineRule="auto"/>
        <w:jc w:val="both"/>
      </w:pPr>
      <w:r>
        <w:rPr>
          <w:rFonts w:ascii="Book Antiqua" w:eastAsia="Book Antiqua" w:hAnsi="Book Antiqua" w:cs="Book Antiqua"/>
          <w:color w:val="000000"/>
          <w:shd w:val="clear" w:color="auto" w:fill="FFFFFF"/>
        </w:rPr>
        <w:t xml:space="preserve">The patient’s symptoms had started 20 d prior with chest pain, </w:t>
      </w:r>
      <w:proofErr w:type="gramStart"/>
      <w:r>
        <w:rPr>
          <w:rFonts w:ascii="Book Antiqua" w:eastAsia="Book Antiqua" w:hAnsi="Book Antiqua" w:cs="Book Antiqua"/>
          <w:color w:val="000000"/>
          <w:shd w:val="clear" w:color="auto" w:fill="FFFFFF"/>
        </w:rPr>
        <w:t>cough</w:t>
      </w:r>
      <w:proofErr w:type="gramEnd"/>
      <w:r>
        <w:rPr>
          <w:rFonts w:ascii="Book Antiqua" w:eastAsia="Book Antiqua" w:hAnsi="Book Antiqua" w:cs="Book Antiqua"/>
          <w:color w:val="000000"/>
          <w:shd w:val="clear" w:color="auto" w:fill="FFFFFF"/>
        </w:rPr>
        <w:t xml:space="preserve"> and fever, for which he had undergone no treatment.</w:t>
      </w:r>
    </w:p>
    <w:p w14:paraId="1600DD94" w14:textId="77777777" w:rsidR="00A77B3E" w:rsidRDefault="00A77B3E">
      <w:pPr>
        <w:spacing w:line="360" w:lineRule="auto"/>
        <w:jc w:val="both"/>
      </w:pPr>
    </w:p>
    <w:p w14:paraId="3A413E3F" w14:textId="77777777" w:rsidR="00A77B3E" w:rsidRDefault="006866CC">
      <w:pPr>
        <w:spacing w:line="360" w:lineRule="auto"/>
        <w:jc w:val="both"/>
      </w:pPr>
      <w:r>
        <w:rPr>
          <w:rFonts w:ascii="Book Antiqua" w:eastAsia="Book Antiqua" w:hAnsi="Book Antiqua" w:cs="Book Antiqua"/>
          <w:b/>
          <w:i/>
          <w:color w:val="000000"/>
        </w:rPr>
        <w:t>History of past illness</w:t>
      </w:r>
    </w:p>
    <w:p w14:paraId="73FDDBAA" w14:textId="77777777" w:rsidR="00A77B3E" w:rsidRDefault="006866CC">
      <w:pPr>
        <w:spacing w:line="360" w:lineRule="auto"/>
        <w:jc w:val="both"/>
      </w:pPr>
      <w:r>
        <w:rPr>
          <w:rFonts w:ascii="Book Antiqua" w:eastAsia="Book Antiqua" w:hAnsi="Book Antiqua" w:cs="Book Antiqua"/>
          <w:color w:val="000000"/>
          <w:shd w:val="clear" w:color="auto" w:fill="FFFFFF"/>
        </w:rPr>
        <w:t xml:space="preserve">The patient had no relevant medical history. </w:t>
      </w:r>
    </w:p>
    <w:p w14:paraId="6CE0EE5C" w14:textId="77777777" w:rsidR="00A77B3E" w:rsidRDefault="00A77B3E">
      <w:pPr>
        <w:spacing w:line="360" w:lineRule="auto"/>
        <w:jc w:val="both"/>
      </w:pPr>
    </w:p>
    <w:p w14:paraId="0C2524F4" w14:textId="77777777" w:rsidR="00A77B3E" w:rsidRDefault="006866CC">
      <w:pPr>
        <w:spacing w:line="360" w:lineRule="auto"/>
        <w:jc w:val="both"/>
      </w:pPr>
      <w:r>
        <w:rPr>
          <w:rFonts w:ascii="Book Antiqua" w:eastAsia="Book Antiqua" w:hAnsi="Book Antiqua" w:cs="Book Antiqua"/>
          <w:b/>
          <w:i/>
          <w:color w:val="000000"/>
        </w:rPr>
        <w:t>Personal and family history</w:t>
      </w:r>
    </w:p>
    <w:p w14:paraId="08075CEA" w14:textId="77777777" w:rsidR="00A77B3E" w:rsidRDefault="006866CC">
      <w:pPr>
        <w:spacing w:line="360" w:lineRule="auto"/>
        <w:jc w:val="both"/>
      </w:pPr>
      <w:proofErr w:type="gramStart"/>
      <w:r>
        <w:rPr>
          <w:rFonts w:ascii="Book Antiqua" w:eastAsia="Book Antiqua" w:hAnsi="Book Antiqua" w:cs="Book Antiqua"/>
          <w:color w:val="000000"/>
          <w:shd w:val="clear" w:color="auto" w:fill="FFFFFF"/>
        </w:rPr>
        <w:t>In particular, there</w:t>
      </w:r>
      <w:proofErr w:type="gramEnd"/>
      <w:r>
        <w:rPr>
          <w:rFonts w:ascii="Book Antiqua" w:eastAsia="Book Antiqua" w:hAnsi="Book Antiqua" w:cs="Book Antiqua"/>
          <w:color w:val="000000"/>
          <w:shd w:val="clear" w:color="auto" w:fill="FFFFFF"/>
        </w:rPr>
        <w:t xml:space="preserve"> were no abnormalities in his birth history, maternal pregnancy history or family history.</w:t>
      </w:r>
    </w:p>
    <w:p w14:paraId="1D84404C" w14:textId="77777777" w:rsidR="00A77B3E" w:rsidRDefault="00A77B3E">
      <w:pPr>
        <w:spacing w:line="360" w:lineRule="auto"/>
        <w:jc w:val="both"/>
      </w:pPr>
    </w:p>
    <w:p w14:paraId="75A35B6E" w14:textId="77777777" w:rsidR="00A77B3E" w:rsidRDefault="006866CC">
      <w:pPr>
        <w:spacing w:line="360" w:lineRule="auto"/>
        <w:jc w:val="both"/>
      </w:pPr>
      <w:r>
        <w:rPr>
          <w:rFonts w:ascii="Book Antiqua" w:eastAsia="Book Antiqua" w:hAnsi="Book Antiqua" w:cs="Book Antiqua"/>
          <w:b/>
          <w:i/>
          <w:color w:val="000000"/>
        </w:rPr>
        <w:t>Physical examination</w:t>
      </w:r>
    </w:p>
    <w:p w14:paraId="16F7712A" w14:textId="77777777" w:rsidR="00A77B3E" w:rsidRDefault="006866CC">
      <w:pPr>
        <w:spacing w:line="360" w:lineRule="auto"/>
        <w:jc w:val="both"/>
      </w:pPr>
      <w:r>
        <w:rPr>
          <w:rFonts w:ascii="Book Antiqua" w:eastAsia="Book Antiqua" w:hAnsi="Book Antiqua" w:cs="Book Antiqua"/>
          <w:color w:val="000000"/>
          <w:shd w:val="clear" w:color="auto" w:fill="FFFFFF"/>
        </w:rPr>
        <w:t>The patient’s temperature was 38.1 °C, heart rate was 110 beats per minute, respiratory rate was 20 breaths per minute, blood pressure was 106/60 mmHg, and oxygen saturation in room air was 95%. The clinical examination revealed low breath sounds in the right lung, without any other pathological signs.</w:t>
      </w:r>
    </w:p>
    <w:p w14:paraId="2DBD28CF" w14:textId="1B2D7114" w:rsidR="00A77B3E" w:rsidRDefault="00A77B3E">
      <w:pPr>
        <w:spacing w:line="360" w:lineRule="auto"/>
        <w:jc w:val="both"/>
      </w:pPr>
    </w:p>
    <w:p w14:paraId="4CD34ACA" w14:textId="77777777" w:rsidR="00A77B3E" w:rsidRDefault="006866CC">
      <w:pPr>
        <w:spacing w:line="360" w:lineRule="auto"/>
        <w:jc w:val="both"/>
      </w:pPr>
      <w:r>
        <w:rPr>
          <w:rFonts w:ascii="Book Antiqua" w:eastAsia="Book Antiqua" w:hAnsi="Book Antiqua" w:cs="Book Antiqua"/>
          <w:b/>
          <w:i/>
          <w:color w:val="000000"/>
        </w:rPr>
        <w:t>Laboratory examinations</w:t>
      </w:r>
    </w:p>
    <w:p w14:paraId="60E90D0F" w14:textId="77777777" w:rsidR="00A77B3E" w:rsidRDefault="006866CC">
      <w:pPr>
        <w:spacing w:line="360" w:lineRule="auto"/>
        <w:jc w:val="both"/>
        <w:rPr>
          <w:lang w:eastAsia="zh-CN"/>
        </w:rPr>
      </w:pPr>
      <w:bookmarkStart w:id="16" w:name="OLE_LINK4015"/>
      <w:bookmarkStart w:id="17" w:name="OLE_LINK4016"/>
      <w:r>
        <w:rPr>
          <w:rFonts w:ascii="Book Antiqua" w:eastAsia="Book Antiqua" w:hAnsi="Book Antiqua" w:cs="Book Antiqua"/>
          <w:color w:val="000000"/>
          <w:shd w:val="clear" w:color="auto" w:fill="FFFFFF"/>
        </w:rPr>
        <w:t>Alpha fetoprotein</w:t>
      </w:r>
      <w:bookmarkEnd w:id="16"/>
      <w:bookmarkEnd w:id="17"/>
      <w:r>
        <w:rPr>
          <w:rFonts w:ascii="Book Antiqua" w:eastAsia="Book Antiqua" w:hAnsi="Book Antiqua" w:cs="Book Antiqua"/>
          <w:color w:val="000000"/>
          <w:shd w:val="clear" w:color="auto" w:fill="FFFFFF"/>
        </w:rPr>
        <w:t xml:space="preserve"> (AFP) was elevated (2149.83 ng/mL; normal range: 0-9 ng/mL). The blood routine, blood biochemistries, urine analysis and tests of other tumor makers yielded findings within the normal ranges.</w:t>
      </w:r>
    </w:p>
    <w:p w14:paraId="67A6E4F1" w14:textId="77777777" w:rsidR="00A77B3E" w:rsidRDefault="00A77B3E">
      <w:pPr>
        <w:spacing w:line="360" w:lineRule="auto"/>
        <w:jc w:val="both"/>
      </w:pPr>
    </w:p>
    <w:p w14:paraId="08A9F25B" w14:textId="77777777" w:rsidR="00A77B3E" w:rsidRDefault="006866CC">
      <w:pPr>
        <w:spacing w:line="360" w:lineRule="auto"/>
        <w:jc w:val="both"/>
      </w:pPr>
      <w:r>
        <w:rPr>
          <w:rFonts w:ascii="Book Antiqua" w:eastAsia="Book Antiqua" w:hAnsi="Book Antiqua" w:cs="Book Antiqua"/>
          <w:b/>
          <w:i/>
          <w:color w:val="000000"/>
        </w:rPr>
        <w:t>Imaging examinations</w:t>
      </w:r>
    </w:p>
    <w:p w14:paraId="7AC349BF" w14:textId="77777777" w:rsidR="00A77B3E" w:rsidRDefault="006866CC">
      <w:pPr>
        <w:spacing w:line="360" w:lineRule="auto"/>
        <w:jc w:val="both"/>
      </w:pPr>
      <w:r>
        <w:rPr>
          <w:rFonts w:ascii="Book Antiqua" w:eastAsia="Book Antiqua" w:hAnsi="Book Antiqua" w:cs="Book Antiqua"/>
          <w:color w:val="000000"/>
          <w:shd w:val="clear" w:color="auto" w:fill="FFFFFF"/>
        </w:rPr>
        <w:t xml:space="preserve">Enhanced computerized tomography (CT) of the chest indicated soft tissue occupation of the right anterior mediastinum, with a largest diameter of 10 cm (Figure 1). Imaging examination of other parts of the body showed no metastatic lesions, and no tumor cell was found in bone marrow smears. Positron emission tomography (PET)/CT was not performed at that time. </w:t>
      </w:r>
    </w:p>
    <w:p w14:paraId="4160060F" w14:textId="77777777" w:rsidR="00C84530" w:rsidRDefault="00C84530">
      <w:pPr>
        <w:spacing w:line="360" w:lineRule="auto"/>
        <w:jc w:val="both"/>
        <w:rPr>
          <w:lang w:eastAsia="zh-CN"/>
        </w:rPr>
      </w:pPr>
    </w:p>
    <w:p w14:paraId="2ED33E11" w14:textId="77777777" w:rsidR="00A77B3E" w:rsidRDefault="006866CC">
      <w:pPr>
        <w:spacing w:line="360" w:lineRule="auto"/>
        <w:jc w:val="both"/>
      </w:pPr>
      <w:r>
        <w:rPr>
          <w:rFonts w:ascii="Book Antiqua" w:eastAsia="Book Antiqua" w:hAnsi="Book Antiqua" w:cs="Book Antiqua"/>
          <w:b/>
          <w:bCs/>
          <w:i/>
          <w:iCs/>
          <w:color w:val="000000"/>
          <w:shd w:val="clear" w:color="auto" w:fill="FFFFFF"/>
        </w:rPr>
        <w:lastRenderedPageBreak/>
        <w:t>Further diagnostic work-up</w:t>
      </w:r>
    </w:p>
    <w:p w14:paraId="7900EF15" w14:textId="77777777" w:rsidR="00A77B3E" w:rsidRDefault="006866CC">
      <w:pPr>
        <w:spacing w:line="360" w:lineRule="auto"/>
        <w:jc w:val="both"/>
      </w:pPr>
      <w:r>
        <w:rPr>
          <w:rFonts w:ascii="Book Antiqua" w:eastAsia="Book Antiqua" w:hAnsi="Book Antiqua" w:cs="Book Antiqua"/>
          <w:color w:val="000000"/>
          <w:shd w:val="clear" w:color="auto" w:fill="FFFFFF"/>
        </w:rPr>
        <w:t>The patient accepted thoracoscopic mediastinal mass biopsy, and the pathologic diagnosis of two hospitals were both yolk sac tumor.</w:t>
      </w:r>
    </w:p>
    <w:p w14:paraId="33E101D3" w14:textId="77777777" w:rsidR="00A77B3E" w:rsidRDefault="00A77B3E">
      <w:pPr>
        <w:spacing w:line="360" w:lineRule="auto"/>
        <w:jc w:val="both"/>
      </w:pPr>
    </w:p>
    <w:p w14:paraId="5A0FC59B" w14:textId="77777777" w:rsidR="00A77B3E" w:rsidRDefault="006866CC">
      <w:pPr>
        <w:spacing w:line="360" w:lineRule="auto"/>
        <w:jc w:val="both"/>
      </w:pPr>
      <w:r>
        <w:rPr>
          <w:rFonts w:ascii="Book Antiqua" w:eastAsia="Book Antiqua" w:hAnsi="Book Antiqua" w:cs="Book Antiqua"/>
          <w:b/>
          <w:bCs/>
          <w:i/>
          <w:iCs/>
          <w:color w:val="000000"/>
          <w:shd w:val="clear" w:color="auto" w:fill="FFFFFF"/>
        </w:rPr>
        <w:t>Diagnosis</w:t>
      </w:r>
    </w:p>
    <w:p w14:paraId="2A1CAFDD" w14:textId="77777777" w:rsidR="00A77B3E" w:rsidRDefault="006866CC">
      <w:pPr>
        <w:spacing w:line="360" w:lineRule="auto"/>
        <w:jc w:val="both"/>
      </w:pPr>
      <w:r>
        <w:rPr>
          <w:rFonts w:ascii="Book Antiqua" w:eastAsia="Book Antiqua" w:hAnsi="Book Antiqua" w:cs="Book Antiqua"/>
          <w:color w:val="000000"/>
          <w:shd w:val="clear" w:color="auto" w:fill="FFFFFF"/>
        </w:rPr>
        <w:t>The patient was diagnosed with MGCT, of which the Children's Oncology Group staging was III.</w:t>
      </w:r>
    </w:p>
    <w:p w14:paraId="299381FC" w14:textId="77777777" w:rsidR="00A77B3E" w:rsidRDefault="00A77B3E">
      <w:pPr>
        <w:spacing w:line="360" w:lineRule="auto"/>
        <w:jc w:val="both"/>
      </w:pPr>
    </w:p>
    <w:p w14:paraId="1AEE6C14" w14:textId="77777777" w:rsidR="00A77B3E" w:rsidRDefault="006866CC">
      <w:pPr>
        <w:spacing w:line="360" w:lineRule="auto"/>
        <w:jc w:val="both"/>
      </w:pPr>
      <w:r>
        <w:rPr>
          <w:rFonts w:ascii="Book Antiqua" w:eastAsia="Book Antiqua" w:hAnsi="Book Antiqua" w:cs="Book Antiqua"/>
          <w:b/>
          <w:bCs/>
          <w:i/>
          <w:iCs/>
          <w:color w:val="000000"/>
          <w:shd w:val="clear" w:color="auto" w:fill="FFFFFF"/>
        </w:rPr>
        <w:t>Treatment</w:t>
      </w:r>
    </w:p>
    <w:p w14:paraId="47B4F256" w14:textId="59C30EAE" w:rsidR="00A77B3E" w:rsidRDefault="006866CC">
      <w:pPr>
        <w:spacing w:line="360" w:lineRule="auto"/>
        <w:jc w:val="both"/>
      </w:pPr>
      <w:r>
        <w:rPr>
          <w:rFonts w:ascii="Book Antiqua" w:eastAsia="Book Antiqua" w:hAnsi="Book Antiqua" w:cs="Book Antiqua"/>
          <w:color w:val="000000"/>
          <w:shd w:val="clear" w:color="auto" w:fill="FFFFFF"/>
        </w:rPr>
        <w:t>The patient received chemotherapy, consisting of one course of the PEB regimen and three courses of the C-PEB regimen. After the 4</w:t>
      </w:r>
      <w:r>
        <w:rPr>
          <w:rFonts w:ascii="Book Antiqua" w:eastAsia="Book Antiqua" w:hAnsi="Book Antiqua" w:cs="Book Antiqua"/>
          <w:color w:val="000000"/>
          <w:szCs w:val="30"/>
          <w:shd w:val="clear" w:color="auto" w:fill="FFFFFF"/>
          <w:vertAlign w:val="superscript"/>
        </w:rPr>
        <w:t>th</w:t>
      </w:r>
      <w:r>
        <w:rPr>
          <w:rFonts w:ascii="Book Antiqua" w:eastAsia="Book Antiqua" w:hAnsi="Book Antiqua" w:cs="Book Antiqua"/>
          <w:color w:val="000000"/>
          <w:shd w:val="clear" w:color="auto" w:fill="FFFFFF"/>
        </w:rPr>
        <w:t xml:space="preserve"> course, he accepted surgery in July 2019, during which the tumor was completely </w:t>
      </w:r>
      <w:proofErr w:type="gramStart"/>
      <w:r>
        <w:rPr>
          <w:rFonts w:ascii="Book Antiqua" w:eastAsia="Book Antiqua" w:hAnsi="Book Antiqua" w:cs="Book Antiqua"/>
          <w:color w:val="000000"/>
          <w:shd w:val="clear" w:color="auto" w:fill="FFFFFF"/>
        </w:rPr>
        <w:t>resected</w:t>
      </w:r>
      <w:proofErr w:type="gramEnd"/>
      <w:r>
        <w:rPr>
          <w:rFonts w:ascii="Book Antiqua" w:eastAsia="Book Antiqua" w:hAnsi="Book Antiqua" w:cs="Book Antiqua"/>
          <w:color w:val="000000"/>
          <w:shd w:val="clear" w:color="auto" w:fill="FFFFFF"/>
        </w:rPr>
        <w:t xml:space="preserve"> and pathological examination showed mixed GCT (yolk sac tumor and immature teratoma) (Figure 2). The patient then continued to receive chemotherapy, consisting of two courses of the PEB regimen. Chemotherapy was stopped in August 2019.</w:t>
      </w:r>
    </w:p>
    <w:p w14:paraId="03C1BA7E" w14:textId="77777777" w:rsidR="00A77B3E" w:rsidRDefault="00A77B3E">
      <w:pPr>
        <w:spacing w:line="360" w:lineRule="auto"/>
        <w:jc w:val="both"/>
      </w:pPr>
    </w:p>
    <w:p w14:paraId="3A1C20CE" w14:textId="77777777" w:rsidR="00A77B3E" w:rsidRDefault="006866CC">
      <w:pPr>
        <w:spacing w:line="360" w:lineRule="auto"/>
        <w:jc w:val="both"/>
      </w:pPr>
      <w:r>
        <w:rPr>
          <w:rFonts w:ascii="Book Antiqua" w:eastAsia="Book Antiqua" w:hAnsi="Book Antiqua" w:cs="Book Antiqua"/>
          <w:b/>
          <w:bCs/>
          <w:i/>
          <w:iCs/>
          <w:color w:val="000000"/>
          <w:shd w:val="clear" w:color="auto" w:fill="FFFFFF"/>
        </w:rPr>
        <w:t>Follow-up</w:t>
      </w:r>
    </w:p>
    <w:p w14:paraId="64235F0B" w14:textId="77777777" w:rsidR="00A77B3E" w:rsidRDefault="006866CC">
      <w:pPr>
        <w:spacing w:line="360" w:lineRule="auto"/>
        <w:jc w:val="both"/>
      </w:pPr>
      <w:r>
        <w:rPr>
          <w:rFonts w:ascii="Book Antiqua" w:eastAsia="Book Antiqua" w:hAnsi="Book Antiqua" w:cs="Book Antiqua"/>
          <w:color w:val="000000"/>
          <w:shd w:val="clear" w:color="auto" w:fill="FFFFFF"/>
        </w:rPr>
        <w:t>Regular assessment by imaging examination and testing for tumor markers revealed that the patient remained stable until 1 year after stopping the chemotherapy. In August 2020, routine ultrasound showed new lesions.</w:t>
      </w:r>
    </w:p>
    <w:p w14:paraId="3C020B87" w14:textId="77777777" w:rsidR="00A77B3E" w:rsidRDefault="00A77B3E">
      <w:pPr>
        <w:spacing w:line="360" w:lineRule="auto"/>
        <w:jc w:val="both"/>
      </w:pPr>
    </w:p>
    <w:p w14:paraId="35810E6A" w14:textId="77777777" w:rsidR="00A77B3E" w:rsidRDefault="006866CC">
      <w:pPr>
        <w:spacing w:line="360" w:lineRule="auto"/>
        <w:jc w:val="both"/>
      </w:pPr>
      <w:r>
        <w:rPr>
          <w:rFonts w:ascii="Book Antiqua" w:eastAsia="Book Antiqua" w:hAnsi="Book Antiqua" w:cs="Book Antiqua"/>
          <w:b/>
          <w:bCs/>
          <w:i/>
          <w:iCs/>
          <w:color w:val="000000"/>
          <w:shd w:val="clear" w:color="auto" w:fill="FFFFFF"/>
        </w:rPr>
        <w:t>Second imaging examinations</w:t>
      </w:r>
    </w:p>
    <w:p w14:paraId="3312C037" w14:textId="77777777" w:rsidR="00A77B3E" w:rsidRDefault="006866CC">
      <w:pPr>
        <w:spacing w:line="360" w:lineRule="auto"/>
        <w:jc w:val="both"/>
      </w:pPr>
      <w:r>
        <w:rPr>
          <w:rFonts w:ascii="Book Antiqua" w:eastAsia="Book Antiqua" w:hAnsi="Book Antiqua" w:cs="Book Antiqua"/>
          <w:color w:val="000000"/>
          <w:shd w:val="clear" w:color="auto" w:fill="FFFFFF"/>
        </w:rPr>
        <w:t xml:space="preserve">Ultrasound showed hypoechoic lesions with obscure boundaries in the anterior mediastinum and liver, measuring </w:t>
      </w:r>
      <w:r w:rsidRPr="0044231B">
        <w:rPr>
          <w:rFonts w:ascii="Book Antiqua" w:eastAsia="Book Antiqua" w:hAnsi="Book Antiqua" w:cs="Book Antiqua"/>
          <w:color w:val="000000"/>
          <w:shd w:val="clear" w:color="auto" w:fill="FFFFFF"/>
        </w:rPr>
        <w:t>2 cm × 2 cm</w:t>
      </w:r>
      <w:r>
        <w:rPr>
          <w:rFonts w:ascii="Book Antiqua" w:eastAsia="Book Antiqua" w:hAnsi="Book Antiqua" w:cs="Book Antiqua"/>
          <w:color w:val="000000"/>
          <w:shd w:val="clear" w:color="auto" w:fill="FFFFFF"/>
        </w:rPr>
        <w:t xml:space="preserve"> and 0.3 cm × 0.4 cm respectively. Multiple poorly structured lymph nodes were seen in the hepatic hilar region. Magnetic resonance imaging (MRI) of the abdomen also indicated metastasis of liver, hilar hepatis, and retroperitoneal lymph nodes. Chest CT showed thickening of the anterior mediastinum (Figure 3). PET/CT showed metastases in the right supraclavicular, </w:t>
      </w:r>
      <w:r>
        <w:rPr>
          <w:rFonts w:ascii="Book Antiqua" w:eastAsia="Book Antiqua" w:hAnsi="Book Antiqua" w:cs="Book Antiqua"/>
          <w:color w:val="000000"/>
          <w:shd w:val="clear" w:color="auto" w:fill="FFFFFF"/>
        </w:rPr>
        <w:lastRenderedPageBreak/>
        <w:t xml:space="preserve">mediastinum, hilar region and retroperitoneal lymph node, right pleura, right lung, and right para-cardiac margin. </w:t>
      </w:r>
    </w:p>
    <w:p w14:paraId="7164D14C" w14:textId="77777777" w:rsidR="00A77B3E" w:rsidRDefault="00A77B3E">
      <w:pPr>
        <w:spacing w:line="360" w:lineRule="auto"/>
        <w:jc w:val="both"/>
      </w:pPr>
    </w:p>
    <w:p w14:paraId="43BE5036" w14:textId="77777777" w:rsidR="00A77B3E" w:rsidRDefault="006866CC">
      <w:pPr>
        <w:spacing w:line="360" w:lineRule="auto"/>
        <w:jc w:val="both"/>
      </w:pPr>
      <w:r>
        <w:rPr>
          <w:rFonts w:ascii="Book Antiqua" w:eastAsia="Book Antiqua" w:hAnsi="Book Antiqua" w:cs="Book Antiqua"/>
          <w:b/>
          <w:bCs/>
          <w:i/>
          <w:iCs/>
          <w:color w:val="000000"/>
          <w:shd w:val="clear" w:color="auto" w:fill="FFFFFF"/>
        </w:rPr>
        <w:t>Second laboratory examinations</w:t>
      </w:r>
    </w:p>
    <w:p w14:paraId="77180E57" w14:textId="13A318D6" w:rsidR="00A77B3E" w:rsidRDefault="006866CC">
      <w:pPr>
        <w:spacing w:line="360" w:lineRule="auto"/>
        <w:jc w:val="both"/>
      </w:pPr>
      <w:r>
        <w:rPr>
          <w:rFonts w:ascii="Book Antiqua" w:eastAsia="Book Antiqua" w:hAnsi="Book Antiqua" w:cs="Book Antiqua"/>
          <w:color w:val="000000"/>
          <w:shd w:val="clear" w:color="auto" w:fill="FFFFFF"/>
        </w:rPr>
        <w:t>AFP was re-examined several times and the results were normal. Bone marrow puncture and biopsy showed no abnormalities. Blood routine showed that platelet count had decreased temporarily, to a range of 80 × 10</w:t>
      </w:r>
      <w:r>
        <w:rPr>
          <w:rFonts w:ascii="Book Antiqua" w:eastAsia="Book Antiqua" w:hAnsi="Book Antiqua" w:cs="Book Antiqua"/>
          <w:color w:val="000000"/>
          <w:szCs w:val="30"/>
          <w:shd w:val="clear" w:color="auto" w:fill="FFFFFF"/>
          <w:vertAlign w:val="superscript"/>
        </w:rPr>
        <w:t>9</w:t>
      </w:r>
      <w:r>
        <w:rPr>
          <w:rFonts w:ascii="Book Antiqua" w:eastAsia="Book Antiqua" w:hAnsi="Book Antiqua" w:cs="Book Antiqua"/>
          <w:color w:val="000000"/>
          <w:shd w:val="clear" w:color="auto" w:fill="FFFFFF"/>
        </w:rPr>
        <w:t>/L to 110 × 10</w:t>
      </w:r>
      <w:r>
        <w:rPr>
          <w:rFonts w:ascii="Book Antiqua" w:eastAsia="Book Antiqua" w:hAnsi="Book Antiqua" w:cs="Book Antiqua"/>
          <w:color w:val="000000"/>
          <w:szCs w:val="30"/>
          <w:shd w:val="clear" w:color="auto" w:fill="FFFFFF"/>
          <w:vertAlign w:val="superscript"/>
        </w:rPr>
        <w:t>9</w:t>
      </w:r>
      <w:r>
        <w:rPr>
          <w:rFonts w:ascii="Book Antiqua" w:eastAsia="Book Antiqua" w:hAnsi="Book Antiqua" w:cs="Book Antiqua"/>
          <w:color w:val="000000"/>
          <w:shd w:val="clear" w:color="auto" w:fill="FFFFFF"/>
        </w:rPr>
        <w:t>/L (normal range: 100 × 10</w:t>
      </w:r>
      <w:r>
        <w:rPr>
          <w:rFonts w:ascii="Book Antiqua" w:eastAsia="Book Antiqua" w:hAnsi="Book Antiqua" w:cs="Book Antiqua"/>
          <w:color w:val="000000"/>
          <w:szCs w:val="30"/>
          <w:shd w:val="clear" w:color="auto" w:fill="FFFFFF"/>
          <w:vertAlign w:val="superscript"/>
        </w:rPr>
        <w:t>9</w:t>
      </w:r>
      <w:r>
        <w:rPr>
          <w:rFonts w:ascii="Book Antiqua" w:eastAsia="Book Antiqua" w:hAnsi="Book Antiqua" w:cs="Book Antiqua"/>
          <w:color w:val="000000"/>
          <w:shd w:val="clear" w:color="auto" w:fill="FFFFFF"/>
        </w:rPr>
        <w:t xml:space="preserve">/L </w:t>
      </w:r>
      <w:r w:rsidR="003A6FD1">
        <w:rPr>
          <w:rFonts w:ascii="Book Antiqua" w:eastAsia="Book Antiqua" w:hAnsi="Book Antiqua" w:cs="Book Antiqua"/>
          <w:color w:val="000000"/>
          <w:shd w:val="clear" w:color="auto" w:fill="FFFFFF"/>
        </w:rPr>
        <w:t xml:space="preserve">to </w:t>
      </w:r>
      <w:r>
        <w:rPr>
          <w:rFonts w:ascii="Book Antiqua" w:eastAsia="Book Antiqua" w:hAnsi="Book Antiqua" w:cs="Book Antiqua"/>
          <w:color w:val="000000"/>
          <w:shd w:val="clear" w:color="auto" w:fill="FFFFFF"/>
        </w:rPr>
        <w:t>400 × 10</w:t>
      </w:r>
      <w:r>
        <w:rPr>
          <w:rFonts w:ascii="Book Antiqua" w:eastAsia="Book Antiqua" w:hAnsi="Book Antiqua" w:cs="Book Antiqua"/>
          <w:color w:val="000000"/>
          <w:szCs w:val="30"/>
          <w:shd w:val="clear" w:color="auto" w:fill="FFFFFF"/>
          <w:vertAlign w:val="superscript"/>
        </w:rPr>
        <w:t>9</w:t>
      </w:r>
      <w:r>
        <w:rPr>
          <w:rFonts w:ascii="Book Antiqua" w:eastAsia="Book Antiqua" w:hAnsi="Book Antiqua" w:cs="Book Antiqua"/>
          <w:color w:val="000000"/>
          <w:shd w:val="clear" w:color="auto" w:fill="FFFFFF"/>
        </w:rPr>
        <w:t xml:space="preserve">/L). Blood biochemistry showed elevated alanine aminotransferase, ranging between 400 IU/L and 500 IU/L (normal range: 5 IU/L </w:t>
      </w:r>
      <w:r w:rsidR="003A6FD1">
        <w:rPr>
          <w:rFonts w:ascii="Book Antiqua" w:eastAsia="Book Antiqua" w:hAnsi="Book Antiqua" w:cs="Book Antiqua"/>
          <w:color w:val="000000"/>
          <w:shd w:val="clear" w:color="auto" w:fill="FFFFFF"/>
        </w:rPr>
        <w:t xml:space="preserve">to </w:t>
      </w:r>
      <w:r>
        <w:rPr>
          <w:rFonts w:ascii="Book Antiqua" w:eastAsia="Book Antiqua" w:hAnsi="Book Antiqua" w:cs="Book Antiqua"/>
          <w:color w:val="000000"/>
          <w:shd w:val="clear" w:color="auto" w:fill="FFFFFF"/>
        </w:rPr>
        <w:t xml:space="preserve">40 IU/L). </w:t>
      </w:r>
    </w:p>
    <w:p w14:paraId="70EB20EE" w14:textId="77777777" w:rsidR="00A77B3E" w:rsidRDefault="00A77B3E">
      <w:pPr>
        <w:spacing w:line="360" w:lineRule="auto"/>
        <w:jc w:val="both"/>
      </w:pPr>
    </w:p>
    <w:p w14:paraId="075B3816" w14:textId="77777777" w:rsidR="00A77B3E" w:rsidRDefault="006866CC">
      <w:pPr>
        <w:spacing w:line="360" w:lineRule="auto"/>
        <w:jc w:val="both"/>
      </w:pPr>
      <w:r>
        <w:rPr>
          <w:rFonts w:ascii="Book Antiqua" w:eastAsia="Book Antiqua" w:hAnsi="Book Antiqua" w:cs="Book Antiqua"/>
          <w:b/>
          <w:bCs/>
          <w:i/>
          <w:iCs/>
          <w:color w:val="000000"/>
          <w:shd w:val="clear" w:color="auto" w:fill="FFFFFF"/>
        </w:rPr>
        <w:t>Further diagnostic work-up</w:t>
      </w:r>
    </w:p>
    <w:p w14:paraId="51834D94" w14:textId="5651048E" w:rsidR="00A77B3E" w:rsidRDefault="006866CC">
      <w:pPr>
        <w:spacing w:line="360" w:lineRule="auto"/>
        <w:jc w:val="both"/>
      </w:pPr>
      <w:r>
        <w:rPr>
          <w:rFonts w:ascii="Book Antiqua" w:eastAsia="Book Antiqua" w:hAnsi="Book Antiqua" w:cs="Book Antiqua"/>
          <w:color w:val="000000"/>
          <w:shd w:val="clear" w:color="auto" w:fill="FFFFFF"/>
        </w:rPr>
        <w:t xml:space="preserve">Due to the difficulty of judging whether the lesions suggested relapse of primary tumor or a new disease, the patient accepted resection of the mediastinum mass in August 2020. Pathological examination of two hospitals leaned towards the conclusion of inflammatory pseudotumor, which is a borderline or low-grade tumor with no need for chemotherapy. Another two hospitals were inclined to conclude the mass to be due to proliferation of fibroblasts. The clinicians could not explain the fact that the tumor had most likely metastasized distantly. Therefore, in October 2020, peritoneal and hilar lymph nodes’ resection and liver nodular biopsy were performed. Pathological examination led to the liver sample and hilar lymph nodes being identified as non-Langerhans </w:t>
      </w:r>
      <w:proofErr w:type="spellStart"/>
      <w:r>
        <w:rPr>
          <w:rFonts w:ascii="Book Antiqua" w:eastAsia="Book Antiqua" w:hAnsi="Book Antiqua" w:cs="Book Antiqua"/>
          <w:color w:val="000000"/>
          <w:shd w:val="clear" w:color="auto" w:fill="FFFFFF"/>
        </w:rPr>
        <w:t>histocytoproliferative</w:t>
      </w:r>
      <w:proofErr w:type="spellEnd"/>
      <w:r>
        <w:rPr>
          <w:rFonts w:ascii="Book Antiqua" w:eastAsia="Book Antiqua" w:hAnsi="Book Antiqua" w:cs="Book Antiqua"/>
          <w:color w:val="000000"/>
          <w:shd w:val="clear" w:color="auto" w:fill="FFFFFF"/>
        </w:rPr>
        <w:t xml:space="preserve"> lesions, which were consistent with systemic juvenile </w:t>
      </w:r>
      <w:proofErr w:type="spellStart"/>
      <w:r>
        <w:rPr>
          <w:rFonts w:ascii="Book Antiqua" w:eastAsia="Book Antiqua" w:hAnsi="Book Antiqua" w:cs="Book Antiqua"/>
          <w:color w:val="000000"/>
          <w:shd w:val="clear" w:color="auto" w:fill="FFFFFF"/>
        </w:rPr>
        <w:t>xanthogranuloma</w:t>
      </w:r>
      <w:proofErr w:type="spellEnd"/>
      <w:r>
        <w:rPr>
          <w:rFonts w:ascii="Book Antiqua" w:eastAsia="Book Antiqua" w:hAnsi="Book Antiqua" w:cs="Book Antiqua"/>
          <w:color w:val="000000"/>
          <w:shd w:val="clear" w:color="auto" w:fill="FFFFFF"/>
        </w:rPr>
        <w:t xml:space="preserve"> by histological morphology and immunophenotypic characteristics</w:t>
      </w:r>
      <w:r w:rsidR="003A6FD1">
        <w:rPr>
          <w:rFonts w:ascii="Book Antiqua" w:eastAsia="Book Antiqua" w:hAnsi="Book Antiqua" w:cs="Book Antiqua" w:hint="eastAsia"/>
          <w:color w:val="000000"/>
          <w:shd w:val="clear" w:color="auto" w:fill="FFFFFF"/>
        </w:rPr>
        <w:t xml:space="preserve"> (</w:t>
      </w:r>
      <w:r>
        <w:rPr>
          <w:rFonts w:ascii="Book Antiqua" w:eastAsia="Book Antiqua" w:hAnsi="Book Antiqua" w:cs="Book Antiqua"/>
          <w:color w:val="000000"/>
          <w:shd w:val="clear" w:color="auto" w:fill="FFFFFF"/>
        </w:rPr>
        <w:t>Figure 4</w:t>
      </w:r>
      <w:r w:rsidR="003A6FD1">
        <w:rPr>
          <w:rFonts w:ascii="Book Antiqua" w:eastAsia="Book Antiqua" w:hAnsi="Book Antiqua" w:cs="Book Antiqua" w:hint="eastAsia"/>
          <w:color w:val="000000"/>
          <w:shd w:val="clear" w:color="auto" w:fill="FFFFFF"/>
        </w:rPr>
        <w:t>)</w:t>
      </w:r>
      <w:r>
        <w:rPr>
          <w:rFonts w:ascii="Book Antiqua" w:eastAsia="Book Antiqua" w:hAnsi="Book Antiqua" w:cs="Book Antiqua"/>
          <w:color w:val="000000"/>
          <w:shd w:val="clear" w:color="auto" w:fill="FFFFFF"/>
        </w:rPr>
        <w:t>. The immunohistochemical results showed CD20 (lymphocyte+), CD3 (lymphocyte+), CD68 (histocyte+), S-100 (-), hepatocyte (residual hepatocyte+), and Ki-67 (8%). Hilar lymph nodes had characteristics of Rosai-Dorfman lesions with malignant transformation (</w:t>
      </w:r>
      <w:r>
        <w:rPr>
          <w:rFonts w:ascii="Book Antiqua" w:eastAsia="Book Antiqua" w:hAnsi="Book Antiqua" w:cs="Book Antiqua"/>
          <w:i/>
          <w:iCs/>
          <w:color w:val="000000"/>
          <w:shd w:val="clear" w:color="auto" w:fill="FFFFFF"/>
        </w:rPr>
        <w:t>i.e.</w:t>
      </w:r>
      <w:r w:rsidR="0044231B">
        <w:rPr>
          <w:rFonts w:ascii="Book Antiqua" w:eastAsia="Book Antiqua" w:hAnsi="Book Antiqua" w:cs="Book Antiqua"/>
          <w:i/>
          <w:iCs/>
          <w:color w:val="000000"/>
          <w:shd w:val="clear" w:color="auto" w:fill="FFFFFF"/>
        </w:rPr>
        <w:t>,</w:t>
      </w:r>
      <w:r>
        <w:rPr>
          <w:rFonts w:ascii="Book Antiqua" w:eastAsia="Book Antiqua" w:hAnsi="Book Antiqua" w:cs="Book Antiqua"/>
          <w:color w:val="000000"/>
          <w:shd w:val="clear" w:color="auto" w:fill="FFFFFF"/>
        </w:rPr>
        <w:t xml:space="preserve"> had morphological characteristics and immunophenotype of histiocytic sarcoma), and the immunohistochemical results showed CD30 (activate cells+), CK (AE1/AE3) (-), CD1a (-), Langerin (-), P53 (little+), </w:t>
      </w:r>
      <w:r>
        <w:rPr>
          <w:rFonts w:ascii="Book Antiqua" w:eastAsia="Book Antiqua" w:hAnsi="Book Antiqua" w:cs="Book Antiqua"/>
          <w:color w:val="000000"/>
          <w:shd w:val="clear" w:color="auto" w:fill="FFFFFF"/>
        </w:rPr>
        <w:lastRenderedPageBreak/>
        <w:t xml:space="preserve">BRAF (-), ALK (-), </w:t>
      </w:r>
      <w:proofErr w:type="spellStart"/>
      <w:r>
        <w:rPr>
          <w:rFonts w:ascii="Book Antiqua" w:eastAsia="Book Antiqua" w:hAnsi="Book Antiqua" w:cs="Book Antiqua"/>
          <w:color w:val="000000"/>
          <w:shd w:val="clear" w:color="auto" w:fill="FFFFFF"/>
        </w:rPr>
        <w:t>Desmin</w:t>
      </w:r>
      <w:proofErr w:type="spellEnd"/>
      <w:r>
        <w:rPr>
          <w:rFonts w:ascii="Book Antiqua" w:eastAsia="Book Antiqua" w:hAnsi="Book Antiqua" w:cs="Book Antiqua"/>
          <w:color w:val="000000"/>
          <w:shd w:val="clear" w:color="auto" w:fill="FFFFFF"/>
        </w:rPr>
        <w:t xml:space="preserve"> (-), SMA (scattered+), EMA (-), CD21 (FDC net+), Ki-67 (15%, high expression in heterotypic </w:t>
      </w:r>
      <w:proofErr w:type="spellStart"/>
      <w:r>
        <w:rPr>
          <w:rFonts w:ascii="Book Antiqua" w:eastAsia="Book Antiqua" w:hAnsi="Book Antiqua" w:cs="Book Antiqua"/>
          <w:color w:val="000000"/>
          <w:shd w:val="clear" w:color="auto" w:fill="FFFFFF"/>
        </w:rPr>
        <w:t>macrocells</w:t>
      </w:r>
      <w:proofErr w:type="spellEnd"/>
      <w:r>
        <w:rPr>
          <w:rFonts w:ascii="Book Antiqua" w:eastAsia="Book Antiqua" w:hAnsi="Book Antiqua" w:cs="Book Antiqua"/>
          <w:color w:val="000000"/>
          <w:shd w:val="clear" w:color="auto" w:fill="FFFFFF"/>
        </w:rPr>
        <w:t xml:space="preserve">), CD56 (-), CD4 (+), CD123 (-), CD117 (-), CD33 (+), CD35 (-), CD99 (-), CD68 (+), and S-100 (scattered+). The second PET/CT in November 2020, 3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after the first exam, showed progression of the tumor, as bilateral supraclavicular, mediastinum, hilar region, retroperitoneal lymph node metastases were increased in number; the metastases in the right lung and the right side of the heart margin were approximately the same as before but more metastases were observed in the right pleura. Metastases were found in the head of the right humerus, the upper segment of the right radius, and the right adnexa of the 4</w:t>
      </w:r>
      <w:r>
        <w:rPr>
          <w:rFonts w:ascii="Book Antiqua" w:eastAsia="Book Antiqua" w:hAnsi="Book Antiqua" w:cs="Book Antiqua"/>
          <w:color w:val="000000"/>
          <w:szCs w:val="30"/>
          <w:shd w:val="clear" w:color="auto" w:fill="FFFFFF"/>
          <w:vertAlign w:val="superscript"/>
        </w:rPr>
        <w:t>th</w:t>
      </w:r>
      <w:r>
        <w:rPr>
          <w:rFonts w:ascii="Book Antiqua" w:eastAsia="Book Antiqua" w:hAnsi="Book Antiqua" w:cs="Book Antiqua"/>
          <w:color w:val="000000"/>
          <w:shd w:val="clear" w:color="auto" w:fill="FFFFFF"/>
        </w:rPr>
        <w:t xml:space="preserve"> lumbar vertebra (Figure 5). </w:t>
      </w:r>
    </w:p>
    <w:p w14:paraId="3543F956" w14:textId="77777777" w:rsidR="00A77B3E" w:rsidRDefault="00A77B3E">
      <w:pPr>
        <w:spacing w:line="360" w:lineRule="auto"/>
        <w:jc w:val="both"/>
      </w:pPr>
    </w:p>
    <w:p w14:paraId="0BC13887" w14:textId="77777777" w:rsidR="00A77B3E" w:rsidRDefault="006866CC">
      <w:pPr>
        <w:spacing w:line="360" w:lineRule="auto"/>
        <w:jc w:val="both"/>
      </w:pPr>
      <w:r>
        <w:rPr>
          <w:rFonts w:ascii="Book Antiqua" w:eastAsia="Book Antiqua" w:hAnsi="Book Antiqua" w:cs="Book Antiqua"/>
          <w:b/>
          <w:caps/>
          <w:color w:val="000000"/>
          <w:u w:val="single"/>
        </w:rPr>
        <w:t>FINAL DIAGNOSIS</w:t>
      </w:r>
    </w:p>
    <w:p w14:paraId="0EA2562F" w14:textId="77777777" w:rsidR="00A77B3E" w:rsidRDefault="006866CC">
      <w:pPr>
        <w:spacing w:line="360" w:lineRule="auto"/>
        <w:jc w:val="both"/>
      </w:pPr>
      <w:r>
        <w:rPr>
          <w:rFonts w:ascii="Book Antiqua" w:eastAsia="Book Antiqua" w:hAnsi="Book Antiqua" w:cs="Book Antiqua"/>
          <w:color w:val="000000"/>
          <w:shd w:val="clear" w:color="auto" w:fill="FFFFFF"/>
        </w:rPr>
        <w:t xml:space="preserve">According to the imaging features and pathological conclusions, the patient was diagnosed with malignant histiocytosis </w:t>
      </w:r>
      <w:r>
        <w:rPr>
          <w:rFonts w:ascii="Book Antiqua" w:eastAsia="Book Antiqua" w:hAnsi="Book Antiqua" w:cs="Book Antiqua"/>
          <w:color w:val="000000"/>
        </w:rPr>
        <w:t>associated with MGCT</w:t>
      </w:r>
      <w:r>
        <w:rPr>
          <w:rFonts w:ascii="Book Antiqua" w:eastAsia="Book Antiqua" w:hAnsi="Book Antiqua" w:cs="Book Antiqua"/>
          <w:color w:val="000000"/>
          <w:shd w:val="clear" w:color="auto" w:fill="FFFFFF"/>
        </w:rPr>
        <w:t>.</w:t>
      </w:r>
    </w:p>
    <w:p w14:paraId="04D0F2F7" w14:textId="77777777" w:rsidR="00A77B3E" w:rsidRDefault="00A77B3E">
      <w:pPr>
        <w:spacing w:line="360" w:lineRule="auto"/>
        <w:jc w:val="both"/>
      </w:pPr>
    </w:p>
    <w:p w14:paraId="5F058F72" w14:textId="77777777" w:rsidR="00A77B3E" w:rsidRDefault="006866CC">
      <w:pPr>
        <w:spacing w:line="360" w:lineRule="auto"/>
        <w:jc w:val="both"/>
      </w:pPr>
      <w:r>
        <w:rPr>
          <w:rFonts w:ascii="Book Antiqua" w:eastAsia="Book Antiqua" w:hAnsi="Book Antiqua" w:cs="Book Antiqua"/>
          <w:b/>
          <w:caps/>
          <w:color w:val="000000"/>
          <w:u w:val="single"/>
        </w:rPr>
        <w:t>TREATMENT</w:t>
      </w:r>
    </w:p>
    <w:p w14:paraId="735CFE93" w14:textId="77777777" w:rsidR="00A77B3E" w:rsidRDefault="006866CC">
      <w:pPr>
        <w:spacing w:line="360" w:lineRule="auto"/>
        <w:jc w:val="both"/>
      </w:pPr>
      <w:r>
        <w:rPr>
          <w:rFonts w:ascii="Book Antiqua" w:eastAsia="Book Antiqua" w:hAnsi="Book Antiqua" w:cs="Book Antiqua"/>
          <w:color w:val="000000"/>
          <w:shd w:val="clear" w:color="auto" w:fill="FFFFFF"/>
        </w:rPr>
        <w:t xml:space="preserve">The patient accepted chemotherapy regularly, undergoing a total of 14 courses with </w:t>
      </w:r>
      <w:proofErr w:type="spellStart"/>
      <w:r>
        <w:rPr>
          <w:rFonts w:ascii="Book Antiqua" w:eastAsia="Book Antiqua" w:hAnsi="Book Antiqua" w:cs="Book Antiqua"/>
          <w:color w:val="000000"/>
          <w:shd w:val="clear" w:color="auto" w:fill="FFFFFF"/>
        </w:rPr>
        <w:t>vindesine</w:t>
      </w:r>
      <w:proofErr w:type="spellEnd"/>
      <w:r>
        <w:rPr>
          <w:rFonts w:ascii="Book Antiqua" w:eastAsia="Book Antiqua" w:hAnsi="Book Antiqua" w:cs="Book Antiqua"/>
          <w:color w:val="000000"/>
          <w:shd w:val="clear" w:color="auto" w:fill="FFFFFF"/>
        </w:rPr>
        <w:t>, cytarabine and dexamethasone administered as 3 mg/m</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 xml:space="preserve"> of </w:t>
      </w:r>
      <w:proofErr w:type="spellStart"/>
      <w:r>
        <w:rPr>
          <w:rFonts w:ascii="Book Antiqua" w:eastAsia="Book Antiqua" w:hAnsi="Book Antiqua" w:cs="Book Antiqua"/>
          <w:color w:val="000000"/>
          <w:shd w:val="clear" w:color="auto" w:fill="FFFFFF"/>
        </w:rPr>
        <w:t>vindesine</w:t>
      </w:r>
      <w:proofErr w:type="spellEnd"/>
      <w:r>
        <w:rPr>
          <w:rFonts w:ascii="Book Antiqua" w:eastAsia="Book Antiqua" w:hAnsi="Book Antiqua" w:cs="Book Antiqua"/>
          <w:color w:val="000000"/>
          <w:shd w:val="clear" w:color="auto" w:fill="FFFFFF"/>
        </w:rPr>
        <w:t xml:space="preserve"> on day 1, 150 mg/m</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/d of cytarabine on days 1-5 and 6 mg/m</w:t>
      </w:r>
      <w:r>
        <w:rPr>
          <w:rFonts w:ascii="Book Antiqua" w:eastAsia="Book Antiqua" w:hAnsi="Book Antiqua" w:cs="Book Antiqua"/>
          <w:color w:val="000000"/>
          <w:szCs w:val="30"/>
          <w:shd w:val="clear" w:color="auto" w:fill="FFFFFF"/>
          <w:vertAlign w:val="superscript"/>
        </w:rPr>
        <w:t>2</w:t>
      </w:r>
      <w:r>
        <w:rPr>
          <w:rFonts w:ascii="Book Antiqua" w:eastAsia="Book Antiqua" w:hAnsi="Book Antiqua" w:cs="Book Antiqua"/>
          <w:color w:val="000000"/>
          <w:shd w:val="clear" w:color="auto" w:fill="FFFFFF"/>
        </w:rPr>
        <w:t xml:space="preserve">/d of dexamethasone on days 1-5, with one course given every 3-4 wk. </w:t>
      </w:r>
      <w:r>
        <w:rPr>
          <w:rFonts w:ascii="Book Antiqua" w:eastAsia="Book Antiqua" w:hAnsi="Book Antiqua" w:cs="Book Antiqua"/>
          <w:color w:val="000000"/>
        </w:rPr>
        <w:t xml:space="preserve">Allogeneic hematopoietic stem cell transplantation (HSCT) was suggested, but his family refused for economic reasons. </w:t>
      </w:r>
    </w:p>
    <w:p w14:paraId="519F3866" w14:textId="77777777" w:rsidR="00A77B3E" w:rsidRDefault="00A77B3E">
      <w:pPr>
        <w:spacing w:line="360" w:lineRule="auto"/>
        <w:jc w:val="both"/>
      </w:pPr>
    </w:p>
    <w:p w14:paraId="64438994" w14:textId="77777777" w:rsidR="00A77B3E" w:rsidRDefault="006866CC">
      <w:pPr>
        <w:spacing w:line="360" w:lineRule="auto"/>
        <w:jc w:val="both"/>
      </w:pPr>
      <w:r>
        <w:rPr>
          <w:rFonts w:ascii="Book Antiqua" w:eastAsia="Book Antiqua" w:hAnsi="Book Antiqua" w:cs="Book Antiqua"/>
          <w:b/>
          <w:caps/>
          <w:color w:val="000000"/>
          <w:u w:val="single"/>
        </w:rPr>
        <w:t>OUTCOME AND FOLLOW-UP</w:t>
      </w:r>
    </w:p>
    <w:p w14:paraId="0E01DB85" w14:textId="77777777" w:rsidR="00A77B3E" w:rsidRDefault="006866CC">
      <w:pPr>
        <w:spacing w:line="360" w:lineRule="auto"/>
        <w:jc w:val="both"/>
      </w:pPr>
      <w:r>
        <w:rPr>
          <w:rFonts w:ascii="Book Antiqua" w:eastAsia="Book Antiqua" w:hAnsi="Book Antiqua" w:cs="Book Antiqua"/>
          <w:color w:val="000000"/>
          <w:shd w:val="clear" w:color="auto" w:fill="FFFFFF"/>
        </w:rPr>
        <w:t xml:space="preserve">The patient has been followed up for 10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since the diagnosis of malignant histiocytosis, and both imaging examination and testing of tumor markers have shown no signs of progression or relapse for either GCT or malignant histiocytosis.</w:t>
      </w:r>
    </w:p>
    <w:p w14:paraId="784F2E3E" w14:textId="77777777" w:rsidR="00A77B3E" w:rsidRDefault="00A77B3E">
      <w:pPr>
        <w:spacing w:line="360" w:lineRule="auto"/>
        <w:jc w:val="both"/>
      </w:pPr>
    </w:p>
    <w:p w14:paraId="10ADF1D1" w14:textId="77777777" w:rsidR="00A77B3E" w:rsidRDefault="006866CC">
      <w:pPr>
        <w:spacing w:line="360" w:lineRule="auto"/>
        <w:jc w:val="both"/>
      </w:pPr>
      <w:r>
        <w:rPr>
          <w:rFonts w:ascii="Book Antiqua" w:eastAsia="Book Antiqua" w:hAnsi="Book Antiqua" w:cs="Book Antiqua"/>
          <w:b/>
          <w:caps/>
          <w:color w:val="000000"/>
          <w:u w:val="single"/>
        </w:rPr>
        <w:t>DISCUSSION</w:t>
      </w:r>
    </w:p>
    <w:p w14:paraId="7C22AAFA" w14:textId="63030954" w:rsidR="00A77B3E" w:rsidRDefault="006866CC">
      <w:pPr>
        <w:spacing w:line="360" w:lineRule="auto"/>
        <w:jc w:val="both"/>
      </w:pPr>
      <w:r>
        <w:rPr>
          <w:rFonts w:ascii="Book Antiqua" w:eastAsia="Book Antiqua" w:hAnsi="Book Antiqua" w:cs="Book Antiqua"/>
          <w:color w:val="000000"/>
        </w:rPr>
        <w:lastRenderedPageBreak/>
        <w:t xml:space="preserve">The association between GCTs and hematologic malignancies has been described by many clinical centers. Most of these cases were seen in young </w:t>
      </w:r>
      <w:proofErr w:type="gramStart"/>
      <w:r>
        <w:rPr>
          <w:rFonts w:ascii="Book Antiqua" w:eastAsia="Book Antiqua" w:hAnsi="Book Antiqua" w:cs="Book Antiqua"/>
          <w:color w:val="000000"/>
        </w:rPr>
        <w:t>males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and have been described only for patients with </w:t>
      </w:r>
      <w:proofErr w:type="spellStart"/>
      <w:r>
        <w:rPr>
          <w:rFonts w:ascii="Book Antiqua" w:eastAsia="Book Antiqua" w:hAnsi="Book Antiqua" w:cs="Book Antiqua"/>
          <w:color w:val="000000"/>
        </w:rPr>
        <w:t>nonseminomatous</w:t>
      </w:r>
      <w:proofErr w:type="spellEnd"/>
      <w:r>
        <w:rPr>
          <w:rFonts w:ascii="Book Antiqua" w:eastAsia="Book Antiqua" w:hAnsi="Book Antiqua" w:cs="Book Antiqua"/>
          <w:color w:val="000000"/>
        </w:rPr>
        <w:t xml:space="preserve"> MGCTs, especially for those patients having evidence of yolk sac tumor differentiation</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Yolk sac or embryonal cell carcinoma in combination with teratoma was particularly </w:t>
      </w:r>
      <w:proofErr w:type="gramStart"/>
      <w:r>
        <w:rPr>
          <w:rFonts w:ascii="Book Antiqua" w:eastAsia="Book Antiqua" w:hAnsi="Book Antiqua" w:cs="Book Antiqua"/>
          <w:color w:val="000000"/>
        </w:rPr>
        <w:t>common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risk of developing hematologic disorders was statistically significantly increased in patients with primary </w:t>
      </w:r>
      <w:proofErr w:type="spellStart"/>
      <w:r>
        <w:rPr>
          <w:rFonts w:ascii="Book Antiqua" w:eastAsia="Book Antiqua" w:hAnsi="Book Antiqua" w:cs="Book Antiqua"/>
          <w:color w:val="000000"/>
        </w:rPr>
        <w:t>nonseminomatous</w:t>
      </w:r>
      <w:proofErr w:type="spellEnd"/>
      <w:r>
        <w:rPr>
          <w:rFonts w:ascii="Book Antiqua" w:eastAsia="Book Antiqua" w:hAnsi="Book Antiqua" w:cs="Book Antiqua"/>
          <w:color w:val="000000"/>
        </w:rPr>
        <w:t xml:space="preserve"> MGCTs in comparison with the age-matched general </w:t>
      </w:r>
      <w:proofErr w:type="gramStart"/>
      <w:r>
        <w:rPr>
          <w:rFonts w:ascii="Book Antiqua" w:eastAsia="Book Antiqua" w:hAnsi="Book Antiqua" w:cs="Book Antiqua"/>
          <w:color w:val="000000"/>
        </w:rPr>
        <w:t>population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The hematologic diseases associated with MGCTs include myeloid neoplasm, acute lymphoblastic leukemia, </w:t>
      </w:r>
      <w:proofErr w:type="gramStart"/>
      <w:r>
        <w:rPr>
          <w:rFonts w:ascii="Book Antiqua" w:eastAsia="Book Antiqua" w:hAnsi="Book Antiqua" w:cs="Book Antiqua"/>
          <w:color w:val="000000"/>
        </w:rPr>
        <w:t>histiocytosis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myelodysplastic syndrome, and mast cell leukemia</w:t>
      </w:r>
      <w:r>
        <w:rPr>
          <w:rFonts w:ascii="Book Antiqua" w:eastAsia="Book Antiqua" w:hAnsi="Book Antiqua" w:cs="Book Antiqua"/>
          <w:color w:val="000000"/>
          <w:szCs w:val="30"/>
          <w:vertAlign w:val="superscript"/>
        </w:rPr>
        <w:t>[</w:t>
      </w:r>
      <w:r w:rsidR="00980E79">
        <w:rPr>
          <w:rFonts w:ascii="Book Antiqua" w:hAnsi="Book Antiqua" w:cs="Book Antiqua" w:hint="eastAsia"/>
          <w:color w:val="000000"/>
          <w:szCs w:val="30"/>
          <w:vertAlign w:val="superscript"/>
          <w:lang w:eastAsia="zh-CN"/>
        </w:rPr>
        <w:t>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For those cases associated with histiocytosis, most were not identified as specific pathologies. The remaining few cases were respectively confirmed as histiocytic sarcoma and Langerhans cell </w:t>
      </w:r>
      <w:proofErr w:type="gramStart"/>
      <w:r>
        <w:rPr>
          <w:rFonts w:ascii="Book Antiqua" w:eastAsia="Book Antiqua" w:hAnsi="Book Antiqua" w:cs="Book Antiqua"/>
          <w:color w:val="000000"/>
        </w:rPr>
        <w:t>histiocytosis</w:t>
      </w:r>
      <w:r>
        <w:rPr>
          <w:rFonts w:ascii="Book Antiqua" w:eastAsia="Book Antiqua" w:hAnsi="Book Antiqua" w:cs="Book Antiqua"/>
          <w:color w:val="000000"/>
          <w:szCs w:val="30"/>
          <w:vertAlign w:val="superscript"/>
        </w:rPr>
        <w:t>[</w:t>
      </w:r>
      <w:proofErr w:type="gramEnd"/>
      <w:r w:rsidR="00980E79">
        <w:rPr>
          <w:rFonts w:ascii="Book Antiqua" w:hAnsi="Book Antiqua" w:cs="Book Antiqua" w:hint="eastAsia"/>
          <w:color w:val="000000"/>
          <w:szCs w:val="30"/>
          <w:vertAlign w:val="superscript"/>
          <w:lang w:eastAsia="zh-CN"/>
        </w:rPr>
        <w:t>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median time from the diagnosis of the primary MGCT to the diagnosis of the hematologic neoplasia reported in the literature ranges from 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to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most cases were within 1 </w:t>
      </w:r>
      <w:proofErr w:type="gramStart"/>
      <w:r>
        <w:rPr>
          <w:rFonts w:ascii="Book Antiqua" w:eastAsia="Book Antiqua" w:hAnsi="Book Antiqua" w:cs="Book Antiqua"/>
          <w:color w:val="000000"/>
        </w:rPr>
        <w:t>year</w:t>
      </w:r>
      <w:r>
        <w:rPr>
          <w:rFonts w:ascii="Book Antiqua" w:eastAsia="Book Antiqua" w:hAnsi="Book Antiqua" w:cs="Book Antiqua"/>
          <w:color w:val="000000"/>
          <w:szCs w:val="30"/>
          <w:vertAlign w:val="superscript"/>
        </w:rPr>
        <w:t>[</w:t>
      </w:r>
      <w:proofErr w:type="gramEnd"/>
      <w:r w:rsidR="007B4DA0">
        <w:rPr>
          <w:rFonts w:ascii="Book Antiqua" w:eastAsia="Book Antiqua" w:hAnsi="Book Antiqua" w:cs="Book Antiqua"/>
          <w:color w:val="000000"/>
          <w:szCs w:val="30"/>
          <w:vertAlign w:val="superscript"/>
        </w:rPr>
        <w:t>4,6,</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Ten percent to thirty percent of patients observed presented with a simultaneous onset of both disorders in two </w:t>
      </w:r>
      <w:proofErr w:type="gramStart"/>
      <w:r>
        <w:rPr>
          <w:rFonts w:ascii="Book Antiqua" w:eastAsia="Book Antiqua" w:hAnsi="Book Antiqua" w:cs="Book Antiqua"/>
          <w:color w:val="000000"/>
        </w:rPr>
        <w:t>investigations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The case presented in this report was that of a 13-year-old boy, in the age group with a high incidence of GCT, with a tumor originating in the mediastinum, the component of which includes yolk sac tumor. New lesions were found after treatment, which were confirmed to be several types of histiocytosis, including Juvenile yellow granuloma, Rosai-Dorfman disease, and histiocytic sarcoma. It is worth noting that we found multiple components in the liver and mediastinum lesions of the patient, and the malignancy degrees of them are different. In a previous case report, a mediastinal tumor was finally diagnosed as a mature teratoma with two malignant comp</w:t>
      </w:r>
      <w:r w:rsidRPr="0044231B">
        <w:rPr>
          <w:rFonts w:ascii="Book Antiqua" w:eastAsia="Book Antiqua" w:hAnsi="Book Antiqua" w:cs="Book Antiqua"/>
          <w:color w:val="000000"/>
        </w:rPr>
        <w:t>onents</w:t>
      </w:r>
      <w:r>
        <w:rPr>
          <w:rFonts w:ascii="Book Antiqua" w:eastAsia="Book Antiqua" w:hAnsi="Book Antiqua" w:cs="Book Antiqua"/>
          <w:color w:val="000000"/>
        </w:rPr>
        <w:t xml:space="preserve"> </w:t>
      </w:r>
      <w:r w:rsidR="0044231B">
        <w:rPr>
          <w:rFonts w:ascii="Book Antiqua" w:eastAsia="Book Antiqua" w:hAnsi="Book Antiqua" w:cs="Book Antiqua"/>
          <w:color w:val="000000"/>
        </w:rPr>
        <w:t xml:space="preserve">3/4 </w:t>
      </w:r>
      <w:r>
        <w:rPr>
          <w:rFonts w:ascii="Book Antiqua" w:eastAsia="Book Antiqua" w:hAnsi="Book Antiqua" w:cs="Book Antiqua"/>
          <w:color w:val="000000"/>
        </w:rPr>
        <w:t xml:space="preserve">angiosarcoma and granulocytic </w:t>
      </w:r>
      <w:proofErr w:type="gramStart"/>
      <w:r>
        <w:rPr>
          <w:rFonts w:ascii="Book Antiqua" w:eastAsia="Book Antiqua" w:hAnsi="Book Antiqua" w:cs="Book Antiqua"/>
          <w:color w:val="000000"/>
        </w:rPr>
        <w:t>sarcoma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980E79">
        <w:rPr>
          <w:rFonts w:ascii="Book Antiqua" w:hAnsi="Book Antiqua" w:cs="Book Antiqua" w:hint="eastAsia"/>
          <w:color w:val="000000"/>
          <w:szCs w:val="30"/>
          <w:vertAlign w:val="superscript"/>
          <w:lang w:eastAsia="zh-CN"/>
        </w:rPr>
        <w:t>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sidR="007B4DA0">
        <w:rPr>
          <w:rFonts w:ascii="Book Antiqua" w:eastAsia="Book Antiqua" w:hAnsi="Book Antiqua" w:cs="Book Antiqua"/>
          <w:color w:val="000000"/>
        </w:rPr>
        <w:t xml:space="preserve"> </w:t>
      </w:r>
    </w:p>
    <w:p w14:paraId="590620AB" w14:textId="77777777" w:rsidR="00A77B3E" w:rsidRDefault="006866CC" w:rsidP="0044231B">
      <w:pPr>
        <w:spacing w:line="360" w:lineRule="auto"/>
        <w:ind w:firstLineChars="100" w:firstLine="240"/>
        <w:jc w:val="both"/>
      </w:pPr>
      <w:r>
        <w:rPr>
          <w:rFonts w:ascii="Book Antiqua" w:eastAsia="Book Antiqua" w:hAnsi="Book Antiqua" w:cs="Book Antiqua"/>
          <w:color w:val="000000"/>
        </w:rPr>
        <w:t xml:space="preserve">Cytogenetic and molecular mechanisms of the relevance between GCTs and hematologic malignancies has been investigated in the past decades. Research findings imply that hematologic malignancy and MGCTs arise from a common progenitor cell. MGCTs, unlike gonadal and retroperitoneal GCTs, contain areas of yolk sac tumor that </w:t>
      </w:r>
      <w:r>
        <w:rPr>
          <w:rFonts w:ascii="Book Antiqua" w:eastAsia="Book Antiqua" w:hAnsi="Book Antiqua" w:cs="Book Antiqua"/>
          <w:color w:val="000000"/>
        </w:rPr>
        <w:lastRenderedPageBreak/>
        <w:t xml:space="preserve">have a mesenchyme-like pluripotent component. These areas may be the location at which GCTs are transformed into malignancies typical of nongerminal tissues. In addition, teratocarcinoma cells have been shown to differentiate along hematopoietic lineages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to form hematopoietic tissue in mosaic </w:t>
      </w:r>
      <w:proofErr w:type="gramStart"/>
      <w:r>
        <w:rPr>
          <w:rFonts w:ascii="Book Antiqua" w:eastAsia="Book Antiqua" w:hAnsi="Book Antiqua" w:cs="Book Antiqua"/>
          <w:color w:val="000000"/>
        </w:rPr>
        <w:t>mice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As for the molecular mechanisms, isochromosome 12p is a cytogenetic marker in </w:t>
      </w:r>
      <w:proofErr w:type="gramStart"/>
      <w:r>
        <w:rPr>
          <w:rFonts w:ascii="Book Antiqua" w:eastAsia="Book Antiqua" w:hAnsi="Book Antiqua" w:cs="Book Antiqua"/>
          <w:color w:val="000000"/>
        </w:rPr>
        <w:t>MGCT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and was commonly seen in MGCTs with hematologic malignancies, whereas it was never observed in </w:t>
      </w:r>
      <w:r>
        <w:rPr>
          <w:rFonts w:ascii="Book Antiqua" w:eastAsia="Book Antiqua" w:hAnsi="Book Antiqua" w:cs="Book Antiqua"/>
          <w:i/>
          <w:iCs/>
          <w:color w:val="000000"/>
        </w:rPr>
        <w:t>de novo</w:t>
      </w:r>
      <w:r>
        <w:rPr>
          <w:rFonts w:ascii="Book Antiqua" w:eastAsia="Book Antiqua" w:hAnsi="Book Antiqua" w:cs="Book Antiqua"/>
          <w:color w:val="000000"/>
        </w:rPr>
        <w:t xml:space="preserve"> </w:t>
      </w:r>
      <w:bookmarkStart w:id="18" w:name="OLE_LINK4017"/>
      <w:bookmarkStart w:id="19" w:name="OLE_LINK4018"/>
      <w:r>
        <w:rPr>
          <w:rFonts w:ascii="Book Antiqua" w:eastAsia="Book Antiqua" w:hAnsi="Book Antiqua" w:cs="Book Antiqua"/>
          <w:color w:val="000000"/>
        </w:rPr>
        <w:t>acute myelocytic leukemia</w:t>
      </w:r>
      <w:bookmarkEnd w:id="18"/>
      <w:bookmarkEnd w:id="19"/>
      <w:r>
        <w:rPr>
          <w:rFonts w:ascii="Book Antiqua" w:eastAsia="Book Antiqua" w:hAnsi="Book Antiqua" w:cs="Book Antiqua"/>
          <w:color w:val="000000"/>
        </w:rPr>
        <w:t xml:space="preserve"> (AML). In addition, mutations in </w:t>
      </w:r>
      <w:r>
        <w:rPr>
          <w:rFonts w:ascii="Book Antiqua" w:eastAsia="Book Antiqua" w:hAnsi="Book Antiqua" w:cs="Book Antiqua"/>
          <w:i/>
          <w:iCs/>
          <w:color w:val="000000"/>
        </w:rPr>
        <w:t>TP53</w:t>
      </w:r>
      <w:r>
        <w:rPr>
          <w:rFonts w:ascii="Book Antiqua" w:eastAsia="Book Antiqua" w:hAnsi="Book Antiqua" w:cs="Book Antiqua"/>
          <w:color w:val="000000"/>
        </w:rPr>
        <w:t xml:space="preserve"> were present in 91% of patients with MGCTs with hematologic malignancies </w:t>
      </w:r>
      <w:r>
        <w:rPr>
          <w:rFonts w:ascii="Book Antiqua" w:eastAsia="Book Antiqua" w:hAnsi="Book Antiqua" w:cs="Book Antiqua"/>
          <w:i/>
          <w:iCs/>
          <w:color w:val="000000"/>
        </w:rPr>
        <w:t>vs</w:t>
      </w:r>
      <w:r>
        <w:rPr>
          <w:rFonts w:ascii="Book Antiqua" w:eastAsia="Book Antiqua" w:hAnsi="Book Antiqua" w:cs="Book Antiqua"/>
          <w:color w:val="000000"/>
        </w:rPr>
        <w:t xml:space="preserve"> 61% of patients with MGCTs lacking hematologic malignancies and in only 9% of patients with </w:t>
      </w:r>
      <w:r>
        <w:rPr>
          <w:rFonts w:ascii="Book Antiqua" w:eastAsia="Book Antiqua" w:hAnsi="Book Antiqua" w:cs="Book Antiqua"/>
          <w:i/>
          <w:iCs/>
          <w:color w:val="000000"/>
        </w:rPr>
        <w:t>de novo</w:t>
      </w:r>
      <w:r>
        <w:rPr>
          <w:rFonts w:ascii="Book Antiqua" w:eastAsia="Book Antiqua" w:hAnsi="Book Antiqua" w:cs="Book Antiqua"/>
          <w:color w:val="000000"/>
        </w:rPr>
        <w:t xml:space="preserve"> AML. Activating mutations in </w:t>
      </w:r>
      <w:r>
        <w:rPr>
          <w:rFonts w:ascii="Book Antiqua" w:eastAsia="Book Antiqua" w:hAnsi="Book Antiqua" w:cs="Book Antiqua"/>
          <w:i/>
          <w:iCs/>
          <w:color w:val="000000"/>
        </w:rPr>
        <w:t>KRAS</w:t>
      </w:r>
      <w:r>
        <w:rPr>
          <w:rFonts w:ascii="Book Antiqua" w:eastAsia="Book Antiqua" w:hAnsi="Book Antiqua" w:cs="Book Antiqua"/>
          <w:color w:val="000000"/>
        </w:rPr>
        <w:t xml:space="preserve"> and </w:t>
      </w:r>
      <w:r>
        <w:rPr>
          <w:rFonts w:ascii="Book Antiqua" w:eastAsia="Book Antiqua" w:hAnsi="Book Antiqua" w:cs="Book Antiqua"/>
          <w:i/>
          <w:iCs/>
          <w:color w:val="000000"/>
        </w:rPr>
        <w:t>NRAS</w:t>
      </w:r>
      <w:r>
        <w:rPr>
          <w:rFonts w:ascii="Book Antiqua" w:eastAsia="Book Antiqua" w:hAnsi="Book Antiqua" w:cs="Book Antiqua"/>
          <w:color w:val="000000"/>
        </w:rPr>
        <w:t xml:space="preserve"> accounted for 63%, 37% and 13% in the three conditions above, respectively. Moreover, the reason why the association between these two diseases was obviously more common in male adolescents has not been revealed clearly.</w:t>
      </w:r>
    </w:p>
    <w:p w14:paraId="5B203708" w14:textId="77777777" w:rsidR="00A77B3E" w:rsidRDefault="006866CC" w:rsidP="0044231B">
      <w:pPr>
        <w:spacing w:line="360" w:lineRule="auto"/>
        <w:ind w:firstLineChars="100" w:firstLine="240"/>
        <w:jc w:val="both"/>
      </w:pPr>
      <w:r>
        <w:rPr>
          <w:rFonts w:ascii="Book Antiqua" w:eastAsia="Book Antiqua" w:hAnsi="Book Antiqua" w:cs="Book Antiqua"/>
          <w:color w:val="000000"/>
        </w:rPr>
        <w:t xml:space="preserve">Hematologic malignancies associated with MGCTs </w:t>
      </w:r>
      <w:proofErr w:type="gramStart"/>
      <w:r>
        <w:rPr>
          <w:rFonts w:ascii="Book Antiqua" w:eastAsia="Book Antiqua" w:hAnsi="Book Antiqua" w:cs="Book Antiqua"/>
          <w:color w:val="000000"/>
        </w:rPr>
        <w:t>have to</w:t>
      </w:r>
      <w:proofErr w:type="gramEnd"/>
      <w:r>
        <w:rPr>
          <w:rFonts w:ascii="Book Antiqua" w:eastAsia="Book Antiqua" w:hAnsi="Book Antiqua" w:cs="Book Antiqua"/>
          <w:color w:val="000000"/>
        </w:rPr>
        <w:t xml:space="preserve"> be distinguished from therapy-related secondary leukemias. Leukemias caused by alkylating agents or topoisomerase II inhibitor, are typically diagnosed 5-7 years and 2-3 years following therapy, respectively. </w:t>
      </w:r>
      <w:r>
        <w:rPr>
          <w:rFonts w:ascii="Book Antiqua" w:eastAsia="Book Antiqua" w:hAnsi="Book Antiqua" w:cs="Book Antiqua"/>
          <w:color w:val="000000"/>
          <w:shd w:val="clear" w:color="auto" w:fill="FFFFFF"/>
        </w:rPr>
        <w:t xml:space="preserve">Taking into account that the time between the onset of two diseases in our case was only </w:t>
      </w:r>
      <w:proofErr w:type="gramStart"/>
      <w:r>
        <w:rPr>
          <w:rFonts w:ascii="Book Antiqua" w:eastAsia="Book Antiqua" w:hAnsi="Book Antiqua" w:cs="Book Antiqua"/>
          <w:color w:val="000000"/>
          <w:shd w:val="clear" w:color="auto" w:fill="FFFFFF"/>
        </w:rPr>
        <w:t>1 year</w:t>
      </w:r>
      <w:proofErr w:type="gramEnd"/>
      <w:r>
        <w:rPr>
          <w:rFonts w:ascii="Book Antiqua" w:eastAsia="Book Antiqua" w:hAnsi="Book Antiqua" w:cs="Book Antiqua"/>
          <w:color w:val="000000"/>
          <w:shd w:val="clear" w:color="auto" w:fill="FFFFFF"/>
        </w:rPr>
        <w:t>, malignant histiocytosis was considered to be associated with GCT, instead of a second tumor related to treatment.</w:t>
      </w:r>
    </w:p>
    <w:p w14:paraId="7DEC11DB" w14:textId="6E6E97E5" w:rsidR="00A77B3E" w:rsidRDefault="006866CC" w:rsidP="0044231B">
      <w:pPr>
        <w:spacing w:line="360" w:lineRule="auto"/>
        <w:ind w:firstLineChars="100" w:firstLine="240"/>
        <w:jc w:val="both"/>
      </w:pPr>
      <w:r>
        <w:rPr>
          <w:rFonts w:ascii="Book Antiqua" w:eastAsia="Book Antiqua" w:hAnsi="Book Antiqua" w:cs="Book Antiqua"/>
          <w:color w:val="000000"/>
        </w:rPr>
        <w:t xml:space="preserve">Although the relevance of these two diseases has been recognized for nearly 30 years, it has been marked by a very poor outcome, despite modern therapy for both of the cancer </w:t>
      </w:r>
      <w:proofErr w:type="gramStart"/>
      <w:r>
        <w:rPr>
          <w:rFonts w:ascii="Book Antiqua" w:eastAsia="Book Antiqua" w:hAnsi="Book Antiqua" w:cs="Book Antiqua"/>
          <w:color w:val="000000"/>
        </w:rPr>
        <w:t>types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These patients usually demonstrate a clinically fulminant </w:t>
      </w:r>
      <w:proofErr w:type="gramStart"/>
      <w:r>
        <w:rPr>
          <w:rFonts w:ascii="Book Antiqua" w:eastAsia="Book Antiqua" w:hAnsi="Book Antiqua" w:cs="Book Antiqua"/>
          <w:color w:val="000000"/>
        </w:rPr>
        <w:t>course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patients either die before treatment, do not respond to antileukemic therapy, or achieve only short remissions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In the case we presented above, PET/CT showed that metastatic lesions obviously increased within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components of juvenile yellow granuloma, Rosai-Dorfman disease, and histiocytic sarcoma were found in the pathological examination. The prognosis of juvenile yellow granuloma and Rosai-Dorfman disease is relatively </w:t>
      </w:r>
      <w:proofErr w:type="gramStart"/>
      <w:r>
        <w:rPr>
          <w:rFonts w:ascii="Book Antiqua" w:eastAsia="Book Antiqua" w:hAnsi="Book Antiqua" w:cs="Book Antiqua"/>
          <w:color w:val="000000"/>
        </w:rPr>
        <w:t>favorable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980E79">
        <w:rPr>
          <w:rFonts w:ascii="Book Antiqua" w:hAnsi="Book Antiqua" w:cs="Book Antiqua" w:hint="eastAsia"/>
          <w:color w:val="000000"/>
          <w:szCs w:val="30"/>
          <w:vertAlign w:val="superscript"/>
          <w:lang w:eastAsia="zh-CN"/>
        </w:rPr>
        <w:t>1</w:t>
      </w:r>
      <w:r>
        <w:rPr>
          <w:rFonts w:ascii="Book Antiqua" w:eastAsia="Book Antiqua" w:hAnsi="Book Antiqua" w:cs="Book Antiqua"/>
          <w:color w:val="000000"/>
          <w:szCs w:val="30"/>
          <w:vertAlign w:val="superscript"/>
        </w:rPr>
        <w:t>,1</w:t>
      </w:r>
      <w:r w:rsidR="00980E79">
        <w:rPr>
          <w:rFonts w:ascii="Book Antiqua" w:hAnsi="Book Antiqua" w:cs="Book Antiqua" w:hint="eastAsia"/>
          <w:color w:val="000000"/>
          <w:szCs w:val="30"/>
          <w:vertAlign w:val="superscript"/>
          <w:lang w:eastAsia="zh-CN"/>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On the other hand, the median overall survival</w:t>
      </w:r>
      <w:r w:rsidR="00A416F7">
        <w:rPr>
          <w:rFonts w:ascii="Book Antiqua" w:eastAsia="Book Antiqua" w:hAnsi="Book Antiqua" w:cs="Book Antiqua"/>
          <w:color w:val="000000"/>
        </w:rPr>
        <w:t xml:space="preserve"> </w:t>
      </w:r>
      <w:r>
        <w:rPr>
          <w:rFonts w:ascii="Book Antiqua" w:eastAsia="Book Antiqua" w:hAnsi="Book Antiqua" w:cs="Book Antiqua"/>
          <w:color w:val="000000"/>
        </w:rPr>
        <w:t xml:space="preserve">for histiocytic sarcoma is only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 rate of survival does not improve </w:t>
      </w:r>
      <w:r>
        <w:rPr>
          <w:rFonts w:ascii="Book Antiqua" w:eastAsia="Book Antiqua" w:hAnsi="Book Antiqua" w:cs="Book Antiqua"/>
          <w:color w:val="000000"/>
        </w:rPr>
        <w:lastRenderedPageBreak/>
        <w:t xml:space="preserve">over </w:t>
      </w:r>
      <w:proofErr w:type="gramStart"/>
      <w:r>
        <w:rPr>
          <w:rFonts w:ascii="Book Antiqua" w:eastAsia="Book Antiqua" w:hAnsi="Book Antiqua" w:cs="Book Antiqua"/>
          <w:color w:val="000000"/>
        </w:rPr>
        <w:t>time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980E79">
        <w:rPr>
          <w:rFonts w:ascii="Book Antiqua" w:hAnsi="Book Antiqua" w:cs="Book Antiqua" w:hint="eastAsia"/>
          <w:color w:val="000000"/>
          <w:szCs w:val="30"/>
          <w:vertAlign w:val="superscript"/>
          <w:lang w:eastAsia="zh-CN"/>
        </w:rPr>
        <w:t>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Seven cases of malignant histiocytosis associated with MGCTs available in the literature all died or were lost to follow-up within 5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diagnosis of malignant </w:t>
      </w:r>
      <w:proofErr w:type="gramStart"/>
      <w:r>
        <w:rPr>
          <w:rFonts w:ascii="Book Antiqua" w:eastAsia="Book Antiqua" w:hAnsi="Book Antiqua" w:cs="Book Antiqua"/>
          <w:color w:val="000000"/>
        </w:rPr>
        <w:t>histiocytosis</w:t>
      </w:r>
      <w:r>
        <w:rPr>
          <w:rFonts w:ascii="Book Antiqua" w:eastAsia="Book Antiqua" w:hAnsi="Book Antiqua" w:cs="Book Antiqua"/>
          <w:color w:val="000000"/>
          <w:szCs w:val="30"/>
          <w:vertAlign w:val="superscript"/>
        </w:rPr>
        <w:t>[</w:t>
      </w:r>
      <w:proofErr w:type="gramEnd"/>
      <w:r w:rsidR="0044231B">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The information above suggests a dismal outcome for our patient. </w:t>
      </w:r>
    </w:p>
    <w:p w14:paraId="64760A99" w14:textId="20F8CE4C" w:rsidR="00A77B3E" w:rsidRDefault="006866CC" w:rsidP="0044231B">
      <w:pPr>
        <w:spacing w:line="360" w:lineRule="auto"/>
        <w:ind w:firstLineChars="100" w:firstLine="240"/>
        <w:jc w:val="both"/>
      </w:pPr>
      <w:r>
        <w:rPr>
          <w:rFonts w:ascii="Book Antiqua" w:eastAsia="Book Antiqua" w:hAnsi="Book Antiqua" w:cs="Book Antiqua"/>
          <w:color w:val="000000"/>
        </w:rPr>
        <w:t xml:space="preserve">Due to the short survival time of MGCT associated with malignant histiocytosis, little experience in treatment can be acquired from the literature. Two cases diagnosed as malignant histiocytosis accepted chemotherapy based on cisplatin, bleomycin and </w:t>
      </w:r>
      <w:proofErr w:type="gramStart"/>
      <w:r>
        <w:rPr>
          <w:rFonts w:ascii="Book Antiqua" w:eastAsia="Book Antiqua" w:hAnsi="Book Antiqua" w:cs="Book Antiqua"/>
          <w:color w:val="000000"/>
        </w:rPr>
        <w:t>etoposide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and the treatment of another one was not described</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Two cases with hemophagocytic </w:t>
      </w:r>
      <w:proofErr w:type="spellStart"/>
      <w:r>
        <w:rPr>
          <w:rFonts w:ascii="Book Antiqua" w:eastAsia="Book Antiqua" w:hAnsi="Book Antiqua" w:cs="Book Antiqua"/>
          <w:color w:val="000000"/>
        </w:rPr>
        <w:t>lymphohistiocytosis</w:t>
      </w:r>
      <w:proofErr w:type="spellEnd"/>
      <w:r>
        <w:rPr>
          <w:rFonts w:ascii="Book Antiqua" w:eastAsia="Book Antiqua" w:hAnsi="Book Antiqua" w:cs="Book Antiqua"/>
          <w:color w:val="000000"/>
        </w:rPr>
        <w:t xml:space="preserve"> (HLH) accepted chemotherapy aimed at HLH (no exact </w:t>
      </w:r>
      <w:proofErr w:type="gramStart"/>
      <w:r>
        <w:rPr>
          <w:rFonts w:ascii="Book Antiqua" w:eastAsia="Book Antiqua" w:hAnsi="Book Antiqua" w:cs="Book Antiqua"/>
          <w:color w:val="000000"/>
        </w:rPr>
        <w:t>details)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and two cases with histiocytic sarcoma did not accept treatment</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Six of the seven patients above died, and the other was lost to follow-up. Considering that few patients benefit from </w:t>
      </w:r>
      <w:bookmarkStart w:id="20" w:name="OLE_LINK4019"/>
      <w:bookmarkStart w:id="21" w:name="OLE_LINK4020"/>
      <w:r>
        <w:rPr>
          <w:rFonts w:ascii="Book Antiqua" w:eastAsia="Book Antiqua" w:hAnsi="Book Antiqua" w:cs="Book Antiqua"/>
          <w:color w:val="000000"/>
        </w:rPr>
        <w:t>HSCT</w:t>
      </w:r>
      <w:bookmarkEnd w:id="20"/>
      <w:bookmarkEnd w:id="21"/>
      <w:r>
        <w:rPr>
          <w:rFonts w:ascii="Book Antiqua" w:eastAsia="Book Antiqua" w:hAnsi="Book Antiqua" w:cs="Book Antiqua"/>
          <w:color w:val="000000"/>
        </w:rPr>
        <w:t xml:space="preserve">, some of them were recommended to accept HSCT but none were given the opportunity, for different reasons. The case we presented did not accept </w:t>
      </w:r>
      <w:proofErr w:type="gramStart"/>
      <w:r>
        <w:rPr>
          <w:rFonts w:ascii="Book Antiqua" w:eastAsia="Book Antiqua" w:hAnsi="Book Antiqua" w:cs="Book Antiqua"/>
          <w:color w:val="000000"/>
        </w:rPr>
        <w:t>HSCT, but</w:t>
      </w:r>
      <w:proofErr w:type="gramEnd"/>
      <w:r>
        <w:rPr>
          <w:rFonts w:ascii="Book Antiqua" w:eastAsia="Book Antiqua" w:hAnsi="Book Antiqua" w:cs="Book Antiqua"/>
          <w:color w:val="000000"/>
        </w:rPr>
        <w:t xml:space="preserve"> was still in good condition on the last follow-up, </w:t>
      </w:r>
      <w:r>
        <w:rPr>
          <w:rFonts w:ascii="Book Antiqua" w:eastAsia="Book Antiqua" w:hAnsi="Book Antiqua" w:cs="Book Antiqua"/>
          <w:color w:val="000000"/>
          <w:shd w:val="clear" w:color="auto" w:fill="FFFFFF"/>
        </w:rPr>
        <w:t xml:space="preserve">10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since the diagnosis of malignant histiocytosis. That may be associated with the relatively atypical and lesser components of histiocytic sarcoma, and perhaps suggests a sensitive response to vincristine and cytarabine. </w:t>
      </w:r>
    </w:p>
    <w:p w14:paraId="1F817C28" w14:textId="77777777" w:rsidR="00A77B3E" w:rsidRDefault="00A77B3E" w:rsidP="00A416F7">
      <w:pPr>
        <w:spacing w:line="360" w:lineRule="auto"/>
        <w:jc w:val="both"/>
      </w:pPr>
    </w:p>
    <w:p w14:paraId="4584C593" w14:textId="77777777" w:rsidR="00A77B3E" w:rsidRDefault="006866CC">
      <w:pPr>
        <w:spacing w:line="360" w:lineRule="auto"/>
        <w:jc w:val="both"/>
      </w:pPr>
      <w:r>
        <w:rPr>
          <w:rFonts w:ascii="Book Antiqua" w:eastAsia="Book Antiqua" w:hAnsi="Book Antiqua" w:cs="Book Antiqua"/>
          <w:b/>
          <w:caps/>
          <w:color w:val="000000"/>
          <w:u w:val="single"/>
        </w:rPr>
        <w:t>CONCLUSION</w:t>
      </w:r>
    </w:p>
    <w:p w14:paraId="119C7757" w14:textId="77777777" w:rsidR="00A77B3E" w:rsidRDefault="006866CC">
      <w:pPr>
        <w:spacing w:line="360" w:lineRule="auto"/>
        <w:jc w:val="both"/>
      </w:pPr>
      <w:r>
        <w:rPr>
          <w:rFonts w:ascii="Book Antiqua" w:eastAsia="Book Antiqua" w:hAnsi="Book Antiqua" w:cs="Book Antiqua"/>
          <w:color w:val="000000"/>
        </w:rPr>
        <w:t xml:space="preserve">Physicians who care for patients with MGCT should be aware of the possibility of associated hematologic malignancies, especially in those patients with </w:t>
      </w:r>
      <w:proofErr w:type="spellStart"/>
      <w:r>
        <w:rPr>
          <w:rFonts w:ascii="Book Antiqua" w:eastAsia="Book Antiqua" w:hAnsi="Book Antiqua" w:cs="Book Antiqua"/>
          <w:color w:val="000000"/>
        </w:rPr>
        <w:t>nonseminomatous</w:t>
      </w:r>
      <w:proofErr w:type="spellEnd"/>
      <w:r>
        <w:rPr>
          <w:rFonts w:ascii="Book Antiqua" w:eastAsia="Book Antiqua" w:hAnsi="Book Antiqua" w:cs="Book Antiqua"/>
          <w:color w:val="000000"/>
        </w:rPr>
        <w:t xml:space="preserve"> MGCT. Regular monitoring with blood routine and imaging examinations during the 1</w:t>
      </w:r>
      <w:r>
        <w:rPr>
          <w:rFonts w:ascii="Book Antiqua" w:eastAsia="Book Antiqua" w:hAnsi="Book Antiqua" w:cs="Book Antiqua"/>
          <w:color w:val="000000"/>
          <w:szCs w:val="30"/>
          <w:vertAlign w:val="superscript"/>
        </w:rPr>
        <w:t>st</w:t>
      </w:r>
      <w:r>
        <w:rPr>
          <w:rFonts w:ascii="Book Antiqua" w:eastAsia="Book Antiqua" w:hAnsi="Book Antiqua" w:cs="Book Antiqua"/>
          <w:color w:val="000000"/>
        </w:rPr>
        <w:t xml:space="preserve"> year of MGCT diagnosis is recommended to detect associated hematologic disorders. Multiple parts of the tumor may be involved in different stages of evolution, and clinicians should select suitable sites of sampling according to the characteristics of the </w:t>
      </w:r>
      <w:proofErr w:type="gramStart"/>
      <w:r>
        <w:rPr>
          <w:rFonts w:ascii="Book Antiqua" w:eastAsia="Book Antiqua" w:hAnsi="Book Antiqua" w:cs="Book Antiqua"/>
          <w:color w:val="000000"/>
        </w:rPr>
        <w:t>patient, and</w:t>
      </w:r>
      <w:proofErr w:type="gramEnd"/>
      <w:r>
        <w:rPr>
          <w:rFonts w:ascii="Book Antiqua" w:eastAsia="Book Antiqua" w:hAnsi="Book Antiqua" w:cs="Book Antiqua"/>
          <w:color w:val="000000"/>
        </w:rPr>
        <w:t xml:space="preserve"> take samples from multiple sites when necessary. </w:t>
      </w:r>
    </w:p>
    <w:p w14:paraId="3A9AFD67" w14:textId="77777777" w:rsidR="00A77B3E" w:rsidRDefault="00A77B3E">
      <w:pPr>
        <w:spacing w:line="360" w:lineRule="auto"/>
        <w:jc w:val="both"/>
      </w:pPr>
    </w:p>
    <w:p w14:paraId="66F8261E" w14:textId="77777777" w:rsidR="00A77B3E" w:rsidRDefault="006866CC">
      <w:pPr>
        <w:spacing w:line="360" w:lineRule="auto"/>
        <w:jc w:val="both"/>
      </w:pPr>
      <w:r>
        <w:rPr>
          <w:rFonts w:ascii="Book Antiqua" w:eastAsia="Book Antiqua" w:hAnsi="Book Antiqua" w:cs="Book Antiqua"/>
          <w:b/>
          <w:caps/>
          <w:color w:val="000000"/>
          <w:u w:val="single"/>
        </w:rPr>
        <w:t>ACKNOWLEDGEMENTS</w:t>
      </w:r>
    </w:p>
    <w:p w14:paraId="58DB3499" w14:textId="77777777" w:rsidR="00A77B3E" w:rsidRDefault="006866CC">
      <w:pPr>
        <w:spacing w:line="360" w:lineRule="auto"/>
        <w:jc w:val="both"/>
      </w:pPr>
      <w:proofErr w:type="gramStart"/>
      <w:r>
        <w:rPr>
          <w:rFonts w:ascii="Book Antiqua" w:eastAsia="Book Antiqua" w:hAnsi="Book Antiqua" w:cs="Book Antiqua"/>
          <w:color w:val="000000"/>
        </w:rPr>
        <w:t>All of</w:t>
      </w:r>
      <w:proofErr w:type="gramEnd"/>
      <w:r>
        <w:rPr>
          <w:rFonts w:ascii="Book Antiqua" w:eastAsia="Book Antiqua" w:hAnsi="Book Antiqua" w:cs="Book Antiqua"/>
          <w:color w:val="000000"/>
        </w:rPr>
        <w:t xml:space="preserve"> the authors would like to express their gratitude to the patient and his parents.</w:t>
      </w:r>
    </w:p>
    <w:p w14:paraId="6C7DBA68" w14:textId="77777777" w:rsidR="00A77B3E" w:rsidRDefault="00A77B3E">
      <w:pPr>
        <w:spacing w:line="360" w:lineRule="auto"/>
        <w:jc w:val="both"/>
      </w:pPr>
    </w:p>
    <w:p w14:paraId="2E65060B" w14:textId="4D1A29B9" w:rsidR="00A77B3E" w:rsidRDefault="006866C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REFERENCES</w:t>
      </w:r>
    </w:p>
    <w:p w14:paraId="293A8D5D" w14:textId="77777777" w:rsidR="00243EA8" w:rsidRPr="006D3079" w:rsidRDefault="00243EA8" w:rsidP="00243EA8">
      <w:pPr>
        <w:spacing w:line="360" w:lineRule="auto"/>
        <w:jc w:val="both"/>
        <w:rPr>
          <w:rFonts w:ascii="Book Antiqua" w:hAnsi="Book Antiqua"/>
        </w:rPr>
      </w:pPr>
      <w:bookmarkStart w:id="22" w:name="OLE_LINK3879"/>
      <w:bookmarkStart w:id="23" w:name="OLE_LINK3880"/>
      <w:bookmarkStart w:id="24" w:name="OLE_LINK4021"/>
      <w:bookmarkStart w:id="25" w:name="OLE_LINK4022"/>
      <w:bookmarkStart w:id="26" w:name="OLE_LINK4011"/>
      <w:r w:rsidRPr="006D3079">
        <w:rPr>
          <w:rFonts w:ascii="Book Antiqua" w:hAnsi="Book Antiqua"/>
        </w:rPr>
        <w:t xml:space="preserve">1 </w:t>
      </w:r>
      <w:proofErr w:type="spellStart"/>
      <w:r w:rsidRPr="006D3079">
        <w:rPr>
          <w:rFonts w:ascii="Book Antiqua" w:hAnsi="Book Antiqua"/>
          <w:b/>
          <w:bCs/>
        </w:rPr>
        <w:t>Ikdahl</w:t>
      </w:r>
      <w:proofErr w:type="spellEnd"/>
      <w:r w:rsidRPr="006D3079">
        <w:rPr>
          <w:rFonts w:ascii="Book Antiqua" w:hAnsi="Book Antiqua"/>
          <w:b/>
          <w:bCs/>
        </w:rPr>
        <w:t xml:space="preserve"> T</w:t>
      </w:r>
      <w:r w:rsidRPr="006D3079">
        <w:rPr>
          <w:rFonts w:ascii="Book Antiqua" w:hAnsi="Book Antiqua"/>
        </w:rPr>
        <w:t xml:space="preserve">, </w:t>
      </w:r>
      <w:proofErr w:type="spellStart"/>
      <w:r w:rsidRPr="006D3079">
        <w:rPr>
          <w:rFonts w:ascii="Book Antiqua" w:hAnsi="Book Antiqua"/>
        </w:rPr>
        <w:t>Josefsen</w:t>
      </w:r>
      <w:proofErr w:type="spellEnd"/>
      <w:r w:rsidRPr="006D3079">
        <w:rPr>
          <w:rFonts w:ascii="Book Antiqua" w:hAnsi="Book Antiqua"/>
        </w:rPr>
        <w:t xml:space="preserve"> D, Jakobsen E, </w:t>
      </w:r>
      <w:proofErr w:type="spellStart"/>
      <w:r w:rsidRPr="006D3079">
        <w:rPr>
          <w:rFonts w:ascii="Book Antiqua" w:hAnsi="Book Antiqua"/>
        </w:rPr>
        <w:t>Delabie</w:t>
      </w:r>
      <w:proofErr w:type="spellEnd"/>
      <w:r w:rsidRPr="006D3079">
        <w:rPr>
          <w:rFonts w:ascii="Book Antiqua" w:hAnsi="Book Antiqua"/>
        </w:rPr>
        <w:t xml:space="preserve"> J, </w:t>
      </w:r>
      <w:proofErr w:type="spellStart"/>
      <w:r w:rsidRPr="006D3079">
        <w:rPr>
          <w:rFonts w:ascii="Book Antiqua" w:hAnsi="Book Antiqua"/>
        </w:rPr>
        <w:t>Fosså</w:t>
      </w:r>
      <w:proofErr w:type="spellEnd"/>
      <w:r w:rsidRPr="006D3079">
        <w:rPr>
          <w:rFonts w:ascii="Book Antiqua" w:hAnsi="Book Antiqua"/>
        </w:rPr>
        <w:t xml:space="preserve"> SD. Concurrent mediastinal germ-cell </w:t>
      </w:r>
      <w:proofErr w:type="spellStart"/>
      <w:proofErr w:type="gramStart"/>
      <w:r w:rsidRPr="006D3079">
        <w:rPr>
          <w:rFonts w:ascii="Book Antiqua" w:hAnsi="Book Antiqua"/>
        </w:rPr>
        <w:t>tumour</w:t>
      </w:r>
      <w:proofErr w:type="spellEnd"/>
      <w:proofErr w:type="gramEnd"/>
      <w:r w:rsidRPr="006D3079">
        <w:rPr>
          <w:rFonts w:ascii="Book Antiqua" w:hAnsi="Book Antiqua"/>
        </w:rPr>
        <w:t xml:space="preserve"> and </w:t>
      </w:r>
      <w:proofErr w:type="spellStart"/>
      <w:r w:rsidRPr="006D3079">
        <w:rPr>
          <w:rFonts w:ascii="Book Antiqua" w:hAnsi="Book Antiqua"/>
        </w:rPr>
        <w:t>haematological</w:t>
      </w:r>
      <w:proofErr w:type="spellEnd"/>
      <w:r w:rsidRPr="006D3079">
        <w:rPr>
          <w:rFonts w:ascii="Book Antiqua" w:hAnsi="Book Antiqua"/>
        </w:rPr>
        <w:t xml:space="preserve"> malignancy: case report and short review of literature. </w:t>
      </w:r>
      <w:r w:rsidRPr="006D3079">
        <w:rPr>
          <w:rFonts w:ascii="Book Antiqua" w:hAnsi="Book Antiqua"/>
          <w:i/>
          <w:iCs/>
        </w:rPr>
        <w:t>Acta Oncol</w:t>
      </w:r>
      <w:r w:rsidRPr="006D3079">
        <w:rPr>
          <w:rFonts w:ascii="Book Antiqua" w:hAnsi="Book Antiqua"/>
        </w:rPr>
        <w:t xml:space="preserve"> 2008; </w:t>
      </w:r>
      <w:r w:rsidRPr="006D3079">
        <w:rPr>
          <w:rFonts w:ascii="Book Antiqua" w:hAnsi="Book Antiqua"/>
          <w:b/>
          <w:bCs/>
        </w:rPr>
        <w:t>47</w:t>
      </w:r>
      <w:r w:rsidRPr="006D3079">
        <w:rPr>
          <w:rFonts w:ascii="Book Antiqua" w:hAnsi="Book Antiqua"/>
        </w:rPr>
        <w:t>: 466-469 [PMID: 18348004 DOI: 10.1080/02841860701636272]</w:t>
      </w:r>
    </w:p>
    <w:p w14:paraId="464E04CC" w14:textId="344C6F2C" w:rsidR="00243EA8" w:rsidRPr="006D3079" w:rsidRDefault="00243EA8" w:rsidP="00536083">
      <w:pPr>
        <w:spacing w:line="360" w:lineRule="auto"/>
        <w:jc w:val="both"/>
        <w:rPr>
          <w:rFonts w:ascii="Book Antiqua" w:hAnsi="Book Antiqua"/>
          <w:lang w:eastAsia="zh-CN"/>
        </w:rPr>
      </w:pPr>
      <w:bookmarkStart w:id="27" w:name="OLE_LINK4027"/>
      <w:bookmarkStart w:id="28" w:name="OLE_LINK4028"/>
      <w:bookmarkStart w:id="29" w:name="OLE_LINK4029"/>
      <w:r w:rsidRPr="008070EE">
        <w:rPr>
          <w:rFonts w:ascii="Book Antiqua" w:hAnsi="Book Antiqua"/>
        </w:rPr>
        <w:t xml:space="preserve">2 </w:t>
      </w:r>
      <w:bookmarkStart w:id="30" w:name="OLE_LINK4009"/>
      <w:bookmarkStart w:id="31" w:name="OLE_LINK4010"/>
      <w:r w:rsidR="00536083" w:rsidRPr="008070EE">
        <w:rPr>
          <w:rFonts w:ascii="Book Antiqua" w:hAnsi="Book Antiqua"/>
          <w:b/>
          <w:bCs/>
        </w:rPr>
        <w:t>Nichols</w:t>
      </w:r>
      <w:bookmarkEnd w:id="30"/>
      <w:bookmarkEnd w:id="31"/>
      <w:r w:rsidR="00536083" w:rsidRPr="008070EE">
        <w:rPr>
          <w:rFonts w:ascii="Book Antiqua" w:hAnsi="Book Antiqua" w:hint="eastAsia"/>
          <w:b/>
          <w:bCs/>
          <w:lang w:eastAsia="zh-CN"/>
        </w:rPr>
        <w:t xml:space="preserve"> CR</w:t>
      </w:r>
      <w:r w:rsidR="00536083">
        <w:rPr>
          <w:rFonts w:ascii="Book Antiqua" w:hAnsi="Book Antiqua"/>
        </w:rPr>
        <w:t xml:space="preserve">, </w:t>
      </w:r>
      <w:r w:rsidR="00536083" w:rsidRPr="00536083">
        <w:rPr>
          <w:rFonts w:ascii="Book Antiqua" w:hAnsi="Book Antiqua"/>
        </w:rPr>
        <w:t>Hoffman</w:t>
      </w:r>
      <w:r w:rsidR="00536083">
        <w:rPr>
          <w:rFonts w:ascii="Book Antiqua" w:hAnsi="Book Antiqua" w:hint="eastAsia"/>
          <w:lang w:eastAsia="zh-CN"/>
        </w:rPr>
        <w:t xml:space="preserve"> R</w:t>
      </w:r>
      <w:r w:rsidR="00536083">
        <w:rPr>
          <w:rFonts w:ascii="Book Antiqua" w:hAnsi="Book Antiqua"/>
        </w:rPr>
        <w:t xml:space="preserve">, </w:t>
      </w:r>
      <w:r w:rsidR="00536083" w:rsidRPr="00536083">
        <w:rPr>
          <w:rFonts w:ascii="Book Antiqua" w:hAnsi="Book Antiqua"/>
        </w:rPr>
        <w:t>Einhorn</w:t>
      </w:r>
      <w:r w:rsidR="00536083">
        <w:rPr>
          <w:rFonts w:ascii="Book Antiqua" w:hAnsi="Book Antiqua" w:hint="eastAsia"/>
          <w:lang w:eastAsia="zh-CN"/>
        </w:rPr>
        <w:t xml:space="preserve"> LH</w:t>
      </w:r>
      <w:r w:rsidR="00536083">
        <w:rPr>
          <w:rFonts w:ascii="Book Antiqua" w:hAnsi="Book Antiqua"/>
        </w:rPr>
        <w:t xml:space="preserve">, </w:t>
      </w:r>
      <w:r w:rsidR="00536083" w:rsidRPr="00536083">
        <w:rPr>
          <w:rFonts w:ascii="Book Antiqua" w:hAnsi="Book Antiqua"/>
        </w:rPr>
        <w:t>Williams</w:t>
      </w:r>
      <w:r w:rsidR="00536083">
        <w:rPr>
          <w:rFonts w:ascii="Book Antiqua" w:hAnsi="Book Antiqua" w:hint="eastAsia"/>
          <w:lang w:eastAsia="zh-CN"/>
        </w:rPr>
        <w:t xml:space="preserve"> SD</w:t>
      </w:r>
      <w:r w:rsidR="00536083">
        <w:rPr>
          <w:rFonts w:ascii="Book Antiqua" w:hAnsi="Book Antiqua"/>
        </w:rPr>
        <w:t xml:space="preserve">, </w:t>
      </w:r>
      <w:r w:rsidR="00536083" w:rsidRPr="00536083">
        <w:rPr>
          <w:rFonts w:ascii="Book Antiqua" w:hAnsi="Book Antiqua"/>
        </w:rPr>
        <w:t>Wheeler</w:t>
      </w:r>
      <w:r w:rsidR="00536083">
        <w:rPr>
          <w:rFonts w:ascii="Book Antiqua" w:hAnsi="Book Antiqua" w:hint="eastAsia"/>
          <w:lang w:eastAsia="zh-CN"/>
        </w:rPr>
        <w:t xml:space="preserve"> LA</w:t>
      </w:r>
      <w:r w:rsidR="00536083">
        <w:rPr>
          <w:rFonts w:ascii="Book Antiqua" w:hAnsi="Book Antiqua"/>
        </w:rPr>
        <w:t xml:space="preserve">, </w:t>
      </w:r>
      <w:proofErr w:type="spellStart"/>
      <w:r w:rsidR="00536083" w:rsidRPr="00536083">
        <w:rPr>
          <w:rFonts w:ascii="Book Antiqua" w:hAnsi="Book Antiqua"/>
        </w:rPr>
        <w:t>Garnick</w:t>
      </w:r>
      <w:proofErr w:type="spellEnd"/>
      <w:r w:rsidR="00536083">
        <w:rPr>
          <w:rFonts w:ascii="Book Antiqua" w:hAnsi="Book Antiqua" w:hint="eastAsia"/>
          <w:lang w:eastAsia="zh-CN"/>
        </w:rPr>
        <w:t xml:space="preserve"> MB. </w:t>
      </w:r>
      <w:r w:rsidR="00536083" w:rsidRPr="00536083">
        <w:rPr>
          <w:rFonts w:ascii="Book Antiqua" w:hAnsi="Book Antiqua"/>
          <w:lang w:eastAsia="zh-CN"/>
        </w:rPr>
        <w:t>Hematologic malignancies associated with primary mediastinal germ-cell tumors</w:t>
      </w:r>
      <w:r w:rsidR="00536083">
        <w:rPr>
          <w:rFonts w:ascii="Book Antiqua" w:hAnsi="Book Antiqua" w:hint="eastAsia"/>
          <w:lang w:eastAsia="zh-CN"/>
        </w:rPr>
        <w:t>.</w:t>
      </w:r>
      <w:r w:rsidR="00536083" w:rsidRPr="00536083">
        <w:t xml:space="preserve"> </w:t>
      </w:r>
      <w:r w:rsidR="00536083" w:rsidRPr="008070EE">
        <w:rPr>
          <w:rFonts w:ascii="Book Antiqua" w:hAnsi="Book Antiqua"/>
          <w:i/>
          <w:lang w:eastAsia="zh-CN"/>
        </w:rPr>
        <w:t>Ann Intern Med</w:t>
      </w:r>
      <w:r w:rsidR="00536083">
        <w:rPr>
          <w:rFonts w:ascii="Book Antiqua" w:hAnsi="Book Antiqua"/>
          <w:lang w:eastAsia="zh-CN"/>
        </w:rPr>
        <w:t xml:space="preserve"> 1985</w:t>
      </w:r>
      <w:r w:rsidR="00536083" w:rsidRPr="00536083">
        <w:rPr>
          <w:rFonts w:ascii="Book Antiqua" w:hAnsi="Book Antiqua"/>
          <w:lang w:eastAsia="zh-CN"/>
        </w:rPr>
        <w:t>;</w:t>
      </w:r>
      <w:r w:rsidR="00536083">
        <w:rPr>
          <w:rFonts w:ascii="Book Antiqua" w:hAnsi="Book Antiqua" w:hint="eastAsia"/>
          <w:lang w:eastAsia="zh-CN"/>
        </w:rPr>
        <w:t xml:space="preserve"> </w:t>
      </w:r>
      <w:r w:rsidR="00536083" w:rsidRPr="008070EE">
        <w:rPr>
          <w:rFonts w:ascii="Book Antiqua" w:hAnsi="Book Antiqua"/>
          <w:b/>
          <w:bCs/>
          <w:lang w:eastAsia="zh-CN"/>
        </w:rPr>
        <w:t>102</w:t>
      </w:r>
      <w:r w:rsidR="00536083" w:rsidRPr="00536083">
        <w:rPr>
          <w:rFonts w:ascii="Book Antiqua" w:hAnsi="Book Antiqua"/>
          <w:lang w:eastAsia="zh-CN"/>
        </w:rPr>
        <w:t>:</w:t>
      </w:r>
      <w:r w:rsidR="008070EE">
        <w:rPr>
          <w:rFonts w:ascii="Book Antiqua" w:hAnsi="Book Antiqua"/>
          <w:lang w:eastAsia="zh-CN"/>
        </w:rPr>
        <w:t xml:space="preserve"> </w:t>
      </w:r>
      <w:r w:rsidR="00536083" w:rsidRPr="00536083">
        <w:rPr>
          <w:rFonts w:ascii="Book Antiqua" w:hAnsi="Book Antiqua"/>
          <w:lang w:eastAsia="zh-CN"/>
        </w:rPr>
        <w:t>603-</w:t>
      </w:r>
      <w:r w:rsidR="00536083">
        <w:rPr>
          <w:rFonts w:ascii="Book Antiqua" w:hAnsi="Book Antiqua" w:hint="eastAsia"/>
          <w:lang w:eastAsia="zh-CN"/>
        </w:rPr>
        <w:t>60</w:t>
      </w:r>
      <w:r w:rsidR="00536083" w:rsidRPr="00536083">
        <w:rPr>
          <w:rFonts w:ascii="Book Antiqua" w:hAnsi="Book Antiqua"/>
          <w:lang w:eastAsia="zh-CN"/>
        </w:rPr>
        <w:t>9</w:t>
      </w:r>
      <w:r w:rsidR="008070EE">
        <w:rPr>
          <w:rFonts w:ascii="Book Antiqua" w:hAnsi="Book Antiqua"/>
          <w:lang w:eastAsia="zh-CN"/>
        </w:rPr>
        <w:t xml:space="preserve"> </w:t>
      </w:r>
      <w:r w:rsidR="00536083">
        <w:rPr>
          <w:rFonts w:ascii="Book Antiqua" w:hAnsi="Book Antiqua" w:hint="eastAsia"/>
          <w:lang w:eastAsia="zh-CN"/>
        </w:rPr>
        <w:t>[</w:t>
      </w:r>
      <w:r w:rsidR="00536083" w:rsidRPr="00536083">
        <w:rPr>
          <w:rFonts w:ascii="Book Antiqua" w:hAnsi="Book Antiqua"/>
          <w:lang w:eastAsia="zh-CN"/>
        </w:rPr>
        <w:t>PMID: 2984971 DOI: 10.7326/0003-4819-102-5-603</w:t>
      </w:r>
      <w:r w:rsidR="00536083">
        <w:rPr>
          <w:rFonts w:ascii="Book Antiqua" w:hAnsi="Book Antiqua" w:hint="eastAsia"/>
          <w:lang w:eastAsia="zh-CN"/>
        </w:rPr>
        <w:t>]</w:t>
      </w:r>
    </w:p>
    <w:bookmarkEnd w:id="27"/>
    <w:bookmarkEnd w:id="28"/>
    <w:bookmarkEnd w:id="29"/>
    <w:p w14:paraId="3A1AE20C" w14:textId="77777777" w:rsidR="00243EA8" w:rsidRPr="006D3079" w:rsidRDefault="00243EA8" w:rsidP="00243EA8">
      <w:pPr>
        <w:spacing w:line="360" w:lineRule="auto"/>
        <w:jc w:val="both"/>
        <w:rPr>
          <w:rFonts w:ascii="Book Antiqua" w:hAnsi="Book Antiqua"/>
        </w:rPr>
      </w:pPr>
      <w:r w:rsidRPr="006D3079">
        <w:rPr>
          <w:rFonts w:ascii="Book Antiqua" w:hAnsi="Book Antiqua"/>
        </w:rPr>
        <w:t xml:space="preserve">3 </w:t>
      </w:r>
      <w:r w:rsidRPr="006D3079">
        <w:rPr>
          <w:rFonts w:ascii="Book Antiqua" w:hAnsi="Book Antiqua"/>
          <w:b/>
          <w:bCs/>
        </w:rPr>
        <w:t>Song SY</w:t>
      </w:r>
      <w:r w:rsidRPr="006D3079">
        <w:rPr>
          <w:rFonts w:ascii="Book Antiqua" w:hAnsi="Book Antiqua"/>
        </w:rPr>
        <w:t xml:space="preserve">, Ko YH, </w:t>
      </w:r>
      <w:proofErr w:type="spellStart"/>
      <w:r w:rsidRPr="006D3079">
        <w:rPr>
          <w:rFonts w:ascii="Book Antiqua" w:hAnsi="Book Antiqua"/>
        </w:rPr>
        <w:t>Ahn</w:t>
      </w:r>
      <w:proofErr w:type="spellEnd"/>
      <w:r w:rsidRPr="006D3079">
        <w:rPr>
          <w:rFonts w:ascii="Book Antiqua" w:hAnsi="Book Antiqua"/>
        </w:rPr>
        <w:t xml:space="preserve"> G. Mediastinal germ cell tumor associated with histiocytic sarcoma of spleen: case report of an unusual association. </w:t>
      </w:r>
      <w:r w:rsidRPr="006D3079">
        <w:rPr>
          <w:rFonts w:ascii="Book Antiqua" w:hAnsi="Book Antiqua"/>
          <w:i/>
          <w:iCs/>
        </w:rPr>
        <w:t xml:space="preserve">Int J Surg </w:t>
      </w:r>
      <w:proofErr w:type="spellStart"/>
      <w:r w:rsidRPr="006D3079">
        <w:rPr>
          <w:rFonts w:ascii="Book Antiqua" w:hAnsi="Book Antiqua"/>
          <w:i/>
          <w:iCs/>
        </w:rPr>
        <w:t>Pathol</w:t>
      </w:r>
      <w:proofErr w:type="spellEnd"/>
      <w:r w:rsidRPr="006D3079">
        <w:rPr>
          <w:rFonts w:ascii="Book Antiqua" w:hAnsi="Book Antiqua"/>
        </w:rPr>
        <w:t xml:space="preserve"> 2005; </w:t>
      </w:r>
      <w:r w:rsidRPr="006D3079">
        <w:rPr>
          <w:rFonts w:ascii="Book Antiqua" w:hAnsi="Book Antiqua"/>
          <w:b/>
          <w:bCs/>
        </w:rPr>
        <w:t>13</w:t>
      </w:r>
      <w:r w:rsidRPr="006D3079">
        <w:rPr>
          <w:rFonts w:ascii="Book Antiqua" w:hAnsi="Book Antiqua"/>
        </w:rPr>
        <w:t>: 299-303 [PMID: 16086090 DOI: 10.1177/106689690501300314]</w:t>
      </w:r>
    </w:p>
    <w:p w14:paraId="345EBB54" w14:textId="77777777" w:rsidR="00243EA8" w:rsidRPr="006D3079" w:rsidRDefault="00243EA8" w:rsidP="00243EA8">
      <w:pPr>
        <w:spacing w:line="360" w:lineRule="auto"/>
        <w:jc w:val="both"/>
        <w:rPr>
          <w:rFonts w:ascii="Book Antiqua" w:hAnsi="Book Antiqua"/>
        </w:rPr>
      </w:pPr>
      <w:r w:rsidRPr="006D3079">
        <w:rPr>
          <w:rFonts w:ascii="Book Antiqua" w:hAnsi="Book Antiqua"/>
        </w:rPr>
        <w:t xml:space="preserve">4 </w:t>
      </w:r>
      <w:r w:rsidRPr="006D3079">
        <w:rPr>
          <w:rFonts w:ascii="Book Antiqua" w:hAnsi="Book Antiqua"/>
          <w:b/>
          <w:bCs/>
        </w:rPr>
        <w:t>Taylor J</w:t>
      </w:r>
      <w:r w:rsidRPr="006D3079">
        <w:rPr>
          <w:rFonts w:ascii="Book Antiqua" w:hAnsi="Book Antiqua"/>
        </w:rPr>
        <w:t xml:space="preserve">, Donoghue MT, Ho C, </w:t>
      </w:r>
      <w:proofErr w:type="spellStart"/>
      <w:r w:rsidRPr="006D3079">
        <w:rPr>
          <w:rFonts w:ascii="Book Antiqua" w:hAnsi="Book Antiqua"/>
        </w:rPr>
        <w:t>Petrova-Drus</w:t>
      </w:r>
      <w:proofErr w:type="spellEnd"/>
      <w:r w:rsidRPr="006D3079">
        <w:rPr>
          <w:rFonts w:ascii="Book Antiqua" w:hAnsi="Book Antiqua"/>
        </w:rPr>
        <w:t xml:space="preserve"> K, Al-</w:t>
      </w:r>
      <w:proofErr w:type="spellStart"/>
      <w:r w:rsidRPr="006D3079">
        <w:rPr>
          <w:rFonts w:ascii="Book Antiqua" w:hAnsi="Book Antiqua"/>
        </w:rPr>
        <w:t>Ahmadie</w:t>
      </w:r>
      <w:proofErr w:type="spellEnd"/>
      <w:r w:rsidRPr="006D3079">
        <w:rPr>
          <w:rFonts w:ascii="Book Antiqua" w:hAnsi="Book Antiqua"/>
        </w:rPr>
        <w:t xml:space="preserve"> HA, </w:t>
      </w:r>
      <w:proofErr w:type="spellStart"/>
      <w:r w:rsidRPr="006D3079">
        <w:rPr>
          <w:rFonts w:ascii="Book Antiqua" w:hAnsi="Book Antiqua"/>
        </w:rPr>
        <w:t>Funt</w:t>
      </w:r>
      <w:proofErr w:type="spellEnd"/>
      <w:r w:rsidRPr="006D3079">
        <w:rPr>
          <w:rFonts w:ascii="Book Antiqua" w:hAnsi="Book Antiqua"/>
        </w:rPr>
        <w:t xml:space="preserve"> SA, Zhang Y, </w:t>
      </w:r>
      <w:proofErr w:type="spellStart"/>
      <w:r w:rsidRPr="006D3079">
        <w:rPr>
          <w:rFonts w:ascii="Book Antiqua" w:hAnsi="Book Antiqua"/>
        </w:rPr>
        <w:t>Aypar</w:t>
      </w:r>
      <w:proofErr w:type="spellEnd"/>
      <w:r w:rsidRPr="006D3079">
        <w:rPr>
          <w:rFonts w:ascii="Book Antiqua" w:hAnsi="Book Antiqua"/>
        </w:rPr>
        <w:t xml:space="preserve"> U, Rao P, Chavan SS, </w:t>
      </w:r>
      <w:proofErr w:type="spellStart"/>
      <w:r w:rsidRPr="006D3079">
        <w:rPr>
          <w:rFonts w:ascii="Book Antiqua" w:hAnsi="Book Antiqua"/>
        </w:rPr>
        <w:t>Haddadin</w:t>
      </w:r>
      <w:proofErr w:type="spellEnd"/>
      <w:r w:rsidRPr="006D3079">
        <w:rPr>
          <w:rFonts w:ascii="Book Antiqua" w:hAnsi="Book Antiqua"/>
        </w:rPr>
        <w:t xml:space="preserve"> M, Tamari R, Giralt S, Tallman MS, Rampal RK, Baez P, </w:t>
      </w:r>
      <w:proofErr w:type="spellStart"/>
      <w:r w:rsidRPr="006D3079">
        <w:rPr>
          <w:rFonts w:ascii="Book Antiqua" w:hAnsi="Book Antiqua"/>
        </w:rPr>
        <w:t>Kappagantula</w:t>
      </w:r>
      <w:proofErr w:type="spellEnd"/>
      <w:r w:rsidRPr="006D3079">
        <w:rPr>
          <w:rFonts w:ascii="Book Antiqua" w:hAnsi="Book Antiqua"/>
        </w:rPr>
        <w:t xml:space="preserve"> R, </w:t>
      </w:r>
      <w:proofErr w:type="spellStart"/>
      <w:r w:rsidRPr="006D3079">
        <w:rPr>
          <w:rFonts w:ascii="Book Antiqua" w:hAnsi="Book Antiqua"/>
        </w:rPr>
        <w:t>Kosuri</w:t>
      </w:r>
      <w:proofErr w:type="spellEnd"/>
      <w:r w:rsidRPr="006D3079">
        <w:rPr>
          <w:rFonts w:ascii="Book Antiqua" w:hAnsi="Book Antiqua"/>
        </w:rPr>
        <w:t xml:space="preserve"> S, Dogan A, </w:t>
      </w:r>
      <w:proofErr w:type="spellStart"/>
      <w:r w:rsidRPr="006D3079">
        <w:rPr>
          <w:rFonts w:ascii="Book Antiqua" w:hAnsi="Book Antiqua"/>
        </w:rPr>
        <w:t>Tickoo</w:t>
      </w:r>
      <w:proofErr w:type="spellEnd"/>
      <w:r w:rsidRPr="006D3079">
        <w:rPr>
          <w:rFonts w:ascii="Book Antiqua" w:hAnsi="Book Antiqua"/>
        </w:rPr>
        <w:t xml:space="preserve"> SK, Reuter VE, </w:t>
      </w:r>
      <w:proofErr w:type="spellStart"/>
      <w:r w:rsidRPr="006D3079">
        <w:rPr>
          <w:rFonts w:ascii="Book Antiqua" w:hAnsi="Book Antiqua"/>
        </w:rPr>
        <w:t>Bosl</w:t>
      </w:r>
      <w:proofErr w:type="spellEnd"/>
      <w:r w:rsidRPr="006D3079">
        <w:rPr>
          <w:rFonts w:ascii="Book Antiqua" w:hAnsi="Book Antiqua"/>
        </w:rPr>
        <w:t xml:space="preserve"> GJ, </w:t>
      </w:r>
      <w:proofErr w:type="spellStart"/>
      <w:r w:rsidRPr="006D3079">
        <w:rPr>
          <w:rFonts w:ascii="Book Antiqua" w:hAnsi="Book Antiqua"/>
        </w:rPr>
        <w:t>Iacobuzio</w:t>
      </w:r>
      <w:proofErr w:type="spellEnd"/>
      <w:r w:rsidRPr="006D3079">
        <w:rPr>
          <w:rFonts w:ascii="Book Antiqua" w:hAnsi="Book Antiqua"/>
        </w:rPr>
        <w:t xml:space="preserve">-Donahue CA, </w:t>
      </w:r>
      <w:proofErr w:type="spellStart"/>
      <w:r w:rsidRPr="006D3079">
        <w:rPr>
          <w:rFonts w:ascii="Book Antiqua" w:hAnsi="Book Antiqua"/>
        </w:rPr>
        <w:t>Solit</w:t>
      </w:r>
      <w:proofErr w:type="spellEnd"/>
      <w:r w:rsidRPr="006D3079">
        <w:rPr>
          <w:rFonts w:ascii="Book Antiqua" w:hAnsi="Book Antiqua"/>
        </w:rPr>
        <w:t xml:space="preserve"> DB, Taylor BS, Feldman DR, Abdel-Wahab O. Germ cell tumors and associated hematologic malignancies evolve from a common shared precursor. </w:t>
      </w:r>
      <w:r w:rsidRPr="006D3079">
        <w:rPr>
          <w:rFonts w:ascii="Book Antiqua" w:hAnsi="Book Antiqua"/>
          <w:i/>
          <w:iCs/>
        </w:rPr>
        <w:t>J Clin Invest</w:t>
      </w:r>
      <w:r w:rsidRPr="006D3079">
        <w:rPr>
          <w:rFonts w:ascii="Book Antiqua" w:hAnsi="Book Antiqua"/>
        </w:rPr>
        <w:t xml:space="preserve"> 2020; </w:t>
      </w:r>
      <w:r w:rsidRPr="006D3079">
        <w:rPr>
          <w:rFonts w:ascii="Book Antiqua" w:hAnsi="Book Antiqua"/>
          <w:b/>
          <w:bCs/>
        </w:rPr>
        <w:t>130</w:t>
      </w:r>
      <w:r w:rsidRPr="006D3079">
        <w:rPr>
          <w:rFonts w:ascii="Book Antiqua" w:hAnsi="Book Antiqua"/>
        </w:rPr>
        <w:t>: 6668-6676 [PMID: 32897884 DOI: 10.1172/JCI139682]</w:t>
      </w:r>
    </w:p>
    <w:p w14:paraId="31455E9B" w14:textId="77777777" w:rsidR="00243EA8" w:rsidRPr="006D3079" w:rsidRDefault="00243EA8" w:rsidP="00243EA8">
      <w:pPr>
        <w:spacing w:line="360" w:lineRule="auto"/>
        <w:jc w:val="both"/>
        <w:rPr>
          <w:rFonts w:ascii="Book Antiqua" w:hAnsi="Book Antiqua"/>
          <w:lang w:eastAsia="zh-CN"/>
        </w:rPr>
      </w:pPr>
      <w:r w:rsidRPr="006D3079">
        <w:rPr>
          <w:rFonts w:ascii="Book Antiqua" w:hAnsi="Book Antiqua"/>
        </w:rPr>
        <w:t xml:space="preserve">5 </w:t>
      </w:r>
      <w:proofErr w:type="spellStart"/>
      <w:r w:rsidRPr="006D3079">
        <w:rPr>
          <w:rFonts w:ascii="Book Antiqua" w:hAnsi="Book Antiqua"/>
          <w:b/>
          <w:bCs/>
        </w:rPr>
        <w:t>Su</w:t>
      </w:r>
      <w:proofErr w:type="spellEnd"/>
      <w:r w:rsidRPr="006D3079">
        <w:rPr>
          <w:rFonts w:ascii="Book Antiqua" w:hAnsi="Book Antiqua"/>
          <w:b/>
          <w:bCs/>
        </w:rPr>
        <w:t xml:space="preserve"> Y</w:t>
      </w:r>
      <w:r w:rsidRPr="006D3079">
        <w:rPr>
          <w:rFonts w:ascii="Book Antiqua" w:hAnsi="Book Antiqua"/>
        </w:rPr>
        <w:t xml:space="preserve">, Ma XL. Clinical features and prognosis of mediastinal germ cell tumor complicated with hematological malignancy. </w:t>
      </w:r>
      <w:proofErr w:type="spellStart"/>
      <w:r w:rsidRPr="006D3079">
        <w:rPr>
          <w:rFonts w:ascii="Book Antiqua" w:hAnsi="Book Antiqua"/>
          <w:i/>
          <w:iCs/>
        </w:rPr>
        <w:t>Zhongguo</w:t>
      </w:r>
      <w:proofErr w:type="spellEnd"/>
      <w:r w:rsidRPr="006D3079">
        <w:rPr>
          <w:rFonts w:ascii="Book Antiqua" w:hAnsi="Book Antiqua"/>
          <w:i/>
          <w:iCs/>
        </w:rPr>
        <w:t xml:space="preserve"> </w:t>
      </w:r>
      <w:proofErr w:type="spellStart"/>
      <w:r w:rsidRPr="006D3079">
        <w:rPr>
          <w:rFonts w:ascii="Book Antiqua" w:hAnsi="Book Antiqua"/>
          <w:i/>
          <w:iCs/>
        </w:rPr>
        <w:t>Xiaoer</w:t>
      </w:r>
      <w:proofErr w:type="spellEnd"/>
      <w:r w:rsidRPr="006D3079">
        <w:rPr>
          <w:rFonts w:ascii="Book Antiqua" w:hAnsi="Book Antiqua"/>
          <w:i/>
          <w:iCs/>
        </w:rPr>
        <w:t xml:space="preserve"> </w:t>
      </w:r>
      <w:proofErr w:type="spellStart"/>
      <w:r w:rsidRPr="006D3079">
        <w:rPr>
          <w:rFonts w:ascii="Book Antiqua" w:hAnsi="Book Antiqua"/>
          <w:i/>
          <w:iCs/>
        </w:rPr>
        <w:t>Xueye</w:t>
      </w:r>
      <w:proofErr w:type="spellEnd"/>
      <w:r w:rsidRPr="006D3079">
        <w:rPr>
          <w:rFonts w:ascii="Book Antiqua" w:hAnsi="Book Antiqua"/>
          <w:i/>
          <w:iCs/>
        </w:rPr>
        <w:t xml:space="preserve"> Yu </w:t>
      </w:r>
      <w:proofErr w:type="spellStart"/>
      <w:r w:rsidRPr="006D3079">
        <w:rPr>
          <w:rFonts w:ascii="Book Antiqua" w:hAnsi="Book Antiqua"/>
          <w:i/>
          <w:iCs/>
        </w:rPr>
        <w:t>Zhongliu</w:t>
      </w:r>
      <w:proofErr w:type="spellEnd"/>
      <w:r w:rsidRPr="006D3079">
        <w:rPr>
          <w:rFonts w:ascii="Book Antiqua" w:hAnsi="Book Antiqua"/>
          <w:i/>
          <w:iCs/>
        </w:rPr>
        <w:t xml:space="preserve"> </w:t>
      </w:r>
      <w:proofErr w:type="spellStart"/>
      <w:r w:rsidRPr="006D3079">
        <w:rPr>
          <w:rFonts w:ascii="Book Antiqua" w:hAnsi="Book Antiqua"/>
          <w:i/>
          <w:iCs/>
        </w:rPr>
        <w:t>Zazhi</w:t>
      </w:r>
      <w:proofErr w:type="spellEnd"/>
      <w:r w:rsidRPr="006D3079">
        <w:rPr>
          <w:rFonts w:ascii="Book Antiqua" w:hAnsi="Book Antiqua"/>
        </w:rPr>
        <w:t xml:space="preserve"> 2020; </w:t>
      </w:r>
      <w:r w:rsidRPr="006D3079">
        <w:rPr>
          <w:rFonts w:ascii="Book Antiqua" w:hAnsi="Book Antiqua"/>
          <w:b/>
          <w:bCs/>
        </w:rPr>
        <w:t>25</w:t>
      </w:r>
      <w:r w:rsidRPr="006D3079">
        <w:rPr>
          <w:rFonts w:ascii="Book Antiqua" w:hAnsi="Book Antiqua"/>
        </w:rPr>
        <w:t>: 373-376 [DOI: 10.3969/j.issn.1673-5323.2020.06.017]</w:t>
      </w:r>
    </w:p>
    <w:p w14:paraId="4D4B3906" w14:textId="77777777" w:rsidR="00243EA8" w:rsidRPr="006D3079" w:rsidRDefault="00243EA8" w:rsidP="00243EA8">
      <w:pPr>
        <w:spacing w:line="360" w:lineRule="auto"/>
        <w:jc w:val="both"/>
        <w:rPr>
          <w:rFonts w:ascii="Book Antiqua" w:hAnsi="Book Antiqua"/>
        </w:rPr>
      </w:pPr>
      <w:r w:rsidRPr="006D3079">
        <w:rPr>
          <w:rFonts w:ascii="Book Antiqua" w:hAnsi="Book Antiqua"/>
        </w:rPr>
        <w:t xml:space="preserve">6 </w:t>
      </w:r>
      <w:r w:rsidRPr="006D3079">
        <w:rPr>
          <w:rFonts w:ascii="Book Antiqua" w:hAnsi="Book Antiqua"/>
          <w:b/>
          <w:bCs/>
        </w:rPr>
        <w:t>Nichols CR</w:t>
      </w:r>
      <w:r w:rsidRPr="006D3079">
        <w:rPr>
          <w:rFonts w:ascii="Book Antiqua" w:hAnsi="Book Antiqua"/>
        </w:rPr>
        <w:t xml:space="preserve">, Roth BJ, </w:t>
      </w:r>
      <w:proofErr w:type="spellStart"/>
      <w:r w:rsidRPr="006D3079">
        <w:rPr>
          <w:rFonts w:ascii="Book Antiqua" w:hAnsi="Book Antiqua"/>
        </w:rPr>
        <w:t>Heerema</w:t>
      </w:r>
      <w:proofErr w:type="spellEnd"/>
      <w:r w:rsidRPr="006D3079">
        <w:rPr>
          <w:rFonts w:ascii="Book Antiqua" w:hAnsi="Book Antiqua"/>
        </w:rPr>
        <w:t xml:space="preserve"> N, </w:t>
      </w:r>
      <w:proofErr w:type="spellStart"/>
      <w:r w:rsidRPr="006D3079">
        <w:rPr>
          <w:rFonts w:ascii="Book Antiqua" w:hAnsi="Book Antiqua"/>
        </w:rPr>
        <w:t>Griep</w:t>
      </w:r>
      <w:proofErr w:type="spellEnd"/>
      <w:r w:rsidRPr="006D3079">
        <w:rPr>
          <w:rFonts w:ascii="Book Antiqua" w:hAnsi="Book Antiqua"/>
        </w:rPr>
        <w:t xml:space="preserve"> J, Tricot G. Hematologic neoplasia associated with primary mediastinal germ-cell tumors. </w:t>
      </w:r>
      <w:r w:rsidRPr="006D3079">
        <w:rPr>
          <w:rFonts w:ascii="Book Antiqua" w:hAnsi="Book Antiqua"/>
          <w:i/>
          <w:iCs/>
        </w:rPr>
        <w:t xml:space="preserve">N </w:t>
      </w:r>
      <w:proofErr w:type="spellStart"/>
      <w:r w:rsidRPr="006D3079">
        <w:rPr>
          <w:rFonts w:ascii="Book Antiqua" w:hAnsi="Book Antiqua"/>
          <w:i/>
          <w:iCs/>
        </w:rPr>
        <w:t>Engl</w:t>
      </w:r>
      <w:proofErr w:type="spellEnd"/>
      <w:r w:rsidRPr="006D3079">
        <w:rPr>
          <w:rFonts w:ascii="Book Antiqua" w:hAnsi="Book Antiqua"/>
          <w:i/>
          <w:iCs/>
        </w:rPr>
        <w:t xml:space="preserve"> J Med</w:t>
      </w:r>
      <w:r w:rsidRPr="006D3079">
        <w:rPr>
          <w:rFonts w:ascii="Book Antiqua" w:hAnsi="Book Antiqua"/>
        </w:rPr>
        <w:t xml:space="preserve"> 1990; </w:t>
      </w:r>
      <w:r w:rsidRPr="006D3079">
        <w:rPr>
          <w:rFonts w:ascii="Book Antiqua" w:hAnsi="Book Antiqua"/>
          <w:b/>
          <w:bCs/>
        </w:rPr>
        <w:t>322</w:t>
      </w:r>
      <w:r w:rsidRPr="006D3079">
        <w:rPr>
          <w:rFonts w:ascii="Book Antiqua" w:hAnsi="Book Antiqua"/>
        </w:rPr>
        <w:t>: 1425-1429 [PMID: 2158625 DOI: 10.1056/NEJM199005173222004]</w:t>
      </w:r>
    </w:p>
    <w:p w14:paraId="59D7776A" w14:textId="77777777" w:rsidR="00243EA8" w:rsidRPr="006D3079" w:rsidRDefault="00243EA8" w:rsidP="00243EA8">
      <w:pPr>
        <w:spacing w:line="360" w:lineRule="auto"/>
        <w:jc w:val="both"/>
        <w:rPr>
          <w:rFonts w:ascii="Book Antiqua" w:hAnsi="Book Antiqua"/>
        </w:rPr>
      </w:pPr>
      <w:r w:rsidRPr="006D3079">
        <w:rPr>
          <w:rFonts w:ascii="Book Antiqua" w:hAnsi="Book Antiqua"/>
        </w:rPr>
        <w:t xml:space="preserve">7 </w:t>
      </w:r>
      <w:r w:rsidRPr="006D3079">
        <w:rPr>
          <w:rFonts w:ascii="Book Antiqua" w:hAnsi="Book Antiqua"/>
          <w:b/>
          <w:bCs/>
        </w:rPr>
        <w:t>Hartmann JT</w:t>
      </w:r>
      <w:r w:rsidRPr="006D3079">
        <w:rPr>
          <w:rFonts w:ascii="Book Antiqua" w:hAnsi="Book Antiqua"/>
        </w:rPr>
        <w:t xml:space="preserve">, Nichols CR, </w:t>
      </w:r>
      <w:proofErr w:type="spellStart"/>
      <w:r w:rsidRPr="006D3079">
        <w:rPr>
          <w:rFonts w:ascii="Book Antiqua" w:hAnsi="Book Antiqua"/>
        </w:rPr>
        <w:t>Droz</w:t>
      </w:r>
      <w:proofErr w:type="spellEnd"/>
      <w:r w:rsidRPr="006D3079">
        <w:rPr>
          <w:rFonts w:ascii="Book Antiqua" w:hAnsi="Book Antiqua"/>
        </w:rPr>
        <w:t xml:space="preserve"> JP, Horwich A, </w:t>
      </w:r>
      <w:proofErr w:type="spellStart"/>
      <w:r w:rsidRPr="006D3079">
        <w:rPr>
          <w:rFonts w:ascii="Book Antiqua" w:hAnsi="Book Antiqua"/>
        </w:rPr>
        <w:t>Gerl</w:t>
      </w:r>
      <w:proofErr w:type="spellEnd"/>
      <w:r w:rsidRPr="006D3079">
        <w:rPr>
          <w:rFonts w:ascii="Book Antiqua" w:hAnsi="Book Antiqua"/>
        </w:rPr>
        <w:t xml:space="preserve"> A, Fossa SD, Beyer J, Pont J, </w:t>
      </w:r>
      <w:proofErr w:type="spellStart"/>
      <w:r w:rsidRPr="006D3079">
        <w:rPr>
          <w:rFonts w:ascii="Book Antiqua" w:hAnsi="Book Antiqua"/>
        </w:rPr>
        <w:t>Fizazi</w:t>
      </w:r>
      <w:proofErr w:type="spellEnd"/>
      <w:r w:rsidRPr="006D3079">
        <w:rPr>
          <w:rFonts w:ascii="Book Antiqua" w:hAnsi="Book Antiqua"/>
        </w:rPr>
        <w:t xml:space="preserve"> K, Einhorn L, </w:t>
      </w:r>
      <w:proofErr w:type="spellStart"/>
      <w:r w:rsidRPr="006D3079">
        <w:rPr>
          <w:rFonts w:ascii="Book Antiqua" w:hAnsi="Book Antiqua"/>
        </w:rPr>
        <w:t>Kanz</w:t>
      </w:r>
      <w:proofErr w:type="spellEnd"/>
      <w:r w:rsidRPr="006D3079">
        <w:rPr>
          <w:rFonts w:ascii="Book Antiqua" w:hAnsi="Book Antiqua"/>
        </w:rPr>
        <w:t xml:space="preserve"> L, </w:t>
      </w:r>
      <w:proofErr w:type="spellStart"/>
      <w:r w:rsidRPr="006D3079">
        <w:rPr>
          <w:rFonts w:ascii="Book Antiqua" w:hAnsi="Book Antiqua"/>
        </w:rPr>
        <w:t>Bokemeyer</w:t>
      </w:r>
      <w:proofErr w:type="spellEnd"/>
      <w:r w:rsidRPr="006D3079">
        <w:rPr>
          <w:rFonts w:ascii="Book Antiqua" w:hAnsi="Book Antiqua"/>
        </w:rPr>
        <w:t xml:space="preserve"> C. Hematologic disorders associated with primary mediastinal </w:t>
      </w:r>
      <w:proofErr w:type="spellStart"/>
      <w:r w:rsidRPr="006D3079">
        <w:rPr>
          <w:rFonts w:ascii="Book Antiqua" w:hAnsi="Book Antiqua"/>
        </w:rPr>
        <w:t>nonseminomatous</w:t>
      </w:r>
      <w:proofErr w:type="spellEnd"/>
      <w:r w:rsidRPr="006D3079">
        <w:rPr>
          <w:rFonts w:ascii="Book Antiqua" w:hAnsi="Book Antiqua"/>
        </w:rPr>
        <w:t xml:space="preserve"> germ cell tumors. </w:t>
      </w:r>
      <w:r w:rsidRPr="006D3079">
        <w:rPr>
          <w:rFonts w:ascii="Book Antiqua" w:hAnsi="Book Antiqua"/>
          <w:i/>
          <w:iCs/>
        </w:rPr>
        <w:t>J Natl Cancer Inst</w:t>
      </w:r>
      <w:r w:rsidRPr="006D3079">
        <w:rPr>
          <w:rFonts w:ascii="Book Antiqua" w:hAnsi="Book Antiqua"/>
        </w:rPr>
        <w:t xml:space="preserve"> 2000; </w:t>
      </w:r>
      <w:r w:rsidRPr="006D3079">
        <w:rPr>
          <w:rFonts w:ascii="Book Antiqua" w:hAnsi="Book Antiqua"/>
          <w:b/>
          <w:bCs/>
        </w:rPr>
        <w:t>92</w:t>
      </w:r>
      <w:r w:rsidRPr="006D3079">
        <w:rPr>
          <w:rFonts w:ascii="Book Antiqua" w:hAnsi="Book Antiqua"/>
        </w:rPr>
        <w:t>: 54-61 [PMID: 10620634 DOI: 10.1093/</w:t>
      </w:r>
      <w:proofErr w:type="spellStart"/>
      <w:r w:rsidRPr="006D3079">
        <w:rPr>
          <w:rFonts w:ascii="Book Antiqua" w:hAnsi="Book Antiqua"/>
        </w:rPr>
        <w:t>jnci</w:t>
      </w:r>
      <w:proofErr w:type="spellEnd"/>
      <w:r w:rsidRPr="006D3079">
        <w:rPr>
          <w:rFonts w:ascii="Book Antiqua" w:hAnsi="Book Antiqua"/>
        </w:rPr>
        <w:t>/92.1.54]</w:t>
      </w:r>
    </w:p>
    <w:p w14:paraId="3A0D0E5A" w14:textId="77777777" w:rsidR="00243EA8" w:rsidRPr="006D3079" w:rsidRDefault="00243EA8" w:rsidP="00243EA8">
      <w:pPr>
        <w:spacing w:line="360" w:lineRule="auto"/>
        <w:jc w:val="both"/>
        <w:rPr>
          <w:rFonts w:ascii="Book Antiqua" w:hAnsi="Book Antiqua"/>
        </w:rPr>
      </w:pPr>
      <w:r w:rsidRPr="006D3079">
        <w:rPr>
          <w:rFonts w:ascii="Book Antiqua" w:hAnsi="Book Antiqua"/>
        </w:rPr>
        <w:t xml:space="preserve">8 </w:t>
      </w:r>
      <w:proofErr w:type="spellStart"/>
      <w:r w:rsidRPr="006D3079">
        <w:rPr>
          <w:rFonts w:ascii="Book Antiqua" w:hAnsi="Book Antiqua"/>
          <w:b/>
          <w:bCs/>
        </w:rPr>
        <w:t>Sowithayasakul</w:t>
      </w:r>
      <w:proofErr w:type="spellEnd"/>
      <w:r w:rsidRPr="006D3079">
        <w:rPr>
          <w:rFonts w:ascii="Book Antiqua" w:hAnsi="Book Antiqua"/>
          <w:b/>
          <w:bCs/>
        </w:rPr>
        <w:t xml:space="preserve"> P</w:t>
      </w:r>
      <w:r w:rsidRPr="006D3079">
        <w:rPr>
          <w:rFonts w:ascii="Book Antiqua" w:hAnsi="Book Antiqua"/>
        </w:rPr>
        <w:t xml:space="preserve">, </w:t>
      </w:r>
      <w:proofErr w:type="spellStart"/>
      <w:r w:rsidRPr="006D3079">
        <w:rPr>
          <w:rFonts w:ascii="Book Antiqua" w:hAnsi="Book Antiqua"/>
        </w:rPr>
        <w:t>Sinlapamongkolkul</w:t>
      </w:r>
      <w:proofErr w:type="spellEnd"/>
      <w:r w:rsidRPr="006D3079">
        <w:rPr>
          <w:rFonts w:ascii="Book Antiqua" w:hAnsi="Book Antiqua"/>
        </w:rPr>
        <w:t xml:space="preserve"> P, </w:t>
      </w:r>
      <w:proofErr w:type="spellStart"/>
      <w:r w:rsidRPr="006D3079">
        <w:rPr>
          <w:rFonts w:ascii="Book Antiqua" w:hAnsi="Book Antiqua"/>
        </w:rPr>
        <w:t>Treetipsatit</w:t>
      </w:r>
      <w:proofErr w:type="spellEnd"/>
      <w:r w:rsidRPr="006D3079">
        <w:rPr>
          <w:rFonts w:ascii="Book Antiqua" w:hAnsi="Book Antiqua"/>
        </w:rPr>
        <w:t xml:space="preserve"> J, </w:t>
      </w:r>
      <w:proofErr w:type="spellStart"/>
      <w:r w:rsidRPr="006D3079">
        <w:rPr>
          <w:rFonts w:ascii="Book Antiqua" w:hAnsi="Book Antiqua"/>
        </w:rPr>
        <w:t>Vathana</w:t>
      </w:r>
      <w:proofErr w:type="spellEnd"/>
      <w:r w:rsidRPr="006D3079">
        <w:rPr>
          <w:rFonts w:ascii="Book Antiqua" w:hAnsi="Book Antiqua"/>
        </w:rPr>
        <w:t xml:space="preserve"> N, </w:t>
      </w:r>
      <w:proofErr w:type="spellStart"/>
      <w:r w:rsidRPr="006D3079">
        <w:rPr>
          <w:rFonts w:ascii="Book Antiqua" w:hAnsi="Book Antiqua"/>
        </w:rPr>
        <w:t>Narkbunnam</w:t>
      </w:r>
      <w:proofErr w:type="spellEnd"/>
      <w:r w:rsidRPr="006D3079">
        <w:rPr>
          <w:rFonts w:ascii="Book Antiqua" w:hAnsi="Book Antiqua"/>
        </w:rPr>
        <w:t xml:space="preserve"> N, </w:t>
      </w:r>
      <w:proofErr w:type="spellStart"/>
      <w:r w:rsidRPr="006D3079">
        <w:rPr>
          <w:rFonts w:ascii="Book Antiqua" w:hAnsi="Book Antiqua"/>
        </w:rPr>
        <w:t>Sanpakit</w:t>
      </w:r>
      <w:proofErr w:type="spellEnd"/>
      <w:r w:rsidRPr="006D3079">
        <w:rPr>
          <w:rFonts w:ascii="Book Antiqua" w:hAnsi="Book Antiqua"/>
        </w:rPr>
        <w:t xml:space="preserve"> K, </w:t>
      </w:r>
      <w:proofErr w:type="spellStart"/>
      <w:r w:rsidRPr="006D3079">
        <w:rPr>
          <w:rFonts w:ascii="Book Antiqua" w:hAnsi="Book Antiqua"/>
        </w:rPr>
        <w:t>Buaboonnam</w:t>
      </w:r>
      <w:proofErr w:type="spellEnd"/>
      <w:r w:rsidRPr="006D3079">
        <w:rPr>
          <w:rFonts w:ascii="Book Antiqua" w:hAnsi="Book Antiqua"/>
        </w:rPr>
        <w:t xml:space="preserve"> J. Hematologic Malignancies Associated </w:t>
      </w:r>
      <w:proofErr w:type="gramStart"/>
      <w:r w:rsidRPr="006D3079">
        <w:rPr>
          <w:rFonts w:ascii="Book Antiqua" w:hAnsi="Book Antiqua"/>
        </w:rPr>
        <w:t>With</w:t>
      </w:r>
      <w:proofErr w:type="gramEnd"/>
      <w:r w:rsidRPr="006D3079">
        <w:rPr>
          <w:rFonts w:ascii="Book Antiqua" w:hAnsi="Book Antiqua"/>
        </w:rPr>
        <w:t xml:space="preserve"> Mediastinal </w:t>
      </w:r>
      <w:r w:rsidRPr="006D3079">
        <w:rPr>
          <w:rFonts w:ascii="Book Antiqua" w:hAnsi="Book Antiqua"/>
        </w:rPr>
        <w:lastRenderedPageBreak/>
        <w:t xml:space="preserve">Germ Cell Tumors: 10 Years' Experience at Thailand's National Pediatric Tertiary Referral Center. </w:t>
      </w:r>
      <w:r w:rsidRPr="006D3079">
        <w:rPr>
          <w:rFonts w:ascii="Book Antiqua" w:hAnsi="Book Antiqua"/>
          <w:i/>
          <w:iCs/>
        </w:rPr>
        <w:t xml:space="preserve">J </w:t>
      </w:r>
      <w:proofErr w:type="spellStart"/>
      <w:r w:rsidRPr="006D3079">
        <w:rPr>
          <w:rFonts w:ascii="Book Antiqua" w:hAnsi="Book Antiqua"/>
          <w:i/>
          <w:iCs/>
        </w:rPr>
        <w:t>Pediatr</w:t>
      </w:r>
      <w:proofErr w:type="spellEnd"/>
      <w:r w:rsidRPr="006D3079">
        <w:rPr>
          <w:rFonts w:ascii="Book Antiqua" w:hAnsi="Book Antiqua"/>
          <w:i/>
          <w:iCs/>
        </w:rPr>
        <w:t xml:space="preserve"> </w:t>
      </w:r>
      <w:proofErr w:type="spellStart"/>
      <w:r w:rsidRPr="006D3079">
        <w:rPr>
          <w:rFonts w:ascii="Book Antiqua" w:hAnsi="Book Antiqua"/>
          <w:i/>
          <w:iCs/>
        </w:rPr>
        <w:t>Hematol</w:t>
      </w:r>
      <w:proofErr w:type="spellEnd"/>
      <w:r w:rsidRPr="006D3079">
        <w:rPr>
          <w:rFonts w:ascii="Book Antiqua" w:hAnsi="Book Antiqua"/>
          <w:i/>
          <w:iCs/>
        </w:rPr>
        <w:t xml:space="preserve"> Oncol</w:t>
      </w:r>
      <w:r w:rsidRPr="006D3079">
        <w:rPr>
          <w:rFonts w:ascii="Book Antiqua" w:hAnsi="Book Antiqua"/>
        </w:rPr>
        <w:t xml:space="preserve"> 2018; </w:t>
      </w:r>
      <w:r w:rsidRPr="006D3079">
        <w:rPr>
          <w:rFonts w:ascii="Book Antiqua" w:hAnsi="Book Antiqua"/>
          <w:b/>
          <w:bCs/>
        </w:rPr>
        <w:t>40</w:t>
      </w:r>
      <w:r w:rsidRPr="006D3079">
        <w:rPr>
          <w:rFonts w:ascii="Book Antiqua" w:hAnsi="Book Antiqua"/>
        </w:rPr>
        <w:t>: 450-455 [PMID: 29864110 DOI: 10.1097/MPH.0000000000001233]</w:t>
      </w:r>
    </w:p>
    <w:p w14:paraId="21EC5B4E" w14:textId="77777777" w:rsidR="00243EA8" w:rsidRPr="006D3079" w:rsidRDefault="00243EA8" w:rsidP="00243EA8">
      <w:pPr>
        <w:spacing w:line="360" w:lineRule="auto"/>
        <w:jc w:val="both"/>
        <w:rPr>
          <w:rFonts w:ascii="Book Antiqua" w:hAnsi="Book Antiqua"/>
        </w:rPr>
      </w:pPr>
      <w:r w:rsidRPr="006D3079">
        <w:rPr>
          <w:rFonts w:ascii="Book Antiqua" w:hAnsi="Book Antiqua"/>
        </w:rPr>
        <w:t xml:space="preserve">9 </w:t>
      </w:r>
      <w:r w:rsidRPr="006D3079">
        <w:rPr>
          <w:rFonts w:ascii="Book Antiqua" w:hAnsi="Book Antiqua"/>
          <w:b/>
          <w:bCs/>
        </w:rPr>
        <w:t>Ng WK</w:t>
      </w:r>
      <w:r w:rsidRPr="006D3079">
        <w:rPr>
          <w:rFonts w:ascii="Book Antiqua" w:hAnsi="Book Antiqua"/>
        </w:rPr>
        <w:t xml:space="preserve">, Lam KY, Ng IO. Langerhans' cell histiocytosis: possible association with malignant germ cell </w:t>
      </w:r>
      <w:proofErr w:type="spellStart"/>
      <w:r w:rsidRPr="006D3079">
        <w:rPr>
          <w:rFonts w:ascii="Book Antiqua" w:hAnsi="Book Antiqua"/>
        </w:rPr>
        <w:t>tumour</w:t>
      </w:r>
      <w:proofErr w:type="spellEnd"/>
      <w:r w:rsidRPr="006D3079">
        <w:rPr>
          <w:rFonts w:ascii="Book Antiqua" w:hAnsi="Book Antiqua"/>
        </w:rPr>
        <w:t xml:space="preserve">. </w:t>
      </w:r>
      <w:r w:rsidRPr="006D3079">
        <w:rPr>
          <w:rFonts w:ascii="Book Antiqua" w:hAnsi="Book Antiqua"/>
          <w:i/>
          <w:iCs/>
        </w:rPr>
        <w:t xml:space="preserve">J Clin </w:t>
      </w:r>
      <w:proofErr w:type="spellStart"/>
      <w:r w:rsidRPr="006D3079">
        <w:rPr>
          <w:rFonts w:ascii="Book Antiqua" w:hAnsi="Book Antiqua"/>
          <w:i/>
          <w:iCs/>
        </w:rPr>
        <w:t>Pathol</w:t>
      </w:r>
      <w:proofErr w:type="spellEnd"/>
      <w:r w:rsidRPr="006D3079">
        <w:rPr>
          <w:rFonts w:ascii="Book Antiqua" w:hAnsi="Book Antiqua"/>
        </w:rPr>
        <w:t xml:space="preserve"> 1995; </w:t>
      </w:r>
      <w:r w:rsidRPr="006D3079">
        <w:rPr>
          <w:rFonts w:ascii="Book Antiqua" w:hAnsi="Book Antiqua"/>
          <w:b/>
          <w:bCs/>
        </w:rPr>
        <w:t>48</w:t>
      </w:r>
      <w:r w:rsidRPr="006D3079">
        <w:rPr>
          <w:rFonts w:ascii="Book Antiqua" w:hAnsi="Book Antiqua"/>
        </w:rPr>
        <w:t>: 963-965 [PMID: 8537500 DOI: 10.1136/jcp.48.10.963]</w:t>
      </w:r>
    </w:p>
    <w:p w14:paraId="03777331" w14:textId="77777777" w:rsidR="00243EA8" w:rsidRPr="006D3079" w:rsidRDefault="00243EA8" w:rsidP="00243EA8">
      <w:pPr>
        <w:spacing w:line="360" w:lineRule="auto"/>
        <w:jc w:val="both"/>
        <w:rPr>
          <w:rFonts w:ascii="Book Antiqua" w:hAnsi="Book Antiqua"/>
        </w:rPr>
      </w:pPr>
      <w:r w:rsidRPr="006D3079">
        <w:rPr>
          <w:rFonts w:ascii="Book Antiqua" w:hAnsi="Book Antiqua"/>
        </w:rPr>
        <w:t xml:space="preserve">10 </w:t>
      </w:r>
      <w:r w:rsidRPr="006D3079">
        <w:rPr>
          <w:rFonts w:ascii="Book Antiqua" w:hAnsi="Book Antiqua"/>
          <w:b/>
          <w:bCs/>
        </w:rPr>
        <w:t>Saito A</w:t>
      </w:r>
      <w:r w:rsidRPr="006D3079">
        <w:rPr>
          <w:rFonts w:ascii="Book Antiqua" w:hAnsi="Book Antiqua"/>
        </w:rPr>
        <w:t xml:space="preserve">, Watanabe K, Kusakabe T, Abe M, Suzuki T. Mediastinal mature teratoma with coexistence of angiosarcoma, granulocytic sarcoma and a hematopoietic region in the tumor: a rare case of association between hematological malignancy and mediastinal germ cell tumor. </w:t>
      </w:r>
      <w:proofErr w:type="spellStart"/>
      <w:r w:rsidRPr="006D3079">
        <w:rPr>
          <w:rFonts w:ascii="Book Antiqua" w:hAnsi="Book Antiqua"/>
          <w:i/>
          <w:iCs/>
        </w:rPr>
        <w:t>Pathol</w:t>
      </w:r>
      <w:proofErr w:type="spellEnd"/>
      <w:r w:rsidRPr="006D3079">
        <w:rPr>
          <w:rFonts w:ascii="Book Antiqua" w:hAnsi="Book Antiqua"/>
          <w:i/>
          <w:iCs/>
        </w:rPr>
        <w:t xml:space="preserve"> Int</w:t>
      </w:r>
      <w:r w:rsidRPr="006D3079">
        <w:rPr>
          <w:rFonts w:ascii="Book Antiqua" w:hAnsi="Book Antiqua"/>
        </w:rPr>
        <w:t xml:space="preserve"> 1998; </w:t>
      </w:r>
      <w:r w:rsidRPr="006D3079">
        <w:rPr>
          <w:rFonts w:ascii="Book Antiqua" w:hAnsi="Book Antiqua"/>
          <w:b/>
          <w:bCs/>
        </w:rPr>
        <w:t>48</w:t>
      </w:r>
      <w:r w:rsidRPr="006D3079">
        <w:rPr>
          <w:rFonts w:ascii="Book Antiqua" w:hAnsi="Book Antiqua"/>
        </w:rPr>
        <w:t>: 749-753 [PMID: 9778115 DOI: 10.1111/j.1440-</w:t>
      </w:r>
      <w:proofErr w:type="gramStart"/>
      <w:r w:rsidRPr="006D3079">
        <w:rPr>
          <w:rFonts w:ascii="Book Antiqua" w:hAnsi="Book Antiqua"/>
        </w:rPr>
        <w:t>1827.1998.tb</w:t>
      </w:r>
      <w:proofErr w:type="gramEnd"/>
      <w:r w:rsidRPr="006D3079">
        <w:rPr>
          <w:rFonts w:ascii="Book Antiqua" w:hAnsi="Book Antiqua"/>
        </w:rPr>
        <w:t>03977.x]</w:t>
      </w:r>
    </w:p>
    <w:p w14:paraId="188AC697" w14:textId="77777777" w:rsidR="00243EA8" w:rsidRPr="006D3079" w:rsidRDefault="00243EA8" w:rsidP="00243EA8">
      <w:pPr>
        <w:spacing w:line="360" w:lineRule="auto"/>
        <w:jc w:val="both"/>
        <w:rPr>
          <w:rFonts w:ascii="Book Antiqua" w:hAnsi="Book Antiqua"/>
        </w:rPr>
      </w:pPr>
      <w:r w:rsidRPr="006D3079">
        <w:rPr>
          <w:rFonts w:ascii="Book Antiqua" w:hAnsi="Book Antiqua"/>
        </w:rPr>
        <w:t xml:space="preserve">11 </w:t>
      </w:r>
      <w:r w:rsidRPr="006D3079">
        <w:rPr>
          <w:rFonts w:ascii="Book Antiqua" w:hAnsi="Book Antiqua"/>
          <w:b/>
          <w:bCs/>
        </w:rPr>
        <w:t>Emile JF</w:t>
      </w:r>
      <w:r w:rsidRPr="006D3079">
        <w:rPr>
          <w:rFonts w:ascii="Book Antiqua" w:hAnsi="Book Antiqua"/>
        </w:rPr>
        <w:t xml:space="preserve">, </w:t>
      </w:r>
      <w:proofErr w:type="spellStart"/>
      <w:r w:rsidRPr="006D3079">
        <w:rPr>
          <w:rFonts w:ascii="Book Antiqua" w:hAnsi="Book Antiqua"/>
        </w:rPr>
        <w:t>Abla</w:t>
      </w:r>
      <w:proofErr w:type="spellEnd"/>
      <w:r w:rsidRPr="006D3079">
        <w:rPr>
          <w:rFonts w:ascii="Book Antiqua" w:hAnsi="Book Antiqua"/>
        </w:rPr>
        <w:t xml:space="preserve"> O, </w:t>
      </w:r>
      <w:proofErr w:type="spellStart"/>
      <w:r w:rsidRPr="006D3079">
        <w:rPr>
          <w:rFonts w:ascii="Book Antiqua" w:hAnsi="Book Antiqua"/>
        </w:rPr>
        <w:t>Fraitag</w:t>
      </w:r>
      <w:proofErr w:type="spellEnd"/>
      <w:r w:rsidRPr="006D3079">
        <w:rPr>
          <w:rFonts w:ascii="Book Antiqua" w:hAnsi="Book Antiqua"/>
        </w:rPr>
        <w:t xml:space="preserve"> S, Horne A, </w:t>
      </w:r>
      <w:proofErr w:type="spellStart"/>
      <w:r w:rsidRPr="006D3079">
        <w:rPr>
          <w:rFonts w:ascii="Book Antiqua" w:hAnsi="Book Antiqua"/>
        </w:rPr>
        <w:t>Haroche</w:t>
      </w:r>
      <w:proofErr w:type="spellEnd"/>
      <w:r w:rsidRPr="006D3079">
        <w:rPr>
          <w:rFonts w:ascii="Book Antiqua" w:hAnsi="Book Antiqua"/>
        </w:rPr>
        <w:t xml:space="preserve"> J, </w:t>
      </w:r>
      <w:proofErr w:type="spellStart"/>
      <w:r w:rsidRPr="006D3079">
        <w:rPr>
          <w:rFonts w:ascii="Book Antiqua" w:hAnsi="Book Antiqua"/>
        </w:rPr>
        <w:t>Donadieu</w:t>
      </w:r>
      <w:proofErr w:type="spellEnd"/>
      <w:r w:rsidRPr="006D3079">
        <w:rPr>
          <w:rFonts w:ascii="Book Antiqua" w:hAnsi="Book Antiqua"/>
        </w:rPr>
        <w:t xml:space="preserve"> J, </w:t>
      </w:r>
      <w:proofErr w:type="spellStart"/>
      <w:r w:rsidRPr="006D3079">
        <w:rPr>
          <w:rFonts w:ascii="Book Antiqua" w:hAnsi="Book Antiqua"/>
        </w:rPr>
        <w:t>Requena</w:t>
      </w:r>
      <w:proofErr w:type="spellEnd"/>
      <w:r w:rsidRPr="006D3079">
        <w:rPr>
          <w:rFonts w:ascii="Book Antiqua" w:hAnsi="Book Antiqua"/>
        </w:rPr>
        <w:t xml:space="preserve">-Caballero L, Jordan MB, Abdel-Wahab O, Allen CE, Charlotte F, Diamond EL, Egeler RM, Fischer A, Herrera JG, </w:t>
      </w:r>
      <w:proofErr w:type="spellStart"/>
      <w:r w:rsidRPr="006D3079">
        <w:rPr>
          <w:rFonts w:ascii="Book Antiqua" w:hAnsi="Book Antiqua"/>
        </w:rPr>
        <w:t>Henter</w:t>
      </w:r>
      <w:proofErr w:type="spellEnd"/>
      <w:r w:rsidRPr="006D3079">
        <w:rPr>
          <w:rFonts w:ascii="Book Antiqua" w:hAnsi="Book Antiqua"/>
        </w:rPr>
        <w:t xml:space="preserve"> JI, </w:t>
      </w:r>
      <w:proofErr w:type="spellStart"/>
      <w:r w:rsidRPr="006D3079">
        <w:rPr>
          <w:rFonts w:ascii="Book Antiqua" w:hAnsi="Book Antiqua"/>
        </w:rPr>
        <w:t>Janku</w:t>
      </w:r>
      <w:proofErr w:type="spellEnd"/>
      <w:r w:rsidRPr="006D3079">
        <w:rPr>
          <w:rFonts w:ascii="Book Antiqua" w:hAnsi="Book Antiqua"/>
        </w:rPr>
        <w:t xml:space="preserve"> F, </w:t>
      </w:r>
      <w:proofErr w:type="spellStart"/>
      <w:r w:rsidRPr="006D3079">
        <w:rPr>
          <w:rFonts w:ascii="Book Antiqua" w:hAnsi="Book Antiqua"/>
        </w:rPr>
        <w:t>Merad</w:t>
      </w:r>
      <w:proofErr w:type="spellEnd"/>
      <w:r w:rsidRPr="006D3079">
        <w:rPr>
          <w:rFonts w:ascii="Book Antiqua" w:hAnsi="Book Antiqua"/>
        </w:rPr>
        <w:t xml:space="preserve"> M, </w:t>
      </w:r>
      <w:proofErr w:type="spellStart"/>
      <w:r w:rsidRPr="006D3079">
        <w:rPr>
          <w:rFonts w:ascii="Book Antiqua" w:hAnsi="Book Antiqua"/>
        </w:rPr>
        <w:t>Picarsic</w:t>
      </w:r>
      <w:proofErr w:type="spellEnd"/>
      <w:r w:rsidRPr="006D3079">
        <w:rPr>
          <w:rFonts w:ascii="Book Antiqua" w:hAnsi="Book Antiqua"/>
        </w:rPr>
        <w:t xml:space="preserve"> J, Rodriguez-Galindo C, Rollins BJ, Tazi A, Vassallo R, Weiss LM; Histiocyte Society. Revised classification of </w:t>
      </w:r>
      <w:proofErr w:type="spellStart"/>
      <w:r w:rsidRPr="006D3079">
        <w:rPr>
          <w:rFonts w:ascii="Book Antiqua" w:hAnsi="Book Antiqua"/>
        </w:rPr>
        <w:t>histiocytoses</w:t>
      </w:r>
      <w:proofErr w:type="spellEnd"/>
      <w:r w:rsidRPr="006D3079">
        <w:rPr>
          <w:rFonts w:ascii="Book Antiqua" w:hAnsi="Book Antiqua"/>
        </w:rPr>
        <w:t xml:space="preserve"> and neoplasms of the macrophage-dendritic cell lineages. </w:t>
      </w:r>
      <w:r w:rsidRPr="006D3079">
        <w:rPr>
          <w:rFonts w:ascii="Book Antiqua" w:hAnsi="Book Antiqua"/>
          <w:i/>
          <w:iCs/>
        </w:rPr>
        <w:t>Blood</w:t>
      </w:r>
      <w:r w:rsidRPr="006D3079">
        <w:rPr>
          <w:rFonts w:ascii="Book Antiqua" w:hAnsi="Book Antiqua"/>
        </w:rPr>
        <w:t xml:space="preserve"> 2016; </w:t>
      </w:r>
      <w:r w:rsidRPr="006D3079">
        <w:rPr>
          <w:rFonts w:ascii="Book Antiqua" w:hAnsi="Book Antiqua"/>
          <w:b/>
          <w:bCs/>
        </w:rPr>
        <w:t>127</w:t>
      </w:r>
      <w:r w:rsidRPr="006D3079">
        <w:rPr>
          <w:rFonts w:ascii="Book Antiqua" w:hAnsi="Book Antiqua"/>
        </w:rPr>
        <w:t>: 2672-2681 [PMID: 26966089 DOI: 10.1182/blood-2016-01-690636]</w:t>
      </w:r>
    </w:p>
    <w:p w14:paraId="1EF153A4" w14:textId="77777777" w:rsidR="00243EA8" w:rsidRPr="006D3079" w:rsidRDefault="00243EA8" w:rsidP="00243EA8">
      <w:pPr>
        <w:spacing w:line="360" w:lineRule="auto"/>
        <w:jc w:val="both"/>
        <w:rPr>
          <w:rFonts w:ascii="Book Antiqua" w:hAnsi="Book Antiqua"/>
        </w:rPr>
      </w:pPr>
      <w:r w:rsidRPr="006D3079">
        <w:rPr>
          <w:rFonts w:ascii="Book Antiqua" w:hAnsi="Book Antiqua"/>
        </w:rPr>
        <w:t xml:space="preserve">12 </w:t>
      </w:r>
      <w:proofErr w:type="spellStart"/>
      <w:r w:rsidRPr="006D3079">
        <w:rPr>
          <w:rFonts w:ascii="Book Antiqua" w:hAnsi="Book Antiqua"/>
          <w:b/>
          <w:bCs/>
        </w:rPr>
        <w:t>Abla</w:t>
      </w:r>
      <w:proofErr w:type="spellEnd"/>
      <w:r w:rsidRPr="006D3079">
        <w:rPr>
          <w:rFonts w:ascii="Book Antiqua" w:hAnsi="Book Antiqua"/>
          <w:b/>
          <w:bCs/>
        </w:rPr>
        <w:t xml:space="preserve"> O</w:t>
      </w:r>
      <w:r w:rsidRPr="006D3079">
        <w:rPr>
          <w:rFonts w:ascii="Book Antiqua" w:hAnsi="Book Antiqua"/>
        </w:rPr>
        <w:t xml:space="preserve">, Jacobsen E, </w:t>
      </w:r>
      <w:proofErr w:type="spellStart"/>
      <w:r w:rsidRPr="006D3079">
        <w:rPr>
          <w:rFonts w:ascii="Book Antiqua" w:hAnsi="Book Antiqua"/>
        </w:rPr>
        <w:t>Picarsic</w:t>
      </w:r>
      <w:proofErr w:type="spellEnd"/>
      <w:r w:rsidRPr="006D3079">
        <w:rPr>
          <w:rFonts w:ascii="Book Antiqua" w:hAnsi="Book Antiqua"/>
        </w:rPr>
        <w:t xml:space="preserve"> J, </w:t>
      </w:r>
      <w:proofErr w:type="spellStart"/>
      <w:r w:rsidRPr="006D3079">
        <w:rPr>
          <w:rFonts w:ascii="Book Antiqua" w:hAnsi="Book Antiqua"/>
        </w:rPr>
        <w:t>Krenova</w:t>
      </w:r>
      <w:proofErr w:type="spellEnd"/>
      <w:r w:rsidRPr="006D3079">
        <w:rPr>
          <w:rFonts w:ascii="Book Antiqua" w:hAnsi="Book Antiqua"/>
        </w:rPr>
        <w:t xml:space="preserve"> Z, Jaffe R, Emile JF, Durham BH, </w:t>
      </w:r>
      <w:proofErr w:type="spellStart"/>
      <w:r w:rsidRPr="006D3079">
        <w:rPr>
          <w:rFonts w:ascii="Book Antiqua" w:hAnsi="Book Antiqua"/>
        </w:rPr>
        <w:t>Braier</w:t>
      </w:r>
      <w:proofErr w:type="spellEnd"/>
      <w:r w:rsidRPr="006D3079">
        <w:rPr>
          <w:rFonts w:ascii="Book Antiqua" w:hAnsi="Book Antiqua"/>
        </w:rPr>
        <w:t xml:space="preserve"> J, Charlotte F, </w:t>
      </w:r>
      <w:proofErr w:type="spellStart"/>
      <w:r w:rsidRPr="006D3079">
        <w:rPr>
          <w:rFonts w:ascii="Book Antiqua" w:hAnsi="Book Antiqua"/>
        </w:rPr>
        <w:t>Donadieu</w:t>
      </w:r>
      <w:proofErr w:type="spellEnd"/>
      <w:r w:rsidRPr="006D3079">
        <w:rPr>
          <w:rFonts w:ascii="Book Antiqua" w:hAnsi="Book Antiqua"/>
        </w:rPr>
        <w:t xml:space="preserve"> J, Cohen-</w:t>
      </w:r>
      <w:proofErr w:type="spellStart"/>
      <w:r w:rsidRPr="006D3079">
        <w:rPr>
          <w:rFonts w:ascii="Book Antiqua" w:hAnsi="Book Antiqua"/>
        </w:rPr>
        <w:t>Aubart</w:t>
      </w:r>
      <w:proofErr w:type="spellEnd"/>
      <w:r w:rsidRPr="006D3079">
        <w:rPr>
          <w:rFonts w:ascii="Book Antiqua" w:hAnsi="Book Antiqua"/>
        </w:rPr>
        <w:t xml:space="preserve"> F, Rodriguez-Galindo C, Allen C, Whitlock JA, Weitzman S, McClain KL, </w:t>
      </w:r>
      <w:proofErr w:type="spellStart"/>
      <w:r w:rsidRPr="006D3079">
        <w:rPr>
          <w:rFonts w:ascii="Book Antiqua" w:hAnsi="Book Antiqua"/>
        </w:rPr>
        <w:t>Haroche</w:t>
      </w:r>
      <w:proofErr w:type="spellEnd"/>
      <w:r w:rsidRPr="006D3079">
        <w:rPr>
          <w:rFonts w:ascii="Book Antiqua" w:hAnsi="Book Antiqua"/>
        </w:rPr>
        <w:t xml:space="preserve"> J, Diamond EL. Consensus recommendations for the diagnosis and clinical management of Rosai-Dorfman-</w:t>
      </w:r>
      <w:proofErr w:type="spellStart"/>
      <w:r w:rsidRPr="006D3079">
        <w:rPr>
          <w:rFonts w:ascii="Book Antiqua" w:hAnsi="Book Antiqua"/>
        </w:rPr>
        <w:t>Destombes</w:t>
      </w:r>
      <w:proofErr w:type="spellEnd"/>
      <w:r w:rsidRPr="006D3079">
        <w:rPr>
          <w:rFonts w:ascii="Book Antiqua" w:hAnsi="Book Antiqua"/>
        </w:rPr>
        <w:t xml:space="preserve"> disease. </w:t>
      </w:r>
      <w:r w:rsidRPr="006D3079">
        <w:rPr>
          <w:rFonts w:ascii="Book Antiqua" w:hAnsi="Book Antiqua"/>
          <w:i/>
          <w:iCs/>
        </w:rPr>
        <w:t>Blood</w:t>
      </w:r>
      <w:r w:rsidRPr="006D3079">
        <w:rPr>
          <w:rFonts w:ascii="Book Antiqua" w:hAnsi="Book Antiqua"/>
        </w:rPr>
        <w:t xml:space="preserve"> 2018; </w:t>
      </w:r>
      <w:r w:rsidRPr="006D3079">
        <w:rPr>
          <w:rFonts w:ascii="Book Antiqua" w:hAnsi="Book Antiqua"/>
          <w:b/>
          <w:bCs/>
        </w:rPr>
        <w:t>131</w:t>
      </w:r>
      <w:r w:rsidRPr="006D3079">
        <w:rPr>
          <w:rFonts w:ascii="Book Antiqua" w:hAnsi="Book Antiqua"/>
        </w:rPr>
        <w:t>: 2877-2890 [PMID: 29720485 DOI: 10.1182/blood-2018-03-839753]</w:t>
      </w:r>
    </w:p>
    <w:p w14:paraId="2B228AAE" w14:textId="77777777" w:rsidR="00243EA8" w:rsidRPr="006D3079" w:rsidRDefault="00243EA8" w:rsidP="00243EA8">
      <w:pPr>
        <w:spacing w:line="360" w:lineRule="auto"/>
        <w:jc w:val="both"/>
        <w:rPr>
          <w:rFonts w:ascii="Book Antiqua" w:hAnsi="Book Antiqua"/>
        </w:rPr>
      </w:pPr>
      <w:r w:rsidRPr="006D3079">
        <w:rPr>
          <w:rFonts w:ascii="Book Antiqua" w:hAnsi="Book Antiqua"/>
        </w:rPr>
        <w:t xml:space="preserve">13 </w:t>
      </w:r>
      <w:proofErr w:type="spellStart"/>
      <w:r w:rsidRPr="006D3079">
        <w:rPr>
          <w:rFonts w:ascii="Book Antiqua" w:hAnsi="Book Antiqua"/>
          <w:b/>
          <w:bCs/>
        </w:rPr>
        <w:t>Kommalapati</w:t>
      </w:r>
      <w:proofErr w:type="spellEnd"/>
      <w:r w:rsidRPr="006D3079">
        <w:rPr>
          <w:rFonts w:ascii="Book Antiqua" w:hAnsi="Book Antiqua"/>
          <w:b/>
          <w:bCs/>
        </w:rPr>
        <w:t xml:space="preserve"> A</w:t>
      </w:r>
      <w:r w:rsidRPr="006D3079">
        <w:rPr>
          <w:rFonts w:ascii="Book Antiqua" w:hAnsi="Book Antiqua"/>
        </w:rPr>
        <w:t xml:space="preserve">, </w:t>
      </w:r>
      <w:proofErr w:type="spellStart"/>
      <w:r w:rsidRPr="006D3079">
        <w:rPr>
          <w:rFonts w:ascii="Book Antiqua" w:hAnsi="Book Antiqua"/>
        </w:rPr>
        <w:t>Tella</w:t>
      </w:r>
      <w:proofErr w:type="spellEnd"/>
      <w:r w:rsidRPr="006D3079">
        <w:rPr>
          <w:rFonts w:ascii="Book Antiqua" w:hAnsi="Book Antiqua"/>
        </w:rPr>
        <w:t xml:space="preserve"> SH, Durkin M, Go RS, Goyal G. Histiocytic sarcoma: a population-based analysis of incidence, demographic disparities, and long-term outcomes. </w:t>
      </w:r>
      <w:r w:rsidRPr="006D3079">
        <w:rPr>
          <w:rFonts w:ascii="Book Antiqua" w:hAnsi="Book Antiqua"/>
          <w:i/>
          <w:iCs/>
        </w:rPr>
        <w:t>Blood</w:t>
      </w:r>
      <w:r w:rsidRPr="006D3079">
        <w:rPr>
          <w:rFonts w:ascii="Book Antiqua" w:hAnsi="Book Antiqua"/>
        </w:rPr>
        <w:t xml:space="preserve"> 2018; </w:t>
      </w:r>
      <w:r w:rsidRPr="006D3079">
        <w:rPr>
          <w:rFonts w:ascii="Book Antiqua" w:hAnsi="Book Antiqua"/>
          <w:b/>
          <w:bCs/>
        </w:rPr>
        <w:t>131</w:t>
      </w:r>
      <w:r w:rsidRPr="006D3079">
        <w:rPr>
          <w:rFonts w:ascii="Book Antiqua" w:hAnsi="Book Antiqua"/>
        </w:rPr>
        <w:t>: 265-268 [PMID: 29183888 DOI: 10.1182/blood-2017-10-812495]</w:t>
      </w:r>
      <w:bookmarkEnd w:id="22"/>
      <w:bookmarkEnd w:id="23"/>
    </w:p>
    <w:bookmarkEnd w:id="24"/>
    <w:bookmarkEnd w:id="25"/>
    <w:bookmarkEnd w:id="26"/>
    <w:p w14:paraId="7FBF77AB" w14:textId="77777777" w:rsidR="00FD418E" w:rsidRDefault="00FD418E">
      <w:pPr>
        <w:spacing w:line="360" w:lineRule="auto"/>
        <w:jc w:val="both"/>
        <w:rPr>
          <w:lang w:eastAsia="zh-CN"/>
        </w:rPr>
      </w:pPr>
    </w:p>
    <w:p w14:paraId="2493C95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4A0BCA4" w14:textId="77777777" w:rsidR="00A77B3E" w:rsidRDefault="006866CC">
      <w:pPr>
        <w:spacing w:line="360" w:lineRule="auto"/>
        <w:jc w:val="both"/>
      </w:pPr>
      <w:r>
        <w:rPr>
          <w:rFonts w:ascii="Book Antiqua" w:eastAsia="Book Antiqua" w:hAnsi="Book Antiqua" w:cs="Book Antiqua"/>
          <w:b/>
          <w:color w:val="000000"/>
        </w:rPr>
        <w:lastRenderedPageBreak/>
        <w:t>Footnotes</w:t>
      </w:r>
    </w:p>
    <w:p w14:paraId="3571C0D6" w14:textId="77777777" w:rsidR="00A77B3E" w:rsidRDefault="006866CC">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consent was obtained from the patient’s parents.</w:t>
      </w:r>
    </w:p>
    <w:p w14:paraId="67FFA2BD" w14:textId="77777777" w:rsidR="00A77B3E" w:rsidRDefault="00A77B3E">
      <w:pPr>
        <w:spacing w:line="360" w:lineRule="auto"/>
        <w:jc w:val="both"/>
      </w:pPr>
    </w:p>
    <w:p w14:paraId="5513140F" w14:textId="77777777" w:rsidR="00A77B3E" w:rsidRDefault="006866CC">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have no conflicts of interest relevant to this article to disclose.</w:t>
      </w:r>
    </w:p>
    <w:p w14:paraId="57F576C3" w14:textId="77777777" w:rsidR="00A77B3E" w:rsidRDefault="00A77B3E">
      <w:pPr>
        <w:spacing w:line="360" w:lineRule="auto"/>
        <w:jc w:val="both"/>
      </w:pPr>
    </w:p>
    <w:p w14:paraId="7EDA0595" w14:textId="77777777" w:rsidR="00A77B3E" w:rsidRDefault="006866CC">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0D1510CE" w14:textId="77777777" w:rsidR="00A77B3E" w:rsidRDefault="00A77B3E">
      <w:pPr>
        <w:spacing w:line="360" w:lineRule="auto"/>
        <w:jc w:val="both"/>
        <w:rPr>
          <w:lang w:eastAsia="zh-CN"/>
        </w:rPr>
      </w:pPr>
    </w:p>
    <w:p w14:paraId="7C32630F" w14:textId="77777777" w:rsidR="00A77B3E" w:rsidRDefault="006866C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40F2771" w14:textId="77777777" w:rsidR="00A77B3E" w:rsidRDefault="00A77B3E">
      <w:pPr>
        <w:spacing w:line="360" w:lineRule="auto"/>
        <w:jc w:val="both"/>
      </w:pPr>
    </w:p>
    <w:p w14:paraId="4468F098" w14:textId="77777777" w:rsidR="00A77B3E" w:rsidRDefault="006866CC">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8E2C932" w14:textId="77777777" w:rsidR="00A77B3E" w:rsidRDefault="006866CC">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F4D2BB2" w14:textId="77777777" w:rsidR="00A77B3E" w:rsidRDefault="00A77B3E">
      <w:pPr>
        <w:spacing w:line="360" w:lineRule="auto"/>
        <w:jc w:val="both"/>
      </w:pPr>
    </w:p>
    <w:p w14:paraId="4E925622" w14:textId="77777777" w:rsidR="00A77B3E" w:rsidRDefault="006866C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31, 2021</w:t>
      </w:r>
    </w:p>
    <w:p w14:paraId="5EFF239A" w14:textId="77777777" w:rsidR="00A77B3E" w:rsidRDefault="006866C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14, 2022</w:t>
      </w:r>
    </w:p>
    <w:p w14:paraId="7D05AF32" w14:textId="01EFE375" w:rsidR="00A77B3E" w:rsidRDefault="006866CC">
      <w:pPr>
        <w:spacing w:line="360" w:lineRule="auto"/>
        <w:jc w:val="both"/>
        <w:rPr>
          <w:lang w:eastAsia="zh-CN"/>
        </w:rPr>
      </w:pPr>
      <w:r>
        <w:rPr>
          <w:rFonts w:ascii="Book Antiqua" w:eastAsia="Book Antiqua" w:hAnsi="Book Antiqua" w:cs="Book Antiqua"/>
          <w:b/>
          <w:color w:val="000000"/>
        </w:rPr>
        <w:t xml:space="preserve">Article in press: </w:t>
      </w:r>
    </w:p>
    <w:p w14:paraId="5E1F12B7" w14:textId="77777777" w:rsidR="00A77B3E" w:rsidRDefault="00A77B3E">
      <w:pPr>
        <w:spacing w:line="360" w:lineRule="auto"/>
        <w:jc w:val="both"/>
      </w:pPr>
    </w:p>
    <w:p w14:paraId="691DD291" w14:textId="77777777" w:rsidR="00A77B3E" w:rsidRDefault="006866CC">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3823E795" w14:textId="77777777" w:rsidR="00A77B3E" w:rsidRDefault="006866C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4780FFA" w14:textId="77777777" w:rsidR="00A77B3E" w:rsidRDefault="006866CC">
      <w:pPr>
        <w:spacing w:line="360" w:lineRule="auto"/>
        <w:jc w:val="both"/>
      </w:pPr>
      <w:r>
        <w:rPr>
          <w:rFonts w:ascii="Book Antiqua" w:eastAsia="Book Antiqua" w:hAnsi="Book Antiqua" w:cs="Book Antiqua"/>
          <w:b/>
          <w:color w:val="000000"/>
        </w:rPr>
        <w:t>Peer-review report’s scientific quality classification</w:t>
      </w:r>
    </w:p>
    <w:p w14:paraId="1D09C34A" w14:textId="60EAE007" w:rsidR="00A77B3E" w:rsidRDefault="006866CC">
      <w:pPr>
        <w:spacing w:line="360" w:lineRule="auto"/>
        <w:jc w:val="both"/>
      </w:pPr>
      <w:r>
        <w:rPr>
          <w:rFonts w:ascii="Book Antiqua" w:eastAsia="Book Antiqua" w:hAnsi="Book Antiqua" w:cs="Book Antiqua"/>
          <w:color w:val="000000"/>
        </w:rPr>
        <w:t>Grade A (Excellent): A</w:t>
      </w:r>
    </w:p>
    <w:p w14:paraId="1A959CB7" w14:textId="77777777" w:rsidR="00A77B3E" w:rsidRDefault="006866CC">
      <w:pPr>
        <w:spacing w:line="360" w:lineRule="auto"/>
        <w:jc w:val="both"/>
      </w:pPr>
      <w:r>
        <w:rPr>
          <w:rFonts w:ascii="Book Antiqua" w:eastAsia="Book Antiqua" w:hAnsi="Book Antiqua" w:cs="Book Antiqua"/>
          <w:color w:val="000000"/>
        </w:rPr>
        <w:lastRenderedPageBreak/>
        <w:t>Grade B (Very good): B</w:t>
      </w:r>
    </w:p>
    <w:p w14:paraId="78A9E01C" w14:textId="77777777" w:rsidR="00A77B3E" w:rsidRDefault="006866CC">
      <w:pPr>
        <w:spacing w:line="360" w:lineRule="auto"/>
        <w:jc w:val="both"/>
      </w:pPr>
      <w:r>
        <w:rPr>
          <w:rFonts w:ascii="Book Antiqua" w:eastAsia="Book Antiqua" w:hAnsi="Book Antiqua" w:cs="Book Antiqua"/>
          <w:color w:val="000000"/>
        </w:rPr>
        <w:t>Grade C (Good): 0</w:t>
      </w:r>
    </w:p>
    <w:p w14:paraId="280784E4" w14:textId="77777777" w:rsidR="00A77B3E" w:rsidRDefault="006866CC">
      <w:pPr>
        <w:spacing w:line="360" w:lineRule="auto"/>
        <w:jc w:val="both"/>
      </w:pPr>
      <w:r>
        <w:rPr>
          <w:rFonts w:ascii="Book Antiqua" w:eastAsia="Book Antiqua" w:hAnsi="Book Antiqua" w:cs="Book Antiqua"/>
          <w:color w:val="000000"/>
        </w:rPr>
        <w:t>Grade D (Fair): 0</w:t>
      </w:r>
    </w:p>
    <w:p w14:paraId="4381D5E7" w14:textId="77777777" w:rsidR="00A77B3E" w:rsidRDefault="006866CC">
      <w:pPr>
        <w:spacing w:line="360" w:lineRule="auto"/>
        <w:jc w:val="both"/>
      </w:pPr>
      <w:r>
        <w:rPr>
          <w:rFonts w:ascii="Book Antiqua" w:eastAsia="Book Antiqua" w:hAnsi="Book Antiqua" w:cs="Book Antiqua"/>
          <w:color w:val="000000"/>
        </w:rPr>
        <w:t>Grade E (Poor): 0</w:t>
      </w:r>
    </w:p>
    <w:p w14:paraId="66F7C5CC" w14:textId="77777777" w:rsidR="00A77B3E" w:rsidRDefault="00A77B3E">
      <w:pPr>
        <w:spacing w:line="360" w:lineRule="auto"/>
        <w:jc w:val="both"/>
      </w:pPr>
    </w:p>
    <w:p w14:paraId="4A6C1CDE" w14:textId="30FEC5DE" w:rsidR="00A77B3E" w:rsidRDefault="006866CC">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Cristaldi</w:t>
      </w:r>
      <w:proofErr w:type="spellEnd"/>
      <w:r>
        <w:rPr>
          <w:rFonts w:ascii="Book Antiqua" w:eastAsia="Book Antiqua" w:hAnsi="Book Antiqua" w:cs="Book Antiqua"/>
          <w:color w:val="000000"/>
        </w:rPr>
        <w:t xml:space="preserve"> PMF, </w:t>
      </w:r>
      <w:r w:rsidR="009355D4" w:rsidRPr="009355D4">
        <w:rPr>
          <w:rFonts w:ascii="Book Antiqua" w:eastAsia="Book Antiqua" w:hAnsi="Book Antiqua" w:cs="Book Antiqua"/>
          <w:color w:val="000000"/>
        </w:rPr>
        <w:t>Italy</w:t>
      </w:r>
      <w:r w:rsidR="009355D4">
        <w:rPr>
          <w:rFonts w:ascii="Book Antiqua" w:eastAsia="Book Antiqua" w:hAnsi="Book Antiqua" w:cs="Book Antiqua"/>
          <w:color w:val="000000"/>
        </w:rPr>
        <w:t xml:space="preserve">; </w:t>
      </w:r>
      <w:r>
        <w:rPr>
          <w:rFonts w:ascii="Book Antiqua" w:eastAsia="Book Antiqua" w:hAnsi="Book Antiqua" w:cs="Book Antiqua"/>
          <w:color w:val="000000"/>
        </w:rPr>
        <w:t>Govindarajan KK</w:t>
      </w:r>
      <w:r w:rsidR="009355D4">
        <w:rPr>
          <w:rFonts w:ascii="Book Antiqua" w:eastAsia="Book Antiqua" w:hAnsi="Book Antiqua" w:cs="Book Antiqua"/>
          <w:color w:val="000000"/>
        </w:rPr>
        <w:t>,</w:t>
      </w:r>
      <w:r w:rsidR="009355D4" w:rsidRPr="009355D4">
        <w:t xml:space="preserve"> </w:t>
      </w:r>
      <w:r w:rsidR="009355D4" w:rsidRPr="009355D4">
        <w:rPr>
          <w:rFonts w:ascii="Book Antiqua" w:eastAsia="Book Antiqua" w:hAnsi="Book Antiqua" w:cs="Book Antiqua"/>
          <w:color w:val="000000"/>
        </w:rPr>
        <w:t>India</w:t>
      </w:r>
      <w:r>
        <w:rPr>
          <w:rFonts w:ascii="Book Antiqua" w:eastAsia="Book Antiqua" w:hAnsi="Book Antiqua" w:cs="Book Antiqua"/>
          <w:b/>
          <w:color w:val="000000"/>
        </w:rPr>
        <w:t xml:space="preserve"> </w:t>
      </w:r>
      <w:r w:rsidR="00893C3E" w:rsidRPr="00893C3E">
        <w:rPr>
          <w:rFonts w:ascii="Book Antiqua" w:eastAsia="SimSun" w:hAnsi="Book Antiqua" w:cs="Lucida Grande"/>
          <w:b/>
          <w:bCs/>
          <w:color w:val="000000" w:themeColor="text1"/>
        </w:rPr>
        <w:t xml:space="preserve">A-Editor: </w:t>
      </w:r>
      <w:r w:rsidR="00893C3E" w:rsidRPr="00893C3E">
        <w:rPr>
          <w:rFonts w:ascii="Book Antiqua" w:eastAsia="SimSun" w:hAnsi="Book Antiqua" w:cs="Lucida Grande"/>
          <w:color w:val="000000" w:themeColor="text1"/>
        </w:rPr>
        <w:t>Y</w:t>
      </w:r>
      <w:r w:rsidR="00893C3E" w:rsidRPr="00893C3E">
        <w:rPr>
          <w:rFonts w:ascii="Book Antiqua" w:eastAsia="SimSun" w:hAnsi="Book Antiqua" w:cs="Lucida Grande" w:hint="eastAsia"/>
          <w:color w:val="000000" w:themeColor="text1"/>
          <w:lang w:eastAsia="zh-CN"/>
        </w:rPr>
        <w:t>a</w:t>
      </w:r>
      <w:r w:rsidR="00893C3E" w:rsidRPr="00893C3E">
        <w:rPr>
          <w:rFonts w:ascii="Book Antiqua" w:eastAsia="SimSun" w:hAnsi="Book Antiqua" w:cs="Lucida Grande"/>
          <w:color w:val="000000" w:themeColor="text1"/>
          <w:lang w:eastAsia="zh-CN"/>
        </w:rPr>
        <w:t>o QG</w:t>
      </w:r>
      <w:r w:rsidR="00776773">
        <w:rPr>
          <w:rFonts w:ascii="Book Antiqua" w:eastAsia="SimSun" w:hAnsi="Book Antiqua" w:cs="Lucida Grande"/>
          <w:color w:val="000000" w:themeColor="text1"/>
          <w:lang w:eastAsia="zh-CN"/>
        </w:rPr>
        <w:t>,</w:t>
      </w:r>
      <w:r w:rsidR="00893C3E" w:rsidRPr="00893C3E">
        <w:rPr>
          <w:rFonts w:ascii="Book Antiqua" w:eastAsia="SimSun" w:hAnsi="Book Antiqua" w:cs="Lucida Grande"/>
          <w:color w:val="000000" w:themeColor="text1"/>
          <w:lang w:eastAsia="zh-CN"/>
        </w:rPr>
        <w:t xml:space="preserve"> C</w:t>
      </w:r>
      <w:r w:rsidR="00893C3E" w:rsidRPr="00893C3E">
        <w:rPr>
          <w:rFonts w:ascii="Book Antiqua" w:eastAsia="SimSun" w:hAnsi="Book Antiqua" w:cs="Lucida Grande" w:hint="eastAsia"/>
          <w:color w:val="000000" w:themeColor="text1"/>
          <w:lang w:eastAsia="zh-CN"/>
        </w:rPr>
        <w:t>hi</w:t>
      </w:r>
      <w:r w:rsidR="00893C3E" w:rsidRPr="00893C3E">
        <w:rPr>
          <w:rFonts w:ascii="Book Antiqua" w:eastAsia="SimSun" w:hAnsi="Book Antiqua" w:cs="Lucida Grande"/>
          <w:color w:val="000000" w:themeColor="text1"/>
          <w:lang w:eastAsia="zh-CN"/>
        </w:rPr>
        <w:t>na</w:t>
      </w:r>
      <w:r w:rsidR="00893C3E">
        <w:rPr>
          <w:rFonts w:ascii="Book Antiqua" w:eastAsia="SimSun" w:hAnsi="Book Antiqua" w:cs="Lucida Grande"/>
          <w:b/>
          <w:bCs/>
          <w:color w:val="000000" w:themeColor="text1"/>
          <w:lang w:eastAsia="zh-CN"/>
        </w:rPr>
        <w:t xml:space="preserve"> </w:t>
      </w:r>
      <w:r>
        <w:rPr>
          <w:rFonts w:ascii="Book Antiqua" w:eastAsia="Book Antiqua" w:hAnsi="Book Antiqua" w:cs="Book Antiqua"/>
          <w:b/>
          <w:color w:val="000000"/>
        </w:rPr>
        <w:t xml:space="preserve">S-Editor: </w:t>
      </w:r>
      <w:bookmarkStart w:id="32" w:name="OLE_LINK4272"/>
      <w:bookmarkStart w:id="33" w:name="OLE_LINK4273"/>
      <w:r w:rsidR="009355D4" w:rsidRPr="0044231B">
        <w:rPr>
          <w:rFonts w:ascii="Book Antiqua" w:eastAsia="Book Antiqua" w:hAnsi="Book Antiqua" w:cs="Book Antiqua"/>
          <w:bCs/>
          <w:color w:val="000000"/>
        </w:rPr>
        <w:t>Y</w:t>
      </w:r>
      <w:r w:rsidR="009355D4" w:rsidRPr="0044231B">
        <w:rPr>
          <w:rFonts w:ascii="Book Antiqua" w:eastAsia="Book Antiqua" w:hAnsi="Book Antiqua" w:cs="Book Antiqua"/>
          <w:bCs/>
          <w:color w:val="000000"/>
          <w:lang w:eastAsia="zh-CN"/>
        </w:rPr>
        <w:t>an JP</w:t>
      </w:r>
      <w:bookmarkEnd w:id="32"/>
      <w:bookmarkEnd w:id="33"/>
      <w:r w:rsidR="009355D4">
        <w:rPr>
          <w:rFonts w:ascii="Book Antiqua" w:eastAsia="Book Antiqua" w:hAnsi="Book Antiqua" w:cs="Book Antiqua"/>
          <w:b/>
          <w:color w:val="000000"/>
          <w:lang w:eastAsia="zh-CN"/>
        </w:rPr>
        <w:t xml:space="preserve"> </w:t>
      </w:r>
      <w:r>
        <w:rPr>
          <w:rFonts w:ascii="Book Antiqua" w:eastAsia="Book Antiqua" w:hAnsi="Book Antiqua" w:cs="Book Antiqua"/>
          <w:b/>
          <w:color w:val="000000"/>
        </w:rPr>
        <w:t xml:space="preserve">L-Editor: </w:t>
      </w:r>
      <w:r w:rsidR="009355D4" w:rsidRPr="0044231B">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4B7629" w:rsidRPr="0044231B">
        <w:rPr>
          <w:rFonts w:ascii="Book Antiqua" w:eastAsia="Book Antiqua" w:hAnsi="Book Antiqua" w:cs="Book Antiqua"/>
          <w:bCs/>
          <w:color w:val="000000"/>
        </w:rPr>
        <w:t>Y</w:t>
      </w:r>
      <w:r w:rsidR="004B7629" w:rsidRPr="0044231B">
        <w:rPr>
          <w:rFonts w:ascii="Book Antiqua" w:eastAsia="Book Antiqua" w:hAnsi="Book Antiqua" w:cs="Book Antiqua"/>
          <w:bCs/>
          <w:color w:val="000000"/>
          <w:lang w:eastAsia="zh-CN"/>
        </w:rPr>
        <w:t>an JP</w:t>
      </w:r>
    </w:p>
    <w:p w14:paraId="665B64E6" w14:textId="79BC313F" w:rsidR="00A80AE0" w:rsidRPr="00893C3E" w:rsidRDefault="006866C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F0FCEB3" w14:textId="67040E45" w:rsidR="00252D08" w:rsidRDefault="00DD4212">
      <w:pPr>
        <w:spacing w:line="360" w:lineRule="auto"/>
        <w:jc w:val="both"/>
        <w:rPr>
          <w:lang w:eastAsia="zh-CN"/>
        </w:rPr>
      </w:pPr>
      <w:r>
        <w:rPr>
          <w:noProof/>
          <w:lang w:eastAsia="zh-CN"/>
        </w:rPr>
        <w:drawing>
          <wp:inline distT="0" distB="0" distL="0" distR="0" wp14:anchorId="21A45B23" wp14:editId="45852F82">
            <wp:extent cx="2895600" cy="1955800"/>
            <wp:effectExtent l="0" t="0" r="0" b="0"/>
            <wp:docPr id="6" name="图片 6" descr="图片包含 照片, 动物, 桌子, 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照片, 动物, 桌子, 男人&#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95600" cy="1955800"/>
                    </a:xfrm>
                    <a:prstGeom prst="rect">
                      <a:avLst/>
                    </a:prstGeom>
                  </pic:spPr>
                </pic:pic>
              </a:graphicData>
            </a:graphic>
          </wp:inline>
        </w:drawing>
      </w:r>
    </w:p>
    <w:p w14:paraId="06BEE6B3" w14:textId="77777777" w:rsidR="00DD4212" w:rsidRDefault="00DD4212">
      <w:pPr>
        <w:spacing w:line="360" w:lineRule="auto"/>
        <w:jc w:val="both"/>
        <w:rPr>
          <w:lang w:eastAsia="zh-CN"/>
        </w:rPr>
      </w:pPr>
    </w:p>
    <w:p w14:paraId="77D6C416" w14:textId="3ACB4C91" w:rsidR="00A77B3E" w:rsidRDefault="006866CC">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 xml:space="preserve">Figure 1 Enhanced chest computed tomography scan at the beginning of the disease. </w:t>
      </w:r>
      <w:r>
        <w:rPr>
          <w:rFonts w:ascii="Book Antiqua" w:eastAsia="Book Antiqua" w:hAnsi="Book Antiqua" w:cs="Book Antiqua"/>
          <w:color w:val="000000"/>
          <w:shd w:val="clear" w:color="auto" w:fill="FFFFFF"/>
        </w:rPr>
        <w:t>The arrow points to the tumor.</w:t>
      </w:r>
    </w:p>
    <w:p w14:paraId="644ED908" w14:textId="77777777" w:rsidR="00252D08" w:rsidRDefault="00252D08">
      <w:pPr>
        <w:spacing w:line="360" w:lineRule="auto"/>
        <w:jc w:val="both"/>
        <w:sectPr w:rsidR="00252D08">
          <w:pgSz w:w="12240" w:h="15840"/>
          <w:pgMar w:top="1440" w:right="1440" w:bottom="1440" w:left="1440" w:header="720" w:footer="720" w:gutter="0"/>
          <w:cols w:space="720"/>
          <w:docGrid w:linePitch="360"/>
        </w:sectPr>
      </w:pPr>
    </w:p>
    <w:p w14:paraId="24452162" w14:textId="74E51E9A" w:rsidR="00A80AE0" w:rsidRDefault="00DD4212">
      <w:pPr>
        <w:spacing w:line="360" w:lineRule="auto"/>
        <w:jc w:val="both"/>
      </w:pPr>
      <w:r>
        <w:rPr>
          <w:noProof/>
        </w:rPr>
        <w:lastRenderedPageBreak/>
        <w:drawing>
          <wp:inline distT="0" distB="0" distL="0" distR="0" wp14:anchorId="14D3F7AE" wp14:editId="593E1C0F">
            <wp:extent cx="5422900" cy="1955800"/>
            <wp:effectExtent l="0" t="0" r="0" b="0"/>
            <wp:docPr id="7" name="图片 7" descr="图片包含 游戏机, 地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游戏机, 地毯&#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2900" cy="1955800"/>
                    </a:xfrm>
                    <a:prstGeom prst="rect">
                      <a:avLst/>
                    </a:prstGeom>
                  </pic:spPr>
                </pic:pic>
              </a:graphicData>
            </a:graphic>
          </wp:inline>
        </w:drawing>
      </w:r>
    </w:p>
    <w:p w14:paraId="5C1A9C72" w14:textId="267397F9" w:rsidR="00893C3E" w:rsidRDefault="00893C3E">
      <w:pPr>
        <w:spacing w:line="360" w:lineRule="auto"/>
        <w:jc w:val="both"/>
        <w:rPr>
          <w:lang w:eastAsia="zh-CN"/>
        </w:rPr>
      </w:pPr>
    </w:p>
    <w:p w14:paraId="052D7ABB" w14:textId="2F1C5EF5" w:rsidR="00A77B3E" w:rsidRPr="00893C3E" w:rsidRDefault="006866CC">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 xml:space="preserve">Figure 2 Histology of the tumor specimen from the first resection. </w:t>
      </w:r>
      <w:r w:rsidRPr="00893C3E">
        <w:rPr>
          <w:rFonts w:ascii="Book Antiqua" w:eastAsia="Book Antiqua" w:hAnsi="Book Antiqua" w:cs="Book Antiqua"/>
          <w:color w:val="000000"/>
          <w:shd w:val="clear" w:color="auto" w:fill="FFFFFF"/>
        </w:rPr>
        <w:t>Hematoxylin-eosin stain. A: 40 ×; B: 100 ×.</w:t>
      </w:r>
    </w:p>
    <w:p w14:paraId="46F963FE" w14:textId="77777777" w:rsidR="004C38F6" w:rsidRDefault="004C38F6">
      <w:pPr>
        <w:spacing w:line="360" w:lineRule="auto"/>
        <w:jc w:val="both"/>
        <w:sectPr w:rsidR="004C38F6">
          <w:pgSz w:w="12240" w:h="15840"/>
          <w:pgMar w:top="1440" w:right="1440" w:bottom="1440" w:left="1440" w:header="720" w:footer="720" w:gutter="0"/>
          <w:cols w:space="720"/>
          <w:docGrid w:linePitch="360"/>
        </w:sectPr>
      </w:pPr>
    </w:p>
    <w:p w14:paraId="6E73B98A" w14:textId="60A316BF" w:rsidR="00252D08" w:rsidRDefault="00DD4212">
      <w:pPr>
        <w:spacing w:line="360" w:lineRule="auto"/>
        <w:jc w:val="both"/>
      </w:pPr>
      <w:r>
        <w:rPr>
          <w:noProof/>
        </w:rPr>
        <w:lastRenderedPageBreak/>
        <w:drawing>
          <wp:inline distT="0" distB="0" distL="0" distR="0" wp14:anchorId="6BAC823D" wp14:editId="1CF8C96B">
            <wp:extent cx="2768600" cy="1955800"/>
            <wp:effectExtent l="0" t="0" r="0" b="0"/>
            <wp:docPr id="8" name="图片 8" descr="黑暗里有星球&#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黑暗里有星球&#10;&#10;中度可信度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8600" cy="1955800"/>
                    </a:xfrm>
                    <a:prstGeom prst="rect">
                      <a:avLst/>
                    </a:prstGeom>
                  </pic:spPr>
                </pic:pic>
              </a:graphicData>
            </a:graphic>
          </wp:inline>
        </w:drawing>
      </w:r>
    </w:p>
    <w:p w14:paraId="41A3DB03" w14:textId="38FD9812" w:rsidR="004C38F6" w:rsidRDefault="004C38F6">
      <w:pPr>
        <w:spacing w:line="360" w:lineRule="auto"/>
        <w:jc w:val="both"/>
      </w:pPr>
    </w:p>
    <w:p w14:paraId="3CC9F96D" w14:textId="687DE7B4" w:rsidR="00A77B3E" w:rsidRDefault="006866CC">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Figure 3</w:t>
      </w:r>
      <w:r>
        <w:rPr>
          <w:rFonts w:ascii="Book Antiqua" w:eastAsia="Book Antiqua" w:hAnsi="Book Antiqua" w:cs="Book Antiqua"/>
          <w:b/>
          <w:bCs/>
          <w:color w:val="000000"/>
          <w:szCs w:val="21"/>
          <w:shd w:val="clear" w:color="auto" w:fill="FFFFFF"/>
        </w:rPr>
        <w:t xml:space="preserve"> </w:t>
      </w:r>
      <w:r>
        <w:rPr>
          <w:rFonts w:ascii="Book Antiqua" w:eastAsia="Book Antiqua" w:hAnsi="Book Antiqua" w:cs="Book Antiqua"/>
          <w:b/>
          <w:bCs/>
          <w:color w:val="000000"/>
          <w:shd w:val="clear" w:color="auto" w:fill="FFFFFF"/>
        </w:rPr>
        <w:t>Chest computed tomography scan of the recurrent tumor.</w:t>
      </w:r>
      <w:r>
        <w:rPr>
          <w:rFonts w:ascii="Book Antiqua" w:eastAsia="Book Antiqua" w:hAnsi="Book Antiqua" w:cs="Book Antiqua"/>
          <w:color w:val="000000"/>
          <w:shd w:val="clear" w:color="auto" w:fill="FFFFFF"/>
        </w:rPr>
        <w:t xml:space="preserve"> </w:t>
      </w:r>
    </w:p>
    <w:p w14:paraId="563A4E7D" w14:textId="77777777" w:rsidR="004C38F6" w:rsidRDefault="004C38F6">
      <w:pPr>
        <w:spacing w:line="360" w:lineRule="auto"/>
        <w:jc w:val="both"/>
        <w:sectPr w:rsidR="004C38F6">
          <w:pgSz w:w="12240" w:h="15840"/>
          <w:pgMar w:top="1440" w:right="1440" w:bottom="1440" w:left="1440" w:header="720" w:footer="720" w:gutter="0"/>
          <w:cols w:space="720"/>
          <w:docGrid w:linePitch="360"/>
        </w:sectPr>
      </w:pPr>
    </w:p>
    <w:p w14:paraId="412EDBD4" w14:textId="1B952F24" w:rsidR="004C38F6" w:rsidRDefault="004C38F6">
      <w:pPr>
        <w:spacing w:line="360" w:lineRule="auto"/>
        <w:jc w:val="both"/>
      </w:pPr>
    </w:p>
    <w:p w14:paraId="453E35E5" w14:textId="2D36FAFC" w:rsidR="004C38F6" w:rsidRDefault="00DD4212">
      <w:pPr>
        <w:spacing w:line="360" w:lineRule="auto"/>
        <w:jc w:val="both"/>
      </w:pPr>
      <w:r>
        <w:rPr>
          <w:noProof/>
        </w:rPr>
        <w:drawing>
          <wp:inline distT="0" distB="0" distL="0" distR="0" wp14:anchorId="314769C4" wp14:editId="7F6312CD">
            <wp:extent cx="4838700" cy="1955800"/>
            <wp:effectExtent l="0" t="0" r="0" b="0"/>
            <wp:docPr id="9" name="图片 9" descr="图片包含 游戏机, 地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包含 游戏机, 地毯&#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38700" cy="1955800"/>
                    </a:xfrm>
                    <a:prstGeom prst="rect">
                      <a:avLst/>
                    </a:prstGeom>
                  </pic:spPr>
                </pic:pic>
              </a:graphicData>
            </a:graphic>
          </wp:inline>
        </w:drawing>
      </w:r>
    </w:p>
    <w:p w14:paraId="2B72ABDB" w14:textId="15E1FD29" w:rsidR="00A77B3E" w:rsidRPr="004C38F6" w:rsidRDefault="006866CC">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b/>
          <w:bCs/>
          <w:color w:val="000000"/>
          <w:shd w:val="clear" w:color="auto" w:fill="FFFFFF"/>
        </w:rPr>
        <w:t xml:space="preserve">Figure 4 Histology of the tumor specimen from the second resection. </w:t>
      </w:r>
      <w:r w:rsidRPr="004C38F6">
        <w:rPr>
          <w:rFonts w:ascii="Book Antiqua" w:eastAsia="Book Antiqua" w:hAnsi="Book Antiqua" w:cs="Book Antiqua"/>
          <w:color w:val="000000"/>
          <w:shd w:val="clear" w:color="auto" w:fill="FFFFFF"/>
        </w:rPr>
        <w:t>Hematoxylin-eosin stain. A: 100 ×; B: 200 ×.</w:t>
      </w:r>
    </w:p>
    <w:p w14:paraId="5E80E2C5" w14:textId="77777777" w:rsidR="004C38F6" w:rsidRDefault="004C38F6">
      <w:pPr>
        <w:spacing w:line="360" w:lineRule="auto"/>
        <w:jc w:val="both"/>
        <w:rPr>
          <w:rFonts w:ascii="Book Antiqua" w:eastAsia="Book Antiqua" w:hAnsi="Book Antiqua" w:cs="Book Antiqua"/>
          <w:color w:val="000000"/>
          <w:shd w:val="clear" w:color="auto" w:fill="FFFFFF"/>
        </w:rPr>
        <w:sectPr w:rsidR="004C38F6">
          <w:pgSz w:w="12240" w:h="15840"/>
          <w:pgMar w:top="1440" w:right="1440" w:bottom="1440" w:left="1440" w:header="720" w:footer="720" w:gutter="0"/>
          <w:cols w:space="720"/>
          <w:docGrid w:linePitch="360"/>
        </w:sectPr>
      </w:pPr>
    </w:p>
    <w:p w14:paraId="19B9C904" w14:textId="778A1AAA" w:rsidR="004C38F6" w:rsidRDefault="001713FB">
      <w:pPr>
        <w:spacing w:line="360" w:lineRule="auto"/>
        <w:jc w:val="both"/>
        <w:rPr>
          <w:rFonts w:ascii="Book Antiqua" w:eastAsia="Book Antiqua" w:hAnsi="Book Antiqua" w:cs="Book Antiqua"/>
          <w:color w:val="000000"/>
          <w:shd w:val="clear" w:color="auto" w:fill="FFFFFF"/>
        </w:rPr>
      </w:pPr>
      <w:r>
        <w:rPr>
          <w:rFonts w:ascii="Book Antiqua" w:eastAsia="Book Antiqua" w:hAnsi="Book Antiqua" w:cs="Book Antiqua"/>
          <w:noProof/>
          <w:color w:val="000000"/>
          <w:shd w:val="clear" w:color="auto" w:fill="FFFFFF"/>
        </w:rPr>
        <w:lastRenderedPageBreak/>
        <w:drawing>
          <wp:inline distT="0" distB="0" distL="0" distR="0" wp14:anchorId="082DDB41" wp14:editId="744B3167">
            <wp:extent cx="5943600" cy="3060700"/>
            <wp:effectExtent l="0" t="0" r="0" b="0"/>
            <wp:docPr id="2" name="图片 2" descr="许多照片放在一起&#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许多照片放在一起&#10;&#10;中度可信度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060700"/>
                    </a:xfrm>
                    <a:prstGeom prst="rect">
                      <a:avLst/>
                    </a:prstGeom>
                  </pic:spPr>
                </pic:pic>
              </a:graphicData>
            </a:graphic>
          </wp:inline>
        </w:drawing>
      </w:r>
    </w:p>
    <w:p w14:paraId="3D5FB450" w14:textId="1B9634AD" w:rsidR="004C38F6" w:rsidRDefault="004C38F6">
      <w:pPr>
        <w:spacing w:line="360" w:lineRule="auto"/>
        <w:jc w:val="both"/>
      </w:pPr>
    </w:p>
    <w:p w14:paraId="6937C18E" w14:textId="4F891A4E" w:rsidR="00A77B3E" w:rsidRDefault="006866CC">
      <w:pPr>
        <w:spacing w:line="360" w:lineRule="auto"/>
        <w:jc w:val="both"/>
      </w:pPr>
      <w:bookmarkStart w:id="34" w:name="OLE_LINK4364"/>
      <w:bookmarkStart w:id="35" w:name="OLE_LINK4365"/>
      <w:r>
        <w:rPr>
          <w:rFonts w:ascii="Book Antiqua" w:eastAsia="Book Antiqua" w:hAnsi="Book Antiqua" w:cs="Book Antiqua"/>
          <w:b/>
          <w:bCs/>
          <w:color w:val="000000"/>
          <w:shd w:val="clear" w:color="auto" w:fill="FFFFFF"/>
        </w:rPr>
        <w:t>Figure 5 Comparison of the first and second positron emission tomography</w:t>
      </w:r>
      <w:r w:rsidR="004C38F6">
        <w:rPr>
          <w:rFonts w:ascii="Book Antiqua" w:eastAsia="Book Antiqua" w:hAnsi="Book Antiqua" w:cs="Book Antiqua"/>
          <w:b/>
          <w:bCs/>
          <w:color w:val="000000"/>
          <w:shd w:val="clear" w:color="auto" w:fill="FFFFFF"/>
        </w:rPr>
        <w:t>-</w:t>
      </w:r>
      <w:r>
        <w:rPr>
          <w:rFonts w:ascii="Book Antiqua" w:eastAsia="Book Antiqua" w:hAnsi="Book Antiqua" w:cs="Book Antiqua"/>
          <w:b/>
          <w:bCs/>
          <w:color w:val="000000"/>
          <w:shd w:val="clear" w:color="auto" w:fill="FFFFFF"/>
        </w:rPr>
        <w:t xml:space="preserve">computed tomography. </w:t>
      </w:r>
      <w:r>
        <w:rPr>
          <w:rFonts w:ascii="Book Antiqua" w:eastAsia="Book Antiqua" w:hAnsi="Book Antiqua" w:cs="Book Antiqua"/>
          <w:color w:val="000000"/>
          <w:shd w:val="clear" w:color="auto" w:fill="FFFFFF"/>
        </w:rPr>
        <w:t xml:space="preserve">The images of the second </w:t>
      </w:r>
      <w:bookmarkStart w:id="36" w:name="OLE_LINK3881"/>
      <w:bookmarkStart w:id="37" w:name="OLE_LINK3882"/>
      <w:r>
        <w:rPr>
          <w:rFonts w:ascii="Book Antiqua" w:eastAsia="Book Antiqua" w:hAnsi="Book Antiqua" w:cs="Book Antiqua"/>
          <w:color w:val="000000"/>
          <w:shd w:val="clear" w:color="auto" w:fill="FFFFFF"/>
        </w:rPr>
        <w:t>positron emission tomography</w:t>
      </w:r>
      <w:bookmarkEnd w:id="36"/>
      <w:bookmarkEnd w:id="37"/>
      <w:r>
        <w:rPr>
          <w:rFonts w:ascii="Book Antiqua" w:eastAsia="Book Antiqua" w:hAnsi="Book Antiqua" w:cs="Book Antiqua"/>
          <w:color w:val="000000"/>
          <w:shd w:val="clear" w:color="auto" w:fill="FFFFFF"/>
        </w:rPr>
        <w:t>-computed tomography (PET/CT) obtained in November 2020 are on the left side, and that of first PET/CT obtained in August 2020 are on the right side of the Figure. The arrows point to the lesions.</w:t>
      </w:r>
      <w:r>
        <w:rPr>
          <w:rFonts w:ascii="Book Antiqua" w:eastAsia="Book Antiqua" w:hAnsi="Book Antiqua" w:cs="Book Antiqua"/>
          <w:b/>
          <w:bCs/>
          <w:color w:val="000000"/>
          <w:shd w:val="clear" w:color="auto" w:fill="FFFFFF"/>
        </w:rPr>
        <w:t xml:space="preserve"> </w:t>
      </w:r>
      <w:r>
        <w:rPr>
          <w:rFonts w:ascii="Book Antiqua" w:eastAsia="Book Antiqua" w:hAnsi="Book Antiqua" w:cs="Book Antiqua"/>
          <w:color w:val="000000"/>
          <w:shd w:val="clear" w:color="auto" w:fill="FFFFFF"/>
        </w:rPr>
        <w:t>A: Lesions of right pleura were enlarged; B: Retroperitoneal lymph nodes increased; C: New metastases were found in the head of the right humerus; D: Metastases in the right lung were approximately the same as before.</w:t>
      </w:r>
      <w:r w:rsidR="00252D08">
        <w:rPr>
          <w:rFonts w:ascii="Book Antiqua" w:eastAsia="Book Antiqua" w:hAnsi="Book Antiqua" w:cs="Book Antiqua"/>
          <w:color w:val="000000"/>
          <w:shd w:val="clear" w:color="auto" w:fill="FFFFFF"/>
        </w:rPr>
        <w:t xml:space="preserve"> </w:t>
      </w:r>
      <w:bookmarkEnd w:id="34"/>
      <w:bookmarkEnd w:id="35"/>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E32F3" w14:textId="77777777" w:rsidR="006211C0" w:rsidRDefault="006211C0" w:rsidP="008F63D8">
      <w:r>
        <w:separator/>
      </w:r>
    </w:p>
  </w:endnote>
  <w:endnote w:type="continuationSeparator" w:id="0">
    <w:p w14:paraId="3FE7D8CA" w14:textId="77777777" w:rsidR="006211C0" w:rsidRDefault="006211C0" w:rsidP="008F6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A81BE" w14:textId="77777777" w:rsidR="008F63D8" w:rsidRPr="0044231B" w:rsidRDefault="008F63D8" w:rsidP="0044231B">
    <w:pPr>
      <w:pStyle w:val="a6"/>
      <w:jc w:val="right"/>
      <w:rPr>
        <w:rFonts w:ascii="Book Antiqua" w:hAnsi="Book Antiqua"/>
        <w:color w:val="000000" w:themeColor="text1"/>
        <w:sz w:val="24"/>
        <w:szCs w:val="24"/>
      </w:rPr>
    </w:pPr>
    <w:r w:rsidRPr="0044231B">
      <w:rPr>
        <w:rFonts w:ascii="Book Antiqua" w:hAnsi="Book Antiqua"/>
        <w:color w:val="000000" w:themeColor="text1"/>
        <w:sz w:val="24"/>
        <w:szCs w:val="24"/>
        <w:lang w:val="zh-CN"/>
      </w:rPr>
      <w:t xml:space="preserve"> </w:t>
    </w:r>
    <w:r w:rsidRPr="0044231B">
      <w:rPr>
        <w:rFonts w:ascii="Book Antiqua" w:hAnsi="Book Antiqua"/>
        <w:color w:val="000000" w:themeColor="text1"/>
        <w:sz w:val="24"/>
        <w:szCs w:val="24"/>
      </w:rPr>
      <w:fldChar w:fldCharType="begin"/>
    </w:r>
    <w:r w:rsidRPr="0044231B">
      <w:rPr>
        <w:rFonts w:ascii="Book Antiqua" w:hAnsi="Book Antiqua"/>
        <w:color w:val="000000" w:themeColor="text1"/>
        <w:sz w:val="24"/>
        <w:szCs w:val="24"/>
      </w:rPr>
      <w:instrText>PAGE  \* Arabic  \* MERGEFORMAT</w:instrText>
    </w:r>
    <w:r w:rsidRPr="0044231B">
      <w:rPr>
        <w:rFonts w:ascii="Book Antiqua" w:hAnsi="Book Antiqua"/>
        <w:color w:val="000000" w:themeColor="text1"/>
        <w:sz w:val="24"/>
        <w:szCs w:val="24"/>
      </w:rPr>
      <w:fldChar w:fldCharType="separate"/>
    </w:r>
    <w:r w:rsidR="00536083" w:rsidRPr="00536083">
      <w:rPr>
        <w:rFonts w:ascii="Book Antiqua" w:hAnsi="Book Antiqua"/>
        <w:noProof/>
        <w:color w:val="000000" w:themeColor="text1"/>
        <w:sz w:val="24"/>
        <w:szCs w:val="24"/>
        <w:lang w:val="zh-CN"/>
      </w:rPr>
      <w:t>12</w:t>
    </w:r>
    <w:r w:rsidRPr="0044231B">
      <w:rPr>
        <w:rFonts w:ascii="Book Antiqua" w:hAnsi="Book Antiqua"/>
        <w:color w:val="000000" w:themeColor="text1"/>
        <w:sz w:val="24"/>
        <w:szCs w:val="24"/>
      </w:rPr>
      <w:fldChar w:fldCharType="end"/>
    </w:r>
    <w:r w:rsidRPr="0044231B">
      <w:rPr>
        <w:rFonts w:ascii="Book Antiqua" w:hAnsi="Book Antiqua"/>
        <w:color w:val="000000" w:themeColor="text1"/>
        <w:sz w:val="24"/>
        <w:szCs w:val="24"/>
        <w:lang w:val="zh-CN"/>
      </w:rPr>
      <w:t xml:space="preserve"> / </w:t>
    </w:r>
    <w:r w:rsidRPr="0044231B">
      <w:rPr>
        <w:rFonts w:ascii="Book Antiqua" w:hAnsi="Book Antiqua"/>
        <w:color w:val="000000" w:themeColor="text1"/>
        <w:sz w:val="24"/>
        <w:szCs w:val="24"/>
      </w:rPr>
      <w:fldChar w:fldCharType="begin"/>
    </w:r>
    <w:r w:rsidRPr="0044231B">
      <w:rPr>
        <w:rFonts w:ascii="Book Antiqua" w:hAnsi="Book Antiqua"/>
        <w:color w:val="000000" w:themeColor="text1"/>
        <w:sz w:val="24"/>
        <w:szCs w:val="24"/>
      </w:rPr>
      <w:instrText>NUMPAGES  \* Arabic  \* MERGEFORMAT</w:instrText>
    </w:r>
    <w:r w:rsidRPr="0044231B">
      <w:rPr>
        <w:rFonts w:ascii="Book Antiqua" w:hAnsi="Book Antiqua"/>
        <w:color w:val="000000" w:themeColor="text1"/>
        <w:sz w:val="24"/>
        <w:szCs w:val="24"/>
      </w:rPr>
      <w:fldChar w:fldCharType="separate"/>
    </w:r>
    <w:r w:rsidR="00536083" w:rsidRPr="00536083">
      <w:rPr>
        <w:rFonts w:ascii="Book Antiqua" w:hAnsi="Book Antiqua"/>
        <w:noProof/>
        <w:color w:val="000000" w:themeColor="text1"/>
        <w:sz w:val="24"/>
        <w:szCs w:val="24"/>
        <w:lang w:val="zh-CN"/>
      </w:rPr>
      <w:t>21</w:t>
    </w:r>
    <w:r w:rsidRPr="0044231B">
      <w:rPr>
        <w:rFonts w:ascii="Book Antiqua" w:hAnsi="Book Antiqua"/>
        <w:color w:val="000000" w:themeColor="text1"/>
        <w:sz w:val="24"/>
        <w:szCs w:val="24"/>
      </w:rPr>
      <w:fldChar w:fldCharType="end"/>
    </w:r>
  </w:p>
  <w:p w14:paraId="183316FB" w14:textId="77777777" w:rsidR="008F63D8" w:rsidRDefault="008F63D8">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A60C3" w14:textId="77777777" w:rsidR="006211C0" w:rsidRDefault="006211C0" w:rsidP="008F63D8">
      <w:r>
        <w:separator/>
      </w:r>
    </w:p>
  </w:footnote>
  <w:footnote w:type="continuationSeparator" w:id="0">
    <w:p w14:paraId="5E074711" w14:textId="77777777" w:rsidR="006211C0" w:rsidRDefault="006211C0" w:rsidP="008F63D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079CA"/>
    <w:rsid w:val="001713FB"/>
    <w:rsid w:val="00243EA8"/>
    <w:rsid w:val="00252D08"/>
    <w:rsid w:val="002736F7"/>
    <w:rsid w:val="002918E7"/>
    <w:rsid w:val="0033574E"/>
    <w:rsid w:val="0035039F"/>
    <w:rsid w:val="003A6FD1"/>
    <w:rsid w:val="003B0B90"/>
    <w:rsid w:val="00402DA5"/>
    <w:rsid w:val="0044231B"/>
    <w:rsid w:val="004446E7"/>
    <w:rsid w:val="0044733E"/>
    <w:rsid w:val="004B7629"/>
    <w:rsid w:val="004C38F6"/>
    <w:rsid w:val="005337BC"/>
    <w:rsid w:val="00536083"/>
    <w:rsid w:val="0059450D"/>
    <w:rsid w:val="00606FAD"/>
    <w:rsid w:val="006211C0"/>
    <w:rsid w:val="0063528E"/>
    <w:rsid w:val="0068209E"/>
    <w:rsid w:val="006866CC"/>
    <w:rsid w:val="00687F9D"/>
    <w:rsid w:val="00776773"/>
    <w:rsid w:val="00790460"/>
    <w:rsid w:val="007B4DA0"/>
    <w:rsid w:val="008070EE"/>
    <w:rsid w:val="00893C3E"/>
    <w:rsid w:val="008F63D8"/>
    <w:rsid w:val="009274DE"/>
    <w:rsid w:val="009355D4"/>
    <w:rsid w:val="00980E79"/>
    <w:rsid w:val="00982CBB"/>
    <w:rsid w:val="009D07C7"/>
    <w:rsid w:val="009D1680"/>
    <w:rsid w:val="00A12C84"/>
    <w:rsid w:val="00A416F7"/>
    <w:rsid w:val="00A77B3E"/>
    <w:rsid w:val="00A80AE0"/>
    <w:rsid w:val="00B028C7"/>
    <w:rsid w:val="00B437ED"/>
    <w:rsid w:val="00B671E3"/>
    <w:rsid w:val="00B768EE"/>
    <w:rsid w:val="00BE4CB1"/>
    <w:rsid w:val="00C84530"/>
    <w:rsid w:val="00CA2A55"/>
    <w:rsid w:val="00CE7A39"/>
    <w:rsid w:val="00CF2C36"/>
    <w:rsid w:val="00CF6B00"/>
    <w:rsid w:val="00D40F71"/>
    <w:rsid w:val="00D80278"/>
    <w:rsid w:val="00D96E3B"/>
    <w:rsid w:val="00DD4212"/>
    <w:rsid w:val="00E46310"/>
    <w:rsid w:val="00F86AEA"/>
    <w:rsid w:val="00FD41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B4F5DC"/>
  <w15:docId w15:val="{42323D02-840D-3E45-A875-DB1CE6E37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33574E"/>
    <w:rPr>
      <w:sz w:val="24"/>
      <w:szCs w:val="24"/>
    </w:rPr>
  </w:style>
  <w:style w:type="paragraph" w:styleId="a4">
    <w:name w:val="header"/>
    <w:basedOn w:val="a"/>
    <w:link w:val="a5"/>
    <w:unhideWhenUsed/>
    <w:rsid w:val="008F63D8"/>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8F63D8"/>
    <w:rPr>
      <w:sz w:val="18"/>
      <w:szCs w:val="18"/>
    </w:rPr>
  </w:style>
  <w:style w:type="paragraph" w:styleId="a6">
    <w:name w:val="footer"/>
    <w:basedOn w:val="a"/>
    <w:link w:val="a7"/>
    <w:uiPriority w:val="99"/>
    <w:unhideWhenUsed/>
    <w:rsid w:val="008F63D8"/>
    <w:pPr>
      <w:tabs>
        <w:tab w:val="center" w:pos="4153"/>
        <w:tab w:val="right" w:pos="8306"/>
      </w:tabs>
      <w:snapToGrid w:val="0"/>
    </w:pPr>
    <w:rPr>
      <w:sz w:val="18"/>
      <w:szCs w:val="18"/>
    </w:rPr>
  </w:style>
  <w:style w:type="character" w:customStyle="1" w:styleId="a7">
    <w:name w:val="页脚 字符"/>
    <w:basedOn w:val="a0"/>
    <w:link w:val="a6"/>
    <w:uiPriority w:val="99"/>
    <w:rsid w:val="008F63D8"/>
    <w:rPr>
      <w:sz w:val="18"/>
      <w:szCs w:val="18"/>
    </w:rPr>
  </w:style>
  <w:style w:type="character" w:styleId="a8">
    <w:name w:val="annotation reference"/>
    <w:basedOn w:val="a0"/>
    <w:semiHidden/>
    <w:unhideWhenUsed/>
    <w:rsid w:val="004C38F6"/>
    <w:rPr>
      <w:sz w:val="21"/>
      <w:szCs w:val="21"/>
    </w:rPr>
  </w:style>
  <w:style w:type="paragraph" w:styleId="a9">
    <w:name w:val="annotation text"/>
    <w:basedOn w:val="a"/>
    <w:link w:val="aa"/>
    <w:semiHidden/>
    <w:unhideWhenUsed/>
    <w:rsid w:val="004C38F6"/>
  </w:style>
  <w:style w:type="character" w:customStyle="1" w:styleId="aa">
    <w:name w:val="批注文字 字符"/>
    <w:basedOn w:val="a0"/>
    <w:link w:val="a9"/>
    <w:semiHidden/>
    <w:rsid w:val="004C38F6"/>
    <w:rPr>
      <w:sz w:val="24"/>
      <w:szCs w:val="24"/>
    </w:rPr>
  </w:style>
  <w:style w:type="paragraph" w:styleId="ab">
    <w:name w:val="annotation subject"/>
    <w:basedOn w:val="a9"/>
    <w:next w:val="a9"/>
    <w:link w:val="ac"/>
    <w:semiHidden/>
    <w:unhideWhenUsed/>
    <w:rsid w:val="004C38F6"/>
    <w:rPr>
      <w:b/>
      <w:bCs/>
    </w:rPr>
  </w:style>
  <w:style w:type="character" w:customStyle="1" w:styleId="ac">
    <w:name w:val="批注主题 字符"/>
    <w:basedOn w:val="aa"/>
    <w:link w:val="ab"/>
    <w:semiHidden/>
    <w:rsid w:val="004C38F6"/>
    <w:rPr>
      <w:b/>
      <w:bCs/>
      <w:sz w:val="24"/>
      <w:szCs w:val="24"/>
    </w:rPr>
  </w:style>
  <w:style w:type="paragraph" w:styleId="ad">
    <w:name w:val="Balloon Text"/>
    <w:basedOn w:val="a"/>
    <w:link w:val="ae"/>
    <w:rsid w:val="00536083"/>
    <w:rPr>
      <w:sz w:val="18"/>
      <w:szCs w:val="18"/>
    </w:rPr>
  </w:style>
  <w:style w:type="character" w:customStyle="1" w:styleId="ae">
    <w:name w:val="批注框文本 字符"/>
    <w:basedOn w:val="a0"/>
    <w:link w:val="ad"/>
    <w:rsid w:val="0053608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862297">
      <w:bodyDiv w:val="1"/>
      <w:marLeft w:val="0"/>
      <w:marRight w:val="0"/>
      <w:marTop w:val="0"/>
      <w:marBottom w:val="0"/>
      <w:divBdr>
        <w:top w:val="none" w:sz="0" w:space="0" w:color="auto"/>
        <w:left w:val="none" w:sz="0" w:space="0" w:color="auto"/>
        <w:bottom w:val="none" w:sz="0" w:space="0" w:color="auto"/>
        <w:right w:val="none" w:sz="0" w:space="0" w:color="auto"/>
      </w:divBdr>
    </w:div>
    <w:div w:id="386414761">
      <w:bodyDiv w:val="1"/>
      <w:marLeft w:val="0"/>
      <w:marRight w:val="0"/>
      <w:marTop w:val="0"/>
      <w:marBottom w:val="0"/>
      <w:divBdr>
        <w:top w:val="none" w:sz="0" w:space="0" w:color="auto"/>
        <w:left w:val="none" w:sz="0" w:space="0" w:color="auto"/>
        <w:bottom w:val="none" w:sz="0" w:space="0" w:color="auto"/>
        <w:right w:val="none" w:sz="0" w:space="0" w:color="auto"/>
      </w:divBdr>
      <w:divsChild>
        <w:div w:id="1923948450">
          <w:marLeft w:val="0"/>
          <w:marRight w:val="0"/>
          <w:marTop w:val="0"/>
          <w:marBottom w:val="0"/>
          <w:divBdr>
            <w:top w:val="none" w:sz="0" w:space="0" w:color="auto"/>
            <w:left w:val="none" w:sz="0" w:space="0" w:color="auto"/>
            <w:bottom w:val="none" w:sz="0" w:space="0" w:color="auto"/>
            <w:right w:val="none" w:sz="0" w:space="0" w:color="auto"/>
          </w:divBdr>
          <w:divsChild>
            <w:div w:id="205110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165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3728</Words>
  <Characters>21256</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2022-05-27T21:30:00Z</dcterms:created>
  <dcterms:modified xsi:type="dcterms:W3CDTF">2022-05-27T21:30:00Z</dcterms:modified>
</cp:coreProperties>
</file>