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B2012"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color w:val="000000"/>
        </w:rPr>
        <w:t xml:space="preserve">Name of Journal: </w:t>
      </w:r>
      <w:r w:rsidRPr="001C2992">
        <w:rPr>
          <w:rFonts w:ascii="Book Antiqua" w:eastAsia="Book Antiqua" w:hAnsi="Book Antiqua" w:cs="Book Antiqua"/>
          <w:i/>
          <w:color w:val="000000"/>
        </w:rPr>
        <w:t>World Journal of Clinical Cases</w:t>
      </w:r>
    </w:p>
    <w:p w14:paraId="29DA3213"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color w:val="000000"/>
        </w:rPr>
        <w:t xml:space="preserve">Manuscript NO: </w:t>
      </w:r>
      <w:r w:rsidRPr="001C2992">
        <w:rPr>
          <w:rFonts w:ascii="Book Antiqua" w:eastAsia="Book Antiqua" w:hAnsi="Book Antiqua" w:cs="Book Antiqua"/>
          <w:color w:val="000000"/>
        </w:rPr>
        <w:t>74545</w:t>
      </w:r>
    </w:p>
    <w:p w14:paraId="32BFCD15"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color w:val="000000"/>
        </w:rPr>
        <w:t xml:space="preserve">Manuscript Type: </w:t>
      </w:r>
      <w:r w:rsidRPr="001C2992">
        <w:rPr>
          <w:rFonts w:ascii="Book Antiqua" w:eastAsia="Book Antiqua" w:hAnsi="Book Antiqua" w:cs="Book Antiqua"/>
          <w:color w:val="000000"/>
        </w:rPr>
        <w:t>CASE REPORT</w:t>
      </w:r>
    </w:p>
    <w:p w14:paraId="032B71BA" w14:textId="77777777" w:rsidR="00A77B3E" w:rsidRPr="001C2992" w:rsidRDefault="00A77B3E" w:rsidP="001C2992">
      <w:pPr>
        <w:spacing w:line="360" w:lineRule="auto"/>
        <w:jc w:val="both"/>
        <w:rPr>
          <w:rFonts w:ascii="Book Antiqua" w:hAnsi="Book Antiqua"/>
        </w:rPr>
      </w:pPr>
    </w:p>
    <w:p w14:paraId="34B6B0E8"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color w:val="000000"/>
        </w:rPr>
        <w:t>Folli</w:t>
      </w:r>
      <w:r w:rsidR="00ED664E" w:rsidRPr="001C2992">
        <w:rPr>
          <w:rFonts w:ascii="Book Antiqua" w:eastAsia="Book Antiqua" w:hAnsi="Book Antiqua" w:cs="Book Antiqua"/>
          <w:b/>
          <w:color w:val="000000"/>
        </w:rPr>
        <w:t>cular lymphoma presenting like marginal zone lymphoma: A case rep</w:t>
      </w:r>
      <w:r w:rsidRPr="001C2992">
        <w:rPr>
          <w:rFonts w:ascii="Book Antiqua" w:eastAsia="Book Antiqua" w:hAnsi="Book Antiqua" w:cs="Book Antiqua"/>
          <w:b/>
          <w:color w:val="000000"/>
        </w:rPr>
        <w:t>ort</w:t>
      </w:r>
    </w:p>
    <w:p w14:paraId="5FAD80EF" w14:textId="77777777" w:rsidR="00A77B3E" w:rsidRPr="001C2992" w:rsidRDefault="00A77B3E" w:rsidP="001C2992">
      <w:pPr>
        <w:spacing w:line="360" w:lineRule="auto"/>
        <w:jc w:val="both"/>
        <w:rPr>
          <w:rFonts w:ascii="Book Antiqua" w:hAnsi="Book Antiqua"/>
        </w:rPr>
      </w:pPr>
    </w:p>
    <w:p w14:paraId="1E383AB3" w14:textId="77777777" w:rsidR="00A77B3E" w:rsidRPr="001C2992" w:rsidRDefault="00ED664E" w:rsidP="001C2992">
      <w:pPr>
        <w:spacing w:line="360" w:lineRule="auto"/>
        <w:jc w:val="both"/>
        <w:rPr>
          <w:rFonts w:ascii="Book Antiqua" w:hAnsi="Book Antiqua"/>
        </w:rPr>
      </w:pPr>
      <w:r w:rsidRPr="001C2992">
        <w:rPr>
          <w:rFonts w:ascii="Book Antiqua" w:eastAsia="Book Antiqua" w:hAnsi="Book Antiqua" w:cs="Book Antiqua"/>
          <w:color w:val="000000"/>
        </w:rPr>
        <w:t xml:space="preserve">Peng HY </w:t>
      </w:r>
      <w:r w:rsidRPr="001C2992">
        <w:rPr>
          <w:rFonts w:ascii="Book Antiqua" w:eastAsia="Book Antiqua" w:hAnsi="Book Antiqua" w:cs="Book Antiqua"/>
          <w:i/>
          <w:color w:val="000000"/>
        </w:rPr>
        <w:t>et al</w:t>
      </w:r>
      <w:r w:rsidRPr="001C2992">
        <w:rPr>
          <w:rFonts w:ascii="Book Antiqua" w:eastAsia="Book Antiqua" w:hAnsi="Book Antiqua" w:cs="Book Antiqua"/>
          <w:color w:val="000000"/>
        </w:rPr>
        <w:t xml:space="preserve">. </w:t>
      </w:r>
      <w:r w:rsidR="00946B47" w:rsidRPr="001C2992">
        <w:rPr>
          <w:rFonts w:ascii="Book Antiqua" w:eastAsia="Book Antiqua" w:hAnsi="Book Antiqua" w:cs="Book Antiqua"/>
          <w:color w:val="000000"/>
        </w:rPr>
        <w:t xml:space="preserve">FL </w:t>
      </w:r>
      <w:r w:rsidRPr="001C2992">
        <w:rPr>
          <w:rFonts w:ascii="Book Antiqua" w:eastAsia="Book Antiqua" w:hAnsi="Book Antiqua" w:cs="Book Antiqua"/>
          <w:color w:val="000000"/>
        </w:rPr>
        <w:t>mimicking marginal zone lympho</w:t>
      </w:r>
      <w:r w:rsidR="00EF4DCF" w:rsidRPr="001C2992">
        <w:rPr>
          <w:rFonts w:ascii="Book Antiqua" w:eastAsia="Book Antiqua" w:hAnsi="Book Antiqua" w:cs="Book Antiqua"/>
          <w:color w:val="000000"/>
        </w:rPr>
        <w:t>ma</w:t>
      </w:r>
    </w:p>
    <w:p w14:paraId="6E30B1C0" w14:textId="77777777" w:rsidR="00A77B3E" w:rsidRPr="001C2992" w:rsidRDefault="00A77B3E" w:rsidP="001C2992">
      <w:pPr>
        <w:spacing w:line="360" w:lineRule="auto"/>
        <w:jc w:val="both"/>
        <w:rPr>
          <w:rFonts w:ascii="Book Antiqua" w:hAnsi="Book Antiqua"/>
        </w:rPr>
      </w:pPr>
    </w:p>
    <w:p w14:paraId="5D2012F3"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Hao-Yu Peng, Ying-</w:t>
      </w:r>
      <w:proofErr w:type="spellStart"/>
      <w:r w:rsidRPr="001C2992">
        <w:rPr>
          <w:rFonts w:ascii="Book Antiqua" w:eastAsia="Book Antiqua" w:hAnsi="Book Antiqua" w:cs="Book Antiqua"/>
          <w:color w:val="000000"/>
        </w:rPr>
        <w:t>Jie</w:t>
      </w:r>
      <w:proofErr w:type="spellEnd"/>
      <w:r w:rsidRPr="001C2992">
        <w:rPr>
          <w:rFonts w:ascii="Book Antiqua" w:eastAsia="Book Antiqua" w:hAnsi="Book Antiqua" w:cs="Book Antiqua"/>
          <w:color w:val="000000"/>
        </w:rPr>
        <w:t xml:space="preserve"> </w:t>
      </w:r>
      <w:proofErr w:type="spellStart"/>
      <w:r w:rsidRPr="001C2992">
        <w:rPr>
          <w:rFonts w:ascii="Book Antiqua" w:eastAsia="Book Antiqua" w:hAnsi="Book Antiqua" w:cs="Book Antiqua"/>
          <w:color w:val="000000"/>
        </w:rPr>
        <w:t>Xiu</w:t>
      </w:r>
      <w:proofErr w:type="spellEnd"/>
      <w:r w:rsidRPr="001C2992">
        <w:rPr>
          <w:rFonts w:ascii="Book Antiqua" w:eastAsia="Book Antiqua" w:hAnsi="Book Antiqua" w:cs="Book Antiqua"/>
          <w:color w:val="000000"/>
        </w:rPr>
        <w:t>, Wei-Hong Chen, Qing-Li Gu, Xin Du</w:t>
      </w:r>
    </w:p>
    <w:p w14:paraId="3283EC63" w14:textId="77777777" w:rsidR="00A77B3E" w:rsidRPr="001C2992" w:rsidRDefault="00A77B3E" w:rsidP="001C2992">
      <w:pPr>
        <w:spacing w:line="360" w:lineRule="auto"/>
        <w:jc w:val="both"/>
        <w:rPr>
          <w:rFonts w:ascii="Book Antiqua" w:hAnsi="Book Antiqua"/>
        </w:rPr>
      </w:pPr>
    </w:p>
    <w:p w14:paraId="0A107254" w14:textId="77777777" w:rsidR="002A32A0" w:rsidRPr="001C2992" w:rsidRDefault="002A32A0" w:rsidP="001C2992">
      <w:pPr>
        <w:spacing w:line="360" w:lineRule="auto"/>
        <w:jc w:val="both"/>
        <w:rPr>
          <w:rFonts w:ascii="Book Antiqua" w:hAnsi="Book Antiqua"/>
        </w:rPr>
      </w:pPr>
      <w:r w:rsidRPr="001C2992">
        <w:rPr>
          <w:rFonts w:ascii="Book Antiqua" w:eastAsia="Book Antiqua" w:hAnsi="Book Antiqua" w:cs="Book Antiqua"/>
          <w:b/>
          <w:color w:val="000000"/>
        </w:rPr>
        <w:t>Hao-Yu Peng, Wei-Hong Chen, Qing-Li Gu, Xin Du</w:t>
      </w:r>
      <w:r w:rsidRPr="001C2992">
        <w:rPr>
          <w:rFonts w:ascii="Book Antiqua" w:hAnsi="Book Antiqua"/>
          <w:b/>
          <w:lang w:eastAsia="zh-CN"/>
        </w:rPr>
        <w:t xml:space="preserve">, </w:t>
      </w:r>
      <w:r w:rsidRPr="001C2992">
        <w:rPr>
          <w:rFonts w:ascii="Book Antiqua" w:eastAsia="Book Antiqua" w:hAnsi="Book Antiqua" w:cs="Book Antiqua"/>
          <w:color w:val="000000"/>
        </w:rPr>
        <w:t>Department of Hematology, Shenzhen Second People’s Hospital, The First Affiliated Hospital of Shenzhen University, Shenzhen 518035, Guangdong Province, China</w:t>
      </w:r>
    </w:p>
    <w:p w14:paraId="33FEA442" w14:textId="77777777" w:rsidR="00A77B3E" w:rsidRPr="001C2992" w:rsidRDefault="00A77B3E" w:rsidP="001C2992">
      <w:pPr>
        <w:spacing w:line="360" w:lineRule="auto"/>
        <w:jc w:val="both"/>
        <w:rPr>
          <w:rFonts w:ascii="Book Antiqua" w:hAnsi="Book Antiqua"/>
        </w:rPr>
      </w:pPr>
    </w:p>
    <w:p w14:paraId="4AF0441A"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bCs/>
          <w:color w:val="000000"/>
        </w:rPr>
        <w:t>Ying-</w:t>
      </w:r>
      <w:proofErr w:type="spellStart"/>
      <w:r w:rsidRPr="001C2992">
        <w:rPr>
          <w:rFonts w:ascii="Book Antiqua" w:eastAsia="Book Antiqua" w:hAnsi="Book Antiqua" w:cs="Book Antiqua"/>
          <w:b/>
          <w:bCs/>
          <w:color w:val="000000"/>
        </w:rPr>
        <w:t>Jie</w:t>
      </w:r>
      <w:proofErr w:type="spellEnd"/>
      <w:r w:rsidRPr="001C2992">
        <w:rPr>
          <w:rFonts w:ascii="Book Antiqua" w:eastAsia="Book Antiqua" w:hAnsi="Book Antiqua" w:cs="Book Antiqua"/>
          <w:b/>
          <w:bCs/>
          <w:color w:val="000000"/>
        </w:rPr>
        <w:t xml:space="preserve"> </w:t>
      </w:r>
      <w:proofErr w:type="spellStart"/>
      <w:r w:rsidRPr="001C2992">
        <w:rPr>
          <w:rFonts w:ascii="Book Antiqua" w:eastAsia="Book Antiqua" w:hAnsi="Book Antiqua" w:cs="Book Antiqua"/>
          <w:b/>
          <w:bCs/>
          <w:color w:val="000000"/>
        </w:rPr>
        <w:t>Xiu</w:t>
      </w:r>
      <w:proofErr w:type="spellEnd"/>
      <w:r w:rsidRPr="001C2992">
        <w:rPr>
          <w:rFonts w:ascii="Book Antiqua" w:eastAsia="Book Antiqua" w:hAnsi="Book Antiqua" w:cs="Book Antiqua"/>
          <w:b/>
          <w:bCs/>
          <w:color w:val="000000"/>
        </w:rPr>
        <w:t xml:space="preserve">, </w:t>
      </w:r>
      <w:r w:rsidRPr="001C2992">
        <w:rPr>
          <w:rFonts w:ascii="Book Antiqua" w:eastAsia="Book Antiqua" w:hAnsi="Book Antiqua" w:cs="Book Antiqua"/>
          <w:color w:val="000000"/>
        </w:rPr>
        <w:t xml:space="preserve">Department of Pathology, Shenzhen Second People’s Hospital, </w:t>
      </w:r>
      <w:r w:rsidR="003F1A12" w:rsidRPr="001C2992">
        <w:rPr>
          <w:rFonts w:ascii="Book Antiqua" w:eastAsia="Book Antiqua" w:hAnsi="Book Antiqua" w:cs="Book Antiqua"/>
          <w:color w:val="000000"/>
        </w:rPr>
        <w:t xml:space="preserve">The First Affiliated Hospital of Shenzhen University, </w:t>
      </w:r>
      <w:r w:rsidRPr="001C2992">
        <w:rPr>
          <w:rFonts w:ascii="Book Antiqua" w:eastAsia="Book Antiqua" w:hAnsi="Book Antiqua" w:cs="Book Antiqua"/>
          <w:color w:val="000000"/>
        </w:rPr>
        <w:t>Shenzhen 518035,</w:t>
      </w:r>
      <w:r w:rsidR="008107BA" w:rsidRPr="001C2992">
        <w:rPr>
          <w:rFonts w:ascii="Book Antiqua" w:eastAsia="Book Antiqua" w:hAnsi="Book Antiqua" w:cs="Book Antiqua"/>
          <w:color w:val="000000"/>
        </w:rPr>
        <w:t xml:space="preserve"> Guangdong Province,</w:t>
      </w:r>
      <w:r w:rsidRPr="001C2992">
        <w:rPr>
          <w:rFonts w:ascii="Book Antiqua" w:eastAsia="Book Antiqua" w:hAnsi="Book Antiqua" w:cs="Book Antiqua"/>
          <w:color w:val="000000"/>
        </w:rPr>
        <w:t xml:space="preserve"> China</w:t>
      </w:r>
    </w:p>
    <w:p w14:paraId="7E718843" w14:textId="77777777" w:rsidR="00A77B3E" w:rsidRPr="001C2992" w:rsidRDefault="00A77B3E" w:rsidP="001C2992">
      <w:pPr>
        <w:spacing w:line="360" w:lineRule="auto"/>
        <w:jc w:val="both"/>
        <w:rPr>
          <w:rFonts w:ascii="Book Antiqua" w:hAnsi="Book Antiqua"/>
        </w:rPr>
      </w:pPr>
    </w:p>
    <w:p w14:paraId="648564FA" w14:textId="63E3EBB8"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bCs/>
          <w:color w:val="000000"/>
        </w:rPr>
        <w:t>Author contributions:</w:t>
      </w:r>
      <w:r w:rsidR="008107BA" w:rsidRPr="001C2992">
        <w:rPr>
          <w:rFonts w:ascii="Book Antiqua" w:eastAsia="Book Antiqua" w:hAnsi="Book Antiqua" w:cs="Book Antiqua"/>
          <w:color w:val="000000"/>
        </w:rPr>
        <w:t xml:space="preserve"> </w:t>
      </w:r>
      <w:r w:rsidRPr="001C2992">
        <w:rPr>
          <w:rFonts w:ascii="Book Antiqua" w:eastAsia="Book Antiqua" w:hAnsi="Book Antiqua" w:cs="Book Antiqua"/>
          <w:color w:val="000000"/>
        </w:rPr>
        <w:t>Peng</w:t>
      </w:r>
      <w:r w:rsidR="008107BA" w:rsidRPr="001C2992">
        <w:rPr>
          <w:rFonts w:ascii="Book Antiqua" w:eastAsia="Book Antiqua" w:hAnsi="Book Antiqua" w:cs="Book Antiqua"/>
          <w:color w:val="000000"/>
        </w:rPr>
        <w:t xml:space="preserve"> HY</w:t>
      </w:r>
      <w:r w:rsidRPr="001C2992">
        <w:rPr>
          <w:rFonts w:ascii="Book Antiqua" w:eastAsia="Book Antiqua" w:hAnsi="Book Antiqua" w:cs="Book Antiqua"/>
          <w:color w:val="000000"/>
        </w:rPr>
        <w:t xml:space="preserve"> wrote the manuscript; </w:t>
      </w:r>
      <w:proofErr w:type="spellStart"/>
      <w:r w:rsidRPr="001C2992">
        <w:rPr>
          <w:rFonts w:ascii="Book Antiqua" w:eastAsia="Book Antiqua" w:hAnsi="Book Antiqua" w:cs="Book Antiqua"/>
          <w:color w:val="000000"/>
        </w:rPr>
        <w:t>Xiu</w:t>
      </w:r>
      <w:proofErr w:type="spellEnd"/>
      <w:r w:rsidRPr="001C2992">
        <w:rPr>
          <w:rFonts w:ascii="Book Antiqua" w:eastAsia="Book Antiqua" w:hAnsi="Book Antiqua" w:cs="Book Antiqua"/>
          <w:color w:val="000000"/>
        </w:rPr>
        <w:t xml:space="preserve"> </w:t>
      </w:r>
      <w:r w:rsidR="008107BA" w:rsidRPr="001C2992">
        <w:rPr>
          <w:rFonts w:ascii="Book Antiqua" w:eastAsia="Book Antiqua" w:hAnsi="Book Antiqua" w:cs="Book Antiqua"/>
          <w:color w:val="000000"/>
        </w:rPr>
        <w:t xml:space="preserve">YJ </w:t>
      </w:r>
      <w:r w:rsidRPr="001C2992">
        <w:rPr>
          <w:rFonts w:ascii="Book Antiqua" w:eastAsia="Book Antiqua" w:hAnsi="Book Antiqua" w:cs="Book Antiqua"/>
          <w:color w:val="000000"/>
        </w:rPr>
        <w:t>provided the pathological pictures and contributed to the diagnosis;</w:t>
      </w:r>
      <w:r w:rsidR="008107BA" w:rsidRPr="001C2992">
        <w:rPr>
          <w:rFonts w:ascii="Book Antiqua" w:eastAsia="Book Antiqua" w:hAnsi="Book Antiqua" w:cs="Book Antiqua"/>
          <w:color w:val="000000"/>
        </w:rPr>
        <w:t xml:space="preserve"> </w:t>
      </w:r>
      <w:r w:rsidRPr="001C2992">
        <w:rPr>
          <w:rFonts w:ascii="Book Antiqua" w:eastAsia="Book Antiqua" w:hAnsi="Book Antiqua" w:cs="Book Antiqua"/>
          <w:color w:val="000000"/>
        </w:rPr>
        <w:t xml:space="preserve">Chen </w:t>
      </w:r>
      <w:r w:rsidR="008107BA" w:rsidRPr="001C2992">
        <w:rPr>
          <w:rFonts w:ascii="Book Antiqua" w:eastAsia="Book Antiqua" w:hAnsi="Book Antiqua" w:cs="Book Antiqua"/>
          <w:color w:val="000000"/>
        </w:rPr>
        <w:t xml:space="preserve">WH </w:t>
      </w:r>
      <w:r w:rsidRPr="001C2992">
        <w:rPr>
          <w:rFonts w:ascii="Book Antiqua" w:eastAsia="Book Antiqua" w:hAnsi="Book Antiqua" w:cs="Book Antiqua"/>
          <w:color w:val="000000"/>
        </w:rPr>
        <w:t>reviewed the cases and edited the manuscript; Gu</w:t>
      </w:r>
      <w:r w:rsidR="008107BA" w:rsidRPr="001C2992">
        <w:rPr>
          <w:rFonts w:ascii="Book Antiqua" w:eastAsia="Book Antiqua" w:hAnsi="Book Antiqua" w:cs="Book Antiqua"/>
          <w:color w:val="000000"/>
        </w:rPr>
        <w:t xml:space="preserve"> QL</w:t>
      </w:r>
      <w:r w:rsidRPr="001C2992">
        <w:rPr>
          <w:rFonts w:ascii="Book Antiqua" w:eastAsia="Book Antiqua" w:hAnsi="Book Antiqua" w:cs="Book Antiqua"/>
          <w:color w:val="000000"/>
        </w:rPr>
        <w:t xml:space="preserve"> was in charge of the follow-up;</w:t>
      </w:r>
      <w:r w:rsidR="008107BA" w:rsidRPr="001C2992">
        <w:rPr>
          <w:rFonts w:ascii="Book Antiqua" w:eastAsia="Book Antiqua" w:hAnsi="Book Antiqua" w:cs="Book Antiqua"/>
          <w:color w:val="000000"/>
        </w:rPr>
        <w:t xml:space="preserve"> </w:t>
      </w:r>
      <w:r w:rsidRPr="001C2992">
        <w:rPr>
          <w:rFonts w:ascii="Book Antiqua" w:eastAsia="Book Antiqua" w:hAnsi="Book Antiqua" w:cs="Book Antiqua"/>
          <w:color w:val="000000"/>
        </w:rPr>
        <w:t xml:space="preserve">Du </w:t>
      </w:r>
      <w:r w:rsidR="008107BA" w:rsidRPr="001C2992">
        <w:rPr>
          <w:rFonts w:ascii="Book Antiqua" w:eastAsia="Book Antiqua" w:hAnsi="Book Antiqua" w:cs="Book Antiqua"/>
          <w:color w:val="000000"/>
        </w:rPr>
        <w:t xml:space="preserve">X </w:t>
      </w:r>
      <w:r w:rsidRPr="001C2992">
        <w:rPr>
          <w:rFonts w:ascii="Book Antiqua" w:eastAsia="Book Antiqua" w:hAnsi="Book Antiqua" w:cs="Book Antiqua"/>
          <w:color w:val="000000"/>
        </w:rPr>
        <w:t>desi</w:t>
      </w:r>
      <w:r w:rsidR="00832FF8" w:rsidRPr="001C2992">
        <w:rPr>
          <w:rFonts w:ascii="Book Antiqua" w:eastAsia="Book Antiqua" w:hAnsi="Book Antiqua" w:cs="Book Antiqua"/>
          <w:color w:val="000000"/>
        </w:rPr>
        <w:t>g</w:t>
      </w:r>
      <w:r w:rsidRPr="001C2992">
        <w:rPr>
          <w:rFonts w:ascii="Book Antiqua" w:eastAsia="Book Antiqua" w:hAnsi="Book Antiqua" w:cs="Book Antiqua"/>
          <w:color w:val="000000"/>
        </w:rPr>
        <w:t>ned the study</w:t>
      </w:r>
      <w:r w:rsidR="008107BA" w:rsidRPr="001C2992">
        <w:rPr>
          <w:rFonts w:ascii="Book Antiqua" w:eastAsia="Book Antiqua" w:hAnsi="Book Antiqua" w:cs="Book Antiqua"/>
          <w:color w:val="000000"/>
        </w:rPr>
        <w:t>;</w:t>
      </w:r>
      <w:r w:rsidRPr="001C2992">
        <w:rPr>
          <w:rFonts w:ascii="Book Antiqua" w:eastAsia="Book Antiqua" w:hAnsi="Book Antiqua" w:cs="Book Antiqua"/>
          <w:color w:val="000000"/>
        </w:rPr>
        <w:t xml:space="preserve"> </w:t>
      </w:r>
      <w:r w:rsidR="008107BA" w:rsidRPr="001C2992">
        <w:rPr>
          <w:rFonts w:ascii="Book Antiqua" w:eastAsia="Book Antiqua" w:hAnsi="Book Antiqua" w:cs="Book Antiqua"/>
          <w:color w:val="000000"/>
        </w:rPr>
        <w:t>a</w:t>
      </w:r>
      <w:r w:rsidRPr="001C2992">
        <w:rPr>
          <w:rFonts w:ascii="Book Antiqua" w:eastAsia="Book Antiqua" w:hAnsi="Book Antiqua" w:cs="Book Antiqua"/>
          <w:color w:val="000000"/>
        </w:rPr>
        <w:t xml:space="preserve">ll authors issued final approval for the version to be submitted; </w:t>
      </w:r>
      <w:r w:rsidR="008B154A">
        <w:rPr>
          <w:rFonts w:ascii="Book Antiqua" w:eastAsia="Book Antiqua" w:hAnsi="Book Antiqua" w:cs="Book Antiqua"/>
          <w:color w:val="000000"/>
        </w:rPr>
        <w:t>A</w:t>
      </w:r>
      <w:r w:rsidRPr="001C2992">
        <w:rPr>
          <w:rFonts w:ascii="Book Antiqua" w:eastAsia="Book Antiqua" w:hAnsi="Book Antiqua" w:cs="Book Antiqua"/>
          <w:color w:val="000000"/>
        </w:rPr>
        <w:t>ll authors approved the manuscript for publication.</w:t>
      </w:r>
    </w:p>
    <w:p w14:paraId="6C7FC7B9" w14:textId="77777777" w:rsidR="00A77B3E" w:rsidRPr="001C2992" w:rsidRDefault="00A77B3E" w:rsidP="001C2992">
      <w:pPr>
        <w:spacing w:line="360" w:lineRule="auto"/>
        <w:jc w:val="both"/>
        <w:rPr>
          <w:rFonts w:ascii="Book Antiqua" w:hAnsi="Book Antiqua"/>
        </w:rPr>
      </w:pPr>
    </w:p>
    <w:p w14:paraId="7D1DFC8A"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bCs/>
          <w:color w:val="000000"/>
        </w:rPr>
        <w:t xml:space="preserve">Corresponding author: Xin Du, PhD, Chief Doctor, </w:t>
      </w:r>
      <w:r w:rsidRPr="001C2992">
        <w:rPr>
          <w:rFonts w:ascii="Book Antiqua" w:eastAsia="Book Antiqua" w:hAnsi="Book Antiqua" w:cs="Book Antiqua"/>
          <w:color w:val="000000"/>
        </w:rPr>
        <w:t xml:space="preserve">Department of Hematology, Shenzhen Second People’s Hospital, </w:t>
      </w:r>
      <w:r w:rsidR="006B1D2D" w:rsidRPr="001C2992">
        <w:rPr>
          <w:rFonts w:ascii="Book Antiqua" w:eastAsia="Book Antiqua" w:hAnsi="Book Antiqua" w:cs="Book Antiqua"/>
          <w:color w:val="000000"/>
        </w:rPr>
        <w:t xml:space="preserve">The First Affiliated Hospital of Shenzhen University, </w:t>
      </w:r>
      <w:r w:rsidR="009E0CC3" w:rsidRPr="001C2992">
        <w:rPr>
          <w:rFonts w:ascii="Book Antiqua" w:eastAsia="Book Antiqua" w:hAnsi="Book Antiqua" w:cs="Book Antiqua"/>
          <w:color w:val="000000"/>
        </w:rPr>
        <w:t xml:space="preserve">No. 3002 </w:t>
      </w:r>
      <w:proofErr w:type="spellStart"/>
      <w:r w:rsidRPr="001C2992">
        <w:rPr>
          <w:rFonts w:ascii="Book Antiqua" w:eastAsia="Book Antiqua" w:hAnsi="Book Antiqua" w:cs="Book Antiqua"/>
          <w:color w:val="000000"/>
        </w:rPr>
        <w:t>Sungang</w:t>
      </w:r>
      <w:proofErr w:type="spellEnd"/>
      <w:r w:rsidRPr="001C2992">
        <w:rPr>
          <w:rFonts w:ascii="Book Antiqua" w:eastAsia="Book Antiqua" w:hAnsi="Book Antiqua" w:cs="Book Antiqua"/>
          <w:color w:val="000000"/>
        </w:rPr>
        <w:t xml:space="preserve"> </w:t>
      </w:r>
      <w:r w:rsidR="006B1D2D" w:rsidRPr="001C2992">
        <w:rPr>
          <w:rFonts w:ascii="Book Antiqua" w:eastAsia="Book Antiqua" w:hAnsi="Book Antiqua" w:cs="Book Antiqua"/>
          <w:color w:val="000000"/>
        </w:rPr>
        <w:t>W</w:t>
      </w:r>
      <w:r w:rsidRPr="001C2992">
        <w:rPr>
          <w:rFonts w:ascii="Book Antiqua" w:eastAsia="Book Antiqua" w:hAnsi="Book Antiqua" w:cs="Book Antiqua"/>
          <w:color w:val="000000"/>
        </w:rPr>
        <w:t xml:space="preserve">est </w:t>
      </w:r>
      <w:r w:rsidR="006B1D2D" w:rsidRPr="001C2992">
        <w:rPr>
          <w:rFonts w:ascii="Book Antiqua" w:eastAsia="Book Antiqua" w:hAnsi="Book Antiqua" w:cs="Book Antiqua"/>
          <w:color w:val="000000"/>
        </w:rPr>
        <w:t>R</w:t>
      </w:r>
      <w:r w:rsidRPr="001C2992">
        <w:rPr>
          <w:rFonts w:ascii="Book Antiqua" w:eastAsia="Book Antiqua" w:hAnsi="Book Antiqua" w:cs="Book Antiqua"/>
          <w:color w:val="000000"/>
        </w:rPr>
        <w:t>oad, F</w:t>
      </w:r>
      <w:r w:rsidR="008107BA" w:rsidRPr="001C2992">
        <w:rPr>
          <w:rFonts w:ascii="Book Antiqua" w:eastAsia="Book Antiqua" w:hAnsi="Book Antiqua" w:cs="Book Antiqua"/>
          <w:color w:val="000000"/>
        </w:rPr>
        <w:t>utian District, Shenzhen 518035</w:t>
      </w:r>
      <w:r w:rsidRPr="001C2992">
        <w:rPr>
          <w:rFonts w:ascii="Book Antiqua" w:eastAsia="Book Antiqua" w:hAnsi="Book Antiqua" w:cs="Book Antiqua"/>
          <w:color w:val="000000"/>
        </w:rPr>
        <w:t>,</w:t>
      </w:r>
      <w:r w:rsidR="008107BA" w:rsidRPr="001C2992">
        <w:rPr>
          <w:rFonts w:ascii="Book Antiqua" w:eastAsia="Book Antiqua" w:hAnsi="Book Antiqua" w:cs="Book Antiqua"/>
          <w:color w:val="000000"/>
        </w:rPr>
        <w:t xml:space="preserve"> Guangdong Province,</w:t>
      </w:r>
      <w:r w:rsidRPr="001C2992">
        <w:rPr>
          <w:rFonts w:ascii="Book Antiqua" w:eastAsia="Book Antiqua" w:hAnsi="Book Antiqua" w:cs="Book Antiqua"/>
          <w:color w:val="000000"/>
        </w:rPr>
        <w:t xml:space="preserve"> China. duxingz@medmail.com.cn</w:t>
      </w:r>
    </w:p>
    <w:p w14:paraId="026E2F8D" w14:textId="77777777" w:rsidR="00A77B3E" w:rsidRPr="001C2992" w:rsidRDefault="00A77B3E" w:rsidP="001C2992">
      <w:pPr>
        <w:spacing w:line="360" w:lineRule="auto"/>
        <w:jc w:val="both"/>
        <w:rPr>
          <w:rFonts w:ascii="Book Antiqua" w:hAnsi="Book Antiqua"/>
        </w:rPr>
      </w:pPr>
    </w:p>
    <w:p w14:paraId="5822D99C"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bCs/>
          <w:color w:val="000000"/>
        </w:rPr>
        <w:lastRenderedPageBreak/>
        <w:t xml:space="preserve">Received: </w:t>
      </w:r>
      <w:r w:rsidRPr="001C2992">
        <w:rPr>
          <w:rFonts w:ascii="Book Antiqua" w:eastAsia="Book Antiqua" w:hAnsi="Book Antiqua" w:cs="Book Antiqua"/>
          <w:color w:val="000000"/>
        </w:rPr>
        <w:t>December 29, 2021</w:t>
      </w:r>
    </w:p>
    <w:p w14:paraId="4C032804"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bCs/>
          <w:color w:val="000000"/>
        </w:rPr>
        <w:t xml:space="preserve">Revised: </w:t>
      </w:r>
      <w:r w:rsidRPr="001C2992">
        <w:rPr>
          <w:rFonts w:ascii="Book Antiqua" w:eastAsia="Book Antiqua" w:hAnsi="Book Antiqua" w:cs="Book Antiqua"/>
          <w:color w:val="000000"/>
        </w:rPr>
        <w:t>March 20, 2022</w:t>
      </w:r>
    </w:p>
    <w:p w14:paraId="3022F2FA" w14:textId="3122AA24"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bCs/>
          <w:color w:val="000000"/>
        </w:rPr>
        <w:t xml:space="preserve">Accepted: </w:t>
      </w:r>
      <w:ins w:id="0" w:author="Liansheng Ma" w:date="2022-04-04T05:36:00Z">
        <w:r w:rsidR="00025B9D" w:rsidRPr="00025B9D">
          <w:rPr>
            <w:rFonts w:ascii="Book Antiqua" w:eastAsia="Book Antiqua" w:hAnsi="Book Antiqua" w:cs="Book Antiqua"/>
            <w:b/>
            <w:bCs/>
            <w:color w:val="000000"/>
          </w:rPr>
          <w:t>April 4, 2022</w:t>
        </w:r>
      </w:ins>
    </w:p>
    <w:p w14:paraId="47D02C46" w14:textId="4AB3E6E9"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bCs/>
          <w:color w:val="000000"/>
        </w:rPr>
        <w:t xml:space="preserve">Published online: </w:t>
      </w:r>
    </w:p>
    <w:p w14:paraId="2FE9EEF3" w14:textId="77777777" w:rsidR="00EC59C3" w:rsidRDefault="00EC59C3" w:rsidP="001C2992">
      <w:pPr>
        <w:spacing w:line="360" w:lineRule="auto"/>
        <w:jc w:val="both"/>
        <w:rPr>
          <w:rFonts w:ascii="Book Antiqua" w:eastAsia="Book Antiqua" w:hAnsi="Book Antiqua" w:cs="Book Antiqua"/>
          <w:b/>
          <w:color w:val="000000"/>
        </w:rPr>
      </w:pPr>
    </w:p>
    <w:p w14:paraId="28623C1A" w14:textId="77777777" w:rsidR="00214856" w:rsidRDefault="00214856">
      <w:pPr>
        <w:rPr>
          <w:rFonts w:ascii="Book Antiqua" w:eastAsia="Book Antiqua" w:hAnsi="Book Antiqua" w:cs="Book Antiqua"/>
          <w:b/>
          <w:color w:val="000000"/>
        </w:rPr>
      </w:pPr>
      <w:r>
        <w:rPr>
          <w:rFonts w:ascii="Book Antiqua" w:eastAsia="Book Antiqua" w:hAnsi="Book Antiqua" w:cs="Book Antiqua"/>
          <w:b/>
          <w:color w:val="000000"/>
        </w:rPr>
        <w:br w:type="page"/>
      </w:r>
    </w:p>
    <w:p w14:paraId="4FE8F58F" w14:textId="4267EFAB"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color w:val="000000"/>
        </w:rPr>
        <w:lastRenderedPageBreak/>
        <w:t>Abstract</w:t>
      </w:r>
    </w:p>
    <w:p w14:paraId="372141F8"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BACKGROUND</w:t>
      </w:r>
    </w:p>
    <w:p w14:paraId="11ECAAD4" w14:textId="07B237CF"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 xml:space="preserve">Follicular </w:t>
      </w:r>
      <w:r w:rsidR="008107BA" w:rsidRPr="001C2992">
        <w:rPr>
          <w:rFonts w:ascii="Book Antiqua" w:eastAsia="Book Antiqua" w:hAnsi="Book Antiqua" w:cs="Book Antiqua"/>
          <w:color w:val="000000"/>
        </w:rPr>
        <w:t>l</w:t>
      </w:r>
      <w:r w:rsidRPr="001C2992">
        <w:rPr>
          <w:rFonts w:ascii="Book Antiqua" w:eastAsia="Book Antiqua" w:hAnsi="Book Antiqua" w:cs="Book Antiqua"/>
          <w:color w:val="000000"/>
        </w:rPr>
        <w:t xml:space="preserve">ymphoma (FL), a common type of indolent lymphoma, carries markers of the germinal center, and the rearrangement of </w:t>
      </w:r>
      <w:r w:rsidR="0020053C">
        <w:rPr>
          <w:rFonts w:ascii="Book Antiqua" w:eastAsia="Book Antiqua" w:hAnsi="Book Antiqua" w:cs="Book Antiqua"/>
          <w:color w:val="000000"/>
        </w:rPr>
        <w:t>the</w:t>
      </w:r>
      <w:r w:rsidRPr="001C2992">
        <w:rPr>
          <w:rFonts w:ascii="Book Antiqua" w:eastAsia="Book Antiqua" w:hAnsi="Book Antiqua" w:cs="Book Antiqua"/>
          <w:color w:val="000000"/>
        </w:rPr>
        <w:t xml:space="preserve"> </w:t>
      </w:r>
      <w:r w:rsidRPr="001C2992">
        <w:rPr>
          <w:rFonts w:ascii="Book Antiqua" w:eastAsia="Book Antiqua" w:hAnsi="Book Antiqua" w:cs="Book Antiqua"/>
          <w:i/>
          <w:iCs/>
          <w:color w:val="000000"/>
        </w:rPr>
        <w:t>BCL-2</w:t>
      </w:r>
      <w:r w:rsidR="0020053C">
        <w:rPr>
          <w:rFonts w:ascii="Book Antiqua" w:eastAsia="Book Antiqua" w:hAnsi="Book Antiqua" w:cs="Book Antiqua"/>
          <w:color w:val="000000"/>
        </w:rPr>
        <w:t xml:space="preserve"> gene </w:t>
      </w:r>
      <w:r w:rsidRPr="001C2992">
        <w:rPr>
          <w:rFonts w:ascii="Book Antiqua" w:eastAsia="Book Antiqua" w:hAnsi="Book Antiqua" w:cs="Book Antiqua"/>
          <w:color w:val="000000"/>
        </w:rPr>
        <w:t>is regarded as an initiating event and a hallmark of the neoplasm. When FL has marginal zone differentiation, some marginal zone features are carried by the neoplasm.</w:t>
      </w:r>
    </w:p>
    <w:p w14:paraId="3F62316D" w14:textId="77777777" w:rsidR="00A77B3E" w:rsidRPr="001C2992" w:rsidRDefault="00A77B3E" w:rsidP="001C2992">
      <w:pPr>
        <w:spacing w:line="360" w:lineRule="auto"/>
        <w:jc w:val="both"/>
        <w:rPr>
          <w:rFonts w:ascii="Book Antiqua" w:hAnsi="Book Antiqua"/>
        </w:rPr>
      </w:pPr>
    </w:p>
    <w:p w14:paraId="350EF518"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CASE SUMMARY</w:t>
      </w:r>
    </w:p>
    <w:p w14:paraId="19DD7309" w14:textId="3E621333"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 xml:space="preserve">A 54-year-old male with lymphadenopathy, splenomegaly and hyperlymphocytosis was diagnosed </w:t>
      </w:r>
      <w:r w:rsidR="00E048A6">
        <w:rPr>
          <w:rFonts w:ascii="Book Antiqua" w:eastAsia="Book Antiqua" w:hAnsi="Book Antiqua" w:cs="Book Antiqua"/>
          <w:color w:val="000000"/>
        </w:rPr>
        <w:t>with</w:t>
      </w:r>
      <w:r w:rsidRPr="001C2992">
        <w:rPr>
          <w:rFonts w:ascii="Book Antiqua" w:eastAsia="Book Antiqua" w:hAnsi="Book Antiqua" w:cs="Book Antiqua"/>
          <w:color w:val="000000"/>
        </w:rPr>
        <w:t xml:space="preserve"> FL with marginal zone differentiation.</w:t>
      </w:r>
      <w:r w:rsidR="00E048A6">
        <w:rPr>
          <w:rFonts w:ascii="Book Antiqua" w:eastAsia="Book Antiqua" w:hAnsi="Book Antiqua" w:cs="Book Antiqua"/>
          <w:color w:val="000000"/>
        </w:rPr>
        <w:t xml:space="preserve"> </w:t>
      </w:r>
      <w:r w:rsidRPr="001C2992">
        <w:rPr>
          <w:rFonts w:ascii="Book Antiqua" w:eastAsia="Book Antiqua" w:hAnsi="Book Antiqua" w:cs="Book Antiqua"/>
          <w:color w:val="000000"/>
        </w:rPr>
        <w:t>The tumor</w:t>
      </w:r>
      <w:r w:rsidR="00E048A6">
        <w:rPr>
          <w:rFonts w:ascii="Book Antiqua" w:eastAsia="Book Antiqua" w:hAnsi="Book Antiqua" w:cs="Book Antiqua"/>
          <w:color w:val="000000"/>
        </w:rPr>
        <w:t xml:space="preserve"> </w:t>
      </w:r>
      <w:r w:rsidRPr="001C2992">
        <w:rPr>
          <w:rFonts w:ascii="Book Antiqua" w:eastAsia="Book Antiqua" w:hAnsi="Book Antiqua" w:cs="Book Antiqua"/>
          <w:color w:val="000000"/>
        </w:rPr>
        <w:t>demonstrated different features in the bone marrow (BM) compared with</w:t>
      </w:r>
      <w:r w:rsidR="00E048A6">
        <w:rPr>
          <w:rFonts w:ascii="Book Antiqua" w:eastAsia="Book Antiqua" w:hAnsi="Book Antiqua" w:cs="Book Antiqua"/>
          <w:color w:val="000000"/>
        </w:rPr>
        <w:t xml:space="preserve"> </w:t>
      </w:r>
      <w:r w:rsidRPr="001C2992">
        <w:rPr>
          <w:rFonts w:ascii="Book Antiqua" w:eastAsia="Book Antiqua" w:hAnsi="Book Antiqua" w:cs="Book Antiqua"/>
          <w:color w:val="000000"/>
        </w:rPr>
        <w:t xml:space="preserve">the follicle of </w:t>
      </w:r>
      <w:r w:rsidR="00E048A6">
        <w:rPr>
          <w:rFonts w:ascii="Book Antiqua" w:eastAsia="Book Antiqua" w:hAnsi="Book Antiqua" w:cs="Book Antiqua"/>
          <w:color w:val="000000"/>
        </w:rPr>
        <w:t xml:space="preserve">the </w:t>
      </w:r>
      <w:r w:rsidRPr="001C2992">
        <w:rPr>
          <w:rFonts w:ascii="Book Antiqua" w:eastAsia="Book Antiqua" w:hAnsi="Book Antiqua" w:cs="Book Antiqua"/>
          <w:color w:val="000000"/>
        </w:rPr>
        <w:t xml:space="preserve">lymph node (LN). Some component of the neoplasm mimicked marginal zone lymphoma, such as infiltrating the marginal zone of the LN, displaying a </w:t>
      </w:r>
      <w:proofErr w:type="spellStart"/>
      <w:r w:rsidRPr="001C2992">
        <w:rPr>
          <w:rFonts w:ascii="Book Antiqua" w:eastAsia="Book Antiqua" w:hAnsi="Book Antiqua" w:cs="Book Antiqua"/>
          <w:color w:val="000000"/>
        </w:rPr>
        <w:t>monocytoid</w:t>
      </w:r>
      <w:proofErr w:type="spellEnd"/>
      <w:r w:rsidRPr="001C2992">
        <w:rPr>
          <w:rFonts w:ascii="Book Antiqua" w:eastAsia="Book Antiqua" w:hAnsi="Book Antiqua" w:cs="Book Antiqua"/>
          <w:color w:val="000000"/>
        </w:rPr>
        <w:t xml:space="preserve"> shape and lacking the expression of CD10</w:t>
      </w:r>
      <w:r w:rsidR="005C3776">
        <w:rPr>
          <w:rFonts w:ascii="Book Antiqua" w:eastAsia="Book Antiqua" w:hAnsi="Book Antiqua" w:cs="Book Antiqua"/>
          <w:color w:val="000000"/>
        </w:rPr>
        <w:t xml:space="preserve"> </w:t>
      </w:r>
      <w:r w:rsidRPr="001C2992">
        <w:rPr>
          <w:rFonts w:ascii="Book Antiqua" w:eastAsia="Book Antiqua" w:hAnsi="Book Antiqua" w:cs="Book Antiqua"/>
          <w:color w:val="000000"/>
        </w:rPr>
        <w:t xml:space="preserve">in </w:t>
      </w:r>
      <w:r w:rsidR="005C3776">
        <w:rPr>
          <w:rFonts w:ascii="Book Antiqua" w:eastAsia="Book Antiqua" w:hAnsi="Book Antiqua" w:cs="Book Antiqua"/>
          <w:color w:val="000000"/>
        </w:rPr>
        <w:t xml:space="preserve">the </w:t>
      </w:r>
      <w:r w:rsidRPr="001C2992">
        <w:rPr>
          <w:rFonts w:ascii="Book Antiqua" w:eastAsia="Book Antiqua" w:hAnsi="Book Antiqua" w:cs="Book Antiqua"/>
          <w:color w:val="000000"/>
        </w:rPr>
        <w:t>BM.</w:t>
      </w:r>
      <w:r w:rsidR="005C3776">
        <w:rPr>
          <w:rFonts w:ascii="Book Antiqua" w:eastAsia="Book Antiqua" w:hAnsi="Book Antiqua" w:cs="Book Antiqua"/>
          <w:color w:val="000000"/>
        </w:rPr>
        <w:t xml:space="preserve"> </w:t>
      </w:r>
      <w:r w:rsidRPr="001C2992">
        <w:rPr>
          <w:rFonts w:ascii="Book Antiqua" w:eastAsia="Book Antiqua" w:hAnsi="Book Antiqua" w:cs="Book Antiqua"/>
          <w:color w:val="000000"/>
        </w:rPr>
        <w:t>The diagnosis of FL was made</w:t>
      </w:r>
      <w:r w:rsidR="005C3776">
        <w:rPr>
          <w:rFonts w:ascii="Book Antiqua" w:eastAsia="Book Antiqua" w:hAnsi="Book Antiqua" w:cs="Book Antiqua"/>
          <w:color w:val="000000"/>
        </w:rPr>
        <w:t xml:space="preserve"> </w:t>
      </w:r>
      <w:r w:rsidRPr="001C2992">
        <w:rPr>
          <w:rFonts w:ascii="Book Antiqua" w:eastAsia="Book Antiqua" w:hAnsi="Book Antiqua" w:cs="Book Antiqua"/>
          <w:color w:val="000000"/>
        </w:rPr>
        <w:t xml:space="preserve">due to the concurrent detection of </w:t>
      </w:r>
      <w:r w:rsidRPr="001C2992">
        <w:rPr>
          <w:rFonts w:ascii="Book Antiqua" w:eastAsia="Book Antiqua" w:hAnsi="Book Antiqua" w:cs="Book Antiqua"/>
          <w:i/>
          <w:iCs/>
          <w:color w:val="000000"/>
        </w:rPr>
        <w:t>BCL-2</w:t>
      </w:r>
      <w:r w:rsidR="005C3776">
        <w:rPr>
          <w:rFonts w:ascii="Book Antiqua" w:eastAsia="Book Antiqua" w:hAnsi="Book Antiqua" w:cs="Book Antiqua"/>
          <w:color w:val="000000"/>
        </w:rPr>
        <w:t xml:space="preserve"> </w:t>
      </w:r>
      <w:r w:rsidRPr="001C2992">
        <w:rPr>
          <w:rFonts w:ascii="Book Antiqua" w:eastAsia="Book Antiqua" w:hAnsi="Book Antiqua" w:cs="Book Antiqua"/>
          <w:color w:val="000000"/>
        </w:rPr>
        <w:t xml:space="preserve">rearrangement in </w:t>
      </w:r>
      <w:r w:rsidR="005C3776">
        <w:rPr>
          <w:rFonts w:ascii="Book Antiqua" w:eastAsia="Book Antiqua" w:hAnsi="Book Antiqua" w:cs="Book Antiqua"/>
          <w:color w:val="000000"/>
        </w:rPr>
        <w:t xml:space="preserve">the </w:t>
      </w:r>
      <w:r w:rsidRPr="001C2992">
        <w:rPr>
          <w:rFonts w:ascii="Book Antiqua" w:eastAsia="Book Antiqua" w:hAnsi="Book Antiqua" w:cs="Book Antiqua"/>
          <w:color w:val="000000"/>
        </w:rPr>
        <w:t>LN and BM.</w:t>
      </w:r>
    </w:p>
    <w:p w14:paraId="5F92E786" w14:textId="77777777" w:rsidR="00A77B3E" w:rsidRPr="001C2992" w:rsidRDefault="00A77B3E" w:rsidP="001C2992">
      <w:pPr>
        <w:spacing w:line="360" w:lineRule="auto"/>
        <w:jc w:val="both"/>
        <w:rPr>
          <w:rFonts w:ascii="Book Antiqua" w:hAnsi="Book Antiqua"/>
        </w:rPr>
      </w:pPr>
    </w:p>
    <w:p w14:paraId="21C8F5EB"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CONCLUSION</w:t>
      </w:r>
    </w:p>
    <w:p w14:paraId="358F03FA"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Discordant pathological features in LN and BM could mislead diagnosis. When clinical and pathological manifestations are confusing in diagnosis, typical genetic abnormalities are decisive.</w:t>
      </w:r>
    </w:p>
    <w:p w14:paraId="4A984BDC" w14:textId="77777777" w:rsidR="00A77B3E" w:rsidRPr="001C2992" w:rsidRDefault="00A77B3E" w:rsidP="001C2992">
      <w:pPr>
        <w:spacing w:line="360" w:lineRule="auto"/>
        <w:jc w:val="both"/>
        <w:rPr>
          <w:rFonts w:ascii="Book Antiqua" w:hAnsi="Book Antiqua"/>
        </w:rPr>
      </w:pPr>
    </w:p>
    <w:p w14:paraId="4FA3200C"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bCs/>
          <w:color w:val="000000"/>
        </w:rPr>
        <w:t xml:space="preserve">Key Words: </w:t>
      </w:r>
      <w:r w:rsidRPr="001C2992">
        <w:rPr>
          <w:rFonts w:ascii="Book Antiqua" w:eastAsia="Book Antiqua" w:hAnsi="Book Antiqua" w:cs="Book Antiqua"/>
          <w:color w:val="000000"/>
        </w:rPr>
        <w:t>Follicular lymphoma; Marginal zone differentiation; Discordant immunophenotypes; Gene rearrangement; Case report</w:t>
      </w:r>
    </w:p>
    <w:p w14:paraId="40114021" w14:textId="77777777" w:rsidR="00A77B3E" w:rsidRPr="001C2992" w:rsidRDefault="00A77B3E" w:rsidP="001C2992">
      <w:pPr>
        <w:spacing w:line="360" w:lineRule="auto"/>
        <w:jc w:val="both"/>
        <w:rPr>
          <w:rFonts w:ascii="Book Antiqua" w:hAnsi="Book Antiqua"/>
        </w:rPr>
      </w:pPr>
    </w:p>
    <w:p w14:paraId="70D60EAC"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 xml:space="preserve">Peng HY, </w:t>
      </w:r>
      <w:proofErr w:type="spellStart"/>
      <w:r w:rsidRPr="001C2992">
        <w:rPr>
          <w:rFonts w:ascii="Book Antiqua" w:eastAsia="Book Antiqua" w:hAnsi="Book Antiqua" w:cs="Book Antiqua"/>
          <w:color w:val="000000"/>
        </w:rPr>
        <w:t>Xiu</w:t>
      </w:r>
      <w:proofErr w:type="spellEnd"/>
      <w:r w:rsidRPr="001C2992">
        <w:rPr>
          <w:rFonts w:ascii="Book Antiqua" w:eastAsia="Book Antiqua" w:hAnsi="Book Antiqua" w:cs="Book Antiqua"/>
          <w:color w:val="000000"/>
        </w:rPr>
        <w:t xml:space="preserve"> YJ, Chen WH, Gu QL, Du X. Fo</w:t>
      </w:r>
      <w:r w:rsidR="008107BA" w:rsidRPr="001C2992">
        <w:rPr>
          <w:rFonts w:ascii="Book Antiqua" w:eastAsia="Book Antiqua" w:hAnsi="Book Antiqua" w:cs="Book Antiqua"/>
          <w:color w:val="000000"/>
        </w:rPr>
        <w:t>llicular lymphoma presenting like marginal zone lymphoma: A case re</w:t>
      </w:r>
      <w:r w:rsidRPr="001C2992">
        <w:rPr>
          <w:rFonts w:ascii="Book Antiqua" w:eastAsia="Book Antiqua" w:hAnsi="Book Antiqua" w:cs="Book Antiqua"/>
          <w:color w:val="000000"/>
        </w:rPr>
        <w:t xml:space="preserve">port. </w:t>
      </w:r>
      <w:r w:rsidRPr="001C2992">
        <w:rPr>
          <w:rFonts w:ascii="Book Antiqua" w:eastAsia="Book Antiqua" w:hAnsi="Book Antiqua" w:cs="Book Antiqua"/>
          <w:i/>
          <w:iCs/>
          <w:color w:val="000000"/>
        </w:rPr>
        <w:t>World J Clin Cases</w:t>
      </w:r>
      <w:r w:rsidRPr="001C2992">
        <w:rPr>
          <w:rFonts w:ascii="Book Antiqua" w:eastAsia="Book Antiqua" w:hAnsi="Book Antiqua" w:cs="Book Antiqua"/>
          <w:color w:val="000000"/>
        </w:rPr>
        <w:t xml:space="preserve"> 2022; In press</w:t>
      </w:r>
    </w:p>
    <w:p w14:paraId="5EFDD0C6" w14:textId="77777777" w:rsidR="00A77B3E" w:rsidRPr="001C2992" w:rsidRDefault="00A77B3E" w:rsidP="001C2992">
      <w:pPr>
        <w:spacing w:line="360" w:lineRule="auto"/>
        <w:jc w:val="both"/>
        <w:rPr>
          <w:rFonts w:ascii="Book Antiqua" w:hAnsi="Book Antiqua"/>
        </w:rPr>
      </w:pPr>
    </w:p>
    <w:p w14:paraId="4A3F122C" w14:textId="0A2C3123"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bCs/>
          <w:color w:val="000000"/>
        </w:rPr>
        <w:lastRenderedPageBreak/>
        <w:t xml:space="preserve">Core Tip: </w:t>
      </w:r>
      <w:r w:rsidRPr="001C2992">
        <w:rPr>
          <w:rFonts w:ascii="Book Antiqua" w:eastAsia="Book Antiqua" w:hAnsi="Book Antiqua" w:cs="Book Antiqua"/>
          <w:color w:val="000000"/>
        </w:rPr>
        <w:t xml:space="preserve">We reported a case of follicular </w:t>
      </w:r>
      <w:r w:rsidR="00845509" w:rsidRPr="001C2992">
        <w:rPr>
          <w:rFonts w:ascii="Book Antiqua" w:eastAsia="Book Antiqua" w:hAnsi="Book Antiqua" w:cs="Book Antiqua"/>
          <w:color w:val="000000"/>
        </w:rPr>
        <w:t>l</w:t>
      </w:r>
      <w:r w:rsidRPr="001C2992">
        <w:rPr>
          <w:rFonts w:ascii="Book Antiqua" w:eastAsia="Book Antiqua" w:hAnsi="Book Antiqua" w:cs="Book Antiqua"/>
          <w:color w:val="000000"/>
        </w:rPr>
        <w:t xml:space="preserve">ymphoma presenting like marginal zone lymphoma due to its marginal zone differentiation and made the diagnosis according to the detection of the rearrangement of </w:t>
      </w:r>
      <w:r w:rsidRPr="001C2992">
        <w:rPr>
          <w:rFonts w:ascii="Book Antiqua" w:eastAsia="Book Antiqua" w:hAnsi="Book Antiqua" w:cs="Book Antiqua"/>
          <w:i/>
          <w:color w:val="000000"/>
        </w:rPr>
        <w:t>BCL-2</w:t>
      </w:r>
      <w:r w:rsidRPr="001C2992">
        <w:rPr>
          <w:rFonts w:ascii="Book Antiqua" w:eastAsia="Book Antiqua" w:hAnsi="Book Antiqua" w:cs="Book Antiqua"/>
          <w:color w:val="000000"/>
        </w:rPr>
        <w:t>.</w:t>
      </w:r>
    </w:p>
    <w:p w14:paraId="70A8FE71" w14:textId="77777777" w:rsidR="00A77B3E" w:rsidRPr="001C2992" w:rsidRDefault="00A77B3E" w:rsidP="001C2992">
      <w:pPr>
        <w:spacing w:line="360" w:lineRule="auto"/>
        <w:jc w:val="both"/>
        <w:rPr>
          <w:rFonts w:ascii="Book Antiqua" w:hAnsi="Book Antiqua"/>
        </w:rPr>
      </w:pPr>
    </w:p>
    <w:p w14:paraId="1E363ACD"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caps/>
          <w:color w:val="000000"/>
          <w:u w:val="single"/>
        </w:rPr>
        <w:t>INTRODUCTION</w:t>
      </w:r>
    </w:p>
    <w:p w14:paraId="217A86CB" w14:textId="19D08293"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 xml:space="preserve">As the most common indolent lymphoma, </w:t>
      </w:r>
      <w:r w:rsidR="000F7419" w:rsidRPr="001C2992">
        <w:rPr>
          <w:rFonts w:ascii="Book Antiqua" w:eastAsia="Book Antiqua" w:hAnsi="Book Antiqua" w:cs="Book Antiqua"/>
          <w:color w:val="000000"/>
        </w:rPr>
        <w:t>follicular lymphoma (FL)</w:t>
      </w:r>
      <w:r w:rsidRPr="001C2992">
        <w:rPr>
          <w:rFonts w:ascii="Book Antiqua" w:eastAsia="Book Antiqua" w:hAnsi="Book Antiqua" w:cs="Book Antiqua"/>
          <w:color w:val="000000"/>
        </w:rPr>
        <w:t xml:space="preserve"> is recognized as the neoplasm of B lymphocytes in germinal center, characterized by t (14; 18) (q32; q</w:t>
      </w:r>
      <w:proofErr w:type="gramStart"/>
      <w:r w:rsidRPr="001C2992">
        <w:rPr>
          <w:rFonts w:ascii="Book Antiqua" w:eastAsia="Book Antiqua" w:hAnsi="Book Antiqua" w:cs="Book Antiqua"/>
          <w:color w:val="000000"/>
        </w:rPr>
        <w:t>21)</w:t>
      </w:r>
      <w:r w:rsidR="000F7419" w:rsidRPr="001C2992">
        <w:rPr>
          <w:rFonts w:ascii="Book Antiqua" w:eastAsia="Book Antiqua" w:hAnsi="Book Antiqua" w:cs="Book Antiqua"/>
          <w:color w:val="000000"/>
          <w:vertAlign w:val="superscript"/>
        </w:rPr>
        <w:t>[</w:t>
      </w:r>
      <w:proofErr w:type="gramEnd"/>
      <w:r w:rsidRPr="001C2992">
        <w:rPr>
          <w:rFonts w:ascii="Book Antiqua" w:eastAsia="Book Antiqua" w:hAnsi="Book Antiqua" w:cs="Book Antiqua"/>
          <w:color w:val="000000"/>
          <w:vertAlign w:val="superscript"/>
        </w:rPr>
        <w:t>1]</w:t>
      </w:r>
      <w:r w:rsidRPr="001C2992">
        <w:rPr>
          <w:rFonts w:ascii="Book Antiqua" w:eastAsia="Book Antiqua" w:hAnsi="Book Antiqua" w:cs="Book Antiqua"/>
          <w:color w:val="000000"/>
        </w:rPr>
        <w:t xml:space="preserve">. Clinically, FL is sensitive to treatments but manifests an incurable and recrudescent course. The neoplastic cells of FL are composed of small to medium-sized cleaved centrocytes and large non-cleaved </w:t>
      </w:r>
      <w:proofErr w:type="spellStart"/>
      <w:r w:rsidRPr="001C2992">
        <w:rPr>
          <w:rFonts w:ascii="Book Antiqua" w:eastAsia="Book Antiqua" w:hAnsi="Book Antiqua" w:cs="Book Antiqua"/>
          <w:color w:val="000000"/>
        </w:rPr>
        <w:t>centroblasts</w:t>
      </w:r>
      <w:proofErr w:type="spellEnd"/>
      <w:r w:rsidRPr="001C2992">
        <w:rPr>
          <w:rFonts w:ascii="Book Antiqua" w:eastAsia="Book Antiqua" w:hAnsi="Book Antiqua" w:cs="Book Antiqua"/>
          <w:color w:val="000000"/>
        </w:rPr>
        <w:t xml:space="preserve">, whose proportion determines the grading </w:t>
      </w:r>
      <w:proofErr w:type="gramStart"/>
      <w:r w:rsidRPr="001C2992">
        <w:rPr>
          <w:rFonts w:ascii="Book Antiqua" w:eastAsia="Book Antiqua" w:hAnsi="Book Antiqua" w:cs="Book Antiqua"/>
          <w:color w:val="000000"/>
        </w:rPr>
        <w:t>system</w:t>
      </w:r>
      <w:r w:rsidR="000F7419" w:rsidRPr="001C2992">
        <w:rPr>
          <w:rFonts w:ascii="Book Antiqua" w:eastAsia="Book Antiqua" w:hAnsi="Book Antiqua" w:cs="Book Antiqua"/>
          <w:color w:val="000000"/>
          <w:vertAlign w:val="superscript"/>
        </w:rPr>
        <w:t>[</w:t>
      </w:r>
      <w:proofErr w:type="gramEnd"/>
      <w:r w:rsidRPr="001C2992">
        <w:rPr>
          <w:rFonts w:ascii="Book Antiqua" w:eastAsia="Book Antiqua" w:hAnsi="Book Antiqua" w:cs="Book Antiqua"/>
          <w:color w:val="000000"/>
          <w:vertAlign w:val="superscript"/>
        </w:rPr>
        <w:t>2]</w:t>
      </w:r>
      <w:r w:rsidRPr="001C2992">
        <w:rPr>
          <w:rFonts w:ascii="Book Antiqua" w:eastAsia="Book Antiqua" w:hAnsi="Book Antiqua" w:cs="Book Antiqua"/>
          <w:color w:val="000000"/>
        </w:rPr>
        <w:t xml:space="preserve">. The rearrangement of chromosomes 14 and 18 </w:t>
      </w:r>
      <w:r w:rsidR="00B90CEF">
        <w:rPr>
          <w:rFonts w:ascii="Book Antiqua" w:eastAsia="Book Antiqua" w:hAnsi="Book Antiqua" w:cs="Book Antiqua"/>
          <w:color w:val="000000"/>
        </w:rPr>
        <w:t>l</w:t>
      </w:r>
      <w:r w:rsidRPr="001C2992">
        <w:rPr>
          <w:rFonts w:ascii="Book Antiqua" w:eastAsia="Book Antiqua" w:hAnsi="Book Antiqua" w:cs="Book Antiqua"/>
          <w:color w:val="000000"/>
        </w:rPr>
        <w:t xml:space="preserve">eads to the fusion of </w:t>
      </w:r>
      <w:r w:rsidR="00B90CEF">
        <w:rPr>
          <w:rFonts w:ascii="Book Antiqua" w:eastAsia="Book Antiqua" w:hAnsi="Book Antiqua" w:cs="Book Antiqua"/>
          <w:color w:val="000000"/>
        </w:rPr>
        <w:t>the</w:t>
      </w:r>
      <w:r w:rsidRPr="001C2992">
        <w:rPr>
          <w:rFonts w:ascii="Book Antiqua" w:eastAsia="Book Antiqua" w:hAnsi="Book Antiqua" w:cs="Book Antiqua"/>
          <w:color w:val="000000"/>
        </w:rPr>
        <w:t xml:space="preserve"> </w:t>
      </w:r>
      <w:r w:rsidRPr="001C2992">
        <w:rPr>
          <w:rFonts w:ascii="Book Antiqua" w:eastAsia="Book Antiqua" w:hAnsi="Book Antiqua" w:cs="Book Antiqua"/>
          <w:i/>
          <w:iCs/>
          <w:color w:val="000000"/>
        </w:rPr>
        <w:t>IGH</w:t>
      </w:r>
      <w:r w:rsidR="00B90CEF">
        <w:rPr>
          <w:rFonts w:ascii="Book Antiqua" w:eastAsia="Book Antiqua" w:hAnsi="Book Antiqua" w:cs="Book Antiqua"/>
          <w:color w:val="000000"/>
        </w:rPr>
        <w:t xml:space="preserve"> </w:t>
      </w:r>
      <w:r w:rsidRPr="001C2992">
        <w:rPr>
          <w:rFonts w:ascii="Book Antiqua" w:eastAsia="Book Antiqua" w:hAnsi="Book Antiqua" w:cs="Book Antiqua"/>
          <w:color w:val="000000"/>
        </w:rPr>
        <w:t xml:space="preserve">and </w:t>
      </w:r>
      <w:r w:rsidRPr="001C2992">
        <w:rPr>
          <w:rFonts w:ascii="Book Antiqua" w:eastAsia="Book Antiqua" w:hAnsi="Book Antiqua" w:cs="Book Antiqua"/>
          <w:i/>
          <w:iCs/>
          <w:color w:val="000000"/>
        </w:rPr>
        <w:t>BCL-2</w:t>
      </w:r>
      <w:r w:rsidR="00B90CEF">
        <w:rPr>
          <w:rFonts w:ascii="Book Antiqua" w:eastAsia="Book Antiqua" w:hAnsi="Book Antiqua" w:cs="Book Antiqua"/>
          <w:i/>
          <w:iCs/>
          <w:color w:val="000000"/>
        </w:rPr>
        <w:t xml:space="preserve"> </w:t>
      </w:r>
      <w:r w:rsidR="00B90CEF">
        <w:rPr>
          <w:rFonts w:ascii="Book Antiqua" w:eastAsia="Book Antiqua" w:hAnsi="Book Antiqua" w:cs="Book Antiqua"/>
          <w:color w:val="000000"/>
        </w:rPr>
        <w:t>genes</w:t>
      </w:r>
      <w:r w:rsidRPr="001C2992">
        <w:rPr>
          <w:rFonts w:ascii="Book Antiqua" w:eastAsia="Book Antiqua" w:hAnsi="Book Antiqua" w:cs="Book Antiqua"/>
          <w:color w:val="000000"/>
        </w:rPr>
        <w:t xml:space="preserve">, causing the overexpression of the anti-apoptotic protein BCL-2. Based on the morphology of neoplastic centrocytes and </w:t>
      </w:r>
      <w:proofErr w:type="spellStart"/>
      <w:r w:rsidRPr="001C2992">
        <w:rPr>
          <w:rFonts w:ascii="Book Antiqua" w:eastAsia="Book Antiqua" w:hAnsi="Book Antiqua" w:cs="Book Antiqua"/>
          <w:color w:val="000000"/>
        </w:rPr>
        <w:t>centroblasts</w:t>
      </w:r>
      <w:proofErr w:type="spellEnd"/>
      <w:r w:rsidRPr="001C2992">
        <w:rPr>
          <w:rFonts w:ascii="Book Antiqua" w:eastAsia="Book Antiqua" w:hAnsi="Book Antiqua" w:cs="Book Antiqua"/>
          <w:color w:val="000000"/>
        </w:rPr>
        <w:t xml:space="preserve"> in the follicles, as well as the typical immunophenotype of the malignant cells, the pathological diagnosis of FL is made, and the detection of </w:t>
      </w:r>
      <w:r w:rsidRPr="001C2992">
        <w:rPr>
          <w:rFonts w:ascii="Book Antiqua" w:eastAsia="Book Antiqua" w:hAnsi="Book Antiqua" w:cs="Book Antiqua"/>
          <w:i/>
          <w:iCs/>
          <w:color w:val="000000"/>
        </w:rPr>
        <w:t xml:space="preserve">BCL-2 </w:t>
      </w:r>
      <w:r w:rsidRPr="001C2992">
        <w:rPr>
          <w:rFonts w:ascii="Book Antiqua" w:eastAsia="Book Antiqua" w:hAnsi="Book Antiqua" w:cs="Book Antiqua"/>
          <w:color w:val="000000"/>
        </w:rPr>
        <w:t>rearrangement</w:t>
      </w:r>
      <w:r w:rsidR="00B90CEF">
        <w:rPr>
          <w:rFonts w:ascii="Book Antiqua" w:eastAsia="Book Antiqua" w:hAnsi="Book Antiqua" w:cs="Book Antiqua"/>
          <w:color w:val="000000"/>
        </w:rPr>
        <w:t xml:space="preserve"> </w:t>
      </w:r>
      <w:r w:rsidRPr="001C2992">
        <w:rPr>
          <w:rFonts w:ascii="Book Antiqua" w:eastAsia="Book Antiqua" w:hAnsi="Book Antiqua" w:cs="Book Antiqua"/>
          <w:color w:val="000000"/>
        </w:rPr>
        <w:t xml:space="preserve">makes the diagnosis overt. FL is occasionally associated with marginal zone or </w:t>
      </w:r>
      <w:proofErr w:type="spellStart"/>
      <w:r w:rsidRPr="001C2992">
        <w:rPr>
          <w:rFonts w:ascii="Book Antiqua" w:eastAsia="Book Antiqua" w:hAnsi="Book Antiqua" w:cs="Book Antiqua"/>
          <w:color w:val="000000"/>
        </w:rPr>
        <w:t>plasmacytic</w:t>
      </w:r>
      <w:proofErr w:type="spellEnd"/>
      <w:r w:rsidRPr="001C2992">
        <w:rPr>
          <w:rFonts w:ascii="Book Antiqua" w:eastAsia="Book Antiqua" w:hAnsi="Book Antiqua" w:cs="Book Antiqua"/>
          <w:color w:val="000000"/>
        </w:rPr>
        <w:t xml:space="preserve"> differentiation, sharing some morphologic and phenotypic features of </w:t>
      </w:r>
      <w:r w:rsidR="008107BA" w:rsidRPr="001C2992">
        <w:rPr>
          <w:rFonts w:ascii="Book Antiqua" w:eastAsia="Book Antiqua" w:hAnsi="Book Antiqua" w:cs="Book Antiqua"/>
          <w:color w:val="000000"/>
        </w:rPr>
        <w:t>marginal zone lymphoma (MZL)</w:t>
      </w:r>
      <w:r w:rsidRPr="001C2992">
        <w:rPr>
          <w:rFonts w:ascii="Book Antiqua" w:eastAsia="Book Antiqua" w:hAnsi="Book Antiqua" w:cs="Book Antiqua"/>
          <w:color w:val="000000"/>
        </w:rPr>
        <w:t xml:space="preserve"> or </w:t>
      </w:r>
      <w:proofErr w:type="gramStart"/>
      <w:r w:rsidRPr="001C2992">
        <w:rPr>
          <w:rFonts w:ascii="Book Antiqua" w:eastAsia="Book Antiqua" w:hAnsi="Book Antiqua" w:cs="Book Antiqua"/>
          <w:color w:val="000000"/>
        </w:rPr>
        <w:t>plasmacytoma</w:t>
      </w:r>
      <w:r w:rsidR="000F7419" w:rsidRPr="001C2992">
        <w:rPr>
          <w:rFonts w:ascii="Book Antiqua" w:eastAsia="Book Antiqua" w:hAnsi="Book Antiqua" w:cs="Book Antiqua"/>
          <w:color w:val="000000"/>
          <w:vertAlign w:val="superscript"/>
        </w:rPr>
        <w:t>[</w:t>
      </w:r>
      <w:proofErr w:type="gramEnd"/>
      <w:r w:rsidRPr="001C2992">
        <w:rPr>
          <w:rFonts w:ascii="Book Antiqua" w:eastAsia="Book Antiqua" w:hAnsi="Book Antiqua" w:cs="Book Antiqua"/>
          <w:color w:val="000000"/>
          <w:vertAlign w:val="superscript"/>
        </w:rPr>
        <w:t>3]</w:t>
      </w:r>
      <w:r w:rsidRPr="001C2992">
        <w:rPr>
          <w:rFonts w:ascii="Book Antiqua" w:eastAsia="Book Antiqua" w:hAnsi="Book Antiqua" w:cs="Book Antiqua"/>
          <w:color w:val="000000"/>
        </w:rPr>
        <w:t>.</w:t>
      </w:r>
    </w:p>
    <w:p w14:paraId="7491D5B0" w14:textId="217304AA" w:rsidR="00A77B3E" w:rsidRPr="001C2992" w:rsidRDefault="00EF4DCF" w:rsidP="001C2992">
      <w:pPr>
        <w:spacing w:line="360" w:lineRule="auto"/>
        <w:ind w:firstLineChars="100" w:firstLine="240"/>
        <w:jc w:val="both"/>
        <w:rPr>
          <w:rFonts w:ascii="Book Antiqua" w:hAnsi="Book Antiqua"/>
        </w:rPr>
      </w:pPr>
      <w:r w:rsidRPr="001C2992">
        <w:rPr>
          <w:rFonts w:ascii="Book Antiqua" w:eastAsia="Book Antiqua" w:hAnsi="Book Antiqua" w:cs="Book Antiqua"/>
          <w:color w:val="000000"/>
        </w:rPr>
        <w:t xml:space="preserve">MZL is also a kind of indolent lymphoma, with different subtypes including nodal marginal zone lymphoma (NMZL), mucosa associated lymphoid tissue lymphoma and splenic marginal zone lymphoma (SMZL). The cells of MZL harbor a </w:t>
      </w:r>
      <w:proofErr w:type="spellStart"/>
      <w:r w:rsidRPr="001C2992">
        <w:rPr>
          <w:rFonts w:ascii="Book Antiqua" w:eastAsia="Book Antiqua" w:hAnsi="Book Antiqua" w:cs="Book Antiqua"/>
          <w:color w:val="000000"/>
        </w:rPr>
        <w:t>monocytoid</w:t>
      </w:r>
      <w:proofErr w:type="spellEnd"/>
      <w:r w:rsidRPr="001C2992">
        <w:rPr>
          <w:rFonts w:ascii="Book Antiqua" w:eastAsia="Book Antiqua" w:hAnsi="Book Antiqua" w:cs="Book Antiqua"/>
          <w:color w:val="000000"/>
        </w:rPr>
        <w:t xml:space="preserve"> shape and display </w:t>
      </w:r>
      <w:r w:rsidR="00303473">
        <w:rPr>
          <w:rFonts w:ascii="Book Antiqua" w:eastAsia="Book Antiqua" w:hAnsi="Book Antiqua" w:cs="Book Antiqua"/>
          <w:color w:val="000000"/>
        </w:rPr>
        <w:t xml:space="preserve">a </w:t>
      </w:r>
      <w:r w:rsidRPr="001C2992">
        <w:rPr>
          <w:rFonts w:ascii="Book Antiqua" w:eastAsia="Book Antiqua" w:hAnsi="Book Antiqua" w:cs="Book Antiqua"/>
          <w:color w:val="000000"/>
        </w:rPr>
        <w:t xml:space="preserve">phenotype of post-germinal center B lymphocytes without the expression of CD10. </w:t>
      </w:r>
      <w:r w:rsidR="00303473">
        <w:rPr>
          <w:rFonts w:ascii="Book Antiqua" w:eastAsia="Book Antiqua" w:hAnsi="Book Antiqua" w:cs="Book Antiqua"/>
          <w:color w:val="000000"/>
        </w:rPr>
        <w:t>The b</w:t>
      </w:r>
      <w:r w:rsidRPr="001C2992">
        <w:rPr>
          <w:rFonts w:ascii="Book Antiqua" w:eastAsia="Book Antiqua" w:hAnsi="Book Antiqua" w:cs="Book Antiqua"/>
          <w:color w:val="000000"/>
        </w:rPr>
        <w:t>one marrow</w:t>
      </w:r>
      <w:r w:rsidR="000F7419" w:rsidRPr="001C2992">
        <w:rPr>
          <w:rFonts w:ascii="Book Antiqua" w:eastAsia="Book Antiqua" w:hAnsi="Book Antiqua" w:cs="Book Antiqua"/>
          <w:color w:val="000000"/>
        </w:rPr>
        <w:t xml:space="preserve"> (BM)</w:t>
      </w:r>
      <w:r w:rsidRPr="001C2992">
        <w:rPr>
          <w:rFonts w:ascii="Book Antiqua" w:eastAsia="Book Antiqua" w:hAnsi="Book Antiqua" w:cs="Book Antiqua"/>
          <w:color w:val="000000"/>
        </w:rPr>
        <w:t xml:space="preserve"> is very likely to be involved in patients with SMZL and NMZL, and white blood cell count is often high in patients with SMZL. In this paper, we reported</w:t>
      </w:r>
      <w:r w:rsidR="0092743B">
        <w:rPr>
          <w:rFonts w:ascii="Book Antiqua" w:eastAsia="Book Antiqua" w:hAnsi="Book Antiqua" w:cs="Book Antiqua"/>
          <w:b/>
          <w:bCs/>
          <w:color w:val="000000"/>
        </w:rPr>
        <w:t xml:space="preserve"> </w:t>
      </w:r>
      <w:r w:rsidRPr="001C2992">
        <w:rPr>
          <w:rFonts w:ascii="Book Antiqua" w:eastAsia="Book Antiqua" w:hAnsi="Book Antiqua" w:cs="Book Antiqua"/>
          <w:color w:val="000000"/>
        </w:rPr>
        <w:t xml:space="preserve">a case of FL with marginal zone differentiation, which showed distinct phenotypes in the </w:t>
      </w:r>
      <w:r w:rsidR="000F7419" w:rsidRPr="001C2992">
        <w:rPr>
          <w:rFonts w:ascii="Book Antiqua" w:eastAsia="Book Antiqua" w:hAnsi="Book Antiqua" w:cs="Book Antiqua"/>
          <w:color w:val="000000"/>
        </w:rPr>
        <w:t>lymph node (LN)</w:t>
      </w:r>
      <w:r w:rsidRPr="001C2992">
        <w:rPr>
          <w:rFonts w:ascii="Book Antiqua" w:eastAsia="Book Antiqua" w:hAnsi="Book Antiqua" w:cs="Book Antiqua"/>
          <w:color w:val="000000"/>
        </w:rPr>
        <w:t xml:space="preserve"> and the</w:t>
      </w:r>
      <w:r w:rsidR="000F7419" w:rsidRPr="001C2992">
        <w:rPr>
          <w:rFonts w:ascii="Book Antiqua" w:eastAsia="Book Antiqua" w:hAnsi="Book Antiqua" w:cs="Book Antiqua"/>
          <w:color w:val="000000"/>
        </w:rPr>
        <w:t xml:space="preserve"> BM</w:t>
      </w:r>
      <w:r w:rsidRPr="001C2992">
        <w:rPr>
          <w:rFonts w:ascii="Book Antiqua" w:eastAsia="Book Antiqua" w:hAnsi="Book Antiqua" w:cs="Book Antiqua"/>
          <w:color w:val="000000"/>
        </w:rPr>
        <w:t xml:space="preserve"> and resembled the presentation of MZL.</w:t>
      </w:r>
    </w:p>
    <w:p w14:paraId="19BFA6C5" w14:textId="77777777" w:rsidR="00A77B3E" w:rsidRPr="001C2992" w:rsidRDefault="00A77B3E" w:rsidP="001C2992">
      <w:pPr>
        <w:spacing w:line="360" w:lineRule="auto"/>
        <w:jc w:val="both"/>
        <w:rPr>
          <w:rFonts w:ascii="Book Antiqua" w:hAnsi="Book Antiqua"/>
        </w:rPr>
      </w:pPr>
    </w:p>
    <w:p w14:paraId="686D8158"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caps/>
          <w:color w:val="000000"/>
          <w:u w:val="single"/>
        </w:rPr>
        <w:t>CASE PRESENTATION</w:t>
      </w:r>
    </w:p>
    <w:p w14:paraId="4C080C7F"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i/>
          <w:color w:val="000000"/>
        </w:rPr>
        <w:t>Chief complaints</w:t>
      </w:r>
    </w:p>
    <w:p w14:paraId="6BD443D1"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lastRenderedPageBreak/>
        <w:t>The hospitalized patient, a 54-year-old male, complained about fatigue and breathlessness.</w:t>
      </w:r>
    </w:p>
    <w:p w14:paraId="493AA768" w14:textId="77777777" w:rsidR="00A77B3E" w:rsidRPr="001C2992" w:rsidRDefault="00A77B3E" w:rsidP="001C2992">
      <w:pPr>
        <w:spacing w:line="360" w:lineRule="auto"/>
        <w:jc w:val="both"/>
        <w:rPr>
          <w:rFonts w:ascii="Book Antiqua" w:hAnsi="Book Antiqua"/>
        </w:rPr>
      </w:pPr>
    </w:p>
    <w:p w14:paraId="6A350BA2"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i/>
          <w:color w:val="000000"/>
        </w:rPr>
        <w:t>History of present illness</w:t>
      </w:r>
    </w:p>
    <w:p w14:paraId="100C314D" w14:textId="5486AE1F"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 xml:space="preserve">The patient had fatigue for 1 </w:t>
      </w:r>
      <w:proofErr w:type="spellStart"/>
      <w:r w:rsidRPr="001C2992">
        <w:rPr>
          <w:rFonts w:ascii="Book Antiqua" w:eastAsia="Book Antiqua" w:hAnsi="Book Antiqua" w:cs="Book Antiqua"/>
          <w:color w:val="000000"/>
        </w:rPr>
        <w:t>mo</w:t>
      </w:r>
      <w:proofErr w:type="spellEnd"/>
      <w:r w:rsidRPr="001C2992">
        <w:rPr>
          <w:rFonts w:ascii="Book Antiqua" w:eastAsia="Book Antiqua" w:hAnsi="Book Antiqua" w:cs="Book Antiqua"/>
          <w:color w:val="000000"/>
        </w:rPr>
        <w:t xml:space="preserve"> and progressive breathlessness</w:t>
      </w:r>
      <w:r w:rsidR="0092743B">
        <w:rPr>
          <w:rFonts w:ascii="Book Antiqua" w:eastAsia="Book Antiqua" w:hAnsi="Book Antiqua" w:cs="Book Antiqua"/>
          <w:color w:val="000000"/>
        </w:rPr>
        <w:t xml:space="preserve"> </w:t>
      </w:r>
      <w:r w:rsidRPr="001C2992">
        <w:rPr>
          <w:rFonts w:ascii="Book Antiqua" w:eastAsia="Book Antiqua" w:hAnsi="Book Antiqua" w:cs="Book Antiqua"/>
          <w:color w:val="000000"/>
        </w:rPr>
        <w:t>for 1 wk.</w:t>
      </w:r>
    </w:p>
    <w:p w14:paraId="3ECC1C95" w14:textId="77777777" w:rsidR="00A77B3E" w:rsidRPr="001C2992" w:rsidRDefault="00A77B3E" w:rsidP="001C2992">
      <w:pPr>
        <w:spacing w:line="360" w:lineRule="auto"/>
        <w:jc w:val="both"/>
        <w:rPr>
          <w:rFonts w:ascii="Book Antiqua" w:hAnsi="Book Antiqua"/>
        </w:rPr>
      </w:pPr>
    </w:p>
    <w:p w14:paraId="37715027"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i/>
          <w:color w:val="000000"/>
        </w:rPr>
        <w:t>History of past illness</w:t>
      </w:r>
    </w:p>
    <w:p w14:paraId="111CC1B6" w14:textId="26ADC82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The patient</w:t>
      </w:r>
      <w:r w:rsidR="00A7042A">
        <w:rPr>
          <w:rFonts w:ascii="Book Antiqua" w:eastAsia="Book Antiqua" w:hAnsi="Book Antiqua" w:cs="Book Antiqua"/>
          <w:b/>
          <w:bCs/>
          <w:color w:val="000000"/>
        </w:rPr>
        <w:t xml:space="preserve"> </w:t>
      </w:r>
      <w:r w:rsidRPr="001C2992">
        <w:rPr>
          <w:rFonts w:ascii="Book Antiqua" w:eastAsia="Book Antiqua" w:hAnsi="Book Antiqua" w:cs="Book Antiqua"/>
          <w:color w:val="000000"/>
        </w:rPr>
        <w:t>had</w:t>
      </w:r>
      <w:r w:rsidR="00A7042A">
        <w:rPr>
          <w:rFonts w:ascii="Book Antiqua" w:eastAsia="Book Antiqua" w:hAnsi="Book Antiqua" w:cs="Book Antiqua"/>
          <w:color w:val="000000"/>
        </w:rPr>
        <w:t xml:space="preserve"> </w:t>
      </w:r>
      <w:r w:rsidRPr="001C2992">
        <w:rPr>
          <w:rFonts w:ascii="Book Antiqua" w:eastAsia="Book Antiqua" w:hAnsi="Book Antiqua" w:cs="Book Antiqua"/>
          <w:color w:val="000000"/>
        </w:rPr>
        <w:t>no other remarkable</w:t>
      </w:r>
      <w:r w:rsidR="00A7042A">
        <w:rPr>
          <w:rFonts w:ascii="Book Antiqua" w:eastAsia="Book Antiqua" w:hAnsi="Book Antiqua" w:cs="Book Antiqua"/>
          <w:color w:val="000000"/>
        </w:rPr>
        <w:t xml:space="preserve"> </w:t>
      </w:r>
      <w:r w:rsidRPr="001C2992">
        <w:rPr>
          <w:rFonts w:ascii="Book Antiqua" w:eastAsia="Book Antiqua" w:hAnsi="Book Antiqua" w:cs="Book Antiqua"/>
          <w:color w:val="000000"/>
        </w:rPr>
        <w:t>medical histories</w:t>
      </w:r>
      <w:r w:rsidR="00A7042A">
        <w:rPr>
          <w:rFonts w:ascii="Book Antiqua" w:eastAsia="Book Antiqua" w:hAnsi="Book Antiqua" w:cs="Book Antiqua"/>
          <w:color w:val="000000"/>
        </w:rPr>
        <w:t xml:space="preserve">, </w:t>
      </w:r>
      <w:r w:rsidRPr="001C2992">
        <w:rPr>
          <w:rFonts w:ascii="Book Antiqua" w:eastAsia="Book Antiqua" w:hAnsi="Book Antiqua" w:cs="Book Antiqua"/>
          <w:color w:val="000000"/>
        </w:rPr>
        <w:t>and there was no history of fever.</w:t>
      </w:r>
    </w:p>
    <w:p w14:paraId="174018EB" w14:textId="77777777" w:rsidR="00A77B3E" w:rsidRPr="001C2992" w:rsidRDefault="00A77B3E" w:rsidP="001C2992">
      <w:pPr>
        <w:spacing w:line="360" w:lineRule="auto"/>
        <w:jc w:val="both"/>
        <w:rPr>
          <w:rFonts w:ascii="Book Antiqua" w:hAnsi="Book Antiqua"/>
        </w:rPr>
      </w:pPr>
    </w:p>
    <w:p w14:paraId="1108B2E2"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i/>
          <w:color w:val="000000"/>
        </w:rPr>
        <w:t>Personal and family history</w:t>
      </w:r>
    </w:p>
    <w:p w14:paraId="15C354D5"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The patient had no previous or family history of similar illness.</w:t>
      </w:r>
    </w:p>
    <w:p w14:paraId="019A22DC" w14:textId="77777777" w:rsidR="00A77B3E" w:rsidRPr="001C2992" w:rsidRDefault="00A77B3E" w:rsidP="001C2992">
      <w:pPr>
        <w:spacing w:line="360" w:lineRule="auto"/>
        <w:jc w:val="both"/>
        <w:rPr>
          <w:rFonts w:ascii="Book Antiqua" w:hAnsi="Book Antiqua"/>
        </w:rPr>
      </w:pPr>
    </w:p>
    <w:p w14:paraId="1137FD3C"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i/>
          <w:color w:val="000000"/>
        </w:rPr>
        <w:t>Physical examination</w:t>
      </w:r>
    </w:p>
    <w:p w14:paraId="2BFA99D3" w14:textId="73E43D75"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 xml:space="preserve">Swelling of cervical, axillary and inguinal </w:t>
      </w:r>
      <w:r w:rsidR="00A7042A">
        <w:rPr>
          <w:rFonts w:ascii="Book Antiqua" w:eastAsia="Book Antiqua" w:hAnsi="Book Antiqua" w:cs="Book Antiqua"/>
          <w:color w:val="000000"/>
        </w:rPr>
        <w:t>LN</w:t>
      </w:r>
      <w:r w:rsidRPr="001C2992">
        <w:rPr>
          <w:rFonts w:ascii="Book Antiqua" w:eastAsia="Book Antiqua" w:hAnsi="Book Antiqua" w:cs="Book Antiqua"/>
          <w:color w:val="000000"/>
        </w:rPr>
        <w:t>s was discovered through physical examination.</w:t>
      </w:r>
    </w:p>
    <w:p w14:paraId="47EC0D61" w14:textId="77777777" w:rsidR="00A77B3E" w:rsidRPr="001C2992" w:rsidRDefault="00A77B3E" w:rsidP="001C2992">
      <w:pPr>
        <w:spacing w:line="360" w:lineRule="auto"/>
        <w:jc w:val="both"/>
        <w:rPr>
          <w:rFonts w:ascii="Book Antiqua" w:hAnsi="Book Antiqua"/>
        </w:rPr>
      </w:pPr>
    </w:p>
    <w:p w14:paraId="45CA1CA4"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i/>
          <w:color w:val="000000"/>
        </w:rPr>
        <w:t>Laboratory examinations</w:t>
      </w:r>
    </w:p>
    <w:p w14:paraId="75B98C01" w14:textId="7D451A2C"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The patient’s complete blood count showed: white blood cell count 142</w:t>
      </w:r>
      <w:r w:rsidR="00A7042A">
        <w:rPr>
          <w:rFonts w:ascii="Book Antiqua" w:eastAsia="Book Antiqua" w:hAnsi="Book Antiqua" w:cs="Book Antiqua"/>
          <w:color w:val="000000"/>
        </w:rPr>
        <w:t xml:space="preserve"> </w:t>
      </w:r>
      <w:r w:rsidR="00A7042A" w:rsidRPr="001C2992">
        <w:rPr>
          <w:rFonts w:ascii="Book Antiqua" w:eastAsia="Book Antiqua" w:hAnsi="Book Antiqua" w:cs="Book Antiqua"/>
          <w:color w:val="000000"/>
        </w:rPr>
        <w:t>×</w:t>
      </w:r>
      <w:r w:rsidR="00A7042A">
        <w:rPr>
          <w:rFonts w:ascii="Book Antiqua" w:eastAsia="Book Antiqua" w:hAnsi="Book Antiqua" w:cs="Book Antiqua"/>
          <w:color w:val="000000"/>
        </w:rPr>
        <w:t xml:space="preserve"> </w:t>
      </w:r>
      <w:r w:rsidRPr="001C2992">
        <w:rPr>
          <w:rFonts w:ascii="Book Antiqua" w:eastAsia="Book Antiqua" w:hAnsi="Book Antiqua" w:cs="Book Antiqua"/>
          <w:color w:val="000000"/>
        </w:rPr>
        <w:t>10</w:t>
      </w:r>
      <w:r w:rsidRPr="001C2992">
        <w:rPr>
          <w:rFonts w:ascii="Book Antiqua" w:eastAsia="Book Antiqua" w:hAnsi="Book Antiqua" w:cs="Book Antiqua"/>
          <w:color w:val="000000"/>
          <w:vertAlign w:val="superscript"/>
        </w:rPr>
        <w:t>9</w:t>
      </w:r>
      <w:r w:rsidRPr="00290085">
        <w:rPr>
          <w:rFonts w:ascii="Book Antiqua" w:eastAsia="Book Antiqua" w:hAnsi="Book Antiqua" w:cs="Book Antiqua"/>
          <w:color w:val="000000"/>
        </w:rPr>
        <w:t>/</w:t>
      </w:r>
      <w:r w:rsidRPr="001C2992">
        <w:rPr>
          <w:rFonts w:ascii="Book Antiqua" w:eastAsia="Book Antiqua" w:hAnsi="Book Antiqua" w:cs="Book Antiqua"/>
          <w:color w:val="000000"/>
        </w:rPr>
        <w:t>L, lymphocyte count 133</w:t>
      </w:r>
      <w:r w:rsidR="006D1056" w:rsidRPr="001C2992">
        <w:rPr>
          <w:rFonts w:ascii="Book Antiqua" w:eastAsia="Book Antiqua" w:hAnsi="Book Antiqua" w:cs="Book Antiqua"/>
          <w:color w:val="000000"/>
        </w:rPr>
        <w:t xml:space="preserve"> × </w:t>
      </w:r>
      <w:r w:rsidRPr="001C2992">
        <w:rPr>
          <w:rFonts w:ascii="Book Antiqua" w:eastAsia="Book Antiqua" w:hAnsi="Book Antiqua" w:cs="Book Antiqua"/>
          <w:color w:val="000000"/>
        </w:rPr>
        <w:t>10</w:t>
      </w:r>
      <w:r w:rsidRPr="001C2992">
        <w:rPr>
          <w:rFonts w:ascii="Book Antiqua" w:eastAsia="Book Antiqua" w:hAnsi="Book Antiqua" w:cs="Book Antiqua"/>
          <w:color w:val="000000"/>
          <w:vertAlign w:val="superscript"/>
        </w:rPr>
        <w:t>9</w:t>
      </w:r>
      <w:r w:rsidRPr="001C2992">
        <w:rPr>
          <w:rFonts w:ascii="Book Antiqua" w:eastAsia="Book Antiqua" w:hAnsi="Book Antiqua" w:cs="Book Antiqua"/>
          <w:color w:val="000000"/>
        </w:rPr>
        <w:t>/L, hemoglobin 35</w:t>
      </w:r>
      <w:r w:rsidR="000F7419" w:rsidRPr="001C2992">
        <w:rPr>
          <w:rFonts w:ascii="Book Antiqua" w:eastAsia="Book Antiqua" w:hAnsi="Book Antiqua" w:cs="Book Antiqua"/>
          <w:color w:val="000000"/>
        </w:rPr>
        <w:t xml:space="preserve"> </w:t>
      </w:r>
      <w:r w:rsidRPr="001C2992">
        <w:rPr>
          <w:rFonts w:ascii="Book Antiqua" w:eastAsia="Book Antiqua" w:hAnsi="Book Antiqua" w:cs="Book Antiqua"/>
          <w:color w:val="000000"/>
        </w:rPr>
        <w:t>g/L, platelet count 298</w:t>
      </w:r>
      <w:r w:rsidR="006D1056" w:rsidRPr="001C2992">
        <w:rPr>
          <w:rFonts w:ascii="Book Antiqua" w:eastAsia="Book Antiqua" w:hAnsi="Book Antiqua" w:cs="Book Antiqua"/>
          <w:color w:val="000000"/>
        </w:rPr>
        <w:t xml:space="preserve"> × </w:t>
      </w:r>
      <w:r w:rsidRPr="001C2992">
        <w:rPr>
          <w:rFonts w:ascii="Book Antiqua" w:eastAsia="Book Antiqua" w:hAnsi="Book Antiqua" w:cs="Book Antiqua"/>
          <w:color w:val="000000"/>
        </w:rPr>
        <w:t>10</w:t>
      </w:r>
      <w:r w:rsidRPr="001C2992">
        <w:rPr>
          <w:rFonts w:ascii="Book Antiqua" w:eastAsia="Book Antiqua" w:hAnsi="Book Antiqua" w:cs="Book Antiqua"/>
          <w:color w:val="000000"/>
          <w:vertAlign w:val="superscript"/>
        </w:rPr>
        <w:t>9</w:t>
      </w:r>
      <w:r w:rsidRPr="001C2992">
        <w:rPr>
          <w:rFonts w:ascii="Book Antiqua" w:eastAsia="Book Antiqua" w:hAnsi="Book Antiqua" w:cs="Book Antiqua"/>
          <w:color w:val="000000"/>
        </w:rPr>
        <w:t xml:space="preserve">/L. Lactate dehydrogenase </w:t>
      </w:r>
      <w:r w:rsidR="0023503D">
        <w:rPr>
          <w:rFonts w:ascii="Book Antiqua" w:eastAsia="Book Antiqua" w:hAnsi="Book Antiqua" w:cs="Book Antiqua"/>
          <w:color w:val="000000"/>
        </w:rPr>
        <w:t xml:space="preserve">was </w:t>
      </w:r>
      <w:r w:rsidRPr="001C2992">
        <w:rPr>
          <w:rFonts w:ascii="Book Antiqua" w:eastAsia="Book Antiqua" w:hAnsi="Book Antiqua" w:cs="Book Antiqua"/>
          <w:color w:val="000000"/>
        </w:rPr>
        <w:t>elevated at a level of 412</w:t>
      </w:r>
      <w:r w:rsidR="000F7419" w:rsidRPr="001C2992">
        <w:rPr>
          <w:rFonts w:ascii="Book Antiqua" w:eastAsia="Book Antiqua" w:hAnsi="Book Antiqua" w:cs="Book Antiqua"/>
          <w:color w:val="000000"/>
        </w:rPr>
        <w:t xml:space="preserve"> </w:t>
      </w:r>
      <w:r w:rsidRPr="001C2992">
        <w:rPr>
          <w:rFonts w:ascii="Book Antiqua" w:eastAsia="Book Antiqua" w:hAnsi="Book Antiqua" w:cs="Book Antiqua"/>
          <w:color w:val="000000"/>
        </w:rPr>
        <w:t>U/L.</w:t>
      </w:r>
    </w:p>
    <w:p w14:paraId="6A3CE6B1" w14:textId="77777777" w:rsidR="00A77B3E" w:rsidRPr="001C2992" w:rsidRDefault="00A77B3E" w:rsidP="001C2992">
      <w:pPr>
        <w:spacing w:line="360" w:lineRule="auto"/>
        <w:jc w:val="both"/>
        <w:rPr>
          <w:rFonts w:ascii="Book Antiqua" w:hAnsi="Book Antiqua"/>
        </w:rPr>
      </w:pPr>
    </w:p>
    <w:p w14:paraId="3D6AF688"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i/>
          <w:color w:val="000000"/>
        </w:rPr>
        <w:t>Imaging examinations</w:t>
      </w:r>
    </w:p>
    <w:p w14:paraId="4B809E44" w14:textId="201E7AA3"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Image examination demonstrated splenomegaly and multiple lymphadenopathy</w:t>
      </w:r>
      <w:r w:rsidR="0023503D">
        <w:rPr>
          <w:rFonts w:ascii="Book Antiqua" w:eastAsia="Book Antiqua" w:hAnsi="Book Antiqua" w:cs="Book Antiqua"/>
          <w:color w:val="000000"/>
        </w:rPr>
        <w:t xml:space="preserve"> </w:t>
      </w:r>
      <w:r w:rsidRPr="001C2992">
        <w:rPr>
          <w:rFonts w:ascii="Book Antiqua" w:eastAsia="Book Antiqua" w:hAnsi="Book Antiqua" w:cs="Book Antiqua"/>
          <w:color w:val="000000"/>
        </w:rPr>
        <w:t xml:space="preserve">of the mediastinum and the </w:t>
      </w:r>
      <w:proofErr w:type="spellStart"/>
      <w:r w:rsidRPr="001C2992">
        <w:rPr>
          <w:rFonts w:ascii="Book Antiqua" w:eastAsia="Book Antiqua" w:hAnsi="Book Antiqua" w:cs="Book Antiqua"/>
          <w:color w:val="000000"/>
        </w:rPr>
        <w:t>enterocoelia</w:t>
      </w:r>
      <w:proofErr w:type="spellEnd"/>
      <w:r w:rsidRPr="001C2992">
        <w:rPr>
          <w:rFonts w:ascii="Book Antiqua" w:eastAsia="Book Antiqua" w:hAnsi="Book Antiqua" w:cs="Book Antiqua"/>
          <w:color w:val="000000"/>
        </w:rPr>
        <w:t>.</w:t>
      </w:r>
    </w:p>
    <w:p w14:paraId="20446EE5" w14:textId="77777777" w:rsidR="000F7419" w:rsidRPr="001C2992" w:rsidRDefault="000F7419" w:rsidP="001C2992">
      <w:pPr>
        <w:spacing w:line="360" w:lineRule="auto"/>
        <w:jc w:val="both"/>
        <w:rPr>
          <w:rFonts w:ascii="Book Antiqua" w:eastAsia="Book Antiqua" w:hAnsi="Book Antiqua" w:cs="Book Antiqua"/>
          <w:b/>
          <w:bCs/>
          <w:color w:val="000000"/>
        </w:rPr>
      </w:pPr>
    </w:p>
    <w:p w14:paraId="7C5F1902" w14:textId="77777777" w:rsidR="00A77B3E" w:rsidRPr="001C2992" w:rsidRDefault="00EF4DCF" w:rsidP="001C2992">
      <w:pPr>
        <w:spacing w:line="360" w:lineRule="auto"/>
        <w:jc w:val="both"/>
        <w:rPr>
          <w:rFonts w:ascii="Book Antiqua" w:hAnsi="Book Antiqua"/>
          <w:i/>
        </w:rPr>
      </w:pPr>
      <w:r w:rsidRPr="001C2992">
        <w:rPr>
          <w:rFonts w:ascii="Book Antiqua" w:eastAsia="Book Antiqua" w:hAnsi="Book Antiqua" w:cs="Book Antiqua"/>
          <w:b/>
          <w:bCs/>
          <w:i/>
          <w:color w:val="000000"/>
        </w:rPr>
        <w:t xml:space="preserve">Examinations of </w:t>
      </w:r>
      <w:r w:rsidR="000F7419" w:rsidRPr="001C2992">
        <w:rPr>
          <w:rFonts w:ascii="Book Antiqua" w:eastAsia="Book Antiqua" w:hAnsi="Book Antiqua" w:cs="Book Antiqua"/>
          <w:b/>
          <w:bCs/>
          <w:i/>
          <w:color w:val="000000"/>
        </w:rPr>
        <w:t>BM</w:t>
      </w:r>
    </w:p>
    <w:p w14:paraId="674F6F6A" w14:textId="26FCC70F" w:rsidR="00A77B3E" w:rsidRPr="001C2992" w:rsidRDefault="000F7419" w:rsidP="001C2992">
      <w:pPr>
        <w:spacing w:line="360" w:lineRule="auto"/>
        <w:jc w:val="both"/>
        <w:rPr>
          <w:rFonts w:ascii="Book Antiqua" w:hAnsi="Book Antiqua"/>
        </w:rPr>
      </w:pPr>
      <w:r w:rsidRPr="001C2992">
        <w:rPr>
          <w:rFonts w:ascii="Book Antiqua" w:eastAsia="Book Antiqua" w:hAnsi="Book Antiqua" w:cs="Book Antiqua"/>
          <w:color w:val="000000"/>
        </w:rPr>
        <w:t>BM</w:t>
      </w:r>
      <w:r w:rsidR="00EF4DCF" w:rsidRPr="001C2992">
        <w:rPr>
          <w:rFonts w:ascii="Book Antiqua" w:eastAsia="Book Antiqua" w:hAnsi="Book Antiqua" w:cs="Book Antiqua"/>
          <w:color w:val="000000"/>
        </w:rPr>
        <w:t xml:space="preserve"> aspirate revealed prominent hyperplasia of lymphocytes, between small and medium size, accounting for 85% of the nucleated cells. Most of the lymphocytes were small with </w:t>
      </w:r>
      <w:r w:rsidR="00853F0A">
        <w:rPr>
          <w:rFonts w:ascii="Book Antiqua" w:eastAsia="Book Antiqua" w:hAnsi="Book Antiqua" w:cs="Book Antiqua"/>
          <w:color w:val="000000"/>
        </w:rPr>
        <w:t xml:space="preserve">a </w:t>
      </w:r>
      <w:r w:rsidR="00EF4DCF" w:rsidRPr="001C2992">
        <w:rPr>
          <w:rFonts w:ascii="Book Antiqua" w:eastAsia="Book Antiqua" w:hAnsi="Book Antiqua" w:cs="Book Antiqua"/>
          <w:color w:val="000000"/>
        </w:rPr>
        <w:t>round nucleus, while a small fraction of them had cleaved or notched nu</w:t>
      </w:r>
      <w:r w:rsidR="00F27C31" w:rsidRPr="001C2992">
        <w:rPr>
          <w:rFonts w:ascii="Book Antiqua" w:eastAsia="Book Antiqua" w:hAnsi="Book Antiqua" w:cs="Book Antiqua"/>
          <w:color w:val="000000"/>
        </w:rPr>
        <w:t>cle</w:t>
      </w:r>
      <w:r w:rsidR="00853F0A">
        <w:rPr>
          <w:rFonts w:ascii="Book Antiqua" w:eastAsia="Book Antiqua" w:hAnsi="Book Antiqua" w:cs="Book Antiqua"/>
          <w:color w:val="000000"/>
        </w:rPr>
        <w:t>i</w:t>
      </w:r>
      <w:r w:rsidR="00EF4DCF" w:rsidRPr="001C2992">
        <w:rPr>
          <w:rFonts w:ascii="Book Antiqua" w:eastAsia="Book Antiqua" w:hAnsi="Book Antiqua" w:cs="Book Antiqua"/>
          <w:color w:val="000000"/>
        </w:rPr>
        <w:t xml:space="preserve"> </w:t>
      </w:r>
      <w:r w:rsidR="00EF4DCF" w:rsidRPr="001C2992">
        <w:rPr>
          <w:rFonts w:ascii="Book Antiqua" w:eastAsia="Book Antiqua" w:hAnsi="Book Antiqua" w:cs="Book Antiqua"/>
          <w:color w:val="000000"/>
        </w:rPr>
        <w:lastRenderedPageBreak/>
        <w:t>(Figure 1</w:t>
      </w:r>
      <w:r w:rsidR="00F27C31" w:rsidRPr="001C2992">
        <w:rPr>
          <w:rFonts w:ascii="Book Antiqua" w:eastAsia="Book Antiqua" w:hAnsi="Book Antiqua" w:cs="Book Antiqua"/>
          <w:color w:val="000000"/>
        </w:rPr>
        <w:t>A and B</w:t>
      </w:r>
      <w:r w:rsidR="00EF4DCF" w:rsidRPr="001C2992">
        <w:rPr>
          <w:rFonts w:ascii="Book Antiqua" w:eastAsia="Book Antiqua" w:hAnsi="Book Antiqua" w:cs="Book Antiqua"/>
          <w:color w:val="000000"/>
        </w:rPr>
        <w:t>). Flow cytometry analysis</w:t>
      </w:r>
      <w:r w:rsidR="00853F0A">
        <w:rPr>
          <w:rFonts w:ascii="Book Antiqua" w:eastAsia="Book Antiqua" w:hAnsi="Book Antiqua" w:cs="Book Antiqua"/>
          <w:color w:val="000000"/>
        </w:rPr>
        <w:t xml:space="preserve"> </w:t>
      </w:r>
      <w:r w:rsidR="00EF4DCF" w:rsidRPr="001C2992">
        <w:rPr>
          <w:rFonts w:ascii="Book Antiqua" w:eastAsia="Book Antiqua" w:hAnsi="Book Antiqua" w:cs="Book Antiqua"/>
          <w:color w:val="000000"/>
        </w:rPr>
        <w:t>proved a clonal population of mature B lymphocytes, positive for CD19, CD20, CD79b and FMC7 instead of CD3, CD5 or CD10 (Figure 1</w:t>
      </w:r>
      <w:r w:rsidR="00F27C31" w:rsidRPr="001C2992">
        <w:rPr>
          <w:rFonts w:ascii="Book Antiqua" w:eastAsia="Book Antiqua" w:hAnsi="Book Antiqua" w:cs="Book Antiqua"/>
          <w:color w:val="000000"/>
        </w:rPr>
        <w:t>C</w:t>
      </w:r>
      <w:r w:rsidR="00EF4DCF" w:rsidRPr="001C2992">
        <w:rPr>
          <w:rFonts w:ascii="Book Antiqua" w:eastAsia="Book Antiqua" w:hAnsi="Book Antiqua" w:cs="Book Antiqua"/>
          <w:color w:val="000000"/>
        </w:rPr>
        <w:t xml:space="preserve">). </w:t>
      </w:r>
      <w:r w:rsidRPr="001C2992">
        <w:rPr>
          <w:rFonts w:ascii="Book Antiqua" w:eastAsia="Book Antiqua" w:hAnsi="Book Antiqua" w:cs="Book Antiqua"/>
          <w:color w:val="000000"/>
        </w:rPr>
        <w:t>BM</w:t>
      </w:r>
      <w:r w:rsidR="00EF4DCF" w:rsidRPr="001C2992">
        <w:rPr>
          <w:rFonts w:ascii="Book Antiqua" w:eastAsia="Book Antiqua" w:hAnsi="Book Antiqua" w:cs="Book Antiqua"/>
          <w:color w:val="000000"/>
        </w:rPr>
        <w:t xml:space="preserve"> biopsy confirmed the </w:t>
      </w:r>
      <w:proofErr w:type="spellStart"/>
      <w:r w:rsidR="00EF4DCF" w:rsidRPr="001C2992">
        <w:rPr>
          <w:rFonts w:ascii="Book Antiqua" w:eastAsia="Book Antiqua" w:hAnsi="Book Antiqua" w:cs="Book Antiqua"/>
          <w:color w:val="000000"/>
        </w:rPr>
        <w:t>paratrabecular</w:t>
      </w:r>
      <w:proofErr w:type="spellEnd"/>
      <w:r w:rsidR="00EF4DCF" w:rsidRPr="001C2992">
        <w:rPr>
          <w:rFonts w:ascii="Book Antiqua" w:eastAsia="Book Antiqua" w:hAnsi="Book Antiqua" w:cs="Book Antiqua"/>
          <w:color w:val="000000"/>
        </w:rPr>
        <w:t xml:space="preserve"> infiltration of</w:t>
      </w:r>
      <w:r w:rsidR="00733367">
        <w:rPr>
          <w:rFonts w:ascii="Book Antiqua" w:eastAsia="Book Antiqua" w:hAnsi="Book Antiqua" w:cs="Book Antiqua"/>
          <w:color w:val="000000"/>
        </w:rPr>
        <w:t xml:space="preserve"> </w:t>
      </w:r>
      <w:r w:rsidR="00EF4DCF" w:rsidRPr="001C2992">
        <w:rPr>
          <w:rFonts w:ascii="Book Antiqua" w:eastAsia="Book Antiqua" w:hAnsi="Book Antiqua" w:cs="Book Antiqua"/>
          <w:color w:val="000000"/>
        </w:rPr>
        <w:t>the neoplastic lymphocytes</w:t>
      </w:r>
      <w:r w:rsidR="00733367">
        <w:rPr>
          <w:rFonts w:ascii="Book Antiqua" w:eastAsia="Book Antiqua" w:hAnsi="Book Antiqua" w:cs="Book Antiqua"/>
          <w:color w:val="000000"/>
        </w:rPr>
        <w:t xml:space="preserve"> </w:t>
      </w:r>
      <w:r w:rsidR="00EF4DCF" w:rsidRPr="001C2992">
        <w:rPr>
          <w:rFonts w:ascii="Book Antiqua" w:eastAsia="Book Antiqua" w:hAnsi="Book Antiqua" w:cs="Book Antiqua"/>
          <w:color w:val="000000"/>
        </w:rPr>
        <w:t xml:space="preserve">and a phenotype consistent with </w:t>
      </w:r>
      <w:r w:rsidR="00733367">
        <w:rPr>
          <w:rFonts w:ascii="Book Antiqua" w:eastAsia="Book Antiqua" w:hAnsi="Book Antiqua" w:cs="Book Antiqua"/>
          <w:color w:val="000000"/>
        </w:rPr>
        <w:t>f</w:t>
      </w:r>
      <w:r w:rsidR="00853F0A" w:rsidRPr="001C2992">
        <w:rPr>
          <w:rFonts w:ascii="Book Antiqua" w:eastAsia="Book Antiqua" w:hAnsi="Book Antiqua" w:cs="Book Antiqua"/>
          <w:color w:val="000000"/>
        </w:rPr>
        <w:t>low cytometry</w:t>
      </w:r>
      <w:r w:rsidR="00EF4DCF" w:rsidRPr="001C2992">
        <w:rPr>
          <w:rFonts w:ascii="Book Antiqua" w:eastAsia="Book Antiqua" w:hAnsi="Book Antiqua" w:cs="Book Antiqua"/>
          <w:color w:val="000000"/>
        </w:rPr>
        <w:t xml:space="preserve"> analysis</w:t>
      </w:r>
      <w:r w:rsidR="00733367">
        <w:rPr>
          <w:rFonts w:ascii="Book Antiqua" w:eastAsia="Book Antiqua" w:hAnsi="Book Antiqua" w:cs="Book Antiqua"/>
          <w:color w:val="000000"/>
        </w:rPr>
        <w:t xml:space="preserve"> </w:t>
      </w:r>
      <w:r w:rsidR="00EF4DCF" w:rsidRPr="001C2992">
        <w:rPr>
          <w:rFonts w:ascii="Book Antiqua" w:eastAsia="Book Antiqua" w:hAnsi="Book Antiqua" w:cs="Book Antiqua"/>
          <w:color w:val="000000"/>
        </w:rPr>
        <w:t>(Figure 2</w:t>
      </w:r>
      <w:r w:rsidR="00F27C31" w:rsidRPr="001C2992">
        <w:rPr>
          <w:rFonts w:ascii="Book Antiqua" w:eastAsia="Book Antiqua" w:hAnsi="Book Antiqua" w:cs="Book Antiqua"/>
          <w:color w:val="000000"/>
        </w:rPr>
        <w:t>A and B</w:t>
      </w:r>
      <w:r w:rsidR="00EF4DCF" w:rsidRPr="001C2992">
        <w:rPr>
          <w:rFonts w:ascii="Book Antiqua" w:eastAsia="Book Antiqua" w:hAnsi="Book Antiqua" w:cs="Book Antiqua"/>
          <w:color w:val="000000"/>
        </w:rPr>
        <w:t xml:space="preserve">). The fusion of </w:t>
      </w:r>
      <w:r w:rsidR="00733367">
        <w:rPr>
          <w:rFonts w:ascii="Book Antiqua" w:eastAsia="Book Antiqua" w:hAnsi="Book Antiqua" w:cs="Book Antiqua"/>
          <w:color w:val="000000"/>
        </w:rPr>
        <w:t>the</w:t>
      </w:r>
      <w:r w:rsidR="00EF4DCF" w:rsidRPr="001C2992">
        <w:rPr>
          <w:rFonts w:ascii="Book Antiqua" w:eastAsia="Book Antiqua" w:hAnsi="Book Antiqua" w:cs="Book Antiqua"/>
          <w:color w:val="000000"/>
        </w:rPr>
        <w:t xml:space="preserve"> </w:t>
      </w:r>
      <w:r w:rsidR="00EF4DCF" w:rsidRPr="001C2992">
        <w:rPr>
          <w:rFonts w:ascii="Book Antiqua" w:eastAsia="Book Antiqua" w:hAnsi="Book Antiqua" w:cs="Book Antiqua"/>
          <w:i/>
          <w:iCs/>
          <w:color w:val="000000"/>
        </w:rPr>
        <w:t>BCL-2</w:t>
      </w:r>
      <w:r w:rsidR="00733367">
        <w:rPr>
          <w:rFonts w:ascii="Book Antiqua" w:eastAsia="Book Antiqua" w:hAnsi="Book Antiqua" w:cs="Book Antiqua"/>
          <w:color w:val="000000"/>
        </w:rPr>
        <w:t xml:space="preserve"> </w:t>
      </w:r>
      <w:r w:rsidR="00EF4DCF" w:rsidRPr="001C2992">
        <w:rPr>
          <w:rFonts w:ascii="Book Antiqua" w:eastAsia="Book Antiqua" w:hAnsi="Book Antiqua" w:cs="Book Antiqua"/>
          <w:color w:val="000000"/>
        </w:rPr>
        <w:t xml:space="preserve">and </w:t>
      </w:r>
      <w:r w:rsidR="00EF4DCF" w:rsidRPr="001C2992">
        <w:rPr>
          <w:rFonts w:ascii="Book Antiqua" w:eastAsia="Book Antiqua" w:hAnsi="Book Antiqua" w:cs="Book Antiqua"/>
          <w:i/>
          <w:iCs/>
          <w:color w:val="000000"/>
        </w:rPr>
        <w:t>IGH</w:t>
      </w:r>
      <w:r w:rsidR="00733367">
        <w:rPr>
          <w:rFonts w:ascii="Book Antiqua" w:eastAsia="Book Antiqua" w:hAnsi="Book Antiqua" w:cs="Book Antiqua"/>
          <w:color w:val="000000"/>
        </w:rPr>
        <w:t xml:space="preserve"> genes </w:t>
      </w:r>
      <w:r w:rsidR="00EF4DCF" w:rsidRPr="001C2992">
        <w:rPr>
          <w:rFonts w:ascii="Book Antiqua" w:eastAsia="Book Antiqua" w:hAnsi="Book Antiqua" w:cs="Book Antiqua"/>
          <w:color w:val="000000"/>
        </w:rPr>
        <w:t xml:space="preserve">were detected by </w:t>
      </w:r>
      <w:r w:rsidR="00F27C31" w:rsidRPr="001C2992">
        <w:rPr>
          <w:rFonts w:ascii="Book Antiqua" w:eastAsia="Book Antiqua" w:hAnsi="Book Antiqua" w:cs="Book Antiqua"/>
          <w:color w:val="000000"/>
        </w:rPr>
        <w:t xml:space="preserve">fluorescence </w:t>
      </w:r>
      <w:r w:rsidR="00F27C31" w:rsidRPr="00290085">
        <w:rPr>
          <w:rFonts w:ascii="Book Antiqua" w:eastAsia="Book Antiqua" w:hAnsi="Book Antiqua" w:cs="Book Antiqua"/>
          <w:i/>
          <w:iCs/>
          <w:color w:val="000000"/>
        </w:rPr>
        <w:t>in situ</w:t>
      </w:r>
      <w:r w:rsidR="00F27C31" w:rsidRPr="001C2992">
        <w:rPr>
          <w:rFonts w:ascii="Book Antiqua" w:eastAsia="Book Antiqua" w:hAnsi="Book Antiqua" w:cs="Book Antiqua"/>
          <w:color w:val="000000"/>
        </w:rPr>
        <w:t xml:space="preserve"> hybridization</w:t>
      </w:r>
      <w:r w:rsidR="00EF4DCF" w:rsidRPr="001C2992">
        <w:rPr>
          <w:rFonts w:ascii="Book Antiqua" w:eastAsia="Book Antiqua" w:hAnsi="Book Antiqua" w:cs="Book Antiqua"/>
          <w:color w:val="000000"/>
        </w:rPr>
        <w:t xml:space="preserve"> of the </w:t>
      </w:r>
      <w:r w:rsidRPr="001C2992">
        <w:rPr>
          <w:rFonts w:ascii="Book Antiqua" w:eastAsia="Book Antiqua" w:hAnsi="Book Antiqua" w:cs="Book Antiqua"/>
          <w:color w:val="000000"/>
        </w:rPr>
        <w:t>BM</w:t>
      </w:r>
      <w:r w:rsidR="00EF4DCF" w:rsidRPr="001C2992">
        <w:rPr>
          <w:rFonts w:ascii="Book Antiqua" w:eastAsia="Book Antiqua" w:hAnsi="Book Antiqua" w:cs="Book Antiqua"/>
          <w:color w:val="000000"/>
        </w:rPr>
        <w:t xml:space="preserve"> (Figure 3</w:t>
      </w:r>
      <w:r w:rsidR="00F27C31" w:rsidRPr="001C2992">
        <w:rPr>
          <w:rFonts w:ascii="Book Antiqua" w:eastAsia="Book Antiqua" w:hAnsi="Book Antiqua" w:cs="Book Antiqua"/>
          <w:color w:val="000000"/>
        </w:rPr>
        <w:t>A and B</w:t>
      </w:r>
      <w:r w:rsidR="00EF4DCF" w:rsidRPr="001C2992">
        <w:rPr>
          <w:rFonts w:ascii="Book Antiqua" w:eastAsia="Book Antiqua" w:hAnsi="Book Antiqua" w:cs="Book Antiqua"/>
          <w:color w:val="000000"/>
        </w:rPr>
        <w:t xml:space="preserve">). The </w:t>
      </w:r>
      <w:r w:rsidR="00F27C31" w:rsidRPr="001C2992">
        <w:rPr>
          <w:rFonts w:ascii="Book Antiqua" w:eastAsia="Book Antiqua" w:hAnsi="Book Antiqua" w:cs="Book Antiqua"/>
          <w:color w:val="000000"/>
        </w:rPr>
        <w:t>next generation sequencing</w:t>
      </w:r>
      <w:r w:rsidR="00EF4DCF" w:rsidRPr="001C2992">
        <w:rPr>
          <w:rFonts w:ascii="Book Antiqua" w:eastAsia="Book Antiqua" w:hAnsi="Book Antiqua" w:cs="Book Antiqua"/>
          <w:color w:val="000000"/>
        </w:rPr>
        <w:t xml:space="preserve"> of the </w:t>
      </w:r>
      <w:r w:rsidRPr="001C2992">
        <w:rPr>
          <w:rFonts w:ascii="Book Antiqua" w:eastAsia="Book Antiqua" w:hAnsi="Book Antiqua" w:cs="Book Antiqua"/>
          <w:color w:val="000000"/>
        </w:rPr>
        <w:t>BM</w:t>
      </w:r>
      <w:r w:rsidR="00EF4DCF" w:rsidRPr="001C2992">
        <w:rPr>
          <w:rFonts w:ascii="Book Antiqua" w:eastAsia="Book Antiqua" w:hAnsi="Book Antiqua" w:cs="Book Antiqua"/>
          <w:color w:val="000000"/>
        </w:rPr>
        <w:t xml:space="preserve"> revealed mutations of genes </w:t>
      </w:r>
      <w:r w:rsidR="00EF4DCF" w:rsidRPr="001C2992">
        <w:rPr>
          <w:rFonts w:ascii="Book Antiqua" w:eastAsia="Book Antiqua" w:hAnsi="Book Antiqua" w:cs="Book Antiqua"/>
          <w:i/>
          <w:iCs/>
          <w:color w:val="000000"/>
        </w:rPr>
        <w:t>TP53</w:t>
      </w:r>
      <w:r w:rsidR="00EF4DCF" w:rsidRPr="001C2992">
        <w:rPr>
          <w:rFonts w:ascii="Book Antiqua" w:eastAsia="Book Antiqua" w:hAnsi="Book Antiqua" w:cs="Book Antiqua"/>
          <w:color w:val="000000"/>
        </w:rPr>
        <w:t xml:space="preserve">, </w:t>
      </w:r>
      <w:r w:rsidR="00EF4DCF" w:rsidRPr="001C2992">
        <w:rPr>
          <w:rFonts w:ascii="Book Antiqua" w:eastAsia="Book Antiqua" w:hAnsi="Book Antiqua" w:cs="Book Antiqua"/>
          <w:i/>
          <w:iCs/>
          <w:color w:val="000000"/>
        </w:rPr>
        <w:t>CREBBP</w:t>
      </w:r>
      <w:r w:rsidR="00733367">
        <w:rPr>
          <w:rFonts w:ascii="Book Antiqua" w:eastAsia="Book Antiqua" w:hAnsi="Book Antiqua" w:cs="Book Antiqua"/>
          <w:color w:val="000000"/>
        </w:rPr>
        <w:t xml:space="preserve"> </w:t>
      </w:r>
      <w:r w:rsidR="00EF4DCF" w:rsidRPr="001C2992">
        <w:rPr>
          <w:rFonts w:ascii="Book Antiqua" w:eastAsia="Book Antiqua" w:hAnsi="Book Antiqua" w:cs="Book Antiqua"/>
          <w:color w:val="000000"/>
        </w:rPr>
        <w:t xml:space="preserve">(p. R1446H) and </w:t>
      </w:r>
      <w:r w:rsidR="00EF4DCF" w:rsidRPr="001C2992">
        <w:rPr>
          <w:rFonts w:ascii="Book Antiqua" w:eastAsia="Book Antiqua" w:hAnsi="Book Antiqua" w:cs="Book Antiqua"/>
          <w:i/>
          <w:iCs/>
          <w:color w:val="000000"/>
        </w:rPr>
        <w:t xml:space="preserve">KMT2D </w:t>
      </w:r>
      <w:r w:rsidR="00EF4DCF" w:rsidRPr="001C2992">
        <w:rPr>
          <w:rFonts w:ascii="Book Antiqua" w:eastAsia="Book Antiqua" w:hAnsi="Book Antiqua" w:cs="Book Antiqua"/>
          <w:color w:val="000000"/>
        </w:rPr>
        <w:t>(p. Q1613X).</w:t>
      </w:r>
    </w:p>
    <w:p w14:paraId="6D7221ED" w14:textId="77777777" w:rsidR="00F27C31" w:rsidRPr="001C2992" w:rsidRDefault="00F27C31" w:rsidP="001C2992">
      <w:pPr>
        <w:spacing w:line="360" w:lineRule="auto"/>
        <w:jc w:val="both"/>
        <w:rPr>
          <w:rFonts w:ascii="Book Antiqua" w:eastAsia="Book Antiqua" w:hAnsi="Book Antiqua" w:cs="Book Antiqua"/>
          <w:b/>
          <w:bCs/>
          <w:color w:val="000000"/>
        </w:rPr>
      </w:pPr>
    </w:p>
    <w:p w14:paraId="4E8C7AEE" w14:textId="4A6D5DB2" w:rsidR="00A77B3E" w:rsidRPr="001C2992" w:rsidRDefault="00EF4DCF" w:rsidP="001C2992">
      <w:pPr>
        <w:spacing w:line="360" w:lineRule="auto"/>
        <w:jc w:val="both"/>
        <w:rPr>
          <w:rFonts w:ascii="Book Antiqua" w:hAnsi="Book Antiqua"/>
          <w:i/>
        </w:rPr>
      </w:pPr>
      <w:r w:rsidRPr="001C2992">
        <w:rPr>
          <w:rFonts w:ascii="Book Antiqua" w:eastAsia="Book Antiqua" w:hAnsi="Book Antiqua" w:cs="Book Antiqua"/>
          <w:b/>
          <w:bCs/>
          <w:i/>
          <w:color w:val="000000"/>
        </w:rPr>
        <w:t>Histological examinations</w:t>
      </w:r>
    </w:p>
    <w:p w14:paraId="7E54E3C9" w14:textId="2BE4C094"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 xml:space="preserve">Then cervical </w:t>
      </w:r>
      <w:r w:rsidR="00577AD5">
        <w:rPr>
          <w:rFonts w:ascii="Book Antiqua" w:eastAsia="Book Antiqua" w:hAnsi="Book Antiqua" w:cs="Book Antiqua"/>
          <w:color w:val="000000"/>
        </w:rPr>
        <w:t>LN</w:t>
      </w:r>
      <w:r w:rsidRPr="001C2992">
        <w:rPr>
          <w:rFonts w:ascii="Book Antiqua" w:eastAsia="Book Antiqua" w:hAnsi="Book Antiqua" w:cs="Book Antiqua"/>
          <w:color w:val="000000"/>
        </w:rPr>
        <w:t xml:space="preserve"> biopsy was performed. H</w:t>
      </w:r>
      <w:r w:rsidR="00577AD5">
        <w:rPr>
          <w:rFonts w:ascii="Book Antiqua" w:eastAsia="Book Antiqua" w:hAnsi="Book Antiqua" w:cs="Book Antiqua"/>
          <w:color w:val="000000"/>
        </w:rPr>
        <w:t>ematoxylin and eosin</w:t>
      </w:r>
      <w:r w:rsidRPr="001C2992">
        <w:rPr>
          <w:rFonts w:ascii="Book Antiqua" w:eastAsia="Book Antiqua" w:hAnsi="Book Antiqua" w:cs="Book Antiqua"/>
          <w:color w:val="000000"/>
        </w:rPr>
        <w:t xml:space="preserve"> stain of the </w:t>
      </w:r>
      <w:r w:rsidR="00577AD5">
        <w:rPr>
          <w:rFonts w:ascii="Book Antiqua" w:eastAsia="Book Antiqua" w:hAnsi="Book Antiqua" w:cs="Book Antiqua"/>
          <w:color w:val="000000"/>
        </w:rPr>
        <w:t>LN</w:t>
      </w:r>
      <w:r w:rsidRPr="001C2992">
        <w:rPr>
          <w:rFonts w:ascii="Book Antiqua" w:eastAsia="Book Antiqua" w:hAnsi="Book Antiqua" w:cs="Book Antiqua"/>
          <w:color w:val="000000"/>
        </w:rPr>
        <w:t xml:space="preserve"> gave the information that the expanded follicles</w:t>
      </w:r>
      <w:r w:rsidR="00290926">
        <w:rPr>
          <w:rFonts w:ascii="Book Antiqua" w:eastAsia="Book Antiqua" w:hAnsi="Book Antiqua" w:cs="Book Antiqua"/>
          <w:color w:val="000000"/>
        </w:rPr>
        <w:t xml:space="preserve"> </w:t>
      </w:r>
      <w:r w:rsidRPr="001C2992">
        <w:rPr>
          <w:rFonts w:ascii="Book Antiqua" w:eastAsia="Book Antiqua" w:hAnsi="Book Antiqua" w:cs="Book Antiqua"/>
          <w:color w:val="000000"/>
        </w:rPr>
        <w:t xml:space="preserve">were infiltrated by large </w:t>
      </w:r>
      <w:proofErr w:type="spellStart"/>
      <w:r w:rsidRPr="001C2992">
        <w:rPr>
          <w:rFonts w:ascii="Book Antiqua" w:eastAsia="Book Antiqua" w:hAnsi="Book Antiqua" w:cs="Book Antiqua"/>
          <w:color w:val="000000"/>
        </w:rPr>
        <w:t>centroblasts</w:t>
      </w:r>
      <w:proofErr w:type="spellEnd"/>
      <w:r w:rsidRPr="001C2992">
        <w:rPr>
          <w:rFonts w:ascii="Book Antiqua" w:eastAsia="Book Antiqua" w:hAnsi="Book Antiqua" w:cs="Book Antiqua"/>
          <w:color w:val="000000"/>
        </w:rPr>
        <w:t xml:space="preserve"> and relatively smaller centrocytes. The number of large </w:t>
      </w:r>
      <w:proofErr w:type="spellStart"/>
      <w:r w:rsidRPr="001C2992">
        <w:rPr>
          <w:rFonts w:ascii="Book Antiqua" w:eastAsia="Book Antiqua" w:hAnsi="Book Antiqua" w:cs="Book Antiqua"/>
          <w:color w:val="000000"/>
        </w:rPr>
        <w:t>centroblasts</w:t>
      </w:r>
      <w:proofErr w:type="spellEnd"/>
      <w:r w:rsidRPr="001C2992">
        <w:rPr>
          <w:rFonts w:ascii="Book Antiqua" w:eastAsia="Book Antiqua" w:hAnsi="Book Antiqua" w:cs="Book Antiqua"/>
          <w:color w:val="000000"/>
        </w:rPr>
        <w:t xml:space="preserve"> in the follicles significantly increased, over 15/</w:t>
      </w:r>
      <w:r w:rsidR="00290926">
        <w:rPr>
          <w:rFonts w:ascii="Book Antiqua" w:eastAsia="Book Antiqua" w:hAnsi="Book Antiqua" w:cs="Book Antiqua"/>
          <w:color w:val="000000"/>
        </w:rPr>
        <w:t>high power field</w:t>
      </w:r>
      <w:r w:rsidRPr="001C2992">
        <w:rPr>
          <w:rFonts w:ascii="Book Antiqua" w:eastAsia="Book Antiqua" w:hAnsi="Book Antiqua" w:cs="Book Antiqua"/>
          <w:color w:val="000000"/>
        </w:rPr>
        <w:t xml:space="preserve">. Numerous and serried </w:t>
      </w:r>
      <w:proofErr w:type="spellStart"/>
      <w:r w:rsidRPr="001C2992">
        <w:rPr>
          <w:rFonts w:ascii="Book Antiqua" w:eastAsia="Book Antiqua" w:hAnsi="Book Antiqua" w:cs="Book Antiqua"/>
          <w:color w:val="000000"/>
        </w:rPr>
        <w:t>monocytoid</w:t>
      </w:r>
      <w:proofErr w:type="spellEnd"/>
      <w:r w:rsidRPr="001C2992">
        <w:rPr>
          <w:rFonts w:ascii="Book Antiqua" w:eastAsia="Book Antiqua" w:hAnsi="Book Antiqua" w:cs="Book Antiqua"/>
          <w:color w:val="000000"/>
        </w:rPr>
        <w:t xml:space="preserve"> lymphocytes occupied the marginal zone surrounding and between the follicles, forming a dark background (Figure 2</w:t>
      </w:r>
      <w:r w:rsidR="00F27C31" w:rsidRPr="001C2992">
        <w:rPr>
          <w:rFonts w:ascii="Book Antiqua" w:eastAsia="Book Antiqua" w:hAnsi="Book Antiqua" w:cs="Book Antiqua"/>
          <w:color w:val="000000"/>
        </w:rPr>
        <w:t>C and</w:t>
      </w:r>
      <w:r w:rsidRPr="001C2992">
        <w:rPr>
          <w:rFonts w:ascii="Book Antiqua" w:eastAsia="Book Antiqua" w:hAnsi="Book Antiqua" w:cs="Book Antiqua"/>
          <w:color w:val="000000"/>
        </w:rPr>
        <w:t xml:space="preserve"> </w:t>
      </w:r>
      <w:r w:rsidR="00F27C31" w:rsidRPr="001C2992">
        <w:rPr>
          <w:rFonts w:ascii="Book Antiqua" w:eastAsia="Book Antiqua" w:hAnsi="Book Antiqua" w:cs="Book Antiqua"/>
          <w:color w:val="000000"/>
        </w:rPr>
        <w:t>D</w:t>
      </w:r>
      <w:r w:rsidRPr="001C2992">
        <w:rPr>
          <w:rFonts w:ascii="Book Antiqua" w:eastAsia="Book Antiqua" w:hAnsi="Book Antiqua" w:cs="Book Antiqua"/>
          <w:color w:val="000000"/>
        </w:rPr>
        <w:t>). Immunohistochemical</w:t>
      </w:r>
      <w:r w:rsidR="0044266C" w:rsidRPr="001C2992">
        <w:rPr>
          <w:rFonts w:ascii="Book Antiqua" w:eastAsia="Book Antiqua" w:hAnsi="Book Antiqua" w:cs="Book Antiqua"/>
          <w:color w:val="000000"/>
        </w:rPr>
        <w:t xml:space="preserve"> </w:t>
      </w:r>
      <w:r w:rsidRPr="001C2992">
        <w:rPr>
          <w:rFonts w:ascii="Book Antiqua" w:eastAsia="Book Antiqua" w:hAnsi="Book Antiqua" w:cs="Book Antiqua"/>
          <w:color w:val="000000"/>
        </w:rPr>
        <w:t>examination discovered that the overgrown follicular cells were positive for CD10</w:t>
      </w:r>
      <w:r w:rsidR="00290926">
        <w:rPr>
          <w:rFonts w:ascii="Book Antiqua" w:eastAsia="Book Antiqua" w:hAnsi="Book Antiqua" w:cs="Book Antiqua"/>
          <w:color w:val="000000"/>
        </w:rPr>
        <w:t xml:space="preserve"> </w:t>
      </w:r>
      <w:r w:rsidRPr="001C2992">
        <w:rPr>
          <w:rFonts w:ascii="Book Antiqua" w:eastAsia="Book Antiqua" w:hAnsi="Book Antiqua" w:cs="Book Antiqua"/>
          <w:color w:val="000000"/>
        </w:rPr>
        <w:t>(Figure 4</w:t>
      </w:r>
      <w:r w:rsidR="00F27C31" w:rsidRPr="001C2992">
        <w:rPr>
          <w:rFonts w:ascii="Book Antiqua" w:eastAsia="Book Antiqua" w:hAnsi="Book Antiqua" w:cs="Book Antiqua"/>
          <w:color w:val="000000"/>
        </w:rPr>
        <w:t>A and B</w:t>
      </w:r>
      <w:r w:rsidRPr="001C2992">
        <w:rPr>
          <w:rFonts w:ascii="Book Antiqua" w:eastAsia="Book Antiqua" w:hAnsi="Book Antiqua" w:cs="Book Antiqua"/>
          <w:color w:val="000000"/>
        </w:rPr>
        <w:t>), BCL-6, CD20</w:t>
      </w:r>
      <w:r w:rsidR="00290926">
        <w:rPr>
          <w:rFonts w:ascii="Book Antiqua" w:eastAsia="Book Antiqua" w:hAnsi="Book Antiqua" w:cs="Book Antiqua"/>
          <w:color w:val="000000"/>
        </w:rPr>
        <w:t xml:space="preserve"> </w:t>
      </w:r>
      <w:r w:rsidRPr="001C2992">
        <w:rPr>
          <w:rFonts w:ascii="Book Antiqua" w:eastAsia="Book Antiqua" w:hAnsi="Book Antiqua" w:cs="Book Antiqua"/>
          <w:color w:val="000000"/>
        </w:rPr>
        <w:t>(Figure 4</w:t>
      </w:r>
      <w:r w:rsidR="00F27C31" w:rsidRPr="001C2992">
        <w:rPr>
          <w:rFonts w:ascii="Book Antiqua" w:eastAsia="Book Antiqua" w:hAnsi="Book Antiqua" w:cs="Book Antiqua"/>
          <w:color w:val="000000"/>
        </w:rPr>
        <w:t>C and D</w:t>
      </w:r>
      <w:r w:rsidRPr="001C2992">
        <w:rPr>
          <w:rFonts w:ascii="Book Antiqua" w:eastAsia="Book Antiqua" w:hAnsi="Book Antiqua" w:cs="Book Antiqua"/>
          <w:color w:val="000000"/>
        </w:rPr>
        <w:t xml:space="preserve">) and Ki-67 (40%) but negative for myeloid cell nuclear differentiation antigen, a marker closely associated with </w:t>
      </w:r>
      <w:r w:rsidR="00822EA2">
        <w:rPr>
          <w:rFonts w:ascii="Book Antiqua" w:eastAsia="Book Antiqua" w:hAnsi="Book Antiqua" w:cs="Book Antiqua"/>
          <w:color w:val="000000"/>
        </w:rPr>
        <w:t>NMZL</w:t>
      </w:r>
      <w:r w:rsidRPr="001C2992">
        <w:rPr>
          <w:rFonts w:ascii="Book Antiqua" w:eastAsia="Book Antiqua" w:hAnsi="Book Antiqua" w:cs="Book Antiqua"/>
          <w:color w:val="000000"/>
        </w:rPr>
        <w:t xml:space="preserve">. The positive CD21 confirmed a follicular dendritic cell meshwork. The neoplastic cells in </w:t>
      </w:r>
      <w:r w:rsidR="00822EA2">
        <w:rPr>
          <w:rFonts w:ascii="Book Antiqua" w:eastAsia="Book Antiqua" w:hAnsi="Book Antiqua" w:cs="Book Antiqua"/>
          <w:color w:val="000000"/>
        </w:rPr>
        <w:t xml:space="preserve">the </w:t>
      </w:r>
      <w:r w:rsidRPr="001C2992">
        <w:rPr>
          <w:rFonts w:ascii="Book Antiqua" w:eastAsia="Book Antiqua" w:hAnsi="Book Antiqua" w:cs="Book Antiqua"/>
          <w:color w:val="000000"/>
        </w:rPr>
        <w:t>marginal zone were negative for CD10 (Figure 4</w:t>
      </w:r>
      <w:r w:rsidR="00F27C31" w:rsidRPr="001C2992">
        <w:rPr>
          <w:rFonts w:ascii="Book Antiqua" w:eastAsia="Book Antiqua" w:hAnsi="Book Antiqua" w:cs="Book Antiqua"/>
          <w:color w:val="000000"/>
        </w:rPr>
        <w:t>A and B</w:t>
      </w:r>
      <w:r w:rsidRPr="001C2992">
        <w:rPr>
          <w:rFonts w:ascii="Book Antiqua" w:eastAsia="Book Antiqua" w:hAnsi="Book Antiqua" w:cs="Book Antiqua"/>
          <w:color w:val="000000"/>
        </w:rPr>
        <w:t>) but positive for CD20 (Figure 4</w:t>
      </w:r>
      <w:r w:rsidR="00F27C31" w:rsidRPr="001C2992">
        <w:rPr>
          <w:rFonts w:ascii="Book Antiqua" w:eastAsia="Book Antiqua" w:hAnsi="Book Antiqua" w:cs="Book Antiqua"/>
          <w:color w:val="000000"/>
        </w:rPr>
        <w:t>C and D</w:t>
      </w:r>
      <w:r w:rsidRPr="001C2992">
        <w:rPr>
          <w:rFonts w:ascii="Book Antiqua" w:eastAsia="Book Antiqua" w:hAnsi="Book Antiqua" w:cs="Book Antiqua"/>
          <w:color w:val="000000"/>
        </w:rPr>
        <w:t xml:space="preserve">). </w:t>
      </w:r>
      <w:r w:rsidR="00822EA2">
        <w:rPr>
          <w:rFonts w:ascii="Book Antiqua" w:eastAsia="Book Antiqua" w:hAnsi="Book Antiqua" w:cs="Book Antiqua"/>
          <w:color w:val="000000"/>
        </w:rPr>
        <w:t>F</w:t>
      </w:r>
      <w:r w:rsidR="00733367" w:rsidRPr="001C2992">
        <w:rPr>
          <w:rFonts w:ascii="Book Antiqua" w:eastAsia="Book Antiqua" w:hAnsi="Book Antiqua" w:cs="Book Antiqua"/>
          <w:color w:val="000000"/>
        </w:rPr>
        <w:t xml:space="preserve">luorescence </w:t>
      </w:r>
      <w:r w:rsidR="00733367" w:rsidRPr="00290085">
        <w:rPr>
          <w:rFonts w:ascii="Book Antiqua" w:eastAsia="Book Antiqua" w:hAnsi="Book Antiqua" w:cs="Book Antiqua"/>
          <w:i/>
          <w:iCs/>
          <w:color w:val="000000"/>
        </w:rPr>
        <w:t>in situ</w:t>
      </w:r>
      <w:r w:rsidR="00733367" w:rsidRPr="001C2992">
        <w:rPr>
          <w:rFonts w:ascii="Book Antiqua" w:eastAsia="Book Antiqua" w:hAnsi="Book Antiqua" w:cs="Book Antiqua"/>
          <w:color w:val="000000"/>
        </w:rPr>
        <w:t xml:space="preserve"> hybridization</w:t>
      </w:r>
      <w:r w:rsidRPr="001C2992">
        <w:rPr>
          <w:rFonts w:ascii="Book Antiqua" w:eastAsia="Book Antiqua" w:hAnsi="Book Antiqua" w:cs="Book Antiqua"/>
          <w:color w:val="000000"/>
        </w:rPr>
        <w:t xml:space="preserve"> detection of the </w:t>
      </w:r>
      <w:r w:rsidR="00577AD5">
        <w:rPr>
          <w:rFonts w:ascii="Book Antiqua" w:eastAsia="Book Antiqua" w:hAnsi="Book Antiqua" w:cs="Book Antiqua"/>
          <w:color w:val="000000"/>
        </w:rPr>
        <w:t>LN</w:t>
      </w:r>
      <w:r w:rsidRPr="001C2992">
        <w:rPr>
          <w:rFonts w:ascii="Book Antiqua" w:eastAsia="Book Antiqua" w:hAnsi="Book Antiqua" w:cs="Book Antiqua"/>
          <w:color w:val="000000"/>
        </w:rPr>
        <w:t xml:space="preserve"> illustrated the </w:t>
      </w:r>
      <w:r w:rsidRPr="001C2992">
        <w:rPr>
          <w:rFonts w:ascii="Book Antiqua" w:eastAsia="Book Antiqua" w:hAnsi="Book Antiqua" w:cs="Book Antiqua"/>
          <w:i/>
          <w:iCs/>
          <w:color w:val="000000"/>
        </w:rPr>
        <w:t>BCL-2/IGH</w:t>
      </w:r>
      <w:r w:rsidR="00822EA2">
        <w:rPr>
          <w:rFonts w:ascii="Book Antiqua" w:eastAsia="Book Antiqua" w:hAnsi="Book Antiqua" w:cs="Book Antiqua"/>
          <w:color w:val="000000"/>
        </w:rPr>
        <w:t xml:space="preserve"> </w:t>
      </w:r>
      <w:r w:rsidRPr="001C2992">
        <w:rPr>
          <w:rFonts w:ascii="Book Antiqua" w:eastAsia="Book Antiqua" w:hAnsi="Book Antiqua" w:cs="Book Antiqua"/>
          <w:color w:val="000000"/>
        </w:rPr>
        <w:t>rearrangement in both follicles and marginal zone (Figure 3</w:t>
      </w:r>
      <w:r w:rsidR="00F27C31" w:rsidRPr="001C2992">
        <w:rPr>
          <w:rFonts w:ascii="Book Antiqua" w:eastAsia="Book Antiqua" w:hAnsi="Book Antiqua" w:cs="Book Antiqua"/>
          <w:color w:val="000000"/>
        </w:rPr>
        <w:t>C and D</w:t>
      </w:r>
      <w:r w:rsidRPr="001C2992">
        <w:rPr>
          <w:rFonts w:ascii="Book Antiqua" w:eastAsia="Book Antiqua" w:hAnsi="Book Antiqua" w:cs="Book Antiqua"/>
          <w:color w:val="000000"/>
        </w:rPr>
        <w:t>).</w:t>
      </w:r>
    </w:p>
    <w:p w14:paraId="19B3825E" w14:textId="77777777" w:rsidR="00A77B3E" w:rsidRPr="001C2992" w:rsidRDefault="00A77B3E" w:rsidP="001C2992">
      <w:pPr>
        <w:spacing w:line="360" w:lineRule="auto"/>
        <w:jc w:val="both"/>
        <w:rPr>
          <w:rFonts w:ascii="Book Antiqua" w:hAnsi="Book Antiqua"/>
        </w:rPr>
      </w:pPr>
    </w:p>
    <w:p w14:paraId="169D1CCE"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caps/>
          <w:color w:val="000000"/>
          <w:u w:val="single"/>
        </w:rPr>
        <w:t>FINAL DIAGNOSIS</w:t>
      </w:r>
    </w:p>
    <w:p w14:paraId="2466B758" w14:textId="001CCE2D"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 xml:space="preserve">In the follicles, the phenotype of the cells was different from that in the marginal zone and the BM, but the two groups of cells with distinct phenotypes should be considered as one clone for the coexistence of the rearrangement of </w:t>
      </w:r>
      <w:r w:rsidRPr="001C2992">
        <w:rPr>
          <w:rFonts w:ascii="Book Antiqua" w:eastAsia="Book Antiqua" w:hAnsi="Book Antiqua" w:cs="Book Antiqua"/>
          <w:i/>
          <w:iCs/>
          <w:color w:val="000000"/>
        </w:rPr>
        <w:t>BCL-2</w:t>
      </w:r>
      <w:r w:rsidRPr="001C2992">
        <w:rPr>
          <w:rFonts w:ascii="Book Antiqua" w:eastAsia="Book Antiqua" w:hAnsi="Book Antiqua" w:cs="Book Antiqua"/>
          <w:color w:val="000000"/>
        </w:rPr>
        <w:t xml:space="preserve">. The patient was diagnosed with follicular lymphoma with marginal zone differentiation involving the </w:t>
      </w:r>
      <w:r w:rsidR="000F7419" w:rsidRPr="001C2992">
        <w:rPr>
          <w:rFonts w:ascii="Book Antiqua" w:eastAsia="Book Antiqua" w:hAnsi="Book Antiqua" w:cs="Book Antiqua"/>
          <w:color w:val="000000"/>
        </w:rPr>
        <w:t>BM</w:t>
      </w:r>
      <w:r w:rsidRPr="001C2992">
        <w:rPr>
          <w:rFonts w:ascii="Book Antiqua" w:eastAsia="Book Antiqua" w:hAnsi="Book Antiqua" w:cs="Book Antiqua"/>
          <w:color w:val="000000"/>
        </w:rPr>
        <w:t>.</w:t>
      </w:r>
    </w:p>
    <w:p w14:paraId="139480C4" w14:textId="77777777" w:rsidR="00A77B3E" w:rsidRPr="001C2992" w:rsidRDefault="00A77B3E" w:rsidP="001C2992">
      <w:pPr>
        <w:spacing w:line="360" w:lineRule="auto"/>
        <w:jc w:val="both"/>
        <w:rPr>
          <w:rFonts w:ascii="Book Antiqua" w:hAnsi="Book Antiqua"/>
        </w:rPr>
      </w:pPr>
    </w:p>
    <w:p w14:paraId="431C91DB"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caps/>
          <w:color w:val="000000"/>
          <w:u w:val="single"/>
        </w:rPr>
        <w:lastRenderedPageBreak/>
        <w:t>TREATMENT</w:t>
      </w:r>
    </w:p>
    <w:p w14:paraId="3A14504E" w14:textId="2362A052"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The</w:t>
      </w:r>
      <w:r w:rsidR="00C517B4">
        <w:rPr>
          <w:rFonts w:ascii="Book Antiqua" w:eastAsia="Book Antiqua" w:hAnsi="Book Antiqua" w:cs="Book Antiqua"/>
          <w:color w:val="000000"/>
        </w:rPr>
        <w:t xml:space="preserve"> </w:t>
      </w:r>
      <w:r w:rsidRPr="001C2992">
        <w:rPr>
          <w:rFonts w:ascii="Book Antiqua" w:eastAsia="Book Antiqua" w:hAnsi="Book Antiqua" w:cs="Book Antiqua"/>
          <w:color w:val="000000"/>
        </w:rPr>
        <w:t>patient</w:t>
      </w:r>
      <w:r w:rsidR="00C517B4">
        <w:rPr>
          <w:rFonts w:ascii="Book Antiqua" w:eastAsia="Book Antiqua" w:hAnsi="Book Antiqua" w:cs="Book Antiqua"/>
          <w:color w:val="000000"/>
        </w:rPr>
        <w:t xml:space="preserve"> </w:t>
      </w:r>
      <w:r w:rsidRPr="001C2992">
        <w:rPr>
          <w:rFonts w:ascii="Book Antiqua" w:eastAsia="Book Antiqua" w:hAnsi="Book Antiqua" w:cs="Book Antiqua"/>
          <w:color w:val="000000"/>
        </w:rPr>
        <w:t xml:space="preserve">received </w:t>
      </w:r>
      <w:r w:rsidR="00C517B4">
        <w:rPr>
          <w:rFonts w:ascii="Book Antiqua" w:eastAsia="Book Antiqua" w:hAnsi="Book Antiqua" w:cs="Book Antiqua"/>
          <w:color w:val="000000"/>
        </w:rPr>
        <w:t>six</w:t>
      </w:r>
      <w:r w:rsidRPr="001C2992">
        <w:rPr>
          <w:rFonts w:ascii="Book Antiqua" w:eastAsia="Book Antiqua" w:hAnsi="Book Antiqua" w:cs="Book Antiqua"/>
          <w:color w:val="000000"/>
        </w:rPr>
        <w:t xml:space="preserve"> cycles of immune-chemotherapy of R-CHOP (</w:t>
      </w:r>
      <w:r w:rsidR="00874B1C">
        <w:rPr>
          <w:rFonts w:ascii="Book Antiqua" w:eastAsia="Book Antiqua" w:hAnsi="Book Antiqua" w:cs="Book Antiqua"/>
          <w:color w:val="000000"/>
        </w:rPr>
        <w:t>r</w:t>
      </w:r>
      <w:r w:rsidRPr="001C2992">
        <w:rPr>
          <w:rFonts w:ascii="Book Antiqua" w:eastAsia="Book Antiqua" w:hAnsi="Book Antiqua" w:cs="Book Antiqua"/>
          <w:color w:val="000000"/>
        </w:rPr>
        <w:t xml:space="preserve">ituximab, cyclophosphamide, liposomal doxorubicin, </w:t>
      </w:r>
      <w:proofErr w:type="spellStart"/>
      <w:r w:rsidRPr="001C2992">
        <w:rPr>
          <w:rFonts w:ascii="Book Antiqua" w:eastAsia="Book Antiqua" w:hAnsi="Book Antiqua" w:cs="Book Antiqua"/>
          <w:color w:val="000000"/>
        </w:rPr>
        <w:t>vindesine</w:t>
      </w:r>
      <w:proofErr w:type="spellEnd"/>
      <w:r w:rsidRPr="001C2992">
        <w:rPr>
          <w:rFonts w:ascii="Book Antiqua" w:eastAsia="Book Antiqua" w:hAnsi="Book Antiqua" w:cs="Book Antiqua"/>
          <w:color w:val="000000"/>
        </w:rPr>
        <w:t xml:space="preserve"> and prednisone). After that, his</w:t>
      </w:r>
      <w:r w:rsidR="00C517B4">
        <w:rPr>
          <w:rFonts w:ascii="Book Antiqua" w:eastAsia="Book Antiqua" w:hAnsi="Book Antiqua" w:cs="Book Antiqua"/>
          <w:color w:val="000000"/>
        </w:rPr>
        <w:t xml:space="preserve"> </w:t>
      </w:r>
      <w:r w:rsidRPr="001C2992">
        <w:rPr>
          <w:rFonts w:ascii="Book Antiqua" w:eastAsia="Book Antiqua" w:hAnsi="Book Antiqua" w:cs="Book Antiqua"/>
          <w:color w:val="000000"/>
        </w:rPr>
        <w:t xml:space="preserve">symptoms were markedly relieved, and the </w:t>
      </w:r>
      <w:r w:rsidR="00C517B4">
        <w:rPr>
          <w:rFonts w:ascii="Book Antiqua" w:eastAsia="Book Antiqua" w:hAnsi="Book Antiqua" w:cs="Book Antiqua"/>
          <w:color w:val="000000"/>
        </w:rPr>
        <w:t>hemoglobin</w:t>
      </w:r>
      <w:r w:rsidRPr="001C2992">
        <w:rPr>
          <w:rFonts w:ascii="Book Antiqua" w:eastAsia="Book Antiqua" w:hAnsi="Book Antiqua" w:cs="Book Antiqua"/>
          <w:color w:val="000000"/>
        </w:rPr>
        <w:t xml:space="preserve"> level</w:t>
      </w:r>
      <w:r w:rsidR="00C517B4">
        <w:rPr>
          <w:rFonts w:ascii="Book Antiqua" w:eastAsia="Book Antiqua" w:hAnsi="Book Antiqua" w:cs="Book Antiqua"/>
          <w:color w:val="000000"/>
        </w:rPr>
        <w:t xml:space="preserve"> and</w:t>
      </w:r>
      <w:r w:rsidRPr="001C2992">
        <w:rPr>
          <w:rFonts w:ascii="Book Antiqua" w:eastAsia="Book Antiqua" w:hAnsi="Book Antiqua" w:cs="Book Antiqua"/>
          <w:color w:val="000000"/>
        </w:rPr>
        <w:t xml:space="preserve"> </w:t>
      </w:r>
      <w:r w:rsidR="0092743B" w:rsidRPr="001C2992">
        <w:rPr>
          <w:rFonts w:ascii="Book Antiqua" w:eastAsia="Book Antiqua" w:hAnsi="Book Antiqua" w:cs="Book Antiqua"/>
          <w:color w:val="000000"/>
        </w:rPr>
        <w:t>white blood cell</w:t>
      </w:r>
      <w:r w:rsidRPr="001C2992">
        <w:rPr>
          <w:rFonts w:ascii="Book Antiqua" w:eastAsia="Book Antiqua" w:hAnsi="Book Antiqua" w:cs="Book Antiqua"/>
          <w:color w:val="000000"/>
        </w:rPr>
        <w:t xml:space="preserve"> and </w:t>
      </w:r>
      <w:r w:rsidR="00C517B4">
        <w:rPr>
          <w:rFonts w:ascii="Book Antiqua" w:eastAsia="Book Antiqua" w:hAnsi="Book Antiqua" w:cs="Book Antiqua"/>
          <w:color w:val="000000"/>
        </w:rPr>
        <w:t>platelet</w:t>
      </w:r>
      <w:r w:rsidRPr="001C2992">
        <w:rPr>
          <w:rFonts w:ascii="Book Antiqua" w:eastAsia="Book Antiqua" w:hAnsi="Book Antiqua" w:cs="Book Antiqua"/>
          <w:color w:val="000000"/>
        </w:rPr>
        <w:t xml:space="preserve"> count became normal. The whole-body </w:t>
      </w:r>
      <w:r w:rsidR="008D655E">
        <w:rPr>
          <w:rFonts w:ascii="Book Antiqua" w:eastAsia="Book Antiqua" w:hAnsi="Book Antiqua" w:cs="Book Antiqua"/>
          <w:color w:val="000000"/>
        </w:rPr>
        <w:t>computed tomography</w:t>
      </w:r>
      <w:r w:rsidRPr="001C2992">
        <w:rPr>
          <w:rFonts w:ascii="Book Antiqua" w:eastAsia="Book Antiqua" w:hAnsi="Book Antiqua" w:cs="Book Antiqua"/>
          <w:color w:val="000000"/>
        </w:rPr>
        <w:t xml:space="preserve"> scan revealed significant shrinkage</w:t>
      </w:r>
      <w:r w:rsidR="008D655E">
        <w:rPr>
          <w:rFonts w:ascii="Book Antiqua" w:eastAsia="Book Antiqua" w:hAnsi="Book Antiqua" w:cs="Book Antiqua"/>
          <w:color w:val="000000"/>
        </w:rPr>
        <w:t xml:space="preserve"> </w:t>
      </w:r>
      <w:r w:rsidRPr="001C2992">
        <w:rPr>
          <w:rFonts w:ascii="Book Antiqua" w:eastAsia="Book Antiqua" w:hAnsi="Book Antiqua" w:cs="Book Antiqua"/>
          <w:color w:val="000000"/>
        </w:rPr>
        <w:t>of</w:t>
      </w:r>
      <w:r w:rsidR="008D655E">
        <w:rPr>
          <w:rFonts w:ascii="Book Antiqua" w:eastAsia="Book Antiqua" w:hAnsi="Book Antiqua" w:cs="Book Antiqua"/>
          <w:color w:val="000000"/>
        </w:rPr>
        <w:t xml:space="preserve"> </w:t>
      </w:r>
      <w:r w:rsidRPr="001C2992">
        <w:rPr>
          <w:rFonts w:ascii="Book Antiqua" w:eastAsia="Book Antiqua" w:hAnsi="Book Antiqua" w:cs="Book Antiqua"/>
          <w:color w:val="000000"/>
        </w:rPr>
        <w:t xml:space="preserve">the </w:t>
      </w:r>
      <w:r w:rsidR="00577AD5">
        <w:rPr>
          <w:rFonts w:ascii="Book Antiqua" w:eastAsia="Book Antiqua" w:hAnsi="Book Antiqua" w:cs="Book Antiqua"/>
          <w:color w:val="000000"/>
        </w:rPr>
        <w:t>LN</w:t>
      </w:r>
      <w:r w:rsidRPr="001C2992">
        <w:rPr>
          <w:rFonts w:ascii="Book Antiqua" w:eastAsia="Book Antiqua" w:hAnsi="Book Antiqua" w:cs="Book Antiqua"/>
          <w:color w:val="000000"/>
        </w:rPr>
        <w:t>s</w:t>
      </w:r>
      <w:r w:rsidR="008D655E">
        <w:rPr>
          <w:rFonts w:ascii="Book Antiqua" w:eastAsia="Book Antiqua" w:hAnsi="Book Antiqua" w:cs="Book Antiqua"/>
          <w:color w:val="000000"/>
        </w:rPr>
        <w:t xml:space="preserve"> </w:t>
      </w:r>
      <w:r w:rsidRPr="001C2992">
        <w:rPr>
          <w:rFonts w:ascii="Book Antiqua" w:eastAsia="Book Antiqua" w:hAnsi="Book Antiqua" w:cs="Book Antiqua"/>
          <w:color w:val="000000"/>
        </w:rPr>
        <w:t>and the spleen.</w:t>
      </w:r>
    </w:p>
    <w:p w14:paraId="3859A0B2" w14:textId="77777777" w:rsidR="00A77B3E" w:rsidRPr="001C2992" w:rsidRDefault="00A77B3E" w:rsidP="001C2992">
      <w:pPr>
        <w:spacing w:line="360" w:lineRule="auto"/>
        <w:jc w:val="both"/>
        <w:rPr>
          <w:rFonts w:ascii="Book Antiqua" w:hAnsi="Book Antiqua"/>
        </w:rPr>
      </w:pPr>
    </w:p>
    <w:p w14:paraId="617696C4"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caps/>
          <w:color w:val="000000"/>
          <w:u w:val="single"/>
        </w:rPr>
        <w:t>OUTCOME AND FOLLOW-UP</w:t>
      </w:r>
    </w:p>
    <w:p w14:paraId="1D82CFB2" w14:textId="2A3E7C6C"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The patient rece</w:t>
      </w:r>
      <w:r w:rsidR="008D655E">
        <w:rPr>
          <w:rFonts w:ascii="Book Antiqua" w:eastAsia="Book Antiqua" w:hAnsi="Book Antiqua" w:cs="Book Antiqua"/>
          <w:color w:val="000000"/>
        </w:rPr>
        <w:t>i</w:t>
      </w:r>
      <w:r w:rsidRPr="001C2992">
        <w:rPr>
          <w:rFonts w:ascii="Book Antiqua" w:eastAsia="Book Antiqua" w:hAnsi="Book Antiqua" w:cs="Book Antiqua"/>
          <w:color w:val="000000"/>
        </w:rPr>
        <w:t xml:space="preserve">ved the maintenance therapy of </w:t>
      </w:r>
      <w:r w:rsidR="00874B1C">
        <w:rPr>
          <w:rFonts w:ascii="Book Antiqua" w:eastAsia="Book Antiqua" w:hAnsi="Book Antiqua" w:cs="Book Antiqua"/>
          <w:color w:val="000000"/>
        </w:rPr>
        <w:t>r</w:t>
      </w:r>
      <w:r w:rsidRPr="001C2992">
        <w:rPr>
          <w:rFonts w:ascii="Book Antiqua" w:eastAsia="Book Antiqua" w:hAnsi="Book Antiqua" w:cs="Book Antiqua"/>
          <w:color w:val="000000"/>
        </w:rPr>
        <w:t>ituximab</w:t>
      </w:r>
      <w:r w:rsidR="00874B1C">
        <w:rPr>
          <w:rFonts w:ascii="Book Antiqua" w:eastAsia="Book Antiqua" w:hAnsi="Book Antiqua" w:cs="Book Antiqua"/>
          <w:color w:val="000000"/>
        </w:rPr>
        <w:t xml:space="preserve"> </w:t>
      </w:r>
      <w:r w:rsidRPr="001C2992">
        <w:rPr>
          <w:rFonts w:ascii="Book Antiqua" w:eastAsia="Book Antiqua" w:hAnsi="Book Antiqua" w:cs="Book Antiqua"/>
          <w:color w:val="000000"/>
        </w:rPr>
        <w:t>every 2 mo. However</w:t>
      </w:r>
      <w:r w:rsidR="00874B1C">
        <w:rPr>
          <w:rFonts w:ascii="Book Antiqua" w:eastAsia="Book Antiqua" w:hAnsi="Book Antiqua" w:cs="Book Antiqua"/>
          <w:color w:val="000000"/>
        </w:rPr>
        <w:t>,</w:t>
      </w:r>
      <w:r w:rsidRPr="001C2992">
        <w:rPr>
          <w:rFonts w:ascii="Book Antiqua" w:eastAsia="Book Antiqua" w:hAnsi="Book Antiqua" w:cs="Book Antiqua"/>
          <w:color w:val="000000"/>
        </w:rPr>
        <w:t xml:space="preserve"> he died of relapse after 2 years.</w:t>
      </w:r>
    </w:p>
    <w:p w14:paraId="3E66A81F" w14:textId="77777777" w:rsidR="00A77B3E" w:rsidRPr="001C2992" w:rsidRDefault="00A77B3E" w:rsidP="001C2992">
      <w:pPr>
        <w:spacing w:line="360" w:lineRule="auto"/>
        <w:jc w:val="both"/>
        <w:rPr>
          <w:rFonts w:ascii="Book Antiqua" w:hAnsi="Book Antiqua"/>
        </w:rPr>
      </w:pPr>
    </w:p>
    <w:p w14:paraId="034C798B"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caps/>
          <w:color w:val="000000"/>
          <w:u w:val="single"/>
        </w:rPr>
        <w:t>DISCUSSION</w:t>
      </w:r>
    </w:p>
    <w:p w14:paraId="27DF7987" w14:textId="7E44C33C"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 xml:space="preserve">The morphologic manifestations of FL with marginal zone differentiation have been described as neoplastic follicles that were surrounded by proliferative </w:t>
      </w:r>
      <w:proofErr w:type="spellStart"/>
      <w:r w:rsidRPr="001C2992">
        <w:rPr>
          <w:rFonts w:ascii="Book Antiqua" w:eastAsia="Book Antiqua" w:hAnsi="Book Antiqua" w:cs="Book Antiqua"/>
          <w:color w:val="000000"/>
        </w:rPr>
        <w:t>monocytoid</w:t>
      </w:r>
      <w:proofErr w:type="spellEnd"/>
      <w:r w:rsidRPr="001C2992">
        <w:rPr>
          <w:rFonts w:ascii="Book Antiqua" w:eastAsia="Book Antiqua" w:hAnsi="Book Antiqua" w:cs="Book Antiqua"/>
          <w:color w:val="000000"/>
        </w:rPr>
        <w:t xml:space="preserve"> B </w:t>
      </w:r>
      <w:proofErr w:type="gramStart"/>
      <w:r w:rsidRPr="001C2992">
        <w:rPr>
          <w:rFonts w:ascii="Book Antiqua" w:eastAsia="Book Antiqua" w:hAnsi="Book Antiqua" w:cs="Book Antiqua"/>
          <w:color w:val="000000"/>
        </w:rPr>
        <w:t>lymphocytes</w:t>
      </w:r>
      <w:r w:rsidR="000F7419" w:rsidRPr="001C2992">
        <w:rPr>
          <w:rFonts w:ascii="Book Antiqua" w:eastAsia="Book Antiqua" w:hAnsi="Book Antiqua" w:cs="Book Antiqua"/>
          <w:color w:val="000000"/>
          <w:vertAlign w:val="superscript"/>
        </w:rPr>
        <w:t>[</w:t>
      </w:r>
      <w:proofErr w:type="gramEnd"/>
      <w:r w:rsidRPr="001C2992">
        <w:rPr>
          <w:rFonts w:ascii="Book Antiqua" w:eastAsia="Book Antiqua" w:hAnsi="Book Antiqua" w:cs="Book Antiqua"/>
          <w:color w:val="000000"/>
          <w:vertAlign w:val="superscript"/>
        </w:rPr>
        <w:t>4,5]</w:t>
      </w:r>
      <w:r w:rsidRPr="001C2992">
        <w:rPr>
          <w:rFonts w:ascii="Book Antiqua" w:eastAsia="Book Antiqua" w:hAnsi="Book Antiqua" w:cs="Book Antiqua"/>
          <w:color w:val="000000"/>
        </w:rPr>
        <w:t>. This was extensively observed in this case</w:t>
      </w:r>
      <w:r w:rsidR="00492836">
        <w:rPr>
          <w:rFonts w:ascii="Book Antiqua" w:eastAsia="Book Antiqua" w:hAnsi="Book Antiqua" w:cs="Book Antiqua"/>
          <w:color w:val="000000"/>
        </w:rPr>
        <w:t>.</w:t>
      </w:r>
      <w:r w:rsidRPr="001C2992">
        <w:rPr>
          <w:rFonts w:ascii="Book Antiqua" w:eastAsia="Book Antiqua" w:hAnsi="Book Antiqua" w:cs="Book Antiqua"/>
          <w:color w:val="000000"/>
        </w:rPr>
        <w:t xml:space="preserve"> </w:t>
      </w:r>
      <w:r w:rsidR="00492836">
        <w:rPr>
          <w:rFonts w:ascii="Book Antiqua" w:eastAsia="Book Antiqua" w:hAnsi="Book Antiqua" w:cs="Book Antiqua"/>
          <w:color w:val="000000"/>
        </w:rPr>
        <w:t>T</w:t>
      </w:r>
      <w:r w:rsidRPr="001C2992">
        <w:rPr>
          <w:rFonts w:ascii="Book Antiqua" w:eastAsia="Book Antiqua" w:hAnsi="Book Antiqua" w:cs="Book Antiqua"/>
          <w:color w:val="000000"/>
        </w:rPr>
        <w:t xml:space="preserve">he follicles were infiltrated by </w:t>
      </w:r>
      <w:proofErr w:type="spellStart"/>
      <w:r w:rsidRPr="001C2992">
        <w:rPr>
          <w:rFonts w:ascii="Book Antiqua" w:eastAsia="Book Antiqua" w:hAnsi="Book Antiqua" w:cs="Book Antiqua"/>
          <w:color w:val="000000"/>
        </w:rPr>
        <w:t>centroblasts</w:t>
      </w:r>
      <w:proofErr w:type="spellEnd"/>
      <w:r w:rsidRPr="001C2992">
        <w:rPr>
          <w:rFonts w:ascii="Book Antiqua" w:eastAsia="Book Antiqua" w:hAnsi="Book Antiqua" w:cs="Book Antiqua"/>
          <w:color w:val="000000"/>
        </w:rPr>
        <w:t xml:space="preserve"> and centrocytes, and the interfollicular area was occupied by vast </w:t>
      </w:r>
      <w:proofErr w:type="spellStart"/>
      <w:r w:rsidRPr="001C2992">
        <w:rPr>
          <w:rFonts w:ascii="Book Antiqua" w:eastAsia="Book Antiqua" w:hAnsi="Book Antiqua" w:cs="Book Antiqua"/>
          <w:color w:val="000000"/>
        </w:rPr>
        <w:t>monocytoid</w:t>
      </w:r>
      <w:proofErr w:type="spellEnd"/>
      <w:r w:rsidRPr="001C2992">
        <w:rPr>
          <w:rFonts w:ascii="Book Antiqua" w:eastAsia="Book Antiqua" w:hAnsi="Book Antiqua" w:cs="Book Antiqua"/>
          <w:color w:val="000000"/>
        </w:rPr>
        <w:t xml:space="preserve"> lymphocytes. But in this case, the phenotype of the two parts was discordant, reflecting two successive stages in B lymphocyte differentiation. The positive stain of CD20 indicated that both components were B cell-derived, while the marginal zone component was negative for CD10, which was positive in the follicles. </w:t>
      </w:r>
      <w:r w:rsidR="0065385C">
        <w:rPr>
          <w:rFonts w:ascii="Book Antiqua" w:eastAsia="Book Antiqua" w:hAnsi="Book Antiqua" w:cs="Book Antiqua"/>
          <w:color w:val="000000"/>
        </w:rPr>
        <w:t>In addition</w:t>
      </w:r>
      <w:r w:rsidRPr="001C2992">
        <w:rPr>
          <w:rFonts w:ascii="Book Antiqua" w:eastAsia="Book Antiqua" w:hAnsi="Book Antiqua" w:cs="Book Antiqua"/>
          <w:color w:val="000000"/>
        </w:rPr>
        <w:t xml:space="preserve">, it was reported that </w:t>
      </w:r>
      <w:r w:rsidR="00290926" w:rsidRPr="001C2992">
        <w:rPr>
          <w:rFonts w:ascii="Book Antiqua" w:eastAsia="Book Antiqua" w:hAnsi="Book Antiqua" w:cs="Book Antiqua"/>
          <w:color w:val="000000"/>
        </w:rPr>
        <w:t>myeloid cell nuclear differentiation antigen</w:t>
      </w:r>
      <w:r w:rsidRPr="001C2992">
        <w:rPr>
          <w:rFonts w:ascii="Book Antiqua" w:eastAsia="Book Antiqua" w:hAnsi="Book Antiqua" w:cs="Book Antiqua"/>
          <w:color w:val="000000"/>
        </w:rPr>
        <w:t xml:space="preserve"> was widely expressed in NMZL but scarcely in </w:t>
      </w:r>
      <w:proofErr w:type="gramStart"/>
      <w:r w:rsidRPr="001C2992">
        <w:rPr>
          <w:rFonts w:ascii="Book Antiqua" w:eastAsia="Book Antiqua" w:hAnsi="Book Antiqua" w:cs="Book Antiqua"/>
          <w:color w:val="000000"/>
        </w:rPr>
        <w:t>FL</w:t>
      </w:r>
      <w:r w:rsidR="000F7419" w:rsidRPr="001C2992">
        <w:rPr>
          <w:rFonts w:ascii="Book Antiqua" w:eastAsia="Book Antiqua" w:hAnsi="Book Antiqua" w:cs="Book Antiqua"/>
          <w:color w:val="000000"/>
          <w:vertAlign w:val="superscript"/>
        </w:rPr>
        <w:t>[</w:t>
      </w:r>
      <w:proofErr w:type="gramEnd"/>
      <w:r w:rsidR="000E1996" w:rsidRPr="001C2992">
        <w:rPr>
          <w:rFonts w:ascii="Book Antiqua" w:eastAsia="Book Antiqua" w:hAnsi="Book Antiqua" w:cs="Book Antiqua"/>
          <w:color w:val="000000"/>
          <w:vertAlign w:val="superscript"/>
        </w:rPr>
        <w:t>6,</w:t>
      </w:r>
      <w:r w:rsidRPr="001C2992">
        <w:rPr>
          <w:rFonts w:ascii="Book Antiqua" w:eastAsia="Book Antiqua" w:hAnsi="Book Antiqua" w:cs="Book Antiqua"/>
          <w:color w:val="000000"/>
          <w:vertAlign w:val="superscript"/>
        </w:rPr>
        <w:t>7]</w:t>
      </w:r>
      <w:r w:rsidRPr="001C2992">
        <w:rPr>
          <w:rFonts w:ascii="Book Antiqua" w:eastAsia="Book Antiqua" w:hAnsi="Book Antiqua" w:cs="Book Antiqua"/>
          <w:color w:val="000000"/>
        </w:rPr>
        <w:t xml:space="preserve">. The absence of its expression could distinguish </w:t>
      </w:r>
      <w:r w:rsidR="007368C3">
        <w:rPr>
          <w:rFonts w:ascii="Book Antiqua" w:eastAsia="Book Antiqua" w:hAnsi="Book Antiqua" w:cs="Book Antiqua"/>
          <w:color w:val="000000"/>
        </w:rPr>
        <w:t>FL</w:t>
      </w:r>
      <w:r w:rsidRPr="001C2992">
        <w:rPr>
          <w:rFonts w:ascii="Book Antiqua" w:eastAsia="Book Antiqua" w:hAnsi="Book Antiqua" w:cs="Book Antiqua"/>
          <w:color w:val="000000"/>
        </w:rPr>
        <w:t xml:space="preserve"> with concurrent NMZL.</w:t>
      </w:r>
    </w:p>
    <w:p w14:paraId="4345F415" w14:textId="4757415E" w:rsidR="00A77B3E" w:rsidRPr="001C2992" w:rsidRDefault="00EF4DCF" w:rsidP="001C2992">
      <w:pPr>
        <w:spacing w:line="360" w:lineRule="auto"/>
        <w:ind w:firstLineChars="100" w:firstLine="240"/>
        <w:jc w:val="both"/>
        <w:rPr>
          <w:rFonts w:ascii="Book Antiqua" w:hAnsi="Book Antiqua"/>
        </w:rPr>
      </w:pPr>
      <w:r w:rsidRPr="001C2992">
        <w:rPr>
          <w:rFonts w:ascii="Book Antiqua" w:eastAsia="Book Antiqua" w:hAnsi="Book Antiqua" w:cs="Book Antiqua"/>
          <w:color w:val="000000"/>
        </w:rPr>
        <w:t>The neoplastic cells in the germinal center and the marginal zone of this case were different in phenotype, but it was clear that they were related to genetics according to</w:t>
      </w:r>
      <w:r w:rsidR="007368C3">
        <w:rPr>
          <w:rFonts w:ascii="Book Antiqua" w:eastAsia="Book Antiqua" w:hAnsi="Book Antiqua" w:cs="Book Antiqua"/>
          <w:color w:val="000000"/>
        </w:rPr>
        <w:t xml:space="preserve"> </w:t>
      </w:r>
      <w:r w:rsidRPr="001C2992">
        <w:rPr>
          <w:rFonts w:ascii="Book Antiqua" w:eastAsia="Book Antiqua" w:hAnsi="Book Antiqua" w:cs="Book Antiqua"/>
          <w:color w:val="000000"/>
        </w:rPr>
        <w:t xml:space="preserve">some previous </w:t>
      </w:r>
      <w:proofErr w:type="gramStart"/>
      <w:r w:rsidRPr="001C2992">
        <w:rPr>
          <w:rFonts w:ascii="Book Antiqua" w:eastAsia="Book Antiqua" w:hAnsi="Book Antiqua" w:cs="Book Antiqua"/>
          <w:color w:val="000000"/>
        </w:rPr>
        <w:t>studies</w:t>
      </w:r>
      <w:r w:rsidR="000F7419" w:rsidRPr="001C2992">
        <w:rPr>
          <w:rFonts w:ascii="Book Antiqua" w:eastAsia="Book Antiqua" w:hAnsi="Book Antiqua" w:cs="Book Antiqua"/>
          <w:color w:val="000000"/>
          <w:vertAlign w:val="superscript"/>
        </w:rPr>
        <w:t>[</w:t>
      </w:r>
      <w:proofErr w:type="gramEnd"/>
      <w:r w:rsidR="000E1996" w:rsidRPr="001C2992">
        <w:rPr>
          <w:rFonts w:ascii="Book Antiqua" w:eastAsia="Book Antiqua" w:hAnsi="Book Antiqua" w:cs="Book Antiqua"/>
          <w:color w:val="000000"/>
          <w:vertAlign w:val="superscript"/>
        </w:rPr>
        <w:t>8,</w:t>
      </w:r>
      <w:r w:rsidRPr="001C2992">
        <w:rPr>
          <w:rFonts w:ascii="Book Antiqua" w:eastAsia="Book Antiqua" w:hAnsi="Book Antiqua" w:cs="Book Antiqua"/>
          <w:color w:val="000000"/>
          <w:vertAlign w:val="superscript"/>
        </w:rPr>
        <w:t>9]</w:t>
      </w:r>
      <w:r w:rsidRPr="001C2992">
        <w:rPr>
          <w:rFonts w:ascii="Book Antiqua" w:eastAsia="Book Antiqua" w:hAnsi="Book Antiqua" w:cs="Book Antiqua"/>
          <w:color w:val="000000"/>
        </w:rPr>
        <w:t xml:space="preserve">. The molecular analysis of immunoglobulin heavy chain gene of the two components revealed that they shared identical or nearly identical complementarity determining region III </w:t>
      </w:r>
      <w:proofErr w:type="gramStart"/>
      <w:r w:rsidRPr="001C2992">
        <w:rPr>
          <w:rFonts w:ascii="Book Antiqua" w:eastAsia="Book Antiqua" w:hAnsi="Book Antiqua" w:cs="Book Antiqua"/>
          <w:color w:val="000000"/>
        </w:rPr>
        <w:t>sequences</w:t>
      </w:r>
      <w:r w:rsidR="000F7419" w:rsidRPr="001C2992">
        <w:rPr>
          <w:rFonts w:ascii="Book Antiqua" w:eastAsia="Book Antiqua" w:hAnsi="Book Antiqua" w:cs="Book Antiqua"/>
          <w:color w:val="000000"/>
          <w:vertAlign w:val="superscript"/>
        </w:rPr>
        <w:t>[</w:t>
      </w:r>
      <w:proofErr w:type="gramEnd"/>
      <w:r w:rsidR="000E1996" w:rsidRPr="001C2992">
        <w:rPr>
          <w:rFonts w:ascii="Book Antiqua" w:eastAsia="Book Antiqua" w:hAnsi="Book Antiqua" w:cs="Book Antiqua"/>
          <w:color w:val="000000"/>
          <w:vertAlign w:val="superscript"/>
        </w:rPr>
        <w:t>4,</w:t>
      </w:r>
      <w:r w:rsidRPr="001C2992">
        <w:rPr>
          <w:rFonts w:ascii="Book Antiqua" w:eastAsia="Book Antiqua" w:hAnsi="Book Antiqua" w:cs="Book Antiqua"/>
          <w:color w:val="000000"/>
          <w:vertAlign w:val="superscript"/>
        </w:rPr>
        <w:t>10]</w:t>
      </w:r>
      <w:r w:rsidRPr="001C2992">
        <w:rPr>
          <w:rFonts w:ascii="Book Antiqua" w:eastAsia="Book Antiqua" w:hAnsi="Book Antiqua" w:cs="Book Antiqua"/>
          <w:color w:val="000000"/>
        </w:rPr>
        <w:t xml:space="preserve">, and the rearrangement of </w:t>
      </w:r>
      <w:r w:rsidRPr="001C2992">
        <w:rPr>
          <w:rFonts w:ascii="Book Antiqua" w:eastAsia="Book Antiqua" w:hAnsi="Book Antiqua" w:cs="Book Antiqua"/>
          <w:i/>
          <w:iCs/>
          <w:color w:val="000000"/>
        </w:rPr>
        <w:t>BCL-2</w:t>
      </w:r>
      <w:r w:rsidR="00553A1C">
        <w:rPr>
          <w:rFonts w:ascii="Book Antiqua" w:eastAsia="Book Antiqua" w:hAnsi="Book Antiqua" w:cs="Book Antiqua"/>
          <w:color w:val="000000"/>
        </w:rPr>
        <w:t xml:space="preserve"> </w:t>
      </w:r>
      <w:r w:rsidRPr="001C2992">
        <w:rPr>
          <w:rFonts w:ascii="Book Antiqua" w:eastAsia="Book Antiqua" w:hAnsi="Book Antiqua" w:cs="Book Antiqua"/>
          <w:color w:val="000000"/>
        </w:rPr>
        <w:t>was found to be a common</w:t>
      </w:r>
      <w:r w:rsidR="00553A1C">
        <w:rPr>
          <w:rFonts w:ascii="Book Antiqua" w:eastAsia="Book Antiqua" w:hAnsi="Book Antiqua" w:cs="Book Antiqua"/>
          <w:color w:val="000000"/>
        </w:rPr>
        <w:t xml:space="preserve"> </w:t>
      </w:r>
      <w:r w:rsidRPr="001C2992">
        <w:rPr>
          <w:rFonts w:ascii="Book Antiqua" w:eastAsia="Book Antiqua" w:hAnsi="Book Antiqua" w:cs="Book Antiqua"/>
          <w:color w:val="000000"/>
        </w:rPr>
        <w:t>event</w:t>
      </w:r>
      <w:r w:rsidR="00553A1C">
        <w:rPr>
          <w:rFonts w:ascii="Book Antiqua" w:eastAsia="Book Antiqua" w:hAnsi="Book Antiqua" w:cs="Book Antiqua"/>
          <w:color w:val="000000"/>
        </w:rPr>
        <w:t xml:space="preserve"> </w:t>
      </w:r>
      <w:r w:rsidRPr="001C2992">
        <w:rPr>
          <w:rFonts w:ascii="Book Antiqua" w:eastAsia="Book Antiqua" w:hAnsi="Book Antiqua" w:cs="Book Antiqua"/>
          <w:color w:val="000000"/>
        </w:rPr>
        <w:t>of</w:t>
      </w:r>
      <w:r w:rsidR="00553A1C">
        <w:rPr>
          <w:rFonts w:ascii="Book Antiqua" w:eastAsia="Book Antiqua" w:hAnsi="Book Antiqua" w:cs="Book Antiqua"/>
          <w:color w:val="000000"/>
        </w:rPr>
        <w:t xml:space="preserve"> </w:t>
      </w:r>
      <w:r w:rsidRPr="001C2992">
        <w:rPr>
          <w:rFonts w:ascii="Book Antiqua" w:eastAsia="Book Antiqua" w:hAnsi="Book Antiqua" w:cs="Book Antiqua"/>
          <w:color w:val="000000"/>
        </w:rPr>
        <w:t>them by PCR</w:t>
      </w:r>
      <w:r w:rsidR="000F7419" w:rsidRPr="001C2992">
        <w:rPr>
          <w:rFonts w:ascii="Book Antiqua" w:eastAsia="Book Antiqua" w:hAnsi="Book Antiqua" w:cs="Book Antiqua"/>
          <w:color w:val="000000"/>
          <w:vertAlign w:val="superscript"/>
        </w:rPr>
        <w:t>[</w:t>
      </w:r>
      <w:r w:rsidRPr="001C2992">
        <w:rPr>
          <w:rFonts w:ascii="Book Antiqua" w:eastAsia="Book Antiqua" w:hAnsi="Book Antiqua" w:cs="Book Antiqua"/>
          <w:color w:val="000000"/>
          <w:vertAlign w:val="superscript"/>
        </w:rPr>
        <w:t>11]</w:t>
      </w:r>
      <w:r w:rsidRPr="001C2992">
        <w:rPr>
          <w:rFonts w:ascii="Book Antiqua" w:eastAsia="Book Antiqua" w:hAnsi="Book Antiqua" w:cs="Book Antiqua"/>
          <w:color w:val="000000"/>
        </w:rPr>
        <w:t xml:space="preserve">. In this case, the pathological </w:t>
      </w:r>
      <w:r w:rsidRPr="001C2992">
        <w:rPr>
          <w:rFonts w:ascii="Book Antiqua" w:eastAsia="Book Antiqua" w:hAnsi="Book Antiqua" w:cs="Book Antiqua"/>
          <w:color w:val="000000"/>
        </w:rPr>
        <w:lastRenderedPageBreak/>
        <w:t xml:space="preserve">manifestation of the LN was consistent with the features of FL with marginal zone differentiation, and the rearrangement of </w:t>
      </w:r>
      <w:r w:rsidRPr="001C2992">
        <w:rPr>
          <w:rFonts w:ascii="Book Antiqua" w:eastAsia="Book Antiqua" w:hAnsi="Book Antiqua" w:cs="Book Antiqua"/>
          <w:i/>
          <w:iCs/>
          <w:color w:val="000000"/>
        </w:rPr>
        <w:t>BCL-2</w:t>
      </w:r>
      <w:r w:rsidR="00553A1C">
        <w:rPr>
          <w:rFonts w:ascii="Book Antiqua" w:eastAsia="Book Antiqua" w:hAnsi="Book Antiqua" w:cs="Book Antiqua"/>
          <w:color w:val="000000"/>
        </w:rPr>
        <w:t xml:space="preserve"> </w:t>
      </w:r>
      <w:r w:rsidRPr="001C2992">
        <w:rPr>
          <w:rFonts w:ascii="Book Antiqua" w:eastAsia="Book Antiqua" w:hAnsi="Book Antiqua" w:cs="Book Antiqua"/>
          <w:color w:val="000000"/>
        </w:rPr>
        <w:t>con</w:t>
      </w:r>
      <w:r w:rsidR="00553A1C">
        <w:rPr>
          <w:rFonts w:ascii="Book Antiqua" w:eastAsia="Book Antiqua" w:hAnsi="Book Antiqua" w:cs="Book Antiqua"/>
          <w:color w:val="000000"/>
        </w:rPr>
        <w:t>firmed</w:t>
      </w:r>
      <w:r w:rsidRPr="001C2992">
        <w:rPr>
          <w:rFonts w:ascii="Book Antiqua" w:eastAsia="Book Antiqua" w:hAnsi="Book Antiqua" w:cs="Book Antiqua"/>
          <w:color w:val="000000"/>
        </w:rPr>
        <w:t xml:space="preserve"> this diagnosis. The discordant phenotype in the follicle and the marginal area indicated the coexistence of two differentiation status in one neoplasm.</w:t>
      </w:r>
    </w:p>
    <w:p w14:paraId="6DB19168" w14:textId="69698FC3" w:rsidR="00A77B3E" w:rsidRPr="001C2992" w:rsidRDefault="00EF4DCF" w:rsidP="001C2992">
      <w:pPr>
        <w:spacing w:line="360" w:lineRule="auto"/>
        <w:ind w:firstLineChars="100" w:firstLine="240"/>
        <w:jc w:val="both"/>
        <w:rPr>
          <w:rFonts w:ascii="Book Antiqua" w:hAnsi="Book Antiqua"/>
        </w:rPr>
      </w:pPr>
      <w:r w:rsidRPr="001C2992">
        <w:rPr>
          <w:rFonts w:ascii="Book Antiqua" w:eastAsia="Book Antiqua" w:hAnsi="Book Antiqua" w:cs="Book Antiqua"/>
          <w:color w:val="000000"/>
        </w:rPr>
        <w:t xml:space="preserve">In BM and </w:t>
      </w:r>
      <w:r w:rsidR="0001558F">
        <w:rPr>
          <w:rFonts w:ascii="Book Antiqua" w:eastAsia="Book Antiqua" w:hAnsi="Book Antiqua" w:cs="Book Antiqua"/>
          <w:color w:val="000000"/>
        </w:rPr>
        <w:t>peripheral</w:t>
      </w:r>
      <w:r w:rsidR="005D1C2F">
        <w:rPr>
          <w:rFonts w:ascii="Book Antiqua" w:eastAsia="Book Antiqua" w:hAnsi="Book Antiqua" w:cs="Book Antiqua"/>
          <w:color w:val="000000"/>
        </w:rPr>
        <w:t xml:space="preserve"> blood</w:t>
      </w:r>
      <w:r w:rsidRPr="001C2992">
        <w:rPr>
          <w:rFonts w:ascii="Book Antiqua" w:eastAsia="Book Antiqua" w:hAnsi="Book Antiqua" w:cs="Book Antiqua"/>
          <w:color w:val="000000"/>
        </w:rPr>
        <w:t>, the MZL cells have been reported to be polymorphic and</w:t>
      </w:r>
      <w:r w:rsidR="005D1C2F">
        <w:rPr>
          <w:rFonts w:ascii="Book Antiqua" w:eastAsia="Book Antiqua" w:hAnsi="Book Antiqua" w:cs="Book Antiqua"/>
          <w:color w:val="000000"/>
        </w:rPr>
        <w:t xml:space="preserve"> </w:t>
      </w:r>
      <w:r w:rsidRPr="001C2992">
        <w:rPr>
          <w:rFonts w:ascii="Book Antiqua" w:eastAsia="Book Antiqua" w:hAnsi="Book Antiqua" w:cs="Book Antiqua"/>
          <w:color w:val="000000"/>
        </w:rPr>
        <w:t xml:space="preserve">predominantly </w:t>
      </w:r>
      <w:proofErr w:type="spellStart"/>
      <w:r w:rsidRPr="001C2992">
        <w:rPr>
          <w:rFonts w:ascii="Book Antiqua" w:eastAsia="Book Antiqua" w:hAnsi="Book Antiqua" w:cs="Book Antiqua"/>
          <w:color w:val="000000"/>
        </w:rPr>
        <w:t>monocytoid</w:t>
      </w:r>
      <w:proofErr w:type="spellEnd"/>
      <w:r w:rsidRPr="001C2992">
        <w:rPr>
          <w:rFonts w:ascii="Book Antiqua" w:eastAsia="Book Antiqua" w:hAnsi="Book Antiqua" w:cs="Book Antiqua"/>
          <w:color w:val="000000"/>
        </w:rPr>
        <w:t xml:space="preserve"> while infrequently </w:t>
      </w:r>
      <w:proofErr w:type="spellStart"/>
      <w:r w:rsidRPr="001C2992">
        <w:rPr>
          <w:rFonts w:ascii="Book Antiqua" w:eastAsia="Book Antiqua" w:hAnsi="Book Antiqua" w:cs="Book Antiqua"/>
          <w:color w:val="000000"/>
        </w:rPr>
        <w:t>centrocytoid</w:t>
      </w:r>
      <w:proofErr w:type="spellEnd"/>
      <w:r w:rsidR="005D1C2F">
        <w:rPr>
          <w:rFonts w:ascii="Book Antiqua" w:eastAsia="Book Antiqua" w:hAnsi="Book Antiqua" w:cs="Book Antiqua"/>
          <w:color w:val="000000"/>
        </w:rPr>
        <w:t xml:space="preserve"> </w:t>
      </w:r>
      <w:r w:rsidRPr="001C2992">
        <w:rPr>
          <w:rFonts w:ascii="Book Antiqua" w:eastAsia="Book Antiqua" w:hAnsi="Book Antiqua" w:cs="Book Antiqua"/>
          <w:color w:val="000000"/>
        </w:rPr>
        <w:t xml:space="preserve">or </w:t>
      </w:r>
      <w:proofErr w:type="spellStart"/>
      <w:proofErr w:type="gramStart"/>
      <w:r w:rsidRPr="001C2992">
        <w:rPr>
          <w:rFonts w:ascii="Book Antiqua" w:eastAsia="Book Antiqua" w:hAnsi="Book Antiqua" w:cs="Book Antiqua"/>
          <w:color w:val="000000"/>
        </w:rPr>
        <w:t>plasmacytic</w:t>
      </w:r>
      <w:proofErr w:type="spellEnd"/>
      <w:r w:rsidR="000F7419" w:rsidRPr="001C2992">
        <w:rPr>
          <w:rFonts w:ascii="Book Antiqua" w:eastAsia="Book Antiqua" w:hAnsi="Book Antiqua" w:cs="Book Antiqua"/>
          <w:color w:val="000000"/>
          <w:vertAlign w:val="superscript"/>
        </w:rPr>
        <w:t>[</w:t>
      </w:r>
      <w:proofErr w:type="gramEnd"/>
      <w:r w:rsidR="000E1996" w:rsidRPr="001C2992">
        <w:rPr>
          <w:rFonts w:ascii="Book Antiqua" w:eastAsia="Book Antiqua" w:hAnsi="Book Antiqua" w:cs="Book Antiqua"/>
          <w:color w:val="000000"/>
          <w:vertAlign w:val="superscript"/>
        </w:rPr>
        <w:t>12,</w:t>
      </w:r>
      <w:r w:rsidRPr="001C2992">
        <w:rPr>
          <w:rFonts w:ascii="Book Antiqua" w:eastAsia="Book Antiqua" w:hAnsi="Book Antiqua" w:cs="Book Antiqua"/>
          <w:color w:val="000000"/>
          <w:vertAlign w:val="superscript"/>
        </w:rPr>
        <w:t>13]</w:t>
      </w:r>
      <w:r w:rsidRPr="001C2992">
        <w:rPr>
          <w:rFonts w:ascii="Book Antiqua" w:eastAsia="Book Antiqua" w:hAnsi="Book Antiqua" w:cs="Book Antiqua"/>
          <w:color w:val="000000"/>
        </w:rPr>
        <w:t xml:space="preserve">. But for FL, the BM is mainly involved by </w:t>
      </w:r>
      <w:proofErr w:type="spellStart"/>
      <w:r w:rsidRPr="001C2992">
        <w:rPr>
          <w:rFonts w:ascii="Book Antiqua" w:eastAsia="Book Antiqua" w:hAnsi="Book Antiqua" w:cs="Book Antiqua"/>
          <w:color w:val="000000"/>
        </w:rPr>
        <w:t>centrocytoid</w:t>
      </w:r>
      <w:proofErr w:type="spellEnd"/>
      <w:r w:rsidR="005D1C2F">
        <w:rPr>
          <w:rFonts w:ascii="Book Antiqua" w:eastAsia="Book Antiqua" w:hAnsi="Book Antiqua" w:cs="Book Antiqua"/>
          <w:color w:val="000000"/>
        </w:rPr>
        <w:t xml:space="preserve"> </w:t>
      </w:r>
      <w:r w:rsidRPr="001C2992">
        <w:rPr>
          <w:rFonts w:ascii="Book Antiqua" w:eastAsia="Book Antiqua" w:hAnsi="Book Antiqua" w:cs="Book Antiqua"/>
          <w:color w:val="000000"/>
        </w:rPr>
        <w:t xml:space="preserve">cells, with typical “cleaved or notched” </w:t>
      </w:r>
      <w:proofErr w:type="gramStart"/>
      <w:r w:rsidRPr="001C2992">
        <w:rPr>
          <w:rFonts w:ascii="Book Antiqua" w:eastAsia="Book Antiqua" w:hAnsi="Book Antiqua" w:cs="Book Antiqua"/>
          <w:color w:val="000000"/>
        </w:rPr>
        <w:t>nucle</w:t>
      </w:r>
      <w:r w:rsidR="005D1C2F">
        <w:rPr>
          <w:rFonts w:ascii="Book Antiqua" w:eastAsia="Book Antiqua" w:hAnsi="Book Antiqua" w:cs="Book Antiqua"/>
          <w:color w:val="000000"/>
        </w:rPr>
        <w:t>i</w:t>
      </w:r>
      <w:r w:rsidR="000F7419" w:rsidRPr="001C2992">
        <w:rPr>
          <w:rFonts w:ascii="Book Antiqua" w:eastAsia="Book Antiqua" w:hAnsi="Book Antiqua" w:cs="Book Antiqua"/>
          <w:color w:val="000000"/>
          <w:vertAlign w:val="superscript"/>
        </w:rPr>
        <w:t>[</w:t>
      </w:r>
      <w:proofErr w:type="gramEnd"/>
      <w:r w:rsidR="000E1996" w:rsidRPr="001C2992">
        <w:rPr>
          <w:rFonts w:ascii="Book Antiqua" w:eastAsia="Book Antiqua" w:hAnsi="Book Antiqua" w:cs="Book Antiqua"/>
          <w:color w:val="000000"/>
          <w:vertAlign w:val="superscript"/>
        </w:rPr>
        <w:t>14-</w:t>
      </w:r>
      <w:r w:rsidRPr="001C2992">
        <w:rPr>
          <w:rFonts w:ascii="Book Antiqua" w:eastAsia="Book Antiqua" w:hAnsi="Book Antiqua" w:cs="Book Antiqua"/>
          <w:color w:val="000000"/>
          <w:vertAlign w:val="superscript"/>
        </w:rPr>
        <w:t>16]</w:t>
      </w:r>
      <w:r w:rsidRPr="001C2992">
        <w:rPr>
          <w:rFonts w:ascii="Book Antiqua" w:eastAsia="Book Antiqua" w:hAnsi="Book Antiqua" w:cs="Book Antiqua"/>
          <w:color w:val="000000"/>
        </w:rPr>
        <w:t xml:space="preserve">. The MZL cells display markers of post-germinal center B cell and are negative for CD10, which is different from the FL cells in BM. </w:t>
      </w:r>
      <w:r w:rsidR="007F7849">
        <w:rPr>
          <w:rFonts w:ascii="Book Antiqua" w:eastAsia="Book Antiqua" w:hAnsi="Book Antiqua" w:cs="Book Antiqua"/>
          <w:color w:val="000000"/>
        </w:rPr>
        <w:t>In addition</w:t>
      </w:r>
      <w:r w:rsidRPr="001C2992">
        <w:rPr>
          <w:rFonts w:ascii="Book Antiqua" w:eastAsia="Book Antiqua" w:hAnsi="Book Antiqua" w:cs="Book Antiqua"/>
          <w:color w:val="000000"/>
        </w:rPr>
        <w:t xml:space="preserve">, it is a normal event of FL infiltrating the </w:t>
      </w:r>
      <w:r w:rsidR="000F7419" w:rsidRPr="001C2992">
        <w:rPr>
          <w:rFonts w:ascii="Book Antiqua" w:eastAsia="Book Antiqua" w:hAnsi="Book Antiqua" w:cs="Book Antiqua"/>
          <w:color w:val="000000"/>
        </w:rPr>
        <w:t>BM</w:t>
      </w:r>
      <w:r w:rsidRPr="001C2992">
        <w:rPr>
          <w:rFonts w:ascii="Book Antiqua" w:eastAsia="Book Antiqua" w:hAnsi="Book Antiqua" w:cs="Book Antiqua"/>
          <w:color w:val="000000"/>
        </w:rPr>
        <w:t xml:space="preserve">, but it is rare for the </w:t>
      </w:r>
      <w:r w:rsidR="007F7849">
        <w:rPr>
          <w:rFonts w:ascii="Book Antiqua" w:eastAsia="Book Antiqua" w:hAnsi="Book Antiqua" w:cs="Book Antiqua"/>
          <w:color w:val="000000"/>
        </w:rPr>
        <w:t>peripheral blood</w:t>
      </w:r>
      <w:r w:rsidRPr="001C2992">
        <w:rPr>
          <w:rFonts w:ascii="Book Antiqua" w:eastAsia="Book Antiqua" w:hAnsi="Book Antiqua" w:cs="Book Antiqua"/>
          <w:color w:val="000000"/>
        </w:rPr>
        <w:t xml:space="preserve"> to be involved, not to mention in a </w:t>
      </w:r>
      <w:proofErr w:type="spellStart"/>
      <w:r w:rsidRPr="001C2992">
        <w:rPr>
          <w:rFonts w:ascii="Book Antiqua" w:eastAsia="Book Antiqua" w:hAnsi="Book Antiqua" w:cs="Book Antiqua"/>
          <w:color w:val="000000"/>
        </w:rPr>
        <w:t>hyperleukocytic</w:t>
      </w:r>
      <w:proofErr w:type="spellEnd"/>
      <w:r w:rsidRPr="001C2992">
        <w:rPr>
          <w:rFonts w:ascii="Book Antiqua" w:eastAsia="Book Antiqua" w:hAnsi="Book Antiqua" w:cs="Book Antiqua"/>
          <w:color w:val="000000"/>
        </w:rPr>
        <w:t xml:space="preserve"> </w:t>
      </w:r>
      <w:proofErr w:type="gramStart"/>
      <w:r w:rsidRPr="001C2992">
        <w:rPr>
          <w:rFonts w:ascii="Book Antiqua" w:eastAsia="Book Antiqua" w:hAnsi="Book Antiqua" w:cs="Book Antiqua"/>
          <w:color w:val="000000"/>
        </w:rPr>
        <w:t>pattern</w:t>
      </w:r>
      <w:r w:rsidR="000F7419" w:rsidRPr="001C2992">
        <w:rPr>
          <w:rFonts w:ascii="Book Antiqua" w:eastAsia="Book Antiqua" w:hAnsi="Book Antiqua" w:cs="Book Antiqua"/>
          <w:color w:val="000000"/>
          <w:vertAlign w:val="superscript"/>
        </w:rPr>
        <w:t>[</w:t>
      </w:r>
      <w:proofErr w:type="gramEnd"/>
      <w:r w:rsidR="000E1996" w:rsidRPr="001C2992">
        <w:rPr>
          <w:rFonts w:ascii="Book Antiqua" w:eastAsia="Book Antiqua" w:hAnsi="Book Antiqua" w:cs="Book Antiqua"/>
          <w:color w:val="000000"/>
          <w:vertAlign w:val="superscript"/>
        </w:rPr>
        <w:t>14,</w:t>
      </w:r>
      <w:r w:rsidRPr="001C2992">
        <w:rPr>
          <w:rFonts w:ascii="Book Antiqua" w:eastAsia="Book Antiqua" w:hAnsi="Book Antiqua" w:cs="Book Antiqua"/>
          <w:color w:val="000000"/>
          <w:vertAlign w:val="superscript"/>
        </w:rPr>
        <w:t>16]</w:t>
      </w:r>
      <w:r w:rsidRPr="001C2992">
        <w:rPr>
          <w:rFonts w:ascii="Book Antiqua" w:eastAsia="Book Antiqua" w:hAnsi="Book Antiqua" w:cs="Book Antiqua"/>
          <w:color w:val="000000"/>
        </w:rPr>
        <w:t xml:space="preserve">. This is </w:t>
      </w:r>
      <w:r w:rsidR="007F7849">
        <w:rPr>
          <w:rFonts w:ascii="Book Antiqua" w:eastAsia="Book Antiqua" w:hAnsi="Book Antiqua" w:cs="Book Antiqua"/>
          <w:color w:val="000000"/>
        </w:rPr>
        <w:t xml:space="preserve">in </w:t>
      </w:r>
      <w:r w:rsidRPr="001C2992">
        <w:rPr>
          <w:rFonts w:ascii="Book Antiqua" w:eastAsia="Book Antiqua" w:hAnsi="Book Antiqua" w:cs="Book Antiqua"/>
          <w:color w:val="000000"/>
        </w:rPr>
        <w:t xml:space="preserve">contrast to MZL, especially SMZL, which usually takes on hyperlymphocytosis. In this case, the BM and the </w:t>
      </w:r>
      <w:r w:rsidR="004B645D">
        <w:rPr>
          <w:rFonts w:ascii="Book Antiqua" w:eastAsia="Book Antiqua" w:hAnsi="Book Antiqua" w:cs="Book Antiqua"/>
          <w:color w:val="000000"/>
        </w:rPr>
        <w:t>peripheral blood</w:t>
      </w:r>
      <w:r w:rsidRPr="001C2992">
        <w:rPr>
          <w:rFonts w:ascii="Book Antiqua" w:eastAsia="Book Antiqua" w:hAnsi="Book Antiqua" w:cs="Book Antiqua"/>
          <w:color w:val="000000"/>
        </w:rPr>
        <w:t xml:space="preserve"> were mainly infiltrated by the CD10 negative </w:t>
      </w:r>
      <w:proofErr w:type="spellStart"/>
      <w:r w:rsidRPr="001C2992">
        <w:rPr>
          <w:rFonts w:ascii="Book Antiqua" w:eastAsia="Book Antiqua" w:hAnsi="Book Antiqua" w:cs="Book Antiqua"/>
          <w:color w:val="000000"/>
        </w:rPr>
        <w:t>monocytoid</w:t>
      </w:r>
      <w:proofErr w:type="spellEnd"/>
      <w:r w:rsidRPr="001C2992">
        <w:rPr>
          <w:rFonts w:ascii="Book Antiqua" w:eastAsia="Book Antiqua" w:hAnsi="Book Antiqua" w:cs="Book Antiqua"/>
          <w:color w:val="000000"/>
        </w:rPr>
        <w:t xml:space="preserve"> cells, with a few cleaved or notched-nucle</w:t>
      </w:r>
      <w:r w:rsidR="004B645D">
        <w:rPr>
          <w:rFonts w:ascii="Book Antiqua" w:eastAsia="Book Antiqua" w:hAnsi="Book Antiqua" w:cs="Book Antiqua"/>
          <w:color w:val="000000"/>
        </w:rPr>
        <w:t>i</w:t>
      </w:r>
      <w:r w:rsidRPr="001C2992">
        <w:rPr>
          <w:rFonts w:ascii="Book Antiqua" w:eastAsia="Book Antiqua" w:hAnsi="Book Antiqua" w:cs="Book Antiqua"/>
          <w:color w:val="000000"/>
        </w:rPr>
        <w:t xml:space="preserve"> cells. Also, the </w:t>
      </w:r>
      <w:r w:rsidR="0092743B" w:rsidRPr="001C2992">
        <w:rPr>
          <w:rFonts w:ascii="Book Antiqua" w:eastAsia="Book Antiqua" w:hAnsi="Book Antiqua" w:cs="Book Antiqua"/>
          <w:color w:val="000000"/>
        </w:rPr>
        <w:t>white blood cell</w:t>
      </w:r>
      <w:r w:rsidRPr="001C2992">
        <w:rPr>
          <w:rFonts w:ascii="Book Antiqua" w:eastAsia="Book Antiqua" w:hAnsi="Book Antiqua" w:cs="Book Antiqua"/>
          <w:color w:val="000000"/>
        </w:rPr>
        <w:t xml:space="preserve"> count massively increased, resembling the features of MZL. Nevertheless, the rearrangement of </w:t>
      </w:r>
      <w:r w:rsidRPr="001C2992">
        <w:rPr>
          <w:rFonts w:ascii="Book Antiqua" w:eastAsia="Book Antiqua" w:hAnsi="Book Antiqua" w:cs="Book Antiqua"/>
          <w:i/>
          <w:iCs/>
          <w:color w:val="000000"/>
        </w:rPr>
        <w:t>BCL-2/IGH</w:t>
      </w:r>
      <w:r w:rsidR="004B645D">
        <w:rPr>
          <w:rFonts w:ascii="Book Antiqua" w:eastAsia="Book Antiqua" w:hAnsi="Book Antiqua" w:cs="Book Antiqua"/>
          <w:color w:val="000000"/>
        </w:rPr>
        <w:t xml:space="preserve"> </w:t>
      </w:r>
      <w:r w:rsidRPr="001C2992">
        <w:rPr>
          <w:rFonts w:ascii="Book Antiqua" w:eastAsia="Book Antiqua" w:hAnsi="Book Antiqua" w:cs="Book Antiqua"/>
          <w:color w:val="000000"/>
        </w:rPr>
        <w:t xml:space="preserve">was detected </w:t>
      </w:r>
      <w:r w:rsidR="004B645D">
        <w:rPr>
          <w:rFonts w:ascii="Book Antiqua" w:eastAsia="Book Antiqua" w:hAnsi="Book Antiqua" w:cs="Book Antiqua"/>
          <w:color w:val="000000"/>
        </w:rPr>
        <w:t xml:space="preserve">in </w:t>
      </w:r>
      <w:r w:rsidRPr="001C2992">
        <w:rPr>
          <w:rFonts w:ascii="Book Antiqua" w:eastAsia="Book Antiqua" w:hAnsi="Book Antiqua" w:cs="Book Antiqua"/>
          <w:color w:val="000000"/>
        </w:rPr>
        <w:t xml:space="preserve">both the LN and the BM, while it has been scarcely detected in </w:t>
      </w:r>
      <w:proofErr w:type="gramStart"/>
      <w:r w:rsidRPr="001C2992">
        <w:rPr>
          <w:rFonts w:ascii="Book Antiqua" w:eastAsia="Book Antiqua" w:hAnsi="Book Antiqua" w:cs="Book Antiqua"/>
          <w:color w:val="000000"/>
        </w:rPr>
        <w:t>MZL</w:t>
      </w:r>
      <w:r w:rsidR="000F7419" w:rsidRPr="001C2992">
        <w:rPr>
          <w:rFonts w:ascii="Book Antiqua" w:eastAsia="Book Antiqua" w:hAnsi="Book Antiqua" w:cs="Book Antiqua"/>
          <w:color w:val="000000"/>
          <w:vertAlign w:val="superscript"/>
        </w:rPr>
        <w:t>[</w:t>
      </w:r>
      <w:proofErr w:type="gramEnd"/>
      <w:r w:rsidR="000E1996" w:rsidRPr="001C2992">
        <w:rPr>
          <w:rFonts w:ascii="Book Antiqua" w:eastAsia="Book Antiqua" w:hAnsi="Book Antiqua" w:cs="Book Antiqua"/>
          <w:color w:val="000000"/>
          <w:vertAlign w:val="superscript"/>
        </w:rPr>
        <w:t>17,</w:t>
      </w:r>
      <w:r w:rsidRPr="001C2992">
        <w:rPr>
          <w:rFonts w:ascii="Book Antiqua" w:eastAsia="Book Antiqua" w:hAnsi="Book Antiqua" w:cs="Book Antiqua"/>
          <w:color w:val="000000"/>
          <w:vertAlign w:val="superscript"/>
        </w:rPr>
        <w:t>18]</w:t>
      </w:r>
      <w:r w:rsidRPr="001C2992">
        <w:rPr>
          <w:rFonts w:ascii="Book Antiqua" w:eastAsia="Book Antiqua" w:hAnsi="Book Antiqua" w:cs="Book Antiqua"/>
          <w:color w:val="000000"/>
        </w:rPr>
        <w:t xml:space="preserve">. Additionally, FL is abundant in mutations of genes that encode histone modifiers, such as </w:t>
      </w:r>
      <w:r w:rsidRPr="001C2992">
        <w:rPr>
          <w:rFonts w:ascii="Book Antiqua" w:eastAsia="Book Antiqua" w:hAnsi="Book Antiqua" w:cs="Book Antiqua"/>
          <w:i/>
          <w:iCs/>
          <w:color w:val="000000"/>
        </w:rPr>
        <w:t>KMT2D</w:t>
      </w:r>
      <w:r w:rsidRPr="001C2992">
        <w:rPr>
          <w:rFonts w:ascii="Book Antiqua" w:eastAsia="Book Antiqua" w:hAnsi="Book Antiqua" w:cs="Book Antiqua"/>
          <w:color w:val="000000"/>
        </w:rPr>
        <w:t xml:space="preserve">, </w:t>
      </w:r>
      <w:r w:rsidRPr="001C2992">
        <w:rPr>
          <w:rFonts w:ascii="Book Antiqua" w:eastAsia="Book Antiqua" w:hAnsi="Book Antiqua" w:cs="Book Antiqua"/>
          <w:i/>
          <w:iCs/>
          <w:color w:val="000000"/>
        </w:rPr>
        <w:t>EZH2</w:t>
      </w:r>
      <w:r w:rsidR="00C96677">
        <w:rPr>
          <w:rFonts w:ascii="Book Antiqua" w:eastAsia="Book Antiqua" w:hAnsi="Book Antiqua" w:cs="Book Antiqua"/>
          <w:color w:val="000000"/>
        </w:rPr>
        <w:t xml:space="preserve"> </w:t>
      </w:r>
      <w:r w:rsidRPr="001C2992">
        <w:rPr>
          <w:rFonts w:ascii="Book Antiqua" w:eastAsia="Book Antiqua" w:hAnsi="Book Antiqua" w:cs="Book Antiqua"/>
          <w:color w:val="000000"/>
        </w:rPr>
        <w:t xml:space="preserve">and </w:t>
      </w:r>
      <w:proofErr w:type="gramStart"/>
      <w:r w:rsidRPr="001C2992">
        <w:rPr>
          <w:rFonts w:ascii="Book Antiqua" w:eastAsia="Book Antiqua" w:hAnsi="Book Antiqua" w:cs="Book Antiqua"/>
          <w:i/>
          <w:iCs/>
          <w:color w:val="000000"/>
        </w:rPr>
        <w:t>CREBBP</w:t>
      </w:r>
      <w:r w:rsidR="000F7419" w:rsidRPr="001C2992">
        <w:rPr>
          <w:rFonts w:ascii="Book Antiqua" w:eastAsia="Book Antiqua" w:hAnsi="Book Antiqua" w:cs="Book Antiqua"/>
          <w:color w:val="000000"/>
          <w:vertAlign w:val="superscript"/>
        </w:rPr>
        <w:t>[</w:t>
      </w:r>
      <w:proofErr w:type="gramEnd"/>
      <w:r w:rsidRPr="001C2992">
        <w:rPr>
          <w:rFonts w:ascii="Book Antiqua" w:eastAsia="Book Antiqua" w:hAnsi="Book Antiqua" w:cs="Book Antiqua"/>
          <w:color w:val="000000"/>
          <w:vertAlign w:val="superscript"/>
        </w:rPr>
        <w:t>19]</w:t>
      </w:r>
      <w:r w:rsidRPr="001C2992">
        <w:rPr>
          <w:rFonts w:ascii="Book Antiqua" w:eastAsia="Book Antiqua" w:hAnsi="Book Antiqua" w:cs="Book Antiqua"/>
          <w:color w:val="000000"/>
        </w:rPr>
        <w:t xml:space="preserve">. The concurrent mutations of </w:t>
      </w:r>
      <w:r w:rsidRPr="001C2992">
        <w:rPr>
          <w:rFonts w:ascii="Book Antiqua" w:eastAsia="Book Antiqua" w:hAnsi="Book Antiqua" w:cs="Book Antiqua"/>
          <w:i/>
          <w:iCs/>
          <w:color w:val="000000"/>
        </w:rPr>
        <w:t>CREBBP</w:t>
      </w:r>
      <w:r w:rsidR="00C96677">
        <w:rPr>
          <w:rFonts w:ascii="Book Antiqua" w:eastAsia="Book Antiqua" w:hAnsi="Book Antiqua" w:cs="Book Antiqua"/>
          <w:color w:val="000000"/>
        </w:rPr>
        <w:t xml:space="preserve"> </w:t>
      </w:r>
      <w:r w:rsidRPr="001C2992">
        <w:rPr>
          <w:rFonts w:ascii="Book Antiqua" w:eastAsia="Book Antiqua" w:hAnsi="Book Antiqua" w:cs="Book Antiqua"/>
          <w:color w:val="000000"/>
        </w:rPr>
        <w:t xml:space="preserve">and </w:t>
      </w:r>
      <w:r w:rsidRPr="001C2992">
        <w:rPr>
          <w:rFonts w:ascii="Book Antiqua" w:eastAsia="Book Antiqua" w:hAnsi="Book Antiqua" w:cs="Book Antiqua"/>
          <w:i/>
          <w:iCs/>
          <w:color w:val="000000"/>
        </w:rPr>
        <w:t>KMT2D</w:t>
      </w:r>
      <w:r w:rsidRPr="001C2992">
        <w:rPr>
          <w:rFonts w:ascii="Book Antiqua" w:eastAsia="Book Antiqua" w:hAnsi="Book Antiqua" w:cs="Book Antiqua"/>
          <w:color w:val="000000"/>
        </w:rPr>
        <w:t>, in addition to</w:t>
      </w:r>
      <w:r w:rsidR="00C96677">
        <w:rPr>
          <w:rFonts w:ascii="Book Antiqua" w:eastAsia="Book Antiqua" w:hAnsi="Book Antiqua" w:cs="Book Antiqua"/>
          <w:color w:val="000000"/>
        </w:rPr>
        <w:t xml:space="preserve"> the</w:t>
      </w:r>
      <w:r w:rsidRPr="001C2992">
        <w:rPr>
          <w:rFonts w:ascii="Book Antiqua" w:eastAsia="Book Antiqua" w:hAnsi="Book Antiqua" w:cs="Book Antiqua"/>
          <w:color w:val="000000"/>
        </w:rPr>
        <w:t xml:space="preserve"> </w:t>
      </w:r>
      <w:r w:rsidRPr="001C2992">
        <w:rPr>
          <w:rFonts w:ascii="Book Antiqua" w:eastAsia="Book Antiqua" w:hAnsi="Book Antiqua" w:cs="Book Antiqua"/>
          <w:i/>
          <w:iCs/>
          <w:color w:val="000000"/>
        </w:rPr>
        <w:t>BCL-2/IGH</w:t>
      </w:r>
      <w:r w:rsidR="00C96677">
        <w:rPr>
          <w:rFonts w:ascii="Book Antiqua" w:eastAsia="Book Antiqua" w:hAnsi="Book Antiqua" w:cs="Book Antiqua"/>
          <w:color w:val="000000"/>
        </w:rPr>
        <w:t xml:space="preserve"> </w:t>
      </w:r>
      <w:r w:rsidRPr="001C2992">
        <w:rPr>
          <w:rFonts w:ascii="Book Antiqua" w:eastAsia="Book Antiqua" w:hAnsi="Book Antiqua" w:cs="Book Antiqua"/>
          <w:color w:val="000000"/>
        </w:rPr>
        <w:t>rearrangement,</w:t>
      </w:r>
      <w:r w:rsidR="00C96677">
        <w:rPr>
          <w:rFonts w:ascii="Book Antiqua" w:eastAsia="Book Antiqua" w:hAnsi="Book Antiqua" w:cs="Book Antiqua"/>
          <w:color w:val="000000"/>
        </w:rPr>
        <w:t xml:space="preserve"> </w:t>
      </w:r>
      <w:r w:rsidRPr="001C2992">
        <w:rPr>
          <w:rFonts w:ascii="Book Antiqua" w:eastAsia="Book Antiqua" w:hAnsi="Book Antiqua" w:cs="Book Antiqua"/>
          <w:color w:val="000000"/>
        </w:rPr>
        <w:t xml:space="preserve">strongly indicated that the neoplasm was germinal center originated instead of MZL. These genetic alterations suggested that the cells in </w:t>
      </w:r>
      <w:r w:rsidR="00C96677">
        <w:rPr>
          <w:rFonts w:ascii="Book Antiqua" w:eastAsia="Book Antiqua" w:hAnsi="Book Antiqua" w:cs="Book Antiqua"/>
          <w:color w:val="000000"/>
        </w:rPr>
        <w:t xml:space="preserve">the </w:t>
      </w:r>
      <w:r w:rsidRPr="001C2992">
        <w:rPr>
          <w:rFonts w:ascii="Book Antiqua" w:eastAsia="Book Antiqua" w:hAnsi="Book Antiqua" w:cs="Book Antiqua"/>
          <w:color w:val="000000"/>
        </w:rPr>
        <w:t>LN and BM were from the identical clone of FL essentially.</w:t>
      </w:r>
    </w:p>
    <w:p w14:paraId="5024436F" w14:textId="39874185" w:rsidR="00A77B3E" w:rsidRPr="001C2992" w:rsidRDefault="00EF4DCF" w:rsidP="001C2992">
      <w:pPr>
        <w:spacing w:line="360" w:lineRule="auto"/>
        <w:ind w:firstLineChars="100" w:firstLine="240"/>
        <w:jc w:val="both"/>
        <w:rPr>
          <w:rFonts w:ascii="Book Antiqua" w:hAnsi="Book Antiqua"/>
        </w:rPr>
      </w:pPr>
      <w:r w:rsidRPr="001C2992">
        <w:rPr>
          <w:rFonts w:ascii="Book Antiqua" w:eastAsia="Book Antiqua" w:hAnsi="Book Antiqua" w:cs="Book Antiqua"/>
          <w:color w:val="000000"/>
        </w:rPr>
        <w:t xml:space="preserve">There were reports that FL cells occasionally lost the expression of CD10 when BM was involved, but the underlying reasons were not </w:t>
      </w:r>
      <w:proofErr w:type="gramStart"/>
      <w:r w:rsidRPr="001C2992">
        <w:rPr>
          <w:rFonts w:ascii="Book Antiqua" w:eastAsia="Book Antiqua" w:hAnsi="Book Antiqua" w:cs="Book Antiqua"/>
          <w:color w:val="000000"/>
        </w:rPr>
        <w:t>clarified</w:t>
      </w:r>
      <w:r w:rsidR="000F7419" w:rsidRPr="001C2992">
        <w:rPr>
          <w:rFonts w:ascii="Book Antiqua" w:eastAsia="Book Antiqua" w:hAnsi="Book Antiqua" w:cs="Book Antiqua"/>
          <w:color w:val="000000"/>
          <w:vertAlign w:val="superscript"/>
        </w:rPr>
        <w:t>[</w:t>
      </w:r>
      <w:proofErr w:type="gramEnd"/>
      <w:r w:rsidRPr="001C2992">
        <w:rPr>
          <w:rFonts w:ascii="Book Antiqua" w:eastAsia="Book Antiqua" w:hAnsi="Book Antiqua" w:cs="Book Antiqua"/>
          <w:color w:val="000000"/>
          <w:vertAlign w:val="superscript"/>
        </w:rPr>
        <w:t>20]</w:t>
      </w:r>
      <w:r w:rsidRPr="001C2992">
        <w:rPr>
          <w:rFonts w:ascii="Book Antiqua" w:eastAsia="Book Antiqua" w:hAnsi="Book Antiqua" w:cs="Book Antiqua"/>
          <w:color w:val="000000"/>
        </w:rPr>
        <w:t xml:space="preserve">. FL cells with marginal zone differentiation tended to mimic the biological behavior and the clinical presentation of MZL, and the CD10 of the marginal zone component was usually </w:t>
      </w:r>
      <w:proofErr w:type="gramStart"/>
      <w:r w:rsidRPr="001C2992">
        <w:rPr>
          <w:rFonts w:ascii="Book Antiqua" w:eastAsia="Book Antiqua" w:hAnsi="Book Antiqua" w:cs="Book Antiqua"/>
          <w:color w:val="000000"/>
        </w:rPr>
        <w:t>missing</w:t>
      </w:r>
      <w:r w:rsidR="000F7419" w:rsidRPr="001C2992">
        <w:rPr>
          <w:rFonts w:ascii="Book Antiqua" w:eastAsia="Book Antiqua" w:hAnsi="Book Antiqua" w:cs="Book Antiqua"/>
          <w:color w:val="000000"/>
          <w:vertAlign w:val="superscript"/>
        </w:rPr>
        <w:t>[</w:t>
      </w:r>
      <w:proofErr w:type="gramEnd"/>
      <w:r w:rsidRPr="001C2992">
        <w:rPr>
          <w:rFonts w:ascii="Book Antiqua" w:eastAsia="Book Antiqua" w:hAnsi="Book Antiqua" w:cs="Book Antiqua"/>
          <w:color w:val="000000"/>
          <w:vertAlign w:val="superscript"/>
        </w:rPr>
        <w:t>8]</w:t>
      </w:r>
      <w:r w:rsidRPr="001C2992">
        <w:rPr>
          <w:rFonts w:ascii="Book Antiqua" w:eastAsia="Book Antiqua" w:hAnsi="Book Antiqua" w:cs="Book Antiqua"/>
          <w:color w:val="000000"/>
        </w:rPr>
        <w:t xml:space="preserve">. Therefore, it is presumable that, in this case, the marginal zone component of the lymphoma migrated to the blood and the marrow, displaying the features of MZL (the </w:t>
      </w:r>
      <w:proofErr w:type="spellStart"/>
      <w:r w:rsidRPr="001C2992">
        <w:rPr>
          <w:rFonts w:ascii="Book Antiqua" w:eastAsia="Book Antiqua" w:hAnsi="Book Antiqua" w:cs="Book Antiqua"/>
          <w:color w:val="000000"/>
        </w:rPr>
        <w:t>monocytoid</w:t>
      </w:r>
      <w:proofErr w:type="spellEnd"/>
      <w:r w:rsidRPr="001C2992">
        <w:rPr>
          <w:rFonts w:ascii="Book Antiqua" w:eastAsia="Book Antiqua" w:hAnsi="Book Antiqua" w:cs="Book Antiqua"/>
          <w:color w:val="000000"/>
        </w:rPr>
        <w:t xml:space="preserve"> shape, the absence of CD10, being </w:t>
      </w:r>
      <w:proofErr w:type="spellStart"/>
      <w:r w:rsidRPr="001C2992">
        <w:rPr>
          <w:rFonts w:ascii="Book Antiqua" w:eastAsia="Book Antiqua" w:hAnsi="Book Antiqua" w:cs="Book Antiqua"/>
          <w:color w:val="000000"/>
        </w:rPr>
        <w:t>hyperleukocytic</w:t>
      </w:r>
      <w:proofErr w:type="spellEnd"/>
      <w:r w:rsidRPr="001C2992">
        <w:rPr>
          <w:rFonts w:ascii="Book Antiqua" w:eastAsia="Book Antiqua" w:hAnsi="Book Antiqua" w:cs="Book Antiqua"/>
          <w:color w:val="000000"/>
        </w:rPr>
        <w:t xml:space="preserve"> and splenomegaly, </w:t>
      </w:r>
      <w:proofErr w:type="spellStart"/>
      <w:r w:rsidRPr="001C2992">
        <w:rPr>
          <w:rFonts w:ascii="Book Antiqua" w:eastAsia="Book Antiqua" w:hAnsi="Book Antiqua" w:cs="Book Antiqua"/>
          <w:i/>
          <w:color w:val="000000"/>
        </w:rPr>
        <w:t>etc</w:t>
      </w:r>
      <w:proofErr w:type="spellEnd"/>
      <w:r w:rsidRPr="001C2992">
        <w:rPr>
          <w:rFonts w:ascii="Book Antiqua" w:eastAsia="Book Antiqua" w:hAnsi="Book Antiqua" w:cs="Book Antiqua"/>
          <w:color w:val="000000"/>
        </w:rPr>
        <w:t>) but carrying the intrinsic genetic abnormalities of FL.</w:t>
      </w:r>
    </w:p>
    <w:p w14:paraId="1A3BCE85" w14:textId="1019EBFA" w:rsidR="00A77B3E" w:rsidRPr="001C2992" w:rsidRDefault="00EF4DCF" w:rsidP="001C2992">
      <w:pPr>
        <w:spacing w:line="360" w:lineRule="auto"/>
        <w:ind w:firstLineChars="100" w:firstLine="240"/>
        <w:jc w:val="both"/>
        <w:rPr>
          <w:rFonts w:ascii="Book Antiqua" w:hAnsi="Book Antiqua"/>
        </w:rPr>
      </w:pPr>
      <w:r w:rsidRPr="001C2992">
        <w:rPr>
          <w:rFonts w:ascii="Book Antiqua" w:eastAsia="Book Antiqua" w:hAnsi="Book Antiqua" w:cs="Book Antiqua"/>
          <w:color w:val="000000"/>
        </w:rPr>
        <w:lastRenderedPageBreak/>
        <w:t xml:space="preserve">The patient responded to </w:t>
      </w:r>
      <w:r w:rsidR="00C96677">
        <w:rPr>
          <w:rFonts w:ascii="Book Antiqua" w:eastAsia="Book Antiqua" w:hAnsi="Book Antiqua" w:cs="Book Antiqua"/>
          <w:color w:val="000000"/>
        </w:rPr>
        <w:t xml:space="preserve">the </w:t>
      </w:r>
      <w:r w:rsidRPr="001C2992">
        <w:rPr>
          <w:rFonts w:ascii="Book Antiqua" w:eastAsia="Book Antiqua" w:hAnsi="Book Antiqua" w:cs="Book Antiqua"/>
          <w:color w:val="000000"/>
        </w:rPr>
        <w:t xml:space="preserve">R-CHOP regimen well, which also applies to MZL patients. However, he suffered from an early relapse, due to the dismal prognosis of the disease harboring the mutation of </w:t>
      </w:r>
      <w:r w:rsidRPr="001C2992">
        <w:rPr>
          <w:rFonts w:ascii="Book Antiqua" w:eastAsia="Book Antiqua" w:hAnsi="Book Antiqua" w:cs="Book Antiqua"/>
          <w:i/>
          <w:iCs/>
          <w:color w:val="000000"/>
        </w:rPr>
        <w:t>TP</w:t>
      </w:r>
      <w:r w:rsidRPr="001C2992">
        <w:rPr>
          <w:rFonts w:ascii="Book Antiqua" w:eastAsia="Book Antiqua" w:hAnsi="Book Antiqua" w:cs="Book Antiqua"/>
          <w:color w:val="000000"/>
        </w:rPr>
        <w:t>53.</w:t>
      </w:r>
    </w:p>
    <w:p w14:paraId="036E8BF4" w14:textId="77777777" w:rsidR="00A77B3E" w:rsidRPr="001C2992" w:rsidRDefault="00A77B3E" w:rsidP="001C2992">
      <w:pPr>
        <w:spacing w:line="360" w:lineRule="auto"/>
        <w:jc w:val="both"/>
        <w:rPr>
          <w:rFonts w:ascii="Book Antiqua" w:hAnsi="Book Antiqua"/>
        </w:rPr>
      </w:pPr>
    </w:p>
    <w:p w14:paraId="42FBB5A1"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caps/>
          <w:color w:val="000000"/>
          <w:u w:val="single"/>
        </w:rPr>
        <w:t>CONCLUSION</w:t>
      </w:r>
    </w:p>
    <w:p w14:paraId="4D73BED9" w14:textId="3A1883F2"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Generally, different subtypes of B cell lymphoma represent different evolutional stages of normal lymphocytes. The primary site and the phenotype of lymphomas tend to resemble its normal counterparts. On the contrary, the morphology, the immunophenotype and the clinical presentation of the disease are deceiving when it is with marginal zone differentiation. Without genetic detection, this case can be easily misdiagnosed as concurrent existence of two types of lymphoma. Therefore, it is necessary to take a deep insight into the genetic message of the neoplasm when performing diagnosis.</w:t>
      </w:r>
    </w:p>
    <w:p w14:paraId="6C6D711B" w14:textId="77777777" w:rsidR="00A77B3E" w:rsidRPr="001C2992" w:rsidRDefault="00A77B3E" w:rsidP="001C2992">
      <w:pPr>
        <w:spacing w:line="360" w:lineRule="auto"/>
        <w:jc w:val="both"/>
        <w:rPr>
          <w:rFonts w:ascii="Book Antiqua" w:hAnsi="Book Antiqua"/>
        </w:rPr>
      </w:pPr>
    </w:p>
    <w:p w14:paraId="3D9916B0"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color w:val="000000"/>
        </w:rPr>
        <w:t>REFERENCES</w:t>
      </w:r>
    </w:p>
    <w:p w14:paraId="35083DC6"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 xml:space="preserve">1 </w:t>
      </w:r>
      <w:proofErr w:type="spellStart"/>
      <w:r w:rsidRPr="001C2992">
        <w:rPr>
          <w:rFonts w:ascii="Book Antiqua" w:eastAsia="Book Antiqua" w:hAnsi="Book Antiqua" w:cs="Book Antiqua"/>
          <w:b/>
          <w:bCs/>
          <w:color w:val="000000"/>
        </w:rPr>
        <w:t>Küppers</w:t>
      </w:r>
      <w:proofErr w:type="spellEnd"/>
      <w:r w:rsidRPr="001C2992">
        <w:rPr>
          <w:rFonts w:ascii="Book Antiqua" w:eastAsia="Book Antiqua" w:hAnsi="Book Antiqua" w:cs="Book Antiqua"/>
          <w:b/>
          <w:bCs/>
          <w:color w:val="000000"/>
        </w:rPr>
        <w:t xml:space="preserve"> R</w:t>
      </w:r>
      <w:r w:rsidRPr="001C2992">
        <w:rPr>
          <w:rFonts w:ascii="Book Antiqua" w:eastAsia="Book Antiqua" w:hAnsi="Book Antiqua" w:cs="Book Antiqua"/>
          <w:color w:val="000000"/>
        </w:rPr>
        <w:t xml:space="preserve">. Mechanisms of B-cell lymphoma pathogenesis. </w:t>
      </w:r>
      <w:r w:rsidRPr="001C2992">
        <w:rPr>
          <w:rFonts w:ascii="Book Antiqua" w:eastAsia="Book Antiqua" w:hAnsi="Book Antiqua" w:cs="Book Antiqua"/>
          <w:i/>
          <w:iCs/>
          <w:color w:val="000000"/>
        </w:rPr>
        <w:t>Nat Rev Cancer</w:t>
      </w:r>
      <w:r w:rsidRPr="001C2992">
        <w:rPr>
          <w:rFonts w:ascii="Book Antiqua" w:eastAsia="Book Antiqua" w:hAnsi="Book Antiqua" w:cs="Book Antiqua"/>
          <w:color w:val="000000"/>
        </w:rPr>
        <w:t xml:space="preserve"> 2005; </w:t>
      </w:r>
      <w:r w:rsidRPr="001C2992">
        <w:rPr>
          <w:rFonts w:ascii="Book Antiqua" w:eastAsia="Book Antiqua" w:hAnsi="Book Antiqua" w:cs="Book Antiqua"/>
          <w:b/>
          <w:bCs/>
          <w:color w:val="000000"/>
        </w:rPr>
        <w:t>5</w:t>
      </w:r>
      <w:r w:rsidRPr="001C2992">
        <w:rPr>
          <w:rFonts w:ascii="Book Antiqua" w:eastAsia="Book Antiqua" w:hAnsi="Book Antiqua" w:cs="Book Antiqua"/>
          <w:color w:val="000000"/>
        </w:rPr>
        <w:t>: 251-262 [PMID: 15803153 DOI: 10.1038/nrc1589]</w:t>
      </w:r>
    </w:p>
    <w:p w14:paraId="1836949F"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 xml:space="preserve">2 </w:t>
      </w:r>
      <w:proofErr w:type="spellStart"/>
      <w:r w:rsidRPr="001C2992">
        <w:rPr>
          <w:rFonts w:ascii="Book Antiqua" w:eastAsia="Book Antiqua" w:hAnsi="Book Antiqua" w:cs="Book Antiqua"/>
          <w:b/>
          <w:bCs/>
          <w:color w:val="000000"/>
        </w:rPr>
        <w:t>Swerdlow</w:t>
      </w:r>
      <w:proofErr w:type="spellEnd"/>
      <w:r w:rsidRPr="001C2992">
        <w:rPr>
          <w:rFonts w:ascii="Book Antiqua" w:eastAsia="Book Antiqua" w:hAnsi="Book Antiqua" w:cs="Book Antiqua"/>
          <w:b/>
          <w:bCs/>
          <w:color w:val="000000"/>
        </w:rPr>
        <w:t xml:space="preserve"> SH</w:t>
      </w:r>
      <w:r w:rsidRPr="001C2992">
        <w:rPr>
          <w:rFonts w:ascii="Book Antiqua" w:eastAsia="Book Antiqua" w:hAnsi="Book Antiqua" w:cs="Book Antiqua"/>
          <w:color w:val="000000"/>
        </w:rPr>
        <w:t xml:space="preserve">, Campo E, </w:t>
      </w:r>
      <w:proofErr w:type="spellStart"/>
      <w:r w:rsidRPr="001C2992">
        <w:rPr>
          <w:rFonts w:ascii="Book Antiqua" w:eastAsia="Book Antiqua" w:hAnsi="Book Antiqua" w:cs="Book Antiqua"/>
          <w:color w:val="000000"/>
        </w:rPr>
        <w:t>Pileri</w:t>
      </w:r>
      <w:proofErr w:type="spellEnd"/>
      <w:r w:rsidRPr="001C2992">
        <w:rPr>
          <w:rFonts w:ascii="Book Antiqua" w:eastAsia="Book Antiqua" w:hAnsi="Book Antiqua" w:cs="Book Antiqua"/>
          <w:color w:val="000000"/>
        </w:rPr>
        <w:t xml:space="preserve"> SA, Harris NL, Stein H, Siebert R, Advani R, </w:t>
      </w:r>
      <w:proofErr w:type="spellStart"/>
      <w:r w:rsidRPr="001C2992">
        <w:rPr>
          <w:rFonts w:ascii="Book Antiqua" w:eastAsia="Book Antiqua" w:hAnsi="Book Antiqua" w:cs="Book Antiqua"/>
          <w:color w:val="000000"/>
        </w:rPr>
        <w:t>Ghielmini</w:t>
      </w:r>
      <w:proofErr w:type="spellEnd"/>
      <w:r w:rsidRPr="001C2992">
        <w:rPr>
          <w:rFonts w:ascii="Book Antiqua" w:eastAsia="Book Antiqua" w:hAnsi="Book Antiqua" w:cs="Book Antiqua"/>
          <w:color w:val="000000"/>
        </w:rPr>
        <w:t xml:space="preserve"> M, Salles GA, </w:t>
      </w:r>
      <w:proofErr w:type="spellStart"/>
      <w:r w:rsidRPr="001C2992">
        <w:rPr>
          <w:rFonts w:ascii="Book Antiqua" w:eastAsia="Book Antiqua" w:hAnsi="Book Antiqua" w:cs="Book Antiqua"/>
          <w:color w:val="000000"/>
        </w:rPr>
        <w:t>Zelenetz</w:t>
      </w:r>
      <w:proofErr w:type="spellEnd"/>
      <w:r w:rsidRPr="001C2992">
        <w:rPr>
          <w:rFonts w:ascii="Book Antiqua" w:eastAsia="Book Antiqua" w:hAnsi="Book Antiqua" w:cs="Book Antiqua"/>
          <w:color w:val="000000"/>
        </w:rPr>
        <w:t xml:space="preserve"> AD, Jaffe ES. The 2016 revision of the World Health Organization classification of lymphoid neoplasms. </w:t>
      </w:r>
      <w:r w:rsidRPr="001C2992">
        <w:rPr>
          <w:rFonts w:ascii="Book Antiqua" w:eastAsia="Book Antiqua" w:hAnsi="Book Antiqua" w:cs="Book Antiqua"/>
          <w:i/>
          <w:iCs/>
          <w:color w:val="000000"/>
        </w:rPr>
        <w:t>Blood</w:t>
      </w:r>
      <w:r w:rsidRPr="001C2992">
        <w:rPr>
          <w:rFonts w:ascii="Book Antiqua" w:eastAsia="Book Antiqua" w:hAnsi="Book Antiqua" w:cs="Book Antiqua"/>
          <w:color w:val="000000"/>
        </w:rPr>
        <w:t xml:space="preserve"> 2016; </w:t>
      </w:r>
      <w:r w:rsidRPr="001C2992">
        <w:rPr>
          <w:rFonts w:ascii="Book Antiqua" w:eastAsia="Book Antiqua" w:hAnsi="Book Antiqua" w:cs="Book Antiqua"/>
          <w:b/>
          <w:bCs/>
          <w:color w:val="000000"/>
        </w:rPr>
        <w:t>127</w:t>
      </w:r>
      <w:r w:rsidRPr="001C2992">
        <w:rPr>
          <w:rFonts w:ascii="Book Antiqua" w:eastAsia="Book Antiqua" w:hAnsi="Book Antiqua" w:cs="Book Antiqua"/>
          <w:color w:val="000000"/>
        </w:rPr>
        <w:t>: 2375-2390 [PMID: 26980727 DOI: 10.1182/blood-2016-01-643569]</w:t>
      </w:r>
    </w:p>
    <w:p w14:paraId="00F05A61"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 xml:space="preserve">3 </w:t>
      </w:r>
      <w:r w:rsidRPr="001C2992">
        <w:rPr>
          <w:rFonts w:ascii="Book Antiqua" w:eastAsia="Book Antiqua" w:hAnsi="Book Antiqua" w:cs="Book Antiqua"/>
          <w:b/>
          <w:bCs/>
          <w:color w:val="000000"/>
        </w:rPr>
        <w:t>Chapman JR</w:t>
      </w:r>
      <w:r w:rsidRPr="001C2992">
        <w:rPr>
          <w:rFonts w:ascii="Book Antiqua" w:eastAsia="Book Antiqua" w:hAnsi="Book Antiqua" w:cs="Book Antiqua"/>
          <w:color w:val="000000"/>
        </w:rPr>
        <w:t xml:space="preserve">, Alvarez JP, White K, Sanchez S, </w:t>
      </w:r>
      <w:proofErr w:type="spellStart"/>
      <w:r w:rsidRPr="001C2992">
        <w:rPr>
          <w:rFonts w:ascii="Book Antiqua" w:eastAsia="Book Antiqua" w:hAnsi="Book Antiqua" w:cs="Book Antiqua"/>
          <w:color w:val="000000"/>
        </w:rPr>
        <w:t>Khanlari</w:t>
      </w:r>
      <w:proofErr w:type="spellEnd"/>
      <w:r w:rsidRPr="001C2992">
        <w:rPr>
          <w:rFonts w:ascii="Book Antiqua" w:eastAsia="Book Antiqua" w:hAnsi="Book Antiqua" w:cs="Book Antiqua"/>
          <w:color w:val="000000"/>
        </w:rPr>
        <w:t xml:space="preserve"> M, </w:t>
      </w:r>
      <w:proofErr w:type="spellStart"/>
      <w:r w:rsidRPr="001C2992">
        <w:rPr>
          <w:rFonts w:ascii="Book Antiqua" w:eastAsia="Book Antiqua" w:hAnsi="Book Antiqua" w:cs="Book Antiqua"/>
          <w:color w:val="000000"/>
        </w:rPr>
        <w:t>Algashaamy</w:t>
      </w:r>
      <w:proofErr w:type="spellEnd"/>
      <w:r w:rsidRPr="001C2992">
        <w:rPr>
          <w:rFonts w:ascii="Book Antiqua" w:eastAsia="Book Antiqua" w:hAnsi="Book Antiqua" w:cs="Book Antiqua"/>
          <w:color w:val="000000"/>
        </w:rPr>
        <w:t xml:space="preserve"> K, Cassidy D, Peng JH, Fan YS, </w:t>
      </w:r>
      <w:proofErr w:type="spellStart"/>
      <w:r w:rsidRPr="001C2992">
        <w:rPr>
          <w:rFonts w:ascii="Book Antiqua" w:eastAsia="Book Antiqua" w:hAnsi="Book Antiqua" w:cs="Book Antiqua"/>
          <w:color w:val="000000"/>
        </w:rPr>
        <w:t>Alencar</w:t>
      </w:r>
      <w:proofErr w:type="spellEnd"/>
      <w:r w:rsidRPr="001C2992">
        <w:rPr>
          <w:rFonts w:ascii="Book Antiqua" w:eastAsia="Book Antiqua" w:hAnsi="Book Antiqua" w:cs="Book Antiqua"/>
          <w:color w:val="000000"/>
        </w:rPr>
        <w:t xml:space="preserve"> A, </w:t>
      </w:r>
      <w:proofErr w:type="spellStart"/>
      <w:r w:rsidRPr="001C2992">
        <w:rPr>
          <w:rFonts w:ascii="Book Antiqua" w:eastAsia="Book Antiqua" w:hAnsi="Book Antiqua" w:cs="Book Antiqua"/>
          <w:color w:val="000000"/>
        </w:rPr>
        <w:t>Alderuccio</w:t>
      </w:r>
      <w:proofErr w:type="spellEnd"/>
      <w:r w:rsidRPr="001C2992">
        <w:rPr>
          <w:rFonts w:ascii="Book Antiqua" w:eastAsia="Book Antiqua" w:hAnsi="Book Antiqua" w:cs="Book Antiqua"/>
          <w:color w:val="000000"/>
        </w:rPr>
        <w:t xml:space="preserve"> JP, </w:t>
      </w:r>
      <w:proofErr w:type="spellStart"/>
      <w:r w:rsidRPr="001C2992">
        <w:rPr>
          <w:rFonts w:ascii="Book Antiqua" w:eastAsia="Book Antiqua" w:hAnsi="Book Antiqua" w:cs="Book Antiqua"/>
          <w:color w:val="000000"/>
        </w:rPr>
        <w:t>Lossos</w:t>
      </w:r>
      <w:proofErr w:type="spellEnd"/>
      <w:r w:rsidRPr="001C2992">
        <w:rPr>
          <w:rFonts w:ascii="Book Antiqua" w:eastAsia="Book Antiqua" w:hAnsi="Book Antiqua" w:cs="Book Antiqua"/>
          <w:color w:val="000000"/>
        </w:rPr>
        <w:t xml:space="preserve"> IS, Vega F. Unusual Variants of Follicular Lymphoma: Case-based Review. </w:t>
      </w:r>
      <w:r w:rsidRPr="001C2992">
        <w:rPr>
          <w:rFonts w:ascii="Book Antiqua" w:eastAsia="Book Antiqua" w:hAnsi="Book Antiqua" w:cs="Book Antiqua"/>
          <w:i/>
          <w:iCs/>
          <w:color w:val="000000"/>
        </w:rPr>
        <w:t xml:space="preserve">Am J Surg </w:t>
      </w:r>
      <w:proofErr w:type="spellStart"/>
      <w:r w:rsidRPr="001C2992">
        <w:rPr>
          <w:rFonts w:ascii="Book Antiqua" w:eastAsia="Book Antiqua" w:hAnsi="Book Antiqua" w:cs="Book Antiqua"/>
          <w:i/>
          <w:iCs/>
          <w:color w:val="000000"/>
        </w:rPr>
        <w:t>Pathol</w:t>
      </w:r>
      <w:proofErr w:type="spellEnd"/>
      <w:r w:rsidRPr="001C2992">
        <w:rPr>
          <w:rFonts w:ascii="Book Antiqua" w:eastAsia="Book Antiqua" w:hAnsi="Book Antiqua" w:cs="Book Antiqua"/>
          <w:color w:val="000000"/>
        </w:rPr>
        <w:t xml:space="preserve"> 2020; </w:t>
      </w:r>
      <w:r w:rsidRPr="001C2992">
        <w:rPr>
          <w:rFonts w:ascii="Book Antiqua" w:eastAsia="Book Antiqua" w:hAnsi="Book Antiqua" w:cs="Book Antiqua"/>
          <w:b/>
          <w:bCs/>
          <w:color w:val="000000"/>
        </w:rPr>
        <w:t>44</w:t>
      </w:r>
      <w:r w:rsidRPr="001C2992">
        <w:rPr>
          <w:rFonts w:ascii="Book Antiqua" w:eastAsia="Book Antiqua" w:hAnsi="Book Antiqua" w:cs="Book Antiqua"/>
          <w:color w:val="000000"/>
        </w:rPr>
        <w:t>: 329-339 [PMID: 31688142 DOI: 10.1097/PAS.0000000000001399]</w:t>
      </w:r>
    </w:p>
    <w:p w14:paraId="1FC7DAB6"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 xml:space="preserve">4 </w:t>
      </w:r>
      <w:r w:rsidRPr="001C2992">
        <w:rPr>
          <w:rFonts w:ascii="Book Antiqua" w:eastAsia="Book Antiqua" w:hAnsi="Book Antiqua" w:cs="Book Antiqua"/>
          <w:b/>
          <w:bCs/>
          <w:color w:val="000000"/>
        </w:rPr>
        <w:t>Abou-</w:t>
      </w:r>
      <w:proofErr w:type="spellStart"/>
      <w:r w:rsidRPr="001C2992">
        <w:rPr>
          <w:rFonts w:ascii="Book Antiqua" w:eastAsia="Book Antiqua" w:hAnsi="Book Antiqua" w:cs="Book Antiqua"/>
          <w:b/>
          <w:bCs/>
          <w:color w:val="000000"/>
        </w:rPr>
        <w:t>Elella</w:t>
      </w:r>
      <w:proofErr w:type="spellEnd"/>
      <w:r w:rsidRPr="001C2992">
        <w:rPr>
          <w:rFonts w:ascii="Book Antiqua" w:eastAsia="Book Antiqua" w:hAnsi="Book Antiqua" w:cs="Book Antiqua"/>
          <w:b/>
          <w:bCs/>
          <w:color w:val="000000"/>
        </w:rPr>
        <w:t xml:space="preserve"> A</w:t>
      </w:r>
      <w:r w:rsidRPr="001C2992">
        <w:rPr>
          <w:rFonts w:ascii="Book Antiqua" w:eastAsia="Book Antiqua" w:hAnsi="Book Antiqua" w:cs="Book Antiqua"/>
          <w:color w:val="000000"/>
        </w:rPr>
        <w:t xml:space="preserve">, Shafer MT, Wan XY, </w:t>
      </w:r>
      <w:proofErr w:type="spellStart"/>
      <w:r w:rsidRPr="001C2992">
        <w:rPr>
          <w:rFonts w:ascii="Book Antiqua" w:eastAsia="Book Antiqua" w:hAnsi="Book Antiqua" w:cs="Book Antiqua"/>
          <w:color w:val="000000"/>
        </w:rPr>
        <w:t>Velanker</w:t>
      </w:r>
      <w:proofErr w:type="spellEnd"/>
      <w:r w:rsidRPr="001C2992">
        <w:rPr>
          <w:rFonts w:ascii="Book Antiqua" w:eastAsia="Book Antiqua" w:hAnsi="Book Antiqua" w:cs="Book Antiqua"/>
          <w:color w:val="000000"/>
        </w:rPr>
        <w:t xml:space="preserve"> M, </w:t>
      </w:r>
      <w:proofErr w:type="spellStart"/>
      <w:r w:rsidRPr="001C2992">
        <w:rPr>
          <w:rFonts w:ascii="Book Antiqua" w:eastAsia="Book Antiqua" w:hAnsi="Book Antiqua" w:cs="Book Antiqua"/>
          <w:color w:val="000000"/>
        </w:rPr>
        <w:t>Weisenburger</w:t>
      </w:r>
      <w:proofErr w:type="spellEnd"/>
      <w:r w:rsidRPr="001C2992">
        <w:rPr>
          <w:rFonts w:ascii="Book Antiqua" w:eastAsia="Book Antiqua" w:hAnsi="Book Antiqua" w:cs="Book Antiqua"/>
          <w:color w:val="000000"/>
        </w:rPr>
        <w:t xml:space="preserve"> DD, </w:t>
      </w:r>
      <w:proofErr w:type="spellStart"/>
      <w:r w:rsidRPr="001C2992">
        <w:rPr>
          <w:rFonts w:ascii="Book Antiqua" w:eastAsia="Book Antiqua" w:hAnsi="Book Antiqua" w:cs="Book Antiqua"/>
          <w:color w:val="000000"/>
        </w:rPr>
        <w:t>Nathwani</w:t>
      </w:r>
      <w:proofErr w:type="spellEnd"/>
      <w:r w:rsidRPr="001C2992">
        <w:rPr>
          <w:rFonts w:ascii="Book Antiqua" w:eastAsia="Book Antiqua" w:hAnsi="Book Antiqua" w:cs="Book Antiqua"/>
          <w:color w:val="000000"/>
        </w:rPr>
        <w:t xml:space="preserve"> BN, Gascoyne RD, Greiner TC, Chan WC. Lymphomas with follicular and </w:t>
      </w:r>
      <w:proofErr w:type="spellStart"/>
      <w:r w:rsidRPr="001C2992">
        <w:rPr>
          <w:rFonts w:ascii="Book Antiqua" w:eastAsia="Book Antiqua" w:hAnsi="Book Antiqua" w:cs="Book Antiqua"/>
          <w:color w:val="000000"/>
        </w:rPr>
        <w:t>monocytoid</w:t>
      </w:r>
      <w:proofErr w:type="spellEnd"/>
      <w:r w:rsidRPr="001C2992">
        <w:rPr>
          <w:rFonts w:ascii="Book Antiqua" w:eastAsia="Book Antiqua" w:hAnsi="Book Antiqua" w:cs="Book Antiqua"/>
          <w:color w:val="000000"/>
        </w:rPr>
        <w:t xml:space="preserve"> B-cell components. Evidence for a common clonal origin from follicle center cells. </w:t>
      </w:r>
      <w:r w:rsidRPr="001C2992">
        <w:rPr>
          <w:rFonts w:ascii="Book Antiqua" w:eastAsia="Book Antiqua" w:hAnsi="Book Antiqua" w:cs="Book Antiqua"/>
          <w:i/>
          <w:iCs/>
          <w:color w:val="000000"/>
        </w:rPr>
        <w:t xml:space="preserve">Am J Clin </w:t>
      </w:r>
      <w:proofErr w:type="spellStart"/>
      <w:r w:rsidRPr="001C2992">
        <w:rPr>
          <w:rFonts w:ascii="Book Antiqua" w:eastAsia="Book Antiqua" w:hAnsi="Book Antiqua" w:cs="Book Antiqua"/>
          <w:i/>
          <w:iCs/>
          <w:color w:val="000000"/>
        </w:rPr>
        <w:t>Pathol</w:t>
      </w:r>
      <w:proofErr w:type="spellEnd"/>
      <w:r w:rsidRPr="001C2992">
        <w:rPr>
          <w:rFonts w:ascii="Book Antiqua" w:eastAsia="Book Antiqua" w:hAnsi="Book Antiqua" w:cs="Book Antiqua"/>
          <w:color w:val="000000"/>
        </w:rPr>
        <w:t xml:space="preserve"> 2000; </w:t>
      </w:r>
      <w:r w:rsidRPr="001C2992">
        <w:rPr>
          <w:rFonts w:ascii="Book Antiqua" w:eastAsia="Book Antiqua" w:hAnsi="Book Antiqua" w:cs="Book Antiqua"/>
          <w:b/>
          <w:bCs/>
          <w:color w:val="000000"/>
        </w:rPr>
        <w:t>114</w:t>
      </w:r>
      <w:r w:rsidRPr="001C2992">
        <w:rPr>
          <w:rFonts w:ascii="Book Antiqua" w:eastAsia="Book Antiqua" w:hAnsi="Book Antiqua" w:cs="Book Antiqua"/>
          <w:color w:val="000000"/>
        </w:rPr>
        <w:t>: 516-522 [PMID: 11026097 DOI: 10.1309/X559-FDJB-LJGD-YG7E]</w:t>
      </w:r>
    </w:p>
    <w:p w14:paraId="511E36AF"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lastRenderedPageBreak/>
        <w:t xml:space="preserve">5 </w:t>
      </w:r>
      <w:r w:rsidRPr="001C2992">
        <w:rPr>
          <w:rFonts w:ascii="Book Antiqua" w:eastAsia="Book Antiqua" w:hAnsi="Book Antiqua" w:cs="Book Antiqua"/>
          <w:b/>
          <w:bCs/>
          <w:color w:val="000000"/>
        </w:rPr>
        <w:t>Schmid U</w:t>
      </w:r>
      <w:r w:rsidRPr="001C2992">
        <w:rPr>
          <w:rFonts w:ascii="Book Antiqua" w:eastAsia="Book Antiqua" w:hAnsi="Book Antiqua" w:cs="Book Antiqua"/>
          <w:color w:val="000000"/>
        </w:rPr>
        <w:t xml:space="preserve">, </w:t>
      </w:r>
      <w:proofErr w:type="spellStart"/>
      <w:r w:rsidRPr="001C2992">
        <w:rPr>
          <w:rFonts w:ascii="Book Antiqua" w:eastAsia="Book Antiqua" w:hAnsi="Book Antiqua" w:cs="Book Antiqua"/>
          <w:color w:val="000000"/>
        </w:rPr>
        <w:t>Cogliatti</w:t>
      </w:r>
      <w:proofErr w:type="spellEnd"/>
      <w:r w:rsidRPr="001C2992">
        <w:rPr>
          <w:rFonts w:ascii="Book Antiqua" w:eastAsia="Book Antiqua" w:hAnsi="Book Antiqua" w:cs="Book Antiqua"/>
          <w:color w:val="000000"/>
        </w:rPr>
        <w:t xml:space="preserve"> SB, Diss TC, Isaacson PG. </w:t>
      </w:r>
      <w:proofErr w:type="spellStart"/>
      <w:r w:rsidRPr="001C2992">
        <w:rPr>
          <w:rFonts w:ascii="Book Antiqua" w:eastAsia="Book Antiqua" w:hAnsi="Book Antiqua" w:cs="Book Antiqua"/>
          <w:color w:val="000000"/>
        </w:rPr>
        <w:t>Monocytoid</w:t>
      </w:r>
      <w:proofErr w:type="spellEnd"/>
      <w:r w:rsidRPr="001C2992">
        <w:rPr>
          <w:rFonts w:ascii="Book Antiqua" w:eastAsia="Book Antiqua" w:hAnsi="Book Antiqua" w:cs="Book Antiqua"/>
          <w:color w:val="000000"/>
        </w:rPr>
        <w:t xml:space="preserve">/marginal zone B-cell differentiation in follicle </w:t>
      </w:r>
      <w:proofErr w:type="spellStart"/>
      <w:r w:rsidRPr="001C2992">
        <w:rPr>
          <w:rFonts w:ascii="Book Antiqua" w:eastAsia="Book Antiqua" w:hAnsi="Book Antiqua" w:cs="Book Antiqua"/>
          <w:color w:val="000000"/>
        </w:rPr>
        <w:t>centre</w:t>
      </w:r>
      <w:proofErr w:type="spellEnd"/>
      <w:r w:rsidRPr="001C2992">
        <w:rPr>
          <w:rFonts w:ascii="Book Antiqua" w:eastAsia="Book Antiqua" w:hAnsi="Book Antiqua" w:cs="Book Antiqua"/>
          <w:color w:val="000000"/>
        </w:rPr>
        <w:t xml:space="preserve"> cell lymphoma. </w:t>
      </w:r>
      <w:r w:rsidRPr="001C2992">
        <w:rPr>
          <w:rFonts w:ascii="Book Antiqua" w:eastAsia="Book Antiqua" w:hAnsi="Book Antiqua" w:cs="Book Antiqua"/>
          <w:i/>
          <w:iCs/>
          <w:color w:val="000000"/>
        </w:rPr>
        <w:t>Histopathology</w:t>
      </w:r>
      <w:r w:rsidRPr="001C2992">
        <w:rPr>
          <w:rFonts w:ascii="Book Antiqua" w:eastAsia="Book Antiqua" w:hAnsi="Book Antiqua" w:cs="Book Antiqua"/>
          <w:color w:val="000000"/>
        </w:rPr>
        <w:t xml:space="preserve"> 1996; </w:t>
      </w:r>
      <w:r w:rsidRPr="001C2992">
        <w:rPr>
          <w:rFonts w:ascii="Book Antiqua" w:eastAsia="Book Antiqua" w:hAnsi="Book Antiqua" w:cs="Book Antiqua"/>
          <w:b/>
          <w:bCs/>
          <w:color w:val="000000"/>
        </w:rPr>
        <w:t>29</w:t>
      </w:r>
      <w:r w:rsidRPr="001C2992">
        <w:rPr>
          <w:rFonts w:ascii="Book Antiqua" w:eastAsia="Book Antiqua" w:hAnsi="Book Antiqua" w:cs="Book Antiqua"/>
          <w:color w:val="000000"/>
        </w:rPr>
        <w:t>: 201-208 [PMID: 8884347 DOI: 10.1111/j.1365-2559.1996.tb01392.x]</w:t>
      </w:r>
    </w:p>
    <w:p w14:paraId="0F24B041"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 xml:space="preserve">6 </w:t>
      </w:r>
      <w:r w:rsidRPr="001C2992">
        <w:rPr>
          <w:rFonts w:ascii="Book Antiqua" w:eastAsia="Book Antiqua" w:hAnsi="Book Antiqua" w:cs="Book Antiqua"/>
          <w:b/>
          <w:bCs/>
          <w:color w:val="000000"/>
        </w:rPr>
        <w:t>Metcalf RA</w:t>
      </w:r>
      <w:r w:rsidRPr="001C2992">
        <w:rPr>
          <w:rFonts w:ascii="Book Antiqua" w:eastAsia="Book Antiqua" w:hAnsi="Book Antiqua" w:cs="Book Antiqua"/>
          <w:color w:val="000000"/>
        </w:rPr>
        <w:t xml:space="preserve">, </w:t>
      </w:r>
      <w:proofErr w:type="spellStart"/>
      <w:r w:rsidRPr="001C2992">
        <w:rPr>
          <w:rFonts w:ascii="Book Antiqua" w:eastAsia="Book Antiqua" w:hAnsi="Book Antiqua" w:cs="Book Antiqua"/>
          <w:color w:val="000000"/>
        </w:rPr>
        <w:t>Monabati</w:t>
      </w:r>
      <w:proofErr w:type="spellEnd"/>
      <w:r w:rsidRPr="001C2992">
        <w:rPr>
          <w:rFonts w:ascii="Book Antiqua" w:eastAsia="Book Antiqua" w:hAnsi="Book Antiqua" w:cs="Book Antiqua"/>
          <w:color w:val="000000"/>
        </w:rPr>
        <w:t xml:space="preserve"> A, Vyas M, </w:t>
      </w:r>
      <w:proofErr w:type="spellStart"/>
      <w:r w:rsidRPr="001C2992">
        <w:rPr>
          <w:rFonts w:ascii="Book Antiqua" w:eastAsia="Book Antiqua" w:hAnsi="Book Antiqua" w:cs="Book Antiqua"/>
          <w:color w:val="000000"/>
        </w:rPr>
        <w:t>Roncador</w:t>
      </w:r>
      <w:proofErr w:type="spellEnd"/>
      <w:r w:rsidRPr="001C2992">
        <w:rPr>
          <w:rFonts w:ascii="Book Antiqua" w:eastAsia="Book Antiqua" w:hAnsi="Book Antiqua" w:cs="Book Antiqua"/>
          <w:color w:val="000000"/>
        </w:rPr>
        <w:t xml:space="preserve"> G, </w:t>
      </w:r>
      <w:proofErr w:type="spellStart"/>
      <w:r w:rsidRPr="001C2992">
        <w:rPr>
          <w:rFonts w:ascii="Book Antiqua" w:eastAsia="Book Antiqua" w:hAnsi="Book Antiqua" w:cs="Book Antiqua"/>
          <w:color w:val="000000"/>
        </w:rPr>
        <w:t>Gualco</w:t>
      </w:r>
      <w:proofErr w:type="spellEnd"/>
      <w:r w:rsidRPr="001C2992">
        <w:rPr>
          <w:rFonts w:ascii="Book Antiqua" w:eastAsia="Book Antiqua" w:hAnsi="Book Antiqua" w:cs="Book Antiqua"/>
          <w:color w:val="000000"/>
        </w:rPr>
        <w:t xml:space="preserve"> G, </w:t>
      </w:r>
      <w:proofErr w:type="spellStart"/>
      <w:r w:rsidRPr="001C2992">
        <w:rPr>
          <w:rFonts w:ascii="Book Antiqua" w:eastAsia="Book Antiqua" w:hAnsi="Book Antiqua" w:cs="Book Antiqua"/>
          <w:color w:val="000000"/>
        </w:rPr>
        <w:t>Bacchi</w:t>
      </w:r>
      <w:proofErr w:type="spellEnd"/>
      <w:r w:rsidRPr="001C2992">
        <w:rPr>
          <w:rFonts w:ascii="Book Antiqua" w:eastAsia="Book Antiqua" w:hAnsi="Book Antiqua" w:cs="Book Antiqua"/>
          <w:color w:val="000000"/>
        </w:rPr>
        <w:t xml:space="preserve"> CE, Younes SF, </w:t>
      </w:r>
      <w:proofErr w:type="spellStart"/>
      <w:r w:rsidRPr="001C2992">
        <w:rPr>
          <w:rFonts w:ascii="Book Antiqua" w:eastAsia="Book Antiqua" w:hAnsi="Book Antiqua" w:cs="Book Antiqua"/>
          <w:color w:val="000000"/>
        </w:rPr>
        <w:t>Natkunam</w:t>
      </w:r>
      <w:proofErr w:type="spellEnd"/>
      <w:r w:rsidRPr="001C2992">
        <w:rPr>
          <w:rFonts w:ascii="Book Antiqua" w:eastAsia="Book Antiqua" w:hAnsi="Book Antiqua" w:cs="Book Antiqua"/>
          <w:color w:val="000000"/>
        </w:rPr>
        <w:t xml:space="preserve"> Y, Freud AG. Myeloid cell nuclear differentiation antigen is expressed in a subset of marginal zone lymphomas and is useful in the differential diagnosis with follicular lymphoma. </w:t>
      </w:r>
      <w:r w:rsidRPr="001C2992">
        <w:rPr>
          <w:rFonts w:ascii="Book Antiqua" w:eastAsia="Book Antiqua" w:hAnsi="Book Antiqua" w:cs="Book Antiqua"/>
          <w:i/>
          <w:iCs/>
          <w:color w:val="000000"/>
        </w:rPr>
        <w:t xml:space="preserve">Hum </w:t>
      </w:r>
      <w:proofErr w:type="spellStart"/>
      <w:r w:rsidRPr="001C2992">
        <w:rPr>
          <w:rFonts w:ascii="Book Antiqua" w:eastAsia="Book Antiqua" w:hAnsi="Book Antiqua" w:cs="Book Antiqua"/>
          <w:i/>
          <w:iCs/>
          <w:color w:val="000000"/>
        </w:rPr>
        <w:t>Pathol</w:t>
      </w:r>
      <w:proofErr w:type="spellEnd"/>
      <w:r w:rsidRPr="001C2992">
        <w:rPr>
          <w:rFonts w:ascii="Book Antiqua" w:eastAsia="Book Antiqua" w:hAnsi="Book Antiqua" w:cs="Book Antiqua"/>
          <w:color w:val="000000"/>
        </w:rPr>
        <w:t xml:space="preserve"> 2014; </w:t>
      </w:r>
      <w:r w:rsidRPr="001C2992">
        <w:rPr>
          <w:rFonts w:ascii="Book Antiqua" w:eastAsia="Book Antiqua" w:hAnsi="Book Antiqua" w:cs="Book Antiqua"/>
          <w:b/>
          <w:bCs/>
          <w:color w:val="000000"/>
        </w:rPr>
        <w:t>45</w:t>
      </w:r>
      <w:r w:rsidRPr="001C2992">
        <w:rPr>
          <w:rFonts w:ascii="Book Antiqua" w:eastAsia="Book Antiqua" w:hAnsi="Book Antiqua" w:cs="Book Antiqua"/>
          <w:color w:val="000000"/>
        </w:rPr>
        <w:t>: 1730-1736 [PMID: 24925224 DOI: 10.1016/j.humpath.2014.04.004]</w:t>
      </w:r>
    </w:p>
    <w:p w14:paraId="0D8A7326"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 xml:space="preserve">7 </w:t>
      </w:r>
      <w:r w:rsidRPr="001C2992">
        <w:rPr>
          <w:rFonts w:ascii="Book Antiqua" w:eastAsia="Book Antiqua" w:hAnsi="Book Antiqua" w:cs="Book Antiqua"/>
          <w:b/>
          <w:bCs/>
          <w:color w:val="000000"/>
        </w:rPr>
        <w:t>van den Brand M</w:t>
      </w:r>
      <w:r w:rsidRPr="001C2992">
        <w:rPr>
          <w:rFonts w:ascii="Book Antiqua" w:eastAsia="Book Antiqua" w:hAnsi="Book Antiqua" w:cs="Book Antiqua"/>
          <w:color w:val="000000"/>
        </w:rPr>
        <w:t xml:space="preserve">, </w:t>
      </w:r>
      <w:proofErr w:type="spellStart"/>
      <w:r w:rsidRPr="001C2992">
        <w:rPr>
          <w:rFonts w:ascii="Book Antiqua" w:eastAsia="Book Antiqua" w:hAnsi="Book Antiqua" w:cs="Book Antiqua"/>
          <w:color w:val="000000"/>
        </w:rPr>
        <w:t>Mathijssen</w:t>
      </w:r>
      <w:proofErr w:type="spellEnd"/>
      <w:r w:rsidRPr="001C2992">
        <w:rPr>
          <w:rFonts w:ascii="Book Antiqua" w:eastAsia="Book Antiqua" w:hAnsi="Book Antiqua" w:cs="Book Antiqua"/>
          <w:color w:val="000000"/>
        </w:rPr>
        <w:t xml:space="preserve"> JJ, Garcia-Garcia M, </w:t>
      </w:r>
      <w:proofErr w:type="spellStart"/>
      <w:r w:rsidRPr="001C2992">
        <w:rPr>
          <w:rFonts w:ascii="Book Antiqua" w:eastAsia="Book Antiqua" w:hAnsi="Book Antiqua" w:cs="Book Antiqua"/>
          <w:color w:val="000000"/>
        </w:rPr>
        <w:t>Hebeda</w:t>
      </w:r>
      <w:proofErr w:type="spellEnd"/>
      <w:r w:rsidRPr="001C2992">
        <w:rPr>
          <w:rFonts w:ascii="Book Antiqua" w:eastAsia="Book Antiqua" w:hAnsi="Book Antiqua" w:cs="Book Antiqua"/>
          <w:color w:val="000000"/>
        </w:rPr>
        <w:t xml:space="preserve"> KM, </w:t>
      </w:r>
      <w:proofErr w:type="spellStart"/>
      <w:r w:rsidRPr="001C2992">
        <w:rPr>
          <w:rFonts w:ascii="Book Antiqua" w:eastAsia="Book Antiqua" w:hAnsi="Book Antiqua" w:cs="Book Antiqua"/>
          <w:color w:val="000000"/>
        </w:rPr>
        <w:t>Groenen</w:t>
      </w:r>
      <w:proofErr w:type="spellEnd"/>
      <w:r w:rsidRPr="001C2992">
        <w:rPr>
          <w:rFonts w:ascii="Book Antiqua" w:eastAsia="Book Antiqua" w:hAnsi="Book Antiqua" w:cs="Book Antiqua"/>
          <w:color w:val="000000"/>
        </w:rPr>
        <w:t xml:space="preserve"> PJ, </w:t>
      </w:r>
      <w:proofErr w:type="spellStart"/>
      <w:r w:rsidRPr="001C2992">
        <w:rPr>
          <w:rFonts w:ascii="Book Antiqua" w:eastAsia="Book Antiqua" w:hAnsi="Book Antiqua" w:cs="Book Antiqua"/>
          <w:color w:val="000000"/>
        </w:rPr>
        <w:t>Falini</w:t>
      </w:r>
      <w:proofErr w:type="spellEnd"/>
      <w:r w:rsidRPr="001C2992">
        <w:rPr>
          <w:rFonts w:ascii="Book Antiqua" w:eastAsia="Book Antiqua" w:hAnsi="Book Antiqua" w:cs="Book Antiqua"/>
          <w:color w:val="000000"/>
        </w:rPr>
        <w:t xml:space="preserve"> B, Serrano S, van </w:t>
      </w:r>
      <w:proofErr w:type="spellStart"/>
      <w:r w:rsidRPr="001C2992">
        <w:rPr>
          <w:rFonts w:ascii="Book Antiqua" w:eastAsia="Book Antiqua" w:hAnsi="Book Antiqua" w:cs="Book Antiqua"/>
          <w:color w:val="000000"/>
        </w:rPr>
        <w:t>Krieken</w:t>
      </w:r>
      <w:proofErr w:type="spellEnd"/>
      <w:r w:rsidRPr="001C2992">
        <w:rPr>
          <w:rFonts w:ascii="Book Antiqua" w:eastAsia="Book Antiqua" w:hAnsi="Book Antiqua" w:cs="Book Antiqua"/>
          <w:color w:val="000000"/>
        </w:rPr>
        <w:t xml:space="preserve"> JH. Immunohistochemical differentiation between follicular lymphoma and nodal marginal zone lymphoma--combined performance of multiple markers. </w:t>
      </w:r>
      <w:proofErr w:type="spellStart"/>
      <w:r w:rsidRPr="001C2992">
        <w:rPr>
          <w:rFonts w:ascii="Book Antiqua" w:eastAsia="Book Antiqua" w:hAnsi="Book Antiqua" w:cs="Book Antiqua"/>
          <w:i/>
          <w:iCs/>
          <w:color w:val="000000"/>
        </w:rPr>
        <w:t>Haematologica</w:t>
      </w:r>
      <w:proofErr w:type="spellEnd"/>
      <w:r w:rsidRPr="001C2992">
        <w:rPr>
          <w:rFonts w:ascii="Book Antiqua" w:eastAsia="Book Antiqua" w:hAnsi="Book Antiqua" w:cs="Book Antiqua"/>
          <w:color w:val="000000"/>
        </w:rPr>
        <w:t xml:space="preserve"> 2015; </w:t>
      </w:r>
      <w:r w:rsidRPr="001C2992">
        <w:rPr>
          <w:rFonts w:ascii="Book Antiqua" w:eastAsia="Book Antiqua" w:hAnsi="Book Antiqua" w:cs="Book Antiqua"/>
          <w:b/>
          <w:bCs/>
          <w:color w:val="000000"/>
        </w:rPr>
        <w:t>100</w:t>
      </w:r>
      <w:r w:rsidRPr="001C2992">
        <w:rPr>
          <w:rFonts w:ascii="Book Antiqua" w:eastAsia="Book Antiqua" w:hAnsi="Book Antiqua" w:cs="Book Antiqua"/>
          <w:color w:val="000000"/>
        </w:rPr>
        <w:t>: e358-e360 [PMID: 26069292 DOI: 10.3324/haematol.2014.120956]</w:t>
      </w:r>
    </w:p>
    <w:p w14:paraId="137041DD"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 xml:space="preserve">8 </w:t>
      </w:r>
      <w:r w:rsidRPr="001C2992">
        <w:rPr>
          <w:rFonts w:ascii="Book Antiqua" w:eastAsia="Book Antiqua" w:hAnsi="Book Antiqua" w:cs="Book Antiqua"/>
          <w:b/>
          <w:bCs/>
          <w:color w:val="000000"/>
        </w:rPr>
        <w:t>Dogan A</w:t>
      </w:r>
      <w:r w:rsidRPr="001C2992">
        <w:rPr>
          <w:rFonts w:ascii="Book Antiqua" w:eastAsia="Book Antiqua" w:hAnsi="Book Antiqua" w:cs="Book Antiqua"/>
          <w:color w:val="000000"/>
        </w:rPr>
        <w:t xml:space="preserve">, Du MQ, Aiello A, Diss TC, Ye HT, Pan LX, Isaacson PG. Follicular lymphomas contain a clonally linked but phenotypically distinct neoplastic B-cell population in the interfollicular zone. </w:t>
      </w:r>
      <w:r w:rsidRPr="001C2992">
        <w:rPr>
          <w:rFonts w:ascii="Book Antiqua" w:eastAsia="Book Antiqua" w:hAnsi="Book Antiqua" w:cs="Book Antiqua"/>
          <w:i/>
          <w:iCs/>
          <w:color w:val="000000"/>
        </w:rPr>
        <w:t>Blood</w:t>
      </w:r>
      <w:r w:rsidRPr="001C2992">
        <w:rPr>
          <w:rFonts w:ascii="Book Antiqua" w:eastAsia="Book Antiqua" w:hAnsi="Book Antiqua" w:cs="Book Antiqua"/>
          <w:color w:val="000000"/>
        </w:rPr>
        <w:t xml:space="preserve"> 1998; </w:t>
      </w:r>
      <w:r w:rsidRPr="001C2992">
        <w:rPr>
          <w:rFonts w:ascii="Book Antiqua" w:eastAsia="Book Antiqua" w:hAnsi="Book Antiqua" w:cs="Book Antiqua"/>
          <w:b/>
          <w:bCs/>
          <w:color w:val="000000"/>
        </w:rPr>
        <w:t>91</w:t>
      </w:r>
      <w:r w:rsidRPr="001C2992">
        <w:rPr>
          <w:rFonts w:ascii="Book Antiqua" w:eastAsia="Book Antiqua" w:hAnsi="Book Antiqua" w:cs="Book Antiqua"/>
          <w:color w:val="000000"/>
        </w:rPr>
        <w:t>: 4708-4714 [PMID: 9616169]</w:t>
      </w:r>
    </w:p>
    <w:p w14:paraId="549B7295"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 xml:space="preserve">9 </w:t>
      </w:r>
      <w:r w:rsidRPr="001C2992">
        <w:rPr>
          <w:rFonts w:ascii="Book Antiqua" w:eastAsia="Book Antiqua" w:hAnsi="Book Antiqua" w:cs="Book Antiqua"/>
          <w:b/>
          <w:bCs/>
          <w:color w:val="000000"/>
        </w:rPr>
        <w:t>Matsuda I</w:t>
      </w:r>
      <w:r w:rsidRPr="001C2992">
        <w:rPr>
          <w:rFonts w:ascii="Book Antiqua" w:eastAsia="Book Antiqua" w:hAnsi="Book Antiqua" w:cs="Book Antiqua"/>
          <w:color w:val="000000"/>
        </w:rPr>
        <w:t xml:space="preserve">, Shimizu Y, Okamoto T, </w:t>
      </w:r>
      <w:proofErr w:type="spellStart"/>
      <w:r w:rsidRPr="001C2992">
        <w:rPr>
          <w:rFonts w:ascii="Book Antiqua" w:eastAsia="Book Antiqua" w:hAnsi="Book Antiqua" w:cs="Book Antiqua"/>
          <w:color w:val="000000"/>
        </w:rPr>
        <w:t>Hirota</w:t>
      </w:r>
      <w:proofErr w:type="spellEnd"/>
      <w:r w:rsidRPr="001C2992">
        <w:rPr>
          <w:rFonts w:ascii="Book Antiqua" w:eastAsia="Book Antiqua" w:hAnsi="Book Antiqua" w:cs="Book Antiqua"/>
          <w:color w:val="000000"/>
        </w:rPr>
        <w:t xml:space="preserve"> S. Follicular lymphoma mimicking marginal zone lymphoma in lymph node: a case report. </w:t>
      </w:r>
      <w:r w:rsidRPr="001C2992">
        <w:rPr>
          <w:rFonts w:ascii="Book Antiqua" w:eastAsia="Book Antiqua" w:hAnsi="Book Antiqua" w:cs="Book Antiqua"/>
          <w:i/>
          <w:iCs/>
          <w:color w:val="000000"/>
        </w:rPr>
        <w:t xml:space="preserve">Int J Clin Exp </w:t>
      </w:r>
      <w:proofErr w:type="spellStart"/>
      <w:r w:rsidRPr="001C2992">
        <w:rPr>
          <w:rFonts w:ascii="Book Antiqua" w:eastAsia="Book Antiqua" w:hAnsi="Book Antiqua" w:cs="Book Antiqua"/>
          <w:i/>
          <w:iCs/>
          <w:color w:val="000000"/>
        </w:rPr>
        <w:t>Pathol</w:t>
      </w:r>
      <w:proofErr w:type="spellEnd"/>
      <w:r w:rsidRPr="001C2992">
        <w:rPr>
          <w:rFonts w:ascii="Book Antiqua" w:eastAsia="Book Antiqua" w:hAnsi="Book Antiqua" w:cs="Book Antiqua"/>
          <w:color w:val="000000"/>
        </w:rPr>
        <w:t xml:space="preserve"> 2014; </w:t>
      </w:r>
      <w:r w:rsidRPr="001C2992">
        <w:rPr>
          <w:rFonts w:ascii="Book Antiqua" w:eastAsia="Book Antiqua" w:hAnsi="Book Antiqua" w:cs="Book Antiqua"/>
          <w:b/>
          <w:bCs/>
          <w:color w:val="000000"/>
        </w:rPr>
        <w:t>7</w:t>
      </w:r>
      <w:r w:rsidRPr="001C2992">
        <w:rPr>
          <w:rFonts w:ascii="Book Antiqua" w:eastAsia="Book Antiqua" w:hAnsi="Book Antiqua" w:cs="Book Antiqua"/>
          <w:color w:val="000000"/>
        </w:rPr>
        <w:t>: 7076-7081 [PMID: 25400800]</w:t>
      </w:r>
    </w:p>
    <w:p w14:paraId="6A8799EA"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 xml:space="preserve">10 </w:t>
      </w:r>
      <w:proofErr w:type="spellStart"/>
      <w:r w:rsidRPr="001C2992">
        <w:rPr>
          <w:rFonts w:ascii="Book Antiqua" w:eastAsia="Book Antiqua" w:hAnsi="Book Antiqua" w:cs="Book Antiqua"/>
          <w:b/>
          <w:bCs/>
          <w:color w:val="000000"/>
        </w:rPr>
        <w:t>Robetorye</w:t>
      </w:r>
      <w:proofErr w:type="spellEnd"/>
      <w:r w:rsidRPr="001C2992">
        <w:rPr>
          <w:rFonts w:ascii="Book Antiqua" w:eastAsia="Book Antiqua" w:hAnsi="Book Antiqua" w:cs="Book Antiqua"/>
          <w:b/>
          <w:bCs/>
          <w:color w:val="000000"/>
        </w:rPr>
        <w:t xml:space="preserve"> RS</w:t>
      </w:r>
      <w:r w:rsidRPr="001C2992">
        <w:rPr>
          <w:rFonts w:ascii="Book Antiqua" w:eastAsia="Book Antiqua" w:hAnsi="Book Antiqua" w:cs="Book Antiqua"/>
          <w:color w:val="000000"/>
        </w:rPr>
        <w:t xml:space="preserve">, </w:t>
      </w:r>
      <w:proofErr w:type="spellStart"/>
      <w:r w:rsidRPr="001C2992">
        <w:rPr>
          <w:rFonts w:ascii="Book Antiqua" w:eastAsia="Book Antiqua" w:hAnsi="Book Antiqua" w:cs="Book Antiqua"/>
          <w:color w:val="000000"/>
        </w:rPr>
        <w:t>Bohling</w:t>
      </w:r>
      <w:proofErr w:type="spellEnd"/>
      <w:r w:rsidRPr="001C2992">
        <w:rPr>
          <w:rFonts w:ascii="Book Antiqua" w:eastAsia="Book Antiqua" w:hAnsi="Book Antiqua" w:cs="Book Antiqua"/>
          <w:color w:val="000000"/>
        </w:rPr>
        <w:t xml:space="preserve"> SD, Medeiros LJ, </w:t>
      </w:r>
      <w:proofErr w:type="spellStart"/>
      <w:r w:rsidRPr="001C2992">
        <w:rPr>
          <w:rFonts w:ascii="Book Antiqua" w:eastAsia="Book Antiqua" w:hAnsi="Book Antiqua" w:cs="Book Antiqua"/>
          <w:color w:val="000000"/>
        </w:rPr>
        <w:t>Elenitoba</w:t>
      </w:r>
      <w:proofErr w:type="spellEnd"/>
      <w:r w:rsidRPr="001C2992">
        <w:rPr>
          <w:rFonts w:ascii="Book Antiqua" w:eastAsia="Book Antiqua" w:hAnsi="Book Antiqua" w:cs="Book Antiqua"/>
          <w:color w:val="000000"/>
        </w:rPr>
        <w:t xml:space="preserve">-Johnson KS. Follicular lymphoma with </w:t>
      </w:r>
      <w:proofErr w:type="spellStart"/>
      <w:r w:rsidRPr="001C2992">
        <w:rPr>
          <w:rFonts w:ascii="Book Antiqua" w:eastAsia="Book Antiqua" w:hAnsi="Book Antiqua" w:cs="Book Antiqua"/>
          <w:color w:val="000000"/>
        </w:rPr>
        <w:t>monocytoid</w:t>
      </w:r>
      <w:proofErr w:type="spellEnd"/>
      <w:r w:rsidRPr="001C2992">
        <w:rPr>
          <w:rFonts w:ascii="Book Antiqua" w:eastAsia="Book Antiqua" w:hAnsi="Book Antiqua" w:cs="Book Antiqua"/>
          <w:color w:val="000000"/>
        </w:rPr>
        <w:t xml:space="preserve"> B-cell proliferation: molecular assessment of the clonal relationship between the follicular and </w:t>
      </w:r>
      <w:proofErr w:type="spellStart"/>
      <w:r w:rsidRPr="001C2992">
        <w:rPr>
          <w:rFonts w:ascii="Book Antiqua" w:eastAsia="Book Antiqua" w:hAnsi="Book Antiqua" w:cs="Book Antiqua"/>
          <w:color w:val="000000"/>
        </w:rPr>
        <w:t>monocytoid</w:t>
      </w:r>
      <w:proofErr w:type="spellEnd"/>
      <w:r w:rsidRPr="001C2992">
        <w:rPr>
          <w:rFonts w:ascii="Book Antiqua" w:eastAsia="Book Antiqua" w:hAnsi="Book Antiqua" w:cs="Book Antiqua"/>
          <w:color w:val="000000"/>
        </w:rPr>
        <w:t xml:space="preserve"> B-cell components. </w:t>
      </w:r>
      <w:r w:rsidRPr="001C2992">
        <w:rPr>
          <w:rFonts w:ascii="Book Antiqua" w:eastAsia="Book Antiqua" w:hAnsi="Book Antiqua" w:cs="Book Antiqua"/>
          <w:i/>
          <w:iCs/>
          <w:color w:val="000000"/>
        </w:rPr>
        <w:t>Lab Invest</w:t>
      </w:r>
      <w:r w:rsidRPr="001C2992">
        <w:rPr>
          <w:rFonts w:ascii="Book Antiqua" w:eastAsia="Book Antiqua" w:hAnsi="Book Antiqua" w:cs="Book Antiqua"/>
          <w:color w:val="000000"/>
        </w:rPr>
        <w:t xml:space="preserve"> 2000; </w:t>
      </w:r>
      <w:r w:rsidRPr="001C2992">
        <w:rPr>
          <w:rFonts w:ascii="Book Antiqua" w:eastAsia="Book Antiqua" w:hAnsi="Book Antiqua" w:cs="Book Antiqua"/>
          <w:b/>
          <w:bCs/>
          <w:color w:val="000000"/>
        </w:rPr>
        <w:t>80</w:t>
      </w:r>
      <w:r w:rsidRPr="001C2992">
        <w:rPr>
          <w:rFonts w:ascii="Book Antiqua" w:eastAsia="Book Antiqua" w:hAnsi="Book Antiqua" w:cs="Book Antiqua"/>
          <w:color w:val="000000"/>
        </w:rPr>
        <w:t>: 1593-1599 [PMID: 11045576 DOI: 10.1038/Labinvest.3780169]</w:t>
      </w:r>
    </w:p>
    <w:p w14:paraId="6F289367"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 xml:space="preserve">11 </w:t>
      </w:r>
      <w:proofErr w:type="spellStart"/>
      <w:r w:rsidRPr="001C2992">
        <w:rPr>
          <w:rFonts w:ascii="Book Antiqua" w:eastAsia="Book Antiqua" w:hAnsi="Book Antiqua" w:cs="Book Antiqua"/>
          <w:b/>
          <w:bCs/>
          <w:color w:val="000000"/>
        </w:rPr>
        <w:t>Yegappan</w:t>
      </w:r>
      <w:proofErr w:type="spellEnd"/>
      <w:r w:rsidRPr="001C2992">
        <w:rPr>
          <w:rFonts w:ascii="Book Antiqua" w:eastAsia="Book Antiqua" w:hAnsi="Book Antiqua" w:cs="Book Antiqua"/>
          <w:b/>
          <w:bCs/>
          <w:color w:val="000000"/>
        </w:rPr>
        <w:t xml:space="preserve"> S</w:t>
      </w:r>
      <w:r w:rsidRPr="001C2992">
        <w:rPr>
          <w:rFonts w:ascii="Book Antiqua" w:eastAsia="Book Antiqua" w:hAnsi="Book Antiqua" w:cs="Book Antiqua"/>
          <w:color w:val="000000"/>
        </w:rPr>
        <w:t xml:space="preserve">, Schnitzer B, </w:t>
      </w:r>
      <w:proofErr w:type="spellStart"/>
      <w:r w:rsidRPr="001C2992">
        <w:rPr>
          <w:rFonts w:ascii="Book Antiqua" w:eastAsia="Book Antiqua" w:hAnsi="Book Antiqua" w:cs="Book Antiqua"/>
          <w:color w:val="000000"/>
        </w:rPr>
        <w:t>Hsi</w:t>
      </w:r>
      <w:proofErr w:type="spellEnd"/>
      <w:r w:rsidRPr="001C2992">
        <w:rPr>
          <w:rFonts w:ascii="Book Antiqua" w:eastAsia="Book Antiqua" w:hAnsi="Book Antiqua" w:cs="Book Antiqua"/>
          <w:color w:val="000000"/>
        </w:rPr>
        <w:t xml:space="preserve"> ED. Follicular lymphoma with marginal zone differentiation: microdissection demonstrates the </w:t>
      </w:r>
      <w:proofErr w:type="gramStart"/>
      <w:r w:rsidRPr="001C2992">
        <w:rPr>
          <w:rFonts w:ascii="Book Antiqua" w:eastAsia="Book Antiqua" w:hAnsi="Book Antiqua" w:cs="Book Antiqua"/>
          <w:color w:val="000000"/>
        </w:rPr>
        <w:t>t(</w:t>
      </w:r>
      <w:proofErr w:type="gramEnd"/>
      <w:r w:rsidRPr="001C2992">
        <w:rPr>
          <w:rFonts w:ascii="Book Antiqua" w:eastAsia="Book Antiqua" w:hAnsi="Book Antiqua" w:cs="Book Antiqua"/>
          <w:color w:val="000000"/>
        </w:rPr>
        <w:t xml:space="preserve">14;18) in both the follicular and marginal zone components. </w:t>
      </w:r>
      <w:r w:rsidRPr="001C2992">
        <w:rPr>
          <w:rFonts w:ascii="Book Antiqua" w:eastAsia="Book Antiqua" w:hAnsi="Book Antiqua" w:cs="Book Antiqua"/>
          <w:i/>
          <w:iCs/>
          <w:color w:val="000000"/>
        </w:rPr>
        <w:t xml:space="preserve">Mod </w:t>
      </w:r>
      <w:proofErr w:type="spellStart"/>
      <w:r w:rsidRPr="001C2992">
        <w:rPr>
          <w:rFonts w:ascii="Book Antiqua" w:eastAsia="Book Antiqua" w:hAnsi="Book Antiqua" w:cs="Book Antiqua"/>
          <w:i/>
          <w:iCs/>
          <w:color w:val="000000"/>
        </w:rPr>
        <w:t>Pathol</w:t>
      </w:r>
      <w:proofErr w:type="spellEnd"/>
      <w:r w:rsidRPr="001C2992">
        <w:rPr>
          <w:rFonts w:ascii="Book Antiqua" w:eastAsia="Book Antiqua" w:hAnsi="Book Antiqua" w:cs="Book Antiqua"/>
          <w:color w:val="000000"/>
        </w:rPr>
        <w:t xml:space="preserve"> 2001; </w:t>
      </w:r>
      <w:r w:rsidRPr="001C2992">
        <w:rPr>
          <w:rFonts w:ascii="Book Antiqua" w:eastAsia="Book Antiqua" w:hAnsi="Book Antiqua" w:cs="Book Antiqua"/>
          <w:b/>
          <w:bCs/>
          <w:color w:val="000000"/>
        </w:rPr>
        <w:t>14</w:t>
      </w:r>
      <w:r w:rsidRPr="001C2992">
        <w:rPr>
          <w:rFonts w:ascii="Book Antiqua" w:eastAsia="Book Antiqua" w:hAnsi="Book Antiqua" w:cs="Book Antiqua"/>
          <w:color w:val="000000"/>
        </w:rPr>
        <w:t>: 191-196 [PMID: 11266525 DOI: 10.1038/modpathol.3880284]</w:t>
      </w:r>
    </w:p>
    <w:p w14:paraId="02ABB7C1"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lastRenderedPageBreak/>
        <w:t xml:space="preserve">12 </w:t>
      </w:r>
      <w:proofErr w:type="spellStart"/>
      <w:r w:rsidRPr="001C2992">
        <w:rPr>
          <w:rFonts w:ascii="Book Antiqua" w:eastAsia="Book Antiqua" w:hAnsi="Book Antiqua" w:cs="Book Antiqua"/>
          <w:b/>
          <w:bCs/>
          <w:color w:val="000000"/>
        </w:rPr>
        <w:t>Mollejo</w:t>
      </w:r>
      <w:proofErr w:type="spellEnd"/>
      <w:r w:rsidRPr="001C2992">
        <w:rPr>
          <w:rFonts w:ascii="Book Antiqua" w:eastAsia="Book Antiqua" w:hAnsi="Book Antiqua" w:cs="Book Antiqua"/>
          <w:b/>
          <w:bCs/>
          <w:color w:val="000000"/>
        </w:rPr>
        <w:t xml:space="preserve"> M</w:t>
      </w:r>
      <w:r w:rsidRPr="001C2992">
        <w:rPr>
          <w:rFonts w:ascii="Book Antiqua" w:eastAsia="Book Antiqua" w:hAnsi="Book Antiqua" w:cs="Book Antiqua"/>
          <w:color w:val="000000"/>
        </w:rPr>
        <w:t xml:space="preserve">, Camacho FI, </w:t>
      </w:r>
      <w:proofErr w:type="spellStart"/>
      <w:r w:rsidRPr="001C2992">
        <w:rPr>
          <w:rFonts w:ascii="Book Antiqua" w:eastAsia="Book Antiqua" w:hAnsi="Book Antiqua" w:cs="Book Antiqua"/>
          <w:color w:val="000000"/>
        </w:rPr>
        <w:t>Algara</w:t>
      </w:r>
      <w:proofErr w:type="spellEnd"/>
      <w:r w:rsidRPr="001C2992">
        <w:rPr>
          <w:rFonts w:ascii="Book Antiqua" w:eastAsia="Book Antiqua" w:hAnsi="Book Antiqua" w:cs="Book Antiqua"/>
          <w:color w:val="000000"/>
        </w:rPr>
        <w:t xml:space="preserve"> P, Ruiz-Ballesteros E, García JF, </w:t>
      </w:r>
      <w:proofErr w:type="spellStart"/>
      <w:r w:rsidRPr="001C2992">
        <w:rPr>
          <w:rFonts w:ascii="Book Antiqua" w:eastAsia="Book Antiqua" w:hAnsi="Book Antiqua" w:cs="Book Antiqua"/>
          <w:color w:val="000000"/>
        </w:rPr>
        <w:t>Piris</w:t>
      </w:r>
      <w:proofErr w:type="spellEnd"/>
      <w:r w:rsidRPr="001C2992">
        <w:rPr>
          <w:rFonts w:ascii="Book Antiqua" w:eastAsia="Book Antiqua" w:hAnsi="Book Antiqua" w:cs="Book Antiqua"/>
          <w:color w:val="000000"/>
        </w:rPr>
        <w:t xml:space="preserve"> MA. Nodal and splenic marginal zone B cell lymphomas. </w:t>
      </w:r>
      <w:proofErr w:type="spellStart"/>
      <w:r w:rsidRPr="001C2992">
        <w:rPr>
          <w:rFonts w:ascii="Book Antiqua" w:eastAsia="Book Antiqua" w:hAnsi="Book Antiqua" w:cs="Book Antiqua"/>
          <w:i/>
          <w:iCs/>
          <w:color w:val="000000"/>
        </w:rPr>
        <w:t>Hematol</w:t>
      </w:r>
      <w:proofErr w:type="spellEnd"/>
      <w:r w:rsidRPr="001C2992">
        <w:rPr>
          <w:rFonts w:ascii="Book Antiqua" w:eastAsia="Book Antiqua" w:hAnsi="Book Antiqua" w:cs="Book Antiqua"/>
          <w:i/>
          <w:iCs/>
          <w:color w:val="000000"/>
        </w:rPr>
        <w:t xml:space="preserve"> Oncol</w:t>
      </w:r>
      <w:r w:rsidRPr="001C2992">
        <w:rPr>
          <w:rFonts w:ascii="Book Antiqua" w:eastAsia="Book Antiqua" w:hAnsi="Book Antiqua" w:cs="Book Antiqua"/>
          <w:color w:val="000000"/>
        </w:rPr>
        <w:t xml:space="preserve"> 2005; </w:t>
      </w:r>
      <w:r w:rsidRPr="001C2992">
        <w:rPr>
          <w:rFonts w:ascii="Book Antiqua" w:eastAsia="Book Antiqua" w:hAnsi="Book Antiqua" w:cs="Book Antiqua"/>
          <w:b/>
          <w:bCs/>
          <w:color w:val="000000"/>
        </w:rPr>
        <w:t>23</w:t>
      </w:r>
      <w:r w:rsidRPr="001C2992">
        <w:rPr>
          <w:rFonts w:ascii="Book Antiqua" w:eastAsia="Book Antiqua" w:hAnsi="Book Antiqua" w:cs="Book Antiqua"/>
          <w:color w:val="000000"/>
        </w:rPr>
        <w:t>: 108-118 [PMID: 16307458 DOI: 10.1002/hon.762]</w:t>
      </w:r>
    </w:p>
    <w:p w14:paraId="10B518CB"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 xml:space="preserve">13 </w:t>
      </w:r>
      <w:r w:rsidRPr="001C2992">
        <w:rPr>
          <w:rFonts w:ascii="Book Antiqua" w:eastAsia="Book Antiqua" w:hAnsi="Book Antiqua" w:cs="Book Antiqua"/>
          <w:b/>
          <w:bCs/>
          <w:color w:val="000000"/>
        </w:rPr>
        <w:t>van den Brand M</w:t>
      </w:r>
      <w:r w:rsidRPr="001C2992">
        <w:rPr>
          <w:rFonts w:ascii="Book Antiqua" w:eastAsia="Book Antiqua" w:hAnsi="Book Antiqua" w:cs="Book Antiqua"/>
          <w:color w:val="000000"/>
        </w:rPr>
        <w:t xml:space="preserve">, van </w:t>
      </w:r>
      <w:proofErr w:type="spellStart"/>
      <w:r w:rsidRPr="001C2992">
        <w:rPr>
          <w:rFonts w:ascii="Book Antiqua" w:eastAsia="Book Antiqua" w:hAnsi="Book Antiqua" w:cs="Book Antiqua"/>
          <w:color w:val="000000"/>
        </w:rPr>
        <w:t>Krieken</w:t>
      </w:r>
      <w:proofErr w:type="spellEnd"/>
      <w:r w:rsidRPr="001C2992">
        <w:rPr>
          <w:rFonts w:ascii="Book Antiqua" w:eastAsia="Book Antiqua" w:hAnsi="Book Antiqua" w:cs="Book Antiqua"/>
          <w:color w:val="000000"/>
        </w:rPr>
        <w:t xml:space="preserve"> JH. Recognizing nodal marginal zone lymphoma: recent advances and pitfalls. A systematic review. </w:t>
      </w:r>
      <w:proofErr w:type="spellStart"/>
      <w:r w:rsidRPr="001C2992">
        <w:rPr>
          <w:rFonts w:ascii="Book Antiqua" w:eastAsia="Book Antiqua" w:hAnsi="Book Antiqua" w:cs="Book Antiqua"/>
          <w:i/>
          <w:iCs/>
          <w:color w:val="000000"/>
        </w:rPr>
        <w:t>Haematologica</w:t>
      </w:r>
      <w:proofErr w:type="spellEnd"/>
      <w:r w:rsidRPr="001C2992">
        <w:rPr>
          <w:rFonts w:ascii="Book Antiqua" w:eastAsia="Book Antiqua" w:hAnsi="Book Antiqua" w:cs="Book Antiqua"/>
          <w:color w:val="000000"/>
        </w:rPr>
        <w:t xml:space="preserve"> 2013; </w:t>
      </w:r>
      <w:r w:rsidRPr="001C2992">
        <w:rPr>
          <w:rFonts w:ascii="Book Antiqua" w:eastAsia="Book Antiqua" w:hAnsi="Book Antiqua" w:cs="Book Antiqua"/>
          <w:b/>
          <w:bCs/>
          <w:color w:val="000000"/>
        </w:rPr>
        <w:t>98</w:t>
      </w:r>
      <w:r w:rsidRPr="001C2992">
        <w:rPr>
          <w:rFonts w:ascii="Book Antiqua" w:eastAsia="Book Antiqua" w:hAnsi="Book Antiqua" w:cs="Book Antiqua"/>
          <w:color w:val="000000"/>
        </w:rPr>
        <w:t>: 1003-1013 [PMID: 23813646 DOI: 10.3324/haematol.2012.083386]</w:t>
      </w:r>
    </w:p>
    <w:p w14:paraId="0E84E7A3"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 xml:space="preserve">14 </w:t>
      </w:r>
      <w:r w:rsidRPr="001C2992">
        <w:rPr>
          <w:rFonts w:ascii="Book Antiqua" w:eastAsia="Book Antiqua" w:hAnsi="Book Antiqua" w:cs="Book Antiqua"/>
          <w:b/>
          <w:bCs/>
          <w:color w:val="000000"/>
        </w:rPr>
        <w:t>Arber DA</w:t>
      </w:r>
      <w:r w:rsidRPr="001C2992">
        <w:rPr>
          <w:rFonts w:ascii="Book Antiqua" w:eastAsia="Book Antiqua" w:hAnsi="Book Antiqua" w:cs="Book Antiqua"/>
          <w:color w:val="000000"/>
        </w:rPr>
        <w:t xml:space="preserve">, George TI. Bone marrow biopsy involvement by non-Hodgkin's lymphoma: frequency of lymphoma types, patterns, blood involvement, and discordance with other sites in 450 specimens. </w:t>
      </w:r>
      <w:r w:rsidRPr="001C2992">
        <w:rPr>
          <w:rFonts w:ascii="Book Antiqua" w:eastAsia="Book Antiqua" w:hAnsi="Book Antiqua" w:cs="Book Antiqua"/>
          <w:i/>
          <w:iCs/>
          <w:color w:val="000000"/>
        </w:rPr>
        <w:t xml:space="preserve">Am J Surg </w:t>
      </w:r>
      <w:proofErr w:type="spellStart"/>
      <w:r w:rsidRPr="001C2992">
        <w:rPr>
          <w:rFonts w:ascii="Book Antiqua" w:eastAsia="Book Antiqua" w:hAnsi="Book Antiqua" w:cs="Book Antiqua"/>
          <w:i/>
          <w:iCs/>
          <w:color w:val="000000"/>
        </w:rPr>
        <w:t>Pathol</w:t>
      </w:r>
      <w:proofErr w:type="spellEnd"/>
      <w:r w:rsidRPr="001C2992">
        <w:rPr>
          <w:rFonts w:ascii="Book Antiqua" w:eastAsia="Book Antiqua" w:hAnsi="Book Antiqua" w:cs="Book Antiqua"/>
          <w:color w:val="000000"/>
        </w:rPr>
        <w:t xml:space="preserve"> 2005; </w:t>
      </w:r>
      <w:r w:rsidRPr="001C2992">
        <w:rPr>
          <w:rFonts w:ascii="Book Antiqua" w:eastAsia="Book Antiqua" w:hAnsi="Book Antiqua" w:cs="Book Antiqua"/>
          <w:b/>
          <w:bCs/>
          <w:color w:val="000000"/>
        </w:rPr>
        <w:t>29</w:t>
      </w:r>
      <w:r w:rsidRPr="001C2992">
        <w:rPr>
          <w:rFonts w:ascii="Book Antiqua" w:eastAsia="Book Antiqua" w:hAnsi="Book Antiqua" w:cs="Book Antiqua"/>
          <w:color w:val="000000"/>
        </w:rPr>
        <w:t>: 1549-1557 [PMID: 16327427 DOI: 10.1097/01.pas.0000182405.65041.8b]</w:t>
      </w:r>
    </w:p>
    <w:p w14:paraId="1BB71210"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 xml:space="preserve">15 </w:t>
      </w:r>
      <w:proofErr w:type="spellStart"/>
      <w:r w:rsidRPr="001C2992">
        <w:rPr>
          <w:rFonts w:ascii="Book Antiqua" w:eastAsia="Book Antiqua" w:hAnsi="Book Antiqua" w:cs="Book Antiqua"/>
          <w:b/>
          <w:bCs/>
          <w:color w:val="000000"/>
        </w:rPr>
        <w:t>Torlakovic</w:t>
      </w:r>
      <w:proofErr w:type="spellEnd"/>
      <w:r w:rsidRPr="001C2992">
        <w:rPr>
          <w:rFonts w:ascii="Book Antiqua" w:eastAsia="Book Antiqua" w:hAnsi="Book Antiqua" w:cs="Book Antiqua"/>
          <w:b/>
          <w:bCs/>
          <w:color w:val="000000"/>
        </w:rPr>
        <w:t xml:space="preserve"> E</w:t>
      </w:r>
      <w:r w:rsidRPr="001C2992">
        <w:rPr>
          <w:rFonts w:ascii="Book Antiqua" w:eastAsia="Book Antiqua" w:hAnsi="Book Antiqua" w:cs="Book Antiqua"/>
          <w:color w:val="000000"/>
        </w:rPr>
        <w:t xml:space="preserve">, </w:t>
      </w:r>
      <w:proofErr w:type="spellStart"/>
      <w:r w:rsidRPr="001C2992">
        <w:rPr>
          <w:rFonts w:ascii="Book Antiqua" w:eastAsia="Book Antiqua" w:hAnsi="Book Antiqua" w:cs="Book Antiqua"/>
          <w:color w:val="000000"/>
        </w:rPr>
        <w:t>Torlakovic</w:t>
      </w:r>
      <w:proofErr w:type="spellEnd"/>
      <w:r w:rsidRPr="001C2992">
        <w:rPr>
          <w:rFonts w:ascii="Book Antiqua" w:eastAsia="Book Antiqua" w:hAnsi="Book Antiqua" w:cs="Book Antiqua"/>
          <w:color w:val="000000"/>
        </w:rPr>
        <w:t xml:space="preserve"> G, </w:t>
      </w:r>
      <w:proofErr w:type="spellStart"/>
      <w:r w:rsidRPr="001C2992">
        <w:rPr>
          <w:rFonts w:ascii="Book Antiqua" w:eastAsia="Book Antiqua" w:hAnsi="Book Antiqua" w:cs="Book Antiqua"/>
          <w:color w:val="000000"/>
        </w:rPr>
        <w:t>Brunning</w:t>
      </w:r>
      <w:proofErr w:type="spellEnd"/>
      <w:r w:rsidRPr="001C2992">
        <w:rPr>
          <w:rFonts w:ascii="Book Antiqua" w:eastAsia="Book Antiqua" w:hAnsi="Book Antiqua" w:cs="Book Antiqua"/>
          <w:color w:val="000000"/>
        </w:rPr>
        <w:t xml:space="preserve"> RD. Follicular pattern of bone marrow involvement by follicular lymphoma. </w:t>
      </w:r>
      <w:r w:rsidRPr="001C2992">
        <w:rPr>
          <w:rFonts w:ascii="Book Antiqua" w:eastAsia="Book Antiqua" w:hAnsi="Book Antiqua" w:cs="Book Antiqua"/>
          <w:i/>
          <w:iCs/>
          <w:color w:val="000000"/>
        </w:rPr>
        <w:t xml:space="preserve">Am J Clin </w:t>
      </w:r>
      <w:proofErr w:type="spellStart"/>
      <w:r w:rsidRPr="001C2992">
        <w:rPr>
          <w:rFonts w:ascii="Book Antiqua" w:eastAsia="Book Antiqua" w:hAnsi="Book Antiqua" w:cs="Book Antiqua"/>
          <w:i/>
          <w:iCs/>
          <w:color w:val="000000"/>
        </w:rPr>
        <w:t>Pathol</w:t>
      </w:r>
      <w:proofErr w:type="spellEnd"/>
      <w:r w:rsidRPr="001C2992">
        <w:rPr>
          <w:rFonts w:ascii="Book Antiqua" w:eastAsia="Book Antiqua" w:hAnsi="Book Antiqua" w:cs="Book Antiqua"/>
          <w:color w:val="000000"/>
        </w:rPr>
        <w:t xml:space="preserve"> 2002; </w:t>
      </w:r>
      <w:r w:rsidRPr="001C2992">
        <w:rPr>
          <w:rFonts w:ascii="Book Antiqua" w:eastAsia="Book Antiqua" w:hAnsi="Book Antiqua" w:cs="Book Antiqua"/>
          <w:b/>
          <w:bCs/>
          <w:color w:val="000000"/>
        </w:rPr>
        <w:t>118</w:t>
      </w:r>
      <w:r w:rsidRPr="001C2992">
        <w:rPr>
          <w:rFonts w:ascii="Book Antiqua" w:eastAsia="Book Antiqua" w:hAnsi="Book Antiqua" w:cs="Book Antiqua"/>
          <w:color w:val="000000"/>
        </w:rPr>
        <w:t>: 780-786 [PMID: 12428800 DOI: 10.1309/EG2M-YHB9-WEFW-7H1R]</w:t>
      </w:r>
    </w:p>
    <w:p w14:paraId="593CABFB"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 xml:space="preserve">16 </w:t>
      </w:r>
      <w:r w:rsidRPr="001C2992">
        <w:rPr>
          <w:rFonts w:ascii="Book Antiqua" w:eastAsia="Book Antiqua" w:hAnsi="Book Antiqua" w:cs="Book Antiqua"/>
          <w:b/>
          <w:bCs/>
          <w:color w:val="000000"/>
        </w:rPr>
        <w:t>Melo JV</w:t>
      </w:r>
      <w:r w:rsidRPr="001C2992">
        <w:rPr>
          <w:rFonts w:ascii="Book Antiqua" w:eastAsia="Book Antiqua" w:hAnsi="Book Antiqua" w:cs="Book Antiqua"/>
          <w:color w:val="000000"/>
        </w:rPr>
        <w:t xml:space="preserve">, Robinson DS, De Oliveira MP, Thompson IW, Lampert IA, Ng JP, Galton DA, </w:t>
      </w:r>
      <w:proofErr w:type="spellStart"/>
      <w:r w:rsidRPr="001C2992">
        <w:rPr>
          <w:rFonts w:ascii="Book Antiqua" w:eastAsia="Book Antiqua" w:hAnsi="Book Antiqua" w:cs="Book Antiqua"/>
          <w:color w:val="000000"/>
        </w:rPr>
        <w:t>Catovsky</w:t>
      </w:r>
      <w:proofErr w:type="spellEnd"/>
      <w:r w:rsidRPr="001C2992">
        <w:rPr>
          <w:rFonts w:ascii="Book Antiqua" w:eastAsia="Book Antiqua" w:hAnsi="Book Antiqua" w:cs="Book Antiqua"/>
          <w:color w:val="000000"/>
        </w:rPr>
        <w:t xml:space="preserve"> D. Morphology and immunology of circulating cells in </w:t>
      </w:r>
      <w:proofErr w:type="spellStart"/>
      <w:r w:rsidRPr="001C2992">
        <w:rPr>
          <w:rFonts w:ascii="Book Antiqua" w:eastAsia="Book Antiqua" w:hAnsi="Book Antiqua" w:cs="Book Antiqua"/>
          <w:color w:val="000000"/>
        </w:rPr>
        <w:t>leukaemic</w:t>
      </w:r>
      <w:proofErr w:type="spellEnd"/>
      <w:r w:rsidRPr="001C2992">
        <w:rPr>
          <w:rFonts w:ascii="Book Antiqua" w:eastAsia="Book Antiqua" w:hAnsi="Book Antiqua" w:cs="Book Antiqua"/>
          <w:color w:val="000000"/>
        </w:rPr>
        <w:t xml:space="preserve"> phase of follicular lymphoma. </w:t>
      </w:r>
      <w:r w:rsidRPr="001C2992">
        <w:rPr>
          <w:rFonts w:ascii="Book Antiqua" w:eastAsia="Book Antiqua" w:hAnsi="Book Antiqua" w:cs="Book Antiqua"/>
          <w:i/>
          <w:iCs/>
          <w:color w:val="000000"/>
        </w:rPr>
        <w:t xml:space="preserve">J Clin </w:t>
      </w:r>
      <w:proofErr w:type="spellStart"/>
      <w:r w:rsidRPr="001C2992">
        <w:rPr>
          <w:rFonts w:ascii="Book Antiqua" w:eastAsia="Book Antiqua" w:hAnsi="Book Antiqua" w:cs="Book Antiqua"/>
          <w:i/>
          <w:iCs/>
          <w:color w:val="000000"/>
        </w:rPr>
        <w:t>Pathol</w:t>
      </w:r>
      <w:proofErr w:type="spellEnd"/>
      <w:r w:rsidRPr="001C2992">
        <w:rPr>
          <w:rFonts w:ascii="Book Antiqua" w:eastAsia="Book Antiqua" w:hAnsi="Book Antiqua" w:cs="Book Antiqua"/>
          <w:color w:val="000000"/>
        </w:rPr>
        <w:t xml:space="preserve"> 1988; </w:t>
      </w:r>
      <w:r w:rsidRPr="001C2992">
        <w:rPr>
          <w:rFonts w:ascii="Book Antiqua" w:eastAsia="Book Antiqua" w:hAnsi="Book Antiqua" w:cs="Book Antiqua"/>
          <w:b/>
          <w:bCs/>
          <w:color w:val="000000"/>
        </w:rPr>
        <w:t>41</w:t>
      </w:r>
      <w:r w:rsidRPr="001C2992">
        <w:rPr>
          <w:rFonts w:ascii="Book Antiqua" w:eastAsia="Book Antiqua" w:hAnsi="Book Antiqua" w:cs="Book Antiqua"/>
          <w:color w:val="000000"/>
        </w:rPr>
        <w:t>: 951-959 [PMID: 3056987 DOI: 10.1136/jcp.41.9.951]</w:t>
      </w:r>
    </w:p>
    <w:p w14:paraId="079E908E"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 xml:space="preserve">17 </w:t>
      </w:r>
      <w:proofErr w:type="spellStart"/>
      <w:r w:rsidRPr="001C2992">
        <w:rPr>
          <w:rFonts w:ascii="Book Antiqua" w:eastAsia="Book Antiqua" w:hAnsi="Book Antiqua" w:cs="Book Antiqua"/>
          <w:b/>
          <w:bCs/>
          <w:color w:val="000000"/>
        </w:rPr>
        <w:t>Arribas</w:t>
      </w:r>
      <w:proofErr w:type="spellEnd"/>
      <w:r w:rsidRPr="001C2992">
        <w:rPr>
          <w:rFonts w:ascii="Book Antiqua" w:eastAsia="Book Antiqua" w:hAnsi="Book Antiqua" w:cs="Book Antiqua"/>
          <w:b/>
          <w:bCs/>
          <w:color w:val="000000"/>
        </w:rPr>
        <w:t xml:space="preserve"> AJ</w:t>
      </w:r>
      <w:r w:rsidRPr="001C2992">
        <w:rPr>
          <w:rFonts w:ascii="Book Antiqua" w:eastAsia="Book Antiqua" w:hAnsi="Book Antiqua" w:cs="Book Antiqua"/>
          <w:color w:val="000000"/>
        </w:rPr>
        <w:t xml:space="preserve">, Rinaldi A, Mensah AA, </w:t>
      </w:r>
      <w:proofErr w:type="spellStart"/>
      <w:r w:rsidRPr="001C2992">
        <w:rPr>
          <w:rFonts w:ascii="Book Antiqua" w:eastAsia="Book Antiqua" w:hAnsi="Book Antiqua" w:cs="Book Antiqua"/>
          <w:color w:val="000000"/>
        </w:rPr>
        <w:t>Kwee</w:t>
      </w:r>
      <w:proofErr w:type="spellEnd"/>
      <w:r w:rsidRPr="001C2992">
        <w:rPr>
          <w:rFonts w:ascii="Book Antiqua" w:eastAsia="Book Antiqua" w:hAnsi="Book Antiqua" w:cs="Book Antiqua"/>
          <w:color w:val="000000"/>
        </w:rPr>
        <w:t xml:space="preserve"> I, </w:t>
      </w:r>
      <w:proofErr w:type="spellStart"/>
      <w:r w:rsidRPr="001C2992">
        <w:rPr>
          <w:rFonts w:ascii="Book Antiqua" w:eastAsia="Book Antiqua" w:hAnsi="Book Antiqua" w:cs="Book Antiqua"/>
          <w:color w:val="000000"/>
        </w:rPr>
        <w:t>Cascione</w:t>
      </w:r>
      <w:proofErr w:type="spellEnd"/>
      <w:r w:rsidRPr="001C2992">
        <w:rPr>
          <w:rFonts w:ascii="Book Antiqua" w:eastAsia="Book Antiqua" w:hAnsi="Book Antiqua" w:cs="Book Antiqua"/>
          <w:color w:val="000000"/>
        </w:rPr>
        <w:t xml:space="preserve"> L, Robles EF, Martinez-</w:t>
      </w:r>
      <w:proofErr w:type="spellStart"/>
      <w:r w:rsidRPr="001C2992">
        <w:rPr>
          <w:rFonts w:ascii="Book Antiqua" w:eastAsia="Book Antiqua" w:hAnsi="Book Antiqua" w:cs="Book Antiqua"/>
          <w:color w:val="000000"/>
        </w:rPr>
        <w:t>Climent</w:t>
      </w:r>
      <w:proofErr w:type="spellEnd"/>
      <w:r w:rsidRPr="001C2992">
        <w:rPr>
          <w:rFonts w:ascii="Book Antiqua" w:eastAsia="Book Antiqua" w:hAnsi="Book Antiqua" w:cs="Book Antiqua"/>
          <w:color w:val="000000"/>
        </w:rPr>
        <w:t xml:space="preserve"> JA, </w:t>
      </w:r>
      <w:proofErr w:type="spellStart"/>
      <w:r w:rsidRPr="001C2992">
        <w:rPr>
          <w:rFonts w:ascii="Book Antiqua" w:eastAsia="Book Antiqua" w:hAnsi="Book Antiqua" w:cs="Book Antiqua"/>
          <w:color w:val="000000"/>
        </w:rPr>
        <w:t>Oscier</w:t>
      </w:r>
      <w:proofErr w:type="spellEnd"/>
      <w:r w:rsidRPr="001C2992">
        <w:rPr>
          <w:rFonts w:ascii="Book Antiqua" w:eastAsia="Book Antiqua" w:hAnsi="Book Antiqua" w:cs="Book Antiqua"/>
          <w:color w:val="000000"/>
        </w:rPr>
        <w:t xml:space="preserve"> D, </w:t>
      </w:r>
      <w:proofErr w:type="spellStart"/>
      <w:r w:rsidRPr="001C2992">
        <w:rPr>
          <w:rFonts w:ascii="Book Antiqua" w:eastAsia="Book Antiqua" w:hAnsi="Book Antiqua" w:cs="Book Antiqua"/>
          <w:color w:val="000000"/>
        </w:rPr>
        <w:t>Arcaini</w:t>
      </w:r>
      <w:proofErr w:type="spellEnd"/>
      <w:r w:rsidRPr="001C2992">
        <w:rPr>
          <w:rFonts w:ascii="Book Antiqua" w:eastAsia="Book Antiqua" w:hAnsi="Book Antiqua" w:cs="Book Antiqua"/>
          <w:color w:val="000000"/>
        </w:rPr>
        <w:t xml:space="preserve"> L, </w:t>
      </w:r>
      <w:proofErr w:type="spellStart"/>
      <w:r w:rsidRPr="001C2992">
        <w:rPr>
          <w:rFonts w:ascii="Book Antiqua" w:eastAsia="Book Antiqua" w:hAnsi="Book Antiqua" w:cs="Book Antiqua"/>
          <w:color w:val="000000"/>
        </w:rPr>
        <w:t>Baldini</w:t>
      </w:r>
      <w:proofErr w:type="spellEnd"/>
      <w:r w:rsidRPr="001C2992">
        <w:rPr>
          <w:rFonts w:ascii="Book Antiqua" w:eastAsia="Book Antiqua" w:hAnsi="Book Antiqua" w:cs="Book Antiqua"/>
          <w:color w:val="000000"/>
        </w:rPr>
        <w:t xml:space="preserve"> L, Marasca R, </w:t>
      </w:r>
      <w:proofErr w:type="spellStart"/>
      <w:r w:rsidRPr="001C2992">
        <w:rPr>
          <w:rFonts w:ascii="Book Antiqua" w:eastAsia="Book Antiqua" w:hAnsi="Book Antiqua" w:cs="Book Antiqua"/>
          <w:color w:val="000000"/>
        </w:rPr>
        <w:t>Thieblemont</w:t>
      </w:r>
      <w:proofErr w:type="spellEnd"/>
      <w:r w:rsidRPr="001C2992">
        <w:rPr>
          <w:rFonts w:ascii="Book Antiqua" w:eastAsia="Book Antiqua" w:hAnsi="Book Antiqua" w:cs="Book Antiqua"/>
          <w:color w:val="000000"/>
        </w:rPr>
        <w:t xml:space="preserve"> C, Briere J, </w:t>
      </w:r>
      <w:proofErr w:type="spellStart"/>
      <w:r w:rsidRPr="001C2992">
        <w:rPr>
          <w:rFonts w:ascii="Book Antiqua" w:eastAsia="Book Antiqua" w:hAnsi="Book Antiqua" w:cs="Book Antiqua"/>
          <w:color w:val="000000"/>
        </w:rPr>
        <w:t>Forconi</w:t>
      </w:r>
      <w:proofErr w:type="spellEnd"/>
      <w:r w:rsidRPr="001C2992">
        <w:rPr>
          <w:rFonts w:ascii="Book Antiqua" w:eastAsia="Book Antiqua" w:hAnsi="Book Antiqua" w:cs="Book Antiqua"/>
          <w:color w:val="000000"/>
        </w:rPr>
        <w:t xml:space="preserve"> F, </w:t>
      </w:r>
      <w:proofErr w:type="spellStart"/>
      <w:r w:rsidRPr="001C2992">
        <w:rPr>
          <w:rFonts w:ascii="Book Antiqua" w:eastAsia="Book Antiqua" w:hAnsi="Book Antiqua" w:cs="Book Antiqua"/>
          <w:color w:val="000000"/>
        </w:rPr>
        <w:t>Zamò</w:t>
      </w:r>
      <w:proofErr w:type="spellEnd"/>
      <w:r w:rsidRPr="001C2992">
        <w:rPr>
          <w:rFonts w:ascii="Book Antiqua" w:eastAsia="Book Antiqua" w:hAnsi="Book Antiqua" w:cs="Book Antiqua"/>
          <w:color w:val="000000"/>
        </w:rPr>
        <w:t xml:space="preserve"> A, Bonifacio M, </w:t>
      </w:r>
      <w:proofErr w:type="spellStart"/>
      <w:r w:rsidRPr="001C2992">
        <w:rPr>
          <w:rFonts w:ascii="Book Antiqua" w:eastAsia="Book Antiqua" w:hAnsi="Book Antiqua" w:cs="Book Antiqua"/>
          <w:color w:val="000000"/>
        </w:rPr>
        <w:t>Mollejo</w:t>
      </w:r>
      <w:proofErr w:type="spellEnd"/>
      <w:r w:rsidRPr="001C2992">
        <w:rPr>
          <w:rFonts w:ascii="Book Antiqua" w:eastAsia="Book Antiqua" w:hAnsi="Book Antiqua" w:cs="Book Antiqua"/>
          <w:color w:val="000000"/>
        </w:rPr>
        <w:t xml:space="preserve"> M, </w:t>
      </w:r>
      <w:proofErr w:type="spellStart"/>
      <w:r w:rsidRPr="001C2992">
        <w:rPr>
          <w:rFonts w:ascii="Book Antiqua" w:eastAsia="Book Antiqua" w:hAnsi="Book Antiqua" w:cs="Book Antiqua"/>
          <w:color w:val="000000"/>
        </w:rPr>
        <w:t>Facchetti</w:t>
      </w:r>
      <w:proofErr w:type="spellEnd"/>
      <w:r w:rsidRPr="001C2992">
        <w:rPr>
          <w:rFonts w:ascii="Book Antiqua" w:eastAsia="Book Antiqua" w:hAnsi="Book Antiqua" w:cs="Book Antiqua"/>
          <w:color w:val="000000"/>
        </w:rPr>
        <w:t xml:space="preserve"> F, </w:t>
      </w:r>
      <w:proofErr w:type="spellStart"/>
      <w:r w:rsidRPr="001C2992">
        <w:rPr>
          <w:rFonts w:ascii="Book Antiqua" w:eastAsia="Book Antiqua" w:hAnsi="Book Antiqua" w:cs="Book Antiqua"/>
          <w:color w:val="000000"/>
        </w:rPr>
        <w:t>Dirnhofer</w:t>
      </w:r>
      <w:proofErr w:type="spellEnd"/>
      <w:r w:rsidRPr="001C2992">
        <w:rPr>
          <w:rFonts w:ascii="Book Antiqua" w:eastAsia="Book Antiqua" w:hAnsi="Book Antiqua" w:cs="Book Antiqua"/>
          <w:color w:val="000000"/>
        </w:rPr>
        <w:t xml:space="preserve"> S, </w:t>
      </w:r>
      <w:proofErr w:type="spellStart"/>
      <w:r w:rsidRPr="001C2992">
        <w:rPr>
          <w:rFonts w:ascii="Book Antiqua" w:eastAsia="Book Antiqua" w:hAnsi="Book Antiqua" w:cs="Book Antiqua"/>
          <w:color w:val="000000"/>
        </w:rPr>
        <w:t>Ponzoni</w:t>
      </w:r>
      <w:proofErr w:type="spellEnd"/>
      <w:r w:rsidRPr="001C2992">
        <w:rPr>
          <w:rFonts w:ascii="Book Antiqua" w:eastAsia="Book Antiqua" w:hAnsi="Book Antiqua" w:cs="Book Antiqua"/>
          <w:color w:val="000000"/>
        </w:rPr>
        <w:t xml:space="preserve"> M, Bhagat G, </w:t>
      </w:r>
      <w:proofErr w:type="spellStart"/>
      <w:r w:rsidRPr="001C2992">
        <w:rPr>
          <w:rFonts w:ascii="Book Antiqua" w:eastAsia="Book Antiqua" w:hAnsi="Book Antiqua" w:cs="Book Antiqua"/>
          <w:color w:val="000000"/>
        </w:rPr>
        <w:t>Piris</w:t>
      </w:r>
      <w:proofErr w:type="spellEnd"/>
      <w:r w:rsidRPr="001C2992">
        <w:rPr>
          <w:rFonts w:ascii="Book Antiqua" w:eastAsia="Book Antiqua" w:hAnsi="Book Antiqua" w:cs="Book Antiqua"/>
          <w:color w:val="000000"/>
        </w:rPr>
        <w:t xml:space="preserve"> MA, </w:t>
      </w:r>
      <w:proofErr w:type="spellStart"/>
      <w:r w:rsidRPr="001C2992">
        <w:rPr>
          <w:rFonts w:ascii="Book Antiqua" w:eastAsia="Book Antiqua" w:hAnsi="Book Antiqua" w:cs="Book Antiqua"/>
          <w:color w:val="000000"/>
        </w:rPr>
        <w:t>Gaidano</w:t>
      </w:r>
      <w:proofErr w:type="spellEnd"/>
      <w:r w:rsidRPr="001C2992">
        <w:rPr>
          <w:rFonts w:ascii="Book Antiqua" w:eastAsia="Book Antiqua" w:hAnsi="Book Antiqua" w:cs="Book Antiqua"/>
          <w:color w:val="000000"/>
        </w:rPr>
        <w:t xml:space="preserve"> G, </w:t>
      </w:r>
      <w:proofErr w:type="spellStart"/>
      <w:r w:rsidRPr="001C2992">
        <w:rPr>
          <w:rFonts w:ascii="Book Antiqua" w:eastAsia="Book Antiqua" w:hAnsi="Book Antiqua" w:cs="Book Antiqua"/>
          <w:color w:val="000000"/>
        </w:rPr>
        <w:t>Zucca</w:t>
      </w:r>
      <w:proofErr w:type="spellEnd"/>
      <w:r w:rsidRPr="001C2992">
        <w:rPr>
          <w:rFonts w:ascii="Book Antiqua" w:eastAsia="Book Antiqua" w:hAnsi="Book Antiqua" w:cs="Book Antiqua"/>
          <w:color w:val="000000"/>
        </w:rPr>
        <w:t xml:space="preserve"> E, Rossi D, </w:t>
      </w:r>
      <w:proofErr w:type="spellStart"/>
      <w:r w:rsidRPr="001C2992">
        <w:rPr>
          <w:rFonts w:ascii="Book Antiqua" w:eastAsia="Book Antiqua" w:hAnsi="Book Antiqua" w:cs="Book Antiqua"/>
          <w:color w:val="000000"/>
        </w:rPr>
        <w:t>Bertoni</w:t>
      </w:r>
      <w:proofErr w:type="spellEnd"/>
      <w:r w:rsidRPr="001C2992">
        <w:rPr>
          <w:rFonts w:ascii="Book Antiqua" w:eastAsia="Book Antiqua" w:hAnsi="Book Antiqua" w:cs="Book Antiqua"/>
          <w:color w:val="000000"/>
        </w:rPr>
        <w:t xml:space="preserve"> F. DNA methylation profiling identifies two splenic marginal zone lymphoma subgroups with different clinical and genetic features. </w:t>
      </w:r>
      <w:r w:rsidRPr="001C2992">
        <w:rPr>
          <w:rFonts w:ascii="Book Antiqua" w:eastAsia="Book Antiqua" w:hAnsi="Book Antiqua" w:cs="Book Antiqua"/>
          <w:i/>
          <w:iCs/>
          <w:color w:val="000000"/>
        </w:rPr>
        <w:t>Blood</w:t>
      </w:r>
      <w:r w:rsidRPr="001C2992">
        <w:rPr>
          <w:rFonts w:ascii="Book Antiqua" w:eastAsia="Book Antiqua" w:hAnsi="Book Antiqua" w:cs="Book Antiqua"/>
          <w:color w:val="000000"/>
        </w:rPr>
        <w:t xml:space="preserve"> 2015; </w:t>
      </w:r>
      <w:r w:rsidRPr="001C2992">
        <w:rPr>
          <w:rFonts w:ascii="Book Antiqua" w:eastAsia="Book Antiqua" w:hAnsi="Book Antiqua" w:cs="Book Antiqua"/>
          <w:b/>
          <w:bCs/>
          <w:color w:val="000000"/>
        </w:rPr>
        <w:t>125</w:t>
      </w:r>
      <w:r w:rsidRPr="001C2992">
        <w:rPr>
          <w:rFonts w:ascii="Book Antiqua" w:eastAsia="Book Antiqua" w:hAnsi="Book Antiqua" w:cs="Book Antiqua"/>
          <w:color w:val="000000"/>
        </w:rPr>
        <w:t>: 1922-1931 [PMID: 25612624 DOI: 10.1182/blood-2014-08-596247]</w:t>
      </w:r>
    </w:p>
    <w:p w14:paraId="691C5F4A"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 xml:space="preserve">18 </w:t>
      </w:r>
      <w:r w:rsidRPr="001C2992">
        <w:rPr>
          <w:rFonts w:ascii="Book Antiqua" w:eastAsia="Book Antiqua" w:hAnsi="Book Antiqua" w:cs="Book Antiqua"/>
          <w:b/>
          <w:bCs/>
          <w:color w:val="000000"/>
        </w:rPr>
        <w:t>Spina V</w:t>
      </w:r>
      <w:r w:rsidRPr="001C2992">
        <w:rPr>
          <w:rFonts w:ascii="Book Antiqua" w:eastAsia="Book Antiqua" w:hAnsi="Book Antiqua" w:cs="Book Antiqua"/>
          <w:color w:val="000000"/>
        </w:rPr>
        <w:t xml:space="preserve">, </w:t>
      </w:r>
      <w:proofErr w:type="spellStart"/>
      <w:r w:rsidRPr="001C2992">
        <w:rPr>
          <w:rFonts w:ascii="Book Antiqua" w:eastAsia="Book Antiqua" w:hAnsi="Book Antiqua" w:cs="Book Antiqua"/>
          <w:color w:val="000000"/>
        </w:rPr>
        <w:t>Khiabanian</w:t>
      </w:r>
      <w:proofErr w:type="spellEnd"/>
      <w:r w:rsidRPr="001C2992">
        <w:rPr>
          <w:rFonts w:ascii="Book Antiqua" w:eastAsia="Book Antiqua" w:hAnsi="Book Antiqua" w:cs="Book Antiqua"/>
          <w:color w:val="000000"/>
        </w:rPr>
        <w:t xml:space="preserve"> H, Messina M, Monti S, </w:t>
      </w:r>
      <w:proofErr w:type="spellStart"/>
      <w:r w:rsidRPr="001C2992">
        <w:rPr>
          <w:rFonts w:ascii="Book Antiqua" w:eastAsia="Book Antiqua" w:hAnsi="Book Antiqua" w:cs="Book Antiqua"/>
          <w:color w:val="000000"/>
        </w:rPr>
        <w:t>Cascione</w:t>
      </w:r>
      <w:proofErr w:type="spellEnd"/>
      <w:r w:rsidRPr="001C2992">
        <w:rPr>
          <w:rFonts w:ascii="Book Antiqua" w:eastAsia="Book Antiqua" w:hAnsi="Book Antiqua" w:cs="Book Antiqua"/>
          <w:color w:val="000000"/>
        </w:rPr>
        <w:t xml:space="preserve"> L, </w:t>
      </w:r>
      <w:proofErr w:type="spellStart"/>
      <w:r w:rsidRPr="001C2992">
        <w:rPr>
          <w:rFonts w:ascii="Book Antiqua" w:eastAsia="Book Antiqua" w:hAnsi="Book Antiqua" w:cs="Book Antiqua"/>
          <w:color w:val="000000"/>
        </w:rPr>
        <w:t>Bruscaggin</w:t>
      </w:r>
      <w:proofErr w:type="spellEnd"/>
      <w:r w:rsidRPr="001C2992">
        <w:rPr>
          <w:rFonts w:ascii="Book Antiqua" w:eastAsia="Book Antiqua" w:hAnsi="Book Antiqua" w:cs="Book Antiqua"/>
          <w:color w:val="000000"/>
        </w:rPr>
        <w:t xml:space="preserve"> A, </w:t>
      </w:r>
      <w:proofErr w:type="spellStart"/>
      <w:r w:rsidRPr="001C2992">
        <w:rPr>
          <w:rFonts w:ascii="Book Antiqua" w:eastAsia="Book Antiqua" w:hAnsi="Book Antiqua" w:cs="Book Antiqua"/>
          <w:color w:val="000000"/>
        </w:rPr>
        <w:t>Spaccarotella</w:t>
      </w:r>
      <w:proofErr w:type="spellEnd"/>
      <w:r w:rsidRPr="001C2992">
        <w:rPr>
          <w:rFonts w:ascii="Book Antiqua" w:eastAsia="Book Antiqua" w:hAnsi="Book Antiqua" w:cs="Book Antiqua"/>
          <w:color w:val="000000"/>
        </w:rPr>
        <w:t xml:space="preserve"> E, Holmes AB, </w:t>
      </w:r>
      <w:proofErr w:type="spellStart"/>
      <w:r w:rsidRPr="001C2992">
        <w:rPr>
          <w:rFonts w:ascii="Book Antiqua" w:eastAsia="Book Antiqua" w:hAnsi="Book Antiqua" w:cs="Book Antiqua"/>
          <w:color w:val="000000"/>
        </w:rPr>
        <w:t>Arcaini</w:t>
      </w:r>
      <w:proofErr w:type="spellEnd"/>
      <w:r w:rsidRPr="001C2992">
        <w:rPr>
          <w:rFonts w:ascii="Book Antiqua" w:eastAsia="Book Antiqua" w:hAnsi="Book Antiqua" w:cs="Book Antiqua"/>
          <w:color w:val="000000"/>
        </w:rPr>
        <w:t xml:space="preserve"> L, </w:t>
      </w:r>
      <w:proofErr w:type="spellStart"/>
      <w:r w:rsidRPr="001C2992">
        <w:rPr>
          <w:rFonts w:ascii="Book Antiqua" w:eastAsia="Book Antiqua" w:hAnsi="Book Antiqua" w:cs="Book Antiqua"/>
          <w:color w:val="000000"/>
        </w:rPr>
        <w:t>Lucioni</w:t>
      </w:r>
      <w:proofErr w:type="spellEnd"/>
      <w:r w:rsidRPr="001C2992">
        <w:rPr>
          <w:rFonts w:ascii="Book Antiqua" w:eastAsia="Book Antiqua" w:hAnsi="Book Antiqua" w:cs="Book Antiqua"/>
          <w:color w:val="000000"/>
        </w:rPr>
        <w:t xml:space="preserve"> M, </w:t>
      </w:r>
      <w:proofErr w:type="spellStart"/>
      <w:r w:rsidRPr="001C2992">
        <w:rPr>
          <w:rFonts w:ascii="Book Antiqua" w:eastAsia="Book Antiqua" w:hAnsi="Book Antiqua" w:cs="Book Antiqua"/>
          <w:color w:val="000000"/>
        </w:rPr>
        <w:t>Tabbò</w:t>
      </w:r>
      <w:proofErr w:type="spellEnd"/>
      <w:r w:rsidRPr="001C2992">
        <w:rPr>
          <w:rFonts w:ascii="Book Antiqua" w:eastAsia="Book Antiqua" w:hAnsi="Book Antiqua" w:cs="Book Antiqua"/>
          <w:color w:val="000000"/>
        </w:rPr>
        <w:t xml:space="preserve"> F, </w:t>
      </w:r>
      <w:proofErr w:type="spellStart"/>
      <w:r w:rsidRPr="001C2992">
        <w:rPr>
          <w:rFonts w:ascii="Book Antiqua" w:eastAsia="Book Antiqua" w:hAnsi="Book Antiqua" w:cs="Book Antiqua"/>
          <w:color w:val="000000"/>
        </w:rPr>
        <w:t>Zairis</w:t>
      </w:r>
      <w:proofErr w:type="spellEnd"/>
      <w:r w:rsidRPr="001C2992">
        <w:rPr>
          <w:rFonts w:ascii="Book Antiqua" w:eastAsia="Book Antiqua" w:hAnsi="Book Antiqua" w:cs="Book Antiqua"/>
          <w:color w:val="000000"/>
        </w:rPr>
        <w:t xml:space="preserve"> S, Diop F, </w:t>
      </w:r>
      <w:proofErr w:type="spellStart"/>
      <w:r w:rsidRPr="001C2992">
        <w:rPr>
          <w:rFonts w:ascii="Book Antiqua" w:eastAsia="Book Antiqua" w:hAnsi="Book Antiqua" w:cs="Book Antiqua"/>
          <w:color w:val="000000"/>
        </w:rPr>
        <w:t>Cerri</w:t>
      </w:r>
      <w:proofErr w:type="spellEnd"/>
      <w:r w:rsidRPr="001C2992">
        <w:rPr>
          <w:rFonts w:ascii="Book Antiqua" w:eastAsia="Book Antiqua" w:hAnsi="Book Antiqua" w:cs="Book Antiqua"/>
          <w:color w:val="000000"/>
        </w:rPr>
        <w:t xml:space="preserve"> M, </w:t>
      </w:r>
      <w:proofErr w:type="spellStart"/>
      <w:r w:rsidRPr="001C2992">
        <w:rPr>
          <w:rFonts w:ascii="Book Antiqua" w:eastAsia="Book Antiqua" w:hAnsi="Book Antiqua" w:cs="Book Antiqua"/>
          <w:color w:val="000000"/>
        </w:rPr>
        <w:t>Chiaretti</w:t>
      </w:r>
      <w:proofErr w:type="spellEnd"/>
      <w:r w:rsidRPr="001C2992">
        <w:rPr>
          <w:rFonts w:ascii="Book Antiqua" w:eastAsia="Book Antiqua" w:hAnsi="Book Antiqua" w:cs="Book Antiqua"/>
          <w:color w:val="000000"/>
        </w:rPr>
        <w:t xml:space="preserve"> S, Marasca R, </w:t>
      </w:r>
      <w:proofErr w:type="spellStart"/>
      <w:r w:rsidRPr="001C2992">
        <w:rPr>
          <w:rFonts w:ascii="Book Antiqua" w:eastAsia="Book Antiqua" w:hAnsi="Book Antiqua" w:cs="Book Antiqua"/>
          <w:color w:val="000000"/>
        </w:rPr>
        <w:t>Ponzoni</w:t>
      </w:r>
      <w:proofErr w:type="spellEnd"/>
      <w:r w:rsidRPr="001C2992">
        <w:rPr>
          <w:rFonts w:ascii="Book Antiqua" w:eastAsia="Book Antiqua" w:hAnsi="Book Antiqua" w:cs="Book Antiqua"/>
          <w:color w:val="000000"/>
        </w:rPr>
        <w:t xml:space="preserve"> M, </w:t>
      </w:r>
      <w:proofErr w:type="spellStart"/>
      <w:r w:rsidRPr="001C2992">
        <w:rPr>
          <w:rFonts w:ascii="Book Antiqua" w:eastAsia="Book Antiqua" w:hAnsi="Book Antiqua" w:cs="Book Antiqua"/>
          <w:color w:val="000000"/>
        </w:rPr>
        <w:t>Deaglio</w:t>
      </w:r>
      <w:proofErr w:type="spellEnd"/>
      <w:r w:rsidRPr="001C2992">
        <w:rPr>
          <w:rFonts w:ascii="Book Antiqua" w:eastAsia="Book Antiqua" w:hAnsi="Book Antiqua" w:cs="Book Antiqua"/>
          <w:color w:val="000000"/>
        </w:rPr>
        <w:t xml:space="preserve"> S, </w:t>
      </w:r>
      <w:proofErr w:type="spellStart"/>
      <w:r w:rsidRPr="001C2992">
        <w:rPr>
          <w:rFonts w:ascii="Book Antiqua" w:eastAsia="Book Antiqua" w:hAnsi="Book Antiqua" w:cs="Book Antiqua"/>
          <w:color w:val="000000"/>
        </w:rPr>
        <w:t>Ramponi</w:t>
      </w:r>
      <w:proofErr w:type="spellEnd"/>
      <w:r w:rsidRPr="001C2992">
        <w:rPr>
          <w:rFonts w:ascii="Book Antiqua" w:eastAsia="Book Antiqua" w:hAnsi="Book Antiqua" w:cs="Book Antiqua"/>
          <w:color w:val="000000"/>
        </w:rPr>
        <w:t xml:space="preserve"> A, </w:t>
      </w:r>
      <w:proofErr w:type="spellStart"/>
      <w:r w:rsidRPr="001C2992">
        <w:rPr>
          <w:rFonts w:ascii="Book Antiqua" w:eastAsia="Book Antiqua" w:hAnsi="Book Antiqua" w:cs="Book Antiqua"/>
          <w:color w:val="000000"/>
        </w:rPr>
        <w:t>Tiacci</w:t>
      </w:r>
      <w:proofErr w:type="spellEnd"/>
      <w:r w:rsidRPr="001C2992">
        <w:rPr>
          <w:rFonts w:ascii="Book Antiqua" w:eastAsia="Book Antiqua" w:hAnsi="Book Antiqua" w:cs="Book Antiqua"/>
          <w:color w:val="000000"/>
        </w:rPr>
        <w:t xml:space="preserve"> E, </w:t>
      </w:r>
      <w:proofErr w:type="spellStart"/>
      <w:r w:rsidRPr="001C2992">
        <w:rPr>
          <w:rFonts w:ascii="Book Antiqua" w:eastAsia="Book Antiqua" w:hAnsi="Book Antiqua" w:cs="Book Antiqua"/>
          <w:color w:val="000000"/>
        </w:rPr>
        <w:t>Pasqualucci</w:t>
      </w:r>
      <w:proofErr w:type="spellEnd"/>
      <w:r w:rsidRPr="001C2992">
        <w:rPr>
          <w:rFonts w:ascii="Book Antiqua" w:eastAsia="Book Antiqua" w:hAnsi="Book Antiqua" w:cs="Book Antiqua"/>
          <w:color w:val="000000"/>
        </w:rPr>
        <w:t xml:space="preserve"> L, </w:t>
      </w:r>
      <w:proofErr w:type="spellStart"/>
      <w:r w:rsidRPr="001C2992">
        <w:rPr>
          <w:rFonts w:ascii="Book Antiqua" w:eastAsia="Book Antiqua" w:hAnsi="Book Antiqua" w:cs="Book Antiqua"/>
          <w:color w:val="000000"/>
        </w:rPr>
        <w:t>Paulli</w:t>
      </w:r>
      <w:proofErr w:type="spellEnd"/>
      <w:r w:rsidRPr="001C2992">
        <w:rPr>
          <w:rFonts w:ascii="Book Antiqua" w:eastAsia="Book Antiqua" w:hAnsi="Book Antiqua" w:cs="Book Antiqua"/>
          <w:color w:val="000000"/>
        </w:rPr>
        <w:t xml:space="preserve"> M, </w:t>
      </w:r>
      <w:proofErr w:type="spellStart"/>
      <w:r w:rsidRPr="001C2992">
        <w:rPr>
          <w:rFonts w:ascii="Book Antiqua" w:eastAsia="Book Antiqua" w:hAnsi="Book Antiqua" w:cs="Book Antiqua"/>
          <w:color w:val="000000"/>
        </w:rPr>
        <w:t>Falini</w:t>
      </w:r>
      <w:proofErr w:type="spellEnd"/>
      <w:r w:rsidRPr="001C2992">
        <w:rPr>
          <w:rFonts w:ascii="Book Antiqua" w:eastAsia="Book Antiqua" w:hAnsi="Book Antiqua" w:cs="Book Antiqua"/>
          <w:color w:val="000000"/>
        </w:rPr>
        <w:t xml:space="preserve"> B, </w:t>
      </w:r>
      <w:proofErr w:type="spellStart"/>
      <w:r w:rsidRPr="001C2992">
        <w:rPr>
          <w:rFonts w:ascii="Book Antiqua" w:eastAsia="Book Antiqua" w:hAnsi="Book Antiqua" w:cs="Book Antiqua"/>
          <w:color w:val="000000"/>
        </w:rPr>
        <w:t>Inghirami</w:t>
      </w:r>
      <w:proofErr w:type="spellEnd"/>
      <w:r w:rsidRPr="001C2992">
        <w:rPr>
          <w:rFonts w:ascii="Book Antiqua" w:eastAsia="Book Antiqua" w:hAnsi="Book Antiqua" w:cs="Book Antiqua"/>
          <w:color w:val="000000"/>
        </w:rPr>
        <w:t xml:space="preserve"> G, </w:t>
      </w:r>
      <w:proofErr w:type="spellStart"/>
      <w:r w:rsidRPr="001C2992">
        <w:rPr>
          <w:rFonts w:ascii="Book Antiqua" w:eastAsia="Book Antiqua" w:hAnsi="Book Antiqua" w:cs="Book Antiqua"/>
          <w:color w:val="000000"/>
        </w:rPr>
        <w:t>Bertoni</w:t>
      </w:r>
      <w:proofErr w:type="spellEnd"/>
      <w:r w:rsidRPr="001C2992">
        <w:rPr>
          <w:rFonts w:ascii="Book Antiqua" w:eastAsia="Book Antiqua" w:hAnsi="Book Antiqua" w:cs="Book Antiqua"/>
          <w:color w:val="000000"/>
        </w:rPr>
        <w:t xml:space="preserve"> F, </w:t>
      </w:r>
      <w:proofErr w:type="spellStart"/>
      <w:r w:rsidRPr="001C2992">
        <w:rPr>
          <w:rFonts w:ascii="Book Antiqua" w:eastAsia="Book Antiqua" w:hAnsi="Book Antiqua" w:cs="Book Antiqua"/>
          <w:color w:val="000000"/>
        </w:rPr>
        <w:t>Foà</w:t>
      </w:r>
      <w:proofErr w:type="spellEnd"/>
      <w:r w:rsidRPr="001C2992">
        <w:rPr>
          <w:rFonts w:ascii="Book Antiqua" w:eastAsia="Book Antiqua" w:hAnsi="Book Antiqua" w:cs="Book Antiqua"/>
          <w:color w:val="000000"/>
        </w:rPr>
        <w:t xml:space="preserve"> R, </w:t>
      </w:r>
      <w:proofErr w:type="spellStart"/>
      <w:r w:rsidRPr="001C2992">
        <w:rPr>
          <w:rFonts w:ascii="Book Antiqua" w:eastAsia="Book Antiqua" w:hAnsi="Book Antiqua" w:cs="Book Antiqua"/>
          <w:color w:val="000000"/>
        </w:rPr>
        <w:t>Rabadan</w:t>
      </w:r>
      <w:proofErr w:type="spellEnd"/>
      <w:r w:rsidRPr="001C2992">
        <w:rPr>
          <w:rFonts w:ascii="Book Antiqua" w:eastAsia="Book Antiqua" w:hAnsi="Book Antiqua" w:cs="Book Antiqua"/>
          <w:color w:val="000000"/>
        </w:rPr>
        <w:t xml:space="preserve"> R, </w:t>
      </w:r>
      <w:proofErr w:type="spellStart"/>
      <w:r w:rsidRPr="001C2992">
        <w:rPr>
          <w:rFonts w:ascii="Book Antiqua" w:eastAsia="Book Antiqua" w:hAnsi="Book Antiqua" w:cs="Book Antiqua"/>
          <w:color w:val="000000"/>
        </w:rPr>
        <w:t>Gaidano</w:t>
      </w:r>
      <w:proofErr w:type="spellEnd"/>
      <w:r w:rsidRPr="001C2992">
        <w:rPr>
          <w:rFonts w:ascii="Book Antiqua" w:eastAsia="Book Antiqua" w:hAnsi="Book Antiqua" w:cs="Book Antiqua"/>
          <w:color w:val="000000"/>
        </w:rPr>
        <w:t xml:space="preserve"> G, Rossi D. The genetics of nodal marginal zone lymphoma. </w:t>
      </w:r>
      <w:r w:rsidRPr="001C2992">
        <w:rPr>
          <w:rFonts w:ascii="Book Antiqua" w:eastAsia="Book Antiqua" w:hAnsi="Book Antiqua" w:cs="Book Antiqua"/>
          <w:i/>
          <w:iCs/>
          <w:color w:val="000000"/>
        </w:rPr>
        <w:t>Blood</w:t>
      </w:r>
      <w:r w:rsidRPr="001C2992">
        <w:rPr>
          <w:rFonts w:ascii="Book Antiqua" w:eastAsia="Book Antiqua" w:hAnsi="Book Antiqua" w:cs="Book Antiqua"/>
          <w:color w:val="000000"/>
        </w:rPr>
        <w:t xml:space="preserve"> 2016; </w:t>
      </w:r>
      <w:r w:rsidRPr="001C2992">
        <w:rPr>
          <w:rFonts w:ascii="Book Antiqua" w:eastAsia="Book Antiqua" w:hAnsi="Book Antiqua" w:cs="Book Antiqua"/>
          <w:b/>
          <w:bCs/>
          <w:color w:val="000000"/>
        </w:rPr>
        <w:t>128</w:t>
      </w:r>
      <w:r w:rsidRPr="001C2992">
        <w:rPr>
          <w:rFonts w:ascii="Book Antiqua" w:eastAsia="Book Antiqua" w:hAnsi="Book Antiqua" w:cs="Book Antiqua"/>
          <w:color w:val="000000"/>
        </w:rPr>
        <w:t>: 1362-1373 [PMID: 27335277 DOI: 10.1182/blood-2016-02-696757]</w:t>
      </w:r>
    </w:p>
    <w:p w14:paraId="00809392"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lastRenderedPageBreak/>
        <w:t xml:space="preserve">19 </w:t>
      </w:r>
      <w:r w:rsidRPr="001C2992">
        <w:rPr>
          <w:rFonts w:ascii="Book Antiqua" w:eastAsia="Book Antiqua" w:hAnsi="Book Antiqua" w:cs="Book Antiqua"/>
          <w:b/>
          <w:bCs/>
          <w:color w:val="000000"/>
        </w:rPr>
        <w:t>Morin RD</w:t>
      </w:r>
      <w:r w:rsidRPr="001C2992">
        <w:rPr>
          <w:rFonts w:ascii="Book Antiqua" w:eastAsia="Book Antiqua" w:hAnsi="Book Antiqua" w:cs="Book Antiqua"/>
          <w:color w:val="000000"/>
        </w:rPr>
        <w:t xml:space="preserve">, Mendez-Lago M, </w:t>
      </w:r>
      <w:proofErr w:type="spellStart"/>
      <w:r w:rsidRPr="001C2992">
        <w:rPr>
          <w:rFonts w:ascii="Book Antiqua" w:eastAsia="Book Antiqua" w:hAnsi="Book Antiqua" w:cs="Book Antiqua"/>
          <w:color w:val="000000"/>
        </w:rPr>
        <w:t>Mungall</w:t>
      </w:r>
      <w:proofErr w:type="spellEnd"/>
      <w:r w:rsidRPr="001C2992">
        <w:rPr>
          <w:rFonts w:ascii="Book Antiqua" w:eastAsia="Book Antiqua" w:hAnsi="Book Antiqua" w:cs="Book Antiqua"/>
          <w:color w:val="000000"/>
        </w:rPr>
        <w:t xml:space="preserve"> AJ, Goya R, </w:t>
      </w:r>
      <w:proofErr w:type="spellStart"/>
      <w:r w:rsidRPr="001C2992">
        <w:rPr>
          <w:rFonts w:ascii="Book Antiqua" w:eastAsia="Book Antiqua" w:hAnsi="Book Antiqua" w:cs="Book Antiqua"/>
          <w:color w:val="000000"/>
        </w:rPr>
        <w:t>Mungall</w:t>
      </w:r>
      <w:proofErr w:type="spellEnd"/>
      <w:r w:rsidRPr="001C2992">
        <w:rPr>
          <w:rFonts w:ascii="Book Antiqua" w:eastAsia="Book Antiqua" w:hAnsi="Book Antiqua" w:cs="Book Antiqua"/>
          <w:color w:val="000000"/>
        </w:rPr>
        <w:t xml:space="preserve"> KL, Corbett RD, Johnson NA, Severson TM, Chiu R, Field M, Jackman S, </w:t>
      </w:r>
      <w:proofErr w:type="spellStart"/>
      <w:r w:rsidRPr="001C2992">
        <w:rPr>
          <w:rFonts w:ascii="Book Antiqua" w:eastAsia="Book Antiqua" w:hAnsi="Book Antiqua" w:cs="Book Antiqua"/>
          <w:color w:val="000000"/>
        </w:rPr>
        <w:t>Krzywinski</w:t>
      </w:r>
      <w:proofErr w:type="spellEnd"/>
      <w:r w:rsidRPr="001C2992">
        <w:rPr>
          <w:rFonts w:ascii="Book Antiqua" w:eastAsia="Book Antiqua" w:hAnsi="Book Antiqua" w:cs="Book Antiqua"/>
          <w:color w:val="000000"/>
        </w:rPr>
        <w:t xml:space="preserve"> M, Scott DW, Trinh DL, Tamura-Wells J, Li S, Firme MR, </w:t>
      </w:r>
      <w:proofErr w:type="spellStart"/>
      <w:r w:rsidRPr="001C2992">
        <w:rPr>
          <w:rFonts w:ascii="Book Antiqua" w:eastAsia="Book Antiqua" w:hAnsi="Book Antiqua" w:cs="Book Antiqua"/>
          <w:color w:val="000000"/>
        </w:rPr>
        <w:t>Rogic</w:t>
      </w:r>
      <w:proofErr w:type="spellEnd"/>
      <w:r w:rsidRPr="001C2992">
        <w:rPr>
          <w:rFonts w:ascii="Book Antiqua" w:eastAsia="Book Antiqua" w:hAnsi="Book Antiqua" w:cs="Book Antiqua"/>
          <w:color w:val="000000"/>
        </w:rPr>
        <w:t xml:space="preserve"> S, Griffith M, Chan S, Yakovenko O, Meyer IM, Zhao EY, </w:t>
      </w:r>
      <w:proofErr w:type="spellStart"/>
      <w:r w:rsidRPr="001C2992">
        <w:rPr>
          <w:rFonts w:ascii="Book Antiqua" w:eastAsia="Book Antiqua" w:hAnsi="Book Antiqua" w:cs="Book Antiqua"/>
          <w:color w:val="000000"/>
        </w:rPr>
        <w:t>Smailus</w:t>
      </w:r>
      <w:proofErr w:type="spellEnd"/>
      <w:r w:rsidRPr="001C2992">
        <w:rPr>
          <w:rFonts w:ascii="Book Antiqua" w:eastAsia="Book Antiqua" w:hAnsi="Book Antiqua" w:cs="Book Antiqua"/>
          <w:color w:val="000000"/>
        </w:rPr>
        <w:t xml:space="preserve"> D, </w:t>
      </w:r>
      <w:proofErr w:type="spellStart"/>
      <w:r w:rsidRPr="001C2992">
        <w:rPr>
          <w:rFonts w:ascii="Book Antiqua" w:eastAsia="Book Antiqua" w:hAnsi="Book Antiqua" w:cs="Book Antiqua"/>
          <w:color w:val="000000"/>
        </w:rPr>
        <w:t>Moksa</w:t>
      </w:r>
      <w:proofErr w:type="spellEnd"/>
      <w:r w:rsidRPr="001C2992">
        <w:rPr>
          <w:rFonts w:ascii="Book Antiqua" w:eastAsia="Book Antiqua" w:hAnsi="Book Antiqua" w:cs="Book Antiqua"/>
          <w:color w:val="000000"/>
        </w:rPr>
        <w:t xml:space="preserve"> M, </w:t>
      </w:r>
      <w:proofErr w:type="spellStart"/>
      <w:r w:rsidRPr="001C2992">
        <w:rPr>
          <w:rFonts w:ascii="Book Antiqua" w:eastAsia="Book Antiqua" w:hAnsi="Book Antiqua" w:cs="Book Antiqua"/>
          <w:color w:val="000000"/>
        </w:rPr>
        <w:t>Chittaranjan</w:t>
      </w:r>
      <w:proofErr w:type="spellEnd"/>
      <w:r w:rsidRPr="001C2992">
        <w:rPr>
          <w:rFonts w:ascii="Book Antiqua" w:eastAsia="Book Antiqua" w:hAnsi="Book Antiqua" w:cs="Book Antiqua"/>
          <w:color w:val="000000"/>
        </w:rPr>
        <w:t xml:space="preserve"> S, </w:t>
      </w:r>
      <w:proofErr w:type="spellStart"/>
      <w:r w:rsidRPr="001C2992">
        <w:rPr>
          <w:rFonts w:ascii="Book Antiqua" w:eastAsia="Book Antiqua" w:hAnsi="Book Antiqua" w:cs="Book Antiqua"/>
          <w:color w:val="000000"/>
        </w:rPr>
        <w:t>Rimsza</w:t>
      </w:r>
      <w:proofErr w:type="spellEnd"/>
      <w:r w:rsidRPr="001C2992">
        <w:rPr>
          <w:rFonts w:ascii="Book Antiqua" w:eastAsia="Book Antiqua" w:hAnsi="Book Antiqua" w:cs="Book Antiqua"/>
          <w:color w:val="000000"/>
        </w:rPr>
        <w:t xml:space="preserve"> L, Brooks-Wilson A, Spinelli JJ, Ben-Neriah S, Meissner B, Woolcock B, Boyle M, McDonald H, Tam A, Zhao Y, Delaney A, Zeng T, </w:t>
      </w:r>
      <w:proofErr w:type="spellStart"/>
      <w:r w:rsidRPr="001C2992">
        <w:rPr>
          <w:rFonts w:ascii="Book Antiqua" w:eastAsia="Book Antiqua" w:hAnsi="Book Antiqua" w:cs="Book Antiqua"/>
          <w:color w:val="000000"/>
        </w:rPr>
        <w:t>Tse</w:t>
      </w:r>
      <w:proofErr w:type="spellEnd"/>
      <w:r w:rsidRPr="001C2992">
        <w:rPr>
          <w:rFonts w:ascii="Book Antiqua" w:eastAsia="Book Antiqua" w:hAnsi="Book Antiqua" w:cs="Book Antiqua"/>
          <w:color w:val="000000"/>
        </w:rPr>
        <w:t xml:space="preserve"> K, Butterfield Y, Birol I, Holt R, Schein J, Horsman DE, Moore R, Jones SJ, Connors JM, Hirst M, Gascoyne RD, </w:t>
      </w:r>
      <w:proofErr w:type="spellStart"/>
      <w:r w:rsidRPr="001C2992">
        <w:rPr>
          <w:rFonts w:ascii="Book Antiqua" w:eastAsia="Book Antiqua" w:hAnsi="Book Antiqua" w:cs="Book Antiqua"/>
          <w:color w:val="000000"/>
        </w:rPr>
        <w:t>Marra</w:t>
      </w:r>
      <w:proofErr w:type="spellEnd"/>
      <w:r w:rsidRPr="001C2992">
        <w:rPr>
          <w:rFonts w:ascii="Book Antiqua" w:eastAsia="Book Antiqua" w:hAnsi="Book Antiqua" w:cs="Book Antiqua"/>
          <w:color w:val="000000"/>
        </w:rPr>
        <w:t xml:space="preserve"> MA. Frequent mutation of histone-modifying genes in non-Hodgkin lymphoma. </w:t>
      </w:r>
      <w:r w:rsidRPr="001C2992">
        <w:rPr>
          <w:rFonts w:ascii="Book Antiqua" w:eastAsia="Book Antiqua" w:hAnsi="Book Antiqua" w:cs="Book Antiqua"/>
          <w:i/>
          <w:iCs/>
          <w:color w:val="000000"/>
        </w:rPr>
        <w:t>Nature</w:t>
      </w:r>
      <w:r w:rsidRPr="001C2992">
        <w:rPr>
          <w:rFonts w:ascii="Book Antiqua" w:eastAsia="Book Antiqua" w:hAnsi="Book Antiqua" w:cs="Book Antiqua"/>
          <w:color w:val="000000"/>
        </w:rPr>
        <w:t xml:space="preserve"> 2011; </w:t>
      </w:r>
      <w:r w:rsidRPr="001C2992">
        <w:rPr>
          <w:rFonts w:ascii="Book Antiqua" w:eastAsia="Book Antiqua" w:hAnsi="Book Antiqua" w:cs="Book Antiqua"/>
          <w:b/>
          <w:bCs/>
          <w:color w:val="000000"/>
        </w:rPr>
        <w:t>476</w:t>
      </w:r>
      <w:r w:rsidRPr="001C2992">
        <w:rPr>
          <w:rFonts w:ascii="Book Antiqua" w:eastAsia="Book Antiqua" w:hAnsi="Book Antiqua" w:cs="Book Antiqua"/>
          <w:color w:val="000000"/>
        </w:rPr>
        <w:t>: 298-303 [PMID: 21796119 DOI: 10.1038/nature10351]</w:t>
      </w:r>
    </w:p>
    <w:p w14:paraId="5FA9FAEA"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 xml:space="preserve">20 </w:t>
      </w:r>
      <w:proofErr w:type="spellStart"/>
      <w:r w:rsidRPr="001C2992">
        <w:rPr>
          <w:rFonts w:ascii="Book Antiqua" w:eastAsia="Book Antiqua" w:hAnsi="Book Antiqua" w:cs="Book Antiqua"/>
          <w:b/>
          <w:bCs/>
          <w:color w:val="000000"/>
        </w:rPr>
        <w:t>Maeshima</w:t>
      </w:r>
      <w:proofErr w:type="spellEnd"/>
      <w:r w:rsidRPr="001C2992">
        <w:rPr>
          <w:rFonts w:ascii="Book Antiqua" w:eastAsia="Book Antiqua" w:hAnsi="Book Antiqua" w:cs="Book Antiqua"/>
          <w:b/>
          <w:bCs/>
          <w:color w:val="000000"/>
        </w:rPr>
        <w:t xml:space="preserve"> AM</w:t>
      </w:r>
      <w:r w:rsidRPr="001C2992">
        <w:rPr>
          <w:rFonts w:ascii="Book Antiqua" w:eastAsia="Book Antiqua" w:hAnsi="Book Antiqua" w:cs="Book Antiqua"/>
          <w:color w:val="000000"/>
        </w:rPr>
        <w:t xml:space="preserve">, Taniguchi H, </w:t>
      </w:r>
      <w:proofErr w:type="spellStart"/>
      <w:r w:rsidRPr="001C2992">
        <w:rPr>
          <w:rFonts w:ascii="Book Antiqua" w:eastAsia="Book Antiqua" w:hAnsi="Book Antiqua" w:cs="Book Antiqua"/>
          <w:color w:val="000000"/>
        </w:rPr>
        <w:t>Tanioka</w:t>
      </w:r>
      <w:proofErr w:type="spellEnd"/>
      <w:r w:rsidRPr="001C2992">
        <w:rPr>
          <w:rFonts w:ascii="Book Antiqua" w:eastAsia="Book Antiqua" w:hAnsi="Book Antiqua" w:cs="Book Antiqua"/>
          <w:color w:val="000000"/>
        </w:rPr>
        <w:t xml:space="preserve"> K, </w:t>
      </w:r>
      <w:proofErr w:type="spellStart"/>
      <w:r w:rsidRPr="001C2992">
        <w:rPr>
          <w:rFonts w:ascii="Book Antiqua" w:eastAsia="Book Antiqua" w:hAnsi="Book Antiqua" w:cs="Book Antiqua"/>
          <w:color w:val="000000"/>
        </w:rPr>
        <w:t>Kitahara</w:t>
      </w:r>
      <w:proofErr w:type="spellEnd"/>
      <w:r w:rsidRPr="001C2992">
        <w:rPr>
          <w:rFonts w:ascii="Book Antiqua" w:eastAsia="Book Antiqua" w:hAnsi="Book Antiqua" w:cs="Book Antiqua"/>
          <w:color w:val="000000"/>
        </w:rPr>
        <w:t xml:space="preserve"> H, Miyamoto K, Fukuhara S, </w:t>
      </w:r>
      <w:proofErr w:type="spellStart"/>
      <w:r w:rsidRPr="001C2992">
        <w:rPr>
          <w:rFonts w:ascii="Book Antiqua" w:eastAsia="Book Antiqua" w:hAnsi="Book Antiqua" w:cs="Book Antiqua"/>
          <w:color w:val="000000"/>
        </w:rPr>
        <w:t>Munakata</w:t>
      </w:r>
      <w:proofErr w:type="spellEnd"/>
      <w:r w:rsidRPr="001C2992">
        <w:rPr>
          <w:rFonts w:ascii="Book Antiqua" w:eastAsia="Book Antiqua" w:hAnsi="Book Antiqua" w:cs="Book Antiqua"/>
          <w:color w:val="000000"/>
        </w:rPr>
        <w:t xml:space="preserve"> W, Suzuki T, Maruyama D, Kobayashi Y, </w:t>
      </w:r>
      <w:proofErr w:type="spellStart"/>
      <w:r w:rsidRPr="001C2992">
        <w:rPr>
          <w:rFonts w:ascii="Book Antiqua" w:eastAsia="Book Antiqua" w:hAnsi="Book Antiqua" w:cs="Book Antiqua"/>
          <w:color w:val="000000"/>
        </w:rPr>
        <w:t>Tobinai</w:t>
      </w:r>
      <w:proofErr w:type="spellEnd"/>
      <w:r w:rsidRPr="001C2992">
        <w:rPr>
          <w:rFonts w:ascii="Book Antiqua" w:eastAsia="Book Antiqua" w:hAnsi="Book Antiqua" w:cs="Book Antiqua"/>
          <w:color w:val="000000"/>
        </w:rPr>
        <w:t xml:space="preserve"> K, </w:t>
      </w:r>
      <w:proofErr w:type="spellStart"/>
      <w:r w:rsidRPr="001C2992">
        <w:rPr>
          <w:rFonts w:ascii="Book Antiqua" w:eastAsia="Book Antiqua" w:hAnsi="Book Antiqua" w:cs="Book Antiqua"/>
          <w:color w:val="000000"/>
        </w:rPr>
        <w:t>Kushima</w:t>
      </w:r>
      <w:proofErr w:type="spellEnd"/>
      <w:r w:rsidRPr="001C2992">
        <w:rPr>
          <w:rFonts w:ascii="Book Antiqua" w:eastAsia="Book Antiqua" w:hAnsi="Book Antiqua" w:cs="Book Antiqua"/>
          <w:color w:val="000000"/>
        </w:rPr>
        <w:t xml:space="preserve"> R. Clinicopathological characteristics of follicular lymphoma with peripheral blood involvement. </w:t>
      </w:r>
      <w:r w:rsidRPr="001C2992">
        <w:rPr>
          <w:rFonts w:ascii="Book Antiqua" w:eastAsia="Book Antiqua" w:hAnsi="Book Antiqua" w:cs="Book Antiqua"/>
          <w:i/>
          <w:iCs/>
          <w:color w:val="000000"/>
        </w:rPr>
        <w:t>Leuk Lymphoma</w:t>
      </w:r>
      <w:r w:rsidRPr="001C2992">
        <w:rPr>
          <w:rFonts w:ascii="Book Antiqua" w:eastAsia="Book Antiqua" w:hAnsi="Book Antiqua" w:cs="Book Antiqua"/>
          <w:color w:val="000000"/>
        </w:rPr>
        <w:t xml:space="preserve"> 2015; </w:t>
      </w:r>
      <w:r w:rsidRPr="001C2992">
        <w:rPr>
          <w:rFonts w:ascii="Book Antiqua" w:eastAsia="Book Antiqua" w:hAnsi="Book Antiqua" w:cs="Book Antiqua"/>
          <w:b/>
          <w:bCs/>
          <w:color w:val="000000"/>
        </w:rPr>
        <w:t>56</w:t>
      </w:r>
      <w:r w:rsidRPr="001C2992">
        <w:rPr>
          <w:rFonts w:ascii="Book Antiqua" w:eastAsia="Book Antiqua" w:hAnsi="Book Antiqua" w:cs="Book Antiqua"/>
          <w:color w:val="000000"/>
        </w:rPr>
        <w:t>: 2000-2004 [PMID: 25315078 DOI: 10.3109/10428194.2014.963578]</w:t>
      </w:r>
    </w:p>
    <w:p w14:paraId="3182B56B" w14:textId="77777777" w:rsidR="001A3EEB" w:rsidRDefault="001A3EEB">
      <w:pPr>
        <w:rPr>
          <w:rFonts w:ascii="Book Antiqua" w:eastAsia="Book Antiqua" w:hAnsi="Book Antiqua" w:cs="Book Antiqua"/>
          <w:b/>
          <w:color w:val="000000"/>
        </w:rPr>
      </w:pPr>
      <w:r>
        <w:rPr>
          <w:rFonts w:ascii="Book Antiqua" w:eastAsia="Book Antiqua" w:hAnsi="Book Antiqua" w:cs="Book Antiqua"/>
          <w:b/>
          <w:color w:val="000000"/>
        </w:rPr>
        <w:br w:type="page"/>
      </w:r>
    </w:p>
    <w:p w14:paraId="3A4437DB" w14:textId="701A06C5"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color w:val="000000"/>
        </w:rPr>
        <w:lastRenderedPageBreak/>
        <w:t>Footnotes</w:t>
      </w:r>
    </w:p>
    <w:p w14:paraId="661F8FC4"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bCs/>
          <w:color w:val="000000"/>
        </w:rPr>
        <w:t xml:space="preserve">Informed consent statement: </w:t>
      </w:r>
      <w:r w:rsidRPr="001C2992">
        <w:rPr>
          <w:rFonts w:ascii="Book Antiqua" w:eastAsia="Book Antiqua" w:hAnsi="Book Antiqua" w:cs="Book Antiqua"/>
          <w:color w:val="000000"/>
        </w:rPr>
        <w:t>Written informed consent was obtained from the patient for publication of this report and any accompanying images.</w:t>
      </w:r>
    </w:p>
    <w:p w14:paraId="63DB4FC8" w14:textId="77777777" w:rsidR="00A77B3E" w:rsidRPr="001C2992" w:rsidRDefault="00A77B3E" w:rsidP="001C2992">
      <w:pPr>
        <w:spacing w:line="360" w:lineRule="auto"/>
        <w:jc w:val="both"/>
        <w:rPr>
          <w:rFonts w:ascii="Book Antiqua" w:hAnsi="Book Antiqua"/>
        </w:rPr>
      </w:pPr>
    </w:p>
    <w:p w14:paraId="6F9095FA"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bCs/>
          <w:color w:val="000000"/>
        </w:rPr>
        <w:t xml:space="preserve">Conflict-of-interest statement: </w:t>
      </w:r>
      <w:r w:rsidRPr="001C2992">
        <w:rPr>
          <w:rFonts w:ascii="Book Antiqua" w:eastAsia="Book Antiqua" w:hAnsi="Book Antiqua" w:cs="Book Antiqua"/>
          <w:color w:val="000000"/>
        </w:rPr>
        <w:t>The authors have no conflicts of interest to declare.</w:t>
      </w:r>
    </w:p>
    <w:p w14:paraId="18D68E5C" w14:textId="77777777" w:rsidR="00A77B3E" w:rsidRPr="001C2992" w:rsidRDefault="00A77B3E" w:rsidP="001C2992">
      <w:pPr>
        <w:spacing w:line="360" w:lineRule="auto"/>
        <w:jc w:val="both"/>
        <w:rPr>
          <w:rFonts w:ascii="Book Antiqua" w:hAnsi="Book Antiqua"/>
        </w:rPr>
      </w:pPr>
    </w:p>
    <w:p w14:paraId="7A2020AE"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bCs/>
          <w:color w:val="000000"/>
        </w:rPr>
        <w:t xml:space="preserve">CARE Checklist (2016) statement: </w:t>
      </w:r>
      <w:r w:rsidRPr="001C2992">
        <w:rPr>
          <w:rFonts w:ascii="Book Antiqua" w:eastAsia="Book Antiqua" w:hAnsi="Book Antiqua" w:cs="Book Antiqua"/>
          <w:color w:val="000000"/>
        </w:rPr>
        <w:t>The authors have read the CARE Checklist (2016), and the manuscript was prepared and revised according to the CARE Checklist (2016).</w:t>
      </w:r>
    </w:p>
    <w:p w14:paraId="3D92BB6E" w14:textId="77777777" w:rsidR="00A77B3E" w:rsidRPr="001C2992" w:rsidRDefault="00A77B3E" w:rsidP="001C2992">
      <w:pPr>
        <w:spacing w:line="360" w:lineRule="auto"/>
        <w:jc w:val="both"/>
        <w:rPr>
          <w:rFonts w:ascii="Book Antiqua" w:hAnsi="Book Antiqua"/>
        </w:rPr>
      </w:pPr>
    </w:p>
    <w:p w14:paraId="412D4D7E"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bCs/>
          <w:color w:val="000000"/>
        </w:rPr>
        <w:t xml:space="preserve">Open-Access: </w:t>
      </w:r>
      <w:r w:rsidRPr="001C299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C2992">
        <w:rPr>
          <w:rFonts w:ascii="Book Antiqua" w:eastAsia="Book Antiqua" w:hAnsi="Book Antiqua" w:cs="Book Antiqua"/>
          <w:color w:val="000000"/>
        </w:rPr>
        <w:t>NonCommercial</w:t>
      </w:r>
      <w:proofErr w:type="spellEnd"/>
      <w:r w:rsidRPr="001C299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202AF26" w14:textId="77777777" w:rsidR="00A77B3E" w:rsidRPr="001C2992" w:rsidRDefault="00A77B3E" w:rsidP="001C2992">
      <w:pPr>
        <w:spacing w:line="360" w:lineRule="auto"/>
        <w:jc w:val="both"/>
        <w:rPr>
          <w:rFonts w:ascii="Book Antiqua" w:hAnsi="Book Antiqua"/>
        </w:rPr>
      </w:pPr>
    </w:p>
    <w:p w14:paraId="3C05E626"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color w:val="000000"/>
        </w:rPr>
        <w:t xml:space="preserve">Provenance and peer review: </w:t>
      </w:r>
      <w:r w:rsidRPr="001C2992">
        <w:rPr>
          <w:rFonts w:ascii="Book Antiqua" w:eastAsia="Book Antiqua" w:hAnsi="Book Antiqua" w:cs="Book Antiqua"/>
          <w:color w:val="000000"/>
        </w:rPr>
        <w:t>Unsolicited article; Externally peer reviewed.</w:t>
      </w:r>
    </w:p>
    <w:p w14:paraId="495B1321"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color w:val="000000"/>
        </w:rPr>
        <w:t xml:space="preserve">Peer-review model: </w:t>
      </w:r>
      <w:r w:rsidRPr="001C2992">
        <w:rPr>
          <w:rFonts w:ascii="Book Antiqua" w:eastAsia="Book Antiqua" w:hAnsi="Book Antiqua" w:cs="Book Antiqua"/>
          <w:color w:val="000000"/>
        </w:rPr>
        <w:t>Single blind</w:t>
      </w:r>
    </w:p>
    <w:p w14:paraId="45F9A2DE" w14:textId="77777777" w:rsidR="00A77B3E" w:rsidRPr="001C2992" w:rsidRDefault="00A77B3E" w:rsidP="001C2992">
      <w:pPr>
        <w:spacing w:line="360" w:lineRule="auto"/>
        <w:jc w:val="both"/>
        <w:rPr>
          <w:rFonts w:ascii="Book Antiqua" w:hAnsi="Book Antiqua"/>
        </w:rPr>
      </w:pPr>
    </w:p>
    <w:p w14:paraId="14E9FC3D"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color w:val="000000"/>
        </w:rPr>
        <w:t xml:space="preserve">Peer-review started: </w:t>
      </w:r>
      <w:r w:rsidRPr="001C2992">
        <w:rPr>
          <w:rFonts w:ascii="Book Antiqua" w:eastAsia="Book Antiqua" w:hAnsi="Book Antiqua" w:cs="Book Antiqua"/>
          <w:color w:val="000000"/>
        </w:rPr>
        <w:t>December 29, 2021</w:t>
      </w:r>
    </w:p>
    <w:p w14:paraId="6F7E5E9D"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color w:val="000000"/>
        </w:rPr>
        <w:t xml:space="preserve">First decision: </w:t>
      </w:r>
      <w:r w:rsidRPr="001C2992">
        <w:rPr>
          <w:rFonts w:ascii="Book Antiqua" w:eastAsia="Book Antiqua" w:hAnsi="Book Antiqua" w:cs="Book Antiqua"/>
          <w:color w:val="000000"/>
        </w:rPr>
        <w:t>March 7, 2022</w:t>
      </w:r>
    </w:p>
    <w:p w14:paraId="5E009E8D" w14:textId="431766C4"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color w:val="000000"/>
        </w:rPr>
        <w:t>Article in press:</w:t>
      </w:r>
      <w:r w:rsidR="007E7857">
        <w:rPr>
          <w:rFonts w:ascii="Book Antiqua" w:eastAsia="Book Antiqua" w:hAnsi="Book Antiqua" w:cs="Book Antiqua"/>
          <w:b/>
          <w:color w:val="000000"/>
        </w:rPr>
        <w:t xml:space="preserve"> </w:t>
      </w:r>
    </w:p>
    <w:p w14:paraId="58CF6841" w14:textId="77777777" w:rsidR="00A77B3E" w:rsidRPr="001C2992" w:rsidRDefault="00A77B3E" w:rsidP="001C2992">
      <w:pPr>
        <w:spacing w:line="360" w:lineRule="auto"/>
        <w:jc w:val="both"/>
        <w:rPr>
          <w:rFonts w:ascii="Book Antiqua" w:hAnsi="Book Antiqua"/>
        </w:rPr>
      </w:pPr>
    </w:p>
    <w:p w14:paraId="27DF6812"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color w:val="000000"/>
        </w:rPr>
        <w:t xml:space="preserve">Specialty type: </w:t>
      </w:r>
      <w:r w:rsidRPr="001C2992">
        <w:rPr>
          <w:rFonts w:ascii="Book Antiqua" w:eastAsia="Book Antiqua" w:hAnsi="Book Antiqua" w:cs="Book Antiqua"/>
          <w:color w:val="000000"/>
        </w:rPr>
        <w:t>Pathology</w:t>
      </w:r>
    </w:p>
    <w:p w14:paraId="40A847F1"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color w:val="000000"/>
        </w:rPr>
        <w:t xml:space="preserve">Country/Territory of origin: </w:t>
      </w:r>
      <w:r w:rsidRPr="001C2992">
        <w:rPr>
          <w:rFonts w:ascii="Book Antiqua" w:eastAsia="Book Antiqua" w:hAnsi="Book Antiqua" w:cs="Book Antiqua"/>
          <w:color w:val="000000"/>
        </w:rPr>
        <w:t>China</w:t>
      </w:r>
    </w:p>
    <w:p w14:paraId="12DCB462"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b/>
          <w:color w:val="000000"/>
        </w:rPr>
        <w:t>Peer-review report’s scientific quality classification</w:t>
      </w:r>
    </w:p>
    <w:p w14:paraId="3800C02F"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Grade A (Excellent): 0</w:t>
      </w:r>
    </w:p>
    <w:p w14:paraId="0FD9A7D7"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Grade B (Very good): B</w:t>
      </w:r>
    </w:p>
    <w:p w14:paraId="2C0891A3"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Grade C (Good): C</w:t>
      </w:r>
    </w:p>
    <w:p w14:paraId="5FC7EC56"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lastRenderedPageBreak/>
        <w:t>Grade D (Fair): 0</w:t>
      </w:r>
    </w:p>
    <w:p w14:paraId="13C27C15" w14:textId="77777777" w:rsidR="00A77B3E" w:rsidRPr="001C2992" w:rsidRDefault="00EF4DCF" w:rsidP="001C2992">
      <w:pPr>
        <w:spacing w:line="360" w:lineRule="auto"/>
        <w:jc w:val="both"/>
        <w:rPr>
          <w:rFonts w:ascii="Book Antiqua" w:hAnsi="Book Antiqua"/>
        </w:rPr>
      </w:pPr>
      <w:r w:rsidRPr="001C2992">
        <w:rPr>
          <w:rFonts w:ascii="Book Antiqua" w:eastAsia="Book Antiqua" w:hAnsi="Book Antiqua" w:cs="Book Antiqua"/>
          <w:color w:val="000000"/>
        </w:rPr>
        <w:t>Grade E (Poor): 0</w:t>
      </w:r>
    </w:p>
    <w:p w14:paraId="271EE721" w14:textId="77777777" w:rsidR="00A77B3E" w:rsidRPr="001C2992" w:rsidRDefault="00A77B3E" w:rsidP="001C2992">
      <w:pPr>
        <w:spacing w:line="360" w:lineRule="auto"/>
        <w:jc w:val="both"/>
        <w:rPr>
          <w:rFonts w:ascii="Book Antiqua" w:hAnsi="Book Antiqua"/>
        </w:rPr>
      </w:pPr>
    </w:p>
    <w:p w14:paraId="6795AAFD" w14:textId="4C1CD43C" w:rsidR="00A77B3E" w:rsidRPr="001C2992" w:rsidRDefault="00EF4DCF" w:rsidP="001C2992">
      <w:pPr>
        <w:spacing w:line="360" w:lineRule="auto"/>
        <w:jc w:val="both"/>
        <w:rPr>
          <w:rFonts w:ascii="Book Antiqua" w:eastAsia="Book Antiqua" w:hAnsi="Book Antiqua" w:cs="Book Antiqua"/>
          <w:b/>
          <w:color w:val="000000"/>
        </w:rPr>
      </w:pPr>
      <w:r w:rsidRPr="001C2992">
        <w:rPr>
          <w:rFonts w:ascii="Book Antiqua" w:eastAsia="Book Antiqua" w:hAnsi="Book Antiqua" w:cs="Book Antiqua"/>
          <w:b/>
          <w:color w:val="000000"/>
        </w:rPr>
        <w:t xml:space="preserve">P-Reviewer: </w:t>
      </w:r>
      <w:proofErr w:type="spellStart"/>
      <w:r w:rsidRPr="001C2992">
        <w:rPr>
          <w:rFonts w:ascii="Book Antiqua" w:eastAsia="Book Antiqua" w:hAnsi="Book Antiqua" w:cs="Book Antiqua"/>
          <w:color w:val="000000"/>
        </w:rPr>
        <w:t>Bairwa</w:t>
      </w:r>
      <w:proofErr w:type="spellEnd"/>
      <w:r w:rsidRPr="001C2992">
        <w:rPr>
          <w:rFonts w:ascii="Book Antiqua" w:eastAsia="Book Antiqua" w:hAnsi="Book Antiqua" w:cs="Book Antiqua"/>
          <w:color w:val="000000"/>
        </w:rPr>
        <w:t xml:space="preserve"> DBL, India; </w:t>
      </w:r>
      <w:proofErr w:type="spellStart"/>
      <w:r w:rsidRPr="001C2992">
        <w:rPr>
          <w:rFonts w:ascii="Book Antiqua" w:eastAsia="Book Antiqua" w:hAnsi="Book Antiqua" w:cs="Book Antiqua"/>
          <w:color w:val="000000"/>
        </w:rPr>
        <w:t>Kamalabadi</w:t>
      </w:r>
      <w:proofErr w:type="spellEnd"/>
      <w:r w:rsidRPr="001C2992">
        <w:rPr>
          <w:rFonts w:ascii="Book Antiqua" w:eastAsia="Book Antiqua" w:hAnsi="Book Antiqua" w:cs="Book Antiqua"/>
          <w:color w:val="000000"/>
        </w:rPr>
        <w:t>-Farahani M, Iran</w:t>
      </w:r>
      <w:r w:rsidRPr="001C2992">
        <w:rPr>
          <w:rFonts w:ascii="Book Antiqua" w:eastAsia="Book Antiqua" w:hAnsi="Book Antiqua" w:cs="Book Antiqua"/>
          <w:b/>
          <w:color w:val="000000"/>
        </w:rPr>
        <w:t xml:space="preserve"> S-Editor: </w:t>
      </w:r>
      <w:r w:rsidRPr="001C2992">
        <w:rPr>
          <w:rFonts w:ascii="Book Antiqua" w:eastAsia="Book Antiqua" w:hAnsi="Book Antiqua" w:cs="Book Antiqua"/>
          <w:color w:val="000000"/>
        </w:rPr>
        <w:t>Gong ZM</w:t>
      </w:r>
      <w:r w:rsidRPr="001C2992">
        <w:rPr>
          <w:rFonts w:ascii="Book Antiqua" w:eastAsia="Book Antiqua" w:hAnsi="Book Antiqua" w:cs="Book Antiqua"/>
          <w:b/>
          <w:color w:val="000000"/>
        </w:rPr>
        <w:t xml:space="preserve"> L-Editor: </w:t>
      </w:r>
      <w:r w:rsidR="00653223" w:rsidRPr="001C2992">
        <w:rPr>
          <w:rFonts w:ascii="Book Antiqua" w:eastAsia="Book Antiqua" w:hAnsi="Book Antiqua" w:cs="Book Antiqua"/>
          <w:bCs/>
          <w:color w:val="000000"/>
        </w:rPr>
        <w:t xml:space="preserve">Filipodia </w:t>
      </w:r>
      <w:r w:rsidRPr="001C2992">
        <w:rPr>
          <w:rFonts w:ascii="Book Antiqua" w:eastAsia="Book Antiqua" w:hAnsi="Book Antiqua" w:cs="Book Antiqua"/>
          <w:b/>
          <w:color w:val="000000"/>
        </w:rPr>
        <w:t xml:space="preserve">P-Editor: </w:t>
      </w:r>
      <w:r w:rsidR="007E7857" w:rsidRPr="001C2992">
        <w:rPr>
          <w:rFonts w:ascii="Book Antiqua" w:eastAsia="Book Antiqua" w:hAnsi="Book Antiqua" w:cs="Book Antiqua"/>
          <w:color w:val="000000"/>
        </w:rPr>
        <w:t>Gong ZM</w:t>
      </w:r>
    </w:p>
    <w:p w14:paraId="26557EC7" w14:textId="515970A5" w:rsidR="001D18E8" w:rsidRDefault="001D18E8">
      <w:pPr>
        <w:rPr>
          <w:rFonts w:ascii="Book Antiqua" w:eastAsia="Book Antiqua" w:hAnsi="Book Antiqua" w:cs="Book Antiqua"/>
          <w:b/>
          <w:color w:val="000000"/>
        </w:rPr>
      </w:pPr>
      <w:r>
        <w:rPr>
          <w:rFonts w:ascii="Book Antiqua" w:eastAsia="Book Antiqua" w:hAnsi="Book Antiqua" w:cs="Book Antiqua"/>
          <w:b/>
          <w:color w:val="000000"/>
        </w:rPr>
        <w:br w:type="page"/>
      </w:r>
    </w:p>
    <w:p w14:paraId="2F12429B" w14:textId="5680CD6C" w:rsidR="00A77B3E" w:rsidRPr="001C2992" w:rsidRDefault="00EF4DCF" w:rsidP="001C2992">
      <w:pPr>
        <w:spacing w:line="360" w:lineRule="auto"/>
        <w:jc w:val="both"/>
        <w:rPr>
          <w:rFonts w:ascii="Book Antiqua" w:eastAsia="Book Antiqua" w:hAnsi="Book Antiqua" w:cs="Book Antiqua"/>
          <w:b/>
          <w:color w:val="000000"/>
        </w:rPr>
      </w:pPr>
      <w:r w:rsidRPr="001C2992">
        <w:rPr>
          <w:rFonts w:ascii="Book Antiqua" w:eastAsia="Book Antiqua" w:hAnsi="Book Antiqua" w:cs="Book Antiqua"/>
          <w:b/>
          <w:color w:val="000000"/>
        </w:rPr>
        <w:lastRenderedPageBreak/>
        <w:t>Figure Legends</w:t>
      </w:r>
    </w:p>
    <w:p w14:paraId="6A91EDC7" w14:textId="3F385D9A" w:rsidR="007620D2" w:rsidRPr="001C2992" w:rsidRDefault="00595A02" w:rsidP="001C2992">
      <w:pPr>
        <w:spacing w:line="360" w:lineRule="auto"/>
        <w:jc w:val="both"/>
        <w:rPr>
          <w:rFonts w:ascii="Book Antiqua" w:hAnsi="Book Antiqua"/>
        </w:rPr>
      </w:pPr>
      <w:r w:rsidRPr="00595A02">
        <w:rPr>
          <w:rFonts w:ascii="Book Antiqua" w:hAnsi="Book Antiqua"/>
          <w:noProof/>
          <w:lang w:eastAsia="zh-CN"/>
        </w:rPr>
        <w:drawing>
          <wp:inline distT="0" distB="0" distL="0" distR="0" wp14:anchorId="502180B0" wp14:editId="0BDCA02C">
            <wp:extent cx="5820722" cy="4796287"/>
            <wp:effectExtent l="0" t="0" r="8890" b="4445"/>
            <wp:docPr id="5" name="图片 5" descr="D:\稿件编辑\2022-03-22\74545-14090\74545\74545-XML\74545-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2022-03-22\74545-14090\74545\74545-XML\74545-g00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28639" cy="4802811"/>
                    </a:xfrm>
                    <a:prstGeom prst="rect">
                      <a:avLst/>
                    </a:prstGeom>
                    <a:noFill/>
                    <a:ln>
                      <a:noFill/>
                    </a:ln>
                  </pic:spPr>
                </pic:pic>
              </a:graphicData>
            </a:graphic>
          </wp:inline>
        </w:drawing>
      </w:r>
    </w:p>
    <w:p w14:paraId="7B5BD158" w14:textId="546FAD7F" w:rsidR="00A77B3E" w:rsidRPr="001C2992" w:rsidRDefault="00A259D0" w:rsidP="001C2992">
      <w:pPr>
        <w:spacing w:line="360" w:lineRule="auto"/>
        <w:jc w:val="both"/>
        <w:rPr>
          <w:rFonts w:ascii="Book Antiqua" w:eastAsia="Book Antiqua" w:hAnsi="Book Antiqua" w:cs="Book Antiqua"/>
          <w:color w:val="000000"/>
        </w:rPr>
      </w:pPr>
      <w:r w:rsidRPr="001C2992">
        <w:rPr>
          <w:rFonts w:ascii="Book Antiqua" w:eastAsia="Book Antiqua" w:hAnsi="Book Antiqua" w:cs="Book Antiqua"/>
          <w:b/>
          <w:color w:val="000000"/>
        </w:rPr>
        <w:t>Figure 1</w:t>
      </w:r>
      <w:r w:rsidR="00EF4DCF" w:rsidRPr="001C2992">
        <w:rPr>
          <w:rFonts w:ascii="Book Antiqua" w:eastAsia="Book Antiqua" w:hAnsi="Book Antiqua" w:cs="Book Antiqua"/>
          <w:b/>
          <w:color w:val="000000"/>
        </w:rPr>
        <w:t xml:space="preserve"> Morphology an</w:t>
      </w:r>
      <w:r w:rsidRPr="001C2992">
        <w:rPr>
          <w:rFonts w:ascii="Book Antiqua" w:eastAsia="Book Antiqua" w:hAnsi="Book Antiqua" w:cs="Book Antiqua"/>
          <w:b/>
          <w:color w:val="000000"/>
        </w:rPr>
        <w:t>d flow c</w:t>
      </w:r>
      <w:r w:rsidR="00EF4DCF" w:rsidRPr="001C2992">
        <w:rPr>
          <w:rFonts w:ascii="Book Antiqua" w:eastAsia="Book Antiqua" w:hAnsi="Book Antiqua" w:cs="Book Antiqua"/>
          <w:b/>
          <w:color w:val="000000"/>
        </w:rPr>
        <w:t>ytometry</w:t>
      </w:r>
      <w:r w:rsidRPr="001C2992">
        <w:rPr>
          <w:rFonts w:ascii="Book Antiqua" w:eastAsia="Book Antiqua" w:hAnsi="Book Antiqua" w:cs="Book Antiqua"/>
          <w:b/>
          <w:color w:val="000000"/>
        </w:rPr>
        <w:t xml:space="preserve"> </w:t>
      </w:r>
      <w:r w:rsidR="00EF4DCF" w:rsidRPr="001C2992">
        <w:rPr>
          <w:rFonts w:ascii="Book Antiqua" w:eastAsia="Book Antiqua" w:hAnsi="Book Antiqua" w:cs="Book Antiqua"/>
          <w:b/>
          <w:color w:val="000000"/>
        </w:rPr>
        <w:t>analysis of the bone marrow</w:t>
      </w:r>
      <w:r w:rsidR="00EF4DCF" w:rsidRPr="00290085">
        <w:rPr>
          <w:rFonts w:ascii="Book Antiqua" w:eastAsia="Book Antiqua" w:hAnsi="Book Antiqua" w:cs="Book Antiqua"/>
          <w:b/>
          <w:bCs/>
          <w:color w:val="000000"/>
        </w:rPr>
        <w:t>.</w:t>
      </w:r>
      <w:r w:rsidR="00EF4DCF" w:rsidRPr="001C2992">
        <w:rPr>
          <w:rFonts w:ascii="Book Antiqua" w:eastAsia="Book Antiqua" w:hAnsi="Book Antiqua" w:cs="Book Antiqua"/>
          <w:color w:val="000000"/>
        </w:rPr>
        <w:t xml:space="preserve"> The bone marrow (BM) was mainly infiltrated by </w:t>
      </w:r>
      <w:proofErr w:type="spellStart"/>
      <w:r w:rsidR="00EF4DCF" w:rsidRPr="001C2992">
        <w:rPr>
          <w:rFonts w:ascii="Book Antiqua" w:eastAsia="Book Antiqua" w:hAnsi="Book Antiqua" w:cs="Book Antiqua"/>
          <w:color w:val="000000"/>
        </w:rPr>
        <w:t>monocytoid</w:t>
      </w:r>
      <w:proofErr w:type="spellEnd"/>
      <w:r w:rsidR="00EF4DCF" w:rsidRPr="001C2992">
        <w:rPr>
          <w:rFonts w:ascii="Book Antiqua" w:eastAsia="Book Antiqua" w:hAnsi="Book Antiqua" w:cs="Book Antiqua"/>
          <w:color w:val="000000"/>
        </w:rPr>
        <w:t xml:space="preserve"> cells, accompanied with a few cells with cleaved or notched nucle</w:t>
      </w:r>
      <w:r w:rsidR="00853F0A">
        <w:rPr>
          <w:rFonts w:ascii="Book Antiqua" w:eastAsia="Book Antiqua" w:hAnsi="Book Antiqua" w:cs="Book Antiqua"/>
          <w:color w:val="000000"/>
        </w:rPr>
        <w:t>i</w:t>
      </w:r>
      <w:r w:rsidR="00EF4DCF" w:rsidRPr="001C2992">
        <w:rPr>
          <w:rFonts w:ascii="Book Antiqua" w:eastAsia="Book Antiqua" w:hAnsi="Book Antiqua" w:cs="Book Antiqua"/>
          <w:color w:val="000000"/>
        </w:rPr>
        <w:t xml:space="preserve"> (pointed by arrows) </w:t>
      </w:r>
      <w:r w:rsidRPr="001C2992">
        <w:rPr>
          <w:rFonts w:ascii="Book Antiqua" w:eastAsia="Book Antiqua" w:hAnsi="Book Antiqua" w:cs="Book Antiqua"/>
          <w:color w:val="000000"/>
        </w:rPr>
        <w:t>[</w:t>
      </w:r>
      <w:r w:rsidR="00EF4DCF" w:rsidRPr="001C2992">
        <w:rPr>
          <w:rFonts w:ascii="Book Antiqua" w:eastAsia="Book Antiqua" w:hAnsi="Book Antiqua" w:cs="Book Antiqua"/>
          <w:color w:val="000000"/>
        </w:rPr>
        <w:t>400</w:t>
      </w:r>
      <w:r w:rsidRPr="001C2992">
        <w:rPr>
          <w:rFonts w:ascii="Book Antiqua" w:eastAsia="Book Antiqua" w:hAnsi="Book Antiqua" w:cs="Book Antiqua"/>
          <w:color w:val="000000"/>
        </w:rPr>
        <w:t xml:space="preserve"> </w:t>
      </w:r>
      <w:r w:rsidR="00EF4DCF" w:rsidRPr="001C2992">
        <w:rPr>
          <w:rFonts w:ascii="Book Antiqua" w:eastAsia="Book Antiqua" w:hAnsi="Book Antiqua" w:cs="Book Antiqua"/>
          <w:color w:val="000000"/>
        </w:rPr>
        <w:t xml:space="preserve">× </w:t>
      </w:r>
      <w:r w:rsidRPr="001C2992">
        <w:rPr>
          <w:rFonts w:ascii="Book Antiqua" w:eastAsia="Book Antiqua" w:hAnsi="Book Antiqua" w:cs="Book Antiqua"/>
          <w:color w:val="000000"/>
        </w:rPr>
        <w:t>(</w:t>
      </w:r>
      <w:r w:rsidR="00EF4DCF" w:rsidRPr="001C2992">
        <w:rPr>
          <w:rFonts w:ascii="Book Antiqua" w:eastAsia="Book Antiqua" w:hAnsi="Book Antiqua" w:cs="Book Antiqua"/>
          <w:color w:val="000000"/>
        </w:rPr>
        <w:t>A</w:t>
      </w:r>
      <w:r w:rsidRPr="001C2992">
        <w:rPr>
          <w:rFonts w:ascii="Book Antiqua" w:eastAsia="Book Antiqua" w:hAnsi="Book Antiqua" w:cs="Book Antiqua"/>
          <w:color w:val="000000"/>
        </w:rPr>
        <w:t>)</w:t>
      </w:r>
      <w:r w:rsidR="00EF4DCF" w:rsidRPr="001C2992">
        <w:rPr>
          <w:rFonts w:ascii="Book Antiqua" w:eastAsia="Book Antiqua" w:hAnsi="Book Antiqua" w:cs="Book Antiqua"/>
          <w:color w:val="000000"/>
        </w:rPr>
        <w:t xml:space="preserve"> and 400</w:t>
      </w:r>
      <w:r w:rsidRPr="001C2992">
        <w:rPr>
          <w:rFonts w:ascii="Book Antiqua" w:eastAsia="Book Antiqua" w:hAnsi="Book Antiqua" w:cs="Book Antiqua"/>
          <w:color w:val="000000"/>
        </w:rPr>
        <w:t xml:space="preserve"> </w:t>
      </w:r>
      <w:r w:rsidR="00EF4DCF" w:rsidRPr="001C2992">
        <w:rPr>
          <w:rFonts w:ascii="Book Antiqua" w:eastAsia="Book Antiqua" w:hAnsi="Book Antiqua" w:cs="Book Antiqua"/>
          <w:color w:val="000000"/>
        </w:rPr>
        <w:t xml:space="preserve">× </w:t>
      </w:r>
      <w:r w:rsidRPr="001C2992">
        <w:rPr>
          <w:rFonts w:ascii="Book Antiqua" w:eastAsia="Book Antiqua" w:hAnsi="Book Antiqua" w:cs="Book Antiqua"/>
          <w:color w:val="000000"/>
        </w:rPr>
        <w:t>(</w:t>
      </w:r>
      <w:r w:rsidR="00EF4DCF" w:rsidRPr="001C2992">
        <w:rPr>
          <w:rFonts w:ascii="Book Antiqua" w:eastAsia="Book Antiqua" w:hAnsi="Book Antiqua" w:cs="Book Antiqua"/>
          <w:color w:val="000000"/>
        </w:rPr>
        <w:t>B</w:t>
      </w:r>
      <w:r w:rsidRPr="001C2992">
        <w:rPr>
          <w:rFonts w:ascii="Book Antiqua" w:eastAsia="Book Antiqua" w:hAnsi="Book Antiqua" w:cs="Book Antiqua"/>
          <w:color w:val="000000"/>
        </w:rPr>
        <w:t>)</w:t>
      </w:r>
      <w:r w:rsidR="00EF4DCF" w:rsidRPr="001C2992">
        <w:rPr>
          <w:rFonts w:ascii="Book Antiqua" w:eastAsia="Book Antiqua" w:hAnsi="Book Antiqua" w:cs="Book Antiqua"/>
          <w:color w:val="000000"/>
        </w:rPr>
        <w:t xml:space="preserve">]. </w:t>
      </w:r>
      <w:r w:rsidR="00931B7A" w:rsidRPr="001C2992">
        <w:rPr>
          <w:rFonts w:ascii="Book Antiqua" w:eastAsia="Book Antiqua" w:hAnsi="Book Antiqua" w:cs="Book Antiqua"/>
          <w:color w:val="000000"/>
        </w:rPr>
        <w:t xml:space="preserve">C: </w:t>
      </w:r>
      <w:r w:rsidRPr="001C2992">
        <w:rPr>
          <w:rFonts w:ascii="Book Antiqua" w:eastAsia="Book Antiqua" w:hAnsi="Book Antiqua" w:cs="Book Antiqua"/>
          <w:color w:val="000000"/>
        </w:rPr>
        <w:t>Flow cytometry</w:t>
      </w:r>
      <w:r w:rsidR="00931B7A" w:rsidRPr="001C2992">
        <w:rPr>
          <w:rFonts w:ascii="Book Antiqua" w:eastAsia="Book Antiqua" w:hAnsi="Book Antiqua" w:cs="Book Antiqua"/>
          <w:color w:val="000000"/>
        </w:rPr>
        <w:t xml:space="preserve"> </w:t>
      </w:r>
      <w:r w:rsidR="00EF4DCF" w:rsidRPr="001C2992">
        <w:rPr>
          <w:rFonts w:ascii="Book Antiqua" w:eastAsia="Book Antiqua" w:hAnsi="Book Antiqua" w:cs="Book Antiqua"/>
          <w:color w:val="000000"/>
        </w:rPr>
        <w:t>revealed that the neoplastic cells (the red group) in BM were positive for CD19 and CD20 but negative for CD5 and CD10</w:t>
      </w:r>
      <w:r w:rsidR="00931B7A" w:rsidRPr="001C2992">
        <w:rPr>
          <w:rFonts w:ascii="Book Antiqua" w:eastAsia="Book Antiqua" w:hAnsi="Book Antiqua" w:cs="Book Antiqua"/>
          <w:color w:val="000000"/>
        </w:rPr>
        <w:t>.</w:t>
      </w:r>
    </w:p>
    <w:p w14:paraId="124DE871" w14:textId="5B5FB940" w:rsidR="00853F0A" w:rsidRDefault="00853F0A" w:rsidP="001C2992">
      <w:pPr>
        <w:spacing w:line="360" w:lineRule="auto"/>
        <w:jc w:val="both"/>
        <w:rPr>
          <w:rFonts w:ascii="Book Antiqua" w:eastAsia="Book Antiqua" w:hAnsi="Book Antiqua" w:cs="Book Antiqua"/>
          <w:color w:val="000000"/>
        </w:rPr>
      </w:pPr>
    </w:p>
    <w:p w14:paraId="0C7B05F2" w14:textId="1A9F2107" w:rsidR="007620D2" w:rsidRPr="001C2992" w:rsidRDefault="00595A02" w:rsidP="001C2992">
      <w:pPr>
        <w:spacing w:line="360" w:lineRule="auto"/>
        <w:jc w:val="both"/>
        <w:rPr>
          <w:rFonts w:ascii="Book Antiqua" w:hAnsi="Book Antiqua"/>
        </w:rPr>
      </w:pPr>
      <w:r w:rsidRPr="00595A02">
        <w:rPr>
          <w:rFonts w:ascii="Book Antiqua" w:hAnsi="Book Antiqua"/>
          <w:noProof/>
          <w:lang w:eastAsia="zh-CN"/>
        </w:rPr>
        <w:lastRenderedPageBreak/>
        <w:drawing>
          <wp:inline distT="0" distB="0" distL="0" distR="0" wp14:anchorId="31A77B91" wp14:editId="68651269">
            <wp:extent cx="5943600" cy="3155610"/>
            <wp:effectExtent l="0" t="0" r="0" b="6985"/>
            <wp:docPr id="6" name="图片 6" descr="D:\稿件编辑\2022-03-22\74545-14090\74545\74545-XML\74545-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2022-03-22\74545-14090\74545\74545-XML\74545-g00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155610"/>
                    </a:xfrm>
                    <a:prstGeom prst="rect">
                      <a:avLst/>
                    </a:prstGeom>
                    <a:noFill/>
                    <a:ln>
                      <a:noFill/>
                    </a:ln>
                  </pic:spPr>
                </pic:pic>
              </a:graphicData>
            </a:graphic>
          </wp:inline>
        </w:drawing>
      </w:r>
    </w:p>
    <w:p w14:paraId="1E94472D" w14:textId="07DC61AE" w:rsidR="00733367" w:rsidRPr="00405221" w:rsidRDefault="0014628C" w:rsidP="001C2992">
      <w:pPr>
        <w:spacing w:line="360" w:lineRule="auto"/>
        <w:jc w:val="both"/>
        <w:rPr>
          <w:rFonts w:ascii="Book Antiqua" w:hAnsi="Book Antiqua"/>
        </w:rPr>
      </w:pPr>
      <w:r w:rsidRPr="001C2992">
        <w:rPr>
          <w:rFonts w:ascii="Book Antiqua" w:eastAsia="Book Antiqua" w:hAnsi="Book Antiqua" w:cs="Book Antiqua"/>
          <w:b/>
          <w:color w:val="000000"/>
        </w:rPr>
        <w:t>Figure 2</w:t>
      </w:r>
      <w:r w:rsidR="00EF4DCF" w:rsidRPr="001C2992">
        <w:rPr>
          <w:rFonts w:ascii="Book Antiqua" w:eastAsia="Book Antiqua" w:hAnsi="Book Antiqua" w:cs="Book Antiqua"/>
          <w:b/>
          <w:color w:val="000000"/>
        </w:rPr>
        <w:t xml:space="preserve"> Morphology of the </w:t>
      </w:r>
      <w:r w:rsidRPr="001C2992">
        <w:rPr>
          <w:rFonts w:ascii="Book Antiqua" w:eastAsia="Book Antiqua" w:hAnsi="Book Antiqua" w:cs="Book Antiqua"/>
          <w:b/>
          <w:color w:val="000000"/>
        </w:rPr>
        <w:t>bone marrow</w:t>
      </w:r>
      <w:r w:rsidR="00EF4DCF" w:rsidRPr="001C2992">
        <w:rPr>
          <w:rFonts w:ascii="Book Antiqua" w:eastAsia="Book Antiqua" w:hAnsi="Book Antiqua" w:cs="Book Antiqua"/>
          <w:b/>
          <w:color w:val="000000"/>
        </w:rPr>
        <w:t xml:space="preserve"> and lymph node</w:t>
      </w:r>
      <w:r w:rsidR="00EF4DCF" w:rsidRPr="00290085">
        <w:rPr>
          <w:rFonts w:ascii="Book Antiqua" w:eastAsia="Book Antiqua" w:hAnsi="Book Antiqua" w:cs="Book Antiqua"/>
          <w:b/>
          <w:bCs/>
          <w:color w:val="000000"/>
        </w:rPr>
        <w:t xml:space="preserve">. </w:t>
      </w:r>
      <w:r w:rsidR="001919CA" w:rsidRPr="001C2992">
        <w:rPr>
          <w:rFonts w:ascii="Book Antiqua" w:eastAsia="Book Antiqua" w:hAnsi="Book Antiqua" w:cs="Book Antiqua"/>
          <w:color w:val="000000"/>
        </w:rPr>
        <w:t xml:space="preserve">A and B: </w:t>
      </w:r>
      <w:r w:rsidR="00EF4DCF" w:rsidRPr="001C2992">
        <w:rPr>
          <w:rFonts w:ascii="Book Antiqua" w:eastAsia="Book Antiqua" w:hAnsi="Book Antiqua" w:cs="Book Antiqua"/>
          <w:color w:val="000000"/>
        </w:rPr>
        <w:t>H</w:t>
      </w:r>
      <w:r w:rsidR="00733367">
        <w:rPr>
          <w:rFonts w:ascii="Book Antiqua" w:eastAsia="Book Antiqua" w:hAnsi="Book Antiqua" w:cs="Book Antiqua"/>
          <w:color w:val="000000"/>
        </w:rPr>
        <w:t>ematoxylin and eosin</w:t>
      </w:r>
      <w:r w:rsidR="00EF4DCF" w:rsidRPr="001C2992">
        <w:rPr>
          <w:rFonts w:ascii="Book Antiqua" w:eastAsia="Book Antiqua" w:hAnsi="Book Antiqua" w:cs="Book Antiqua"/>
          <w:color w:val="000000"/>
        </w:rPr>
        <w:t xml:space="preserve"> </w:t>
      </w:r>
      <w:r w:rsidR="000062BE">
        <w:rPr>
          <w:rFonts w:ascii="Book Antiqua" w:eastAsia="Book Antiqua" w:hAnsi="Book Antiqua" w:cs="Book Antiqua"/>
          <w:color w:val="000000"/>
        </w:rPr>
        <w:t xml:space="preserve">(HE) </w:t>
      </w:r>
      <w:r w:rsidR="00EF4DCF" w:rsidRPr="001C2992">
        <w:rPr>
          <w:rFonts w:ascii="Book Antiqua" w:eastAsia="Book Antiqua" w:hAnsi="Book Antiqua" w:cs="Book Antiqua"/>
          <w:color w:val="000000"/>
        </w:rPr>
        <w:t xml:space="preserve">stain displayed that the </w:t>
      </w:r>
      <w:r w:rsidRPr="001C2992">
        <w:rPr>
          <w:rFonts w:ascii="Book Antiqua" w:eastAsia="Book Antiqua" w:hAnsi="Book Antiqua" w:cs="Book Antiqua"/>
          <w:color w:val="000000"/>
        </w:rPr>
        <w:t>bone marrow</w:t>
      </w:r>
      <w:r w:rsidR="00EF4DCF" w:rsidRPr="001C2992">
        <w:rPr>
          <w:rFonts w:ascii="Book Antiqua" w:eastAsia="Book Antiqua" w:hAnsi="Book Antiqua" w:cs="Book Antiqua"/>
          <w:color w:val="000000"/>
        </w:rPr>
        <w:t xml:space="preserve"> was infiltrated by neoplastic lymphocytes in a </w:t>
      </w:r>
      <w:proofErr w:type="spellStart"/>
      <w:r w:rsidR="00EF4DCF" w:rsidRPr="001C2992">
        <w:rPr>
          <w:rFonts w:ascii="Book Antiqua" w:eastAsia="Book Antiqua" w:hAnsi="Book Antiqua" w:cs="Book Antiqua"/>
          <w:color w:val="000000"/>
        </w:rPr>
        <w:t>paratrabecular</w:t>
      </w:r>
      <w:proofErr w:type="spellEnd"/>
      <w:r w:rsidR="00EF4DCF" w:rsidRPr="001C2992">
        <w:rPr>
          <w:rFonts w:ascii="Book Antiqua" w:eastAsia="Book Antiqua" w:hAnsi="Book Antiqua" w:cs="Book Antiqua"/>
          <w:color w:val="000000"/>
        </w:rPr>
        <w:t xml:space="preserve"> pattern </w:t>
      </w:r>
      <w:r w:rsidR="00A259D0" w:rsidRPr="001C2992">
        <w:rPr>
          <w:rFonts w:ascii="Book Antiqua" w:eastAsia="Book Antiqua" w:hAnsi="Book Antiqua" w:cs="Book Antiqua"/>
          <w:color w:val="000000"/>
        </w:rPr>
        <w:t>[</w:t>
      </w:r>
      <w:r w:rsidR="00EF4DCF" w:rsidRPr="001C2992">
        <w:rPr>
          <w:rFonts w:ascii="Book Antiqua" w:eastAsia="Book Antiqua" w:hAnsi="Book Antiqua" w:cs="Book Antiqua"/>
          <w:color w:val="000000"/>
        </w:rPr>
        <w:t>100</w:t>
      </w:r>
      <w:r w:rsidR="00A259D0" w:rsidRPr="001C2992">
        <w:rPr>
          <w:rFonts w:ascii="Book Antiqua" w:eastAsia="Book Antiqua" w:hAnsi="Book Antiqua" w:cs="Book Antiqua"/>
          <w:color w:val="000000"/>
        </w:rPr>
        <w:t xml:space="preserve"> </w:t>
      </w:r>
      <w:r w:rsidR="00EF4DCF" w:rsidRPr="001C2992">
        <w:rPr>
          <w:rFonts w:ascii="Book Antiqua" w:eastAsia="Book Antiqua" w:hAnsi="Book Antiqua" w:cs="Book Antiqua"/>
          <w:color w:val="000000"/>
        </w:rPr>
        <w:t xml:space="preserve">× </w:t>
      </w:r>
      <w:r w:rsidR="00A259D0" w:rsidRPr="001C2992">
        <w:rPr>
          <w:rFonts w:ascii="Book Antiqua" w:eastAsia="Book Antiqua" w:hAnsi="Book Antiqua" w:cs="Book Antiqua"/>
          <w:color w:val="000000"/>
        </w:rPr>
        <w:t>(</w:t>
      </w:r>
      <w:r w:rsidR="00EF4DCF" w:rsidRPr="001C2992">
        <w:rPr>
          <w:rFonts w:ascii="Book Antiqua" w:eastAsia="Book Antiqua" w:hAnsi="Book Antiqua" w:cs="Book Antiqua"/>
          <w:color w:val="000000"/>
        </w:rPr>
        <w:t>A</w:t>
      </w:r>
      <w:r w:rsidR="00A259D0" w:rsidRPr="001C2992">
        <w:rPr>
          <w:rFonts w:ascii="Book Antiqua" w:eastAsia="Book Antiqua" w:hAnsi="Book Antiqua" w:cs="Book Antiqua"/>
          <w:color w:val="000000"/>
        </w:rPr>
        <w:t>) and 200 × (</w:t>
      </w:r>
      <w:r w:rsidR="00EF4DCF" w:rsidRPr="001C2992">
        <w:rPr>
          <w:rFonts w:ascii="Book Antiqua" w:eastAsia="Book Antiqua" w:hAnsi="Book Antiqua" w:cs="Book Antiqua"/>
          <w:color w:val="000000"/>
        </w:rPr>
        <w:t>B</w:t>
      </w:r>
      <w:r w:rsidR="00A259D0" w:rsidRPr="001C2992">
        <w:rPr>
          <w:rFonts w:ascii="Book Antiqua" w:eastAsia="Book Antiqua" w:hAnsi="Book Antiqua" w:cs="Book Antiqua"/>
          <w:color w:val="000000"/>
        </w:rPr>
        <w:t>)]</w:t>
      </w:r>
      <w:r w:rsidR="00EF4DCF" w:rsidRPr="001C2992">
        <w:rPr>
          <w:rFonts w:ascii="Book Antiqua" w:eastAsia="Book Antiqua" w:hAnsi="Book Antiqua" w:cs="Book Antiqua"/>
          <w:color w:val="000000"/>
        </w:rPr>
        <w:t xml:space="preserve">. </w:t>
      </w:r>
      <w:r w:rsidR="001919CA" w:rsidRPr="001C2992">
        <w:rPr>
          <w:rFonts w:ascii="Book Antiqua" w:eastAsia="Book Antiqua" w:hAnsi="Book Antiqua" w:cs="Book Antiqua"/>
          <w:color w:val="000000"/>
        </w:rPr>
        <w:t xml:space="preserve">C and D: </w:t>
      </w:r>
      <w:r w:rsidR="00EF4DCF" w:rsidRPr="001C2992">
        <w:rPr>
          <w:rFonts w:ascii="Book Antiqua" w:eastAsia="Book Antiqua" w:hAnsi="Book Antiqua" w:cs="Book Antiqua"/>
          <w:color w:val="000000"/>
        </w:rPr>
        <w:t xml:space="preserve">HE stain showed that expanded follicles were infiltrated by neoplastic </w:t>
      </w:r>
      <w:proofErr w:type="spellStart"/>
      <w:r w:rsidR="00EF4DCF" w:rsidRPr="001C2992">
        <w:rPr>
          <w:rFonts w:ascii="Book Antiqua" w:eastAsia="Book Antiqua" w:hAnsi="Book Antiqua" w:cs="Book Antiqua"/>
          <w:color w:val="000000"/>
        </w:rPr>
        <w:t>centroblasts</w:t>
      </w:r>
      <w:proofErr w:type="spellEnd"/>
      <w:r w:rsidR="00EF4DCF" w:rsidRPr="001C2992">
        <w:rPr>
          <w:rFonts w:ascii="Book Antiqua" w:eastAsia="Book Antiqua" w:hAnsi="Book Antiqua" w:cs="Book Antiqua"/>
          <w:color w:val="000000"/>
        </w:rPr>
        <w:t xml:space="preserve"> and centrocytes, and serried </w:t>
      </w:r>
      <w:proofErr w:type="spellStart"/>
      <w:r w:rsidR="00EF4DCF" w:rsidRPr="001C2992">
        <w:rPr>
          <w:rFonts w:ascii="Book Antiqua" w:eastAsia="Book Antiqua" w:hAnsi="Book Antiqua" w:cs="Book Antiqua"/>
          <w:color w:val="000000"/>
        </w:rPr>
        <w:t>monocytoid</w:t>
      </w:r>
      <w:proofErr w:type="spellEnd"/>
      <w:r w:rsidR="00EF4DCF" w:rsidRPr="001C2992">
        <w:rPr>
          <w:rFonts w:ascii="Book Antiqua" w:eastAsia="Book Antiqua" w:hAnsi="Book Antiqua" w:cs="Book Antiqua"/>
          <w:color w:val="000000"/>
        </w:rPr>
        <w:t xml:space="preserve"> cells (arrows) </w:t>
      </w:r>
      <w:r w:rsidR="00A259D0" w:rsidRPr="001C2992">
        <w:rPr>
          <w:rFonts w:ascii="Book Antiqua" w:eastAsia="Book Antiqua" w:hAnsi="Book Antiqua" w:cs="Book Antiqua"/>
          <w:color w:val="000000"/>
        </w:rPr>
        <w:t>[</w:t>
      </w:r>
      <w:r w:rsidR="00EF4DCF" w:rsidRPr="001C2992">
        <w:rPr>
          <w:rFonts w:ascii="Book Antiqua" w:eastAsia="Book Antiqua" w:hAnsi="Book Antiqua" w:cs="Book Antiqua"/>
          <w:color w:val="000000"/>
        </w:rPr>
        <w:t>100</w:t>
      </w:r>
      <w:r w:rsidR="00A259D0" w:rsidRPr="001C2992">
        <w:rPr>
          <w:rFonts w:ascii="Book Antiqua" w:eastAsia="Book Antiqua" w:hAnsi="Book Antiqua" w:cs="Book Antiqua"/>
          <w:color w:val="000000"/>
        </w:rPr>
        <w:t xml:space="preserve"> </w:t>
      </w:r>
      <w:r w:rsidR="00EF4DCF" w:rsidRPr="001C2992">
        <w:rPr>
          <w:rFonts w:ascii="Book Antiqua" w:eastAsia="Book Antiqua" w:hAnsi="Book Antiqua" w:cs="Book Antiqua"/>
          <w:color w:val="000000"/>
        </w:rPr>
        <w:t>×</w:t>
      </w:r>
      <w:r w:rsidR="00A259D0" w:rsidRPr="001C2992">
        <w:rPr>
          <w:rFonts w:ascii="Book Antiqua" w:eastAsia="Book Antiqua" w:hAnsi="Book Antiqua" w:cs="Book Antiqua"/>
          <w:color w:val="000000"/>
        </w:rPr>
        <w:t xml:space="preserve"> (</w:t>
      </w:r>
      <w:r w:rsidR="00EF4DCF" w:rsidRPr="001C2992">
        <w:rPr>
          <w:rFonts w:ascii="Book Antiqua" w:eastAsia="Book Antiqua" w:hAnsi="Book Antiqua" w:cs="Book Antiqua"/>
          <w:color w:val="000000"/>
        </w:rPr>
        <w:t>C</w:t>
      </w:r>
      <w:r w:rsidR="00A259D0" w:rsidRPr="001C2992">
        <w:rPr>
          <w:rFonts w:ascii="Book Antiqua" w:eastAsia="Book Antiqua" w:hAnsi="Book Antiqua" w:cs="Book Antiqua"/>
          <w:color w:val="000000"/>
        </w:rPr>
        <w:t>)</w:t>
      </w:r>
      <w:r w:rsidR="00EF4DCF" w:rsidRPr="001C2992">
        <w:rPr>
          <w:rFonts w:ascii="Book Antiqua" w:eastAsia="Book Antiqua" w:hAnsi="Book Antiqua" w:cs="Book Antiqua"/>
          <w:color w:val="000000"/>
        </w:rPr>
        <w:t xml:space="preserve"> and 200</w:t>
      </w:r>
      <w:r w:rsidR="00A259D0" w:rsidRPr="001C2992">
        <w:rPr>
          <w:rFonts w:ascii="Book Antiqua" w:eastAsia="Book Antiqua" w:hAnsi="Book Antiqua" w:cs="Book Antiqua"/>
          <w:color w:val="000000"/>
        </w:rPr>
        <w:t xml:space="preserve"> </w:t>
      </w:r>
      <w:r w:rsidR="00EF4DCF" w:rsidRPr="001C2992">
        <w:rPr>
          <w:rFonts w:ascii="Book Antiqua" w:eastAsia="Book Antiqua" w:hAnsi="Book Antiqua" w:cs="Book Antiqua"/>
          <w:color w:val="000000"/>
        </w:rPr>
        <w:t>×</w:t>
      </w:r>
      <w:r w:rsidR="00A259D0" w:rsidRPr="001C2992">
        <w:rPr>
          <w:rFonts w:ascii="Book Antiqua" w:eastAsia="Book Antiqua" w:hAnsi="Book Antiqua" w:cs="Book Antiqua"/>
          <w:color w:val="000000"/>
        </w:rPr>
        <w:t xml:space="preserve"> </w:t>
      </w:r>
      <w:r w:rsidRPr="001C2992">
        <w:rPr>
          <w:rFonts w:ascii="Book Antiqua" w:eastAsia="Book Antiqua" w:hAnsi="Book Antiqua" w:cs="Book Antiqua"/>
          <w:color w:val="000000"/>
        </w:rPr>
        <w:t>(</w:t>
      </w:r>
      <w:r w:rsidR="00EF4DCF" w:rsidRPr="001C2992">
        <w:rPr>
          <w:rFonts w:ascii="Book Antiqua" w:eastAsia="Book Antiqua" w:hAnsi="Book Antiqua" w:cs="Book Antiqua"/>
          <w:color w:val="000000"/>
        </w:rPr>
        <w:t>D)</w:t>
      </w:r>
      <w:r w:rsidR="00A259D0" w:rsidRPr="001C2992">
        <w:rPr>
          <w:rFonts w:ascii="Book Antiqua" w:eastAsia="Book Antiqua" w:hAnsi="Book Antiqua" w:cs="Book Antiqua"/>
          <w:color w:val="000000"/>
        </w:rPr>
        <w:t>]</w:t>
      </w:r>
      <w:r w:rsidR="00EF4DCF" w:rsidRPr="001C2992">
        <w:rPr>
          <w:rFonts w:ascii="Book Antiqua" w:eastAsia="Book Antiqua" w:hAnsi="Book Antiqua" w:cs="Book Antiqua"/>
          <w:color w:val="000000"/>
        </w:rPr>
        <w:t xml:space="preserve"> surrounded them.</w:t>
      </w:r>
    </w:p>
    <w:p w14:paraId="1D9A9630" w14:textId="4D71490D" w:rsidR="007620D2" w:rsidRPr="001C2992" w:rsidRDefault="00595A02" w:rsidP="001C2992">
      <w:pPr>
        <w:spacing w:line="360" w:lineRule="auto"/>
        <w:jc w:val="both"/>
        <w:rPr>
          <w:rFonts w:ascii="Book Antiqua" w:eastAsia="Book Antiqua" w:hAnsi="Book Antiqua" w:cs="Book Antiqua"/>
          <w:color w:val="000000"/>
        </w:rPr>
      </w:pPr>
      <w:r w:rsidRPr="00595A02">
        <w:rPr>
          <w:rFonts w:ascii="Book Antiqua" w:eastAsia="Book Antiqua" w:hAnsi="Book Antiqua" w:cs="Book Antiqua"/>
          <w:noProof/>
          <w:color w:val="000000"/>
          <w:lang w:eastAsia="zh-CN"/>
        </w:rPr>
        <w:lastRenderedPageBreak/>
        <w:drawing>
          <wp:inline distT="0" distB="0" distL="0" distR="0" wp14:anchorId="45740204" wp14:editId="196DBED2">
            <wp:extent cx="5895231" cy="4554747"/>
            <wp:effectExtent l="0" t="0" r="0" b="0"/>
            <wp:docPr id="7" name="图片 7" descr="D:\稿件编辑\2022-03-22\74545-14090\74545\74545-XML\74545-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稿件编辑\2022-03-22\74545-14090\74545\74545-XML\74545-g00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96346" cy="4555608"/>
                    </a:xfrm>
                    <a:prstGeom prst="rect">
                      <a:avLst/>
                    </a:prstGeom>
                    <a:noFill/>
                    <a:ln>
                      <a:noFill/>
                    </a:ln>
                  </pic:spPr>
                </pic:pic>
              </a:graphicData>
            </a:graphic>
          </wp:inline>
        </w:drawing>
      </w:r>
    </w:p>
    <w:p w14:paraId="648F938F" w14:textId="2FABA7B6" w:rsidR="00733367" w:rsidRDefault="0014628C" w:rsidP="001C2992">
      <w:pPr>
        <w:spacing w:line="360" w:lineRule="auto"/>
        <w:jc w:val="both"/>
        <w:rPr>
          <w:rFonts w:ascii="Book Antiqua" w:eastAsia="Book Antiqua" w:hAnsi="Book Antiqua" w:cs="Book Antiqua"/>
          <w:color w:val="000000"/>
        </w:rPr>
      </w:pPr>
      <w:r w:rsidRPr="001C2992">
        <w:rPr>
          <w:rFonts w:ascii="Book Antiqua" w:eastAsia="Book Antiqua" w:hAnsi="Book Antiqua" w:cs="Book Antiqua"/>
          <w:b/>
          <w:color w:val="000000"/>
        </w:rPr>
        <w:t>Figure 3</w:t>
      </w:r>
      <w:r w:rsidR="00EF4DCF" w:rsidRPr="001C2992">
        <w:rPr>
          <w:rFonts w:ascii="Book Antiqua" w:eastAsia="Book Antiqua" w:hAnsi="Book Antiqua" w:cs="Book Antiqua"/>
          <w:b/>
          <w:color w:val="000000"/>
        </w:rPr>
        <w:t xml:space="preserve"> Fluorescence </w:t>
      </w:r>
      <w:r w:rsidR="00EF4DCF" w:rsidRPr="000062BE">
        <w:rPr>
          <w:rFonts w:ascii="Book Antiqua" w:eastAsia="Book Antiqua" w:hAnsi="Book Antiqua" w:cs="Book Antiqua"/>
          <w:b/>
          <w:i/>
          <w:color w:val="000000"/>
        </w:rPr>
        <w:t xml:space="preserve">in </w:t>
      </w:r>
      <w:r w:rsidRPr="00F422B7">
        <w:rPr>
          <w:rFonts w:ascii="Book Antiqua" w:eastAsia="Book Antiqua" w:hAnsi="Book Antiqua" w:cs="Book Antiqua"/>
          <w:b/>
          <w:i/>
          <w:color w:val="000000"/>
        </w:rPr>
        <w:t>situ</w:t>
      </w:r>
      <w:r w:rsidRPr="001C2992">
        <w:rPr>
          <w:rFonts w:ascii="Book Antiqua" w:eastAsia="Book Antiqua" w:hAnsi="Book Antiqua" w:cs="Book Antiqua"/>
          <w:b/>
          <w:color w:val="000000"/>
        </w:rPr>
        <w:t xml:space="preserve"> hybri</w:t>
      </w:r>
      <w:r w:rsidR="00EF4DCF" w:rsidRPr="001C2992">
        <w:rPr>
          <w:rFonts w:ascii="Book Antiqua" w:eastAsia="Book Antiqua" w:hAnsi="Book Antiqua" w:cs="Book Antiqua"/>
          <w:b/>
          <w:color w:val="000000"/>
        </w:rPr>
        <w:t>dization</w:t>
      </w:r>
      <w:r w:rsidRPr="001C2992">
        <w:rPr>
          <w:rFonts w:ascii="Book Antiqua" w:eastAsia="Book Antiqua" w:hAnsi="Book Antiqua" w:cs="Book Antiqua"/>
          <w:b/>
          <w:color w:val="000000"/>
        </w:rPr>
        <w:t xml:space="preserve"> </w:t>
      </w:r>
      <w:r w:rsidR="00EF4DCF" w:rsidRPr="001C2992">
        <w:rPr>
          <w:rFonts w:ascii="Book Antiqua" w:eastAsia="Book Antiqua" w:hAnsi="Book Antiqua" w:cs="Book Antiqua"/>
          <w:b/>
          <w:color w:val="000000"/>
        </w:rPr>
        <w:t xml:space="preserve">analysis of the </w:t>
      </w:r>
      <w:r w:rsidRPr="001C2992">
        <w:rPr>
          <w:rFonts w:ascii="Book Antiqua" w:eastAsia="Book Antiqua" w:hAnsi="Book Antiqua" w:cs="Book Antiqua"/>
          <w:b/>
          <w:color w:val="000000"/>
        </w:rPr>
        <w:t>bone marrow</w:t>
      </w:r>
      <w:r w:rsidR="00EF4DCF" w:rsidRPr="001C2992">
        <w:rPr>
          <w:rFonts w:ascii="Book Antiqua" w:eastAsia="Book Antiqua" w:hAnsi="Book Antiqua" w:cs="Book Antiqua"/>
          <w:b/>
          <w:color w:val="000000"/>
        </w:rPr>
        <w:t xml:space="preserve"> and </w:t>
      </w:r>
      <w:r w:rsidRPr="001C2992">
        <w:rPr>
          <w:rFonts w:ascii="Book Antiqua" w:eastAsia="Book Antiqua" w:hAnsi="Book Antiqua" w:cs="Book Antiqua"/>
          <w:b/>
          <w:color w:val="000000"/>
        </w:rPr>
        <w:t>lymph node</w:t>
      </w:r>
      <w:r w:rsidR="00EF4DCF" w:rsidRPr="00290085">
        <w:rPr>
          <w:rFonts w:ascii="Book Antiqua" w:eastAsia="Book Antiqua" w:hAnsi="Book Antiqua" w:cs="Book Antiqua"/>
          <w:b/>
          <w:bCs/>
          <w:color w:val="000000"/>
        </w:rPr>
        <w:t>.</w:t>
      </w:r>
      <w:r w:rsidR="00EF4DCF" w:rsidRPr="001C2992">
        <w:rPr>
          <w:rFonts w:ascii="Book Antiqua" w:eastAsia="Book Antiqua" w:hAnsi="Book Antiqua" w:cs="Book Antiqua"/>
          <w:color w:val="000000"/>
        </w:rPr>
        <w:t xml:space="preserve"> The rearrangement of </w:t>
      </w:r>
      <w:r w:rsidR="00EF4DCF" w:rsidRPr="001C2992">
        <w:rPr>
          <w:rFonts w:ascii="Book Antiqua" w:eastAsia="Book Antiqua" w:hAnsi="Book Antiqua" w:cs="Book Antiqua"/>
          <w:i/>
          <w:iCs/>
          <w:color w:val="000000"/>
        </w:rPr>
        <w:t>BCL-2</w:t>
      </w:r>
      <w:r w:rsidR="00EF4DCF" w:rsidRPr="001C2992">
        <w:rPr>
          <w:rFonts w:ascii="Book Antiqua" w:eastAsia="Book Antiqua" w:hAnsi="Book Antiqua" w:cs="Book Antiqua"/>
          <w:color w:val="000000"/>
        </w:rPr>
        <w:t>/</w:t>
      </w:r>
      <w:r w:rsidR="00EF4DCF" w:rsidRPr="001C2992">
        <w:rPr>
          <w:rFonts w:ascii="Book Antiqua" w:eastAsia="Book Antiqua" w:hAnsi="Book Antiqua" w:cs="Book Antiqua"/>
          <w:i/>
          <w:iCs/>
          <w:color w:val="000000"/>
        </w:rPr>
        <w:t>IGH</w:t>
      </w:r>
      <w:r w:rsidR="00EF4DCF" w:rsidRPr="001C2992">
        <w:rPr>
          <w:rFonts w:ascii="Book Antiqua" w:eastAsia="Book Antiqua" w:hAnsi="Book Antiqua" w:cs="Book Antiqua"/>
          <w:color w:val="000000"/>
        </w:rPr>
        <w:t xml:space="preserve"> (fusion of the red light and the green light) (B) was detected in the </w:t>
      </w:r>
      <w:r w:rsidRPr="001C2992">
        <w:rPr>
          <w:rFonts w:ascii="Book Antiqua" w:eastAsia="Book Antiqua" w:hAnsi="Book Antiqua" w:cs="Book Antiqua"/>
          <w:color w:val="000000"/>
        </w:rPr>
        <w:t>bone marrow</w:t>
      </w:r>
      <w:r w:rsidR="00EF4DCF" w:rsidRPr="001C2992">
        <w:rPr>
          <w:rFonts w:ascii="Book Antiqua" w:eastAsia="Book Antiqua" w:hAnsi="Book Antiqua" w:cs="Book Antiqua"/>
          <w:color w:val="000000"/>
        </w:rPr>
        <w:t xml:space="preserve"> and in the </w:t>
      </w:r>
      <w:r w:rsidRPr="001C2992">
        <w:rPr>
          <w:rFonts w:ascii="Book Antiqua" w:eastAsia="Book Antiqua" w:hAnsi="Book Antiqua" w:cs="Book Antiqua"/>
          <w:color w:val="000000"/>
        </w:rPr>
        <w:t>lymph node</w:t>
      </w:r>
      <w:r w:rsidR="00EF4DCF" w:rsidRPr="001C2992">
        <w:rPr>
          <w:rFonts w:ascii="Book Antiqua" w:eastAsia="Book Antiqua" w:hAnsi="Book Antiqua" w:cs="Book Antiqua"/>
          <w:color w:val="000000"/>
        </w:rPr>
        <w:t xml:space="preserve"> (fusion of the red light and the green light) (D) show</w:t>
      </w:r>
      <w:r w:rsidR="00733367">
        <w:rPr>
          <w:rFonts w:ascii="Book Antiqua" w:eastAsia="Book Antiqua" w:hAnsi="Book Antiqua" w:cs="Book Antiqua"/>
          <w:color w:val="000000"/>
        </w:rPr>
        <w:t>n</w:t>
      </w:r>
      <w:r w:rsidR="00EF4DCF" w:rsidRPr="001C2992">
        <w:rPr>
          <w:rFonts w:ascii="Book Antiqua" w:eastAsia="Book Antiqua" w:hAnsi="Book Antiqua" w:cs="Book Antiqua"/>
          <w:color w:val="000000"/>
        </w:rPr>
        <w:t xml:space="preserve"> by </w:t>
      </w:r>
      <w:r w:rsidR="00733367">
        <w:rPr>
          <w:rFonts w:ascii="Book Antiqua" w:eastAsia="Book Antiqua" w:hAnsi="Book Antiqua" w:cs="Book Antiqua"/>
          <w:color w:val="000000"/>
        </w:rPr>
        <w:t>f</w:t>
      </w:r>
      <w:r w:rsidRPr="001C2992">
        <w:rPr>
          <w:rFonts w:ascii="Book Antiqua" w:eastAsia="Book Antiqua" w:hAnsi="Book Antiqua" w:cs="Book Antiqua"/>
          <w:color w:val="000000"/>
        </w:rPr>
        <w:t xml:space="preserve">luorescence </w:t>
      </w:r>
      <w:r w:rsidRPr="00290085">
        <w:rPr>
          <w:rFonts w:ascii="Book Antiqua" w:eastAsia="Book Antiqua" w:hAnsi="Book Antiqua" w:cs="Book Antiqua"/>
          <w:i/>
          <w:iCs/>
          <w:color w:val="000000"/>
        </w:rPr>
        <w:t>in situ</w:t>
      </w:r>
      <w:r w:rsidRPr="001C2992">
        <w:rPr>
          <w:rFonts w:ascii="Book Antiqua" w:eastAsia="Book Antiqua" w:hAnsi="Book Antiqua" w:cs="Book Antiqua"/>
          <w:color w:val="000000"/>
        </w:rPr>
        <w:t xml:space="preserve"> hybridization. A and C</w:t>
      </w:r>
      <w:r w:rsidR="00EF4DCF" w:rsidRPr="001C2992">
        <w:rPr>
          <w:rFonts w:ascii="Book Antiqua" w:eastAsia="Book Antiqua" w:hAnsi="Book Antiqua" w:cs="Book Antiqua"/>
          <w:color w:val="000000"/>
        </w:rPr>
        <w:t xml:space="preserve"> were the control groups</w:t>
      </w:r>
      <w:r w:rsidRPr="001C2992">
        <w:rPr>
          <w:rFonts w:ascii="Book Antiqua" w:eastAsia="Book Antiqua" w:hAnsi="Book Antiqua" w:cs="Book Antiqua"/>
          <w:color w:val="000000"/>
        </w:rPr>
        <w:t xml:space="preserve"> [</w:t>
      </w:r>
      <w:r w:rsidR="00EF4DCF" w:rsidRPr="001C2992">
        <w:rPr>
          <w:rFonts w:ascii="Book Antiqua" w:eastAsia="Book Antiqua" w:hAnsi="Book Antiqua" w:cs="Book Antiqua"/>
          <w:color w:val="000000"/>
        </w:rPr>
        <w:t>1000</w:t>
      </w:r>
      <w:r w:rsidRPr="001C2992">
        <w:rPr>
          <w:rFonts w:ascii="Book Antiqua" w:eastAsia="Book Antiqua" w:hAnsi="Book Antiqua" w:cs="Book Antiqua"/>
          <w:color w:val="000000"/>
        </w:rPr>
        <w:t xml:space="preserve"> </w:t>
      </w:r>
      <w:r w:rsidR="00EF4DCF" w:rsidRPr="001C2992">
        <w:rPr>
          <w:rFonts w:ascii="Book Antiqua" w:eastAsia="Book Antiqua" w:hAnsi="Book Antiqua" w:cs="Book Antiqua"/>
          <w:color w:val="000000"/>
        </w:rPr>
        <w:t>×</w:t>
      </w:r>
      <w:r w:rsidRPr="001C2992">
        <w:rPr>
          <w:rFonts w:ascii="Book Antiqua" w:eastAsia="Book Antiqua" w:hAnsi="Book Antiqua" w:cs="Book Antiqua"/>
          <w:color w:val="000000"/>
        </w:rPr>
        <w:t xml:space="preserve"> (</w:t>
      </w:r>
      <w:r w:rsidR="00EF4DCF" w:rsidRPr="001C2992">
        <w:rPr>
          <w:rFonts w:ascii="Book Antiqua" w:eastAsia="Book Antiqua" w:hAnsi="Book Antiqua" w:cs="Book Antiqua"/>
          <w:color w:val="000000"/>
        </w:rPr>
        <w:t>A</w:t>
      </w:r>
      <w:r w:rsidRPr="001C2992">
        <w:rPr>
          <w:rFonts w:ascii="Book Antiqua" w:eastAsia="Book Antiqua" w:hAnsi="Book Antiqua" w:cs="Book Antiqua"/>
          <w:color w:val="000000"/>
        </w:rPr>
        <w:t>)</w:t>
      </w:r>
      <w:r w:rsidR="00EF4DCF" w:rsidRPr="001C2992">
        <w:rPr>
          <w:rFonts w:ascii="Book Antiqua" w:eastAsia="Book Antiqua" w:hAnsi="Book Antiqua" w:cs="Book Antiqua"/>
          <w:color w:val="000000"/>
        </w:rPr>
        <w:t xml:space="preserve"> and 1000</w:t>
      </w:r>
      <w:r w:rsidRPr="001C2992">
        <w:rPr>
          <w:rFonts w:ascii="Book Antiqua" w:eastAsia="Book Antiqua" w:hAnsi="Book Antiqua" w:cs="Book Antiqua"/>
          <w:color w:val="000000"/>
        </w:rPr>
        <w:t xml:space="preserve"> </w:t>
      </w:r>
      <w:r w:rsidR="00EF4DCF" w:rsidRPr="001C2992">
        <w:rPr>
          <w:rFonts w:ascii="Book Antiqua" w:eastAsia="Book Antiqua" w:hAnsi="Book Antiqua" w:cs="Book Antiqua"/>
          <w:color w:val="000000"/>
        </w:rPr>
        <w:t>×</w:t>
      </w:r>
      <w:r w:rsidRPr="001C2992">
        <w:rPr>
          <w:rFonts w:ascii="Book Antiqua" w:eastAsia="Book Antiqua" w:hAnsi="Book Antiqua" w:cs="Book Antiqua"/>
          <w:color w:val="000000"/>
        </w:rPr>
        <w:t xml:space="preserve"> (</w:t>
      </w:r>
      <w:r w:rsidR="00EF4DCF" w:rsidRPr="001C2992">
        <w:rPr>
          <w:rFonts w:ascii="Book Antiqua" w:eastAsia="Book Antiqua" w:hAnsi="Book Antiqua" w:cs="Book Antiqua"/>
          <w:color w:val="000000"/>
        </w:rPr>
        <w:t>B</w:t>
      </w:r>
      <w:r w:rsidRPr="001C2992">
        <w:rPr>
          <w:rFonts w:ascii="Book Antiqua" w:eastAsia="Book Antiqua" w:hAnsi="Book Antiqua" w:cs="Book Antiqua"/>
          <w:color w:val="000000"/>
        </w:rPr>
        <w:t>),</w:t>
      </w:r>
      <w:r w:rsidR="00EF4DCF" w:rsidRPr="001C2992">
        <w:rPr>
          <w:rFonts w:ascii="Book Antiqua" w:eastAsia="Book Antiqua" w:hAnsi="Book Antiqua" w:cs="Book Antiqua"/>
          <w:color w:val="000000"/>
        </w:rPr>
        <w:t xml:space="preserve"> 400</w:t>
      </w:r>
      <w:r w:rsidRPr="001C2992">
        <w:rPr>
          <w:rFonts w:ascii="Book Antiqua" w:eastAsia="Book Antiqua" w:hAnsi="Book Antiqua" w:cs="Book Antiqua"/>
          <w:color w:val="000000"/>
        </w:rPr>
        <w:t xml:space="preserve"> </w:t>
      </w:r>
      <w:r w:rsidR="00EF4DCF" w:rsidRPr="001C2992">
        <w:rPr>
          <w:rFonts w:ascii="Book Antiqua" w:eastAsia="Book Antiqua" w:hAnsi="Book Antiqua" w:cs="Book Antiqua"/>
          <w:color w:val="000000"/>
        </w:rPr>
        <w:t>×</w:t>
      </w:r>
      <w:r w:rsidRPr="001C2992">
        <w:rPr>
          <w:rFonts w:ascii="Book Antiqua" w:eastAsia="Book Antiqua" w:hAnsi="Book Antiqua" w:cs="Book Antiqua"/>
          <w:color w:val="000000"/>
        </w:rPr>
        <w:t xml:space="preserve"> (</w:t>
      </w:r>
      <w:r w:rsidR="00EF4DCF" w:rsidRPr="001C2992">
        <w:rPr>
          <w:rFonts w:ascii="Book Antiqua" w:eastAsia="Book Antiqua" w:hAnsi="Book Antiqua" w:cs="Book Antiqua"/>
          <w:color w:val="000000"/>
        </w:rPr>
        <w:t>C</w:t>
      </w:r>
      <w:r w:rsidRPr="001C2992">
        <w:rPr>
          <w:rFonts w:ascii="Book Antiqua" w:eastAsia="Book Antiqua" w:hAnsi="Book Antiqua" w:cs="Book Antiqua"/>
          <w:color w:val="000000"/>
        </w:rPr>
        <w:t>)</w:t>
      </w:r>
      <w:r w:rsidR="00EF4DCF" w:rsidRPr="001C2992">
        <w:rPr>
          <w:rFonts w:ascii="Book Antiqua" w:eastAsia="Book Antiqua" w:hAnsi="Book Antiqua" w:cs="Book Antiqua"/>
          <w:color w:val="000000"/>
        </w:rPr>
        <w:t xml:space="preserve"> and 400</w:t>
      </w:r>
      <w:r w:rsidRPr="001C2992">
        <w:rPr>
          <w:rFonts w:ascii="Book Antiqua" w:eastAsia="Book Antiqua" w:hAnsi="Book Antiqua" w:cs="Book Antiqua"/>
          <w:color w:val="000000"/>
        </w:rPr>
        <w:t xml:space="preserve"> </w:t>
      </w:r>
      <w:r w:rsidR="00EF4DCF" w:rsidRPr="001C2992">
        <w:rPr>
          <w:rFonts w:ascii="Book Antiqua" w:eastAsia="Book Antiqua" w:hAnsi="Book Antiqua" w:cs="Book Antiqua"/>
          <w:color w:val="000000"/>
        </w:rPr>
        <w:t>×</w:t>
      </w:r>
      <w:r w:rsidRPr="001C2992">
        <w:rPr>
          <w:rFonts w:ascii="Book Antiqua" w:eastAsia="Book Antiqua" w:hAnsi="Book Antiqua" w:cs="Book Antiqua"/>
          <w:color w:val="000000"/>
        </w:rPr>
        <w:t xml:space="preserve"> (</w:t>
      </w:r>
      <w:r w:rsidR="00EF4DCF" w:rsidRPr="001C2992">
        <w:rPr>
          <w:rFonts w:ascii="Book Antiqua" w:eastAsia="Book Antiqua" w:hAnsi="Book Antiqua" w:cs="Book Antiqua"/>
          <w:color w:val="000000"/>
        </w:rPr>
        <w:t>D</w:t>
      </w:r>
      <w:r w:rsidRPr="001C2992">
        <w:rPr>
          <w:rFonts w:ascii="Book Antiqua" w:eastAsia="Book Antiqua" w:hAnsi="Book Antiqua" w:cs="Book Antiqua"/>
          <w:color w:val="000000"/>
        </w:rPr>
        <w:t>)]</w:t>
      </w:r>
      <w:r w:rsidR="00EF4DCF" w:rsidRPr="001C2992">
        <w:rPr>
          <w:rFonts w:ascii="Book Antiqua" w:eastAsia="Book Antiqua" w:hAnsi="Book Antiqua" w:cs="Book Antiqua"/>
          <w:color w:val="000000"/>
        </w:rPr>
        <w:t>.</w:t>
      </w:r>
    </w:p>
    <w:p w14:paraId="311BA5AF" w14:textId="77777777" w:rsidR="00577AD5" w:rsidRDefault="00577AD5" w:rsidP="001C2992">
      <w:pPr>
        <w:spacing w:line="360" w:lineRule="auto"/>
        <w:jc w:val="both"/>
        <w:rPr>
          <w:rFonts w:ascii="Book Antiqua" w:eastAsia="Book Antiqua" w:hAnsi="Book Antiqua" w:cs="Book Antiqua"/>
          <w:color w:val="000000"/>
        </w:rPr>
      </w:pPr>
    </w:p>
    <w:p w14:paraId="319B576F" w14:textId="5F4043FA" w:rsidR="007620D2" w:rsidRPr="001C2992" w:rsidRDefault="00A04E6A" w:rsidP="001C2992">
      <w:pPr>
        <w:spacing w:line="360" w:lineRule="auto"/>
        <w:jc w:val="both"/>
        <w:rPr>
          <w:rFonts w:ascii="Book Antiqua" w:eastAsia="Book Antiqua" w:hAnsi="Book Antiqua" w:cs="Book Antiqua"/>
          <w:color w:val="000000"/>
        </w:rPr>
      </w:pPr>
      <w:r w:rsidRPr="00A04E6A">
        <w:rPr>
          <w:rFonts w:ascii="Book Antiqua" w:eastAsia="Book Antiqua" w:hAnsi="Book Antiqua" w:cs="Book Antiqua"/>
          <w:noProof/>
          <w:color w:val="000000"/>
          <w:lang w:eastAsia="zh-CN"/>
        </w:rPr>
        <w:lastRenderedPageBreak/>
        <w:drawing>
          <wp:inline distT="0" distB="0" distL="0" distR="0" wp14:anchorId="296C549D" wp14:editId="50C50993">
            <wp:extent cx="5958419" cy="3157268"/>
            <wp:effectExtent l="0" t="0" r="4445" b="5080"/>
            <wp:docPr id="8" name="图片 8" descr="D:\稿件编辑\2022-03-22\74545-14090\74545\74545-XML\74545-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稿件编辑\2022-03-22\74545-14090\74545\74545-XML\74545-g00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9832" cy="3158017"/>
                    </a:xfrm>
                    <a:prstGeom prst="rect">
                      <a:avLst/>
                    </a:prstGeom>
                    <a:noFill/>
                    <a:ln>
                      <a:noFill/>
                    </a:ln>
                  </pic:spPr>
                </pic:pic>
              </a:graphicData>
            </a:graphic>
          </wp:inline>
        </w:drawing>
      </w:r>
    </w:p>
    <w:p w14:paraId="2F76191D" w14:textId="5DCE77FE" w:rsidR="00A77B3E" w:rsidRPr="001C2992" w:rsidRDefault="0044266C" w:rsidP="001C2992">
      <w:pPr>
        <w:spacing w:line="360" w:lineRule="auto"/>
        <w:jc w:val="both"/>
        <w:rPr>
          <w:rFonts w:ascii="Book Antiqua" w:hAnsi="Book Antiqua"/>
        </w:rPr>
      </w:pPr>
      <w:r w:rsidRPr="001C2992">
        <w:rPr>
          <w:rFonts w:ascii="Book Antiqua" w:eastAsia="Book Antiqua" w:hAnsi="Book Antiqua" w:cs="Book Antiqua"/>
          <w:b/>
          <w:color w:val="000000"/>
        </w:rPr>
        <w:t>Figure 4</w:t>
      </w:r>
      <w:r w:rsidR="00EF4DCF" w:rsidRPr="001C2992">
        <w:rPr>
          <w:rFonts w:ascii="Book Antiqua" w:eastAsia="Book Antiqua" w:hAnsi="Book Antiqua" w:cs="Book Antiqua"/>
          <w:b/>
          <w:color w:val="000000"/>
        </w:rPr>
        <w:t xml:space="preserve"> Immunohistochemical</w:t>
      </w:r>
      <w:r w:rsidRPr="001C2992">
        <w:rPr>
          <w:rFonts w:ascii="Book Antiqua" w:eastAsia="Book Antiqua" w:hAnsi="Book Antiqua" w:cs="Book Antiqua"/>
          <w:b/>
          <w:color w:val="000000"/>
        </w:rPr>
        <w:t xml:space="preserve"> </w:t>
      </w:r>
      <w:r w:rsidR="00EF4DCF" w:rsidRPr="001C2992">
        <w:rPr>
          <w:rFonts w:ascii="Book Antiqua" w:eastAsia="Book Antiqua" w:hAnsi="Book Antiqua" w:cs="Book Antiqua"/>
          <w:b/>
          <w:color w:val="000000"/>
        </w:rPr>
        <w:t>examination</w:t>
      </w:r>
      <w:r w:rsidR="005A5788">
        <w:rPr>
          <w:rFonts w:ascii="Book Antiqua" w:eastAsia="Book Antiqua" w:hAnsi="Book Antiqua" w:cs="Book Antiqua"/>
          <w:b/>
          <w:color w:val="000000"/>
        </w:rPr>
        <w:t xml:space="preserve"> </w:t>
      </w:r>
      <w:r w:rsidR="00EF4DCF" w:rsidRPr="001C2992">
        <w:rPr>
          <w:rFonts w:ascii="Book Antiqua" w:eastAsia="Book Antiqua" w:hAnsi="Book Antiqua" w:cs="Book Antiqua"/>
          <w:b/>
          <w:color w:val="000000"/>
        </w:rPr>
        <w:t xml:space="preserve">of the </w:t>
      </w:r>
      <w:r w:rsidR="0014628C" w:rsidRPr="001C2992">
        <w:rPr>
          <w:rFonts w:ascii="Book Antiqua" w:eastAsia="Book Antiqua" w:hAnsi="Book Antiqua" w:cs="Book Antiqua"/>
          <w:b/>
          <w:color w:val="000000"/>
        </w:rPr>
        <w:t>lymph node</w:t>
      </w:r>
      <w:r w:rsidR="00EF4DCF" w:rsidRPr="00290085">
        <w:rPr>
          <w:rFonts w:ascii="Book Antiqua" w:eastAsia="Book Antiqua" w:hAnsi="Book Antiqua" w:cs="Book Antiqua"/>
          <w:b/>
          <w:bCs/>
          <w:color w:val="000000"/>
        </w:rPr>
        <w:t xml:space="preserve">. </w:t>
      </w:r>
      <w:r w:rsidR="004D4344" w:rsidRPr="001C2992">
        <w:rPr>
          <w:rFonts w:ascii="Book Antiqua" w:eastAsia="Book Antiqua" w:hAnsi="Book Antiqua" w:cs="Book Antiqua"/>
          <w:color w:val="000000"/>
        </w:rPr>
        <w:t xml:space="preserve">A-D: </w:t>
      </w:r>
      <w:r w:rsidR="00EF4DCF" w:rsidRPr="001C2992">
        <w:rPr>
          <w:rFonts w:ascii="Book Antiqua" w:eastAsia="Book Antiqua" w:hAnsi="Book Antiqua" w:cs="Book Antiqua"/>
          <w:color w:val="000000"/>
        </w:rPr>
        <w:t xml:space="preserve">The follicular cells were positive for CD10 </w:t>
      </w:r>
      <w:r w:rsidR="0014628C" w:rsidRPr="001C2992">
        <w:rPr>
          <w:rFonts w:ascii="Book Antiqua" w:eastAsia="Book Antiqua" w:hAnsi="Book Antiqua" w:cs="Book Antiqua"/>
          <w:color w:val="000000"/>
        </w:rPr>
        <w:t>[</w:t>
      </w:r>
      <w:r w:rsidR="00EF4DCF" w:rsidRPr="001C2992">
        <w:rPr>
          <w:rFonts w:ascii="Book Antiqua" w:eastAsia="Book Antiqua" w:hAnsi="Book Antiqua" w:cs="Book Antiqua"/>
          <w:color w:val="000000"/>
        </w:rPr>
        <w:t>100</w:t>
      </w:r>
      <w:r w:rsidR="0014628C" w:rsidRPr="001C2992">
        <w:rPr>
          <w:rFonts w:ascii="Book Antiqua" w:eastAsia="Book Antiqua" w:hAnsi="Book Antiqua" w:cs="Book Antiqua"/>
          <w:color w:val="000000"/>
        </w:rPr>
        <w:t xml:space="preserve"> </w:t>
      </w:r>
      <w:r w:rsidR="00EF4DCF" w:rsidRPr="001C2992">
        <w:rPr>
          <w:rFonts w:ascii="Book Antiqua" w:eastAsia="Book Antiqua" w:hAnsi="Book Antiqua" w:cs="Book Antiqua"/>
          <w:color w:val="000000"/>
        </w:rPr>
        <w:t>×</w:t>
      </w:r>
      <w:r w:rsidR="0014628C" w:rsidRPr="001C2992">
        <w:rPr>
          <w:rFonts w:ascii="Book Antiqua" w:eastAsia="Book Antiqua" w:hAnsi="Book Antiqua" w:cs="Book Antiqua"/>
          <w:color w:val="000000"/>
        </w:rPr>
        <w:t xml:space="preserve"> (</w:t>
      </w:r>
      <w:r w:rsidR="00EF4DCF" w:rsidRPr="001C2992">
        <w:rPr>
          <w:rFonts w:ascii="Book Antiqua" w:eastAsia="Book Antiqua" w:hAnsi="Book Antiqua" w:cs="Book Antiqua"/>
          <w:color w:val="000000"/>
        </w:rPr>
        <w:t>A</w:t>
      </w:r>
      <w:r w:rsidR="0014628C" w:rsidRPr="001C2992">
        <w:rPr>
          <w:rFonts w:ascii="Book Antiqua" w:eastAsia="Book Antiqua" w:hAnsi="Book Antiqua" w:cs="Book Antiqua"/>
          <w:color w:val="000000"/>
        </w:rPr>
        <w:t>)</w:t>
      </w:r>
      <w:r w:rsidR="00EF4DCF" w:rsidRPr="001C2992">
        <w:rPr>
          <w:rFonts w:ascii="Book Antiqua" w:eastAsia="Book Antiqua" w:hAnsi="Book Antiqua" w:cs="Book Antiqua"/>
          <w:color w:val="000000"/>
        </w:rPr>
        <w:t xml:space="preserve"> and 200</w:t>
      </w:r>
      <w:r w:rsidR="0014628C" w:rsidRPr="001C2992">
        <w:rPr>
          <w:rFonts w:ascii="Book Antiqua" w:eastAsia="Book Antiqua" w:hAnsi="Book Antiqua" w:cs="Book Antiqua"/>
          <w:color w:val="000000"/>
        </w:rPr>
        <w:t xml:space="preserve"> </w:t>
      </w:r>
      <w:r w:rsidR="00EF4DCF" w:rsidRPr="001C2992">
        <w:rPr>
          <w:rFonts w:ascii="Book Antiqua" w:eastAsia="Book Antiqua" w:hAnsi="Book Antiqua" w:cs="Book Antiqua"/>
          <w:color w:val="000000"/>
        </w:rPr>
        <w:t>×</w:t>
      </w:r>
      <w:r w:rsidR="0014628C" w:rsidRPr="001C2992">
        <w:rPr>
          <w:rFonts w:ascii="Book Antiqua" w:eastAsia="Book Antiqua" w:hAnsi="Book Antiqua" w:cs="Book Antiqua"/>
          <w:color w:val="000000"/>
        </w:rPr>
        <w:t xml:space="preserve"> (</w:t>
      </w:r>
      <w:r w:rsidR="00EF4DCF" w:rsidRPr="001C2992">
        <w:rPr>
          <w:rFonts w:ascii="Book Antiqua" w:eastAsia="Book Antiqua" w:hAnsi="Book Antiqua" w:cs="Book Antiqua"/>
          <w:color w:val="000000"/>
        </w:rPr>
        <w:t>B</w:t>
      </w:r>
      <w:r w:rsidR="0014628C" w:rsidRPr="001C2992">
        <w:rPr>
          <w:rFonts w:ascii="Book Antiqua" w:eastAsia="Book Antiqua" w:hAnsi="Book Antiqua" w:cs="Book Antiqua"/>
          <w:color w:val="000000"/>
        </w:rPr>
        <w:t>)]</w:t>
      </w:r>
      <w:r w:rsidR="00EF4DCF" w:rsidRPr="001C2992">
        <w:rPr>
          <w:rFonts w:ascii="Book Antiqua" w:eastAsia="Book Antiqua" w:hAnsi="Book Antiqua" w:cs="Book Antiqua"/>
          <w:color w:val="000000"/>
        </w:rPr>
        <w:t xml:space="preserve"> and CD20 </w:t>
      </w:r>
      <w:r w:rsidR="0014628C" w:rsidRPr="001C2992">
        <w:rPr>
          <w:rFonts w:ascii="Book Antiqua" w:eastAsia="Book Antiqua" w:hAnsi="Book Antiqua" w:cs="Book Antiqua"/>
          <w:color w:val="000000"/>
        </w:rPr>
        <w:t>[</w:t>
      </w:r>
      <w:r w:rsidR="00EF4DCF" w:rsidRPr="001C2992">
        <w:rPr>
          <w:rFonts w:ascii="Book Antiqua" w:eastAsia="Book Antiqua" w:hAnsi="Book Antiqua" w:cs="Book Antiqua"/>
          <w:color w:val="000000"/>
        </w:rPr>
        <w:t>100</w:t>
      </w:r>
      <w:r w:rsidR="0014628C" w:rsidRPr="001C2992">
        <w:rPr>
          <w:rFonts w:ascii="Book Antiqua" w:eastAsia="Book Antiqua" w:hAnsi="Book Antiqua" w:cs="Book Antiqua"/>
          <w:color w:val="000000"/>
        </w:rPr>
        <w:t xml:space="preserve"> </w:t>
      </w:r>
      <w:r w:rsidR="00EF4DCF" w:rsidRPr="001C2992">
        <w:rPr>
          <w:rFonts w:ascii="Book Antiqua" w:eastAsia="Book Antiqua" w:hAnsi="Book Antiqua" w:cs="Book Antiqua"/>
          <w:color w:val="000000"/>
        </w:rPr>
        <w:t>×</w:t>
      </w:r>
      <w:r w:rsidR="0014628C" w:rsidRPr="001C2992">
        <w:rPr>
          <w:rFonts w:ascii="Book Antiqua" w:eastAsia="Book Antiqua" w:hAnsi="Book Antiqua" w:cs="Book Antiqua"/>
          <w:color w:val="000000"/>
        </w:rPr>
        <w:t xml:space="preserve"> (</w:t>
      </w:r>
      <w:r w:rsidR="00EF4DCF" w:rsidRPr="001C2992">
        <w:rPr>
          <w:rFonts w:ascii="Book Antiqua" w:eastAsia="Book Antiqua" w:hAnsi="Book Antiqua" w:cs="Book Antiqua"/>
          <w:color w:val="000000"/>
        </w:rPr>
        <w:t>C</w:t>
      </w:r>
      <w:r w:rsidR="0014628C" w:rsidRPr="001C2992">
        <w:rPr>
          <w:rFonts w:ascii="Book Antiqua" w:eastAsia="Book Antiqua" w:hAnsi="Book Antiqua" w:cs="Book Antiqua"/>
          <w:color w:val="000000"/>
        </w:rPr>
        <w:t>)</w:t>
      </w:r>
      <w:r w:rsidR="00EF4DCF" w:rsidRPr="001C2992">
        <w:rPr>
          <w:rFonts w:ascii="Book Antiqua" w:eastAsia="Book Antiqua" w:hAnsi="Book Antiqua" w:cs="Book Antiqua"/>
          <w:color w:val="000000"/>
        </w:rPr>
        <w:t xml:space="preserve"> and 200</w:t>
      </w:r>
      <w:r w:rsidR="0014628C" w:rsidRPr="001C2992">
        <w:rPr>
          <w:rFonts w:ascii="Book Antiqua" w:eastAsia="Book Antiqua" w:hAnsi="Book Antiqua" w:cs="Book Antiqua"/>
          <w:color w:val="000000"/>
        </w:rPr>
        <w:t xml:space="preserve"> </w:t>
      </w:r>
      <w:r w:rsidR="00EF4DCF" w:rsidRPr="001C2992">
        <w:rPr>
          <w:rFonts w:ascii="Book Antiqua" w:eastAsia="Book Antiqua" w:hAnsi="Book Antiqua" w:cs="Book Antiqua"/>
          <w:color w:val="000000"/>
        </w:rPr>
        <w:t>×</w:t>
      </w:r>
      <w:r w:rsidR="0014628C" w:rsidRPr="001C2992">
        <w:rPr>
          <w:rFonts w:ascii="Book Antiqua" w:eastAsia="Book Antiqua" w:hAnsi="Book Antiqua" w:cs="Book Antiqua"/>
          <w:color w:val="000000"/>
        </w:rPr>
        <w:t xml:space="preserve"> (</w:t>
      </w:r>
      <w:r w:rsidR="00EF4DCF" w:rsidRPr="001C2992">
        <w:rPr>
          <w:rFonts w:ascii="Book Antiqua" w:eastAsia="Book Antiqua" w:hAnsi="Book Antiqua" w:cs="Book Antiqua"/>
          <w:color w:val="000000"/>
        </w:rPr>
        <w:t>D</w:t>
      </w:r>
      <w:r w:rsidR="0014628C" w:rsidRPr="001C2992">
        <w:rPr>
          <w:rFonts w:ascii="Book Antiqua" w:eastAsia="Book Antiqua" w:hAnsi="Book Antiqua" w:cs="Book Antiqua"/>
          <w:color w:val="000000"/>
        </w:rPr>
        <w:t>)]</w:t>
      </w:r>
      <w:r w:rsidR="00EF4DCF" w:rsidRPr="001C2992">
        <w:rPr>
          <w:rFonts w:ascii="Book Antiqua" w:eastAsia="Book Antiqua" w:hAnsi="Book Antiqua" w:cs="Book Antiqua"/>
          <w:color w:val="000000"/>
        </w:rPr>
        <w:t>, and the proliferative marginal component was negative for CD10</w:t>
      </w:r>
      <w:r w:rsidR="0014628C" w:rsidRPr="001C2992">
        <w:rPr>
          <w:rFonts w:ascii="Book Antiqua" w:eastAsia="Book Antiqua" w:hAnsi="Book Antiqua" w:cs="Book Antiqua"/>
          <w:color w:val="000000"/>
        </w:rPr>
        <w:t xml:space="preserve"> </w:t>
      </w:r>
      <w:r w:rsidR="00EF4DCF" w:rsidRPr="001C2992">
        <w:rPr>
          <w:rFonts w:ascii="Book Antiqua" w:eastAsia="Book Antiqua" w:hAnsi="Book Antiqua" w:cs="Book Antiqua"/>
          <w:color w:val="000000"/>
        </w:rPr>
        <w:t>(A and B) and positive for CD20</w:t>
      </w:r>
      <w:r w:rsidR="0014628C" w:rsidRPr="001C2992">
        <w:rPr>
          <w:rFonts w:ascii="Book Antiqua" w:eastAsia="Book Antiqua" w:hAnsi="Book Antiqua" w:cs="Book Antiqua"/>
          <w:color w:val="000000"/>
        </w:rPr>
        <w:t xml:space="preserve"> </w:t>
      </w:r>
      <w:r w:rsidR="00EF4DCF" w:rsidRPr="001C2992">
        <w:rPr>
          <w:rFonts w:ascii="Book Antiqua" w:eastAsia="Book Antiqua" w:hAnsi="Book Antiqua" w:cs="Book Antiqua"/>
          <w:color w:val="000000"/>
        </w:rPr>
        <w:t>(C and D).</w:t>
      </w:r>
    </w:p>
    <w:sectPr w:rsidR="00A77B3E" w:rsidRPr="001C2992" w:rsidSect="001C2992">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561170" w14:textId="77777777" w:rsidR="00BD3503" w:rsidRDefault="00BD3503" w:rsidP="006D1056">
      <w:r>
        <w:separator/>
      </w:r>
    </w:p>
  </w:endnote>
  <w:endnote w:type="continuationSeparator" w:id="0">
    <w:p w14:paraId="7084660D" w14:textId="77777777" w:rsidR="00BD3503" w:rsidRDefault="00BD3503" w:rsidP="006D10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51414263"/>
      <w:docPartObj>
        <w:docPartGallery w:val="Page Numbers (Bottom of Page)"/>
        <w:docPartUnique/>
      </w:docPartObj>
    </w:sdtPr>
    <w:sdtEndPr/>
    <w:sdtContent>
      <w:sdt>
        <w:sdtPr>
          <w:rPr>
            <w:rFonts w:ascii="Book Antiqua" w:hAnsi="Book Antiqua"/>
            <w:sz w:val="24"/>
            <w:szCs w:val="24"/>
          </w:rPr>
          <w:id w:val="-1705238520"/>
          <w:docPartObj>
            <w:docPartGallery w:val="Page Numbers (Top of Page)"/>
            <w:docPartUnique/>
          </w:docPartObj>
        </w:sdtPr>
        <w:sdtEndPr/>
        <w:sdtContent>
          <w:p w14:paraId="0BC03541" w14:textId="77777777" w:rsidR="0036602F" w:rsidRPr="00290085" w:rsidRDefault="0036602F" w:rsidP="0036602F">
            <w:pPr>
              <w:pStyle w:val="a5"/>
              <w:jc w:val="right"/>
              <w:rPr>
                <w:rFonts w:ascii="Book Antiqua" w:hAnsi="Book Antiqua"/>
                <w:sz w:val="24"/>
                <w:szCs w:val="24"/>
              </w:rPr>
            </w:pPr>
            <w:r w:rsidRPr="00290085">
              <w:rPr>
                <w:rFonts w:ascii="Book Antiqua" w:hAnsi="Book Antiqua"/>
                <w:sz w:val="24"/>
                <w:szCs w:val="24"/>
                <w:lang w:val="zh-CN" w:eastAsia="zh-CN"/>
              </w:rPr>
              <w:t xml:space="preserve"> </w:t>
            </w:r>
            <w:r w:rsidRPr="00290085">
              <w:rPr>
                <w:rFonts w:ascii="Book Antiqua" w:hAnsi="Book Antiqua"/>
                <w:sz w:val="24"/>
                <w:szCs w:val="24"/>
              </w:rPr>
              <w:fldChar w:fldCharType="begin"/>
            </w:r>
            <w:r w:rsidRPr="00290085">
              <w:rPr>
                <w:rFonts w:ascii="Book Antiqua" w:hAnsi="Book Antiqua"/>
                <w:sz w:val="24"/>
                <w:szCs w:val="24"/>
              </w:rPr>
              <w:instrText>PAGE</w:instrText>
            </w:r>
            <w:r w:rsidRPr="00290085">
              <w:rPr>
                <w:rFonts w:ascii="Book Antiqua" w:hAnsi="Book Antiqua"/>
                <w:sz w:val="24"/>
                <w:szCs w:val="24"/>
              </w:rPr>
              <w:fldChar w:fldCharType="separate"/>
            </w:r>
            <w:r w:rsidR="00A526F7">
              <w:rPr>
                <w:rFonts w:ascii="Book Antiqua" w:hAnsi="Book Antiqua"/>
                <w:noProof/>
                <w:sz w:val="24"/>
                <w:szCs w:val="24"/>
              </w:rPr>
              <w:t>16</w:t>
            </w:r>
            <w:r w:rsidRPr="00290085">
              <w:rPr>
                <w:rFonts w:ascii="Book Antiqua" w:hAnsi="Book Antiqua"/>
                <w:sz w:val="24"/>
                <w:szCs w:val="24"/>
              </w:rPr>
              <w:fldChar w:fldCharType="end"/>
            </w:r>
            <w:r w:rsidRPr="00290085">
              <w:rPr>
                <w:rFonts w:ascii="Book Antiqua" w:hAnsi="Book Antiqua"/>
                <w:sz w:val="24"/>
                <w:szCs w:val="24"/>
                <w:lang w:val="zh-CN" w:eastAsia="zh-CN"/>
              </w:rPr>
              <w:t xml:space="preserve"> / </w:t>
            </w:r>
            <w:r w:rsidRPr="00290085">
              <w:rPr>
                <w:rFonts w:ascii="Book Antiqua" w:hAnsi="Book Antiqua"/>
                <w:sz w:val="24"/>
                <w:szCs w:val="24"/>
              </w:rPr>
              <w:fldChar w:fldCharType="begin"/>
            </w:r>
            <w:r w:rsidRPr="00290085">
              <w:rPr>
                <w:rFonts w:ascii="Book Antiqua" w:hAnsi="Book Antiqua"/>
                <w:sz w:val="24"/>
                <w:szCs w:val="24"/>
              </w:rPr>
              <w:instrText>NUMPAGES</w:instrText>
            </w:r>
            <w:r w:rsidRPr="00290085">
              <w:rPr>
                <w:rFonts w:ascii="Book Antiqua" w:hAnsi="Book Antiqua"/>
                <w:sz w:val="24"/>
                <w:szCs w:val="24"/>
              </w:rPr>
              <w:fldChar w:fldCharType="separate"/>
            </w:r>
            <w:r w:rsidR="00A526F7">
              <w:rPr>
                <w:rFonts w:ascii="Book Antiqua" w:hAnsi="Book Antiqua"/>
                <w:noProof/>
                <w:sz w:val="24"/>
                <w:szCs w:val="24"/>
              </w:rPr>
              <w:t>18</w:t>
            </w:r>
            <w:r w:rsidRPr="00290085">
              <w:rPr>
                <w:rFonts w:ascii="Book Antiqua" w:hAnsi="Book Antiqua"/>
                <w:sz w:val="24"/>
                <w:szCs w:val="24"/>
              </w:rPr>
              <w:fldChar w:fldCharType="end"/>
            </w:r>
          </w:p>
        </w:sdtContent>
      </w:sdt>
    </w:sdtContent>
  </w:sdt>
  <w:p w14:paraId="67C7B409" w14:textId="77777777" w:rsidR="0036602F" w:rsidRDefault="0036602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9C209" w14:textId="77777777" w:rsidR="00BD3503" w:rsidRDefault="00BD3503" w:rsidP="006D1056">
      <w:r>
        <w:separator/>
      </w:r>
    </w:p>
  </w:footnote>
  <w:footnote w:type="continuationSeparator" w:id="0">
    <w:p w14:paraId="7FF11926" w14:textId="77777777" w:rsidR="00BD3503" w:rsidRDefault="00BD3503" w:rsidP="006D105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62BE"/>
    <w:rsid w:val="0001558F"/>
    <w:rsid w:val="00025B9D"/>
    <w:rsid w:val="0005761F"/>
    <w:rsid w:val="000E1996"/>
    <w:rsid w:val="000F7419"/>
    <w:rsid w:val="0014628C"/>
    <w:rsid w:val="00166314"/>
    <w:rsid w:val="001919CA"/>
    <w:rsid w:val="001A3EEB"/>
    <w:rsid w:val="001C2992"/>
    <w:rsid w:val="001D18E8"/>
    <w:rsid w:val="0020053C"/>
    <w:rsid w:val="00214856"/>
    <w:rsid w:val="0023503D"/>
    <w:rsid w:val="00272364"/>
    <w:rsid w:val="00290085"/>
    <w:rsid w:val="00290926"/>
    <w:rsid w:val="002A32A0"/>
    <w:rsid w:val="002D415D"/>
    <w:rsid w:val="00303473"/>
    <w:rsid w:val="0036602F"/>
    <w:rsid w:val="003740CE"/>
    <w:rsid w:val="003F1A12"/>
    <w:rsid w:val="00405221"/>
    <w:rsid w:val="004134D6"/>
    <w:rsid w:val="0043220E"/>
    <w:rsid w:val="0044266C"/>
    <w:rsid w:val="0048206B"/>
    <w:rsid w:val="00492836"/>
    <w:rsid w:val="004B645D"/>
    <w:rsid w:val="004D4344"/>
    <w:rsid w:val="004F2A28"/>
    <w:rsid w:val="00553A1C"/>
    <w:rsid w:val="00572DA7"/>
    <w:rsid w:val="00577AD5"/>
    <w:rsid w:val="005876CD"/>
    <w:rsid w:val="00595A02"/>
    <w:rsid w:val="005A5788"/>
    <w:rsid w:val="005C3776"/>
    <w:rsid w:val="005D1C2F"/>
    <w:rsid w:val="00653223"/>
    <w:rsid w:val="0065385C"/>
    <w:rsid w:val="00666C09"/>
    <w:rsid w:val="006B1D2D"/>
    <w:rsid w:val="006D1056"/>
    <w:rsid w:val="006D2EE5"/>
    <w:rsid w:val="007148F4"/>
    <w:rsid w:val="00733367"/>
    <w:rsid w:val="007368C3"/>
    <w:rsid w:val="007620D2"/>
    <w:rsid w:val="007A14BE"/>
    <w:rsid w:val="007A1F9E"/>
    <w:rsid w:val="007E4A00"/>
    <w:rsid w:val="007E7857"/>
    <w:rsid w:val="007F7849"/>
    <w:rsid w:val="008107BA"/>
    <w:rsid w:val="00822EA2"/>
    <w:rsid w:val="00832517"/>
    <w:rsid w:val="00832FF8"/>
    <w:rsid w:val="00845509"/>
    <w:rsid w:val="00853F0A"/>
    <w:rsid w:val="00855185"/>
    <w:rsid w:val="008749CA"/>
    <w:rsid w:val="00874B1C"/>
    <w:rsid w:val="00877545"/>
    <w:rsid w:val="008B154A"/>
    <w:rsid w:val="008D655E"/>
    <w:rsid w:val="0092743B"/>
    <w:rsid w:val="00931B7A"/>
    <w:rsid w:val="00946B47"/>
    <w:rsid w:val="009808C4"/>
    <w:rsid w:val="009E08F3"/>
    <w:rsid w:val="009E0CC3"/>
    <w:rsid w:val="00A04E6A"/>
    <w:rsid w:val="00A259D0"/>
    <w:rsid w:val="00A26F4F"/>
    <w:rsid w:val="00A328B8"/>
    <w:rsid w:val="00A526F7"/>
    <w:rsid w:val="00A7042A"/>
    <w:rsid w:val="00A77B3E"/>
    <w:rsid w:val="00B90CEF"/>
    <w:rsid w:val="00BD3503"/>
    <w:rsid w:val="00C23D3C"/>
    <w:rsid w:val="00C517B4"/>
    <w:rsid w:val="00C63F49"/>
    <w:rsid w:val="00C96677"/>
    <w:rsid w:val="00CA2A55"/>
    <w:rsid w:val="00CB65C4"/>
    <w:rsid w:val="00D03840"/>
    <w:rsid w:val="00DB5928"/>
    <w:rsid w:val="00DD21C5"/>
    <w:rsid w:val="00E048A6"/>
    <w:rsid w:val="00E573DB"/>
    <w:rsid w:val="00EC332F"/>
    <w:rsid w:val="00EC59C3"/>
    <w:rsid w:val="00ED664E"/>
    <w:rsid w:val="00EF4DCF"/>
    <w:rsid w:val="00F27C31"/>
    <w:rsid w:val="00F422B7"/>
    <w:rsid w:val="00F45141"/>
    <w:rsid w:val="00F6479C"/>
    <w:rsid w:val="00FB51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BCB3F0"/>
  <w15:docId w15:val="{D53FE558-B6D1-4063-A66C-8C445D5D6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6D105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6D1056"/>
    <w:rPr>
      <w:sz w:val="18"/>
      <w:szCs w:val="18"/>
    </w:rPr>
  </w:style>
  <w:style w:type="paragraph" w:styleId="a5">
    <w:name w:val="footer"/>
    <w:basedOn w:val="a"/>
    <w:link w:val="a6"/>
    <w:uiPriority w:val="99"/>
    <w:unhideWhenUsed/>
    <w:rsid w:val="006D1056"/>
    <w:pPr>
      <w:tabs>
        <w:tab w:val="center" w:pos="4153"/>
        <w:tab w:val="right" w:pos="8306"/>
      </w:tabs>
      <w:snapToGrid w:val="0"/>
    </w:pPr>
    <w:rPr>
      <w:sz w:val="18"/>
      <w:szCs w:val="18"/>
    </w:rPr>
  </w:style>
  <w:style w:type="character" w:customStyle="1" w:styleId="a6">
    <w:name w:val="页脚 字符"/>
    <w:basedOn w:val="a0"/>
    <w:link w:val="a5"/>
    <w:uiPriority w:val="99"/>
    <w:rsid w:val="006D1056"/>
    <w:rPr>
      <w:sz w:val="18"/>
      <w:szCs w:val="18"/>
    </w:rPr>
  </w:style>
  <w:style w:type="paragraph" w:styleId="a7">
    <w:name w:val="Balloon Text"/>
    <w:basedOn w:val="a"/>
    <w:link w:val="a8"/>
    <w:semiHidden/>
    <w:unhideWhenUsed/>
    <w:rsid w:val="00EC59C3"/>
    <w:rPr>
      <w:sz w:val="18"/>
      <w:szCs w:val="18"/>
    </w:rPr>
  </w:style>
  <w:style w:type="character" w:customStyle="1" w:styleId="a8">
    <w:name w:val="批注框文本 字符"/>
    <w:basedOn w:val="a0"/>
    <w:link w:val="a7"/>
    <w:semiHidden/>
    <w:rsid w:val="00EC59C3"/>
    <w:rPr>
      <w:sz w:val="18"/>
      <w:szCs w:val="18"/>
    </w:rPr>
  </w:style>
  <w:style w:type="paragraph" w:styleId="a9">
    <w:name w:val="Revision"/>
    <w:hidden/>
    <w:uiPriority w:val="99"/>
    <w:semiHidden/>
    <w:rsid w:val="0029008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3289</Words>
  <Characters>18753</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2022-04-03T21:37:00Z</dcterms:created>
  <dcterms:modified xsi:type="dcterms:W3CDTF">2022-04-03T21:37:00Z</dcterms:modified>
</cp:coreProperties>
</file>