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F308D" w14:textId="77777777" w:rsidR="006E4478" w:rsidRPr="00DC3E1B" w:rsidRDefault="006E4478" w:rsidP="00956122">
      <w:pPr>
        <w:spacing w:line="360" w:lineRule="auto"/>
        <w:jc w:val="both"/>
        <w:rPr>
          <w:color w:val="000000" w:themeColor="text1"/>
        </w:rPr>
      </w:pPr>
      <w:r w:rsidRPr="00DC3E1B">
        <w:rPr>
          <w:rFonts w:ascii="Book Antiqua" w:eastAsia="Book Antiqua" w:hAnsi="Book Antiqua" w:cs="Book Antiqua"/>
          <w:b/>
          <w:color w:val="000000" w:themeColor="text1"/>
        </w:rPr>
        <w:t xml:space="preserve">Name of Journal: </w:t>
      </w:r>
      <w:r w:rsidRPr="00DC3E1B">
        <w:rPr>
          <w:rFonts w:ascii="Book Antiqua" w:eastAsia="Book Antiqua" w:hAnsi="Book Antiqua" w:cs="Book Antiqua"/>
          <w:i/>
          <w:color w:val="000000" w:themeColor="text1"/>
        </w:rPr>
        <w:t>World Journal of Gastrointestinal Oncology</w:t>
      </w:r>
    </w:p>
    <w:p w14:paraId="71F68CA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Manuscript NO: </w:t>
      </w:r>
      <w:r w:rsidRPr="00DC3E1B">
        <w:rPr>
          <w:rFonts w:ascii="Book Antiqua" w:eastAsia="Book Antiqua" w:hAnsi="Book Antiqua" w:cs="Book Antiqua"/>
          <w:color w:val="000000" w:themeColor="text1"/>
        </w:rPr>
        <w:t>74549</w:t>
      </w:r>
    </w:p>
    <w:p w14:paraId="1A7DDCA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Manuscript Type: </w:t>
      </w:r>
      <w:bookmarkStart w:id="0" w:name="OLE_LINK22"/>
      <w:bookmarkStart w:id="1" w:name="OLE_LINK35"/>
      <w:r w:rsidRPr="00DC3E1B">
        <w:rPr>
          <w:rFonts w:ascii="Book Antiqua" w:eastAsia="Book Antiqua" w:hAnsi="Book Antiqua" w:cs="Book Antiqua"/>
          <w:color w:val="000000" w:themeColor="text1"/>
        </w:rPr>
        <w:t>META-ANALYSIS</w:t>
      </w:r>
      <w:bookmarkEnd w:id="0"/>
      <w:bookmarkEnd w:id="1"/>
    </w:p>
    <w:p w14:paraId="69859B66" w14:textId="77777777" w:rsidR="006E4478" w:rsidRPr="00DC3E1B" w:rsidRDefault="006E4478" w:rsidP="006E4478">
      <w:pPr>
        <w:spacing w:line="360" w:lineRule="auto"/>
        <w:jc w:val="both"/>
        <w:rPr>
          <w:color w:val="000000" w:themeColor="text1"/>
        </w:rPr>
      </w:pPr>
    </w:p>
    <w:p w14:paraId="45A77783" w14:textId="1731735D" w:rsidR="006E4478" w:rsidRPr="00DC3E1B" w:rsidRDefault="006E4478" w:rsidP="006E4478">
      <w:pPr>
        <w:spacing w:line="360" w:lineRule="auto"/>
        <w:jc w:val="both"/>
        <w:rPr>
          <w:color w:val="000000" w:themeColor="text1"/>
          <w:lang w:eastAsia="zh-CN"/>
        </w:rPr>
      </w:pPr>
      <w:bookmarkStart w:id="2" w:name="OLE_LINK11"/>
      <w:bookmarkStart w:id="3" w:name="OLE_LINK17"/>
      <w:bookmarkStart w:id="4" w:name="OLE_LINK46"/>
      <w:r w:rsidRPr="00DC3E1B">
        <w:rPr>
          <w:rFonts w:ascii="Book Antiqua" w:eastAsia="Book Antiqua" w:hAnsi="Book Antiqua" w:cs="Book Antiqua"/>
          <w:b/>
          <w:color w:val="000000" w:themeColor="text1"/>
        </w:rPr>
        <w:t>Does chronic kidney disease affect the complications and prognosis of patients after primary colorectal cancer surgery?</w:t>
      </w:r>
    </w:p>
    <w:bookmarkEnd w:id="2"/>
    <w:bookmarkEnd w:id="3"/>
    <w:bookmarkEnd w:id="4"/>
    <w:p w14:paraId="44A0C62A" w14:textId="77777777" w:rsidR="006E4478" w:rsidRPr="00DC3E1B" w:rsidRDefault="006E4478" w:rsidP="006E4478">
      <w:pPr>
        <w:spacing w:line="360" w:lineRule="auto"/>
        <w:jc w:val="both"/>
        <w:rPr>
          <w:color w:val="000000" w:themeColor="text1"/>
        </w:rPr>
      </w:pPr>
    </w:p>
    <w:p w14:paraId="66DF1079" w14:textId="77777777"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color w:val="000000" w:themeColor="text1"/>
        </w:rPr>
        <w:t>Liu</w:t>
      </w:r>
      <w:r w:rsidRPr="00DC3E1B">
        <w:rPr>
          <w:rFonts w:ascii="Book Antiqua" w:hAnsi="Book Antiqua" w:cs="Book Antiqua" w:hint="eastAsia"/>
          <w:color w:val="000000" w:themeColor="text1"/>
          <w:lang w:eastAsia="zh-CN"/>
        </w:rPr>
        <w:t xml:space="preserve"> XY </w:t>
      </w:r>
      <w:r w:rsidRPr="00DC3E1B">
        <w:rPr>
          <w:rFonts w:ascii="Book Antiqua" w:hAnsi="Book Antiqua" w:cs="Book Antiqua" w:hint="eastAsia"/>
          <w:i/>
          <w:color w:val="000000" w:themeColor="text1"/>
          <w:lang w:eastAsia="zh-CN"/>
        </w:rPr>
        <w:t>et al</w:t>
      </w:r>
      <w:r w:rsidRPr="00DC3E1B">
        <w:rPr>
          <w:rFonts w:ascii="Book Antiqua" w:hAnsi="Book Antiqua" w:cs="Book Antiqua" w:hint="eastAsia"/>
          <w:color w:val="000000" w:themeColor="text1"/>
          <w:lang w:eastAsia="zh-CN"/>
        </w:rPr>
        <w:t xml:space="preserve">. </w:t>
      </w:r>
      <w:bookmarkStart w:id="5" w:name="OLE_LINK18"/>
      <w:bookmarkStart w:id="6" w:name="OLE_LINK19"/>
      <w:bookmarkStart w:id="7" w:name="OLE_LINK47"/>
      <w:r w:rsidRPr="00DC3E1B">
        <w:rPr>
          <w:rFonts w:ascii="Book Antiqua" w:hAnsi="Book Antiqua" w:cs="Book Antiqua" w:hint="eastAsia"/>
          <w:color w:val="000000" w:themeColor="text1"/>
          <w:lang w:eastAsia="zh-CN"/>
        </w:rPr>
        <w:t>E</w:t>
      </w:r>
      <w:r w:rsidRPr="00DC3E1B">
        <w:rPr>
          <w:rFonts w:ascii="Book Antiqua" w:eastAsia="Book Antiqua" w:hAnsi="Book Antiqua" w:cs="Book Antiqua"/>
          <w:color w:val="000000" w:themeColor="text1"/>
        </w:rPr>
        <w:t>ffect of CKD on CRC</w:t>
      </w:r>
      <w:bookmarkEnd w:id="5"/>
      <w:bookmarkEnd w:id="6"/>
      <w:bookmarkEnd w:id="7"/>
    </w:p>
    <w:p w14:paraId="1687DC48" w14:textId="77777777" w:rsidR="006E4478" w:rsidRPr="00DC3E1B" w:rsidRDefault="006E4478" w:rsidP="006E4478">
      <w:pPr>
        <w:spacing w:line="360" w:lineRule="auto"/>
        <w:jc w:val="both"/>
        <w:rPr>
          <w:color w:val="000000" w:themeColor="text1"/>
        </w:rPr>
      </w:pPr>
    </w:p>
    <w:p w14:paraId="751A865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 xml:space="preserve">Xiao-Yu </w:t>
      </w:r>
      <w:bookmarkStart w:id="8" w:name="OLE_LINK1"/>
      <w:bookmarkStart w:id="9" w:name="OLE_LINK2"/>
      <w:r w:rsidRPr="00DC3E1B">
        <w:rPr>
          <w:rFonts w:ascii="Book Antiqua" w:eastAsia="Book Antiqua" w:hAnsi="Book Antiqua" w:cs="Book Antiqua"/>
          <w:color w:val="000000" w:themeColor="text1"/>
        </w:rPr>
        <w:t>Liu</w:t>
      </w:r>
      <w:bookmarkEnd w:id="8"/>
      <w:bookmarkEnd w:id="9"/>
      <w:r w:rsidRPr="00DC3E1B">
        <w:rPr>
          <w:rFonts w:ascii="Book Antiqua" w:eastAsia="Book Antiqua" w:hAnsi="Book Antiqua" w:cs="Book Antiqua"/>
          <w:color w:val="000000" w:themeColor="text1"/>
        </w:rPr>
        <w:t>, Bin Zhang, Yu-Xi Cheng, Wei Tao, Chao Yuan, Zheng-</w:t>
      </w:r>
      <w:proofErr w:type="spellStart"/>
      <w:r w:rsidRPr="00DC3E1B">
        <w:rPr>
          <w:rFonts w:ascii="Book Antiqua" w:eastAsia="Book Antiqua" w:hAnsi="Book Antiqua" w:cs="Book Antiqua"/>
          <w:color w:val="000000" w:themeColor="text1"/>
        </w:rPr>
        <w:t>Qiang</w:t>
      </w:r>
      <w:proofErr w:type="spellEnd"/>
      <w:r w:rsidRPr="00DC3E1B">
        <w:rPr>
          <w:rFonts w:ascii="Book Antiqua" w:eastAsia="Book Antiqua" w:hAnsi="Book Antiqua" w:cs="Book Antiqua"/>
          <w:color w:val="000000" w:themeColor="text1"/>
        </w:rPr>
        <w:t xml:space="preserve"> Wei, Dong Peng</w:t>
      </w:r>
    </w:p>
    <w:p w14:paraId="15A02BFF" w14:textId="77777777" w:rsidR="006E4478" w:rsidRPr="00DC3E1B" w:rsidRDefault="006E4478" w:rsidP="006E4478">
      <w:pPr>
        <w:spacing w:line="360" w:lineRule="auto"/>
        <w:jc w:val="both"/>
        <w:rPr>
          <w:color w:val="000000" w:themeColor="text1"/>
        </w:rPr>
      </w:pPr>
    </w:p>
    <w:p w14:paraId="3CC48345"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Xiao-Yu Liu, Bin Zhang, Yu-Xi Cheng, Wei Tao, Chao Yuan, Zheng-</w:t>
      </w:r>
      <w:proofErr w:type="spellStart"/>
      <w:r w:rsidRPr="00DC3E1B">
        <w:rPr>
          <w:rFonts w:ascii="Book Antiqua" w:eastAsia="Book Antiqua" w:hAnsi="Book Antiqua" w:cs="Book Antiqua"/>
          <w:b/>
          <w:bCs/>
          <w:color w:val="000000" w:themeColor="text1"/>
        </w:rPr>
        <w:t>Qiang</w:t>
      </w:r>
      <w:proofErr w:type="spellEnd"/>
      <w:r w:rsidRPr="00DC3E1B">
        <w:rPr>
          <w:rFonts w:ascii="Book Antiqua" w:eastAsia="Book Antiqua" w:hAnsi="Book Antiqua" w:cs="Book Antiqua"/>
          <w:b/>
          <w:bCs/>
          <w:color w:val="000000" w:themeColor="text1"/>
        </w:rPr>
        <w:t xml:space="preserve"> Wei, Dong Peng, </w:t>
      </w:r>
      <w:r w:rsidRPr="00DC3E1B">
        <w:rPr>
          <w:rFonts w:ascii="Book Antiqua" w:eastAsia="Book Antiqua" w:hAnsi="Book Antiqua" w:cs="Book Antiqua"/>
          <w:color w:val="000000" w:themeColor="text1"/>
        </w:rPr>
        <w:t xml:space="preserve">Department of Gastrointestinal Surgery, The First Affiliated Hospital of Chongqing Medical University, Chongqing 400016, </w:t>
      </w:r>
      <w:bookmarkStart w:id="10" w:name="OLE_LINK20"/>
      <w:bookmarkStart w:id="11" w:name="OLE_LINK21"/>
      <w:r w:rsidRPr="00DC3E1B">
        <w:rPr>
          <w:rFonts w:ascii="Book Antiqua" w:eastAsia="Book Antiqua" w:hAnsi="Book Antiqua" w:cs="Book Antiqua"/>
          <w:color w:val="000000" w:themeColor="text1"/>
        </w:rPr>
        <w:t>China</w:t>
      </w:r>
      <w:bookmarkEnd w:id="10"/>
      <w:bookmarkEnd w:id="11"/>
    </w:p>
    <w:p w14:paraId="59ECB94B" w14:textId="77777777" w:rsidR="006E4478" w:rsidRPr="00DC3E1B" w:rsidRDefault="006E4478" w:rsidP="006E4478">
      <w:pPr>
        <w:spacing w:line="360" w:lineRule="auto"/>
        <w:jc w:val="both"/>
        <w:rPr>
          <w:color w:val="000000" w:themeColor="text1"/>
        </w:rPr>
      </w:pPr>
    </w:p>
    <w:p w14:paraId="698D5A2B" w14:textId="500C0D4D" w:rsidR="006E4478" w:rsidRPr="00E8646A" w:rsidRDefault="006E4478" w:rsidP="006E4478">
      <w:pPr>
        <w:spacing w:line="360" w:lineRule="auto"/>
        <w:jc w:val="both"/>
        <w:rPr>
          <w:lang w:eastAsia="zh-CN"/>
        </w:rPr>
      </w:pPr>
      <w:r w:rsidRPr="00DC3E1B">
        <w:rPr>
          <w:rFonts w:ascii="Book Antiqua" w:eastAsia="Book Antiqua" w:hAnsi="Book Antiqua" w:cs="Book Antiqua"/>
          <w:b/>
          <w:bCs/>
          <w:color w:val="000000" w:themeColor="text1"/>
        </w:rPr>
        <w:t xml:space="preserve">Author contributions: </w:t>
      </w:r>
      <w:bookmarkStart w:id="12" w:name="OLE_LINK48"/>
      <w:bookmarkStart w:id="13" w:name="OLE_LINK49"/>
      <w:r w:rsidRPr="00DC3E1B">
        <w:rPr>
          <w:rFonts w:ascii="Book Antiqua" w:eastAsia="Book Antiqua" w:hAnsi="Book Antiqua" w:cs="Book Antiqua"/>
          <w:color w:val="000000" w:themeColor="text1"/>
        </w:rPr>
        <w:t>Liu</w:t>
      </w:r>
      <w:r w:rsidRPr="00DC3E1B">
        <w:rPr>
          <w:rFonts w:ascii="Book Antiqua" w:hAnsi="Book Antiqua" w:cs="Book Antiqua" w:hint="eastAsia"/>
          <w:color w:val="000000" w:themeColor="text1"/>
          <w:lang w:eastAsia="zh-CN"/>
        </w:rPr>
        <w:t xml:space="preserve"> XY </w:t>
      </w:r>
      <w:r w:rsidRPr="00DC3E1B">
        <w:rPr>
          <w:rFonts w:ascii="Book Antiqua" w:eastAsia="Book Antiqua" w:hAnsi="Book Antiqua" w:cs="Book Antiqua"/>
          <w:color w:val="000000" w:themeColor="text1"/>
        </w:rPr>
        <w:t>and Bin Zhang are co-first authors</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 Liu</w:t>
      </w:r>
      <w:r w:rsidRPr="00DC3E1B">
        <w:rPr>
          <w:rFonts w:ascii="Book Antiqua" w:hAnsi="Book Antiqua" w:cs="Book Antiqua" w:hint="eastAsia"/>
          <w:color w:val="000000" w:themeColor="text1"/>
          <w:lang w:eastAsia="zh-CN"/>
        </w:rPr>
        <w:t xml:space="preserve"> XY</w:t>
      </w:r>
      <w:r w:rsidRPr="00DC3E1B">
        <w:rPr>
          <w:rFonts w:ascii="Book Antiqua" w:eastAsia="Book Antiqua" w:hAnsi="Book Antiqua" w:cs="Book Antiqua"/>
          <w:color w:val="000000" w:themeColor="text1"/>
        </w:rPr>
        <w:t xml:space="preserve"> and Zhang</w:t>
      </w:r>
      <w:r w:rsidRPr="00DC3E1B">
        <w:rPr>
          <w:rFonts w:ascii="Book Antiqua" w:hAnsi="Book Antiqua" w:cs="Book Antiqua" w:hint="eastAsia"/>
          <w:color w:val="000000" w:themeColor="text1"/>
          <w:lang w:eastAsia="zh-CN"/>
        </w:rPr>
        <w:t xml:space="preserve"> B </w:t>
      </w:r>
      <w:bookmarkStart w:id="14" w:name="OLE_LINK3"/>
      <w:bookmarkStart w:id="15" w:name="OLE_LINK4"/>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bookmarkEnd w:id="14"/>
      <w:bookmarkEnd w:id="15"/>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ata extraction; Peng</w:t>
      </w:r>
      <w:r w:rsidRPr="00DC3E1B">
        <w:rPr>
          <w:rFonts w:ascii="Book Antiqua" w:hAnsi="Book Antiqua" w:cs="Book Antiqua" w:hint="eastAsia"/>
          <w:color w:val="000000" w:themeColor="text1"/>
          <w:lang w:eastAsia="zh-CN"/>
        </w:rPr>
        <w:t xml:space="preserve"> D</w:t>
      </w:r>
      <w:r w:rsidRPr="00DC3E1B">
        <w:rPr>
          <w:rFonts w:ascii="Book Antiqua" w:hAnsi="Book Antiqua" w:cs="Book Antiqua"/>
          <w:color w:val="000000" w:themeColor="text1"/>
          <w:lang w:eastAsia="zh-CN"/>
        </w:rPr>
        <w:t xml:space="preserve"> 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quality assessments</w:t>
      </w:r>
      <w:r w:rsidRPr="00DC3E1B">
        <w:rPr>
          <w:rFonts w:ascii="Book Antiqua" w:hAnsi="Book Antiqua" w:cs="Book Antiqua" w:hint="eastAsia"/>
          <w:color w:val="000000" w:themeColor="text1"/>
          <w:lang w:eastAsia="zh-CN"/>
        </w:rPr>
        <w:t xml:space="preserve"> and </w:t>
      </w:r>
      <w:r w:rsidRPr="00DC3E1B">
        <w:rPr>
          <w:rFonts w:ascii="Book Antiqua" w:eastAsia="Book Antiqua" w:hAnsi="Book Antiqua" w:cs="Book Antiqua"/>
          <w:color w:val="000000" w:themeColor="text1"/>
        </w:rPr>
        <w:t>writing-origin draft; Peng</w:t>
      </w:r>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 xml:space="preserve"> and Liu</w:t>
      </w:r>
      <w:r w:rsidRPr="00DC3E1B">
        <w:rPr>
          <w:rFonts w:ascii="Book Antiqua" w:hAnsi="Book Antiqua" w:cs="Book Antiqua" w:hint="eastAsia"/>
          <w:color w:val="000000" w:themeColor="text1"/>
          <w:lang w:eastAsia="zh-CN"/>
        </w:rPr>
        <w:t xml:space="preserve"> XY </w:t>
      </w:r>
      <w:bookmarkStart w:id="16" w:name="OLE_LINK5"/>
      <w:bookmarkStart w:id="17" w:name="OLE_LINK6"/>
      <w:bookmarkStart w:id="18" w:name="OLE_LINK7"/>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bookmarkEnd w:id="16"/>
      <w:bookmarkEnd w:id="17"/>
      <w:r w:rsidRPr="00DC3E1B">
        <w:rPr>
          <w:rFonts w:ascii="Book Antiqua" w:hAnsi="Book Antiqua" w:cs="Book Antiqua" w:hint="eastAsia"/>
          <w:color w:val="000000" w:themeColor="text1"/>
          <w:lang w:eastAsia="zh-CN"/>
        </w:rPr>
        <w:t xml:space="preserve"> </w:t>
      </w:r>
      <w:bookmarkEnd w:id="18"/>
      <w:r w:rsidRPr="00DC3E1B">
        <w:rPr>
          <w:rFonts w:ascii="Book Antiqua" w:eastAsia="Book Antiqua" w:hAnsi="Book Antiqua" w:cs="Book Antiqua"/>
          <w:color w:val="000000" w:themeColor="text1"/>
        </w:rPr>
        <w:t>data analysis; Peng</w:t>
      </w:r>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 Liu</w:t>
      </w:r>
      <w:r w:rsidRPr="00DC3E1B">
        <w:rPr>
          <w:rFonts w:ascii="Book Antiqua" w:hAnsi="Book Antiqua" w:cs="Book Antiqua" w:hint="eastAsia"/>
          <w:color w:val="000000" w:themeColor="text1"/>
          <w:lang w:eastAsia="zh-CN"/>
        </w:rPr>
        <w:t xml:space="preserve"> XY</w:t>
      </w:r>
      <w:r w:rsidRPr="00DC3E1B">
        <w:rPr>
          <w:rFonts w:ascii="Book Antiqua" w:eastAsia="Book Antiqua" w:hAnsi="Book Antiqua" w:cs="Book Antiqua"/>
          <w:color w:val="000000" w:themeColor="text1"/>
        </w:rPr>
        <w:t>, Zhang</w:t>
      </w:r>
      <w:r w:rsidRPr="00DC3E1B">
        <w:rPr>
          <w:rFonts w:ascii="Book Antiqua" w:hAnsi="Book Antiqua" w:cs="Book Antiqua" w:hint="eastAsia"/>
          <w:color w:val="000000" w:themeColor="text1"/>
          <w:lang w:eastAsia="zh-CN"/>
        </w:rPr>
        <w:t xml:space="preserve"> B</w:t>
      </w:r>
      <w:r w:rsidRPr="00DC3E1B">
        <w:rPr>
          <w:rFonts w:ascii="Book Antiqua" w:eastAsia="Book Antiqua" w:hAnsi="Book Antiqua" w:cs="Book Antiqua"/>
          <w:color w:val="000000" w:themeColor="text1"/>
        </w:rPr>
        <w:t>, Cheng</w:t>
      </w:r>
      <w:r w:rsidRPr="00DC3E1B">
        <w:rPr>
          <w:rFonts w:ascii="Book Antiqua" w:hAnsi="Book Antiqua" w:cs="Book Antiqua" w:hint="eastAsia"/>
          <w:color w:val="000000" w:themeColor="text1"/>
          <w:lang w:eastAsia="zh-CN"/>
        </w:rPr>
        <w:t xml:space="preserve"> YX</w:t>
      </w:r>
      <w:r w:rsidRPr="00DC3E1B">
        <w:rPr>
          <w:rFonts w:ascii="Book Antiqua" w:eastAsia="Book Antiqua" w:hAnsi="Book Antiqua" w:cs="Book Antiqua"/>
          <w:color w:val="000000" w:themeColor="text1"/>
        </w:rPr>
        <w:t>, Tao</w:t>
      </w:r>
      <w:r w:rsidRPr="00DC3E1B">
        <w:rPr>
          <w:rFonts w:ascii="Book Antiqua" w:hAnsi="Book Antiqua" w:cs="Book Antiqua" w:hint="eastAsia"/>
          <w:color w:val="000000" w:themeColor="text1"/>
          <w:lang w:eastAsia="zh-CN"/>
        </w:rPr>
        <w:t xml:space="preserve"> W</w:t>
      </w:r>
      <w:r w:rsidRPr="00DC3E1B">
        <w:rPr>
          <w:rFonts w:ascii="Book Antiqua" w:eastAsia="Book Antiqua" w:hAnsi="Book Antiqua" w:cs="Book Antiqua"/>
          <w:color w:val="000000" w:themeColor="text1"/>
        </w:rPr>
        <w:t>, Yuan</w:t>
      </w:r>
      <w:r w:rsidRPr="00DC3E1B">
        <w:rPr>
          <w:rFonts w:ascii="Book Antiqua" w:hAnsi="Book Antiqua" w:cs="Book Antiqua" w:hint="eastAsia"/>
          <w:color w:val="000000" w:themeColor="text1"/>
          <w:lang w:eastAsia="zh-CN"/>
        </w:rPr>
        <w:t xml:space="preserve"> C</w:t>
      </w:r>
      <w:r w:rsidRPr="00DC3E1B">
        <w:rPr>
          <w:rFonts w:ascii="Book Antiqua" w:eastAsia="Book Antiqua" w:hAnsi="Book Antiqua" w:cs="Book Antiqua"/>
          <w:color w:val="000000" w:themeColor="text1"/>
        </w:rPr>
        <w:t>, and Wei</w:t>
      </w:r>
      <w:r w:rsidRPr="00DC3E1B">
        <w:rPr>
          <w:rFonts w:ascii="Book Antiqua" w:hAnsi="Book Antiqua" w:cs="Book Antiqua" w:hint="eastAsia"/>
          <w:color w:val="000000" w:themeColor="text1"/>
          <w:lang w:eastAsia="zh-CN"/>
        </w:rPr>
        <w:t xml:space="preserve"> ZQ </w:t>
      </w:r>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writing-review and editing</w:t>
      </w:r>
      <w:r w:rsidRPr="00DC3E1B">
        <w:rPr>
          <w:rFonts w:ascii="Book Antiqua" w:hAnsi="Book Antiqua" w:cs="Book Antiqua" w:hint="eastAsia"/>
          <w:color w:val="000000" w:themeColor="text1"/>
          <w:lang w:eastAsia="zh-CN"/>
        </w:rPr>
        <w:t>;</w:t>
      </w:r>
      <w:r w:rsidR="0023028E">
        <w:rPr>
          <w:rFonts w:ascii="Book Antiqua" w:hAnsi="Book Antiqua" w:cs="Book Antiqua"/>
          <w:color w:val="000000" w:themeColor="text1"/>
          <w:lang w:eastAsia="zh-CN"/>
        </w:rPr>
        <w:t xml:space="preserve"> </w:t>
      </w:r>
      <w:r w:rsidR="0023028E" w:rsidRPr="00E8646A">
        <w:rPr>
          <w:rFonts w:ascii="Book Antiqua" w:eastAsia="Book Antiqua" w:hAnsi="Book Antiqua" w:cs="Book Antiqua" w:hint="eastAsia"/>
        </w:rPr>
        <w:t>T</w:t>
      </w:r>
      <w:r w:rsidRPr="00E8646A">
        <w:rPr>
          <w:rFonts w:ascii="Book Antiqua" w:eastAsia="Book Antiqua" w:hAnsi="Book Antiqua" w:cs="Book Antiqua"/>
        </w:rPr>
        <w:t>he final manuscript wa</w:t>
      </w:r>
      <w:r w:rsidRPr="00E8646A">
        <w:rPr>
          <w:rFonts w:ascii="Book Antiqua" w:eastAsia="Book Antiqua" w:hAnsi="Book Antiqua" w:cs="Book Antiqua" w:hint="eastAsia"/>
        </w:rPr>
        <w:t>s</w:t>
      </w:r>
      <w:r w:rsidRPr="00E8646A">
        <w:rPr>
          <w:rFonts w:ascii="Book Antiqua" w:eastAsia="Book Antiqua" w:hAnsi="Book Antiqua" w:cs="Book Antiqua"/>
        </w:rPr>
        <w:t xml:space="preserve"> read and approved by all of our authors.</w:t>
      </w:r>
      <w:bookmarkEnd w:id="12"/>
      <w:bookmarkEnd w:id="13"/>
    </w:p>
    <w:p w14:paraId="6EC92159" w14:textId="77777777" w:rsidR="006E4478" w:rsidRPr="00DC3E1B" w:rsidRDefault="006E4478" w:rsidP="006E4478">
      <w:pPr>
        <w:spacing w:line="360" w:lineRule="auto"/>
        <w:jc w:val="both"/>
        <w:rPr>
          <w:color w:val="000000" w:themeColor="text1"/>
        </w:rPr>
      </w:pPr>
    </w:p>
    <w:p w14:paraId="35114B98" w14:textId="48FCA18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Corresponding author: Dong Peng, PhD, Doctor, </w:t>
      </w:r>
      <w:r w:rsidRPr="00DC3E1B">
        <w:rPr>
          <w:rFonts w:ascii="Book Antiqua" w:eastAsia="Book Antiqua" w:hAnsi="Book Antiqua" w:cs="Book Antiqua"/>
          <w:color w:val="000000" w:themeColor="text1"/>
        </w:rPr>
        <w:t xml:space="preserve">Department of Gastrointestinal Surgery, </w:t>
      </w:r>
      <w:bookmarkStart w:id="19" w:name="OLE_LINK42"/>
      <w:bookmarkStart w:id="20" w:name="OLE_LINK43"/>
      <w:r w:rsidRPr="00DC3E1B">
        <w:rPr>
          <w:rFonts w:ascii="Book Antiqua" w:eastAsia="Book Antiqua" w:hAnsi="Book Antiqua" w:cs="Book Antiqua"/>
          <w:color w:val="000000" w:themeColor="text1"/>
        </w:rPr>
        <w:t>The First Affiliated Hospital of Chongqing Medical University</w:t>
      </w:r>
      <w:bookmarkEnd w:id="19"/>
      <w:bookmarkEnd w:id="20"/>
      <w:r w:rsidRPr="00DC3E1B">
        <w:rPr>
          <w:rFonts w:ascii="Book Antiqua" w:eastAsia="Book Antiqua" w:hAnsi="Book Antiqua" w:cs="Book Antiqua"/>
          <w:color w:val="000000" w:themeColor="text1"/>
        </w:rPr>
        <w:t xml:space="preserve">, </w:t>
      </w:r>
      <w:bookmarkStart w:id="21" w:name="OLE_LINK44"/>
      <w:bookmarkStart w:id="22" w:name="OLE_LINK45"/>
      <w:r w:rsidR="00991DA3" w:rsidRPr="00991DA3">
        <w:rPr>
          <w:rFonts w:ascii="Book Antiqua" w:eastAsia="Book Antiqua" w:hAnsi="Book Antiqua" w:cs="Book Antiqua"/>
          <w:color w:val="000000" w:themeColor="text1"/>
        </w:rPr>
        <w:t>No.</w:t>
      </w:r>
      <w:r w:rsidR="00991DA3">
        <w:rPr>
          <w:rFonts w:ascii="Book Antiqua" w:hAnsi="Book Antiqua" w:cs="Book Antiqua" w:hint="eastAsia"/>
          <w:color w:val="000000" w:themeColor="text1"/>
          <w:lang w:eastAsia="zh-CN"/>
        </w:rPr>
        <w:t xml:space="preserve"> </w:t>
      </w:r>
      <w:r w:rsidR="00991DA3">
        <w:rPr>
          <w:rFonts w:ascii="Book Antiqua" w:eastAsia="Book Antiqua" w:hAnsi="Book Antiqua" w:cs="Book Antiqua"/>
          <w:color w:val="000000" w:themeColor="text1"/>
        </w:rPr>
        <w:t>1</w:t>
      </w:r>
      <w:r w:rsidR="00991DA3" w:rsidRPr="00991DA3">
        <w:rPr>
          <w:rFonts w:ascii="Book Antiqua" w:eastAsia="Book Antiqua" w:hAnsi="Book Antiqua" w:cs="Book Antiqua"/>
          <w:color w:val="000000" w:themeColor="text1"/>
        </w:rPr>
        <w:t xml:space="preserve"> </w:t>
      </w:r>
      <w:proofErr w:type="spellStart"/>
      <w:r w:rsidR="00991DA3" w:rsidRPr="00991DA3">
        <w:rPr>
          <w:rFonts w:ascii="Book Antiqua" w:eastAsia="Book Antiqua" w:hAnsi="Book Antiqua" w:cs="Book Antiqua"/>
          <w:color w:val="000000" w:themeColor="text1"/>
        </w:rPr>
        <w:t>Yuanjia</w:t>
      </w:r>
      <w:proofErr w:type="spellEnd"/>
      <w:r w:rsidR="00991DA3" w:rsidRPr="00991DA3">
        <w:rPr>
          <w:rFonts w:ascii="Book Antiqua" w:eastAsia="Book Antiqua" w:hAnsi="Book Antiqua" w:cs="Book Antiqua"/>
          <w:color w:val="000000" w:themeColor="text1"/>
        </w:rPr>
        <w:t xml:space="preserve"> </w:t>
      </w:r>
      <w:proofErr w:type="spellStart"/>
      <w:r w:rsidR="00991DA3" w:rsidRPr="00991DA3">
        <w:rPr>
          <w:rFonts w:ascii="Book Antiqua" w:eastAsia="Book Antiqua" w:hAnsi="Book Antiqua" w:cs="Book Antiqua"/>
          <w:color w:val="000000" w:themeColor="text1"/>
        </w:rPr>
        <w:t>Gangyouyi</w:t>
      </w:r>
      <w:proofErr w:type="spellEnd"/>
      <w:r w:rsidR="00991DA3" w:rsidRPr="00991DA3">
        <w:rPr>
          <w:rFonts w:ascii="Book Antiqua" w:eastAsia="Book Antiqua" w:hAnsi="Book Antiqua" w:cs="Book Antiqua"/>
          <w:color w:val="000000" w:themeColor="text1"/>
        </w:rPr>
        <w:t xml:space="preserve"> Road</w:t>
      </w:r>
      <w:bookmarkEnd w:id="21"/>
      <w:bookmarkEnd w:id="22"/>
      <w:r w:rsidR="00991DA3" w:rsidRPr="00991DA3">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Chongqing 400016, China. carry_dong@126.com</w:t>
      </w:r>
    </w:p>
    <w:p w14:paraId="738DCE39" w14:textId="77777777" w:rsidR="006E4478" w:rsidRPr="00DC3E1B" w:rsidRDefault="006E4478" w:rsidP="006E4478">
      <w:pPr>
        <w:spacing w:line="360" w:lineRule="auto"/>
        <w:jc w:val="both"/>
        <w:rPr>
          <w:color w:val="000000" w:themeColor="text1"/>
        </w:rPr>
      </w:pPr>
    </w:p>
    <w:p w14:paraId="222D4FE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Received: </w:t>
      </w:r>
      <w:r w:rsidRPr="00DC3E1B">
        <w:rPr>
          <w:rFonts w:ascii="Book Antiqua" w:eastAsia="Book Antiqua" w:hAnsi="Book Antiqua" w:cs="Book Antiqua"/>
          <w:color w:val="000000" w:themeColor="text1"/>
        </w:rPr>
        <w:t>December 27, 2021</w:t>
      </w:r>
    </w:p>
    <w:p w14:paraId="3F5F19AC"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Revised: </w:t>
      </w:r>
      <w:r w:rsidRPr="00DC3E1B">
        <w:rPr>
          <w:rFonts w:ascii="Book Antiqua" w:eastAsia="Book Antiqua" w:hAnsi="Book Antiqua" w:cs="Book Antiqua"/>
          <w:color w:val="000000" w:themeColor="text1"/>
        </w:rPr>
        <w:t>March 26, 2022</w:t>
      </w:r>
    </w:p>
    <w:p w14:paraId="3E68C3A3" w14:textId="7486CF4C"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Accepted:</w:t>
      </w:r>
      <w:ins w:id="23" w:author="Liansheng" w:date="2022-05-27T15:28:00Z">
        <w:r w:rsidR="00E2074A" w:rsidRPr="00E2074A">
          <w:t xml:space="preserve"> </w:t>
        </w:r>
        <w:r w:rsidR="00E2074A" w:rsidRPr="00E2074A">
          <w:rPr>
            <w:rFonts w:ascii="Book Antiqua" w:eastAsia="Book Antiqua" w:hAnsi="Book Antiqua" w:cs="Book Antiqua"/>
            <w:b/>
            <w:bCs/>
            <w:color w:val="000000" w:themeColor="text1"/>
          </w:rPr>
          <w:t>May 27, 2022</w:t>
        </w:r>
      </w:ins>
      <w:r w:rsidRPr="00DC3E1B">
        <w:rPr>
          <w:rFonts w:ascii="Book Antiqua" w:eastAsia="Book Antiqua" w:hAnsi="Book Antiqua" w:cs="Book Antiqua"/>
          <w:b/>
          <w:bCs/>
          <w:color w:val="000000" w:themeColor="text1"/>
        </w:rPr>
        <w:t xml:space="preserve"> </w:t>
      </w:r>
    </w:p>
    <w:p w14:paraId="54260A1F"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lastRenderedPageBreak/>
        <w:t xml:space="preserve">Published online: </w:t>
      </w:r>
    </w:p>
    <w:p w14:paraId="525F3328" w14:textId="77777777" w:rsidR="006E4478" w:rsidRPr="00DC3E1B" w:rsidRDefault="006E4478" w:rsidP="006E4478">
      <w:pPr>
        <w:spacing w:line="360" w:lineRule="auto"/>
        <w:jc w:val="both"/>
        <w:rPr>
          <w:color w:val="000000" w:themeColor="text1"/>
        </w:rPr>
        <w:sectPr w:rsidR="006E4478" w:rsidRPr="00DC3E1B">
          <w:footerReference w:type="default" r:id="rId7"/>
          <w:pgSz w:w="12240" w:h="15840"/>
          <w:pgMar w:top="1440" w:right="1440" w:bottom="1440" w:left="1440" w:header="720" w:footer="720" w:gutter="0"/>
          <w:cols w:space="720"/>
          <w:docGrid w:linePitch="360"/>
        </w:sectPr>
      </w:pPr>
    </w:p>
    <w:p w14:paraId="293A74F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lastRenderedPageBreak/>
        <w:t>Abstract</w:t>
      </w:r>
    </w:p>
    <w:p w14:paraId="42A56BF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BACKGROUND</w:t>
      </w:r>
    </w:p>
    <w:p w14:paraId="5F2AB1F9" w14:textId="77777777" w:rsidR="006E4478" w:rsidRPr="00E8646A" w:rsidRDefault="006E4478" w:rsidP="006E4478">
      <w:pPr>
        <w:spacing w:line="360" w:lineRule="auto"/>
        <w:jc w:val="both"/>
      </w:pPr>
      <w:bookmarkStart w:id="24" w:name="OLE_LINK52"/>
      <w:bookmarkStart w:id="25" w:name="OLE_LINK53"/>
      <w:r w:rsidRPr="00DC3E1B">
        <w:rPr>
          <w:rFonts w:ascii="Book Antiqua" w:eastAsia="Book Antiqua" w:hAnsi="Book Antiqua" w:cs="Book Antiqua"/>
          <w:color w:val="000000" w:themeColor="text1"/>
        </w:rPr>
        <w:t>The effect of</w:t>
      </w:r>
      <w:bookmarkStart w:id="26" w:name="OLE_LINK23"/>
      <w:bookmarkStart w:id="27" w:name="OLE_LINK24"/>
      <w:r w:rsidRPr="00DC3E1B">
        <w:rPr>
          <w:rFonts w:ascii="Book Antiqua" w:eastAsia="Book Antiqua" w:hAnsi="Book Antiqua" w:cs="Book Antiqua"/>
          <w:color w:val="000000" w:themeColor="text1"/>
        </w:rPr>
        <w:t xml:space="preserve"> chronic kidney disease (CKD) </w:t>
      </w:r>
      <w:bookmarkEnd w:id="26"/>
      <w:bookmarkEnd w:id="27"/>
      <w:r w:rsidRPr="00DC3E1B">
        <w:rPr>
          <w:rFonts w:ascii="Book Antiqua" w:eastAsia="Book Antiqua" w:hAnsi="Book Antiqua" w:cs="Book Antiqua"/>
          <w:color w:val="000000" w:themeColor="text1"/>
        </w:rPr>
        <w:t>on the outcomes of</w:t>
      </w:r>
      <w:r w:rsidRPr="00E8646A">
        <w:rPr>
          <w:rFonts w:ascii="Book Antiqua" w:eastAsia="Book Antiqua" w:hAnsi="Book Antiqua" w:cs="Book Antiqua"/>
        </w:rPr>
        <w:t xml:space="preserve"> colorectal cancer (CRC) patients after primary CRC surgery is controversial.</w:t>
      </w:r>
    </w:p>
    <w:bookmarkEnd w:id="24"/>
    <w:bookmarkEnd w:id="25"/>
    <w:p w14:paraId="03FA8ADB" w14:textId="77777777" w:rsidR="006E4478" w:rsidRPr="00E8646A" w:rsidRDefault="006E4478" w:rsidP="006E4478">
      <w:pPr>
        <w:spacing w:line="360" w:lineRule="auto"/>
        <w:jc w:val="both"/>
      </w:pPr>
    </w:p>
    <w:p w14:paraId="3DADAE87" w14:textId="77777777" w:rsidR="006E4478" w:rsidRPr="00E8646A" w:rsidRDefault="006E4478" w:rsidP="006E4478">
      <w:pPr>
        <w:spacing w:line="360" w:lineRule="auto"/>
        <w:jc w:val="both"/>
      </w:pPr>
      <w:r w:rsidRPr="00E8646A">
        <w:rPr>
          <w:rFonts w:ascii="Book Antiqua" w:eastAsia="Book Antiqua" w:hAnsi="Book Antiqua" w:cs="Book Antiqua"/>
        </w:rPr>
        <w:t>AIM</w:t>
      </w:r>
    </w:p>
    <w:p w14:paraId="4B0D4902" w14:textId="77777777" w:rsidR="006E4478" w:rsidRPr="00E8646A" w:rsidRDefault="006E4478" w:rsidP="006E4478">
      <w:pPr>
        <w:spacing w:line="360" w:lineRule="auto"/>
        <w:jc w:val="both"/>
      </w:pPr>
      <w:bookmarkStart w:id="28" w:name="OLE_LINK54"/>
      <w:bookmarkStart w:id="29" w:name="OLE_LINK55"/>
      <w:r w:rsidRPr="00E8646A">
        <w:rPr>
          <w:rFonts w:ascii="Book Antiqua" w:eastAsia="Book Antiqua" w:hAnsi="Book Antiqua" w:cs="Book Antiqua"/>
        </w:rPr>
        <w:t xml:space="preserve">To 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CKD had specific effect on the outcomes after CRC surgery.</w:t>
      </w:r>
    </w:p>
    <w:bookmarkEnd w:id="28"/>
    <w:bookmarkEnd w:id="29"/>
    <w:p w14:paraId="57B6B501" w14:textId="77777777" w:rsidR="006E4478" w:rsidRPr="00E8646A" w:rsidRDefault="006E4478" w:rsidP="006E4478">
      <w:pPr>
        <w:spacing w:line="360" w:lineRule="auto"/>
        <w:jc w:val="both"/>
      </w:pPr>
    </w:p>
    <w:p w14:paraId="174ADB0E" w14:textId="77777777" w:rsidR="006E4478" w:rsidRPr="00E8646A" w:rsidRDefault="006E4478" w:rsidP="006E4478">
      <w:pPr>
        <w:spacing w:line="360" w:lineRule="auto"/>
        <w:jc w:val="both"/>
        <w:rPr>
          <w:lang w:eastAsia="zh-CN"/>
        </w:rPr>
      </w:pPr>
      <w:r w:rsidRPr="00E8646A">
        <w:rPr>
          <w:rFonts w:ascii="Book Antiqua" w:eastAsia="Book Antiqua" w:hAnsi="Book Antiqua" w:cs="Book Antiqua"/>
        </w:rPr>
        <w:t>METHODS</w:t>
      </w:r>
    </w:p>
    <w:p w14:paraId="2DC26CF2" w14:textId="62AD286F" w:rsidR="006E4478" w:rsidRPr="00E8646A" w:rsidRDefault="006E4478" w:rsidP="006E4478">
      <w:pPr>
        <w:spacing w:line="360" w:lineRule="auto"/>
        <w:jc w:val="both"/>
      </w:pPr>
      <w:bookmarkStart w:id="30" w:name="OLE_LINK56"/>
      <w:bookmarkStart w:id="31" w:name="OLE_LINK57"/>
      <w:r w:rsidRPr="00E8646A">
        <w:rPr>
          <w:rFonts w:ascii="Book Antiqua" w:eastAsia="Book Antiqua" w:hAnsi="Book Antiqua" w:cs="Book Antiqua"/>
        </w:rPr>
        <w:t xml:space="preserve">We searched the PubMed, </w:t>
      </w:r>
      <w:bookmarkStart w:id="32" w:name="OLE_LINK8"/>
      <w:bookmarkStart w:id="33" w:name="OLE_LINK9"/>
      <w:r w:rsidRPr="00E8646A">
        <w:rPr>
          <w:rFonts w:ascii="Book Antiqua" w:eastAsia="Book Antiqua" w:hAnsi="Book Antiqua" w:cs="Book Antiqua"/>
        </w:rPr>
        <w:t>Embase</w:t>
      </w:r>
      <w:bookmarkEnd w:id="32"/>
      <w:bookmarkEnd w:id="33"/>
      <w:r w:rsidRPr="00E8646A">
        <w:rPr>
          <w:rFonts w:ascii="Book Antiqua" w:eastAsia="Book Antiqua" w:hAnsi="Book Antiqua" w:cs="Book Antiqua"/>
        </w:rPr>
        <w:t xml:space="preserve">, Cochrane Library databases and CNKI, from inception to March 14, 2022. </w:t>
      </w:r>
      <w:r w:rsidR="00603DA9" w:rsidRPr="00E8646A">
        <w:rPr>
          <w:rFonts w:ascii="Book Antiqua" w:eastAsia="Book Antiqua" w:hAnsi="Book Antiqua" w:cs="Book Antiqua"/>
        </w:rPr>
        <w:t xml:space="preserve">Newcastle-Ottawa Scale was used for the quality assessment in this meta-analysis, and we used </w:t>
      </w:r>
      <w:proofErr w:type="spellStart"/>
      <w:r w:rsidR="00603DA9" w:rsidRPr="00E8646A">
        <w:rPr>
          <w:rFonts w:ascii="Book Antiqua" w:eastAsia="Book Antiqua" w:hAnsi="Book Antiqua" w:cs="Book Antiqua"/>
        </w:rPr>
        <w:t>RevMan</w:t>
      </w:r>
      <w:proofErr w:type="spellEnd"/>
      <w:r w:rsidR="00603DA9" w:rsidRPr="00E8646A">
        <w:rPr>
          <w:rFonts w:ascii="Book Antiqua" w:eastAsia="Book Antiqua" w:hAnsi="Book Antiqua" w:cs="Book Antiqua"/>
        </w:rPr>
        <w:t xml:space="preserve"> 5.3 was used for data analysis.</w:t>
      </w:r>
    </w:p>
    <w:bookmarkEnd w:id="30"/>
    <w:bookmarkEnd w:id="31"/>
    <w:p w14:paraId="16DA56FC" w14:textId="77777777" w:rsidR="006E4478" w:rsidRPr="00E8646A" w:rsidRDefault="006E4478" w:rsidP="006E4478">
      <w:pPr>
        <w:spacing w:line="360" w:lineRule="auto"/>
        <w:jc w:val="both"/>
      </w:pPr>
    </w:p>
    <w:p w14:paraId="5147B792" w14:textId="77777777" w:rsidR="006E4478" w:rsidRPr="00E8646A" w:rsidRDefault="006E4478" w:rsidP="006E4478">
      <w:pPr>
        <w:spacing w:line="360" w:lineRule="auto"/>
        <w:jc w:val="both"/>
      </w:pPr>
      <w:r w:rsidRPr="00E8646A">
        <w:rPr>
          <w:rFonts w:ascii="Book Antiqua" w:eastAsia="Book Antiqua" w:hAnsi="Book Antiqua" w:cs="Book Antiqua"/>
        </w:rPr>
        <w:t>RESULTS</w:t>
      </w:r>
    </w:p>
    <w:p w14:paraId="475A3474" w14:textId="70963BB4" w:rsidR="006E4478" w:rsidRPr="00E8646A" w:rsidRDefault="00603DA9" w:rsidP="006E4478">
      <w:pPr>
        <w:spacing w:line="360" w:lineRule="auto"/>
        <w:jc w:val="both"/>
      </w:pPr>
      <w:bookmarkStart w:id="34" w:name="OLE_LINK58"/>
      <w:bookmarkStart w:id="35" w:name="OLE_LINK59"/>
      <w:r w:rsidRPr="00E8646A">
        <w:rPr>
          <w:rFonts w:ascii="Book Antiqua" w:eastAsia="Book Antiqua" w:hAnsi="Book Antiqua" w:cs="Book Antiqua"/>
        </w:rPr>
        <w:t xml:space="preserve">A total of nine </w:t>
      </w:r>
      <w:r w:rsidR="006E4478" w:rsidRPr="00E8646A">
        <w:rPr>
          <w:rFonts w:ascii="Book Antiqua" w:eastAsia="Book Antiqua" w:hAnsi="Book Antiqua" w:cs="Book Antiqua"/>
        </w:rPr>
        <w:t xml:space="preserve">studies including 47771 patients were </w:t>
      </w:r>
      <w:r w:rsidRPr="00E8646A">
        <w:rPr>
          <w:rFonts w:ascii="Book Antiqua" w:eastAsia="Book Antiqua" w:hAnsi="Book Antiqua" w:cs="Book Antiqua"/>
        </w:rPr>
        <w:t xml:space="preserve">eligible for </w:t>
      </w:r>
      <w:r w:rsidR="006E4478" w:rsidRPr="00E8646A">
        <w:rPr>
          <w:rFonts w:ascii="Book Antiqua" w:eastAsia="Book Antiqua" w:hAnsi="Book Antiqua" w:cs="Book Antiqua"/>
        </w:rPr>
        <w:t xml:space="preserve">this meta-analysis. </w:t>
      </w:r>
      <w:r w:rsidR="006E4478" w:rsidRPr="00E8646A">
        <w:rPr>
          <w:rFonts w:ascii="Book Antiqua" w:eastAsia="Book Antiqua" w:hAnsi="Book Antiqua" w:cs="Book Antiqua"/>
          <w:lang w:eastAsia="zh-CN"/>
        </w:rPr>
        <w:t>N</w:t>
      </w:r>
      <w:r w:rsidR="006E4478" w:rsidRPr="00E8646A">
        <w:rPr>
          <w:rFonts w:ascii="Book Antiqua" w:eastAsia="Book Antiqua" w:hAnsi="Book Antiqua" w:cs="Book Antiqua"/>
        </w:rPr>
        <w:t xml:space="preserve">o significant difference </w:t>
      </w:r>
      <w:r w:rsidR="006E4478" w:rsidRPr="00E8646A">
        <w:rPr>
          <w:rFonts w:ascii="Book Antiqua" w:eastAsia="Book Antiqua" w:hAnsi="Book Antiqua" w:cs="Book Antiqua"/>
          <w:lang w:eastAsia="zh-CN"/>
        </w:rPr>
        <w:t xml:space="preserve">was found </w:t>
      </w:r>
      <w:r w:rsidR="006E4478" w:rsidRPr="00E8646A">
        <w:rPr>
          <w:rFonts w:ascii="Book Antiqua" w:eastAsia="Book Antiqua" w:hAnsi="Book Antiqua" w:cs="Book Antiqua"/>
        </w:rPr>
        <w:t xml:space="preserve">in terms of overall postoperative complications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odds ratio</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1.78,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0.64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4.94,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0.27</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w:t>
      </w:r>
      <w:r w:rsidR="00BA7B84" w:rsidRPr="00E8646A">
        <w:rPr>
          <w:rFonts w:ascii="Book Antiqua" w:eastAsia="Book Antiqua" w:hAnsi="Book Antiqua" w:cs="Book Antiqua"/>
        </w:rPr>
        <w:t>We analyzed the specific complications and found that</w:t>
      </w:r>
      <w:r w:rsidR="006E4478" w:rsidRPr="00E8646A">
        <w:rPr>
          <w:rFonts w:ascii="Book Antiqua" w:eastAsia="Book Antiqua" w:hAnsi="Book Antiqua" w:cs="Book Antiqua"/>
        </w:rPr>
        <w:t xml:space="preserve"> the CKD group had higher rates of pulmonary infection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2.70,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1.82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4.00,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cardiovascular complications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3.39,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2.34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4.91, </w:t>
      </w:r>
      <w:r w:rsidR="006E4478" w:rsidRPr="00E8646A">
        <w:rPr>
          <w:rFonts w:ascii="Book Antiqua" w:eastAsia="Book Antiqua" w:hAnsi="Book Antiqua" w:cs="Book Antiqua"/>
          <w:i/>
        </w:rPr>
        <w:t>P</w:t>
      </w:r>
      <w:r w:rsidR="006E4478" w:rsidRPr="00E8646A">
        <w:rPr>
          <w:rFonts w:ascii="Book Antiqua" w:hAnsi="Book Antiqua" w:cs="Book Antiqua" w:hint="eastAsia"/>
          <w:i/>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short-term death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3.01,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2.20</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4.11,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After pooling the hazard ratio (HR), the CKD group had worse overall survival (OS)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1.51,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1.04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2.20,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0.03). We performed subgroup analyses of the dialysis and non-dialysis groups, and no significant difference was found in the non-dialysis group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1.20,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0.98</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1.47,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0.08). The dialysis group had worse OS</w:t>
      </w:r>
      <w:r w:rsidR="00B0165C" w:rsidRPr="00E8646A">
        <w:rPr>
          <w:rFonts w:ascii="Book Antiqua" w:eastAsia="Book Antiqua" w:hAnsi="Book Antiqua" w:cs="Book Antiqua"/>
        </w:rPr>
        <w:t xml:space="preserve"> (HR</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3.36, 95%CI</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1.92</w:t>
      </w:r>
      <w:r w:rsidR="00B0165C" w:rsidRPr="00E8646A">
        <w:rPr>
          <w:rFonts w:ascii="Book Antiqua" w:hAnsi="Book Antiqua" w:cs="Book Antiqua" w:hint="eastAsia"/>
          <w:lang w:eastAsia="zh-CN"/>
        </w:rPr>
        <w:t>-</w:t>
      </w:r>
      <w:r w:rsidR="00B0165C" w:rsidRPr="00E8646A">
        <w:rPr>
          <w:rFonts w:ascii="Book Antiqua" w:eastAsia="Book Antiqua" w:hAnsi="Book Antiqua" w:cs="Book Antiqua"/>
        </w:rPr>
        <w:t xml:space="preserve">5.50, </w:t>
      </w:r>
      <w:r w:rsidR="00B0165C" w:rsidRPr="00E8646A">
        <w:rPr>
          <w:rFonts w:ascii="Book Antiqua" w:eastAsia="Book Antiqua" w:hAnsi="Book Antiqua" w:cs="Book Antiqua"/>
          <w:i/>
        </w:rPr>
        <w:t>P</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&lt;</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0.01)</w:t>
      </w:r>
      <w:r w:rsidR="006E4478" w:rsidRPr="00E8646A">
        <w:rPr>
          <w:rFonts w:ascii="Book Antiqua" w:eastAsia="Book Antiqua" w:hAnsi="Book Antiqua" w:cs="Book Antiqua"/>
        </w:rPr>
        <w:t xml:space="preserve"> than the non-dialysis group</w:t>
      </w:r>
      <w:r w:rsidR="00B0165C" w:rsidRPr="00E8646A">
        <w:rPr>
          <w:rFonts w:ascii="Book Antiqua" w:eastAsia="Book Antiqua" w:hAnsi="Book Antiqua" w:cs="Book Antiqua"/>
        </w:rPr>
        <w:t>.</w:t>
      </w:r>
      <w:r w:rsidR="006E4478" w:rsidRPr="00E8646A">
        <w:rPr>
          <w:rFonts w:ascii="Book Antiqua" w:eastAsia="Book Antiqua" w:hAnsi="Book Antiqua" w:cs="Book Antiqua"/>
        </w:rPr>
        <w:t xml:space="preserve"> The CKD group had worse </w:t>
      </w:r>
      <w:bookmarkStart w:id="36" w:name="OLE_LINK16"/>
      <w:bookmarkStart w:id="37" w:name="OLE_LINK15"/>
      <w:r w:rsidR="006E4478" w:rsidRPr="00E8646A">
        <w:rPr>
          <w:rFonts w:ascii="Book Antiqua" w:hAnsi="Book Antiqua" w:cs="Book Antiqua" w:hint="eastAsia"/>
          <w:lang w:eastAsia="zh-CN"/>
        </w:rPr>
        <w:t>d</w:t>
      </w:r>
      <w:r w:rsidR="006E4478" w:rsidRPr="00E8646A">
        <w:rPr>
          <w:rFonts w:ascii="Book Antiqua" w:eastAsia="Book Antiqua" w:hAnsi="Book Antiqua" w:cs="Book Antiqua"/>
        </w:rPr>
        <w:t>isease-free survival (</w:t>
      </w:r>
      <w:bookmarkStart w:id="38" w:name="OLE_LINK12"/>
      <w:r w:rsidR="006E4478" w:rsidRPr="00E8646A">
        <w:rPr>
          <w:rFonts w:ascii="Book Antiqua" w:eastAsia="Book Antiqua" w:hAnsi="Book Antiqua" w:cs="Book Antiqua"/>
        </w:rPr>
        <w:t>DFS</w:t>
      </w:r>
      <w:bookmarkEnd w:id="38"/>
      <w:r w:rsidR="006E4478" w:rsidRPr="00E8646A">
        <w:rPr>
          <w:rFonts w:ascii="Book Antiqua" w:eastAsia="Book Antiqua" w:hAnsi="Book Antiqua" w:cs="Book Antiqua"/>
        </w:rPr>
        <w:t>)</w:t>
      </w:r>
      <w:bookmarkEnd w:id="36"/>
      <w:bookmarkEnd w:id="37"/>
      <w:r w:rsidR="006E4478" w:rsidRPr="00E8646A">
        <w:rPr>
          <w:rFonts w:ascii="Book Antiqua" w:eastAsia="Book Antiqua" w:hAnsi="Book Antiqua" w:cs="Book Antiqua"/>
        </w:rPr>
        <w:t xml:space="preserve">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1.41,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1.12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1.78,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in the subgroup analysis of the dialysis and non-dialysis groups, no significant difference was found in the non-dialysis group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1.27,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0.97</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1.66,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0.08). The dialysis group had worse OS </w:t>
      </w:r>
      <w:r w:rsidR="006015D4" w:rsidRPr="00E8646A">
        <w:rPr>
          <w:rFonts w:ascii="Book Antiqua" w:eastAsia="Book Antiqua" w:hAnsi="Book Antiqua" w:cs="Book Antiqua"/>
        </w:rPr>
        <w:t>(HR</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1.95, 95%CI</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1.23</w:t>
      </w:r>
      <w:r w:rsidR="006015D4" w:rsidRPr="00E8646A">
        <w:rPr>
          <w:rFonts w:ascii="Book Antiqua" w:hAnsi="Book Antiqua" w:cs="Book Antiqua" w:hint="eastAsia"/>
          <w:lang w:eastAsia="zh-CN"/>
        </w:rPr>
        <w:t>-</w:t>
      </w:r>
      <w:r w:rsidR="006015D4" w:rsidRPr="00E8646A">
        <w:rPr>
          <w:rFonts w:ascii="Book Antiqua" w:eastAsia="Book Antiqua" w:hAnsi="Book Antiqua" w:cs="Book Antiqua"/>
        </w:rPr>
        <w:t xml:space="preserve">3.10, </w:t>
      </w:r>
      <w:r w:rsidR="006015D4" w:rsidRPr="00E8646A">
        <w:rPr>
          <w:rFonts w:ascii="Book Antiqua" w:eastAsia="Book Antiqua" w:hAnsi="Book Antiqua" w:cs="Book Antiqua"/>
          <w:i/>
        </w:rPr>
        <w:t>P</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&lt;</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 xml:space="preserve">0.01) </w:t>
      </w:r>
      <w:r w:rsidR="006E4478" w:rsidRPr="00E8646A">
        <w:rPr>
          <w:rFonts w:ascii="Book Antiqua" w:eastAsia="Book Antiqua" w:hAnsi="Book Antiqua" w:cs="Book Antiqua"/>
        </w:rPr>
        <w:t>than the non-dialysis group.</w:t>
      </w:r>
    </w:p>
    <w:bookmarkEnd w:id="34"/>
    <w:bookmarkEnd w:id="35"/>
    <w:p w14:paraId="6A9B2CDD" w14:textId="77777777" w:rsidR="006E4478" w:rsidRPr="00E8646A" w:rsidRDefault="006E4478" w:rsidP="006E4478">
      <w:pPr>
        <w:spacing w:line="360" w:lineRule="auto"/>
        <w:ind w:firstLine="480"/>
        <w:jc w:val="both"/>
      </w:pPr>
    </w:p>
    <w:p w14:paraId="5E151B9C" w14:textId="77777777" w:rsidR="006E4478" w:rsidRPr="00E8646A" w:rsidRDefault="006E4478" w:rsidP="006E4478">
      <w:pPr>
        <w:spacing w:line="360" w:lineRule="auto"/>
        <w:jc w:val="both"/>
      </w:pPr>
      <w:r w:rsidRPr="00E8646A">
        <w:rPr>
          <w:rFonts w:ascii="Book Antiqua" w:eastAsia="Book Antiqua" w:hAnsi="Book Antiqua" w:cs="Book Antiqua"/>
        </w:rPr>
        <w:t>CONCLUSION</w:t>
      </w:r>
    </w:p>
    <w:p w14:paraId="6AD11D24" w14:textId="77777777" w:rsidR="006E4478" w:rsidRPr="00DC3E1B" w:rsidRDefault="006E4478" w:rsidP="006E4478">
      <w:pPr>
        <w:spacing w:line="360" w:lineRule="auto"/>
        <w:jc w:val="both"/>
        <w:rPr>
          <w:color w:val="000000" w:themeColor="text1"/>
        </w:rPr>
      </w:pPr>
      <w:bookmarkStart w:id="39" w:name="OLE_LINK60"/>
      <w:bookmarkStart w:id="40" w:name="OLE_LINK61"/>
      <w:bookmarkStart w:id="41" w:name="OLE_LINK62"/>
      <w:r w:rsidRPr="00E8646A">
        <w:rPr>
          <w:rFonts w:ascii="Book Antiqua" w:eastAsia="Book Antiqua" w:hAnsi="Book Antiqua" w:cs="Book Antiqua"/>
        </w:rPr>
        <w:t>Preexisting CKD was associated with higher rates of pulmonary infecti</w:t>
      </w:r>
      <w:r w:rsidRPr="00DC3E1B">
        <w:rPr>
          <w:rFonts w:ascii="Book Antiqua" w:eastAsia="Book Antiqua" w:hAnsi="Book Antiqua" w:cs="Book Antiqua"/>
          <w:color w:val="000000" w:themeColor="text1"/>
        </w:rPr>
        <w:t>on, higher rates of short-term death, and worse OS and poorer DFS following CRC surgery.</w:t>
      </w:r>
    </w:p>
    <w:bookmarkEnd w:id="39"/>
    <w:bookmarkEnd w:id="40"/>
    <w:bookmarkEnd w:id="41"/>
    <w:p w14:paraId="7357D660" w14:textId="77777777" w:rsidR="006E4478" w:rsidRPr="00DC3E1B" w:rsidRDefault="006E4478" w:rsidP="006E4478">
      <w:pPr>
        <w:spacing w:line="360" w:lineRule="auto"/>
        <w:jc w:val="both"/>
        <w:rPr>
          <w:color w:val="000000" w:themeColor="text1"/>
        </w:rPr>
      </w:pPr>
    </w:p>
    <w:p w14:paraId="0BC81B16" w14:textId="797F0DD9"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b/>
          <w:bCs/>
          <w:color w:val="000000" w:themeColor="text1"/>
        </w:rPr>
        <w:t xml:space="preserve">Key Words: </w:t>
      </w:r>
      <w:bookmarkStart w:id="42" w:name="OLE_LINK36"/>
      <w:bookmarkStart w:id="43" w:name="OLE_LINK37"/>
      <w:bookmarkStart w:id="44" w:name="OLE_LINK50"/>
      <w:r w:rsidR="00603DA9" w:rsidRPr="00603DA9">
        <w:rPr>
          <w:rFonts w:ascii="Book Antiqua" w:eastAsia="Book Antiqua" w:hAnsi="Book Antiqua" w:cs="Book Antiqua"/>
          <w:bCs/>
          <w:color w:val="000000" w:themeColor="text1"/>
        </w:rPr>
        <w:t xml:space="preserve">Chronic kidney disease; </w:t>
      </w:r>
      <w:r w:rsidRPr="00DC3E1B">
        <w:rPr>
          <w:rFonts w:ascii="Book Antiqua" w:eastAsia="Book Antiqua" w:hAnsi="Book Antiqua" w:cs="Book Antiqua"/>
          <w:color w:val="000000" w:themeColor="text1"/>
        </w:rPr>
        <w:t xml:space="preserve">Colorectal cancer; </w:t>
      </w:r>
      <w:r w:rsidRPr="00DC3E1B">
        <w:rPr>
          <w:rFonts w:ascii="Book Antiqua" w:hAnsi="Book Antiqua" w:cs="Book Antiqua" w:hint="eastAsia"/>
          <w:color w:val="000000" w:themeColor="text1"/>
          <w:lang w:eastAsia="zh-CN"/>
        </w:rPr>
        <w:t>O</w:t>
      </w:r>
      <w:r w:rsidRPr="00DC3E1B">
        <w:rPr>
          <w:rFonts w:ascii="Book Antiqua" w:eastAsia="Book Antiqua" w:hAnsi="Book Antiqua" w:cs="Book Antiqua"/>
          <w:color w:val="000000" w:themeColor="text1"/>
        </w:rPr>
        <w:t xml:space="preserve">utcome; </w:t>
      </w:r>
      <w:r w:rsidRPr="00DC3E1B">
        <w:rPr>
          <w:rFonts w:ascii="Book Antiqua" w:hAnsi="Book Antiqua" w:cs="Book Antiqua" w:hint="eastAsia"/>
          <w:color w:val="000000" w:themeColor="text1"/>
          <w:lang w:eastAsia="zh-CN"/>
        </w:rPr>
        <w:t>P</w:t>
      </w:r>
      <w:r w:rsidRPr="00DC3E1B">
        <w:rPr>
          <w:rFonts w:ascii="Book Antiqua" w:eastAsia="Book Antiqua" w:hAnsi="Book Antiqua" w:cs="Book Antiqua"/>
          <w:color w:val="000000" w:themeColor="text1"/>
        </w:rPr>
        <w:t xml:space="preserve">rognosis; </w:t>
      </w:r>
      <w:r w:rsidRPr="00DC3E1B">
        <w:rPr>
          <w:rFonts w:ascii="Book Antiqua" w:hAnsi="Book Antiqua" w:cs="Book Antiqua" w:hint="eastAsia"/>
          <w:color w:val="000000" w:themeColor="text1"/>
          <w:lang w:eastAsia="zh-CN"/>
        </w:rPr>
        <w:t>M</w:t>
      </w:r>
      <w:r w:rsidRPr="00DC3E1B">
        <w:rPr>
          <w:rFonts w:ascii="Book Antiqua" w:eastAsia="Book Antiqua" w:hAnsi="Book Antiqua" w:cs="Book Antiqua"/>
          <w:color w:val="000000" w:themeColor="text1"/>
        </w:rPr>
        <w:t>eta-analysis</w:t>
      </w:r>
      <w:bookmarkEnd w:id="42"/>
      <w:bookmarkEnd w:id="43"/>
      <w:bookmarkEnd w:id="44"/>
    </w:p>
    <w:p w14:paraId="16C3D85C" w14:textId="77777777" w:rsidR="006E4478" w:rsidRPr="00DC3E1B" w:rsidRDefault="006E4478" w:rsidP="006E4478">
      <w:pPr>
        <w:spacing w:line="360" w:lineRule="auto"/>
        <w:jc w:val="both"/>
        <w:rPr>
          <w:color w:val="000000" w:themeColor="text1"/>
        </w:rPr>
      </w:pPr>
    </w:p>
    <w:p w14:paraId="72501231" w14:textId="447E3656" w:rsidR="006E4478" w:rsidRPr="00DC3E1B" w:rsidRDefault="006E4478" w:rsidP="006E4478">
      <w:pPr>
        <w:spacing w:line="360" w:lineRule="auto"/>
        <w:jc w:val="both"/>
        <w:rPr>
          <w:color w:val="000000" w:themeColor="text1"/>
        </w:rPr>
      </w:pPr>
      <w:bookmarkStart w:id="45" w:name="OLE_LINK38"/>
      <w:bookmarkStart w:id="46" w:name="OLE_LINK39"/>
      <w:r w:rsidRPr="00DC3E1B">
        <w:rPr>
          <w:rFonts w:ascii="Book Antiqua" w:eastAsia="Book Antiqua" w:hAnsi="Book Antiqua" w:cs="Book Antiqua"/>
          <w:color w:val="000000" w:themeColor="text1"/>
        </w:rPr>
        <w:t xml:space="preserve">Liu XY, Zhang B, Cheng YX, Tao W, Yuan C, Wei ZQ, Peng D. Does chronic kidney disease affect the complications and prognosis of patients after primary colorectal cancer surgery? </w:t>
      </w:r>
      <w:r w:rsidRPr="00DC3E1B">
        <w:rPr>
          <w:rFonts w:ascii="Book Antiqua" w:eastAsia="Book Antiqua" w:hAnsi="Book Antiqua" w:cs="Book Antiqua"/>
          <w:i/>
          <w:iCs/>
          <w:color w:val="000000" w:themeColor="text1"/>
        </w:rPr>
        <w:t xml:space="preserve">World J </w:t>
      </w:r>
      <w:proofErr w:type="spellStart"/>
      <w:r w:rsidRPr="00DC3E1B">
        <w:rPr>
          <w:rFonts w:ascii="Book Antiqua" w:eastAsia="Book Antiqua" w:hAnsi="Book Antiqua" w:cs="Book Antiqua"/>
          <w:i/>
          <w:iCs/>
          <w:color w:val="000000" w:themeColor="text1"/>
        </w:rPr>
        <w:t>Gastrointest</w:t>
      </w:r>
      <w:proofErr w:type="spellEnd"/>
      <w:r w:rsidRPr="00DC3E1B">
        <w:rPr>
          <w:rFonts w:ascii="Book Antiqua" w:eastAsia="Book Antiqua" w:hAnsi="Book Antiqua" w:cs="Book Antiqua"/>
          <w:i/>
          <w:iCs/>
          <w:color w:val="000000" w:themeColor="text1"/>
        </w:rPr>
        <w:t xml:space="preserve"> Oncol</w:t>
      </w:r>
      <w:r w:rsidRPr="00DC3E1B">
        <w:rPr>
          <w:rFonts w:ascii="Book Antiqua" w:eastAsia="Book Antiqua" w:hAnsi="Book Antiqua" w:cs="Book Antiqua"/>
          <w:color w:val="000000" w:themeColor="text1"/>
        </w:rPr>
        <w:t xml:space="preserve"> 2022; In press</w:t>
      </w:r>
    </w:p>
    <w:bookmarkEnd w:id="45"/>
    <w:bookmarkEnd w:id="46"/>
    <w:p w14:paraId="04D6DAAA" w14:textId="77777777" w:rsidR="006E4478" w:rsidRPr="00DC3E1B" w:rsidRDefault="006E4478" w:rsidP="006E4478">
      <w:pPr>
        <w:spacing w:line="360" w:lineRule="auto"/>
        <w:jc w:val="both"/>
        <w:rPr>
          <w:color w:val="000000" w:themeColor="text1"/>
        </w:rPr>
      </w:pPr>
    </w:p>
    <w:p w14:paraId="418F5EC9" w14:textId="79834670"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Core Tip: </w:t>
      </w:r>
      <w:bookmarkStart w:id="47" w:name="OLE_LINK40"/>
      <w:bookmarkStart w:id="48" w:name="OLE_LINK41"/>
      <w:bookmarkStart w:id="49" w:name="OLE_LINK51"/>
      <w:r w:rsidRPr="00DC3E1B">
        <w:rPr>
          <w:rFonts w:ascii="Book Antiqua" w:eastAsia="Book Antiqua" w:hAnsi="Book Antiqua" w:cs="Book Antiqua"/>
          <w:color w:val="000000" w:themeColor="text1"/>
        </w:rPr>
        <w:t>Previous studies have shown that patients with chronic kidney disease might have an increased risk of colorectal cancer, however, the impact of chronic kidney disease on complications and prognosis after colorectal cancer surgery is controversial. Furthermore, the prognosis remained unclear as well. T</w:t>
      </w:r>
      <w:r w:rsidRPr="00E8646A">
        <w:rPr>
          <w:rFonts w:ascii="Book Antiqua" w:eastAsia="Book Antiqua" w:hAnsi="Book Antiqua" w:cs="Book Antiqua"/>
        </w:rPr>
        <w:t>herefore, this study</w:t>
      </w:r>
      <w:r w:rsidR="00895E96" w:rsidRPr="00E8646A">
        <w:rPr>
          <w:rFonts w:ascii="Book Antiqua" w:eastAsia="Book Antiqua" w:hAnsi="Book Antiqua" w:cs="Book Antiqua"/>
        </w:rPr>
        <w:t xml:space="preserve"> aimed </w:t>
      </w:r>
      <w:r w:rsidRPr="00E8646A">
        <w:rPr>
          <w:rFonts w:ascii="Book Antiqua" w:eastAsia="Book Antiqua" w:hAnsi="Book Antiqua" w:cs="Book Antiqua"/>
        </w:rPr>
        <w:t xml:space="preserve">to 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chronic kidney disease had specific effect on the outcomes after colorectal cancer surgery. In conclusion, preexisting chronic kidney disea</w:t>
      </w:r>
      <w:r w:rsidRPr="00DC3E1B">
        <w:rPr>
          <w:rFonts w:ascii="Book Antiqua" w:eastAsia="Book Antiqua" w:hAnsi="Book Antiqua" w:cs="Book Antiqua"/>
          <w:color w:val="000000" w:themeColor="text1"/>
        </w:rPr>
        <w:t>se was associated with higher rates of pulmonary infection, higher rates of short-term death, poorer overall survival rates, and poorer disease-free survival rates following colorectal cancer surgery.</w:t>
      </w:r>
      <w:bookmarkEnd w:id="47"/>
      <w:bookmarkEnd w:id="48"/>
      <w:bookmarkEnd w:id="49"/>
    </w:p>
    <w:p w14:paraId="3434133F" w14:textId="77777777" w:rsidR="006E4478" w:rsidRPr="002F3400" w:rsidRDefault="006E4478" w:rsidP="006E4478">
      <w:pPr>
        <w:spacing w:line="360" w:lineRule="auto"/>
        <w:jc w:val="both"/>
        <w:rPr>
          <w:color w:val="000000" w:themeColor="text1"/>
          <w:u w:val="single"/>
        </w:rPr>
      </w:pPr>
      <w:r w:rsidRPr="00DC3E1B">
        <w:rPr>
          <w:rFonts w:ascii="Book Antiqua" w:eastAsia="Book Antiqua" w:hAnsi="Book Antiqua" w:cs="Book Antiqua"/>
          <w:b/>
          <w:caps/>
          <w:color w:val="000000" w:themeColor="text1"/>
        </w:rPr>
        <w:br w:type="page"/>
      </w:r>
      <w:r w:rsidRPr="002F3400">
        <w:rPr>
          <w:rFonts w:ascii="Book Antiqua" w:eastAsia="Book Antiqua" w:hAnsi="Book Antiqua" w:cs="Book Antiqua"/>
          <w:b/>
          <w:caps/>
          <w:color w:val="000000" w:themeColor="text1"/>
          <w:u w:val="single"/>
        </w:rPr>
        <w:lastRenderedPageBreak/>
        <w:t>INTRODUCTION</w:t>
      </w:r>
    </w:p>
    <w:p w14:paraId="4CD323A4" w14:textId="77777777" w:rsidR="006E4478" w:rsidRPr="00E8646A" w:rsidRDefault="006E4478" w:rsidP="006E4478">
      <w:pPr>
        <w:spacing w:line="360" w:lineRule="auto"/>
        <w:jc w:val="both"/>
        <w:rPr>
          <w:lang w:eastAsia="zh-CN"/>
        </w:rPr>
      </w:pPr>
      <w:bookmarkStart w:id="50" w:name="OLE_LINK63"/>
      <w:bookmarkStart w:id="51" w:name="OLE_LINK64"/>
      <w:r w:rsidRPr="00DC3E1B">
        <w:rPr>
          <w:rFonts w:ascii="Book Antiqua" w:eastAsia="Book Antiqua" w:hAnsi="Book Antiqua" w:cs="Book Antiqua"/>
          <w:color w:val="000000" w:themeColor="text1"/>
        </w:rPr>
        <w:t xml:space="preserve">Colorectal cancer (CRC) is the third most common malignant tumor </w:t>
      </w:r>
      <w:r w:rsidRPr="00E8646A">
        <w:rPr>
          <w:rFonts w:ascii="Book Antiqua" w:eastAsia="Book Antiqua" w:hAnsi="Book Antiqua" w:cs="Book Antiqua"/>
        </w:rPr>
        <w:t xml:space="preserve">and </w:t>
      </w:r>
      <w:r w:rsidRPr="00E8646A">
        <w:rPr>
          <w:rFonts w:ascii="Book Antiqua" w:eastAsia="Book Antiqua" w:hAnsi="Book Antiqua" w:cs="Book Antiqua"/>
          <w:lang w:eastAsia="zh-CN"/>
        </w:rPr>
        <w:t xml:space="preserve">ranks </w:t>
      </w:r>
      <w:r w:rsidRPr="00E8646A">
        <w:rPr>
          <w:rFonts w:ascii="Book Antiqua" w:eastAsia="Book Antiqua" w:hAnsi="Book Antiqua" w:cs="Book Antiqua"/>
        </w:rPr>
        <w:t>the second leading cause of cancer</w:t>
      </w:r>
      <w:r w:rsidRPr="00E8646A">
        <w:rPr>
          <w:rFonts w:ascii="Book Antiqua" w:eastAsia="Book Antiqua" w:hAnsi="Book Antiqua" w:cs="Book Antiqua"/>
          <w:lang w:eastAsia="zh-CN"/>
        </w:rPr>
        <w:t>-</w:t>
      </w:r>
      <w:r w:rsidRPr="00E8646A">
        <w:rPr>
          <w:rFonts w:ascii="Book Antiqua" w:eastAsia="Book Antiqua" w:hAnsi="Book Antiqua" w:cs="Book Antiqua" w:hint="eastAsia"/>
          <w:lang w:eastAsia="zh-CN"/>
        </w:rPr>
        <w:t>related</w:t>
      </w:r>
      <w:r w:rsidRPr="00E8646A">
        <w:rPr>
          <w:rFonts w:ascii="Book Antiqua" w:eastAsia="Book Antiqua" w:hAnsi="Book Antiqua" w:cs="Book Antiqua"/>
        </w:rPr>
        <w:t xml:space="preserve"> deaths </w:t>
      </w:r>
      <w:r w:rsidRPr="00E8646A">
        <w:rPr>
          <w:rFonts w:ascii="Book Antiqua" w:eastAsia="Book Antiqua" w:hAnsi="Book Antiqua" w:cs="Book Antiqua"/>
          <w:lang w:eastAsia="zh-CN"/>
        </w:rPr>
        <w:t>arou</w:t>
      </w:r>
      <w:r w:rsidRPr="00E8646A">
        <w:rPr>
          <w:rFonts w:ascii="Book Antiqua" w:eastAsia="Book Antiqua" w:hAnsi="Book Antiqua" w:cs="Book Antiqua" w:hint="eastAsia"/>
          <w:lang w:eastAsia="zh-CN"/>
        </w:rPr>
        <w:t>nd</w:t>
      </w:r>
      <w:r w:rsidRPr="00E8646A">
        <w:rPr>
          <w:rFonts w:ascii="Book Antiqua" w:eastAsia="Book Antiqua" w:hAnsi="Book Antiqua" w:cs="Book Antiqua"/>
          <w:lang w:eastAsia="zh-CN"/>
        </w:rPr>
        <w:t xml:space="preserve"> the world.</w:t>
      </w:r>
      <w:r w:rsidRPr="00E8646A">
        <w:rPr>
          <w:rFonts w:ascii="Book Antiqua" w:eastAsia="Book Antiqua" w:hAnsi="Book Antiqua" w:cs="Book Antiqua"/>
        </w:rPr>
        <w:t xml:space="preserve"> Nearly 1.8 million new CRC patients and 0.7 million cancer-related deaths occur each </w:t>
      </w:r>
      <w:proofErr w:type="gramStart"/>
      <w:r w:rsidRPr="00E8646A">
        <w:rPr>
          <w:rFonts w:ascii="Book Antiqua" w:eastAsia="Book Antiqua" w:hAnsi="Book Antiqua" w:cs="Book Antiqua"/>
        </w:rPr>
        <w:t>year</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Radical resection is the only curative treatment for early-stage </w:t>
      </w:r>
      <w:proofErr w:type="gramStart"/>
      <w:r w:rsidRPr="00E8646A">
        <w:rPr>
          <w:rFonts w:ascii="Book Antiqua" w:eastAsia="Book Antiqua" w:hAnsi="Book Antiqua" w:cs="Book Antiqua"/>
        </w:rPr>
        <w:t>CRC</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and comprehensive therapy (such as immune therapy, radiotherapy, chemotherapy and surgery) is recommended for advanced-stage CRC</w:t>
      </w:r>
      <w:r w:rsidRPr="00E8646A">
        <w:rPr>
          <w:rFonts w:ascii="Book Antiqua" w:hAnsi="Book Antiqua" w:cs="Book Antiqua" w:hint="eastAsia"/>
          <w:vertAlign w:val="superscript"/>
          <w:lang w:eastAsia="zh-CN"/>
        </w:rPr>
        <w:t>[</w:t>
      </w:r>
      <w:r w:rsidRPr="00E8646A">
        <w:rPr>
          <w:rFonts w:ascii="Book Antiqua" w:eastAsia="Book Antiqua" w:hAnsi="Book Antiqua" w:cs="Book Antiqua"/>
          <w:szCs w:val="36"/>
          <w:vertAlign w:val="superscript"/>
        </w:rPr>
        <w:t>4-8</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p>
    <w:p w14:paraId="5B0B168E" w14:textId="09A54C96" w:rsidR="006E4478" w:rsidRPr="00E8646A" w:rsidRDefault="006E4478" w:rsidP="006E4478">
      <w:pPr>
        <w:spacing w:line="360" w:lineRule="auto"/>
        <w:ind w:firstLineChars="100" w:firstLine="240"/>
        <w:jc w:val="both"/>
        <w:rPr>
          <w:rFonts w:ascii="Book Antiqua" w:hAnsi="Book Antiqua" w:cs="Book Antiqua"/>
          <w:szCs w:val="36"/>
          <w:lang w:eastAsia="zh-CN"/>
        </w:rPr>
      </w:pPr>
      <w:r w:rsidRPr="00E8646A">
        <w:rPr>
          <w:rFonts w:ascii="Book Antiqua" w:eastAsia="Book Antiqua" w:hAnsi="Book Antiqua" w:cs="Book Antiqua"/>
        </w:rPr>
        <w:t xml:space="preserve">It is estimated that approximately 500 million adults worldwide </w:t>
      </w:r>
      <w:r w:rsidRPr="00E8646A">
        <w:rPr>
          <w:rFonts w:ascii="Book Antiqua" w:eastAsia="Book Antiqua" w:hAnsi="Book Antiqua" w:cs="Book Antiqua"/>
          <w:lang w:eastAsia="zh-CN"/>
        </w:rPr>
        <w:t xml:space="preserve">are </w:t>
      </w:r>
      <w:r w:rsidRPr="00E8646A">
        <w:rPr>
          <w:rFonts w:ascii="Book Antiqua" w:eastAsia="Book Antiqua" w:hAnsi="Book Antiqua" w:cs="Book Antiqua" w:hint="eastAsia"/>
          <w:lang w:eastAsia="zh-CN"/>
        </w:rPr>
        <w:t>diagnosed</w:t>
      </w:r>
      <w:r w:rsidRPr="00E8646A">
        <w:rPr>
          <w:rFonts w:ascii="Book Antiqua" w:eastAsia="Book Antiqua" w:hAnsi="Book Antiqua" w:cs="Book Antiqua"/>
          <w:lang w:eastAsia="zh-CN"/>
        </w:rPr>
        <w:t xml:space="preserve"> </w:t>
      </w:r>
      <w:r w:rsidRPr="00E8646A">
        <w:rPr>
          <w:rFonts w:ascii="Book Antiqua" w:eastAsia="Book Antiqua" w:hAnsi="Book Antiqua" w:cs="Book Antiqua" w:hint="eastAsia"/>
          <w:lang w:eastAsia="zh-CN"/>
        </w:rPr>
        <w:t>with</w:t>
      </w:r>
      <w:r w:rsidRPr="00E8646A">
        <w:rPr>
          <w:rFonts w:ascii="Book Antiqua" w:eastAsia="Book Antiqua" w:hAnsi="Book Antiqua" w:cs="Book Antiqua"/>
        </w:rPr>
        <w:t xml:space="preserve"> chronic kidney disease (CKD), </w:t>
      </w:r>
      <w:r w:rsidRPr="00E8646A">
        <w:rPr>
          <w:rFonts w:ascii="Book Antiqua" w:eastAsia="Book Antiqua" w:hAnsi="Book Antiqua" w:cs="Book Antiqua"/>
          <w:lang w:eastAsia="zh-CN"/>
        </w:rPr>
        <w:t>but</w:t>
      </w:r>
      <w:r w:rsidRPr="00E8646A">
        <w:rPr>
          <w:rFonts w:ascii="Book Antiqua" w:eastAsia="Book Antiqua" w:hAnsi="Book Antiqua" w:cs="Book Antiqua"/>
        </w:rPr>
        <w:t xml:space="preserve"> the prevalence varies greatly among different </w:t>
      </w:r>
      <w:proofErr w:type="gramStart"/>
      <w:r w:rsidRPr="00E8646A">
        <w:rPr>
          <w:rFonts w:ascii="Book Antiqua" w:eastAsia="Book Antiqua" w:hAnsi="Book Antiqua" w:cs="Book Antiqua"/>
        </w:rPr>
        <w:t>countries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9</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10</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CKD can increase mortality and morbidity, and it involves an economic burden as </w:t>
      </w:r>
      <w:proofErr w:type="gramStart"/>
      <w:r w:rsidRPr="00E8646A">
        <w:rPr>
          <w:rFonts w:ascii="Book Antiqua" w:eastAsia="Book Antiqua" w:hAnsi="Book Antiqua" w:cs="Book Antiqua"/>
        </w:rPr>
        <w:t>well</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11</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12</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w:t>
      </w:r>
      <w:r w:rsidRPr="00E8646A">
        <w:rPr>
          <w:rFonts w:ascii="Book Antiqua" w:eastAsia="Book Antiqua" w:hAnsi="Book Antiqua" w:cs="Book Antiqua"/>
          <w:lang w:eastAsia="zh-CN"/>
        </w:rPr>
        <w:t>Some</w:t>
      </w:r>
      <w:r w:rsidRPr="00E8646A">
        <w:rPr>
          <w:rFonts w:ascii="Book Antiqua" w:eastAsia="Book Antiqua" w:hAnsi="Book Antiqua" w:cs="Book Antiqua"/>
        </w:rPr>
        <w:t xml:space="preserve"> key pathophysiological causes of CKD may</w:t>
      </w:r>
      <w:r w:rsidR="00191F09" w:rsidRPr="00E8646A">
        <w:t xml:space="preserve"> </w:t>
      </w:r>
      <w:r w:rsidR="00191F09" w:rsidRPr="00E8646A">
        <w:rPr>
          <w:rFonts w:ascii="Book Antiqua" w:eastAsia="Book Antiqua" w:hAnsi="Book Antiqua" w:cs="Book Antiqua"/>
        </w:rPr>
        <w:t>contribute to</w:t>
      </w:r>
      <w:r w:rsidRPr="00E8646A">
        <w:rPr>
          <w:rFonts w:ascii="Book Antiqua" w:eastAsia="Book Antiqua" w:hAnsi="Book Antiqua" w:cs="Book Antiqua"/>
        </w:rPr>
        <w:t xml:space="preserve"> increased postoperative morbidity (including excessive arterial calcification, endothelial dysfunction and </w:t>
      </w:r>
      <w:r w:rsidR="00544990" w:rsidRPr="00E8646A">
        <w:rPr>
          <w:rFonts w:ascii="Book Antiqua" w:eastAsia="Book Antiqua" w:hAnsi="Book Antiqua" w:cs="Book Antiqua"/>
        </w:rPr>
        <w:t>increased levels of</w:t>
      </w:r>
      <w:r w:rsidR="005733E5" w:rsidRPr="00E8646A">
        <w:rPr>
          <w:rFonts w:ascii="Book Antiqua" w:eastAsia="Book Antiqua" w:hAnsi="Book Antiqua" w:cs="Book Antiqua"/>
        </w:rPr>
        <w:t xml:space="preserve"> </w:t>
      </w:r>
      <w:r w:rsidRPr="00E8646A">
        <w:rPr>
          <w:rFonts w:ascii="Book Antiqua" w:eastAsia="Book Antiqua" w:hAnsi="Book Antiqua" w:cs="Book Antiqua"/>
        </w:rPr>
        <w:t xml:space="preserve">inflammatory </w:t>
      </w:r>
      <w:proofErr w:type="gramStart"/>
      <w:r w:rsidRPr="00E8646A">
        <w:rPr>
          <w:rFonts w:ascii="Book Antiqua" w:eastAsia="Book Antiqua" w:hAnsi="Book Antiqua" w:cs="Book Antiqua"/>
        </w:rPr>
        <w:t>factors)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p>
    <w:p w14:paraId="536D2678" w14:textId="5B007256" w:rsidR="006E4478" w:rsidRPr="00E8646A" w:rsidRDefault="006E4478" w:rsidP="006E4478">
      <w:pPr>
        <w:spacing w:line="360" w:lineRule="auto"/>
        <w:ind w:firstLineChars="100" w:firstLine="240"/>
        <w:jc w:val="both"/>
      </w:pPr>
      <w:r w:rsidRPr="00E8646A">
        <w:rPr>
          <w:rFonts w:ascii="Book Antiqua" w:eastAsia="Book Antiqua" w:hAnsi="Book Antiqua" w:cs="Book Antiqua"/>
        </w:rPr>
        <w:t>As previous studies reported,</w:t>
      </w:r>
      <w:r w:rsidR="00773B6E" w:rsidRPr="00E8646A">
        <w:rPr>
          <w:rFonts w:ascii="Book Antiqua" w:eastAsia="Book Antiqua" w:hAnsi="Book Antiqua" w:cs="Book Antiqua"/>
        </w:rPr>
        <w:t xml:space="preserve"> p</w:t>
      </w:r>
      <w:r w:rsidRPr="00E8646A">
        <w:rPr>
          <w:rFonts w:ascii="Book Antiqua" w:eastAsia="Book Antiqua" w:hAnsi="Book Antiqua" w:cs="Book Antiqua"/>
        </w:rPr>
        <w:t xml:space="preserve">atients with CKD might increase the risk of </w:t>
      </w:r>
      <w:proofErr w:type="gramStart"/>
      <w:r w:rsidRPr="00E8646A">
        <w:rPr>
          <w:rFonts w:ascii="Book Antiqua" w:eastAsia="Book Antiqua" w:hAnsi="Book Antiqua" w:cs="Book Antiqua"/>
        </w:rPr>
        <w:t>CRC</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14</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00C6382F" w:rsidRPr="00E8646A">
        <w:rPr>
          <w:rFonts w:ascii="Book Antiqua" w:eastAsia="Book Antiqua" w:hAnsi="Book Antiqua" w:cs="Book Antiqua"/>
        </w:rPr>
        <w:t xml:space="preserve"> </w:t>
      </w:r>
      <w:r w:rsidR="005733E5" w:rsidRPr="00E8646A">
        <w:rPr>
          <w:rFonts w:ascii="Book Antiqua" w:eastAsia="Book Antiqua" w:hAnsi="Book Antiqua" w:cs="Book Antiqua"/>
        </w:rPr>
        <w:t xml:space="preserve">however, the effect </w:t>
      </w:r>
      <w:r w:rsidRPr="00E8646A">
        <w:rPr>
          <w:rFonts w:ascii="Book Antiqua" w:eastAsia="Book Antiqua" w:hAnsi="Book Antiqua" w:cs="Book Antiqua"/>
        </w:rPr>
        <w:t>of CKD on complications and prognosis after CRC surgery</w:t>
      </w:r>
      <w:r w:rsidR="005733E5" w:rsidRPr="00E8646A">
        <w:rPr>
          <w:rFonts w:ascii="Book Antiqua" w:eastAsia="Book Antiqua" w:hAnsi="Book Antiqua" w:cs="Book Antiqua"/>
        </w:rPr>
        <w:t xml:space="preserve"> remains</w:t>
      </w:r>
      <w:r w:rsidR="00C6382F" w:rsidRPr="00E8646A">
        <w:rPr>
          <w:rFonts w:ascii="Book Antiqua" w:eastAsia="Book Antiqua" w:hAnsi="Book Antiqua" w:cs="Book Antiqua"/>
        </w:rPr>
        <w:t xml:space="preserve"> </w:t>
      </w:r>
      <w:r w:rsidRPr="00E8646A">
        <w:rPr>
          <w:rFonts w:ascii="Book Antiqua" w:eastAsia="Book Antiqua" w:hAnsi="Book Antiqua" w:cs="Book Antiqua"/>
        </w:rPr>
        <w:t xml:space="preserve">controversial. Some studies held the view that CKD had no effect on surgical </w:t>
      </w:r>
      <w:proofErr w:type="gramStart"/>
      <w:r w:rsidRPr="00E8646A">
        <w:rPr>
          <w:rFonts w:ascii="Book Antiqua" w:eastAsia="Book Antiqua" w:hAnsi="Book Antiqua" w:cs="Book Antiqua"/>
        </w:rPr>
        <w:t>complications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15</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16</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Moreover, other studies believed that CKD increased postope</w:t>
      </w:r>
      <w:r w:rsidRPr="00DC3E1B">
        <w:rPr>
          <w:rFonts w:ascii="Book Antiqua" w:eastAsia="Book Antiqua" w:hAnsi="Book Antiqua" w:cs="Book Antiqua"/>
          <w:color w:val="000000" w:themeColor="text1"/>
        </w:rPr>
        <w:t xml:space="preserve">rative </w:t>
      </w:r>
      <w:proofErr w:type="gramStart"/>
      <w:r w:rsidRPr="00DC3E1B">
        <w:rPr>
          <w:rFonts w:ascii="Book Antiqua" w:eastAsia="Book Antiqua" w:hAnsi="Book Antiqua" w:cs="Book Antiqua"/>
          <w:color w:val="000000" w:themeColor="text1"/>
        </w:rPr>
        <w:t>complications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17</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szCs w:val="36"/>
          <w:vertAlign w:val="superscript"/>
        </w:rPr>
        <w:t>18</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Furthermore, the prognosis remained unclear as well. Therefor</w:t>
      </w:r>
      <w:r w:rsidRPr="00E8646A">
        <w:rPr>
          <w:rFonts w:ascii="Book Antiqua" w:eastAsia="Book Antiqua" w:hAnsi="Book Antiqua" w:cs="Book Antiqua"/>
        </w:rPr>
        <w:t>e, our study</w:t>
      </w:r>
      <w:r w:rsidR="005733E5" w:rsidRPr="00E8646A">
        <w:rPr>
          <w:rFonts w:ascii="Book Antiqua" w:eastAsia="Book Antiqua" w:hAnsi="Book Antiqua" w:cs="Book Antiqua"/>
        </w:rPr>
        <w:t xml:space="preserve"> aimed </w:t>
      </w:r>
      <w:r w:rsidRPr="00E8646A">
        <w:rPr>
          <w:rFonts w:ascii="Book Antiqua" w:eastAsia="Book Antiqua" w:hAnsi="Book Antiqua" w:cs="Book Antiqua"/>
        </w:rPr>
        <w:t xml:space="preserve">to analyze whether CKD had an effect on the complications and prognosis of CRC </w:t>
      </w:r>
      <w:r w:rsidR="00C6382F" w:rsidRPr="00E8646A">
        <w:rPr>
          <w:rFonts w:ascii="Book Antiqua" w:eastAsia="Book Antiqua" w:hAnsi="Book Antiqua" w:cs="Book Antiqua"/>
        </w:rPr>
        <w:t xml:space="preserve">patients who underwent </w:t>
      </w:r>
      <w:r w:rsidRPr="00E8646A">
        <w:rPr>
          <w:rFonts w:ascii="Book Antiqua" w:eastAsia="Book Antiqua" w:hAnsi="Book Antiqua" w:cs="Book Antiqua"/>
        </w:rPr>
        <w:t>primary CRC surgery.</w:t>
      </w:r>
    </w:p>
    <w:bookmarkEnd w:id="50"/>
    <w:bookmarkEnd w:id="51"/>
    <w:p w14:paraId="1D699E1E" w14:textId="77777777" w:rsidR="006E4478" w:rsidRPr="00E8646A" w:rsidRDefault="006E4478" w:rsidP="006E4478">
      <w:pPr>
        <w:spacing w:line="360" w:lineRule="auto"/>
        <w:ind w:firstLine="480"/>
        <w:jc w:val="both"/>
      </w:pPr>
    </w:p>
    <w:p w14:paraId="77E3942D" w14:textId="77777777" w:rsidR="006E4478" w:rsidRPr="002F3400" w:rsidRDefault="006E4478" w:rsidP="006E4478">
      <w:pPr>
        <w:spacing w:line="360" w:lineRule="auto"/>
        <w:jc w:val="both"/>
        <w:rPr>
          <w:u w:val="single"/>
        </w:rPr>
      </w:pPr>
      <w:r w:rsidRPr="002F3400">
        <w:rPr>
          <w:rFonts w:ascii="Book Antiqua" w:eastAsia="Book Antiqua" w:hAnsi="Book Antiqua" w:cs="Book Antiqua"/>
          <w:b/>
          <w:caps/>
          <w:u w:val="single"/>
        </w:rPr>
        <w:t>MATERIALS AND METHODS</w:t>
      </w:r>
    </w:p>
    <w:p w14:paraId="70B873C9" w14:textId="11519580" w:rsidR="006E4478" w:rsidRPr="00E8646A" w:rsidRDefault="006E4478" w:rsidP="006E4478">
      <w:pPr>
        <w:spacing w:line="360" w:lineRule="auto"/>
        <w:jc w:val="both"/>
        <w:rPr>
          <w:rFonts w:ascii="Book Antiqua" w:hAnsi="Book Antiqua" w:cs="Book Antiqua"/>
          <w:b/>
          <w:bCs/>
          <w:lang w:eastAsia="zh-CN"/>
        </w:rPr>
      </w:pPr>
      <w:bookmarkStart w:id="52" w:name="OLE_LINK65"/>
      <w:bookmarkStart w:id="53" w:name="OLE_LINK66"/>
      <w:r w:rsidRPr="00E8646A">
        <w:rPr>
          <w:rFonts w:ascii="Book Antiqua" w:eastAsia="Book Antiqua" w:hAnsi="Book Antiqua" w:cs="Book Antiqua"/>
        </w:rPr>
        <w:t xml:space="preserve">This meta-analysis </w:t>
      </w:r>
      <w:r w:rsidR="00C6382F" w:rsidRPr="00E8646A">
        <w:rPr>
          <w:rFonts w:ascii="Book Antiqua" w:eastAsia="Book Antiqua" w:hAnsi="Book Antiqua" w:cs="Book Antiqua"/>
        </w:rPr>
        <w:t xml:space="preserve">conformed to </w:t>
      </w:r>
      <w:r w:rsidRPr="00E8646A">
        <w:rPr>
          <w:rFonts w:ascii="Book Antiqua" w:eastAsia="Book Antiqua" w:hAnsi="Book Antiqua" w:cs="Book Antiqua"/>
        </w:rPr>
        <w:t xml:space="preserve">the Preferred Reporting method for Systematic Reviews and Meta-Analyses (PRISMA) </w:t>
      </w:r>
      <w:proofErr w:type="gramStart"/>
      <w:r w:rsidRPr="00E8646A">
        <w:rPr>
          <w:rFonts w:ascii="Book Antiqua" w:eastAsia="Book Antiqua" w:hAnsi="Book Antiqua" w:cs="Book Antiqua"/>
        </w:rPr>
        <w:t>statement</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19</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The register number of this meta-analysis was CRD42021266160.</w:t>
      </w:r>
    </w:p>
    <w:p w14:paraId="14C075C6" w14:textId="77777777" w:rsidR="00E8646A" w:rsidRDefault="00E8646A" w:rsidP="006E4478">
      <w:pPr>
        <w:spacing w:line="360" w:lineRule="auto"/>
        <w:jc w:val="both"/>
        <w:rPr>
          <w:rFonts w:ascii="Book Antiqua" w:hAnsi="Book Antiqua" w:cs="Book Antiqua"/>
          <w:b/>
          <w:bCs/>
          <w:i/>
          <w:lang w:eastAsia="zh-CN"/>
        </w:rPr>
      </w:pPr>
    </w:p>
    <w:p w14:paraId="6F3EE685"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Literature search strategy</w:t>
      </w:r>
    </w:p>
    <w:p w14:paraId="5B1E69EF" w14:textId="794977EF" w:rsidR="006E4478" w:rsidRPr="00F114F8" w:rsidRDefault="006E4478" w:rsidP="006E4478">
      <w:pPr>
        <w:spacing w:line="360" w:lineRule="auto"/>
        <w:jc w:val="both"/>
        <w:rPr>
          <w:lang w:eastAsia="zh-CN"/>
        </w:rPr>
      </w:pPr>
      <w:r w:rsidRPr="00E8646A">
        <w:rPr>
          <w:rFonts w:ascii="Book Antiqua" w:eastAsia="Book Antiqua" w:hAnsi="Book Antiqua" w:cs="Book Antiqua"/>
        </w:rPr>
        <w:t>We searched the PubMed, Embase, Cochrane Library databases and CNKI fr</w:t>
      </w:r>
      <w:r w:rsidRPr="00DC3E1B">
        <w:rPr>
          <w:rFonts w:ascii="Book Antiqua" w:eastAsia="Book Antiqua" w:hAnsi="Book Antiqua" w:cs="Book Antiqua"/>
          <w:color w:val="000000" w:themeColor="text1"/>
        </w:rPr>
        <w:t xml:space="preserve">om inception to March 14, 2022. There were two key items in this search strategy: chronic </w:t>
      </w:r>
      <w:r w:rsidRPr="00DC3E1B">
        <w:rPr>
          <w:rFonts w:ascii="Book Antiqua" w:eastAsia="Book Antiqua" w:hAnsi="Book Antiqua" w:cs="Book Antiqua"/>
          <w:color w:val="000000" w:themeColor="text1"/>
        </w:rPr>
        <w:lastRenderedPageBreak/>
        <w:t xml:space="preserve">kidney disease and colorectal cancer. To expand the search scope, in terms of chronic kidney disease, we used "kidney" OR "dialysis" OR "hemodialysis" OR "estimated glomerular filtration rate". </w:t>
      </w:r>
      <w:r w:rsidR="00C6382F">
        <w:rPr>
          <w:rFonts w:ascii="Book Antiqua" w:eastAsia="SimSun" w:hAnsi="Book Antiqua" w:cs="Book Antiqua"/>
          <w:color w:val="000000" w:themeColor="text1"/>
          <w:lang w:eastAsia="zh-CN"/>
        </w:rPr>
        <w:t>C</w:t>
      </w:r>
      <w:r w:rsidRPr="00DC3E1B">
        <w:rPr>
          <w:rFonts w:ascii="Book Antiqua" w:eastAsia="Book Antiqua" w:hAnsi="Book Antiqua" w:cs="Book Antiqua"/>
          <w:color w:val="000000" w:themeColor="text1"/>
        </w:rPr>
        <w:t xml:space="preserve">olorectal cancer was </w:t>
      </w:r>
      <w:r w:rsidR="00C6382F" w:rsidRPr="00C6382F">
        <w:rPr>
          <w:rFonts w:ascii="Book Antiqua" w:eastAsia="Book Antiqua" w:hAnsi="Book Antiqua" w:cs="Book Antiqua"/>
          <w:color w:val="000000" w:themeColor="text1"/>
        </w:rPr>
        <w:t xml:space="preserve">searched </w:t>
      </w:r>
      <w:r w:rsidRPr="00DC3E1B">
        <w:rPr>
          <w:rFonts w:ascii="Book Antiqua" w:eastAsia="Book Antiqua" w:hAnsi="Book Antiqua" w:cs="Book Antiqua"/>
          <w:color w:val="000000" w:themeColor="text1"/>
        </w:rPr>
        <w:t>as follows: " rectal cancer" OR " colorectal cancer " OR " colon cancer " OR " rectal neoplasm " OR "colorectal neoplasm" OR "colon neoplasm" OR "rectal tumor" OR "colorectal tumor" OR "colon tumor". Then, two key items were combined with "AND"</w:t>
      </w:r>
      <w:r w:rsidR="00C6382F">
        <w:rPr>
          <w:rFonts w:ascii="Book Antiqua" w:eastAsia="SimSun" w:hAnsi="Book Antiqua" w:cs="Book Antiqua" w:hint="eastAsia"/>
          <w:color w:val="000000" w:themeColor="text1"/>
          <w:lang w:eastAsia="zh-CN"/>
        </w:rPr>
        <w:t xml:space="preserve">. </w:t>
      </w:r>
      <w:r w:rsidR="00C6382F" w:rsidRPr="00C6382F">
        <w:rPr>
          <w:rFonts w:ascii="Book Antiqua" w:eastAsia="SimSun" w:hAnsi="Book Antiqua" w:cs="Book Antiqua"/>
          <w:color w:val="000000" w:themeColor="text1"/>
          <w:lang w:eastAsia="zh-CN"/>
        </w:rPr>
        <w:t xml:space="preserve">We restricted </w:t>
      </w:r>
      <w:r w:rsidRPr="00DC3E1B">
        <w:rPr>
          <w:rFonts w:ascii="Book Antiqua" w:eastAsia="Book Antiqua" w:hAnsi="Book Antiqua" w:cs="Book Antiqua"/>
          <w:color w:val="000000" w:themeColor="text1"/>
        </w:rPr>
        <w:t>the search language to</w:t>
      </w:r>
      <w:r w:rsidRPr="00E8646A">
        <w:rPr>
          <w:rFonts w:ascii="Book Antiqua" w:eastAsia="Book Antiqua" w:hAnsi="Book Antiqua" w:cs="Book Antiqua"/>
        </w:rPr>
        <w:t xml:space="preserve"> Chinese and English, </w:t>
      </w:r>
      <w:r w:rsidR="00C6382F" w:rsidRPr="00E8646A">
        <w:rPr>
          <w:rFonts w:ascii="Book Antiqua" w:eastAsia="Book Antiqua" w:hAnsi="Book Antiqua" w:cs="Book Antiqua"/>
        </w:rPr>
        <w:t xml:space="preserve">and we limited </w:t>
      </w:r>
      <w:r w:rsidRPr="00E8646A">
        <w:rPr>
          <w:rFonts w:ascii="Book Antiqua" w:eastAsia="Book Antiqua" w:hAnsi="Book Antiqua" w:cs="Book Antiqua"/>
        </w:rPr>
        <w:t>the searching scope to titles and abstracts.</w:t>
      </w:r>
      <w:r w:rsidR="00F114F8">
        <w:rPr>
          <w:rFonts w:ascii="Book Antiqua" w:hAnsi="Book Antiqua" w:cs="Book Antiqua" w:hint="eastAsia"/>
          <w:lang w:eastAsia="zh-CN"/>
        </w:rPr>
        <w:t xml:space="preserve"> In addition, we </w:t>
      </w:r>
      <w:r w:rsidR="00F114F8" w:rsidRPr="00F114F8">
        <w:rPr>
          <w:rFonts w:ascii="Book Antiqua" w:hAnsi="Book Antiqua" w:cs="Book Antiqua"/>
          <w:lang w:eastAsia="zh-CN"/>
        </w:rPr>
        <w:t>use Reference Citation Analysis</w:t>
      </w:r>
      <w:r w:rsidR="00F114F8">
        <w:rPr>
          <w:rFonts w:ascii="Book Antiqua" w:hAnsi="Book Antiqua" w:cs="Book Antiqua" w:hint="eastAsia"/>
          <w:lang w:eastAsia="zh-CN"/>
        </w:rPr>
        <w:t xml:space="preserve"> (</w:t>
      </w:r>
      <w:r w:rsidR="00F114F8" w:rsidRPr="00F114F8">
        <w:rPr>
          <w:rFonts w:ascii="Book Antiqua" w:hAnsi="Book Antiqua" w:cs="Book Antiqua"/>
          <w:lang w:eastAsia="zh-CN"/>
        </w:rPr>
        <w:t>https://ww</w:t>
      </w:r>
      <w:r w:rsidR="00F114F8">
        <w:rPr>
          <w:rFonts w:ascii="Book Antiqua" w:hAnsi="Book Antiqua" w:cs="Book Antiqua"/>
          <w:lang w:eastAsia="zh-CN"/>
        </w:rPr>
        <w:t>w.referencecitationanalysis.com</w:t>
      </w:r>
      <w:r w:rsidR="00F114F8">
        <w:rPr>
          <w:rFonts w:ascii="Book Antiqua" w:hAnsi="Book Antiqua" w:cs="Book Antiqua" w:hint="eastAsia"/>
          <w:lang w:eastAsia="zh-CN"/>
        </w:rPr>
        <w:t xml:space="preserve">) to </w:t>
      </w:r>
      <w:r w:rsidR="00F114F8">
        <w:rPr>
          <w:rFonts w:ascii="Book Antiqua" w:hAnsi="Book Antiqua" w:cs="Book Antiqua"/>
          <w:lang w:eastAsia="zh-CN"/>
        </w:rPr>
        <w:t>retrieve relevant literature</w:t>
      </w:r>
      <w:r w:rsidR="00F114F8">
        <w:rPr>
          <w:rFonts w:ascii="Book Antiqua" w:hAnsi="Book Antiqua" w:cs="Book Antiqua" w:hint="eastAsia"/>
          <w:lang w:eastAsia="zh-CN"/>
        </w:rPr>
        <w:t>.</w:t>
      </w:r>
    </w:p>
    <w:p w14:paraId="38D2EC23" w14:textId="77777777" w:rsidR="006E4478" w:rsidRPr="00E8646A" w:rsidRDefault="006E4478" w:rsidP="006E4478">
      <w:pPr>
        <w:spacing w:line="360" w:lineRule="auto"/>
        <w:jc w:val="both"/>
        <w:rPr>
          <w:rFonts w:ascii="Book Antiqua" w:hAnsi="Book Antiqua" w:cs="Book Antiqua"/>
          <w:b/>
          <w:bCs/>
          <w:lang w:eastAsia="zh-CN"/>
        </w:rPr>
      </w:pPr>
    </w:p>
    <w:p w14:paraId="0EB9CD4A"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Inclusion and exclusion criteria</w:t>
      </w:r>
    </w:p>
    <w:p w14:paraId="090549CE" w14:textId="2FDE0430" w:rsidR="006E4478" w:rsidRPr="00E8646A" w:rsidRDefault="006E4478" w:rsidP="006E4478">
      <w:pPr>
        <w:spacing w:line="360" w:lineRule="auto"/>
        <w:jc w:val="both"/>
      </w:pPr>
      <w:r w:rsidRPr="00E8646A">
        <w:rPr>
          <w:rFonts w:ascii="Book Antiqua" w:eastAsia="Book Antiqua" w:hAnsi="Book Antiqua" w:cs="Book Antiqua"/>
        </w:rPr>
        <w:t xml:space="preserve">The inclusion criteria were as follows: </w:t>
      </w:r>
      <w:r w:rsidRPr="00E8646A">
        <w:rPr>
          <w:rFonts w:ascii="Book Antiqua" w:hAnsi="Book Antiqua" w:cs="Book Antiqua" w:hint="eastAsia"/>
          <w:lang w:eastAsia="zh-CN"/>
        </w:rPr>
        <w:t>(</w:t>
      </w:r>
      <w:r w:rsidRPr="00E8646A">
        <w:rPr>
          <w:rFonts w:ascii="Book Antiqua" w:eastAsia="Book Antiqua" w:hAnsi="Book Antiqua" w:cs="Book Antiqua"/>
        </w:rPr>
        <w:t>1</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that included patients undergoing colorectal surgery; </w:t>
      </w:r>
      <w:r w:rsidRPr="00E8646A">
        <w:rPr>
          <w:rFonts w:ascii="Book Antiqua" w:hAnsi="Book Antiqua" w:cs="Book Antiqua" w:hint="eastAsia"/>
          <w:lang w:eastAsia="zh-CN"/>
        </w:rPr>
        <w:t>(</w:t>
      </w:r>
      <w:r w:rsidRPr="00E8646A">
        <w:rPr>
          <w:rFonts w:ascii="Book Antiqua" w:eastAsia="Book Antiqua" w:hAnsi="Book Antiqua" w:cs="Book Antiqua"/>
        </w:rPr>
        <w:t>2</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that compared the CKD group and the non-CKD group of CRC patients; and </w:t>
      </w:r>
      <w:r w:rsidRPr="00E8646A">
        <w:rPr>
          <w:rFonts w:ascii="Book Antiqua" w:hAnsi="Book Antiqua" w:cs="Book Antiqua" w:hint="eastAsia"/>
          <w:lang w:eastAsia="zh-CN"/>
        </w:rPr>
        <w:t>(</w:t>
      </w:r>
      <w:r w:rsidRPr="00E8646A">
        <w:rPr>
          <w:rFonts w:ascii="Book Antiqua" w:eastAsia="Book Antiqua" w:hAnsi="Book Antiqua" w:cs="Book Antiqua"/>
        </w:rPr>
        <w:t>3</w:t>
      </w:r>
      <w:r w:rsidRPr="00E8646A">
        <w:rPr>
          <w:rFonts w:ascii="Book Antiqua" w:hAnsi="Book Antiqua" w:cs="Book Antiqua" w:hint="eastAsia"/>
          <w:lang w:eastAsia="zh-CN"/>
        </w:rPr>
        <w:t>)</w:t>
      </w:r>
      <w:r w:rsidRPr="00E8646A">
        <w:rPr>
          <w:rFonts w:ascii="Book Antiqua" w:eastAsia="Book Antiqua" w:hAnsi="Book Antiqua" w:cs="Book Antiqua"/>
        </w:rPr>
        <w:t xml:space="preserve"> Study outcomes included </w:t>
      </w:r>
      <w:r w:rsidRPr="00E8646A">
        <w:rPr>
          <w:rFonts w:ascii="Book Antiqua" w:eastAsia="Book Antiqua" w:hAnsi="Book Antiqua" w:cs="Book Antiqua"/>
          <w:lang w:eastAsia="zh-CN"/>
        </w:rPr>
        <w:t>the</w:t>
      </w:r>
      <w:r w:rsidRPr="00E8646A">
        <w:rPr>
          <w:rFonts w:ascii="Book Antiqua" w:eastAsia="Book Antiqua" w:hAnsi="Book Antiqua" w:cs="Book Antiqua"/>
        </w:rPr>
        <w:t xml:space="preserve"> complications or prognosis. The exclusion criteria were as follows: </w:t>
      </w:r>
      <w:r w:rsidRPr="00E8646A">
        <w:rPr>
          <w:rFonts w:ascii="Book Antiqua" w:hAnsi="Book Antiqua" w:cs="Book Antiqua" w:hint="eastAsia"/>
          <w:lang w:eastAsia="zh-CN"/>
        </w:rPr>
        <w:t>(</w:t>
      </w:r>
      <w:r w:rsidRPr="00E8646A">
        <w:rPr>
          <w:rFonts w:ascii="Book Antiqua" w:eastAsia="Book Antiqua" w:hAnsi="Book Antiqua" w:cs="Book Antiqua"/>
        </w:rPr>
        <w:t>1</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with insufficient data on complications or prognosis; and </w:t>
      </w:r>
      <w:r w:rsidRPr="00E8646A">
        <w:rPr>
          <w:rFonts w:ascii="Book Antiqua" w:hAnsi="Book Antiqua" w:cs="Book Antiqua" w:hint="eastAsia"/>
          <w:lang w:eastAsia="zh-CN"/>
        </w:rPr>
        <w:t>(</w:t>
      </w:r>
      <w:r w:rsidRPr="00E8646A">
        <w:rPr>
          <w:rFonts w:ascii="Book Antiqua" w:eastAsia="Book Antiqua" w:hAnsi="Book Antiqua" w:cs="Book Antiqua"/>
        </w:rPr>
        <w:t>2</w:t>
      </w:r>
      <w:r w:rsidRPr="00E8646A">
        <w:rPr>
          <w:rFonts w:ascii="Book Antiqua" w:hAnsi="Book Antiqua" w:cs="Book Antiqua" w:hint="eastAsia"/>
          <w:lang w:eastAsia="zh-CN"/>
        </w:rPr>
        <w:t>)</w:t>
      </w:r>
      <w:r w:rsidRPr="00E8646A">
        <w:rPr>
          <w:rFonts w:ascii="Book Antiqua" w:eastAsia="Book Antiqua" w:hAnsi="Book Antiqua" w:cs="Book Antiqua"/>
        </w:rPr>
        <w:t xml:space="preserve"> Case reports, comments, letter to e</w:t>
      </w:r>
      <w:r w:rsidR="00680DF0" w:rsidRPr="00E8646A">
        <w:rPr>
          <w:rFonts w:ascii="Book Antiqua" w:eastAsia="Book Antiqua" w:hAnsi="Book Antiqua" w:cs="Book Antiqua"/>
        </w:rPr>
        <w:t xml:space="preserve">ditor, conferences and reviews. The </w:t>
      </w:r>
      <w:r w:rsidRPr="00E8646A">
        <w:rPr>
          <w:rFonts w:ascii="Book Antiqua" w:eastAsia="Book Antiqua" w:hAnsi="Book Antiqua" w:cs="Book Antiqua"/>
        </w:rPr>
        <w:t xml:space="preserve">procedures of inclusion and exclusion criteria </w:t>
      </w:r>
      <w:r w:rsidR="00680DF0" w:rsidRPr="00E8646A">
        <w:rPr>
          <w:rFonts w:ascii="Book Antiqua" w:eastAsia="Book Antiqua" w:hAnsi="Book Antiqua" w:cs="Book Antiqua"/>
        </w:rPr>
        <w:t xml:space="preserve">were carried out by two reviewers </w:t>
      </w:r>
      <w:r w:rsidRPr="00E8646A">
        <w:rPr>
          <w:rFonts w:ascii="Book Antiqua" w:eastAsia="Book Antiqua" w:hAnsi="Book Antiqua" w:cs="Book Antiqua"/>
        </w:rPr>
        <w:t>separately, and if there was a disagreement, it was settled by discussion with another reviewer.</w:t>
      </w:r>
    </w:p>
    <w:p w14:paraId="2AED26F9" w14:textId="77777777" w:rsidR="006E4478" w:rsidRPr="00E8646A" w:rsidRDefault="006E4478" w:rsidP="006E4478">
      <w:pPr>
        <w:spacing w:line="360" w:lineRule="auto"/>
        <w:jc w:val="both"/>
        <w:rPr>
          <w:rFonts w:ascii="Book Antiqua" w:hAnsi="Book Antiqua" w:cs="Book Antiqua"/>
          <w:b/>
          <w:bCs/>
          <w:lang w:eastAsia="zh-CN"/>
        </w:rPr>
      </w:pPr>
    </w:p>
    <w:p w14:paraId="66FCEEB4"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Study selection</w:t>
      </w:r>
    </w:p>
    <w:p w14:paraId="105E5DD7" w14:textId="343F989C" w:rsidR="006E4478" w:rsidRPr="00E8646A" w:rsidRDefault="009C5261" w:rsidP="006E4478">
      <w:pPr>
        <w:spacing w:line="360" w:lineRule="auto"/>
        <w:jc w:val="both"/>
      </w:pPr>
      <w:r w:rsidRPr="00E8646A">
        <w:rPr>
          <w:rFonts w:ascii="Book Antiqua" w:eastAsia="Book Antiqua" w:hAnsi="Book Antiqua" w:cs="Book Antiqua"/>
        </w:rPr>
        <w:t xml:space="preserve">Two reviewers searched the </w:t>
      </w:r>
      <w:r w:rsidR="006E4478" w:rsidRPr="00E8646A">
        <w:rPr>
          <w:rFonts w:ascii="Book Antiqua" w:eastAsia="Book Antiqua" w:hAnsi="Book Antiqua" w:cs="Book Antiqua"/>
        </w:rPr>
        <w:t>databases</w:t>
      </w:r>
      <w:r w:rsidRPr="00E8646A">
        <w:rPr>
          <w:rFonts w:ascii="Book Antiqua" w:eastAsia="SimSun" w:hAnsi="Book Antiqua" w:cs="Book Antiqua" w:hint="eastAsia"/>
          <w:lang w:eastAsia="zh-CN"/>
        </w:rPr>
        <w:t xml:space="preserve"> </w:t>
      </w:r>
      <w:r w:rsidR="006E4478" w:rsidRPr="00E8646A">
        <w:rPr>
          <w:rFonts w:ascii="Book Antiqua" w:eastAsia="Book Antiqua" w:hAnsi="Book Antiqua" w:cs="Book Antiqua"/>
        </w:rPr>
        <w:t>separately</w:t>
      </w:r>
      <w:r w:rsidRPr="00E8646A">
        <w:rPr>
          <w:rFonts w:ascii="Book Antiqua" w:eastAsia="Book Antiqua" w:hAnsi="Book Antiqua" w:cs="Book Antiqua"/>
        </w:rPr>
        <w:t>.</w:t>
      </w:r>
      <w:r w:rsidR="006E4478" w:rsidRPr="00E8646A">
        <w:rPr>
          <w:rFonts w:ascii="Book Antiqua" w:eastAsia="Book Antiqua" w:hAnsi="Book Antiqua" w:cs="Book Antiqua"/>
        </w:rPr>
        <w:t xml:space="preserve"> The titles and abstracts were screened after removing duplicates, after which full texts were evaluated for eligibility. Disagreement was settled by another reviewer.</w:t>
      </w:r>
    </w:p>
    <w:p w14:paraId="0F42AA8B" w14:textId="77777777" w:rsidR="006E4478" w:rsidRPr="00E8646A" w:rsidRDefault="006E4478" w:rsidP="006E4478">
      <w:pPr>
        <w:spacing w:line="360" w:lineRule="auto"/>
        <w:jc w:val="both"/>
        <w:rPr>
          <w:rFonts w:ascii="Book Antiqua" w:hAnsi="Book Antiqua" w:cs="Book Antiqua"/>
          <w:b/>
          <w:bCs/>
          <w:lang w:eastAsia="zh-CN"/>
        </w:rPr>
      </w:pPr>
    </w:p>
    <w:p w14:paraId="0B955B22" w14:textId="77777777" w:rsidR="006E4478" w:rsidRPr="00E8646A" w:rsidRDefault="006E4478" w:rsidP="006E4478">
      <w:pPr>
        <w:spacing w:line="360" w:lineRule="auto"/>
        <w:jc w:val="both"/>
        <w:rPr>
          <w:rFonts w:ascii="Book Antiqua" w:hAnsi="Book Antiqua" w:cs="Book Antiqua"/>
          <w:b/>
          <w:bCs/>
          <w:i/>
          <w:lang w:eastAsia="zh-CN"/>
        </w:rPr>
      </w:pPr>
      <w:r w:rsidRPr="00E8646A">
        <w:rPr>
          <w:rFonts w:ascii="Book Antiqua" w:eastAsia="Book Antiqua" w:hAnsi="Book Antiqua" w:cs="Book Antiqua"/>
          <w:b/>
          <w:bCs/>
          <w:i/>
        </w:rPr>
        <w:t>Data extraction</w:t>
      </w:r>
    </w:p>
    <w:p w14:paraId="7BD5E983" w14:textId="3AC3B140" w:rsidR="006E4478" w:rsidRPr="00E8646A" w:rsidRDefault="009C5261" w:rsidP="006E4478">
      <w:pPr>
        <w:spacing w:line="360" w:lineRule="auto"/>
        <w:jc w:val="both"/>
      </w:pPr>
      <w:r w:rsidRPr="00E8646A">
        <w:rPr>
          <w:rFonts w:ascii="Book Antiqua" w:eastAsia="Book Antiqua" w:hAnsi="Book Antiqua" w:cs="Book Antiqua"/>
        </w:rPr>
        <w:t xml:space="preserve">Two reviewers extracted and cross-checked the data. </w:t>
      </w:r>
      <w:r w:rsidR="006E4478" w:rsidRPr="00E8646A">
        <w:rPr>
          <w:rFonts w:ascii="Book Antiqua" w:eastAsia="Book Antiqua" w:hAnsi="Book Antiqua" w:cs="Book Antiqua"/>
        </w:rPr>
        <w:t xml:space="preserve">The data which were extracted were: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1</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Publication year, first author, country, sample size, study design, Newcastle-Ottawa Scale (NOS) score and the definition of the CKD group and the </w:t>
      </w:r>
      <w:r w:rsidR="006E4478" w:rsidRPr="00E8646A">
        <w:rPr>
          <w:rFonts w:ascii="Book Antiqua" w:eastAsia="Book Antiqua" w:hAnsi="Book Antiqua" w:cs="Book Antiqua"/>
        </w:rPr>
        <w:lastRenderedPageBreak/>
        <w:t xml:space="preserve">non-CKD group;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The baseline information included age, sex, comorbidities, American Society of Anesthesiologists (ASA) score and tumor stage;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3</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The surgery-related information included surgery type and surgery method;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Postoperative complications included anastomotic leakage (divided into three groups: grade A, grad B and grade C. Grade A needed no active intervention, grade B needed active intervention and grade C needed reoperation)</w:t>
      </w:r>
      <w:r w:rsidR="006E4478" w:rsidRPr="00E8646A">
        <w:rPr>
          <w:rFonts w:ascii="Book Antiqua" w:hAnsi="Book Antiqua" w:cs="Book Antiqua" w:hint="eastAsia"/>
          <w:vertAlign w:val="superscript"/>
          <w:lang w:eastAsia="zh-CN"/>
        </w:rPr>
        <w:t>[</w:t>
      </w:r>
      <w:r w:rsidR="006E4478" w:rsidRPr="00E8646A">
        <w:rPr>
          <w:rFonts w:ascii="Book Antiqua" w:eastAsia="Book Antiqua" w:hAnsi="Book Antiqua" w:cs="Book Antiqua"/>
          <w:szCs w:val="36"/>
          <w:vertAlign w:val="superscript"/>
        </w:rPr>
        <w:t>20</w:t>
      </w:r>
      <w:r w:rsidR="006E4478" w:rsidRPr="00E8646A">
        <w:rPr>
          <w:rFonts w:ascii="Book Antiqua" w:hAnsi="Book Antiqua" w:cs="Book Antiqua" w:hint="eastAsia"/>
          <w:szCs w:val="36"/>
          <w:vertAlign w:val="superscript"/>
          <w:lang w:eastAsia="zh-CN"/>
        </w:rPr>
        <w:t>]</w:t>
      </w:r>
      <w:r w:rsidR="006E4478" w:rsidRPr="00E8646A">
        <w:rPr>
          <w:rFonts w:ascii="Book Antiqua" w:hAnsi="Book Antiqua" w:cs="Book Antiqua" w:hint="eastAsia"/>
          <w:szCs w:val="36"/>
          <w:lang w:eastAsia="zh-CN"/>
        </w:rPr>
        <w:t>,</w:t>
      </w:r>
      <w:r w:rsidR="006E4478" w:rsidRPr="00E8646A">
        <w:rPr>
          <w:rFonts w:ascii="Book Antiqua" w:eastAsia="Book Antiqua" w:hAnsi="Book Antiqua" w:cs="Book Antiqua"/>
        </w:rPr>
        <w:t xml:space="preserve"> pulmonary complications, intestinal obstruction, surgical site infection, </w:t>
      </w:r>
      <w:r w:rsidRPr="00E8646A">
        <w:rPr>
          <w:rFonts w:ascii="Book Antiqua" w:eastAsia="Book Antiqua" w:hAnsi="Book Antiqua" w:cs="Book Antiqua"/>
        </w:rPr>
        <w:t xml:space="preserve">postoperative bleeding and </w:t>
      </w:r>
      <w:r w:rsidR="006E4478" w:rsidRPr="00E8646A">
        <w:rPr>
          <w:rFonts w:ascii="Book Antiqua" w:eastAsia="Book Antiqua" w:hAnsi="Book Antiqua" w:cs="Book Antiqua"/>
        </w:rPr>
        <w:t xml:space="preserve">short-term death ; and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5</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Overall survival (OS) and disease-free survival (DFS).</w:t>
      </w:r>
    </w:p>
    <w:p w14:paraId="586C2F57" w14:textId="77777777" w:rsidR="006E4478" w:rsidRPr="00E8646A" w:rsidRDefault="006E4478" w:rsidP="006E4478">
      <w:pPr>
        <w:spacing w:line="360" w:lineRule="auto"/>
        <w:jc w:val="both"/>
        <w:rPr>
          <w:rFonts w:ascii="Book Antiqua" w:hAnsi="Book Antiqua" w:cs="Book Antiqua"/>
          <w:b/>
          <w:bCs/>
          <w:lang w:eastAsia="zh-CN"/>
        </w:rPr>
      </w:pPr>
    </w:p>
    <w:p w14:paraId="4960F40C"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 xml:space="preserve">Outcomes </w:t>
      </w:r>
    </w:p>
    <w:p w14:paraId="277F493A" w14:textId="6AB98523" w:rsidR="006E4478" w:rsidRPr="00E8646A" w:rsidRDefault="006E4478" w:rsidP="006E4478">
      <w:pPr>
        <w:spacing w:line="360" w:lineRule="auto"/>
        <w:jc w:val="both"/>
      </w:pPr>
      <w:r w:rsidRPr="00E8646A">
        <w:rPr>
          <w:rFonts w:ascii="Book Antiqua" w:eastAsia="Book Antiqua" w:hAnsi="Book Antiqua" w:cs="Book Antiqua"/>
        </w:rPr>
        <w:t xml:space="preserve">The primary outcome </w:t>
      </w:r>
      <w:r w:rsidR="00714D46" w:rsidRPr="00E8646A">
        <w:rPr>
          <w:rFonts w:ascii="Book Antiqua" w:eastAsia="Book Antiqua" w:hAnsi="Book Antiqua" w:cs="Book Antiqua"/>
        </w:rPr>
        <w:t xml:space="preserve">referred to </w:t>
      </w:r>
      <w:r w:rsidRPr="00E8646A">
        <w:rPr>
          <w:rFonts w:ascii="Book Antiqua" w:eastAsia="Book Antiqua" w:hAnsi="Book Antiqua" w:cs="Book Antiqua"/>
        </w:rPr>
        <w:t>the short-term outcome, which was equal to postoperative complications (including anastomotic leakage, intestinal obstruction, surgical site infection, postoperative bleeding, pulmonary complications and short-term death during the hospital stay). The second outcome was the long-term prognosis of OS and DFS.</w:t>
      </w:r>
    </w:p>
    <w:p w14:paraId="5928F9E1" w14:textId="77777777" w:rsidR="006E4478" w:rsidRPr="00E8646A" w:rsidRDefault="006E4478" w:rsidP="006E4478">
      <w:pPr>
        <w:spacing w:line="360" w:lineRule="auto"/>
        <w:jc w:val="both"/>
        <w:rPr>
          <w:rFonts w:ascii="Book Antiqua" w:hAnsi="Book Antiqua" w:cs="Book Antiqua"/>
          <w:b/>
          <w:bCs/>
          <w:lang w:eastAsia="zh-CN"/>
        </w:rPr>
      </w:pPr>
    </w:p>
    <w:p w14:paraId="14071557"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Quality assessment</w:t>
      </w:r>
    </w:p>
    <w:p w14:paraId="6ECA73F5" w14:textId="3672E62D" w:rsidR="006E4478" w:rsidRPr="00E8646A" w:rsidRDefault="006E4478" w:rsidP="006E4478">
      <w:pPr>
        <w:spacing w:line="360" w:lineRule="auto"/>
        <w:jc w:val="both"/>
      </w:pPr>
      <w:r w:rsidRPr="00E8646A">
        <w:rPr>
          <w:rFonts w:ascii="Book Antiqua" w:eastAsia="Book Antiqua" w:hAnsi="Book Antiqua" w:cs="Book Antiqua"/>
        </w:rPr>
        <w:t xml:space="preserve">The assessment of the included studies was according to the </w:t>
      </w:r>
      <w:bookmarkStart w:id="54" w:name="OLE_LINK13"/>
      <w:bookmarkStart w:id="55" w:name="OLE_LINK14"/>
      <w:r w:rsidRPr="00E8646A">
        <w:rPr>
          <w:rFonts w:ascii="Book Antiqua" w:eastAsia="Book Antiqua" w:hAnsi="Book Antiqua" w:cs="Book Antiqua"/>
        </w:rPr>
        <w:t>Newcastle-Ottawa Scale (NOS</w:t>
      </w:r>
      <w:proofErr w:type="gramStart"/>
      <w:r w:rsidRPr="00E8646A">
        <w:rPr>
          <w:rFonts w:ascii="Book Antiqua" w:eastAsia="Book Antiqua" w:hAnsi="Book Antiqua" w:cs="Book Antiqua"/>
        </w:rPr>
        <w:t>)</w:t>
      </w:r>
      <w:bookmarkEnd w:id="54"/>
      <w:bookmarkEnd w:id="55"/>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21</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Nine points represented high-quality studies, seven to eight points represented medium-quality studies and scores less than seven points represented low-quality studies.</w:t>
      </w:r>
    </w:p>
    <w:p w14:paraId="67CF7789" w14:textId="77777777" w:rsidR="006E4478" w:rsidRPr="00E8646A" w:rsidRDefault="006E4478" w:rsidP="006E4478">
      <w:pPr>
        <w:spacing w:line="360" w:lineRule="auto"/>
        <w:jc w:val="both"/>
        <w:rPr>
          <w:rFonts w:ascii="Book Antiqua" w:hAnsi="Book Antiqua" w:cs="Book Antiqua"/>
          <w:b/>
          <w:bCs/>
          <w:lang w:eastAsia="zh-CN"/>
        </w:rPr>
      </w:pPr>
    </w:p>
    <w:p w14:paraId="1D29B497"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Statistical analysis</w:t>
      </w:r>
    </w:p>
    <w:p w14:paraId="6401B4F5" w14:textId="6D691B70" w:rsidR="006E4478" w:rsidRPr="00DC3E1B" w:rsidRDefault="006E4478" w:rsidP="00EE3353">
      <w:pPr>
        <w:spacing w:line="360" w:lineRule="auto"/>
        <w:jc w:val="both"/>
        <w:rPr>
          <w:color w:val="000000" w:themeColor="text1"/>
        </w:rPr>
      </w:pPr>
      <w:r w:rsidRPr="00E8646A">
        <w:rPr>
          <w:rFonts w:ascii="Book Antiqua" w:eastAsia="Book Antiqua" w:hAnsi="Book Antiqua" w:cs="Book Antiqua"/>
        </w:rPr>
        <w:t>In the current meta-analysis, the pooled prognosis (OS and DFS) used hazard ratios (HRs) and 95%CIs, and the HRs were extracted from COX analyses. If no available data reported the HRs from COX analyses, then we extracted the HRs fr</w:t>
      </w:r>
      <w:r w:rsidR="002F3400">
        <w:rPr>
          <w:rFonts w:ascii="Book Antiqua" w:eastAsia="Book Antiqua" w:hAnsi="Book Antiqua" w:cs="Book Antiqua"/>
        </w:rPr>
        <w:t xml:space="preserve">om Kaplan-Meier survival </w:t>
      </w:r>
      <w:proofErr w:type="gramStart"/>
      <w:r w:rsidR="002F3400">
        <w:rPr>
          <w:rFonts w:ascii="Book Antiqua" w:eastAsia="Book Antiqua" w:hAnsi="Book Antiqua" w:cs="Book Antiqua"/>
        </w:rPr>
        <w:t>curves</w:t>
      </w:r>
      <w:r w:rsidR="002F3400">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22</w:t>
      </w:r>
      <w:r w:rsidR="002F3400">
        <w:rPr>
          <w:rFonts w:ascii="Book Antiqua" w:hAnsi="Book Antiqua" w:cs="Book Antiqua" w:hint="eastAsia"/>
          <w:szCs w:val="36"/>
          <w:vertAlign w:val="superscript"/>
          <w:lang w:eastAsia="zh-CN"/>
        </w:rPr>
        <w:t>]</w:t>
      </w:r>
      <w:r w:rsidR="002F3400">
        <w:rPr>
          <w:rFonts w:ascii="Book Antiqua" w:hAnsi="Book Antiqua" w:cs="Book Antiqua" w:hint="eastAsia"/>
          <w:szCs w:val="36"/>
          <w:lang w:eastAsia="zh-CN"/>
        </w:rPr>
        <w:t>.</w:t>
      </w:r>
      <w:r w:rsidRPr="00E8646A">
        <w:rPr>
          <w:rFonts w:ascii="Book Antiqua" w:eastAsia="Book Antiqua" w:hAnsi="Book Antiqua" w:cs="Book Antiqua"/>
        </w:rPr>
        <w:t xml:space="preserve"> The mean ±</w:t>
      </w:r>
      <w:r w:rsidRPr="00E8646A">
        <w:rPr>
          <w:rFonts w:ascii="Book Antiqua" w:hAnsi="Book Antiqua" w:cs="Book Antiqua" w:hint="eastAsia"/>
          <w:lang w:eastAsia="zh-CN"/>
        </w:rPr>
        <w:t xml:space="preserve"> </w:t>
      </w:r>
      <w:r w:rsidRPr="00E8646A">
        <w:rPr>
          <w:rFonts w:ascii="Book Antiqua" w:eastAsia="Book Antiqua" w:hAnsi="Book Antiqua" w:cs="Book Antiqua"/>
        </w:rPr>
        <w:t>SD was u</w:t>
      </w:r>
      <w:r w:rsidRPr="00DC3E1B">
        <w:rPr>
          <w:rFonts w:ascii="Book Antiqua" w:eastAsia="Book Antiqua" w:hAnsi="Book Antiqua" w:cs="Book Antiqua"/>
          <w:color w:val="000000" w:themeColor="text1"/>
        </w:rPr>
        <w:t xml:space="preserve">sed for continuous variables, and proportions were used for categorical variables. </w:t>
      </w:r>
      <w:r w:rsidR="005722F3">
        <w:rPr>
          <w:rFonts w:ascii="Book Antiqua" w:eastAsia="Book Antiqua" w:hAnsi="Book Antiqua" w:cs="Book Antiqua"/>
          <w:color w:val="000000" w:themeColor="text1"/>
        </w:rPr>
        <w:t>M</w:t>
      </w:r>
      <w:r w:rsidRPr="00DC3E1B">
        <w:rPr>
          <w:rFonts w:ascii="Book Antiqua" w:eastAsia="Book Antiqua" w:hAnsi="Book Antiqua" w:cs="Book Antiqua"/>
          <w:color w:val="000000" w:themeColor="text1"/>
        </w:rPr>
        <w:t>ean differences (MDs)</w:t>
      </w:r>
      <w:r w:rsidR="005722F3">
        <w:rPr>
          <w:rFonts w:ascii="Book Antiqua" w:eastAsia="Book Antiqua" w:hAnsi="Book Antiqua" w:cs="Book Antiqua"/>
          <w:color w:val="000000" w:themeColor="text1"/>
        </w:rPr>
        <w:t>/ o</w:t>
      </w:r>
      <w:r w:rsidR="005722F3" w:rsidRPr="00DC3E1B">
        <w:rPr>
          <w:rFonts w:ascii="Book Antiqua" w:eastAsia="Book Antiqua" w:hAnsi="Book Antiqua" w:cs="Book Antiqua"/>
          <w:color w:val="000000" w:themeColor="text1"/>
        </w:rPr>
        <w:t>dds ratios (ORs)</w:t>
      </w:r>
      <w:r w:rsidR="005722F3">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 xml:space="preserve">plus 95%CIs were calculated for continuous and dichotomous variables. </w:t>
      </w:r>
      <w:r w:rsidR="00074DAC" w:rsidRPr="00074DAC">
        <w:rPr>
          <w:rFonts w:ascii="Book Antiqua" w:eastAsia="Book Antiqua" w:hAnsi="Book Antiqua" w:cs="Book Antiqua"/>
          <w:color w:val="000000" w:themeColor="text1"/>
        </w:rPr>
        <w:t xml:space="preserve">Statistical </w:t>
      </w:r>
      <w:r w:rsidR="00074DAC" w:rsidRPr="00074DAC">
        <w:rPr>
          <w:rFonts w:ascii="Book Antiqua" w:eastAsia="Book Antiqua" w:hAnsi="Book Antiqua" w:cs="Book Antiqua"/>
          <w:color w:val="000000" w:themeColor="text1"/>
        </w:rPr>
        <w:lastRenderedPageBreak/>
        <w:t xml:space="preserve">heterogeneity was analyzed using the </w:t>
      </w:r>
      <w:r w:rsidR="00074DAC" w:rsidRPr="001D2915">
        <w:rPr>
          <w:rFonts w:ascii="Book Antiqua" w:eastAsia="Book Antiqua" w:hAnsi="Book Antiqua" w:cs="Book Antiqua"/>
          <w:i/>
          <w:color w:val="000000" w:themeColor="text1"/>
        </w:rPr>
        <w:t>I</w:t>
      </w:r>
      <w:r w:rsidR="00074DAC" w:rsidRPr="00EE3353">
        <w:rPr>
          <w:rFonts w:ascii="Book Antiqua" w:eastAsia="Book Antiqua" w:hAnsi="Book Antiqua" w:cs="Book Antiqua"/>
          <w:color w:val="000000" w:themeColor="text1"/>
          <w:vertAlign w:val="superscript"/>
        </w:rPr>
        <w:t>2</w:t>
      </w:r>
      <w:r w:rsidR="002F3400">
        <w:rPr>
          <w:rFonts w:ascii="Book Antiqua" w:eastAsia="Book Antiqua" w:hAnsi="Book Antiqua" w:cs="Book Antiqua"/>
          <w:color w:val="000000" w:themeColor="text1"/>
        </w:rPr>
        <w:t xml:space="preserve"> and the chi-square </w:t>
      </w:r>
      <w:proofErr w:type="gramStart"/>
      <w:r w:rsidR="002F3400">
        <w:rPr>
          <w:rFonts w:ascii="Book Antiqua" w:eastAsia="Book Antiqua" w:hAnsi="Book Antiqua" w:cs="Book Antiqua"/>
          <w:color w:val="000000" w:themeColor="text1"/>
        </w:rPr>
        <w:t>test</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23</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szCs w:val="36"/>
          <w:vertAlign w:val="superscript"/>
        </w:rPr>
        <w:t>24</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w:t>
      </w:r>
      <w:r w:rsidR="00074DAC">
        <w:rPr>
          <w:rFonts w:ascii="Book Antiqua" w:eastAsia="SimSun" w:hAnsi="Book Antiqua" w:cs="Book Antiqua" w:hint="eastAsia"/>
          <w:color w:val="000000" w:themeColor="text1"/>
          <w:lang w:eastAsia="zh-CN"/>
        </w:rPr>
        <w:t>W</w:t>
      </w:r>
      <w:r w:rsidRPr="00DC3E1B">
        <w:rPr>
          <w:rFonts w:ascii="Book Antiqua" w:eastAsia="Book Antiqua" w:hAnsi="Book Antiqua" w:cs="Book Antiqua"/>
          <w:color w:val="000000" w:themeColor="text1"/>
        </w:rPr>
        <w:t xml:space="preserve">hen </w:t>
      </w:r>
      <w:r w:rsidRPr="001D2915">
        <w:rPr>
          <w:rFonts w:ascii="Book Antiqua" w:eastAsia="Book Antiqua" w:hAnsi="Book Antiqua" w:cs="Book Antiqua"/>
          <w:i/>
          <w:color w:val="000000" w:themeColor="text1"/>
        </w:rPr>
        <w:t>I</w:t>
      </w:r>
      <w:r w:rsidRPr="002F3400">
        <w:rPr>
          <w:rFonts w:ascii="Book Antiqua" w:eastAsia="Book Antiqua" w:hAnsi="Book Antiqua" w:cs="Book Antiqua"/>
          <w:color w:val="000000" w:themeColor="text1"/>
          <w:szCs w:val="36"/>
          <w:vertAlign w:val="superscript"/>
        </w:rPr>
        <w:t>2</w:t>
      </w:r>
      <w:r w:rsidRPr="00DC3E1B">
        <w:rPr>
          <w:rFonts w:ascii="Book Antiqua" w:eastAsia="Book Antiqua" w:hAnsi="Book Antiqua" w:cs="Book Antiqua"/>
          <w:color w:val="000000" w:themeColor="text1"/>
        </w:rPr>
        <w:t xml:space="preserve"> &gt; 50%, </w:t>
      </w:r>
      <w:r w:rsidR="00074DAC">
        <w:rPr>
          <w:rFonts w:ascii="Book Antiqua" w:eastAsia="SimSun" w:hAnsi="Book Antiqua" w:cs="Book Antiqua" w:hint="eastAsia"/>
          <w:color w:val="000000" w:themeColor="text1"/>
          <w:lang w:eastAsia="zh-CN"/>
        </w:rPr>
        <w:t xml:space="preserve">we </w:t>
      </w:r>
      <w:r w:rsidR="000B26E2" w:rsidRPr="00DC3E1B">
        <w:rPr>
          <w:rFonts w:ascii="Book Antiqua" w:eastAsia="SimSun" w:hAnsi="Book Antiqua" w:cs="Book Antiqua"/>
          <w:color w:val="000000" w:themeColor="text1"/>
          <w:lang w:eastAsia="zh-CN"/>
        </w:rPr>
        <w:t>used</w:t>
      </w:r>
      <w:r w:rsidR="00074DAC">
        <w:rPr>
          <w:rFonts w:ascii="Book Antiqua" w:eastAsia="SimSun"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the random effects model</w:t>
      </w:r>
      <w:r w:rsidR="00074DAC">
        <w:rPr>
          <w:rFonts w:ascii="Book Antiqua" w:eastAsia="SimSun" w:hAnsi="Book Antiqua" w:cs="Book Antiqua" w:hint="eastAsia"/>
          <w:color w:val="000000" w:themeColor="text1"/>
          <w:lang w:eastAsia="zh-CN"/>
        </w:rPr>
        <w:t xml:space="preserve">, </w:t>
      </w:r>
      <w:r w:rsidR="00074DAC">
        <w:rPr>
          <w:rFonts w:ascii="Book Antiqua" w:eastAsia="SimSun" w:hAnsi="Book Antiqua" w:cs="Book Antiqua"/>
          <w:color w:val="000000" w:themeColor="text1"/>
          <w:lang w:eastAsia="zh-CN"/>
        </w:rPr>
        <w:t xml:space="preserve">in this model,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 xml:space="preserve">0.1 was considered to be statistically significant. </w:t>
      </w:r>
      <w:r w:rsidR="00074DAC">
        <w:rPr>
          <w:rFonts w:ascii="Book Antiqua" w:eastAsia="SimSun" w:hAnsi="Book Antiqua" w:cs="Book Antiqua"/>
          <w:color w:val="000000" w:themeColor="text1"/>
          <w:lang w:eastAsia="zh-CN"/>
        </w:rPr>
        <w:t xml:space="preserve">We used </w:t>
      </w:r>
      <w:r w:rsidRPr="00DC3E1B">
        <w:rPr>
          <w:rFonts w:ascii="Book Antiqua" w:eastAsia="Book Antiqua" w:hAnsi="Book Antiqua" w:cs="Book Antiqua"/>
          <w:color w:val="000000" w:themeColor="text1"/>
        </w:rPr>
        <w:t>the fixed effects model</w:t>
      </w:r>
      <w:r w:rsidR="000B26E2">
        <w:rPr>
          <w:rFonts w:ascii="Book Antiqua" w:eastAsia="Book Antiqua" w:hAnsi="Book Antiqua" w:cs="Book Antiqua"/>
          <w:color w:val="000000" w:themeColor="text1"/>
        </w:rPr>
        <w:t>, in this model,</w:t>
      </w:r>
      <w:r w:rsidR="00074DAC">
        <w:rPr>
          <w:rFonts w:ascii="Book Antiqua" w:eastAsia="SimSun" w:hAnsi="Book Antiqua" w:cs="Book Antiqua"/>
          <w:color w:val="000000" w:themeColor="text1"/>
          <w:lang w:eastAsia="zh-CN"/>
        </w:rPr>
        <w:t xml:space="preserve"> </w:t>
      </w:r>
      <w:r w:rsidR="00074DAC" w:rsidRPr="00074DAC">
        <w:rPr>
          <w:rFonts w:ascii="Book Antiqua" w:eastAsia="SimSun" w:hAnsi="Book Antiqua" w:cs="Book Antiqua" w:hint="eastAsia"/>
          <w:color w:val="000000" w:themeColor="text1"/>
          <w:lang w:eastAsia="zh-CN"/>
        </w:rPr>
        <w:t xml:space="preserve">when </w:t>
      </w:r>
      <w:r w:rsidR="00074DAC" w:rsidRPr="001D2915">
        <w:rPr>
          <w:rFonts w:ascii="Book Antiqua" w:eastAsia="SimSun" w:hAnsi="Book Antiqua" w:cs="Book Antiqua" w:hint="eastAsia"/>
          <w:i/>
          <w:color w:val="000000" w:themeColor="text1"/>
          <w:lang w:eastAsia="zh-CN"/>
        </w:rPr>
        <w:t>I</w:t>
      </w:r>
      <w:r w:rsidR="00074DAC" w:rsidRPr="00074DAC">
        <w:rPr>
          <w:rFonts w:ascii="Book Antiqua" w:eastAsia="SimSun" w:hAnsi="Book Antiqua" w:cs="Book Antiqua" w:hint="eastAsia"/>
          <w:color w:val="000000" w:themeColor="text1"/>
          <w:vertAlign w:val="superscript"/>
          <w:lang w:eastAsia="zh-CN"/>
        </w:rPr>
        <w:t>2</w:t>
      </w:r>
      <w:r w:rsidR="00074DAC" w:rsidRPr="00074DAC">
        <w:rPr>
          <w:rFonts w:ascii="Book Antiqua" w:eastAsia="SimSun" w:hAnsi="Book Antiqua" w:cs="Book Antiqua" w:hint="eastAsia"/>
          <w:color w:val="000000" w:themeColor="text1"/>
          <w:lang w:eastAsia="zh-CN"/>
        </w:rPr>
        <w:t xml:space="preserve"> </w:t>
      </w:r>
      <w:r w:rsidR="00E8646A">
        <w:rPr>
          <w:rFonts w:ascii="Book Antiqua" w:hAnsi="Book Antiqua"/>
          <w:color w:val="000000" w:themeColor="text1"/>
        </w:rPr>
        <w:t>≤</w:t>
      </w:r>
      <w:r w:rsidR="00074DAC" w:rsidRPr="00074DAC">
        <w:rPr>
          <w:rFonts w:ascii="Book Antiqua" w:eastAsia="SimSun" w:hAnsi="Book Antiqua" w:cs="Book Antiqua" w:hint="eastAsia"/>
          <w:color w:val="000000" w:themeColor="text1"/>
          <w:lang w:eastAsia="zh-CN"/>
        </w:rPr>
        <w:t xml:space="preserve"> 50%,</w:t>
      </w:r>
      <w:r w:rsidR="00EE3353">
        <w:rPr>
          <w:rFonts w:ascii="Book Antiqua" w:eastAsia="SimSun" w:hAnsi="Book Antiqua" w:cs="Book Antiqua"/>
          <w:color w:val="000000" w:themeColor="text1"/>
          <w:lang w:eastAsia="zh-CN"/>
        </w:rPr>
        <w:t xml:space="preserve"> </w:t>
      </w:r>
      <w:r w:rsidRPr="00DC3E1B">
        <w:rPr>
          <w:rFonts w:ascii="Book Antiqua" w:eastAsia="Book Antiqua" w:hAnsi="Book Antiqua" w:cs="Book Antiqua"/>
          <w:color w:val="000000" w:themeColor="text1"/>
        </w:rPr>
        <w:t>and</w:t>
      </w:r>
      <w:r w:rsidR="00074DAC">
        <w:rPr>
          <w:rFonts w:ascii="Book Antiqua" w:eastAsia="SimSun" w:hAnsi="Book Antiqua" w:cs="Book Antiqua" w:hint="eastAsia"/>
          <w:color w:val="000000" w:themeColor="text1"/>
          <w:lang w:eastAsia="zh-CN"/>
        </w:rPr>
        <w:t xml:space="preserve">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 xml:space="preserve">0.05 </w:t>
      </w:r>
      <w:proofErr w:type="gramStart"/>
      <w:r w:rsidRPr="00DC3E1B">
        <w:rPr>
          <w:rFonts w:ascii="Book Antiqua" w:eastAsia="Book Antiqua" w:hAnsi="Book Antiqua" w:cs="Book Antiqua"/>
          <w:color w:val="000000" w:themeColor="text1"/>
        </w:rPr>
        <w:t>was considered to be</w:t>
      </w:r>
      <w:proofErr w:type="gramEnd"/>
      <w:r w:rsidRPr="00DC3E1B">
        <w:rPr>
          <w:rFonts w:ascii="Book Antiqua" w:eastAsia="Book Antiqua" w:hAnsi="Book Antiqua" w:cs="Book Antiqua"/>
          <w:color w:val="000000" w:themeColor="text1"/>
        </w:rPr>
        <w:t xml:space="preserve"> statistically significant. </w:t>
      </w:r>
      <w:r w:rsidR="000B26E2">
        <w:rPr>
          <w:rFonts w:ascii="Book Antiqua" w:eastAsia="Book Antiqua" w:hAnsi="Book Antiqua" w:cs="Book Antiqua"/>
          <w:color w:val="000000" w:themeColor="text1"/>
        </w:rPr>
        <w:t>All the statistical analysis was performed using</w:t>
      </w:r>
      <w:r w:rsidRPr="00DC3E1B">
        <w:rPr>
          <w:rFonts w:ascii="Book Antiqua" w:eastAsia="Book Antiqua" w:hAnsi="Book Antiqua" w:cs="Book Antiqua"/>
          <w:color w:val="000000" w:themeColor="text1"/>
        </w:rPr>
        <w:t xml:space="preserve"> </w:t>
      </w:r>
      <w:proofErr w:type="spellStart"/>
      <w:r w:rsidRPr="00DC3E1B">
        <w:rPr>
          <w:rFonts w:ascii="Book Antiqua" w:eastAsia="Book Antiqua" w:hAnsi="Book Antiqua" w:cs="Book Antiqua"/>
          <w:color w:val="000000" w:themeColor="text1"/>
        </w:rPr>
        <w:t>RevMan</w:t>
      </w:r>
      <w:proofErr w:type="spellEnd"/>
      <w:r w:rsidRPr="00DC3E1B">
        <w:rPr>
          <w:rFonts w:ascii="Book Antiqua" w:eastAsia="Book Antiqua" w:hAnsi="Book Antiqua" w:cs="Book Antiqua"/>
          <w:color w:val="000000" w:themeColor="text1"/>
        </w:rPr>
        <w:t xml:space="preserve"> 5.3 (The Cochrane Collaboration, London, United Kingdom).</w:t>
      </w:r>
    </w:p>
    <w:p w14:paraId="30880C5F" w14:textId="77777777" w:rsidR="006E4478" w:rsidRPr="00DC3E1B" w:rsidRDefault="006E4478" w:rsidP="006E4478">
      <w:pPr>
        <w:spacing w:line="360" w:lineRule="auto"/>
        <w:ind w:firstLine="480"/>
        <w:jc w:val="both"/>
        <w:rPr>
          <w:color w:val="000000" w:themeColor="text1"/>
        </w:rPr>
      </w:pPr>
    </w:p>
    <w:bookmarkEnd w:id="52"/>
    <w:bookmarkEnd w:id="53"/>
    <w:p w14:paraId="6E4F6B88"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RESULTS</w:t>
      </w:r>
    </w:p>
    <w:p w14:paraId="77DD2422" w14:textId="77777777" w:rsidR="006E4478" w:rsidRPr="00DC3E1B" w:rsidRDefault="006E4478" w:rsidP="006E4478">
      <w:pPr>
        <w:spacing w:line="360" w:lineRule="auto"/>
        <w:jc w:val="both"/>
        <w:rPr>
          <w:i/>
          <w:color w:val="000000" w:themeColor="text1"/>
        </w:rPr>
      </w:pPr>
      <w:bookmarkStart w:id="56" w:name="OLE_LINK67"/>
      <w:bookmarkStart w:id="57" w:name="OLE_LINK68"/>
      <w:r w:rsidRPr="00DC3E1B">
        <w:rPr>
          <w:rFonts w:ascii="Book Antiqua" w:eastAsia="Book Antiqua" w:hAnsi="Book Antiqua" w:cs="Book Antiqua"/>
          <w:b/>
          <w:bCs/>
          <w:i/>
          <w:color w:val="000000" w:themeColor="text1"/>
        </w:rPr>
        <w:t>Study selection</w:t>
      </w:r>
    </w:p>
    <w:p w14:paraId="79C0238F" w14:textId="7A1555B4" w:rsidR="006E4478" w:rsidRPr="00DC3E1B" w:rsidRDefault="00601027" w:rsidP="006E4478">
      <w:pPr>
        <w:spacing w:line="360" w:lineRule="auto"/>
        <w:jc w:val="both"/>
        <w:rPr>
          <w:color w:val="000000" w:themeColor="text1"/>
        </w:rPr>
      </w:pPr>
      <w:r w:rsidRPr="00601027">
        <w:rPr>
          <w:rFonts w:ascii="Book Antiqua" w:eastAsia="Book Antiqua" w:hAnsi="Book Antiqua" w:cs="Book Antiqua"/>
          <w:color w:val="000000" w:themeColor="text1"/>
        </w:rPr>
        <w:t xml:space="preserve">We identified 903 studies </w:t>
      </w:r>
      <w:r w:rsidRPr="00E8646A">
        <w:rPr>
          <w:rFonts w:ascii="Book Antiqua" w:eastAsia="Book Antiqua" w:hAnsi="Book Antiqua" w:cs="Book Antiqua"/>
        </w:rPr>
        <w:t xml:space="preserve">(266 studies were obtained from PubMed, 509 studies were obtained from Embase, 103 studies were obtained from the Cochrane Library and 25 studies were obtained from CNKI). A total of 903 studies were included after removed duplicate, 671 studies were left for </w:t>
      </w:r>
      <w:r w:rsidRPr="00601027">
        <w:rPr>
          <w:rFonts w:ascii="Book Antiqua" w:eastAsia="Book Antiqua" w:hAnsi="Book Antiqua" w:cs="Book Antiqua"/>
          <w:color w:val="000000" w:themeColor="text1"/>
        </w:rPr>
        <w:t>initial evaluation. After titles and abstracts were screened</w:t>
      </w:r>
      <w:r w:rsidR="006E4478" w:rsidRPr="00DC3E1B">
        <w:rPr>
          <w:rFonts w:ascii="Book Antiqua" w:eastAsia="Book Antiqua" w:hAnsi="Book Antiqua" w:cs="Book Antiqua"/>
          <w:color w:val="000000" w:themeColor="text1"/>
        </w:rPr>
        <w:t xml:space="preserve">, 9 studies were left for full-text screening. Finally, nine </w:t>
      </w:r>
      <w:proofErr w:type="gramStart"/>
      <w:r w:rsidR="006E4478" w:rsidRPr="00DC3E1B">
        <w:rPr>
          <w:rFonts w:ascii="Book Antiqua" w:eastAsia="Book Antiqua" w:hAnsi="Book Antiqua" w:cs="Book Antiqua"/>
          <w:color w:val="000000" w:themeColor="text1"/>
        </w:rPr>
        <w:t>studies</w:t>
      </w:r>
      <w:r w:rsidR="006E4478" w:rsidRPr="00DC3E1B">
        <w:rPr>
          <w:rFonts w:ascii="Book Antiqua" w:hAnsi="Book Antiqua" w:cs="Book Antiqua" w:hint="eastAsia"/>
          <w:color w:val="000000" w:themeColor="text1"/>
          <w:vertAlign w:val="superscript"/>
          <w:lang w:eastAsia="zh-CN"/>
        </w:rPr>
        <w:t>[</w:t>
      </w:r>
      <w:proofErr w:type="gramEnd"/>
      <w:r w:rsidR="006E4478" w:rsidRPr="00DC3E1B">
        <w:rPr>
          <w:rFonts w:ascii="Book Antiqua" w:eastAsia="Book Antiqua" w:hAnsi="Book Antiqua" w:cs="Book Antiqua"/>
          <w:color w:val="000000" w:themeColor="text1"/>
          <w:szCs w:val="36"/>
          <w:vertAlign w:val="superscript"/>
        </w:rPr>
        <w:t>15-18,25-29</w:t>
      </w:r>
      <w:r w:rsidR="006E4478" w:rsidRPr="00DC3E1B">
        <w:rPr>
          <w:rFonts w:ascii="Book Antiqua" w:hAnsi="Book Antiqua" w:cs="Book Antiqua" w:hint="eastAsia"/>
          <w:color w:val="000000" w:themeColor="text1"/>
          <w:szCs w:val="36"/>
          <w:vertAlign w:val="superscript"/>
          <w:lang w:eastAsia="zh-CN"/>
        </w:rPr>
        <w:t>]</w:t>
      </w:r>
      <w:r w:rsidR="006E4478" w:rsidRPr="00DC3E1B">
        <w:rPr>
          <w:rFonts w:ascii="Book Antiqua" w:eastAsia="Book Antiqua" w:hAnsi="Book Antiqua" w:cs="Book Antiqua"/>
          <w:color w:val="000000" w:themeColor="text1"/>
        </w:rPr>
        <w:t xml:space="preserve"> were included (Fig</w:t>
      </w:r>
      <w:r w:rsidR="006E4478" w:rsidRPr="00DC3E1B">
        <w:rPr>
          <w:rFonts w:ascii="Book Antiqua" w:hAnsi="Book Antiqua" w:cs="Book Antiqua" w:hint="eastAsia"/>
          <w:color w:val="000000" w:themeColor="text1"/>
          <w:lang w:eastAsia="zh-CN"/>
        </w:rPr>
        <w:t>ure</w:t>
      </w:r>
      <w:r w:rsidR="006E4478" w:rsidRPr="00DC3E1B">
        <w:rPr>
          <w:rFonts w:ascii="Book Antiqua" w:eastAsia="Book Antiqua" w:hAnsi="Book Antiqua" w:cs="Book Antiqua"/>
          <w:color w:val="000000" w:themeColor="text1"/>
        </w:rPr>
        <w:t xml:space="preserve"> 1).</w:t>
      </w:r>
    </w:p>
    <w:p w14:paraId="5B2124DA"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18F9B6F"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Patient characteristics and quality assessment</w:t>
      </w:r>
    </w:p>
    <w:p w14:paraId="1D4ABBCE" w14:textId="2B631337"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color w:val="000000" w:themeColor="text1"/>
        </w:rPr>
        <w:t xml:space="preserve">A total of nine </w:t>
      </w:r>
      <w:proofErr w:type="gramStart"/>
      <w:r w:rsidRPr="00DC3E1B">
        <w:rPr>
          <w:rFonts w:ascii="Book Antiqua" w:eastAsia="Book Antiqua" w:hAnsi="Book Antiqua" w:cs="Book Antiqua"/>
          <w:color w:val="000000" w:themeColor="text1"/>
        </w:rPr>
        <w:t>studies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15-18,25-29</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including 47771 patients, were </w:t>
      </w:r>
      <w:r w:rsidR="00045E9D">
        <w:rPr>
          <w:rFonts w:ascii="Book Antiqua" w:eastAsia="Book Antiqua" w:hAnsi="Book Antiqua" w:cs="Book Antiqua"/>
          <w:color w:val="000000" w:themeColor="text1"/>
        </w:rPr>
        <w:t xml:space="preserve">enrolled </w:t>
      </w:r>
      <w:r w:rsidRPr="00DC3E1B">
        <w:rPr>
          <w:rFonts w:ascii="Book Antiqua" w:eastAsia="Book Antiqua" w:hAnsi="Book Antiqua" w:cs="Book Antiqua"/>
          <w:color w:val="000000" w:themeColor="text1"/>
        </w:rPr>
        <w:t xml:space="preserve">in </w:t>
      </w:r>
      <w:r w:rsidR="00045E9D" w:rsidRPr="00045E9D">
        <w:rPr>
          <w:rFonts w:ascii="Book Antiqua" w:eastAsia="Book Antiqua" w:hAnsi="Book Antiqua" w:cs="Book Antiqua"/>
          <w:color w:val="000000" w:themeColor="text1"/>
        </w:rPr>
        <w:t xml:space="preserve">the current </w:t>
      </w:r>
      <w:r w:rsidRPr="00E8646A">
        <w:rPr>
          <w:rFonts w:ascii="Book Antiqua" w:eastAsia="Book Antiqua" w:hAnsi="Book Antiqua" w:cs="Book Antiqua"/>
        </w:rPr>
        <w:t xml:space="preserve">meta-analysis. As for publishing countries, </w:t>
      </w:r>
      <w:r w:rsidR="00045E9D" w:rsidRPr="00E8646A">
        <w:rPr>
          <w:rFonts w:ascii="Book Antiqua" w:eastAsia="Book Antiqua" w:hAnsi="Book Antiqua" w:cs="Book Antiqua"/>
        </w:rPr>
        <w:t xml:space="preserve">five of nine studies were conducted in Japan, </w:t>
      </w:r>
      <w:r w:rsidR="00045E9D" w:rsidRPr="00045E9D">
        <w:rPr>
          <w:rFonts w:ascii="Book Antiqua" w:eastAsia="Book Antiqua" w:hAnsi="Book Antiqua" w:cs="Book Antiqua"/>
          <w:color w:val="000000" w:themeColor="text1"/>
        </w:rPr>
        <w:t>and the other studies were in the United States,</w:t>
      </w:r>
      <w:r w:rsidR="00045E9D">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the U</w:t>
      </w:r>
      <w:r w:rsidRPr="00DC3E1B">
        <w:rPr>
          <w:rFonts w:ascii="Book Antiqua" w:hAnsi="Book Antiqua" w:cs="Book Antiqua" w:hint="eastAsia"/>
          <w:color w:val="000000" w:themeColor="text1"/>
          <w:lang w:eastAsia="zh-CN"/>
        </w:rPr>
        <w:t xml:space="preserve">nited </w:t>
      </w:r>
      <w:r w:rsidRPr="00DC3E1B">
        <w:rPr>
          <w:rFonts w:ascii="Book Antiqua" w:eastAsia="Book Antiqua" w:hAnsi="Book Antiqua" w:cs="Book Antiqua"/>
          <w:color w:val="000000" w:themeColor="text1"/>
        </w:rPr>
        <w:t>K</w:t>
      </w:r>
      <w:r w:rsidRPr="00DC3E1B">
        <w:rPr>
          <w:rFonts w:ascii="Book Antiqua" w:hAnsi="Book Antiqua" w:cs="Book Antiqua" w:hint="eastAsia"/>
          <w:color w:val="000000" w:themeColor="text1"/>
          <w:lang w:eastAsia="zh-CN"/>
        </w:rPr>
        <w:t>ingdom</w:t>
      </w:r>
      <w:r w:rsidRPr="00DC3E1B">
        <w:rPr>
          <w:rFonts w:ascii="Book Antiqua" w:eastAsia="Book Antiqua" w:hAnsi="Book Antiqua" w:cs="Book Antiqua"/>
          <w:color w:val="000000" w:themeColor="text1"/>
        </w:rPr>
        <w:t xml:space="preserve">, Canada and China. The publication years were from 2012 to 2022, eight studies were retrospective studies, only one study was a prospective study. The study dates were from 2001 to 2020. The NOS score and definitions of the CKD group and the non-CKD group are shown in Table 1. Six studies reported that the modification of diet in renal disease equation was used to estimate the </w:t>
      </w:r>
      <w:r w:rsidRPr="00DC3E1B">
        <w:rPr>
          <w:rFonts w:ascii="Book Antiqua" w:hAnsi="Book Antiqua" w:hint="eastAsia"/>
          <w:color w:val="000000" w:themeColor="text1"/>
          <w:lang w:eastAsia="zh-CN"/>
        </w:rPr>
        <w:t>e</w:t>
      </w:r>
      <w:r w:rsidRPr="00DC3E1B">
        <w:rPr>
          <w:rFonts w:ascii="Book Antiqua" w:hAnsi="Book Antiqua"/>
          <w:color w:val="000000" w:themeColor="text1"/>
        </w:rPr>
        <w:t>stimated glomerular filtration rates</w:t>
      </w:r>
      <w:r w:rsidRPr="00DC3E1B">
        <w:rPr>
          <w:rFonts w:ascii="Book Antiqua" w:eastAsia="Book Antiqua" w:hAnsi="Book Antiqua" w:cs="Book Antiqua"/>
          <w:color w:val="000000" w:themeColor="text1"/>
        </w:rPr>
        <w:t xml:space="preserve"> </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eGFR</w:t>
      </w:r>
      <w:proofErr w:type="gramStart"/>
      <w:r w:rsidRPr="00DC3E1B">
        <w:rPr>
          <w:rFonts w:ascii="Book Antiqua" w:hAnsi="Book Antiqua" w:cs="Book Antiqua" w:hint="eastAsia"/>
          <w:color w:val="000000" w:themeColor="text1"/>
          <w:lang w:eastAsia="zh-CN"/>
        </w:rPr>
        <w:t>)</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16,18,25,27-29</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however, the method used in the other studies was unclear</w:t>
      </w:r>
      <w:r w:rsidRPr="00DC3E1B">
        <w:rPr>
          <w:rFonts w:ascii="Book Antiqua" w:hAnsi="Book Antiqua" w:cs="Book Antiqua" w:hint="eastAsia"/>
          <w:color w:val="000000" w:themeColor="text1"/>
          <w:vertAlign w:val="superscript"/>
          <w:lang w:eastAsia="zh-CN"/>
        </w:rPr>
        <w:t>[</w:t>
      </w:r>
      <w:r w:rsidRPr="00DC3E1B">
        <w:rPr>
          <w:rFonts w:ascii="Book Antiqua" w:eastAsia="Book Antiqua" w:hAnsi="Book Antiqua" w:cs="Book Antiqua"/>
          <w:color w:val="000000" w:themeColor="text1"/>
          <w:szCs w:val="36"/>
          <w:vertAlign w:val="superscript"/>
        </w:rPr>
        <w:t>15,17,26</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(see Table 1)</w:t>
      </w:r>
      <w:r w:rsidRPr="00DC3E1B">
        <w:rPr>
          <w:rFonts w:ascii="Book Antiqua" w:hAnsi="Book Antiqua" w:cs="Book Antiqua" w:hint="eastAsia"/>
          <w:color w:val="000000" w:themeColor="text1"/>
          <w:lang w:eastAsia="zh-CN"/>
        </w:rPr>
        <w:t>.</w:t>
      </w:r>
    </w:p>
    <w:p w14:paraId="57139671"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57F4744"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Baseline information</w:t>
      </w:r>
    </w:p>
    <w:p w14:paraId="1EDDC9DB" w14:textId="19D725C9" w:rsidR="006E4478" w:rsidRPr="00DC3E1B" w:rsidRDefault="006E4478" w:rsidP="006E4478">
      <w:pPr>
        <w:spacing w:line="360" w:lineRule="auto"/>
        <w:jc w:val="both"/>
        <w:rPr>
          <w:color w:val="000000" w:themeColor="text1"/>
        </w:rPr>
      </w:pPr>
      <w:r w:rsidRPr="00E8646A">
        <w:rPr>
          <w:rFonts w:ascii="Book Antiqua" w:eastAsia="Book Antiqua" w:hAnsi="Book Antiqua" w:cs="Book Antiqua"/>
        </w:rPr>
        <w:lastRenderedPageBreak/>
        <w:t>Sex, age, ASA score, T staging and N staging were included for baseline information analysis.</w:t>
      </w:r>
      <w:r w:rsidR="002C2EA9" w:rsidRPr="00E8646A">
        <w:rPr>
          <w:rFonts w:ascii="Book Antiqua" w:eastAsia="Book Antiqua" w:hAnsi="Book Antiqua" w:cs="Book Antiqua"/>
        </w:rPr>
        <w:t xml:space="preserve"> T</w:t>
      </w:r>
      <w:r w:rsidRPr="00E8646A">
        <w:rPr>
          <w:rFonts w:ascii="Book Antiqua" w:eastAsia="Book Antiqua" w:hAnsi="Book Antiqua" w:cs="Book Antiqua"/>
        </w:rPr>
        <w:t>he CKD group had an older age (OR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8.67, 95%CI</w:t>
      </w:r>
      <w:r w:rsidRPr="00E8646A">
        <w:rPr>
          <w:rFonts w:ascii="Book Antiqua" w:hAnsi="Book Antiqua" w:cs="Book Antiqua" w:hint="eastAsia"/>
          <w:lang w:eastAsia="zh-CN"/>
        </w:rPr>
        <w:t xml:space="preserve">: </w:t>
      </w:r>
      <w:r w:rsidRPr="00E8646A">
        <w:rPr>
          <w:rFonts w:ascii="Book Antiqua" w:eastAsia="Book Antiqua" w:hAnsi="Book Antiqua" w:cs="Book Antiqua"/>
        </w:rPr>
        <w:t>5.73</w:t>
      </w:r>
      <w:r w:rsidRPr="00E8646A">
        <w:rPr>
          <w:rFonts w:ascii="Book Antiqua" w:hAnsi="Book Antiqua" w:cs="Book Antiqua" w:hint="eastAsia"/>
          <w:lang w:eastAsia="zh-CN"/>
        </w:rPr>
        <w:t>-</w:t>
      </w:r>
      <w:r w:rsidRPr="00E8646A">
        <w:rPr>
          <w:rFonts w:ascii="Book Antiqua" w:eastAsia="Book Antiqua" w:hAnsi="Book Antiqua" w:cs="Book Antiqua"/>
        </w:rPr>
        <w:t xml:space="preserve">11.61, </w:t>
      </w:r>
      <w:r w:rsidRPr="00E8646A">
        <w:rPr>
          <w:rFonts w:ascii="Book Antiqua" w:eastAsia="Book Antiqua" w:hAnsi="Book Antiqua" w:cs="Book Antiqua"/>
          <w:i/>
        </w:rPr>
        <w:t>P</w:t>
      </w:r>
      <w:r w:rsidRPr="00E8646A">
        <w:rPr>
          <w:rFonts w:ascii="Book Antiqua" w:hAnsi="Book Antiqua" w:cs="Book Antiqua" w:hint="eastAsia"/>
          <w:lang w:eastAsia="zh-CN"/>
        </w:rPr>
        <w:t xml:space="preserve"> </w:t>
      </w:r>
      <w:r w:rsidRPr="00E8646A">
        <w:rPr>
          <w:rFonts w:ascii="Book Antiqua" w:eastAsia="Book Antiqua" w:hAnsi="Book Antiqua" w:cs="Book Antiqua"/>
        </w:rPr>
        <w:t>&lt;</w:t>
      </w:r>
      <w:r w:rsidRPr="00E8646A">
        <w:rPr>
          <w:rFonts w:ascii="Book Antiqua" w:hAnsi="Book Antiqua" w:cs="Book Antiqua" w:hint="eastAsia"/>
          <w:lang w:eastAsia="zh-CN"/>
        </w:rPr>
        <w:t xml:space="preserve"> </w:t>
      </w:r>
      <w:r w:rsidRPr="00E8646A">
        <w:rPr>
          <w:rFonts w:ascii="Book Antiqua" w:eastAsia="Book Antiqua" w:hAnsi="Book Antiqua" w:cs="Book Antiqua"/>
        </w:rPr>
        <w:t xml:space="preserve">0.01) and a </w:t>
      </w:r>
      <w:r w:rsidRPr="00DC3E1B">
        <w:rPr>
          <w:rFonts w:ascii="Book Antiqua" w:eastAsia="Book Antiqua" w:hAnsi="Book Antiqua" w:cs="Book Antiqua"/>
          <w:color w:val="000000" w:themeColor="text1"/>
        </w:rPr>
        <w:t>higher proportion of ASA 3-4 grade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10.27,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2.98</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35.35,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0.01)</w:t>
      </w:r>
      <w:r w:rsidR="002C2EA9">
        <w:rPr>
          <w:rFonts w:ascii="Book Antiqua" w:eastAsia="Book Antiqua" w:hAnsi="Book Antiqua" w:cs="Book Antiqua"/>
          <w:color w:val="000000" w:themeColor="text1"/>
        </w:rPr>
        <w:t xml:space="preserve"> </w:t>
      </w:r>
      <w:r w:rsidR="002C2EA9" w:rsidRPr="002C2EA9">
        <w:rPr>
          <w:rFonts w:ascii="Book Antiqua" w:eastAsia="Book Antiqua" w:hAnsi="Book Antiqua" w:cs="Book Antiqua"/>
          <w:color w:val="000000" w:themeColor="text1"/>
        </w:rPr>
        <w:t xml:space="preserve">after pooling the baseline information. As for other baseline information, no significant difference was found between the two groups </w:t>
      </w:r>
      <w:r w:rsidRPr="00DC3E1B">
        <w:rPr>
          <w:rFonts w:ascii="Book Antiqua" w:eastAsia="Book Antiqua" w:hAnsi="Book Antiqua" w:cs="Book Antiqua"/>
          <w:color w:val="000000" w:themeColor="text1"/>
        </w:rPr>
        <w:t>(</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&gt;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0.05) (Table 2).</w:t>
      </w:r>
    </w:p>
    <w:p w14:paraId="3D959B58"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F754F12"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Surgery-related information</w:t>
      </w:r>
    </w:p>
    <w:p w14:paraId="42671FAF" w14:textId="79CBEE82" w:rsidR="006E4478" w:rsidRPr="00DC3E1B" w:rsidRDefault="002C2EA9" w:rsidP="006E4478">
      <w:pPr>
        <w:spacing w:line="360" w:lineRule="auto"/>
        <w:jc w:val="both"/>
        <w:rPr>
          <w:color w:val="000000" w:themeColor="text1"/>
        </w:rPr>
      </w:pPr>
      <w:r w:rsidRPr="00E8646A">
        <w:rPr>
          <w:rFonts w:ascii="Book Antiqua" w:eastAsia="Book Antiqua" w:hAnsi="Book Antiqua" w:cs="Book Antiqua"/>
        </w:rPr>
        <w:t xml:space="preserve">We compared the surgery-related information between the two groups, and it was found no significant difference </w:t>
      </w:r>
      <w:r w:rsidR="006E4478" w:rsidRPr="00E8646A">
        <w:rPr>
          <w:rFonts w:ascii="Book Antiqua" w:eastAsia="Book Antiqua" w:hAnsi="Book Antiqua" w:cs="Book Antiqua"/>
        </w:rPr>
        <w:t xml:space="preserve">in terms of laparoscopic surgery, open surgery, emergency </w:t>
      </w:r>
      <w:r w:rsidR="00976A38" w:rsidRPr="00E8646A">
        <w:rPr>
          <w:rFonts w:ascii="Book Antiqua" w:eastAsia="Book Antiqua" w:hAnsi="Book Antiqua" w:cs="Book Antiqua"/>
        </w:rPr>
        <w:t xml:space="preserve">operation, </w:t>
      </w:r>
      <w:r w:rsidR="006E4478" w:rsidRPr="00E8646A">
        <w:rPr>
          <w:rFonts w:ascii="Book Antiqua" w:eastAsia="Book Antiqua" w:hAnsi="Book Antiqua" w:cs="Book Antiqua"/>
        </w:rPr>
        <w:t>intraoperative blood loss</w:t>
      </w:r>
      <w:r w:rsidR="00976A38" w:rsidRPr="00E8646A">
        <w:rPr>
          <w:rFonts w:ascii="Book Antiqua" w:eastAsia="Book Antiqua" w:hAnsi="Book Antiqua" w:cs="Book Antiqua"/>
        </w:rPr>
        <w:t xml:space="preserve"> </w:t>
      </w:r>
      <w:r w:rsidR="00976A38" w:rsidRPr="00E8646A">
        <w:rPr>
          <w:rFonts w:ascii="Book Antiqua" w:eastAsia="Book Antiqua" w:hAnsi="Book Antiqua" w:cs="Book Antiqua" w:hint="eastAsia"/>
        </w:rPr>
        <w:t>or</w:t>
      </w:r>
      <w:r w:rsidR="00976A38" w:rsidRPr="00E8646A">
        <w:rPr>
          <w:rFonts w:ascii="Book Antiqua" w:eastAsia="Book Antiqua" w:hAnsi="Book Antiqua" w:cs="Book Antiqua"/>
        </w:rPr>
        <w:t xml:space="preserve"> operation time</w:t>
      </w:r>
      <w:r w:rsidR="006E4478" w:rsidRPr="00E8646A">
        <w:rPr>
          <w:rFonts w:ascii="Book Antiqua" w:eastAsia="Book Antiqua" w:hAnsi="Book Antiqua" w:cs="Book Antiqua"/>
        </w:rPr>
        <w:t xml:space="preserve">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&gt;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 xml:space="preserve">0.05). </w:t>
      </w:r>
      <w:r w:rsidR="008E09ED" w:rsidRPr="00E8646A">
        <w:rPr>
          <w:rFonts w:ascii="Book Antiqua" w:eastAsia="Book Antiqua" w:hAnsi="Book Antiqua" w:cs="Book Antiqua"/>
        </w:rPr>
        <w:t>But</w:t>
      </w:r>
      <w:r w:rsidR="006E4478" w:rsidRPr="00E8646A">
        <w:rPr>
          <w:rFonts w:ascii="Book Antiqua" w:eastAsia="Book Antiqua" w:hAnsi="Book Antiqua" w:cs="Book Antiqua"/>
        </w:rPr>
        <w:t xml:space="preserve">, the </w:t>
      </w:r>
      <w:r w:rsidR="006E4478" w:rsidRPr="00DC3E1B">
        <w:rPr>
          <w:rFonts w:ascii="Book Antiqua" w:eastAsia="Book Antiqua" w:hAnsi="Book Antiqua" w:cs="Book Antiqua"/>
          <w:color w:val="000000" w:themeColor="text1"/>
        </w:rPr>
        <w:t>CKD group had higher proportion of patients who underwent colon cancer surgery (OR</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2.10, 95%CI</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0.91</w:t>
      </w:r>
      <w:r w:rsidR="006E4478" w:rsidRPr="00DC3E1B">
        <w:rPr>
          <w:rFonts w:ascii="Book Antiqua" w:hAnsi="Book Antiqua" w:cs="Book Antiqua" w:hint="eastAsia"/>
          <w:color w:val="000000" w:themeColor="text1"/>
          <w:lang w:eastAsia="zh-CN"/>
        </w:rPr>
        <w:t>-</w:t>
      </w:r>
      <w:r w:rsidR="006E4478" w:rsidRPr="00DC3E1B">
        <w:rPr>
          <w:rFonts w:ascii="Book Antiqua" w:eastAsia="Book Antiqua" w:hAnsi="Book Antiqua" w:cs="Book Antiqua"/>
          <w:color w:val="000000" w:themeColor="text1"/>
        </w:rPr>
        <w:t xml:space="preserve">4.85, </w:t>
      </w:r>
      <w:r w:rsidR="006E4478" w:rsidRPr="00DC3E1B">
        <w:rPr>
          <w:rFonts w:ascii="Book Antiqua" w:eastAsia="Book Antiqua" w:hAnsi="Book Antiqua" w:cs="Book Antiqua"/>
          <w:i/>
          <w:iCs/>
          <w:color w:val="000000" w:themeColor="text1"/>
        </w:rPr>
        <w:t>P</w:t>
      </w:r>
      <w:r w:rsidR="006E4478" w:rsidRPr="00DC3E1B">
        <w:rPr>
          <w:rFonts w:ascii="Book Antiqua" w:eastAsia="Book Antiqua" w:hAnsi="Book Antiqua" w:cs="Book Antiqua"/>
          <w:color w:val="000000" w:themeColor="text1"/>
        </w:rPr>
        <w:t xml:space="preserve"> = 0.08) (Table 2).</w:t>
      </w:r>
    </w:p>
    <w:p w14:paraId="0937549E"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AB5F549"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Postoperative complications</w:t>
      </w:r>
    </w:p>
    <w:p w14:paraId="218FBABA" w14:textId="243C4FC4" w:rsidR="006E4478" w:rsidRPr="00E8646A" w:rsidRDefault="006E4478" w:rsidP="006E4478">
      <w:pPr>
        <w:spacing w:line="360" w:lineRule="auto"/>
        <w:jc w:val="both"/>
      </w:pPr>
      <w:r w:rsidRPr="00DC3E1B">
        <w:rPr>
          <w:rFonts w:ascii="Book Antiqua" w:eastAsia="Book Antiqua" w:hAnsi="Book Antiqua" w:cs="Book Antiqua"/>
          <w:color w:val="000000" w:themeColor="text1"/>
        </w:rPr>
        <w:t>There was no significant difference in terms of overall postoperative complications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1.78,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0.64</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4.94,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0.27). We performed subgroup analyses of the dialysis and non-dialysis groups and no significant difference was found between the non-dialysis group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1.21,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0.97</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1.50,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0.09) and the dialysis group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2.67, 95%CI</w:t>
      </w:r>
      <w:r w:rsidRPr="00DC3E1B">
        <w:rPr>
          <w:rFonts w:ascii="Book Antiqua" w:hAnsi="Book Antiqua" w:cs="Book Antiqua" w:hint="eastAsia"/>
          <w:color w:val="000000" w:themeColor="text1"/>
          <w:lang w:eastAsia="zh-CN"/>
        </w:rPr>
        <w:t xml:space="preserve">: </w:t>
      </w:r>
      <w:r w:rsidRPr="00E8646A">
        <w:rPr>
          <w:rFonts w:ascii="Book Antiqua" w:eastAsia="Book Antiqua" w:hAnsi="Book Antiqua" w:cs="Book Antiqua"/>
        </w:rPr>
        <w:t>0.29</w:t>
      </w:r>
      <w:r w:rsidRPr="00E8646A">
        <w:rPr>
          <w:rFonts w:ascii="Book Antiqua" w:hAnsi="Book Antiqua" w:cs="Book Antiqua" w:hint="eastAsia"/>
          <w:lang w:eastAsia="zh-CN"/>
        </w:rPr>
        <w:t>-</w:t>
      </w:r>
      <w:r w:rsidRPr="00E8646A">
        <w:rPr>
          <w:rFonts w:ascii="Book Antiqua" w:eastAsia="Book Antiqua" w:hAnsi="Book Antiqua" w:cs="Book Antiqua"/>
        </w:rPr>
        <w:t xml:space="preserve">24.23, </w:t>
      </w:r>
      <w:r w:rsidRPr="00E8646A">
        <w:rPr>
          <w:rFonts w:ascii="Book Antiqua" w:eastAsia="Book Antiqua" w:hAnsi="Book Antiqua" w:cs="Book Antiqua"/>
          <w:i/>
          <w:iCs/>
        </w:rPr>
        <w:t>P</w:t>
      </w:r>
      <w:r w:rsidRPr="00E8646A">
        <w:rPr>
          <w:rFonts w:ascii="Book Antiqua" w:eastAsia="Book Antiqua" w:hAnsi="Book Antiqua" w:cs="Book Antiqua"/>
        </w:rPr>
        <w:t xml:space="preserve"> = 0.38) (Fig</w:t>
      </w:r>
      <w:r w:rsidRPr="00E8646A">
        <w:rPr>
          <w:rFonts w:ascii="Book Antiqua" w:hAnsi="Book Antiqua" w:cs="Book Antiqua" w:hint="eastAsia"/>
          <w:lang w:eastAsia="zh-CN"/>
        </w:rPr>
        <w:t>ure</w:t>
      </w:r>
      <w:r w:rsidRPr="00E8646A">
        <w:rPr>
          <w:rFonts w:ascii="Book Antiqua" w:eastAsia="Book Antiqua" w:hAnsi="Book Antiqua" w:cs="Book Antiqua"/>
        </w:rPr>
        <w:t xml:space="preserve"> 2).</w:t>
      </w:r>
    </w:p>
    <w:p w14:paraId="21FB36CE" w14:textId="2F12AA4C" w:rsidR="006E4478" w:rsidRPr="00E8646A" w:rsidRDefault="003C1C1D" w:rsidP="006E4478">
      <w:pPr>
        <w:spacing w:line="360" w:lineRule="auto"/>
        <w:ind w:firstLineChars="100" w:firstLine="240"/>
        <w:jc w:val="both"/>
      </w:pPr>
      <w:r w:rsidRPr="00E8646A">
        <w:rPr>
          <w:rFonts w:ascii="Book Antiqua" w:eastAsia="SimSun" w:hAnsi="Book Antiqua" w:cs="Book Antiqua" w:hint="eastAsia"/>
          <w:lang w:eastAsia="zh-CN"/>
        </w:rPr>
        <w:t>We conducted</w:t>
      </w:r>
      <w:r w:rsidRPr="00E8646A">
        <w:rPr>
          <w:rFonts w:ascii="Book Antiqua" w:eastAsia="SimSun" w:hAnsi="Book Antiqua" w:cs="Book Antiqua"/>
          <w:lang w:eastAsia="zh-CN"/>
        </w:rPr>
        <w:t xml:space="preserve"> </w:t>
      </w:r>
      <w:r w:rsidRPr="00E8646A">
        <w:rPr>
          <w:rFonts w:ascii="Book Antiqua" w:eastAsia="SimSun" w:hAnsi="Book Antiqua" w:cs="Book Antiqua" w:hint="eastAsia"/>
          <w:lang w:eastAsia="zh-CN"/>
        </w:rPr>
        <w:t>the</w:t>
      </w:r>
      <w:r w:rsidRPr="00E8646A">
        <w:rPr>
          <w:rFonts w:ascii="Book Antiqua" w:eastAsia="Book Antiqua" w:hAnsi="Book Antiqua" w:cs="Book Antiqua"/>
        </w:rPr>
        <w:t xml:space="preserve"> analysis of specific complications, and we found that</w:t>
      </w:r>
      <w:r w:rsidR="006E4478" w:rsidRPr="00E8646A">
        <w:rPr>
          <w:rFonts w:ascii="Book Antiqua" w:eastAsia="Book Antiqua" w:hAnsi="Book Antiqua" w:cs="Book Antiqua"/>
        </w:rPr>
        <w:t xml:space="preserve"> the CKD group had higher rates of pulmonary infections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2.70,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1.82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4.00,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cardiovascular complications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3.39,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2.34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4.91,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short-term death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3.01,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2.20</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4.11, </w:t>
      </w:r>
      <w:r w:rsidR="006E4478" w:rsidRPr="00E8646A">
        <w:rPr>
          <w:rFonts w:ascii="Book Antiqua" w:eastAsia="Book Antiqua" w:hAnsi="Book Antiqua" w:cs="Book Antiqua"/>
          <w:i/>
        </w:rPr>
        <w:t>P</w:t>
      </w:r>
      <w:r w:rsidR="006E4478" w:rsidRPr="00E8646A">
        <w:rPr>
          <w:rFonts w:ascii="Book Antiqua" w:hAnsi="Book Antiqua" w:cs="Book Antiqua" w:hint="eastAsia"/>
          <w:i/>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(Table 2).</w:t>
      </w:r>
    </w:p>
    <w:p w14:paraId="3D725062" w14:textId="77777777" w:rsidR="006E4478" w:rsidRPr="00E8646A" w:rsidRDefault="006E4478" w:rsidP="006E4478">
      <w:pPr>
        <w:spacing w:line="360" w:lineRule="auto"/>
        <w:jc w:val="both"/>
        <w:rPr>
          <w:rFonts w:ascii="Book Antiqua" w:hAnsi="Book Antiqua" w:cs="Book Antiqua"/>
          <w:b/>
          <w:bCs/>
          <w:lang w:eastAsia="zh-CN"/>
        </w:rPr>
      </w:pPr>
    </w:p>
    <w:p w14:paraId="65828762"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OS and DFS</w:t>
      </w:r>
    </w:p>
    <w:p w14:paraId="5B9094E4" w14:textId="55E132DE" w:rsidR="006E4478" w:rsidRPr="00DC3E1B" w:rsidRDefault="006E4478" w:rsidP="006E4478">
      <w:pPr>
        <w:spacing w:line="360" w:lineRule="auto"/>
        <w:jc w:val="both"/>
        <w:rPr>
          <w:color w:val="000000" w:themeColor="text1"/>
        </w:rPr>
      </w:pPr>
      <w:r w:rsidRPr="00E8646A">
        <w:rPr>
          <w:rFonts w:ascii="Book Antiqua" w:eastAsia="Book Antiqua" w:hAnsi="Book Antiqua" w:cs="Book Antiqua"/>
        </w:rPr>
        <w:t>The CKD group had worse OS (HR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1.51, 95%CI</w:t>
      </w:r>
      <w:r w:rsidRPr="00E8646A">
        <w:rPr>
          <w:rFonts w:ascii="Book Antiqua" w:hAnsi="Book Antiqua" w:cs="Book Antiqua" w:hint="eastAsia"/>
          <w:lang w:eastAsia="zh-CN"/>
        </w:rPr>
        <w:t xml:space="preserve">: </w:t>
      </w:r>
      <w:r w:rsidRPr="00E8646A">
        <w:rPr>
          <w:rFonts w:ascii="Book Antiqua" w:eastAsia="Book Antiqua" w:hAnsi="Book Antiqua" w:cs="Book Antiqua"/>
        </w:rPr>
        <w:t>1.04</w:t>
      </w:r>
      <w:r w:rsidRPr="00E8646A">
        <w:rPr>
          <w:rFonts w:ascii="Book Antiqua" w:hAnsi="Book Antiqua" w:cs="Book Antiqua" w:hint="eastAsia"/>
          <w:lang w:eastAsia="zh-CN"/>
        </w:rPr>
        <w:t>-</w:t>
      </w:r>
      <w:r w:rsidRPr="00E8646A">
        <w:rPr>
          <w:rFonts w:ascii="Book Antiqua" w:eastAsia="Book Antiqua" w:hAnsi="Book Antiqua" w:cs="Book Antiqua"/>
        </w:rPr>
        <w:t xml:space="preserve">2.20, </w:t>
      </w:r>
      <w:r w:rsidRPr="00E8646A">
        <w:rPr>
          <w:rFonts w:ascii="Book Antiqua" w:eastAsia="Book Antiqua" w:hAnsi="Book Antiqua" w:cs="Book Antiqua"/>
          <w:i/>
          <w:iCs/>
        </w:rPr>
        <w:t>P</w:t>
      </w:r>
      <w:r w:rsidRPr="00E8646A">
        <w:rPr>
          <w:rFonts w:ascii="Book Antiqua" w:eastAsia="Book Antiqua" w:hAnsi="Book Antiqua" w:cs="Book Antiqua"/>
        </w:rPr>
        <w:t xml:space="preserve"> = 0.03) after pooling up the </w:t>
      </w:r>
      <w:proofErr w:type="spellStart"/>
      <w:r w:rsidRPr="00E8646A">
        <w:rPr>
          <w:rFonts w:ascii="Book Antiqua" w:eastAsia="Book Antiqua" w:hAnsi="Book Antiqua" w:cs="Book Antiqua"/>
        </w:rPr>
        <w:t>HRs.</w:t>
      </w:r>
      <w:proofErr w:type="spellEnd"/>
      <w:r w:rsidRPr="00E8646A">
        <w:rPr>
          <w:rFonts w:ascii="Book Antiqua" w:eastAsia="Book Antiqua" w:hAnsi="Book Antiqua" w:cs="Book Antiqua"/>
        </w:rPr>
        <w:t xml:space="preserve"> We performed subgroup analyses of the dialysis and non-dialysis groups and no significant difference was found in the non-dialysis group (HR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1.20, 95%CI</w:t>
      </w:r>
      <w:r w:rsidRPr="00E8646A">
        <w:rPr>
          <w:rFonts w:ascii="Book Antiqua" w:hAnsi="Book Antiqua" w:cs="Book Antiqua" w:hint="eastAsia"/>
          <w:lang w:eastAsia="zh-CN"/>
        </w:rPr>
        <w:t xml:space="preserve">: </w:t>
      </w:r>
      <w:r w:rsidRPr="00E8646A">
        <w:rPr>
          <w:rFonts w:ascii="Book Antiqua" w:eastAsia="Book Antiqua" w:hAnsi="Book Antiqua" w:cs="Book Antiqua"/>
        </w:rPr>
        <w:lastRenderedPageBreak/>
        <w:t>0.98</w:t>
      </w:r>
      <w:r w:rsidRPr="00E8646A">
        <w:rPr>
          <w:rFonts w:ascii="Book Antiqua" w:hAnsi="Book Antiqua" w:cs="Book Antiqua" w:hint="eastAsia"/>
          <w:lang w:eastAsia="zh-CN"/>
        </w:rPr>
        <w:t>-</w:t>
      </w:r>
      <w:r w:rsidRPr="00E8646A">
        <w:rPr>
          <w:rFonts w:ascii="Book Antiqua" w:eastAsia="Book Antiqua" w:hAnsi="Book Antiqua" w:cs="Book Antiqua"/>
        </w:rPr>
        <w:t xml:space="preserve">1.47, </w:t>
      </w:r>
      <w:r w:rsidRPr="00E8646A">
        <w:rPr>
          <w:rFonts w:ascii="Book Antiqua" w:eastAsia="Book Antiqua" w:hAnsi="Book Antiqua" w:cs="Book Antiqua"/>
          <w:i/>
          <w:iCs/>
        </w:rPr>
        <w:t>P</w:t>
      </w:r>
      <w:r w:rsidRPr="00E8646A">
        <w:rPr>
          <w:rFonts w:ascii="Book Antiqua" w:eastAsia="Book Antiqua" w:hAnsi="Book Antiqua" w:cs="Book Antiqua"/>
        </w:rPr>
        <w:t xml:space="preserve"> = 0.08). The dialysis group had worse OS </w:t>
      </w:r>
      <w:r w:rsidR="00AB7128" w:rsidRPr="00E8646A">
        <w:rPr>
          <w:rFonts w:ascii="Book Antiqua" w:eastAsia="Book Antiqua" w:hAnsi="Book Antiqua" w:cs="Book Antiqua"/>
        </w:rPr>
        <w:t>(HR</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3.36, 95%CI</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1.92</w:t>
      </w:r>
      <w:r w:rsidR="00AB7128" w:rsidRPr="00E8646A">
        <w:rPr>
          <w:rFonts w:ascii="Book Antiqua" w:hAnsi="Book Antiqua" w:cs="Book Antiqua" w:hint="eastAsia"/>
          <w:lang w:eastAsia="zh-CN"/>
        </w:rPr>
        <w:t>-</w:t>
      </w:r>
      <w:r w:rsidR="00AB7128" w:rsidRPr="00E8646A">
        <w:rPr>
          <w:rFonts w:ascii="Book Antiqua" w:eastAsia="Book Antiqua" w:hAnsi="Book Antiqua" w:cs="Book Antiqua"/>
        </w:rPr>
        <w:t xml:space="preserve">5.90, </w:t>
      </w:r>
      <w:r w:rsidR="00AB7128" w:rsidRPr="00E8646A">
        <w:rPr>
          <w:rFonts w:ascii="Book Antiqua" w:eastAsia="Book Antiqua" w:hAnsi="Book Antiqua" w:cs="Book Antiqua"/>
          <w:i/>
        </w:rPr>
        <w:t>P</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&lt;</w:t>
      </w:r>
      <w:r w:rsidR="00AB7128" w:rsidRPr="00E8646A">
        <w:rPr>
          <w:rFonts w:ascii="Book Antiqua" w:hAnsi="Book Antiqua" w:cs="Book Antiqua" w:hint="eastAsia"/>
          <w:lang w:eastAsia="zh-CN"/>
        </w:rPr>
        <w:t xml:space="preserve"> </w:t>
      </w:r>
      <w:r w:rsidR="00AB7128" w:rsidRPr="00DC3E1B">
        <w:rPr>
          <w:rFonts w:ascii="Book Antiqua" w:eastAsia="Book Antiqua" w:hAnsi="Book Antiqua" w:cs="Book Antiqua"/>
          <w:color w:val="000000" w:themeColor="text1"/>
        </w:rPr>
        <w:t>0.01)</w:t>
      </w:r>
      <w:r w:rsidR="00AB7128">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than the non-dialysis group (Fig</w:t>
      </w:r>
      <w:r w:rsidRPr="00DC3E1B">
        <w:rPr>
          <w:rFonts w:ascii="Book Antiqua" w:hAnsi="Book Antiqua" w:cs="Book Antiqua" w:hint="eastAsia"/>
          <w:color w:val="000000" w:themeColor="text1"/>
          <w:lang w:eastAsia="zh-CN"/>
        </w:rPr>
        <w:t>ure</w:t>
      </w:r>
      <w:r w:rsidRPr="00DC3E1B">
        <w:rPr>
          <w:rFonts w:ascii="Book Antiqua" w:eastAsia="Book Antiqua" w:hAnsi="Book Antiqua" w:cs="Book Antiqua"/>
          <w:color w:val="000000" w:themeColor="text1"/>
        </w:rPr>
        <w:t xml:space="preserve"> 3).</w:t>
      </w:r>
    </w:p>
    <w:p w14:paraId="54ACC3F2" w14:textId="090531F0" w:rsidR="006E4478" w:rsidRPr="00DC3E1B" w:rsidRDefault="006E4478" w:rsidP="006E4478">
      <w:pPr>
        <w:spacing w:line="360" w:lineRule="auto"/>
        <w:ind w:firstLineChars="100" w:firstLine="240"/>
        <w:jc w:val="both"/>
        <w:rPr>
          <w:color w:val="000000" w:themeColor="text1"/>
        </w:rPr>
      </w:pPr>
      <w:r w:rsidRPr="00DC3E1B">
        <w:rPr>
          <w:rFonts w:ascii="Book Antiqua" w:eastAsia="Book Antiqua" w:hAnsi="Book Antiqua" w:cs="Book Antiqua"/>
          <w:color w:val="000000" w:themeColor="text1"/>
        </w:rPr>
        <w:t>The CKD group had worse DFS (HR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1.41,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1.12</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1.78,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0.01). We performed subgroup analyses of the dialysis and non-dialysis groups, and no significant difference was found in the non-dialysis group (HR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1.27,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0.97</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1.66,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0.08). The dialysis group had worse OS </w:t>
      </w:r>
      <w:r w:rsidR="00AB7128" w:rsidRPr="00DC3E1B">
        <w:rPr>
          <w:rFonts w:ascii="Book Antiqua" w:eastAsia="Book Antiqua" w:hAnsi="Book Antiqua" w:cs="Book Antiqua"/>
          <w:color w:val="000000" w:themeColor="text1"/>
        </w:rPr>
        <w:t>(HR</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1.95, 95%CI</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1.23</w:t>
      </w:r>
      <w:r w:rsidR="00AB7128" w:rsidRPr="00DC3E1B">
        <w:rPr>
          <w:rFonts w:ascii="Book Antiqua" w:hAnsi="Book Antiqua" w:cs="Book Antiqua" w:hint="eastAsia"/>
          <w:color w:val="000000" w:themeColor="text1"/>
          <w:lang w:eastAsia="zh-CN"/>
        </w:rPr>
        <w:t>-</w:t>
      </w:r>
      <w:r w:rsidR="00AB7128" w:rsidRPr="00DC3E1B">
        <w:rPr>
          <w:rFonts w:ascii="Book Antiqua" w:eastAsia="Book Antiqua" w:hAnsi="Book Antiqua" w:cs="Book Antiqua"/>
          <w:color w:val="000000" w:themeColor="text1"/>
        </w:rPr>
        <w:t xml:space="preserve">3.10, </w:t>
      </w:r>
      <w:r w:rsidR="00AB7128" w:rsidRPr="00DC3E1B">
        <w:rPr>
          <w:rFonts w:ascii="Book Antiqua" w:eastAsia="Book Antiqua" w:hAnsi="Book Antiqua" w:cs="Book Antiqua"/>
          <w:i/>
          <w:color w:val="000000" w:themeColor="text1"/>
        </w:rPr>
        <w:t>P</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&lt;</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 xml:space="preserve">0.01) </w:t>
      </w:r>
      <w:r w:rsidRPr="00DC3E1B">
        <w:rPr>
          <w:rFonts w:ascii="Book Antiqua" w:eastAsia="Book Antiqua" w:hAnsi="Book Antiqua" w:cs="Book Antiqua"/>
          <w:color w:val="000000" w:themeColor="text1"/>
        </w:rPr>
        <w:t>than the non-dialysis group (Fig</w:t>
      </w:r>
      <w:r w:rsidRPr="00DC3E1B">
        <w:rPr>
          <w:rFonts w:ascii="Book Antiqua" w:hAnsi="Book Antiqua" w:cs="Book Antiqua" w:hint="eastAsia"/>
          <w:color w:val="000000" w:themeColor="text1"/>
          <w:lang w:eastAsia="zh-CN"/>
        </w:rPr>
        <w:t>ure</w:t>
      </w:r>
      <w:r w:rsidRPr="00DC3E1B">
        <w:rPr>
          <w:rFonts w:ascii="Book Antiqua" w:eastAsia="Book Antiqua" w:hAnsi="Book Antiqua" w:cs="Book Antiqua"/>
          <w:color w:val="000000" w:themeColor="text1"/>
        </w:rPr>
        <w:t xml:space="preserve"> 4).</w:t>
      </w:r>
    </w:p>
    <w:p w14:paraId="02E601F2"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4CE54B06" w14:textId="77777777" w:rsidR="006E4478" w:rsidRPr="00DC3E1B" w:rsidRDefault="006E4478" w:rsidP="006E4478">
      <w:pPr>
        <w:spacing w:line="360" w:lineRule="auto"/>
        <w:jc w:val="both"/>
        <w:rPr>
          <w:i/>
          <w:color w:val="000000" w:themeColor="text1"/>
        </w:rPr>
      </w:pPr>
      <w:bookmarkStart w:id="58" w:name="OLE_LINK10"/>
      <w:r w:rsidRPr="00DC3E1B">
        <w:rPr>
          <w:rFonts w:ascii="Book Antiqua" w:eastAsia="Book Antiqua" w:hAnsi="Book Antiqua" w:cs="Book Antiqua"/>
          <w:b/>
          <w:bCs/>
          <w:i/>
          <w:color w:val="000000" w:themeColor="text1"/>
        </w:rPr>
        <w:t>Sensitivity analysis</w:t>
      </w:r>
      <w:bookmarkEnd w:id="58"/>
    </w:p>
    <w:p w14:paraId="137C022C" w14:textId="03152968" w:rsidR="006E4478" w:rsidRPr="00E8646A" w:rsidRDefault="006E4478" w:rsidP="006E4478">
      <w:pPr>
        <w:spacing w:line="360" w:lineRule="auto"/>
        <w:jc w:val="both"/>
      </w:pPr>
      <w:r w:rsidRPr="00E8646A">
        <w:rPr>
          <w:rFonts w:ascii="Book Antiqua" w:eastAsia="Book Antiqua" w:hAnsi="Book Antiqua" w:cs="Book Antiqua"/>
        </w:rPr>
        <w:t xml:space="preserve">We performed repeated meta-analysis by </w:t>
      </w:r>
      <w:r w:rsidR="003E4C61" w:rsidRPr="00E8646A">
        <w:rPr>
          <w:rFonts w:ascii="Book Antiqua" w:eastAsia="Book Antiqua" w:hAnsi="Book Antiqua" w:cs="Book Antiqua"/>
        </w:rPr>
        <w:t xml:space="preserve">omitting each </w:t>
      </w:r>
      <w:r w:rsidRPr="00E8646A">
        <w:rPr>
          <w:rFonts w:ascii="Book Antiqua" w:eastAsia="Book Antiqua" w:hAnsi="Book Antiqua" w:cs="Book Antiqua"/>
        </w:rPr>
        <w:t>study at a time, in our meta-analysis, the exclusion of any one of the included studies did not alter the results.</w:t>
      </w:r>
    </w:p>
    <w:p w14:paraId="176C0610" w14:textId="77777777" w:rsidR="006E4478" w:rsidRPr="00E8646A" w:rsidRDefault="006E4478" w:rsidP="006E4478">
      <w:pPr>
        <w:spacing w:line="360" w:lineRule="auto"/>
        <w:ind w:firstLine="480"/>
        <w:jc w:val="both"/>
      </w:pPr>
    </w:p>
    <w:bookmarkEnd w:id="56"/>
    <w:bookmarkEnd w:id="57"/>
    <w:p w14:paraId="26315082" w14:textId="77777777" w:rsidR="006E4478" w:rsidRPr="002F3400" w:rsidRDefault="006E4478" w:rsidP="006E4478">
      <w:pPr>
        <w:spacing w:line="360" w:lineRule="auto"/>
        <w:jc w:val="both"/>
        <w:rPr>
          <w:u w:val="single"/>
        </w:rPr>
      </w:pPr>
      <w:r w:rsidRPr="002F3400">
        <w:rPr>
          <w:rFonts w:ascii="Book Antiqua" w:eastAsia="Book Antiqua" w:hAnsi="Book Antiqua" w:cs="Book Antiqua"/>
          <w:b/>
          <w:caps/>
          <w:u w:val="single"/>
        </w:rPr>
        <w:t>DISCUSSION</w:t>
      </w:r>
    </w:p>
    <w:p w14:paraId="4CEA43A6" w14:textId="03B1D92E" w:rsidR="006E4478" w:rsidRPr="00DC3E1B" w:rsidRDefault="006E4478" w:rsidP="006E4478">
      <w:pPr>
        <w:spacing w:line="360" w:lineRule="auto"/>
        <w:jc w:val="both"/>
        <w:rPr>
          <w:color w:val="000000" w:themeColor="text1"/>
        </w:rPr>
      </w:pPr>
      <w:bookmarkStart w:id="59" w:name="OLE_LINK69"/>
      <w:bookmarkStart w:id="60" w:name="OLE_LINK70"/>
      <w:r w:rsidRPr="00E8646A">
        <w:rPr>
          <w:rFonts w:ascii="Book Antiqua" w:eastAsia="Book Antiqua" w:hAnsi="Book Antiqua" w:cs="Book Antiqua"/>
        </w:rPr>
        <w:t>A total of nine studies were included in this meta-analysis.</w:t>
      </w:r>
      <w:r w:rsidR="00D249B3" w:rsidRPr="00E8646A">
        <w:rPr>
          <w:rFonts w:ascii="Book Antiqua" w:eastAsia="Book Antiqua" w:hAnsi="Book Antiqua" w:cs="Book Antiqua"/>
        </w:rPr>
        <w:t xml:space="preserve"> There </w:t>
      </w:r>
      <w:r w:rsidRPr="00E8646A">
        <w:rPr>
          <w:rFonts w:ascii="Book Antiqua" w:eastAsia="Book Antiqua" w:hAnsi="Book Antiqua" w:cs="Book Antiqua"/>
        </w:rPr>
        <w:t>was no significant difference in terms of overall postoperative complications</w:t>
      </w:r>
      <w:r w:rsidR="00D249B3" w:rsidRPr="00E8646A">
        <w:rPr>
          <w:rFonts w:ascii="Book Antiqua" w:eastAsia="Book Antiqua" w:hAnsi="Book Antiqua" w:cs="Book Antiqua"/>
        </w:rPr>
        <w:t xml:space="preserve"> after pooling all of the data</w:t>
      </w:r>
      <w:r w:rsidRPr="00E8646A">
        <w:rPr>
          <w:rFonts w:ascii="Book Antiqua" w:eastAsia="Book Antiqua" w:hAnsi="Book Antiqua" w:cs="Book Antiqua"/>
        </w:rPr>
        <w:t xml:space="preserve">. As for prognosis, the CKD group had worse OS and DFS. We performed subgroup </w:t>
      </w:r>
      <w:r w:rsidRPr="00DC3E1B">
        <w:rPr>
          <w:rFonts w:ascii="Book Antiqua" w:eastAsia="Book Antiqua" w:hAnsi="Book Antiqua" w:cs="Book Antiqua"/>
          <w:color w:val="000000" w:themeColor="text1"/>
        </w:rPr>
        <w:t>analysis of the dialysis and non-dialysis groups. Dialysis was associated with a worse OS and DFS as well.</w:t>
      </w:r>
    </w:p>
    <w:p w14:paraId="52320887" w14:textId="48745F65" w:rsidR="006E4478" w:rsidRPr="00E8646A" w:rsidRDefault="006E4478" w:rsidP="006E4478">
      <w:pPr>
        <w:spacing w:line="360" w:lineRule="auto"/>
        <w:ind w:firstLineChars="100" w:firstLine="240"/>
        <w:jc w:val="both"/>
      </w:pPr>
      <w:r w:rsidRPr="00DC3E1B">
        <w:rPr>
          <w:rFonts w:ascii="Book Antiqua" w:eastAsia="Book Antiqua" w:hAnsi="Book Antiqua" w:cs="Book Antiqua"/>
          <w:color w:val="000000" w:themeColor="text1"/>
        </w:rPr>
        <w:t xml:space="preserve">The classification of renal function is mainly based on the </w:t>
      </w:r>
      <w:proofErr w:type="gramStart"/>
      <w:r w:rsidRPr="00DC3E1B">
        <w:rPr>
          <w:rFonts w:ascii="Book Antiqua" w:eastAsia="Book Antiqua" w:hAnsi="Book Antiqua" w:cs="Book Antiqua"/>
          <w:color w:val="000000" w:themeColor="text1"/>
        </w:rPr>
        <w:t>eGFR</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30</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and different renal function classifications might have an impact on surgery outcomes. As previous studies have reported, CKD could increase postoperative complications after gastric cancer </w:t>
      </w:r>
      <w:r w:rsidRPr="00E8646A">
        <w:rPr>
          <w:rFonts w:ascii="Book Antiqua" w:eastAsia="Book Antiqua" w:hAnsi="Book Antiqua" w:cs="Book Antiqua"/>
        </w:rPr>
        <w:t>surgery and hepatocellular carcinoma surgery, and the complications include</w:t>
      </w:r>
      <w:r w:rsidR="000F39BD" w:rsidRPr="00E8646A">
        <w:rPr>
          <w:rFonts w:ascii="Book Antiqua" w:eastAsia="Book Antiqua" w:hAnsi="Book Antiqua" w:cs="Book Antiqua"/>
        </w:rPr>
        <w:t>d</w:t>
      </w:r>
      <w:r w:rsidRPr="00E8646A">
        <w:rPr>
          <w:rFonts w:ascii="Book Antiqua" w:eastAsia="Book Antiqua" w:hAnsi="Book Antiqua" w:cs="Book Antiqua"/>
        </w:rPr>
        <w:t xml:space="preserve"> anastomotic leakage and short-term postoperative </w:t>
      </w:r>
      <w:proofErr w:type="gramStart"/>
      <w:r w:rsidRPr="00E8646A">
        <w:rPr>
          <w:rFonts w:ascii="Book Antiqua" w:eastAsia="Book Antiqua" w:hAnsi="Book Antiqua" w:cs="Book Antiqua"/>
        </w:rPr>
        <w:t>death</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31-33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In addition, patients with concurrent CKD and cancer have a poor </w:t>
      </w:r>
      <w:proofErr w:type="gramStart"/>
      <w:r w:rsidRPr="00E8646A">
        <w:rPr>
          <w:rFonts w:ascii="Book Antiqua" w:eastAsia="Book Antiqua" w:hAnsi="Book Antiqua" w:cs="Book Antiqua"/>
        </w:rPr>
        <w:t>prognosis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32</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In terms of CRC, although an impact of renal function on postoperative complications and prognosis has been reported, it remains controversial.</w:t>
      </w:r>
    </w:p>
    <w:p w14:paraId="647DF8FC" w14:textId="4A2B2296" w:rsidR="006E4478" w:rsidRPr="00E8646A" w:rsidRDefault="006E4478" w:rsidP="006E4478">
      <w:pPr>
        <w:spacing w:line="360" w:lineRule="auto"/>
        <w:ind w:firstLineChars="100" w:firstLine="240"/>
        <w:jc w:val="both"/>
      </w:pPr>
      <w:r w:rsidRPr="00E8646A">
        <w:rPr>
          <w:rFonts w:ascii="Book Antiqua" w:eastAsia="Book Antiqua" w:hAnsi="Book Antiqua" w:cs="Book Antiqua"/>
        </w:rPr>
        <w:t xml:space="preserve">In this study, there was no significant difference in terms of overall postoperative complications, and we chose the random effect model to conduct the analysis because of the high heterogeneity among studies. </w:t>
      </w:r>
      <w:r w:rsidR="0012078B" w:rsidRPr="00E8646A">
        <w:rPr>
          <w:rFonts w:ascii="Book Antiqua" w:eastAsia="SimSun" w:hAnsi="Book Antiqua" w:cs="Book Antiqua" w:hint="eastAsia"/>
          <w:lang w:eastAsia="zh-CN"/>
        </w:rPr>
        <w:t>We conducted</w:t>
      </w:r>
      <w:r w:rsidR="0012078B" w:rsidRPr="00E8646A">
        <w:rPr>
          <w:rFonts w:ascii="Book Antiqua" w:eastAsia="SimSun" w:hAnsi="Book Antiqua" w:cs="Book Antiqua"/>
          <w:lang w:eastAsia="zh-CN"/>
        </w:rPr>
        <w:t xml:space="preserve"> </w:t>
      </w:r>
      <w:r w:rsidR="0012078B" w:rsidRPr="00E8646A">
        <w:rPr>
          <w:rFonts w:ascii="Book Antiqua" w:eastAsia="SimSun" w:hAnsi="Book Antiqua" w:cs="Book Antiqua" w:hint="eastAsia"/>
          <w:lang w:eastAsia="zh-CN"/>
        </w:rPr>
        <w:t>the</w:t>
      </w:r>
      <w:r w:rsidRPr="00E8646A">
        <w:rPr>
          <w:rFonts w:ascii="Book Antiqua" w:eastAsia="Book Antiqua" w:hAnsi="Book Antiqua" w:cs="Book Antiqua"/>
        </w:rPr>
        <w:t xml:space="preserve"> </w:t>
      </w:r>
      <w:r w:rsidR="0012078B" w:rsidRPr="00E8646A">
        <w:rPr>
          <w:rFonts w:ascii="Book Antiqua" w:eastAsia="Book Antiqua" w:hAnsi="Book Antiqua" w:cs="Book Antiqua"/>
        </w:rPr>
        <w:t xml:space="preserve">analysis of </w:t>
      </w:r>
      <w:r w:rsidRPr="00E8646A">
        <w:rPr>
          <w:rFonts w:ascii="Book Antiqua" w:eastAsia="Book Antiqua" w:hAnsi="Book Antiqua" w:cs="Book Antiqua"/>
        </w:rPr>
        <w:t xml:space="preserve">specific </w:t>
      </w:r>
      <w:r w:rsidRPr="00E8646A">
        <w:rPr>
          <w:rFonts w:ascii="Book Antiqua" w:eastAsia="Book Antiqua" w:hAnsi="Book Antiqua" w:cs="Book Antiqua"/>
        </w:rPr>
        <w:lastRenderedPageBreak/>
        <w:t>complications,</w:t>
      </w:r>
      <w:r w:rsidR="0012078B" w:rsidRPr="00E8646A">
        <w:rPr>
          <w:rFonts w:ascii="Book Antiqua" w:eastAsia="Book Antiqua" w:hAnsi="Book Antiqua" w:cs="Book Antiqua"/>
        </w:rPr>
        <w:t xml:space="preserve"> and we found that</w:t>
      </w:r>
      <w:r w:rsidRPr="00E8646A">
        <w:rPr>
          <w:rFonts w:ascii="Book Antiqua" w:eastAsia="Book Antiqua" w:hAnsi="Book Antiqua" w:cs="Book Antiqua"/>
        </w:rPr>
        <w:t xml:space="preserve"> the CKD group had higher rates of pulmonary infection, cardiovascular complications and short-term death. The possible reason was </w:t>
      </w:r>
      <w:r w:rsidRPr="00DC3E1B">
        <w:rPr>
          <w:rFonts w:ascii="Book Antiqua" w:eastAsia="Book Antiqua" w:hAnsi="Book Antiqua" w:cs="Book Antiqua"/>
          <w:color w:val="000000" w:themeColor="text1"/>
        </w:rPr>
        <w:t xml:space="preserve">that patients undergoing colorectal surgery might experience fluid overload due to nutritional support during non-oral periods. Therefore, these events might increase the risk of lung-related </w:t>
      </w:r>
      <w:proofErr w:type="gramStart"/>
      <w:r w:rsidRPr="00DC3E1B">
        <w:rPr>
          <w:rFonts w:ascii="Book Antiqua" w:eastAsia="Book Antiqua" w:hAnsi="Book Antiqua" w:cs="Book Antiqua"/>
          <w:color w:val="000000" w:themeColor="text1"/>
        </w:rPr>
        <w:t>complications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18</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Cardiovascular complications might be associated with endothelial dysfunction in CKD </w:t>
      </w:r>
      <w:proofErr w:type="gramStart"/>
      <w:r w:rsidRPr="00DC3E1B">
        <w:rPr>
          <w:rFonts w:ascii="Book Antiqua" w:eastAsia="Book Antiqua" w:hAnsi="Book Antiqua" w:cs="Book Antiqua"/>
          <w:color w:val="000000" w:themeColor="text1"/>
        </w:rPr>
        <w:t>patients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16,34</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Furthermore, patients with CKD are </w:t>
      </w:r>
      <w:r w:rsidRPr="00E8646A">
        <w:rPr>
          <w:rFonts w:ascii="Book Antiqua" w:eastAsia="Book Antiqua" w:hAnsi="Book Antiqua" w:cs="Book Antiqua"/>
        </w:rPr>
        <w:t xml:space="preserve">in a relatively immunosuppressive state due to nutritional deficiencies, the lymphocyte suppression and the loss of serum immune system components, which might result in an increase in infectious diseases and short-term deaths after </w:t>
      </w:r>
      <w:proofErr w:type="gramStart"/>
      <w:r w:rsidRPr="00E8646A">
        <w:rPr>
          <w:rFonts w:ascii="Book Antiqua" w:eastAsia="Book Antiqua" w:hAnsi="Book Antiqua" w:cs="Book Antiqua"/>
        </w:rPr>
        <w:t>surgery</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35</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w:t>
      </w:r>
    </w:p>
    <w:p w14:paraId="4FC5C27F" w14:textId="13B7F58F" w:rsidR="006E4478" w:rsidRPr="00E8646A" w:rsidRDefault="006E4478" w:rsidP="006E4478">
      <w:pPr>
        <w:spacing w:line="360" w:lineRule="auto"/>
        <w:ind w:firstLineChars="100" w:firstLine="240"/>
        <w:jc w:val="both"/>
      </w:pPr>
      <w:r w:rsidRPr="00DC3E1B">
        <w:rPr>
          <w:rFonts w:ascii="Book Antiqua" w:eastAsia="Book Antiqua" w:hAnsi="Book Antiqua" w:cs="Book Antiqua"/>
          <w:color w:val="000000" w:themeColor="text1"/>
        </w:rPr>
        <w:t xml:space="preserve">The CKD group had worse OS rates DFS rates. The probable reason was that CKD was associated with endothelial dysfunction, malnutrition, volume overload or changes in calcium and phosphorus metabolism, and the dysfunction would cause higher rates of cardiovascular </w:t>
      </w:r>
      <w:proofErr w:type="gramStart"/>
      <w:r w:rsidRPr="00DC3E1B">
        <w:rPr>
          <w:rFonts w:ascii="Book Antiqua" w:eastAsia="Book Antiqua" w:hAnsi="Book Antiqua" w:cs="Book Antiqua"/>
          <w:color w:val="000000" w:themeColor="text1"/>
        </w:rPr>
        <w:t>events</w:t>
      </w:r>
      <w:r w:rsidRPr="00DC3E1B">
        <w:rPr>
          <w:rFonts w:ascii="Book Antiqua" w:hAnsi="Book Antiqua" w:cs="Book Antiqua" w:hint="eastAsia"/>
          <w:color w:val="000000" w:themeColor="text1"/>
          <w:vertAlign w:val="superscript"/>
          <w:lang w:eastAsia="zh-CN"/>
        </w:rPr>
        <w:t>[</w:t>
      </w:r>
      <w:proofErr w:type="gramEnd"/>
      <w:r w:rsidRPr="00DC3E1B">
        <w:rPr>
          <w:rFonts w:ascii="Book Antiqua" w:hAnsi="Book Antiqua" w:cs="Book Antiqua" w:hint="eastAsia"/>
          <w:color w:val="000000" w:themeColor="text1"/>
          <w:vertAlign w:val="superscript"/>
          <w:lang w:eastAsia="zh-CN"/>
        </w:rPr>
        <w:t>13,</w:t>
      </w:r>
      <w:r w:rsidRPr="00DC3E1B">
        <w:rPr>
          <w:rFonts w:ascii="Book Antiqua" w:eastAsia="Book Antiqua" w:hAnsi="Book Antiqua" w:cs="Book Antiqua"/>
          <w:color w:val="000000" w:themeColor="text1"/>
          <w:szCs w:val="36"/>
          <w:vertAlign w:val="superscript"/>
        </w:rPr>
        <w:t>36</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In addition, an association between postoperative complications and cancer-related poor prognosis has been reported in esophageal, gastric and colorectal cancer; therefore, higher rates of postoperative complications might result in a poor </w:t>
      </w:r>
      <w:proofErr w:type="gramStart"/>
      <w:r w:rsidRPr="00DC3E1B">
        <w:rPr>
          <w:rFonts w:ascii="Book Antiqua" w:eastAsia="Book Antiqua" w:hAnsi="Book Antiqua" w:cs="Book Antiqua"/>
          <w:color w:val="000000" w:themeColor="text1"/>
        </w:rPr>
        <w:t>prognosis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3</w:t>
      </w:r>
      <w:r w:rsidRPr="00DC3E1B">
        <w:rPr>
          <w:rFonts w:ascii="Book Antiqua" w:hAnsi="Book Antiqua" w:cs="Book Antiqua" w:hint="eastAsia"/>
          <w:color w:val="000000" w:themeColor="text1"/>
          <w:szCs w:val="36"/>
          <w:vertAlign w:val="superscript"/>
          <w:lang w:eastAsia="zh-CN"/>
        </w:rPr>
        <w:t>7,</w:t>
      </w:r>
      <w:r w:rsidRPr="00DC3E1B">
        <w:rPr>
          <w:rFonts w:ascii="Book Antiqua" w:eastAsia="Book Antiqua" w:hAnsi="Book Antiqua" w:cs="Book Antiqua"/>
          <w:color w:val="000000" w:themeColor="text1"/>
          <w:szCs w:val="36"/>
          <w:vertAlign w:val="superscript"/>
        </w:rPr>
        <w:t>3</w:t>
      </w:r>
      <w:r w:rsidRPr="00DC3E1B">
        <w:rPr>
          <w:rFonts w:ascii="Book Antiqua" w:hAnsi="Book Antiqua" w:cs="Book Antiqua" w:hint="eastAsia"/>
          <w:color w:val="000000" w:themeColor="text1"/>
          <w:szCs w:val="36"/>
          <w:vertAlign w:val="superscript"/>
          <w:lang w:eastAsia="zh-CN"/>
        </w:rPr>
        <w:t>8]</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Moreover, postoperative complications and perioperative blood loss can suppress immune function, which might be a factor for promoting cancer </w:t>
      </w:r>
      <w:proofErr w:type="gramStart"/>
      <w:r w:rsidRPr="00DC3E1B">
        <w:rPr>
          <w:rFonts w:ascii="Book Antiqua" w:eastAsia="Book Antiqua" w:hAnsi="Book Antiqua" w:cs="Book Antiqua"/>
          <w:color w:val="000000" w:themeColor="text1"/>
        </w:rPr>
        <w:t>recurrence</w:t>
      </w:r>
      <w:r w:rsidRPr="00DC3E1B">
        <w:rPr>
          <w:rFonts w:ascii="Book Antiqua" w:hAnsi="Book Antiqua" w:cs="Book Antiqua" w:hint="eastAsia"/>
          <w:color w:val="000000" w:themeColor="text1"/>
          <w:vertAlign w:val="superscript"/>
          <w:lang w:eastAsia="zh-CN"/>
        </w:rPr>
        <w:t>[</w:t>
      </w:r>
      <w:proofErr w:type="gramEnd"/>
      <w:r w:rsidRPr="00DC3E1B">
        <w:rPr>
          <w:rFonts w:ascii="Book Antiqua" w:hAnsi="Book Antiqua" w:cs="Book Antiqua" w:hint="eastAsia"/>
          <w:color w:val="000000" w:themeColor="text1"/>
          <w:szCs w:val="36"/>
          <w:vertAlign w:val="superscript"/>
          <w:lang w:eastAsia="zh-CN"/>
        </w:rPr>
        <w:t>39,</w:t>
      </w:r>
      <w:r w:rsidRPr="00DC3E1B">
        <w:rPr>
          <w:rFonts w:ascii="Book Antiqua" w:eastAsia="Book Antiqua" w:hAnsi="Book Antiqua" w:cs="Book Antiqua"/>
          <w:color w:val="000000" w:themeColor="text1"/>
          <w:szCs w:val="36"/>
          <w:vertAlign w:val="superscript"/>
        </w:rPr>
        <w:t>4</w:t>
      </w:r>
      <w:r w:rsidRPr="00DC3E1B">
        <w:rPr>
          <w:rFonts w:ascii="Book Antiqua" w:hAnsi="Book Antiqua" w:cs="Book Antiqua" w:hint="eastAsia"/>
          <w:color w:val="000000" w:themeColor="text1"/>
          <w:szCs w:val="36"/>
          <w:vertAlign w:val="superscript"/>
          <w:lang w:eastAsia="zh-CN"/>
        </w:rPr>
        <w:t>0]</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We performed subgroup analyses of the dialysis and non-dialysis groups. Dialysis was associated with worse OS and DFS. Therefore, the distinction in OS and DFS between the </w:t>
      </w:r>
      <w:r w:rsidR="0012078B">
        <w:rPr>
          <w:rFonts w:ascii="Book Antiqua" w:eastAsia="Book Antiqua" w:hAnsi="Book Antiqua" w:cs="Book Antiqua"/>
          <w:color w:val="000000" w:themeColor="text1"/>
        </w:rPr>
        <w:t>two groups</w:t>
      </w:r>
      <w:r w:rsidRPr="00DC3E1B">
        <w:rPr>
          <w:rFonts w:ascii="Book Antiqua" w:eastAsia="Book Antiqua" w:hAnsi="Book Antiqua" w:cs="Book Antiqua"/>
          <w:color w:val="000000" w:themeColor="text1"/>
        </w:rPr>
        <w:t xml:space="preserve"> might be mainly determined by </w:t>
      </w:r>
      <w:r w:rsidRPr="00E8646A">
        <w:rPr>
          <w:rFonts w:ascii="Book Antiqua" w:eastAsia="Book Antiqua" w:hAnsi="Book Antiqua" w:cs="Book Antiqua"/>
        </w:rPr>
        <w:t>dialysis.</w:t>
      </w:r>
    </w:p>
    <w:p w14:paraId="70C37201" w14:textId="5AAF38A3" w:rsidR="006E4478" w:rsidRPr="00DC3E1B" w:rsidRDefault="006E4478" w:rsidP="006E4478">
      <w:pPr>
        <w:spacing w:line="360" w:lineRule="auto"/>
        <w:ind w:firstLineChars="100" w:firstLine="240"/>
        <w:jc w:val="both"/>
        <w:rPr>
          <w:color w:val="000000" w:themeColor="text1"/>
        </w:rPr>
      </w:pPr>
      <w:r w:rsidRPr="00E8646A">
        <w:rPr>
          <w:rFonts w:ascii="Book Antiqua" w:eastAsia="Book Antiqua" w:hAnsi="Book Antiqua" w:cs="Book Antiqua"/>
        </w:rPr>
        <w:t xml:space="preserve">Some parameters that were insufficient for meta-analysis included cancer-related death, blood transfusion, reoperation rate, adjuvant chemotherapy and the R0 resection rate. However, attention should be given to these parameters. In addition to OS and DFS, cancer-specific survival (CSS) could reflect tumor-related deaths. </w:t>
      </w:r>
      <w:proofErr w:type="spellStart"/>
      <w:r w:rsidRPr="00E8646A">
        <w:rPr>
          <w:rFonts w:ascii="Book Antiqua" w:eastAsia="Book Antiqua" w:hAnsi="Book Antiqua" w:cs="Book Antiqua"/>
        </w:rPr>
        <w:t>Obara</w:t>
      </w:r>
      <w:proofErr w:type="spellEnd"/>
      <w:r w:rsidRPr="00E8646A">
        <w:rPr>
          <w:rFonts w:ascii="Book Antiqua" w:eastAsia="Book Antiqua" w:hAnsi="Book Antiqua" w:cs="Book Antiqua"/>
        </w:rPr>
        <w:t xml:space="preserve"> </w:t>
      </w:r>
      <w:r w:rsidRPr="00E8646A">
        <w:rPr>
          <w:rFonts w:ascii="Book Antiqua" w:eastAsia="Book Antiqua" w:hAnsi="Book Antiqua" w:cs="Book Antiqua"/>
          <w:i/>
          <w:iCs/>
        </w:rPr>
        <w:t xml:space="preserve">et </w:t>
      </w:r>
      <w:proofErr w:type="gramStart"/>
      <w:r w:rsidRPr="00E8646A">
        <w:rPr>
          <w:rFonts w:ascii="Book Antiqua" w:eastAsia="Book Antiqua" w:hAnsi="Book Antiqua" w:cs="Book Antiqua"/>
          <w:i/>
          <w:iCs/>
        </w:rPr>
        <w:t>al</w:t>
      </w:r>
      <w:r w:rsidRPr="00E8646A">
        <w:rPr>
          <w:rFonts w:ascii="Book Antiqua" w:hAnsi="Book Antiqua" w:cs="Book Antiqua" w:hint="eastAsia"/>
          <w:iCs/>
          <w:vertAlign w:val="superscript"/>
          <w:lang w:eastAsia="zh-CN"/>
        </w:rPr>
        <w:t>[</w:t>
      </w:r>
      <w:proofErr w:type="gramEnd"/>
      <w:r w:rsidRPr="00E8646A">
        <w:rPr>
          <w:rFonts w:ascii="Book Antiqua" w:hAnsi="Book Antiqua" w:cs="Book Antiqua" w:hint="eastAsia"/>
          <w:iCs/>
          <w:vertAlign w:val="superscript"/>
          <w:lang w:eastAsia="zh-CN"/>
        </w:rPr>
        <w:t>25]</w:t>
      </w:r>
      <w:r w:rsidRPr="00E8646A">
        <w:rPr>
          <w:rFonts w:ascii="Book Antiqua" w:eastAsia="Book Antiqua" w:hAnsi="Book Antiqua" w:cs="Book Antiqua"/>
        </w:rPr>
        <w:t xml:space="preserve"> reported that CSS was a negative parameter between the </w:t>
      </w:r>
      <w:r w:rsidR="002955BF" w:rsidRPr="00E8646A">
        <w:rPr>
          <w:rFonts w:ascii="Book Antiqua" w:eastAsia="Book Antiqua" w:hAnsi="Book Antiqua" w:cs="Book Antiqua"/>
        </w:rPr>
        <w:t>two</w:t>
      </w:r>
      <w:r w:rsidRPr="00E8646A">
        <w:rPr>
          <w:rFonts w:ascii="Book Antiqua" w:eastAsia="Book Antiqua" w:hAnsi="Book Antiqua" w:cs="Book Antiqua"/>
        </w:rPr>
        <w:t xml:space="preserve"> group</w:t>
      </w:r>
      <w:r w:rsidR="002955BF" w:rsidRPr="00E8646A">
        <w:rPr>
          <w:rFonts w:ascii="Book Antiqua" w:eastAsia="Book Antiqua" w:hAnsi="Book Antiqua" w:cs="Book Antiqua"/>
        </w:rPr>
        <w:t>s</w:t>
      </w:r>
      <w:r w:rsidRPr="00E8646A">
        <w:rPr>
          <w:rFonts w:ascii="Book Antiqua" w:eastAsia="Book Antiqua" w:hAnsi="Book Antiqua" w:cs="Book Antiqua"/>
        </w:rPr>
        <w:t>, and the major long-term cause of death in CKD patients might be cardiovascular death</w:t>
      </w:r>
      <w:r w:rsidRPr="00E8646A">
        <w:rPr>
          <w:rFonts w:ascii="Book Antiqua" w:hAnsi="Book Antiqua" w:cs="Book Antiqua" w:hint="eastAsia"/>
          <w:lang w:eastAsia="zh-CN"/>
        </w:rPr>
        <w:t>.</w:t>
      </w:r>
      <w:r w:rsidRPr="00E8646A">
        <w:rPr>
          <w:rFonts w:ascii="Book Antiqua" w:eastAsia="Book Antiqua" w:hAnsi="Book Antiqua" w:cs="Book Antiqua"/>
        </w:rPr>
        <w:t xml:space="preserve"> Blood </w:t>
      </w:r>
      <w:r w:rsidRPr="00DC3E1B">
        <w:rPr>
          <w:rFonts w:ascii="Book Antiqua" w:eastAsia="Book Antiqua" w:hAnsi="Book Antiqua" w:cs="Book Antiqua"/>
          <w:color w:val="000000" w:themeColor="text1"/>
        </w:rPr>
        <w:t xml:space="preserve">transfusion, a factor that influences the prognosis, might have been more common in </w:t>
      </w:r>
      <w:r w:rsidRPr="00DC3E1B">
        <w:rPr>
          <w:rFonts w:ascii="Book Antiqua" w:eastAsia="Book Antiqua" w:hAnsi="Book Antiqua" w:cs="Book Antiqua"/>
          <w:color w:val="000000" w:themeColor="text1"/>
        </w:rPr>
        <w:lastRenderedPageBreak/>
        <w:t>the CKD group. Therefore, for surgeons, careful control during the operation and perioperative management of CKD are necessary to reduce blood transfusion.</w:t>
      </w:r>
    </w:p>
    <w:p w14:paraId="14F97179" w14:textId="165B561A" w:rsidR="006E4478" w:rsidRPr="00E8646A" w:rsidRDefault="006E4478" w:rsidP="006E4478">
      <w:pPr>
        <w:spacing w:line="360" w:lineRule="auto"/>
        <w:ind w:firstLineChars="100" w:firstLine="240"/>
        <w:jc w:val="both"/>
      </w:pPr>
      <w:r w:rsidRPr="00E8646A">
        <w:rPr>
          <w:rFonts w:ascii="Book Antiqua" w:eastAsia="Book Antiqua" w:hAnsi="Book Antiqua" w:cs="Book Antiqua"/>
        </w:rPr>
        <w:t>Some limitations were existing. First, only nine studies were included, and the sample size was relatively small. Second, the cutoff for CKD differed among the included study. Five studies reported that the cutoff eGFR was 60 mL/min/1.73 m</w:t>
      </w:r>
      <w:r w:rsidRPr="00E8646A">
        <w:rPr>
          <w:rFonts w:ascii="Book Antiqua" w:eastAsia="Book Antiqua" w:hAnsi="Book Antiqua" w:cs="Book Antiqua"/>
          <w:vertAlign w:val="superscript"/>
        </w:rPr>
        <w:t>2</w:t>
      </w:r>
      <w:r w:rsidRPr="00E8646A">
        <w:rPr>
          <w:rFonts w:ascii="Book Antiqua" w:eastAsia="Book Antiqua" w:hAnsi="Book Antiqua" w:cs="Book Antiqua"/>
        </w:rPr>
        <w:t>, one study reported that the cutoff value was 55 mL/min/1.73 m</w:t>
      </w:r>
      <w:r w:rsidRPr="00E8646A">
        <w:rPr>
          <w:rFonts w:ascii="Book Antiqua" w:eastAsia="Book Antiqua" w:hAnsi="Book Antiqua" w:cs="Book Antiqua"/>
          <w:vertAlign w:val="superscript"/>
        </w:rPr>
        <w:t>2</w:t>
      </w:r>
      <w:r w:rsidRPr="00E8646A">
        <w:rPr>
          <w:rFonts w:ascii="Book Antiqua" w:eastAsia="Book Antiqua" w:hAnsi="Book Antiqua" w:cs="Book Antiqua"/>
        </w:rPr>
        <w:t xml:space="preserve"> and the remaining </w:t>
      </w:r>
      <w:r w:rsidRPr="00DC3E1B">
        <w:rPr>
          <w:rFonts w:ascii="Book Antiqua" w:eastAsia="Book Antiqua" w:hAnsi="Book Antiqua" w:cs="Book Antiqua"/>
          <w:color w:val="000000" w:themeColor="text1"/>
        </w:rPr>
        <w:t xml:space="preserve">three studies used hemodialysis as the cutoff. Obvious heterogeneity was seen after pooling the data in terms of complications, OS and DFS, therefore, we performed a subgroup analysis, and heterogeneity was reduced. Third, we extracted all of the data that could be analyzed in this study, however, some information was lacking, such as postoperative hospital stay, cancer-related death, blood transfusion, reoperation rate, adjuvant chemotherapy, R0 resection rate, perioperative chemo-radiotherapy and completion of the schedule of chemo-radiotherapy. Fourth, some of the survival data were extracted from the Kaplan-Meier survival curves, which might result in inaccuracies. Finally, among the specific postoperative complications, it was found that pulmonary infection, cardiovascular complications and short-term death were significantly different between the groups; however, this conclusion was based on only four studies, including two CKD studies and two dialysis studies, which would result in heterogeneity. Therefore, multicenter, high-quality and well-controlled prospective studies including comprehensive baseline information comparing the complications, OS, </w:t>
      </w:r>
      <w:r w:rsidRPr="00E8646A">
        <w:rPr>
          <w:rFonts w:ascii="Book Antiqua" w:eastAsia="Book Antiqua" w:hAnsi="Book Antiqua" w:cs="Book Antiqua"/>
        </w:rPr>
        <w:t xml:space="preserve">DFS and CSS should be </w:t>
      </w:r>
      <w:r w:rsidR="00950C5B" w:rsidRPr="00E8646A">
        <w:rPr>
          <w:rFonts w:ascii="Book Antiqua" w:eastAsia="Book Antiqua" w:hAnsi="Book Antiqua" w:cs="Book Antiqua"/>
        </w:rPr>
        <w:t>conducted.</w:t>
      </w:r>
    </w:p>
    <w:bookmarkEnd w:id="59"/>
    <w:bookmarkEnd w:id="60"/>
    <w:p w14:paraId="4082F205" w14:textId="77777777" w:rsidR="006E4478" w:rsidRPr="00DC3E1B" w:rsidRDefault="006E4478" w:rsidP="006E4478">
      <w:pPr>
        <w:spacing w:line="360" w:lineRule="auto"/>
        <w:ind w:firstLine="480"/>
        <w:jc w:val="both"/>
        <w:rPr>
          <w:color w:val="000000" w:themeColor="text1"/>
        </w:rPr>
      </w:pPr>
    </w:p>
    <w:p w14:paraId="7A8B7318"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CONCLUSION</w:t>
      </w:r>
    </w:p>
    <w:p w14:paraId="52CB5249" w14:textId="77777777" w:rsidR="006E4478" w:rsidRPr="00DC3E1B" w:rsidRDefault="006E4478" w:rsidP="006E4478">
      <w:pPr>
        <w:spacing w:line="360" w:lineRule="auto"/>
        <w:jc w:val="both"/>
        <w:rPr>
          <w:color w:val="000000" w:themeColor="text1"/>
        </w:rPr>
      </w:pPr>
      <w:bookmarkStart w:id="61" w:name="OLE_LINK71"/>
      <w:bookmarkStart w:id="62" w:name="OLE_LINK72"/>
      <w:r w:rsidRPr="00DC3E1B">
        <w:rPr>
          <w:rFonts w:ascii="Book Antiqua" w:eastAsia="Book Antiqua" w:hAnsi="Book Antiqua" w:cs="Book Antiqua"/>
          <w:color w:val="000000" w:themeColor="text1"/>
        </w:rPr>
        <w:t>In conclusion, preexisting CKD was associated with higher rates of pulmonary infection, higher rates of short-term death, and worse OS and DFS following CRC surgery.</w:t>
      </w:r>
    </w:p>
    <w:bookmarkEnd w:id="61"/>
    <w:bookmarkEnd w:id="62"/>
    <w:p w14:paraId="5D208A04" w14:textId="77777777" w:rsidR="006E4478" w:rsidRPr="00DC3E1B" w:rsidRDefault="006E4478" w:rsidP="006E4478">
      <w:pPr>
        <w:spacing w:line="360" w:lineRule="auto"/>
        <w:ind w:firstLine="480"/>
        <w:jc w:val="both"/>
        <w:rPr>
          <w:color w:val="000000" w:themeColor="text1"/>
        </w:rPr>
      </w:pPr>
    </w:p>
    <w:p w14:paraId="445BB0F1"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ARTICLE HIGHLIGHTS</w:t>
      </w:r>
    </w:p>
    <w:p w14:paraId="0C9FE03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background</w:t>
      </w:r>
    </w:p>
    <w:p w14:paraId="6C68C56A" w14:textId="77777777" w:rsidR="006E4478" w:rsidRPr="00E8646A" w:rsidRDefault="006E4478" w:rsidP="006E4478">
      <w:pPr>
        <w:spacing w:line="360" w:lineRule="auto"/>
        <w:jc w:val="both"/>
      </w:pPr>
      <w:bookmarkStart w:id="63" w:name="OLE_LINK73"/>
      <w:bookmarkStart w:id="64" w:name="OLE_LINK74"/>
      <w:r w:rsidRPr="00DC3E1B">
        <w:rPr>
          <w:rFonts w:ascii="Book Antiqua" w:eastAsia="Book Antiqua" w:hAnsi="Book Antiqua" w:cs="Book Antiqua"/>
          <w:color w:val="000000" w:themeColor="text1"/>
        </w:rPr>
        <w:lastRenderedPageBreak/>
        <w:t xml:space="preserve">Colorectal cancer (CRC) is the third most common malignant tumor and the second leading cause of cancer deaths worldwide. Several key pathophysiological causes of chronic kidney disease (CKD) may lead to increased postoperative morbidity, including </w:t>
      </w:r>
      <w:r w:rsidRPr="00E8646A">
        <w:rPr>
          <w:rFonts w:ascii="Book Antiqua" w:eastAsia="Book Antiqua" w:hAnsi="Book Antiqua" w:cs="Book Antiqua"/>
        </w:rPr>
        <w:t>excessive arterial calcification, endothelial dysfunction and increased levels of inflammatory factors. Previous studies have shown that patients with CKD might have an increased risk of CRC; however, the impact of CKD on complications and prognosis after CRC surgery is controversial.</w:t>
      </w:r>
    </w:p>
    <w:bookmarkEnd w:id="63"/>
    <w:bookmarkEnd w:id="64"/>
    <w:p w14:paraId="0A6A58E4" w14:textId="77777777" w:rsidR="006E4478" w:rsidRPr="00E8646A" w:rsidRDefault="006E4478" w:rsidP="006E4478">
      <w:pPr>
        <w:spacing w:line="360" w:lineRule="auto"/>
        <w:jc w:val="both"/>
      </w:pPr>
    </w:p>
    <w:p w14:paraId="2CE0CD2A" w14:textId="77777777" w:rsidR="006E4478" w:rsidRPr="00E8646A" w:rsidRDefault="006E4478" w:rsidP="006E4478">
      <w:pPr>
        <w:spacing w:line="360" w:lineRule="auto"/>
        <w:jc w:val="both"/>
      </w:pPr>
      <w:r w:rsidRPr="00E8646A">
        <w:rPr>
          <w:rFonts w:ascii="Book Antiqua" w:eastAsia="Book Antiqua" w:hAnsi="Book Antiqua" w:cs="Book Antiqua"/>
          <w:b/>
          <w:i/>
        </w:rPr>
        <w:t>Research motivation</w:t>
      </w:r>
    </w:p>
    <w:p w14:paraId="472B8FC9" w14:textId="00033AA6" w:rsidR="006E4478" w:rsidRPr="00E8646A" w:rsidRDefault="006E4478" w:rsidP="006E4478">
      <w:pPr>
        <w:spacing w:line="360" w:lineRule="auto"/>
        <w:jc w:val="both"/>
      </w:pPr>
      <w:bookmarkStart w:id="65" w:name="OLE_LINK75"/>
      <w:bookmarkStart w:id="66" w:name="OLE_LINK76"/>
      <w:r w:rsidRPr="00E8646A">
        <w:rPr>
          <w:rFonts w:ascii="Book Antiqua" w:eastAsia="Book Antiqua" w:hAnsi="Book Antiqua" w:cs="Book Antiqua"/>
        </w:rPr>
        <w:t xml:space="preserve">The </w:t>
      </w:r>
      <w:r w:rsidR="00DC718E" w:rsidRPr="00E8646A">
        <w:rPr>
          <w:rFonts w:ascii="Book Antiqua" w:eastAsia="Book Antiqua" w:hAnsi="Book Antiqua" w:cs="Book Antiqua"/>
        </w:rPr>
        <w:t>aim</w:t>
      </w:r>
      <w:r w:rsidRPr="00E8646A">
        <w:rPr>
          <w:rFonts w:ascii="Book Antiqua" w:eastAsia="Book Antiqua" w:hAnsi="Book Antiqua" w:cs="Book Antiqua"/>
        </w:rPr>
        <w:t xml:space="preserve"> of this study was to </w:t>
      </w:r>
      <w:r w:rsidR="00DC718E" w:rsidRPr="00E8646A">
        <w:rPr>
          <w:rFonts w:ascii="Book Antiqua" w:eastAsia="Book Antiqua" w:hAnsi="Book Antiqua" w:cs="Book Antiqua"/>
        </w:rPr>
        <w:t xml:space="preserve">conduct meta-analysis of current studies and to </w:t>
      </w:r>
      <w:r w:rsidRPr="00E8646A">
        <w:rPr>
          <w:rFonts w:ascii="Book Antiqua" w:eastAsia="Book Antiqua" w:hAnsi="Book Antiqua" w:cs="Book Antiqua"/>
        </w:rPr>
        <w:t xml:space="preserve">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CKD had specific effect on the outcomes after CRC surgery.</w:t>
      </w:r>
    </w:p>
    <w:bookmarkEnd w:id="65"/>
    <w:bookmarkEnd w:id="66"/>
    <w:p w14:paraId="6D37EF74" w14:textId="77777777" w:rsidR="006E4478" w:rsidRPr="00E8646A" w:rsidRDefault="006E4478" w:rsidP="006E4478">
      <w:pPr>
        <w:spacing w:line="360" w:lineRule="auto"/>
        <w:jc w:val="both"/>
      </w:pPr>
    </w:p>
    <w:p w14:paraId="15EA226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objectives</w:t>
      </w:r>
    </w:p>
    <w:p w14:paraId="52360382" w14:textId="272E5E7A" w:rsidR="006E4478" w:rsidRPr="00E8646A" w:rsidRDefault="006E4478" w:rsidP="006E4478">
      <w:pPr>
        <w:spacing w:line="360" w:lineRule="auto"/>
        <w:jc w:val="both"/>
      </w:pPr>
      <w:bookmarkStart w:id="67" w:name="OLE_LINK77"/>
      <w:bookmarkStart w:id="68" w:name="OLE_LINK78"/>
      <w:r w:rsidRPr="00E8646A">
        <w:rPr>
          <w:rFonts w:ascii="Book Antiqua" w:eastAsia="Book Antiqua" w:hAnsi="Book Antiqua" w:cs="Book Antiqua"/>
        </w:rPr>
        <w:t xml:space="preserve">The </w:t>
      </w:r>
      <w:r w:rsidR="00A90961" w:rsidRPr="00E8646A">
        <w:rPr>
          <w:rFonts w:ascii="Book Antiqua" w:eastAsia="Book Antiqua" w:hAnsi="Book Antiqua" w:cs="Book Antiqua"/>
        </w:rPr>
        <w:t xml:space="preserve">aim </w:t>
      </w:r>
      <w:r w:rsidRPr="00E8646A">
        <w:rPr>
          <w:rFonts w:ascii="Book Antiqua" w:eastAsia="Book Antiqua" w:hAnsi="Book Antiqua" w:cs="Book Antiqua"/>
        </w:rPr>
        <w:t xml:space="preserve">of this study is to provide some recommendations for clinical work by investigating the impact of CKD on postoperative complications and prognosis in colorectal cancer. </w:t>
      </w:r>
    </w:p>
    <w:bookmarkEnd w:id="67"/>
    <w:bookmarkEnd w:id="68"/>
    <w:p w14:paraId="7D31805E" w14:textId="77777777" w:rsidR="006E4478" w:rsidRPr="00E8646A" w:rsidRDefault="006E4478" w:rsidP="006E4478">
      <w:pPr>
        <w:spacing w:line="360" w:lineRule="auto"/>
        <w:jc w:val="both"/>
      </w:pPr>
    </w:p>
    <w:p w14:paraId="6F1696CC" w14:textId="77777777" w:rsidR="006E4478" w:rsidRPr="00E8646A" w:rsidRDefault="006E4478" w:rsidP="006E4478">
      <w:pPr>
        <w:spacing w:line="360" w:lineRule="auto"/>
        <w:jc w:val="both"/>
      </w:pPr>
      <w:r w:rsidRPr="00E8646A">
        <w:rPr>
          <w:rFonts w:ascii="Book Antiqua" w:eastAsia="Book Antiqua" w:hAnsi="Book Antiqua" w:cs="Book Antiqua"/>
          <w:b/>
          <w:i/>
        </w:rPr>
        <w:t>Research methods</w:t>
      </w:r>
    </w:p>
    <w:p w14:paraId="50A40BAA" w14:textId="4A99DD7B" w:rsidR="006E4478" w:rsidRPr="00E8646A" w:rsidRDefault="006E4478" w:rsidP="006E4478">
      <w:pPr>
        <w:spacing w:line="360" w:lineRule="auto"/>
        <w:jc w:val="both"/>
      </w:pPr>
      <w:bookmarkStart w:id="69" w:name="OLE_LINK79"/>
      <w:bookmarkStart w:id="70" w:name="OLE_LINK80"/>
      <w:r w:rsidRPr="00E8646A">
        <w:rPr>
          <w:rFonts w:ascii="Book Antiqua" w:eastAsia="Book Antiqua" w:hAnsi="Book Antiqua" w:cs="Book Antiqua"/>
        </w:rPr>
        <w:t xml:space="preserve">We searched the PubMed, Embase, Cochrane Library databases and CNKI, from inception to March 14, 2022. Newcastle-Ottawa Scale </w:t>
      </w:r>
      <w:r w:rsidR="00A90961" w:rsidRPr="00E8646A">
        <w:rPr>
          <w:rFonts w:ascii="Book Antiqua" w:eastAsia="Book Antiqua" w:hAnsi="Book Antiqua" w:cs="Book Antiqua"/>
        </w:rPr>
        <w:t xml:space="preserve">was used for the quality assessment in this meta-analysis, and we used </w:t>
      </w:r>
      <w:proofErr w:type="spellStart"/>
      <w:r w:rsidRPr="00E8646A">
        <w:rPr>
          <w:rFonts w:ascii="Book Antiqua" w:eastAsia="Book Antiqua" w:hAnsi="Book Antiqua" w:cs="Book Antiqua"/>
        </w:rPr>
        <w:t>RevMan</w:t>
      </w:r>
      <w:proofErr w:type="spellEnd"/>
      <w:r w:rsidRPr="00E8646A">
        <w:rPr>
          <w:rFonts w:ascii="Book Antiqua" w:eastAsia="Book Antiqua" w:hAnsi="Book Antiqua" w:cs="Book Antiqua"/>
        </w:rPr>
        <w:t xml:space="preserve"> 5.3 was used for data analysis.</w:t>
      </w:r>
    </w:p>
    <w:bookmarkEnd w:id="69"/>
    <w:bookmarkEnd w:id="70"/>
    <w:p w14:paraId="406066D4" w14:textId="77777777" w:rsidR="006E4478" w:rsidRPr="00E8646A" w:rsidRDefault="006E4478" w:rsidP="006E4478">
      <w:pPr>
        <w:spacing w:line="360" w:lineRule="auto"/>
        <w:jc w:val="both"/>
      </w:pPr>
    </w:p>
    <w:p w14:paraId="4D55A656" w14:textId="77777777" w:rsidR="006E4478" w:rsidRPr="00E8646A" w:rsidRDefault="006E4478" w:rsidP="006E4478">
      <w:pPr>
        <w:spacing w:line="360" w:lineRule="auto"/>
        <w:jc w:val="both"/>
      </w:pPr>
      <w:r w:rsidRPr="00E8646A">
        <w:rPr>
          <w:rFonts w:ascii="Book Antiqua" w:eastAsia="Book Antiqua" w:hAnsi="Book Antiqua" w:cs="Book Antiqua"/>
          <w:b/>
          <w:i/>
        </w:rPr>
        <w:t>Research results</w:t>
      </w:r>
    </w:p>
    <w:p w14:paraId="69DB0A7B" w14:textId="5391E8AC" w:rsidR="006E4478" w:rsidRPr="00E8646A" w:rsidRDefault="006E4478" w:rsidP="006E4478">
      <w:pPr>
        <w:spacing w:line="360" w:lineRule="auto"/>
        <w:jc w:val="both"/>
      </w:pPr>
      <w:bookmarkStart w:id="71" w:name="OLE_LINK81"/>
      <w:bookmarkStart w:id="72" w:name="OLE_LINK82"/>
      <w:r w:rsidRPr="00E8646A">
        <w:rPr>
          <w:rFonts w:ascii="Book Antiqua" w:eastAsia="Book Antiqua" w:hAnsi="Book Antiqua" w:cs="Book Antiqua"/>
        </w:rPr>
        <w:t xml:space="preserve">A total of nine studies including 47771 patients were included in this meta-analysis. </w:t>
      </w:r>
      <w:r w:rsidRPr="00E8646A">
        <w:rPr>
          <w:rFonts w:ascii="Book Antiqua" w:eastAsia="Book Antiqua" w:hAnsi="Book Antiqua" w:cs="Book Antiqua"/>
          <w:lang w:eastAsia="zh-CN"/>
        </w:rPr>
        <w:t>N</w:t>
      </w:r>
      <w:r w:rsidRPr="00E8646A">
        <w:rPr>
          <w:rFonts w:ascii="Book Antiqua" w:eastAsia="Book Antiqua" w:hAnsi="Book Antiqua" w:cs="Book Antiqua"/>
        </w:rPr>
        <w:t xml:space="preserve">o significant difference </w:t>
      </w:r>
      <w:r w:rsidRPr="00E8646A">
        <w:rPr>
          <w:rFonts w:ascii="Book Antiqua" w:eastAsia="Book Antiqua" w:hAnsi="Book Antiqua" w:cs="Book Antiqua"/>
          <w:lang w:eastAsia="zh-CN"/>
        </w:rPr>
        <w:t xml:space="preserve">was found </w:t>
      </w:r>
      <w:r w:rsidRPr="00E8646A">
        <w:rPr>
          <w:rFonts w:ascii="Book Antiqua" w:eastAsia="Book Antiqua" w:hAnsi="Book Antiqua" w:cs="Book Antiqua"/>
        </w:rPr>
        <w:t xml:space="preserve">in terms of overall postoperative complications. </w:t>
      </w:r>
      <w:r w:rsidR="00DC718E" w:rsidRPr="00E8646A">
        <w:rPr>
          <w:rFonts w:ascii="Book Antiqua" w:eastAsia="Book Antiqua" w:hAnsi="Book Antiqua" w:cs="Book Antiqua"/>
        </w:rPr>
        <w:t>We analyzed the specific complications and found that</w:t>
      </w:r>
      <w:r w:rsidRPr="00E8646A">
        <w:rPr>
          <w:rFonts w:ascii="Book Antiqua" w:eastAsia="Book Antiqua" w:hAnsi="Book Antiqua" w:cs="Book Antiqua"/>
        </w:rPr>
        <w:t xml:space="preserve"> the CKD group had higher rates of pulmonary infection, cardiovascular complications and short-term death. After pooling the hazard ratios, the CKD group had worse overall survival (OS).</w:t>
      </w:r>
      <w:bookmarkEnd w:id="71"/>
      <w:bookmarkEnd w:id="72"/>
      <w:r w:rsidRPr="00E8646A">
        <w:rPr>
          <w:rFonts w:ascii="Book Antiqua" w:eastAsia="Book Antiqua" w:hAnsi="Book Antiqua" w:cs="Book Antiqua"/>
        </w:rPr>
        <w:t xml:space="preserve"> </w:t>
      </w:r>
    </w:p>
    <w:p w14:paraId="132DF757" w14:textId="77777777" w:rsidR="006E4478" w:rsidRPr="00DC3E1B" w:rsidRDefault="006E4478" w:rsidP="006E4478">
      <w:pPr>
        <w:spacing w:line="360" w:lineRule="auto"/>
        <w:jc w:val="both"/>
        <w:rPr>
          <w:color w:val="000000" w:themeColor="text1"/>
        </w:rPr>
      </w:pPr>
    </w:p>
    <w:p w14:paraId="6576723C"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lastRenderedPageBreak/>
        <w:t>Research conclusions</w:t>
      </w:r>
    </w:p>
    <w:p w14:paraId="0C095964" w14:textId="77777777" w:rsidR="006E4478" w:rsidRPr="00DC3E1B" w:rsidRDefault="006E4478" w:rsidP="006E4478">
      <w:pPr>
        <w:spacing w:line="360" w:lineRule="auto"/>
        <w:jc w:val="both"/>
        <w:rPr>
          <w:color w:val="000000" w:themeColor="text1"/>
        </w:rPr>
      </w:pPr>
      <w:bookmarkStart w:id="73" w:name="OLE_LINK83"/>
      <w:bookmarkStart w:id="74" w:name="OLE_LINK84"/>
      <w:r w:rsidRPr="00DC3E1B">
        <w:rPr>
          <w:rFonts w:ascii="Book Antiqua" w:eastAsia="Book Antiqua" w:hAnsi="Book Antiqua" w:cs="Book Antiqua"/>
          <w:color w:val="000000" w:themeColor="text1"/>
        </w:rPr>
        <w:t>Preexisting CKD was associated with higher rates of pulmonary infection, higher rates of short-term death, and worse OS and poorer DFS following CRC surgery.</w:t>
      </w:r>
    </w:p>
    <w:bookmarkEnd w:id="73"/>
    <w:bookmarkEnd w:id="74"/>
    <w:p w14:paraId="5DB712E4" w14:textId="77777777" w:rsidR="006E4478" w:rsidRPr="00DC3E1B" w:rsidRDefault="006E4478" w:rsidP="006E4478">
      <w:pPr>
        <w:spacing w:line="360" w:lineRule="auto"/>
        <w:jc w:val="both"/>
        <w:rPr>
          <w:color w:val="000000" w:themeColor="text1"/>
        </w:rPr>
      </w:pPr>
    </w:p>
    <w:p w14:paraId="535C8C32"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perspectives</w:t>
      </w:r>
    </w:p>
    <w:p w14:paraId="207B2C10" w14:textId="77777777" w:rsidR="006E4478" w:rsidRPr="00DC3E1B" w:rsidRDefault="006E4478" w:rsidP="006E4478">
      <w:pPr>
        <w:spacing w:line="360" w:lineRule="auto"/>
        <w:jc w:val="both"/>
        <w:rPr>
          <w:color w:val="000000" w:themeColor="text1"/>
        </w:rPr>
      </w:pPr>
      <w:bookmarkStart w:id="75" w:name="OLE_LINK85"/>
      <w:bookmarkStart w:id="76" w:name="OLE_LINK86"/>
      <w:r w:rsidRPr="00DC3E1B">
        <w:rPr>
          <w:rFonts w:ascii="Book Antiqua" w:eastAsia="Book Antiqua" w:hAnsi="Book Antiqua" w:cs="Book Antiqua"/>
          <w:color w:val="000000" w:themeColor="text1"/>
        </w:rPr>
        <w:t>Based on the results and limitations of this research, multicenter, high-quality and well-controlled prospective studies including comprehensive baseline information comparing the complications, OS, DFS and CSS should be performed in the future.</w:t>
      </w:r>
    </w:p>
    <w:bookmarkEnd w:id="75"/>
    <w:bookmarkEnd w:id="76"/>
    <w:p w14:paraId="305629BF" w14:textId="77777777" w:rsidR="006E4478" w:rsidRPr="00DC3E1B" w:rsidRDefault="006E4478" w:rsidP="006E4478">
      <w:pPr>
        <w:spacing w:line="360" w:lineRule="auto"/>
        <w:jc w:val="both"/>
        <w:rPr>
          <w:color w:val="000000" w:themeColor="text1"/>
        </w:rPr>
      </w:pPr>
    </w:p>
    <w:p w14:paraId="748C463F"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ACKNOWLEDGEMENTS</w:t>
      </w:r>
    </w:p>
    <w:p w14:paraId="446FD220" w14:textId="53BA6446" w:rsidR="006E4478" w:rsidRPr="00E8646A" w:rsidRDefault="006E4478" w:rsidP="006E4478">
      <w:pPr>
        <w:spacing w:line="360" w:lineRule="auto"/>
        <w:jc w:val="both"/>
        <w:rPr>
          <w:rFonts w:eastAsia="SimSun"/>
          <w:lang w:eastAsia="zh-CN"/>
        </w:rPr>
      </w:pPr>
      <w:bookmarkStart w:id="77" w:name="OLE_LINK87"/>
      <w:bookmarkStart w:id="78" w:name="OLE_LINK88"/>
      <w:r w:rsidRPr="00E8646A">
        <w:rPr>
          <w:rFonts w:ascii="Book Antiqua" w:eastAsia="Book Antiqua" w:hAnsi="Book Antiqua" w:cs="Book Antiqua"/>
        </w:rPr>
        <w:t>We</w:t>
      </w:r>
      <w:r w:rsidR="0073491B" w:rsidRPr="00E8646A">
        <w:rPr>
          <w:rFonts w:ascii="Book Antiqua" w:eastAsia="Book Antiqua" w:hAnsi="Book Antiqua" w:cs="Book Antiqua"/>
        </w:rPr>
        <w:t xml:space="preserve"> thank the Department o</w:t>
      </w:r>
      <w:r w:rsidR="00E8646A">
        <w:rPr>
          <w:rFonts w:ascii="Book Antiqua" w:eastAsia="Book Antiqua" w:hAnsi="Book Antiqua" w:cs="Book Antiqua"/>
        </w:rPr>
        <w:t>f</w:t>
      </w:r>
      <w:r w:rsidR="003D3A1F">
        <w:rPr>
          <w:rFonts w:ascii="Book Antiqua" w:eastAsia="Book Antiqua" w:hAnsi="Book Antiqua" w:cs="Book Antiqua"/>
        </w:rPr>
        <w:t xml:space="preserve"> Gastrointestinal Surger</w:t>
      </w:r>
      <w:r w:rsidR="00E8646A">
        <w:rPr>
          <w:rFonts w:ascii="Book Antiqua" w:eastAsia="Book Antiqua" w:hAnsi="Book Antiqua" w:cs="Book Antiqua"/>
        </w:rPr>
        <w:t xml:space="preserve">y, of </w:t>
      </w:r>
      <w:r w:rsidR="00E8646A">
        <w:rPr>
          <w:rFonts w:ascii="Book Antiqua" w:hAnsi="Book Antiqua" w:cs="Book Antiqua" w:hint="eastAsia"/>
          <w:lang w:eastAsia="zh-CN"/>
        </w:rPr>
        <w:t>T</w:t>
      </w:r>
      <w:r w:rsidR="00E8646A">
        <w:rPr>
          <w:rFonts w:ascii="Book Antiqua" w:eastAsia="Book Antiqua" w:hAnsi="Book Antiqua" w:cs="Book Antiqua"/>
        </w:rPr>
        <w:t>he Fi</w:t>
      </w:r>
      <w:r w:rsidR="00E8646A" w:rsidRPr="00E8646A">
        <w:rPr>
          <w:rFonts w:ascii="Book Antiqua" w:eastAsia="Book Antiqua" w:hAnsi="Book Antiqua" w:cs="Book Antiqua" w:hint="eastAsia"/>
        </w:rPr>
        <w:t>rs</w:t>
      </w:r>
      <w:r w:rsidR="0073491B" w:rsidRPr="00E8646A">
        <w:rPr>
          <w:rFonts w:ascii="Book Antiqua" w:eastAsia="Book Antiqua" w:hAnsi="Book Antiqua" w:cs="Book Antiqua"/>
        </w:rPr>
        <w:t>t Affiliated Hospital of Chongqing Medical University for their contributions.</w:t>
      </w:r>
    </w:p>
    <w:bookmarkEnd w:id="77"/>
    <w:bookmarkEnd w:id="78"/>
    <w:p w14:paraId="10DCFD8E" w14:textId="77777777" w:rsidR="006E4478" w:rsidRPr="00DC3E1B" w:rsidRDefault="006E4478" w:rsidP="006E4478">
      <w:pPr>
        <w:spacing w:line="360" w:lineRule="auto"/>
        <w:jc w:val="both"/>
        <w:rPr>
          <w:color w:val="000000" w:themeColor="text1"/>
        </w:rPr>
      </w:pPr>
    </w:p>
    <w:p w14:paraId="08F7E19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REFERENCES</w:t>
      </w:r>
    </w:p>
    <w:p w14:paraId="28962FC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79" w:name="OLE_LINK91"/>
      <w:bookmarkStart w:id="80" w:name="OLE_LINK92"/>
      <w:r w:rsidRPr="00DC3E1B">
        <w:rPr>
          <w:rFonts w:ascii="Book Antiqua" w:hAnsi="Book Antiqua"/>
          <w:color w:val="000000" w:themeColor="text1"/>
        </w:rPr>
        <w:t xml:space="preserve">1 </w:t>
      </w:r>
      <w:r w:rsidRPr="00DC3E1B">
        <w:rPr>
          <w:rFonts w:ascii="Book Antiqua" w:hAnsi="Book Antiqua"/>
          <w:b/>
          <w:bCs/>
          <w:color w:val="000000" w:themeColor="text1"/>
        </w:rPr>
        <w:t>Bray F</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Ferlay</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Soerjomataram</w:t>
      </w:r>
      <w:proofErr w:type="spellEnd"/>
      <w:r w:rsidRPr="00DC3E1B">
        <w:rPr>
          <w:rFonts w:ascii="Book Antiqua" w:hAnsi="Book Antiqua"/>
          <w:color w:val="000000" w:themeColor="text1"/>
        </w:rPr>
        <w:t xml:space="preserve"> I, Siegel RL, Torre LA, Jemal A. Global cancer statistics 2018: GLOBOCAN estimates of incidence and mortality worldwide for 36 cancers in 185 countries. </w:t>
      </w:r>
      <w:r w:rsidRPr="00DC3E1B">
        <w:rPr>
          <w:rFonts w:ascii="Book Antiqua" w:hAnsi="Book Antiqua"/>
          <w:i/>
          <w:iCs/>
          <w:color w:val="000000" w:themeColor="text1"/>
        </w:rPr>
        <w:t>CA Cancer J Clin</w:t>
      </w:r>
      <w:r w:rsidRPr="00DC3E1B">
        <w:rPr>
          <w:rFonts w:ascii="Book Antiqua" w:hAnsi="Book Antiqua"/>
          <w:color w:val="000000" w:themeColor="text1"/>
        </w:rPr>
        <w:t xml:space="preserve"> 2018; </w:t>
      </w:r>
      <w:r w:rsidRPr="00DC3E1B">
        <w:rPr>
          <w:rFonts w:ascii="Book Antiqua" w:hAnsi="Book Antiqua"/>
          <w:b/>
          <w:bCs/>
          <w:color w:val="000000" w:themeColor="text1"/>
        </w:rPr>
        <w:t>68</w:t>
      </w:r>
      <w:r w:rsidRPr="00DC3E1B">
        <w:rPr>
          <w:rFonts w:ascii="Book Antiqua" w:hAnsi="Book Antiqua"/>
          <w:color w:val="000000" w:themeColor="text1"/>
        </w:rPr>
        <w:t>: 394-424 [PMID: 30207593 DOI: 10.3322/caac.21492]</w:t>
      </w:r>
    </w:p>
    <w:p w14:paraId="24B2C70C"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 </w:t>
      </w:r>
      <w:r w:rsidRPr="00DC3E1B">
        <w:rPr>
          <w:rFonts w:ascii="Book Antiqua" w:hAnsi="Book Antiqua"/>
          <w:b/>
          <w:bCs/>
          <w:color w:val="000000" w:themeColor="text1"/>
        </w:rPr>
        <w:t>Ergun Y</w:t>
      </w:r>
      <w:r w:rsidRPr="00DC3E1B">
        <w:rPr>
          <w:rFonts w:ascii="Book Antiqua" w:hAnsi="Book Antiqua"/>
          <w:bCs/>
          <w:color w:val="000000" w:themeColor="text1"/>
        </w:rPr>
        <w:t xml:space="preserve">, Bal O, Dogan M, </w:t>
      </w:r>
      <w:proofErr w:type="spellStart"/>
      <w:r w:rsidRPr="00DC3E1B">
        <w:rPr>
          <w:rFonts w:ascii="Book Antiqua" w:hAnsi="Book Antiqua"/>
          <w:bCs/>
          <w:color w:val="000000" w:themeColor="text1"/>
        </w:rPr>
        <w:t>Ucar</w:t>
      </w:r>
      <w:proofErr w:type="spellEnd"/>
      <w:r w:rsidRPr="00DC3E1B">
        <w:rPr>
          <w:rFonts w:ascii="Book Antiqua" w:hAnsi="Book Antiqua"/>
          <w:bCs/>
          <w:color w:val="000000" w:themeColor="text1"/>
        </w:rPr>
        <w:t xml:space="preserve"> G, </w:t>
      </w:r>
      <w:proofErr w:type="spellStart"/>
      <w:r w:rsidRPr="00DC3E1B">
        <w:rPr>
          <w:rFonts w:ascii="Book Antiqua" w:hAnsi="Book Antiqua"/>
          <w:bCs/>
          <w:color w:val="000000" w:themeColor="text1"/>
        </w:rPr>
        <w:t>Dirikoc</w:t>
      </w:r>
      <w:proofErr w:type="spellEnd"/>
      <w:r w:rsidRPr="00DC3E1B">
        <w:rPr>
          <w:rFonts w:ascii="Book Antiqua" w:hAnsi="Book Antiqua"/>
          <w:bCs/>
          <w:color w:val="000000" w:themeColor="text1"/>
        </w:rPr>
        <w:t xml:space="preserve"> M, </w:t>
      </w:r>
      <w:proofErr w:type="spellStart"/>
      <w:r w:rsidRPr="00DC3E1B">
        <w:rPr>
          <w:rFonts w:ascii="Book Antiqua" w:hAnsi="Book Antiqua"/>
          <w:bCs/>
          <w:color w:val="000000" w:themeColor="text1"/>
        </w:rPr>
        <w:t>Acikgoz</w:t>
      </w:r>
      <w:proofErr w:type="spellEnd"/>
      <w:r w:rsidRPr="00DC3E1B">
        <w:rPr>
          <w:rFonts w:ascii="Book Antiqua" w:hAnsi="Book Antiqua"/>
          <w:bCs/>
          <w:color w:val="000000" w:themeColor="text1"/>
        </w:rPr>
        <w:t xml:space="preserve"> Y, </w:t>
      </w:r>
      <w:proofErr w:type="spellStart"/>
      <w:r w:rsidRPr="00DC3E1B">
        <w:rPr>
          <w:rFonts w:ascii="Book Antiqua" w:hAnsi="Book Antiqua"/>
          <w:bCs/>
          <w:color w:val="000000" w:themeColor="text1"/>
        </w:rPr>
        <w:t>Bacaksiz</w:t>
      </w:r>
      <w:proofErr w:type="spellEnd"/>
      <w:r w:rsidRPr="00DC3E1B">
        <w:rPr>
          <w:rFonts w:ascii="Book Antiqua" w:hAnsi="Book Antiqua"/>
          <w:bCs/>
          <w:color w:val="000000" w:themeColor="text1"/>
        </w:rPr>
        <w:t xml:space="preserve"> F, </w:t>
      </w:r>
      <w:proofErr w:type="spellStart"/>
      <w:r w:rsidRPr="00DC3E1B">
        <w:rPr>
          <w:rFonts w:ascii="Book Antiqua" w:hAnsi="Book Antiqua"/>
          <w:bCs/>
          <w:color w:val="000000" w:themeColor="text1"/>
        </w:rPr>
        <w:t>Uncu</w:t>
      </w:r>
      <w:proofErr w:type="spellEnd"/>
      <w:r w:rsidRPr="00DC3E1B">
        <w:rPr>
          <w:rFonts w:ascii="Book Antiqua" w:hAnsi="Book Antiqua"/>
          <w:bCs/>
          <w:color w:val="000000" w:themeColor="text1"/>
        </w:rPr>
        <w:t xml:space="preserve"> D. Does primary tumor resection contribute to overall survival in unresectable synchronous metastatic colorectal cancer? </w:t>
      </w:r>
      <w:r w:rsidRPr="00DC3E1B">
        <w:rPr>
          <w:rFonts w:ascii="Book Antiqua" w:hAnsi="Book Antiqua"/>
          <w:bCs/>
          <w:i/>
          <w:color w:val="000000" w:themeColor="text1"/>
        </w:rPr>
        <w:t>J Res Med Sci</w:t>
      </w:r>
      <w:r w:rsidRPr="00DC3E1B">
        <w:rPr>
          <w:rFonts w:ascii="Book Antiqua" w:hAnsi="Book Antiqua"/>
          <w:bCs/>
          <w:color w:val="000000" w:themeColor="text1"/>
        </w:rPr>
        <w:t xml:space="preserve"> 2020;</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25</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14 </w:t>
      </w:r>
      <w:r w:rsidRPr="00DC3E1B">
        <w:rPr>
          <w:rFonts w:ascii="Book Antiqua" w:hAnsi="Book Antiqua" w:hint="eastAsia"/>
          <w:bCs/>
          <w:color w:val="000000" w:themeColor="text1"/>
        </w:rPr>
        <w:t>[</w:t>
      </w:r>
      <w:r w:rsidRPr="00DC3E1B">
        <w:rPr>
          <w:rFonts w:ascii="Book Antiqua" w:hAnsi="Book Antiqua"/>
          <w:bCs/>
          <w:color w:val="000000" w:themeColor="text1"/>
        </w:rPr>
        <w:t>PMID: 32174986</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10.4103/jrms.JRMS_1056_18</w:t>
      </w:r>
      <w:r w:rsidRPr="00DC3E1B">
        <w:rPr>
          <w:rFonts w:ascii="Book Antiqua" w:hAnsi="Book Antiqua" w:hint="eastAsia"/>
          <w:bCs/>
          <w:color w:val="000000" w:themeColor="text1"/>
        </w:rPr>
        <w:t>]</w:t>
      </w:r>
    </w:p>
    <w:p w14:paraId="798AD938"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 </w:t>
      </w:r>
      <w:proofErr w:type="spellStart"/>
      <w:r w:rsidRPr="00DC3E1B">
        <w:rPr>
          <w:rFonts w:ascii="Book Antiqua" w:hAnsi="Book Antiqua"/>
          <w:b/>
          <w:bCs/>
          <w:color w:val="000000" w:themeColor="text1"/>
        </w:rPr>
        <w:t>Bundred</w:t>
      </w:r>
      <w:proofErr w:type="spellEnd"/>
      <w:r w:rsidRPr="00DC3E1B">
        <w:rPr>
          <w:rFonts w:ascii="Book Antiqua" w:hAnsi="Book Antiqua"/>
          <w:b/>
          <w:bCs/>
          <w:color w:val="000000" w:themeColor="text1"/>
        </w:rPr>
        <w:t xml:space="preserve"> NJ</w:t>
      </w:r>
      <w:r w:rsidRPr="00DC3E1B">
        <w:rPr>
          <w:rFonts w:ascii="Book Antiqua" w:hAnsi="Book Antiqua"/>
          <w:bCs/>
          <w:color w:val="000000" w:themeColor="text1"/>
        </w:rPr>
        <w:t>. Erratum to "Impact of Oncotype DX Breast Recurrence Score testing on adjuvant chemotherapy use in early breast cancer: Real world experience in Greater Manchester, UK" [</w:t>
      </w:r>
      <w:proofErr w:type="spellStart"/>
      <w:r w:rsidRPr="00DC3E1B">
        <w:rPr>
          <w:rFonts w:ascii="Book Antiqua" w:hAnsi="Book Antiqua"/>
          <w:bCs/>
          <w:color w:val="000000" w:themeColor="text1"/>
        </w:rPr>
        <w:t>Eur</w:t>
      </w:r>
      <w:proofErr w:type="spellEnd"/>
      <w:r w:rsidRPr="00DC3E1B">
        <w:rPr>
          <w:rFonts w:ascii="Book Antiqua" w:hAnsi="Book Antiqua"/>
          <w:bCs/>
          <w:color w:val="000000" w:themeColor="text1"/>
        </w:rPr>
        <w:t xml:space="preserve"> J Surg Oncol 43 (5) (2017) 931-937]. </w:t>
      </w:r>
      <w:proofErr w:type="spellStart"/>
      <w:r w:rsidRPr="00DC3E1B">
        <w:rPr>
          <w:rFonts w:ascii="Book Antiqua" w:hAnsi="Book Antiqua"/>
          <w:bCs/>
          <w:i/>
          <w:color w:val="000000" w:themeColor="text1"/>
        </w:rPr>
        <w:t>Eur</w:t>
      </w:r>
      <w:proofErr w:type="spellEnd"/>
      <w:r w:rsidRPr="00DC3E1B">
        <w:rPr>
          <w:rFonts w:ascii="Book Antiqua" w:hAnsi="Book Antiqua"/>
          <w:bCs/>
          <w:i/>
          <w:color w:val="000000" w:themeColor="text1"/>
        </w:rPr>
        <w:t xml:space="preserve"> J Surg Oncol</w:t>
      </w:r>
      <w:r w:rsidRPr="00DC3E1B">
        <w:rPr>
          <w:rFonts w:ascii="Book Antiqua" w:hAnsi="Book Antiqua"/>
          <w:bCs/>
          <w:color w:val="000000" w:themeColor="text1"/>
        </w:rPr>
        <w:t xml:space="preserve"> 2018;</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44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194 </w:t>
      </w:r>
      <w:r w:rsidRPr="00DC3E1B">
        <w:rPr>
          <w:rFonts w:ascii="Book Antiqua" w:hAnsi="Book Antiqua" w:hint="eastAsia"/>
          <w:bCs/>
          <w:color w:val="000000" w:themeColor="text1"/>
        </w:rPr>
        <w:t>[</w:t>
      </w:r>
      <w:r w:rsidRPr="00DC3E1B">
        <w:rPr>
          <w:rFonts w:ascii="Book Antiqua" w:hAnsi="Book Antiqua"/>
          <w:bCs/>
          <w:color w:val="000000" w:themeColor="text1"/>
        </w:rPr>
        <w:t>PMID: 29174199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10.1016/j.ejso.2017.06.002</w:t>
      </w:r>
      <w:r w:rsidRPr="00DC3E1B">
        <w:rPr>
          <w:rFonts w:ascii="Book Antiqua" w:hAnsi="Book Antiqua" w:hint="eastAsia"/>
          <w:bCs/>
          <w:color w:val="000000" w:themeColor="text1"/>
        </w:rPr>
        <w:t>]</w:t>
      </w:r>
    </w:p>
    <w:p w14:paraId="5EBC2C95"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4 </w:t>
      </w:r>
      <w:r w:rsidRPr="00DC3E1B">
        <w:rPr>
          <w:rFonts w:ascii="Book Antiqua" w:hAnsi="Book Antiqua"/>
          <w:b/>
          <w:bCs/>
          <w:color w:val="000000" w:themeColor="text1"/>
        </w:rPr>
        <w:t>Peng D</w:t>
      </w:r>
      <w:r w:rsidRPr="00DC3E1B">
        <w:rPr>
          <w:rFonts w:ascii="Book Antiqua" w:hAnsi="Book Antiqua"/>
          <w:color w:val="000000" w:themeColor="text1"/>
        </w:rPr>
        <w:t xml:space="preserve">, Cheng YX, Cheng Y. Improved Overall Survival of Colorectal Cancer under Multidisciplinary Team: A Meta-Analysis. </w:t>
      </w:r>
      <w:r w:rsidRPr="00DC3E1B">
        <w:rPr>
          <w:rFonts w:ascii="Book Antiqua" w:hAnsi="Book Antiqua"/>
          <w:i/>
          <w:iCs/>
          <w:color w:val="000000" w:themeColor="text1"/>
        </w:rPr>
        <w:t>Biomed Res Int</w:t>
      </w:r>
      <w:r w:rsidRPr="00DC3E1B">
        <w:rPr>
          <w:rFonts w:ascii="Book Antiqua" w:hAnsi="Book Antiqua"/>
          <w:color w:val="000000" w:themeColor="text1"/>
        </w:rPr>
        <w:t xml:space="preserve"> 2021; </w:t>
      </w:r>
      <w:r w:rsidRPr="00DC3E1B">
        <w:rPr>
          <w:rFonts w:ascii="Book Antiqua" w:hAnsi="Book Antiqua"/>
          <w:b/>
          <w:bCs/>
          <w:color w:val="000000" w:themeColor="text1"/>
        </w:rPr>
        <w:t>2021</w:t>
      </w:r>
      <w:r w:rsidRPr="00DC3E1B">
        <w:rPr>
          <w:rFonts w:ascii="Book Antiqua" w:hAnsi="Book Antiqua"/>
          <w:color w:val="000000" w:themeColor="text1"/>
        </w:rPr>
        <w:t>: 5541613 [PMID: 33997003 DOI: 10.1155/2021/5541613]</w:t>
      </w:r>
    </w:p>
    <w:p w14:paraId="7407380D"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5 </w:t>
      </w:r>
      <w:proofErr w:type="spellStart"/>
      <w:r w:rsidRPr="00DC3E1B">
        <w:rPr>
          <w:rFonts w:ascii="Book Antiqua" w:hAnsi="Book Antiqua"/>
          <w:b/>
          <w:bCs/>
          <w:color w:val="000000" w:themeColor="text1"/>
        </w:rPr>
        <w:t>Feliu</w:t>
      </w:r>
      <w:proofErr w:type="spellEnd"/>
      <w:r w:rsidRPr="00DC3E1B">
        <w:rPr>
          <w:rFonts w:ascii="Book Antiqua" w:hAnsi="Book Antiqua"/>
          <w:b/>
          <w:bCs/>
          <w:color w:val="000000" w:themeColor="text1"/>
        </w:rPr>
        <w:t xml:space="preserve"> J</w:t>
      </w:r>
      <w:r w:rsidRPr="00DC3E1B">
        <w:rPr>
          <w:rFonts w:ascii="Book Antiqua" w:hAnsi="Book Antiqua"/>
          <w:bCs/>
          <w:color w:val="000000" w:themeColor="text1"/>
        </w:rPr>
        <w:t xml:space="preserve">, Espinosa E, </w:t>
      </w:r>
      <w:proofErr w:type="spellStart"/>
      <w:r w:rsidRPr="00DC3E1B">
        <w:rPr>
          <w:rFonts w:ascii="Book Antiqua" w:hAnsi="Book Antiqua"/>
          <w:bCs/>
          <w:color w:val="000000" w:themeColor="text1"/>
        </w:rPr>
        <w:t>Basterretxea</w:t>
      </w:r>
      <w:proofErr w:type="spellEnd"/>
      <w:r w:rsidRPr="00DC3E1B">
        <w:rPr>
          <w:rFonts w:ascii="Book Antiqua" w:hAnsi="Book Antiqua"/>
          <w:bCs/>
          <w:color w:val="000000" w:themeColor="text1"/>
        </w:rPr>
        <w:t xml:space="preserve"> L, </w:t>
      </w:r>
      <w:proofErr w:type="spellStart"/>
      <w:r w:rsidRPr="00DC3E1B">
        <w:rPr>
          <w:rFonts w:ascii="Book Antiqua" w:hAnsi="Book Antiqua"/>
          <w:bCs/>
          <w:color w:val="000000" w:themeColor="text1"/>
        </w:rPr>
        <w:t>Paredero</w:t>
      </w:r>
      <w:proofErr w:type="spellEnd"/>
      <w:r w:rsidRPr="00DC3E1B">
        <w:rPr>
          <w:rFonts w:ascii="Book Antiqua" w:hAnsi="Book Antiqua"/>
          <w:bCs/>
          <w:color w:val="000000" w:themeColor="text1"/>
        </w:rPr>
        <w:t xml:space="preserve"> I, </w:t>
      </w:r>
      <w:proofErr w:type="spellStart"/>
      <w:r w:rsidRPr="00DC3E1B">
        <w:rPr>
          <w:rFonts w:ascii="Book Antiqua" w:hAnsi="Book Antiqua"/>
          <w:bCs/>
          <w:color w:val="000000" w:themeColor="text1"/>
        </w:rPr>
        <w:t>Llabrés</w:t>
      </w:r>
      <w:proofErr w:type="spellEnd"/>
      <w:r w:rsidRPr="00DC3E1B">
        <w:rPr>
          <w:rFonts w:ascii="Book Antiqua" w:hAnsi="Book Antiqua"/>
          <w:bCs/>
          <w:color w:val="000000" w:themeColor="text1"/>
        </w:rPr>
        <w:t xml:space="preserve"> E, Jiménez-</w:t>
      </w:r>
      <w:proofErr w:type="spellStart"/>
      <w:r w:rsidRPr="00DC3E1B">
        <w:rPr>
          <w:rFonts w:ascii="Book Antiqua" w:hAnsi="Book Antiqua"/>
          <w:bCs/>
          <w:color w:val="000000" w:themeColor="text1"/>
        </w:rPr>
        <w:t>Munárriz</w:t>
      </w:r>
      <w:proofErr w:type="spellEnd"/>
      <w:r w:rsidRPr="00DC3E1B">
        <w:rPr>
          <w:rFonts w:ascii="Book Antiqua" w:hAnsi="Book Antiqua"/>
          <w:bCs/>
          <w:color w:val="000000" w:themeColor="text1"/>
        </w:rPr>
        <w:t xml:space="preserve"> B, Antonio-</w:t>
      </w:r>
      <w:proofErr w:type="spellStart"/>
      <w:r w:rsidRPr="00DC3E1B">
        <w:rPr>
          <w:rFonts w:ascii="Book Antiqua" w:hAnsi="Book Antiqua"/>
          <w:bCs/>
          <w:color w:val="000000" w:themeColor="text1"/>
        </w:rPr>
        <w:t>Rebollo</w:t>
      </w:r>
      <w:proofErr w:type="spellEnd"/>
      <w:r w:rsidRPr="00DC3E1B">
        <w:rPr>
          <w:rFonts w:ascii="Book Antiqua" w:hAnsi="Book Antiqua"/>
          <w:bCs/>
          <w:color w:val="000000" w:themeColor="text1"/>
        </w:rPr>
        <w:t xml:space="preserve"> M, </w:t>
      </w:r>
      <w:proofErr w:type="spellStart"/>
      <w:r w:rsidRPr="00DC3E1B">
        <w:rPr>
          <w:rFonts w:ascii="Book Antiqua" w:hAnsi="Book Antiqua"/>
          <w:bCs/>
          <w:color w:val="000000" w:themeColor="text1"/>
        </w:rPr>
        <w:t>Losada</w:t>
      </w:r>
      <w:proofErr w:type="spellEnd"/>
      <w:r w:rsidRPr="00DC3E1B">
        <w:rPr>
          <w:rFonts w:ascii="Book Antiqua" w:hAnsi="Book Antiqua"/>
          <w:bCs/>
          <w:color w:val="000000" w:themeColor="text1"/>
        </w:rPr>
        <w:t xml:space="preserve"> B, Pinto A, </w:t>
      </w:r>
      <w:proofErr w:type="spellStart"/>
      <w:r w:rsidRPr="00DC3E1B">
        <w:rPr>
          <w:rFonts w:ascii="Book Antiqua" w:hAnsi="Book Antiqua"/>
          <w:bCs/>
          <w:color w:val="000000" w:themeColor="text1"/>
        </w:rPr>
        <w:t>Custodio</w:t>
      </w:r>
      <w:proofErr w:type="spellEnd"/>
      <w:r w:rsidRPr="00DC3E1B">
        <w:rPr>
          <w:rFonts w:ascii="Book Antiqua" w:hAnsi="Book Antiqua"/>
          <w:bCs/>
          <w:color w:val="000000" w:themeColor="text1"/>
        </w:rPr>
        <w:t xml:space="preserve"> AB, Del Mar Muñoz M, Gómez-</w:t>
      </w:r>
      <w:proofErr w:type="spellStart"/>
      <w:r w:rsidRPr="00DC3E1B">
        <w:rPr>
          <w:rFonts w:ascii="Book Antiqua" w:hAnsi="Book Antiqua"/>
          <w:bCs/>
          <w:color w:val="000000" w:themeColor="text1"/>
        </w:rPr>
        <w:t>Mediavilla</w:t>
      </w:r>
      <w:proofErr w:type="spellEnd"/>
      <w:r w:rsidRPr="00DC3E1B">
        <w:rPr>
          <w:rFonts w:ascii="Book Antiqua" w:hAnsi="Book Antiqua"/>
          <w:bCs/>
          <w:color w:val="000000" w:themeColor="text1"/>
        </w:rPr>
        <w:t xml:space="preserve"> J, </w:t>
      </w:r>
      <w:proofErr w:type="spellStart"/>
      <w:r w:rsidRPr="00DC3E1B">
        <w:rPr>
          <w:rFonts w:ascii="Book Antiqua" w:hAnsi="Book Antiqua"/>
          <w:bCs/>
          <w:color w:val="000000" w:themeColor="text1"/>
        </w:rPr>
        <w:t>Torregrosa</w:t>
      </w:r>
      <w:proofErr w:type="spellEnd"/>
      <w:r w:rsidRPr="00DC3E1B">
        <w:rPr>
          <w:rFonts w:ascii="Book Antiqua" w:hAnsi="Book Antiqua"/>
          <w:bCs/>
          <w:color w:val="000000" w:themeColor="text1"/>
        </w:rPr>
        <w:t xml:space="preserve"> MD, Soler G, Cruz P, Higuera O, Molina-Garrido MJ. Prediction of Chemotoxicity, Unplanned Hospitalizations and Early Death in Older Patients with Colorectal Cancer Treated with Chemotherapy. </w:t>
      </w:r>
      <w:r w:rsidRPr="00DC3E1B">
        <w:rPr>
          <w:rFonts w:ascii="Book Antiqua" w:hAnsi="Book Antiqua"/>
          <w:bCs/>
          <w:i/>
          <w:color w:val="000000" w:themeColor="text1"/>
        </w:rPr>
        <w:t>Cancers (Basel)</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127 </w:t>
      </w:r>
      <w:r w:rsidRPr="00DC3E1B">
        <w:rPr>
          <w:rFonts w:ascii="Book Antiqua" w:hAnsi="Book Antiqua" w:hint="eastAsia"/>
          <w:bCs/>
          <w:color w:val="000000" w:themeColor="text1"/>
        </w:rPr>
        <w:t>[</w:t>
      </w:r>
      <w:r w:rsidRPr="00DC3E1B">
        <w:rPr>
          <w:rFonts w:ascii="Book Antiqua" w:hAnsi="Book Antiqua"/>
          <w:bCs/>
          <w:color w:val="000000" w:themeColor="text1"/>
        </w:rPr>
        <w:t>PMID: 35008291</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10.3390/cancers14010127</w:t>
      </w:r>
      <w:r w:rsidRPr="00DC3E1B">
        <w:rPr>
          <w:rFonts w:ascii="Book Antiqua" w:hAnsi="Book Antiqua" w:hint="eastAsia"/>
          <w:bCs/>
          <w:color w:val="000000" w:themeColor="text1"/>
        </w:rPr>
        <w:t>]</w:t>
      </w:r>
    </w:p>
    <w:p w14:paraId="53FE4874"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6 </w:t>
      </w:r>
      <w:r w:rsidRPr="00DC3E1B">
        <w:rPr>
          <w:rFonts w:ascii="Book Antiqua" w:hAnsi="Book Antiqua"/>
          <w:b/>
          <w:bCs/>
          <w:color w:val="000000" w:themeColor="text1"/>
        </w:rPr>
        <w:t>Lee J</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Koom</w:t>
      </w:r>
      <w:proofErr w:type="spellEnd"/>
      <w:r w:rsidRPr="00DC3E1B">
        <w:rPr>
          <w:rFonts w:ascii="Book Antiqua" w:hAnsi="Book Antiqua"/>
          <w:bCs/>
          <w:color w:val="000000" w:themeColor="text1"/>
        </w:rPr>
        <w:t xml:space="preserve"> WS, Byun HK, Yang G, Kim MS, Park EJ, </w:t>
      </w:r>
      <w:proofErr w:type="spellStart"/>
      <w:r w:rsidRPr="00DC3E1B">
        <w:rPr>
          <w:rFonts w:ascii="Book Antiqua" w:hAnsi="Book Antiqua"/>
          <w:bCs/>
          <w:color w:val="000000" w:themeColor="text1"/>
        </w:rPr>
        <w:t>Ahn</w:t>
      </w:r>
      <w:proofErr w:type="spellEnd"/>
      <w:r w:rsidRPr="00DC3E1B">
        <w:rPr>
          <w:rFonts w:ascii="Book Antiqua" w:hAnsi="Book Antiqua"/>
          <w:bCs/>
          <w:color w:val="000000" w:themeColor="text1"/>
        </w:rPr>
        <w:t xml:space="preserve"> JB, </w:t>
      </w:r>
      <w:proofErr w:type="spellStart"/>
      <w:r w:rsidRPr="00DC3E1B">
        <w:rPr>
          <w:rFonts w:ascii="Book Antiqua" w:hAnsi="Book Antiqua"/>
          <w:bCs/>
          <w:color w:val="000000" w:themeColor="text1"/>
        </w:rPr>
        <w:t>Beom</w:t>
      </w:r>
      <w:proofErr w:type="spellEnd"/>
      <w:r w:rsidRPr="00DC3E1B">
        <w:rPr>
          <w:rFonts w:ascii="Book Antiqua" w:hAnsi="Book Antiqua"/>
          <w:bCs/>
          <w:color w:val="000000" w:themeColor="text1"/>
        </w:rPr>
        <w:t xml:space="preserve"> SH, Kim HS, Shin SJ, Kim K, Chang JS. Metastasis-Directed Radiotherapy for </w:t>
      </w:r>
      <w:proofErr w:type="spellStart"/>
      <w:r w:rsidRPr="00DC3E1B">
        <w:rPr>
          <w:rFonts w:ascii="Book Antiqua" w:hAnsi="Book Antiqua"/>
          <w:bCs/>
          <w:color w:val="000000" w:themeColor="text1"/>
        </w:rPr>
        <w:t>Oligoprogressive</w:t>
      </w:r>
      <w:proofErr w:type="spellEnd"/>
      <w:r w:rsidRPr="00DC3E1B">
        <w:rPr>
          <w:rFonts w:ascii="Book Antiqua" w:hAnsi="Book Antiqua"/>
          <w:bCs/>
          <w:color w:val="000000" w:themeColor="text1"/>
        </w:rPr>
        <w:t xml:space="preserve"> or </w:t>
      </w:r>
      <w:proofErr w:type="spellStart"/>
      <w:r w:rsidRPr="00DC3E1B">
        <w:rPr>
          <w:rFonts w:ascii="Book Antiqua" w:hAnsi="Book Antiqua"/>
          <w:bCs/>
          <w:color w:val="000000" w:themeColor="text1"/>
        </w:rPr>
        <w:t>Oligopersistent</w:t>
      </w:r>
      <w:proofErr w:type="spellEnd"/>
      <w:r w:rsidRPr="00DC3E1B">
        <w:rPr>
          <w:rFonts w:ascii="Book Antiqua" w:hAnsi="Book Antiqua"/>
          <w:bCs/>
          <w:color w:val="000000" w:themeColor="text1"/>
        </w:rPr>
        <w:t xml:space="preserve"> Metastatic Colorectal Cancer. </w:t>
      </w:r>
      <w:r w:rsidRPr="00DC3E1B">
        <w:rPr>
          <w:rFonts w:ascii="Book Antiqua" w:hAnsi="Book Antiqua"/>
          <w:bCs/>
          <w:i/>
          <w:color w:val="000000" w:themeColor="text1"/>
        </w:rPr>
        <w:t>Clin Colorectal Cancer</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S1533-0028(21)00120-1 </w:t>
      </w:r>
      <w:r w:rsidRPr="00DC3E1B">
        <w:rPr>
          <w:rFonts w:ascii="Book Antiqua" w:hAnsi="Book Antiqua" w:hint="eastAsia"/>
          <w:bCs/>
          <w:color w:val="000000" w:themeColor="text1"/>
        </w:rPr>
        <w:t>[</w:t>
      </w:r>
      <w:r w:rsidRPr="00DC3E1B">
        <w:rPr>
          <w:rFonts w:ascii="Book Antiqua" w:hAnsi="Book Antiqua"/>
          <w:bCs/>
          <w:color w:val="000000" w:themeColor="text1"/>
        </w:rPr>
        <w:t>PMID: 34903471</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10.1016/j.clcc.2021.10.009</w:t>
      </w:r>
      <w:r w:rsidRPr="00DC3E1B">
        <w:rPr>
          <w:rFonts w:ascii="Book Antiqua" w:hAnsi="Book Antiqua" w:hint="eastAsia"/>
          <w:bCs/>
          <w:color w:val="000000" w:themeColor="text1"/>
        </w:rPr>
        <w:t>]</w:t>
      </w:r>
    </w:p>
    <w:p w14:paraId="5D2E5C30"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7 </w:t>
      </w:r>
      <w:r w:rsidRPr="00DC3E1B">
        <w:rPr>
          <w:rFonts w:ascii="Book Antiqua" w:hAnsi="Book Antiqua"/>
          <w:b/>
          <w:bCs/>
          <w:color w:val="000000" w:themeColor="text1"/>
        </w:rPr>
        <w:t>Wang D</w:t>
      </w:r>
      <w:r w:rsidRPr="00DC3E1B">
        <w:rPr>
          <w:rFonts w:ascii="Book Antiqua" w:hAnsi="Book Antiqua"/>
          <w:color w:val="000000" w:themeColor="text1"/>
        </w:rPr>
        <w:t xml:space="preserve">, Zhang H, Xiang T, Wang G. Clinical Application of Adaptive Immune Therapy in MSS Colorectal Cancer Patients. </w:t>
      </w:r>
      <w:r w:rsidRPr="00DC3E1B">
        <w:rPr>
          <w:rFonts w:ascii="Book Antiqua" w:hAnsi="Book Antiqua"/>
          <w:i/>
          <w:iCs/>
          <w:color w:val="000000" w:themeColor="text1"/>
        </w:rPr>
        <w:t>Front Immunol</w:t>
      </w:r>
      <w:r w:rsidRPr="00DC3E1B">
        <w:rPr>
          <w:rFonts w:ascii="Book Antiqua" w:hAnsi="Book Antiqua"/>
          <w:color w:val="000000" w:themeColor="text1"/>
        </w:rPr>
        <w:t xml:space="preserve"> 2021; </w:t>
      </w:r>
      <w:r w:rsidRPr="00DC3E1B">
        <w:rPr>
          <w:rFonts w:ascii="Book Antiqua" w:hAnsi="Book Antiqua"/>
          <w:b/>
          <w:bCs/>
          <w:color w:val="000000" w:themeColor="text1"/>
        </w:rPr>
        <w:t>12</w:t>
      </w:r>
      <w:r w:rsidRPr="00DC3E1B">
        <w:rPr>
          <w:rFonts w:ascii="Book Antiqua" w:hAnsi="Book Antiqua"/>
          <w:color w:val="000000" w:themeColor="text1"/>
        </w:rPr>
        <w:t>: 762341 [PMID: 34721435 DOI: 10.3389/fimmu.2021.762341]</w:t>
      </w:r>
    </w:p>
    <w:p w14:paraId="5693734E" w14:textId="348B1D95"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8 </w:t>
      </w:r>
      <w:r w:rsidRPr="00DC3E1B">
        <w:rPr>
          <w:rFonts w:ascii="Book Antiqua" w:hAnsi="Book Antiqua"/>
          <w:b/>
          <w:bCs/>
          <w:color w:val="000000" w:themeColor="text1"/>
        </w:rPr>
        <w:t>Naumann RW</w:t>
      </w:r>
      <w:r w:rsidRPr="00DC3E1B">
        <w:rPr>
          <w:rFonts w:ascii="Book Antiqua" w:hAnsi="Book Antiqua"/>
          <w:color w:val="000000" w:themeColor="text1"/>
        </w:rPr>
        <w:t xml:space="preserve">, Coleman RL, Brown J, Moore KN. Corrigendum to "Phase III trials in ovarian cancer: The evolving landscape of front line therapy" [Gynecol. Oncol. 153 (2019) 436-444]. </w:t>
      </w:r>
      <w:proofErr w:type="spellStart"/>
      <w:r w:rsidRPr="00DC3E1B">
        <w:rPr>
          <w:rFonts w:ascii="Book Antiqua" w:hAnsi="Book Antiqua"/>
          <w:i/>
          <w:iCs/>
          <w:color w:val="000000" w:themeColor="text1"/>
        </w:rPr>
        <w:t>Gynecol</w:t>
      </w:r>
      <w:proofErr w:type="spellEnd"/>
      <w:r w:rsidRPr="00DC3E1B">
        <w:rPr>
          <w:rFonts w:ascii="Book Antiqua" w:hAnsi="Book Antiqua"/>
          <w:i/>
          <w:iCs/>
          <w:color w:val="000000" w:themeColor="text1"/>
        </w:rPr>
        <w:t xml:space="preserve"> Oncol</w:t>
      </w:r>
      <w:r w:rsidRPr="00DC3E1B">
        <w:rPr>
          <w:rFonts w:ascii="Book Antiqua" w:hAnsi="Book Antiqua"/>
          <w:color w:val="000000" w:themeColor="text1"/>
        </w:rPr>
        <w:t xml:space="preserve"> 2020; </w:t>
      </w:r>
      <w:r w:rsidRPr="00DC3E1B">
        <w:rPr>
          <w:rFonts w:ascii="Book Antiqua" w:hAnsi="Book Antiqua"/>
          <w:b/>
          <w:bCs/>
          <w:color w:val="000000" w:themeColor="text1"/>
        </w:rPr>
        <w:t>156</w:t>
      </w:r>
      <w:r w:rsidRPr="00DC3E1B">
        <w:rPr>
          <w:rFonts w:ascii="Book Antiqua" w:hAnsi="Book Antiqua"/>
          <w:color w:val="000000" w:themeColor="text1"/>
        </w:rPr>
        <w:t>: 512-513 [</w:t>
      </w:r>
      <w:bookmarkStart w:id="81" w:name="OLE_LINK89"/>
      <w:bookmarkStart w:id="82" w:name="OLE_LINK90"/>
      <w:r w:rsidRPr="00DC3E1B">
        <w:rPr>
          <w:rFonts w:ascii="Book Antiqua" w:hAnsi="Book Antiqua"/>
          <w:color w:val="000000" w:themeColor="text1"/>
        </w:rPr>
        <w:t>PMID: 31859001</w:t>
      </w:r>
      <w:bookmarkEnd w:id="81"/>
      <w:bookmarkEnd w:id="82"/>
      <w:r w:rsidRPr="00DC3E1B">
        <w:rPr>
          <w:rFonts w:ascii="Book Antiqua" w:hAnsi="Book Antiqua"/>
          <w:color w:val="000000" w:themeColor="text1"/>
        </w:rPr>
        <w:t xml:space="preserve"> </w:t>
      </w:r>
      <w:r w:rsidR="00284B35" w:rsidRPr="00284B35">
        <w:rPr>
          <w:rFonts w:ascii="Book Antiqua" w:hAnsi="Book Antiqua"/>
          <w:color w:val="000000" w:themeColor="text1"/>
        </w:rPr>
        <w:t>DOI: 10.1016/j.ygyno.2019.12.007</w:t>
      </w:r>
      <w:r w:rsidRPr="00DC3E1B">
        <w:rPr>
          <w:rFonts w:ascii="Book Antiqua" w:hAnsi="Book Antiqua"/>
          <w:color w:val="000000" w:themeColor="text1"/>
        </w:rPr>
        <w:t>]</w:t>
      </w:r>
    </w:p>
    <w:p w14:paraId="71BB575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9 </w:t>
      </w:r>
      <w:r w:rsidRPr="00DC3E1B">
        <w:rPr>
          <w:rFonts w:ascii="Book Antiqua" w:hAnsi="Book Antiqua"/>
          <w:b/>
          <w:bCs/>
          <w:color w:val="000000" w:themeColor="text1"/>
        </w:rPr>
        <w:t>Mills KT</w:t>
      </w:r>
      <w:r w:rsidRPr="00DC3E1B">
        <w:rPr>
          <w:rFonts w:ascii="Book Antiqua" w:hAnsi="Book Antiqua"/>
          <w:color w:val="000000" w:themeColor="text1"/>
        </w:rPr>
        <w:t xml:space="preserve">, Xu Y, Zhang W, Bundy JD, Chen CS, Kelly TN, Chen J, He J. A systematic analysis of worldwide population-based data on the global burden of chronic kidney disease in 2010. </w:t>
      </w:r>
      <w:r w:rsidRPr="00DC3E1B">
        <w:rPr>
          <w:rFonts w:ascii="Book Antiqua" w:hAnsi="Book Antiqua"/>
          <w:i/>
          <w:iCs/>
          <w:color w:val="000000" w:themeColor="text1"/>
        </w:rPr>
        <w:t>Kidney Int</w:t>
      </w:r>
      <w:r w:rsidRPr="00DC3E1B">
        <w:rPr>
          <w:rFonts w:ascii="Book Antiqua" w:hAnsi="Book Antiqua"/>
          <w:color w:val="000000" w:themeColor="text1"/>
        </w:rPr>
        <w:t xml:space="preserve"> 2015; </w:t>
      </w:r>
      <w:r w:rsidRPr="00DC3E1B">
        <w:rPr>
          <w:rFonts w:ascii="Book Antiqua" w:hAnsi="Book Antiqua"/>
          <w:b/>
          <w:bCs/>
          <w:color w:val="000000" w:themeColor="text1"/>
        </w:rPr>
        <w:t>88</w:t>
      </w:r>
      <w:r w:rsidRPr="00DC3E1B">
        <w:rPr>
          <w:rFonts w:ascii="Book Antiqua" w:hAnsi="Book Antiqua"/>
          <w:color w:val="000000" w:themeColor="text1"/>
        </w:rPr>
        <w:t>: 950-957 [PMID: 26221752 DOI: 10.1038/ki.2015.230]</w:t>
      </w:r>
    </w:p>
    <w:p w14:paraId="3B11B26A"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10 </w:t>
      </w:r>
      <w:proofErr w:type="spellStart"/>
      <w:r w:rsidRPr="00DC3E1B">
        <w:rPr>
          <w:rFonts w:ascii="Book Antiqua" w:hAnsi="Book Antiqua"/>
          <w:b/>
          <w:bCs/>
          <w:color w:val="000000" w:themeColor="text1"/>
        </w:rPr>
        <w:t>Brück</w:t>
      </w:r>
      <w:proofErr w:type="spellEnd"/>
      <w:r w:rsidRPr="00DC3E1B">
        <w:rPr>
          <w:rFonts w:ascii="Book Antiqua" w:hAnsi="Book Antiqua"/>
          <w:b/>
          <w:bCs/>
          <w:color w:val="000000" w:themeColor="text1"/>
        </w:rPr>
        <w:t xml:space="preserve"> K</w:t>
      </w:r>
      <w:r w:rsidRPr="00DC3E1B">
        <w:rPr>
          <w:rFonts w:ascii="Book Antiqua" w:hAnsi="Book Antiqua"/>
          <w:color w:val="000000" w:themeColor="text1"/>
        </w:rPr>
        <w:t xml:space="preserve">, Stel VS, Gambaro G, </w:t>
      </w:r>
      <w:proofErr w:type="spellStart"/>
      <w:r w:rsidRPr="00DC3E1B">
        <w:rPr>
          <w:rFonts w:ascii="Book Antiqua" w:hAnsi="Book Antiqua"/>
          <w:color w:val="000000" w:themeColor="text1"/>
        </w:rPr>
        <w:t>Hallan</w:t>
      </w:r>
      <w:proofErr w:type="spellEnd"/>
      <w:r w:rsidRPr="00DC3E1B">
        <w:rPr>
          <w:rFonts w:ascii="Book Antiqua" w:hAnsi="Book Antiqua"/>
          <w:color w:val="000000" w:themeColor="text1"/>
        </w:rPr>
        <w:t xml:space="preserve"> S, </w:t>
      </w:r>
      <w:proofErr w:type="spellStart"/>
      <w:r w:rsidRPr="00DC3E1B">
        <w:rPr>
          <w:rFonts w:ascii="Book Antiqua" w:hAnsi="Book Antiqua"/>
          <w:color w:val="000000" w:themeColor="text1"/>
        </w:rPr>
        <w:t>Völzke</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Ärnlöv</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Kastarinen</w:t>
      </w:r>
      <w:proofErr w:type="spellEnd"/>
      <w:r w:rsidRPr="00DC3E1B">
        <w:rPr>
          <w:rFonts w:ascii="Book Antiqua" w:hAnsi="Book Antiqua"/>
          <w:color w:val="000000" w:themeColor="text1"/>
        </w:rPr>
        <w:t xml:space="preserve"> M, </w:t>
      </w:r>
      <w:proofErr w:type="spellStart"/>
      <w:r w:rsidRPr="00DC3E1B">
        <w:rPr>
          <w:rFonts w:ascii="Book Antiqua" w:hAnsi="Book Antiqua"/>
          <w:color w:val="000000" w:themeColor="text1"/>
        </w:rPr>
        <w:t>Guessous</w:t>
      </w:r>
      <w:proofErr w:type="spellEnd"/>
      <w:r w:rsidRPr="00DC3E1B">
        <w:rPr>
          <w:rFonts w:ascii="Book Antiqua" w:hAnsi="Book Antiqua"/>
          <w:color w:val="000000" w:themeColor="text1"/>
        </w:rPr>
        <w:t xml:space="preserve"> I, </w:t>
      </w:r>
      <w:proofErr w:type="spellStart"/>
      <w:r w:rsidRPr="00DC3E1B">
        <w:rPr>
          <w:rFonts w:ascii="Book Antiqua" w:hAnsi="Book Antiqua"/>
          <w:color w:val="000000" w:themeColor="text1"/>
        </w:rPr>
        <w:t>Vinhas</w:t>
      </w:r>
      <w:proofErr w:type="spellEnd"/>
      <w:r w:rsidRPr="00DC3E1B">
        <w:rPr>
          <w:rFonts w:ascii="Book Antiqua" w:hAnsi="Book Antiqua"/>
          <w:color w:val="000000" w:themeColor="text1"/>
        </w:rPr>
        <w:t xml:space="preserve"> J, Stengel B, Brenner H, </w:t>
      </w:r>
      <w:proofErr w:type="spellStart"/>
      <w:r w:rsidRPr="00DC3E1B">
        <w:rPr>
          <w:rFonts w:ascii="Book Antiqua" w:hAnsi="Book Antiqua"/>
          <w:color w:val="000000" w:themeColor="text1"/>
        </w:rPr>
        <w:t>Chudek</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Romundstad</w:t>
      </w:r>
      <w:proofErr w:type="spellEnd"/>
      <w:r w:rsidRPr="00DC3E1B">
        <w:rPr>
          <w:rFonts w:ascii="Book Antiqua" w:hAnsi="Book Antiqua"/>
          <w:color w:val="000000" w:themeColor="text1"/>
        </w:rPr>
        <w:t xml:space="preserve"> S, Tomson C, Gonzalez AO, Bello AK, </w:t>
      </w:r>
      <w:proofErr w:type="spellStart"/>
      <w:r w:rsidRPr="00DC3E1B">
        <w:rPr>
          <w:rFonts w:ascii="Book Antiqua" w:hAnsi="Book Antiqua"/>
          <w:color w:val="000000" w:themeColor="text1"/>
        </w:rPr>
        <w:t>Ferrieres</w:t>
      </w:r>
      <w:proofErr w:type="spellEnd"/>
      <w:r w:rsidRPr="00DC3E1B">
        <w:rPr>
          <w:rFonts w:ascii="Book Antiqua" w:hAnsi="Book Antiqua"/>
          <w:color w:val="000000" w:themeColor="text1"/>
        </w:rPr>
        <w:t xml:space="preserve"> J, Palmieri L, Browne G, Capuano V, Van </w:t>
      </w:r>
      <w:proofErr w:type="spellStart"/>
      <w:r w:rsidRPr="00DC3E1B">
        <w:rPr>
          <w:rFonts w:ascii="Book Antiqua" w:hAnsi="Book Antiqua"/>
          <w:color w:val="000000" w:themeColor="text1"/>
        </w:rPr>
        <w:t>Biesen</w:t>
      </w:r>
      <w:proofErr w:type="spellEnd"/>
      <w:r w:rsidRPr="00DC3E1B">
        <w:rPr>
          <w:rFonts w:ascii="Book Antiqua" w:hAnsi="Book Antiqua"/>
          <w:color w:val="000000" w:themeColor="text1"/>
        </w:rPr>
        <w:t xml:space="preserve"> W, Zoccali C, Gansevoort R, Navis G, </w:t>
      </w:r>
      <w:proofErr w:type="spellStart"/>
      <w:r w:rsidRPr="00DC3E1B">
        <w:rPr>
          <w:rFonts w:ascii="Book Antiqua" w:hAnsi="Book Antiqua"/>
          <w:color w:val="000000" w:themeColor="text1"/>
        </w:rPr>
        <w:t>Rothenbacher</w:t>
      </w:r>
      <w:proofErr w:type="spellEnd"/>
      <w:r w:rsidRPr="00DC3E1B">
        <w:rPr>
          <w:rFonts w:ascii="Book Antiqua" w:hAnsi="Book Antiqua"/>
          <w:color w:val="000000" w:themeColor="text1"/>
        </w:rPr>
        <w:t xml:space="preserve"> D, Ferraro PM, Nitsch D, </w:t>
      </w:r>
      <w:proofErr w:type="spellStart"/>
      <w:r w:rsidRPr="00DC3E1B">
        <w:rPr>
          <w:rFonts w:ascii="Book Antiqua" w:hAnsi="Book Antiqua"/>
          <w:color w:val="000000" w:themeColor="text1"/>
        </w:rPr>
        <w:t>Wanner</w:t>
      </w:r>
      <w:proofErr w:type="spellEnd"/>
      <w:r w:rsidRPr="00DC3E1B">
        <w:rPr>
          <w:rFonts w:ascii="Book Antiqua" w:hAnsi="Book Antiqua"/>
          <w:color w:val="000000" w:themeColor="text1"/>
        </w:rPr>
        <w:t xml:space="preserve"> C, Jager KJ; European CKD Burden Consortium. CKD Prevalence Varies across the European General Population. </w:t>
      </w:r>
      <w:r w:rsidRPr="00DC3E1B">
        <w:rPr>
          <w:rFonts w:ascii="Book Antiqua" w:hAnsi="Book Antiqua"/>
          <w:i/>
          <w:iCs/>
          <w:color w:val="000000" w:themeColor="text1"/>
        </w:rPr>
        <w:t>J Am Soc Nephrol</w:t>
      </w:r>
      <w:r w:rsidRPr="00DC3E1B">
        <w:rPr>
          <w:rFonts w:ascii="Book Antiqua" w:hAnsi="Book Antiqua"/>
          <w:color w:val="000000" w:themeColor="text1"/>
        </w:rPr>
        <w:t xml:space="preserve"> 2016; </w:t>
      </w:r>
      <w:r w:rsidRPr="00DC3E1B">
        <w:rPr>
          <w:rFonts w:ascii="Book Antiqua" w:hAnsi="Book Antiqua"/>
          <w:b/>
          <w:bCs/>
          <w:color w:val="000000" w:themeColor="text1"/>
        </w:rPr>
        <w:t>27</w:t>
      </w:r>
      <w:r w:rsidRPr="00DC3E1B">
        <w:rPr>
          <w:rFonts w:ascii="Book Antiqua" w:hAnsi="Book Antiqua"/>
          <w:color w:val="000000" w:themeColor="text1"/>
        </w:rPr>
        <w:t>: 2135-2147 [PMID: 26701975 DOI: 10.1681/ASN.2015050542]</w:t>
      </w:r>
    </w:p>
    <w:p w14:paraId="30F66D3E"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11 </w:t>
      </w:r>
      <w:proofErr w:type="spellStart"/>
      <w:r w:rsidRPr="00DC3E1B">
        <w:rPr>
          <w:rFonts w:ascii="Book Antiqua" w:hAnsi="Book Antiqua"/>
          <w:b/>
          <w:bCs/>
          <w:color w:val="000000" w:themeColor="text1"/>
        </w:rPr>
        <w:t>Cirakoglu</w:t>
      </w:r>
      <w:proofErr w:type="spellEnd"/>
      <w:r w:rsidRPr="00DC3E1B">
        <w:rPr>
          <w:rFonts w:ascii="Book Antiqua" w:hAnsi="Book Antiqua"/>
          <w:b/>
          <w:bCs/>
          <w:color w:val="000000" w:themeColor="text1"/>
        </w:rPr>
        <w:t xml:space="preserve"> A</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Yuce</w:t>
      </w:r>
      <w:proofErr w:type="spellEnd"/>
      <w:r w:rsidRPr="00DC3E1B">
        <w:rPr>
          <w:rFonts w:ascii="Book Antiqua" w:hAnsi="Book Antiqua"/>
          <w:color w:val="000000" w:themeColor="text1"/>
        </w:rPr>
        <w:t xml:space="preserve"> A, </w:t>
      </w:r>
      <w:proofErr w:type="spellStart"/>
      <w:r w:rsidRPr="00DC3E1B">
        <w:rPr>
          <w:rFonts w:ascii="Book Antiqua" w:hAnsi="Book Antiqua"/>
          <w:color w:val="000000" w:themeColor="text1"/>
        </w:rPr>
        <w:t>Benli</w:t>
      </w:r>
      <w:proofErr w:type="spellEnd"/>
      <w:r w:rsidRPr="00DC3E1B">
        <w:rPr>
          <w:rFonts w:ascii="Book Antiqua" w:hAnsi="Book Antiqua"/>
          <w:color w:val="000000" w:themeColor="text1"/>
        </w:rPr>
        <w:t xml:space="preserve"> E, </w:t>
      </w:r>
      <w:proofErr w:type="spellStart"/>
      <w:r w:rsidRPr="00DC3E1B">
        <w:rPr>
          <w:rFonts w:ascii="Book Antiqua" w:hAnsi="Book Antiqua"/>
          <w:color w:val="000000" w:themeColor="text1"/>
        </w:rPr>
        <w:t>Kasko</w:t>
      </w:r>
      <w:proofErr w:type="spellEnd"/>
      <w:r w:rsidRPr="00DC3E1B">
        <w:rPr>
          <w:rFonts w:ascii="Book Antiqua" w:hAnsi="Book Antiqua"/>
          <w:color w:val="000000" w:themeColor="text1"/>
        </w:rPr>
        <w:t xml:space="preserve"> </w:t>
      </w:r>
      <w:proofErr w:type="spellStart"/>
      <w:r w:rsidRPr="00DC3E1B">
        <w:rPr>
          <w:rFonts w:ascii="Book Antiqua" w:hAnsi="Book Antiqua"/>
          <w:color w:val="000000" w:themeColor="text1"/>
        </w:rPr>
        <w:t>Arici</w:t>
      </w:r>
      <w:proofErr w:type="spellEnd"/>
      <w:r w:rsidRPr="00DC3E1B">
        <w:rPr>
          <w:rFonts w:ascii="Book Antiqua" w:hAnsi="Book Antiqua"/>
          <w:color w:val="000000" w:themeColor="text1"/>
        </w:rPr>
        <w:t xml:space="preserve"> Y, </w:t>
      </w:r>
      <w:proofErr w:type="spellStart"/>
      <w:r w:rsidRPr="00DC3E1B">
        <w:rPr>
          <w:rFonts w:ascii="Book Antiqua" w:hAnsi="Book Antiqua"/>
          <w:color w:val="000000" w:themeColor="text1"/>
        </w:rPr>
        <w:t>Dugeroglu</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Ogreden</w:t>
      </w:r>
      <w:proofErr w:type="spellEnd"/>
      <w:r w:rsidRPr="00DC3E1B">
        <w:rPr>
          <w:rFonts w:ascii="Book Antiqua" w:hAnsi="Book Antiqua"/>
          <w:color w:val="000000" w:themeColor="text1"/>
        </w:rPr>
        <w:t xml:space="preserve"> E. Is erectile dysfunction an early clinical symptom of chronic kidney disease? </w:t>
      </w:r>
      <w:r w:rsidRPr="00DC3E1B">
        <w:rPr>
          <w:rFonts w:ascii="Book Antiqua" w:hAnsi="Book Antiqua"/>
          <w:i/>
          <w:iCs/>
          <w:color w:val="000000" w:themeColor="text1"/>
        </w:rPr>
        <w:t>Aging Male</w:t>
      </w:r>
      <w:r w:rsidRPr="00DC3E1B">
        <w:rPr>
          <w:rFonts w:ascii="Book Antiqua" w:hAnsi="Book Antiqua"/>
          <w:color w:val="000000" w:themeColor="text1"/>
        </w:rPr>
        <w:t xml:space="preserve"> 2021; </w:t>
      </w:r>
      <w:r w:rsidRPr="00DC3E1B">
        <w:rPr>
          <w:rFonts w:ascii="Book Antiqua" w:hAnsi="Book Antiqua"/>
          <w:b/>
          <w:bCs/>
          <w:color w:val="000000" w:themeColor="text1"/>
        </w:rPr>
        <w:t>24</w:t>
      </w:r>
      <w:r w:rsidRPr="00DC3E1B">
        <w:rPr>
          <w:rFonts w:ascii="Book Antiqua" w:hAnsi="Book Antiqua"/>
          <w:color w:val="000000" w:themeColor="text1"/>
        </w:rPr>
        <w:t>: 24-28 [PMID: 34096824 DOI: 10.1080/13685538.2021.1936483]</w:t>
      </w:r>
    </w:p>
    <w:p w14:paraId="78C9AA1A"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12 </w:t>
      </w:r>
      <w:r w:rsidRPr="00DC3E1B">
        <w:rPr>
          <w:rFonts w:ascii="Book Antiqua" w:hAnsi="Book Antiqua"/>
          <w:b/>
          <w:bCs/>
          <w:color w:val="000000" w:themeColor="text1"/>
        </w:rPr>
        <w:t>Chen TK</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Knicely</w:t>
      </w:r>
      <w:proofErr w:type="spellEnd"/>
      <w:r w:rsidRPr="00DC3E1B">
        <w:rPr>
          <w:rFonts w:ascii="Book Antiqua" w:hAnsi="Book Antiqua"/>
          <w:color w:val="000000" w:themeColor="text1"/>
        </w:rPr>
        <w:t xml:space="preserve"> DH, Grams ME. Chronic Kidney Disease Diagnosis and Management: A Review. </w:t>
      </w:r>
      <w:r w:rsidRPr="00DC3E1B">
        <w:rPr>
          <w:rFonts w:ascii="Book Antiqua" w:hAnsi="Book Antiqua"/>
          <w:i/>
          <w:iCs/>
          <w:color w:val="000000" w:themeColor="text1"/>
        </w:rPr>
        <w:t>JAMA</w:t>
      </w:r>
      <w:r w:rsidRPr="00DC3E1B">
        <w:rPr>
          <w:rFonts w:ascii="Book Antiqua" w:hAnsi="Book Antiqua"/>
          <w:color w:val="000000" w:themeColor="text1"/>
        </w:rPr>
        <w:t xml:space="preserve"> 2019; </w:t>
      </w:r>
      <w:r w:rsidRPr="00DC3E1B">
        <w:rPr>
          <w:rFonts w:ascii="Book Antiqua" w:hAnsi="Book Antiqua"/>
          <w:b/>
          <w:bCs/>
          <w:color w:val="000000" w:themeColor="text1"/>
        </w:rPr>
        <w:t>322</w:t>
      </w:r>
      <w:r w:rsidRPr="00DC3E1B">
        <w:rPr>
          <w:rFonts w:ascii="Book Antiqua" w:hAnsi="Book Antiqua"/>
          <w:color w:val="000000" w:themeColor="text1"/>
        </w:rPr>
        <w:t>: 1294-1304 [PMID: 31573641 DOI: 10.1001/jama.2019.14745]</w:t>
      </w:r>
    </w:p>
    <w:p w14:paraId="6B8FABB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13 </w:t>
      </w:r>
      <w:r w:rsidRPr="00DC3E1B">
        <w:rPr>
          <w:rFonts w:ascii="Book Antiqua" w:hAnsi="Book Antiqua"/>
          <w:b/>
          <w:bCs/>
          <w:color w:val="000000" w:themeColor="text1"/>
        </w:rPr>
        <w:t>Gansevoort RT</w:t>
      </w:r>
      <w:r w:rsidRPr="00DC3E1B">
        <w:rPr>
          <w:rFonts w:ascii="Book Antiqua" w:hAnsi="Book Antiqua"/>
          <w:bCs/>
          <w:color w:val="000000" w:themeColor="text1"/>
        </w:rPr>
        <w:t xml:space="preserve">, Correa-Rotter R, </w:t>
      </w:r>
      <w:proofErr w:type="spellStart"/>
      <w:r w:rsidRPr="00DC3E1B">
        <w:rPr>
          <w:rFonts w:ascii="Book Antiqua" w:hAnsi="Book Antiqua"/>
          <w:bCs/>
          <w:color w:val="000000" w:themeColor="text1"/>
        </w:rPr>
        <w:t>Hemmelgarn</w:t>
      </w:r>
      <w:proofErr w:type="spellEnd"/>
      <w:r w:rsidRPr="00DC3E1B">
        <w:rPr>
          <w:rFonts w:ascii="Book Antiqua" w:hAnsi="Book Antiqua"/>
          <w:bCs/>
          <w:color w:val="000000" w:themeColor="text1"/>
        </w:rPr>
        <w:t xml:space="preserve"> BR, </w:t>
      </w:r>
      <w:proofErr w:type="spellStart"/>
      <w:r w:rsidRPr="00DC3E1B">
        <w:rPr>
          <w:rFonts w:ascii="Book Antiqua" w:hAnsi="Book Antiqua"/>
          <w:bCs/>
          <w:color w:val="000000" w:themeColor="text1"/>
        </w:rPr>
        <w:t>Jafar</w:t>
      </w:r>
      <w:proofErr w:type="spellEnd"/>
      <w:r w:rsidRPr="00DC3E1B">
        <w:rPr>
          <w:rFonts w:ascii="Book Antiqua" w:hAnsi="Book Antiqua"/>
          <w:bCs/>
          <w:color w:val="000000" w:themeColor="text1"/>
        </w:rPr>
        <w:t xml:space="preserve"> TH, </w:t>
      </w:r>
      <w:proofErr w:type="spellStart"/>
      <w:r w:rsidRPr="00DC3E1B">
        <w:rPr>
          <w:rFonts w:ascii="Book Antiqua" w:hAnsi="Book Antiqua"/>
          <w:bCs/>
          <w:color w:val="000000" w:themeColor="text1"/>
        </w:rPr>
        <w:t>Heerspink</w:t>
      </w:r>
      <w:proofErr w:type="spellEnd"/>
      <w:r w:rsidRPr="00DC3E1B">
        <w:rPr>
          <w:rFonts w:ascii="Book Antiqua" w:hAnsi="Book Antiqua"/>
          <w:bCs/>
          <w:color w:val="000000" w:themeColor="text1"/>
        </w:rPr>
        <w:t xml:space="preserve"> HJ, Mann JF, Matsushita K, Wen CP. Chronic kidney disease and cardiovascular risk: epidemiology, mechanisms, and prevention. </w:t>
      </w:r>
      <w:r w:rsidRPr="00DC3E1B">
        <w:rPr>
          <w:rFonts w:ascii="Book Antiqua" w:hAnsi="Book Antiqua"/>
          <w:bCs/>
          <w:i/>
          <w:color w:val="000000" w:themeColor="text1"/>
        </w:rPr>
        <w:t>Lancet</w:t>
      </w:r>
      <w:r w:rsidRPr="00DC3E1B">
        <w:rPr>
          <w:rFonts w:ascii="Book Antiqua" w:hAnsi="Book Antiqua"/>
          <w:bCs/>
          <w:color w:val="000000" w:themeColor="text1"/>
        </w:rPr>
        <w:t xml:space="preserve"> 2013;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382</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339-</w:t>
      </w:r>
      <w:r w:rsidRPr="00DC3E1B">
        <w:rPr>
          <w:rFonts w:ascii="Book Antiqua" w:hAnsi="Book Antiqua" w:hint="eastAsia"/>
          <w:bCs/>
          <w:color w:val="000000" w:themeColor="text1"/>
        </w:rPr>
        <w:t>3</w:t>
      </w:r>
      <w:r w:rsidRPr="00DC3E1B">
        <w:rPr>
          <w:rFonts w:ascii="Book Antiqua" w:hAnsi="Book Antiqua"/>
          <w:bCs/>
          <w:color w:val="000000" w:themeColor="text1"/>
        </w:rPr>
        <w:t xml:space="preserve">52 </w:t>
      </w:r>
      <w:r w:rsidRPr="00DC3E1B">
        <w:rPr>
          <w:rFonts w:ascii="Book Antiqua" w:hAnsi="Book Antiqua" w:hint="eastAsia"/>
          <w:bCs/>
          <w:color w:val="000000" w:themeColor="text1"/>
        </w:rPr>
        <w:t>[</w:t>
      </w:r>
      <w:r w:rsidRPr="00DC3E1B">
        <w:rPr>
          <w:rFonts w:ascii="Book Antiqua" w:hAnsi="Book Antiqua"/>
          <w:bCs/>
          <w:color w:val="000000" w:themeColor="text1"/>
        </w:rPr>
        <w:t>PMID: 23727170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10.1016/S0140-6736(13)60595-4</w:t>
      </w:r>
      <w:r w:rsidRPr="00DC3E1B">
        <w:rPr>
          <w:rFonts w:ascii="Book Antiqua" w:hAnsi="Book Antiqua" w:hint="eastAsia"/>
          <w:bCs/>
          <w:color w:val="000000" w:themeColor="text1"/>
        </w:rPr>
        <w:t>]</w:t>
      </w:r>
    </w:p>
    <w:p w14:paraId="01BA9612"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14 </w:t>
      </w:r>
      <w:r w:rsidRPr="00DC3E1B">
        <w:rPr>
          <w:rFonts w:ascii="Book Antiqua" w:hAnsi="Book Antiqua"/>
          <w:b/>
          <w:bCs/>
          <w:color w:val="000000" w:themeColor="text1"/>
        </w:rPr>
        <w:t>Wu MY</w:t>
      </w:r>
      <w:r w:rsidRPr="00DC3E1B">
        <w:rPr>
          <w:rFonts w:ascii="Book Antiqua" w:hAnsi="Book Antiqua"/>
          <w:color w:val="000000" w:themeColor="text1"/>
        </w:rPr>
        <w:t xml:space="preserve">, Chang TC, Chao TY, Huang MT, Lin HW. Risk of colorectal cancer in chronic kidney disease: a matched cohort study based on administrative data. </w:t>
      </w:r>
      <w:r w:rsidRPr="00DC3E1B">
        <w:rPr>
          <w:rFonts w:ascii="Book Antiqua" w:hAnsi="Book Antiqua"/>
          <w:i/>
          <w:iCs/>
          <w:color w:val="000000" w:themeColor="text1"/>
        </w:rPr>
        <w:t>Ann Surg Oncol</w:t>
      </w:r>
      <w:r w:rsidRPr="00DC3E1B">
        <w:rPr>
          <w:rFonts w:ascii="Book Antiqua" w:hAnsi="Book Antiqua"/>
          <w:color w:val="000000" w:themeColor="text1"/>
        </w:rPr>
        <w:t xml:space="preserve"> 2013; </w:t>
      </w:r>
      <w:r w:rsidRPr="00DC3E1B">
        <w:rPr>
          <w:rFonts w:ascii="Book Antiqua" w:hAnsi="Book Antiqua"/>
          <w:b/>
          <w:bCs/>
          <w:color w:val="000000" w:themeColor="text1"/>
        </w:rPr>
        <w:t>20</w:t>
      </w:r>
      <w:r w:rsidRPr="00DC3E1B">
        <w:rPr>
          <w:rFonts w:ascii="Book Antiqua" w:hAnsi="Book Antiqua"/>
          <w:color w:val="000000" w:themeColor="text1"/>
        </w:rPr>
        <w:t>: 3885-3891 [PMID: 23807660 DOI: 10.1245/s10434-013-3065-8]</w:t>
      </w:r>
    </w:p>
    <w:p w14:paraId="6E1BF240"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15 </w:t>
      </w:r>
      <w:r w:rsidRPr="00DC3E1B">
        <w:rPr>
          <w:rFonts w:ascii="Book Antiqua" w:hAnsi="Book Antiqua"/>
          <w:b/>
          <w:bCs/>
          <w:color w:val="000000" w:themeColor="text1"/>
        </w:rPr>
        <w:t>Currie A</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Malietzis</w:t>
      </w:r>
      <w:proofErr w:type="spellEnd"/>
      <w:r w:rsidRPr="00DC3E1B">
        <w:rPr>
          <w:rFonts w:ascii="Book Antiqua" w:hAnsi="Book Antiqua"/>
          <w:color w:val="000000" w:themeColor="text1"/>
        </w:rPr>
        <w:t xml:space="preserve"> G, Askari A, </w:t>
      </w:r>
      <w:proofErr w:type="spellStart"/>
      <w:r w:rsidRPr="00DC3E1B">
        <w:rPr>
          <w:rFonts w:ascii="Book Antiqua" w:hAnsi="Book Antiqua"/>
          <w:color w:val="000000" w:themeColor="text1"/>
        </w:rPr>
        <w:t>Nachiappan</w:t>
      </w:r>
      <w:proofErr w:type="spellEnd"/>
      <w:r w:rsidRPr="00DC3E1B">
        <w:rPr>
          <w:rFonts w:ascii="Book Antiqua" w:hAnsi="Book Antiqua"/>
          <w:color w:val="000000" w:themeColor="text1"/>
        </w:rPr>
        <w:t xml:space="preserve"> S, Swift P, Jenkins JT, </w:t>
      </w:r>
      <w:proofErr w:type="spellStart"/>
      <w:r w:rsidRPr="00DC3E1B">
        <w:rPr>
          <w:rFonts w:ascii="Book Antiqua" w:hAnsi="Book Antiqua"/>
          <w:color w:val="000000" w:themeColor="text1"/>
        </w:rPr>
        <w:t>Faiz</w:t>
      </w:r>
      <w:proofErr w:type="spellEnd"/>
      <w:r w:rsidRPr="00DC3E1B">
        <w:rPr>
          <w:rFonts w:ascii="Book Antiqua" w:hAnsi="Book Antiqua"/>
          <w:color w:val="000000" w:themeColor="text1"/>
        </w:rPr>
        <w:t xml:space="preserve"> OD, Kennedy RH. Impact of chronic kidney disease on postoperative outcome following colorectal cancer surgery. </w:t>
      </w:r>
      <w:r w:rsidRPr="00DC3E1B">
        <w:rPr>
          <w:rFonts w:ascii="Book Antiqua" w:hAnsi="Book Antiqua"/>
          <w:i/>
          <w:iCs/>
          <w:color w:val="000000" w:themeColor="text1"/>
        </w:rPr>
        <w:t>Colorectal Dis</w:t>
      </w:r>
      <w:r w:rsidRPr="00DC3E1B">
        <w:rPr>
          <w:rFonts w:ascii="Book Antiqua" w:hAnsi="Book Antiqua"/>
          <w:color w:val="000000" w:themeColor="text1"/>
        </w:rPr>
        <w:t xml:space="preserve"> 2014; </w:t>
      </w:r>
      <w:r w:rsidRPr="00DC3E1B">
        <w:rPr>
          <w:rFonts w:ascii="Book Antiqua" w:hAnsi="Book Antiqua"/>
          <w:b/>
          <w:bCs/>
          <w:color w:val="000000" w:themeColor="text1"/>
        </w:rPr>
        <w:t>16</w:t>
      </w:r>
      <w:r w:rsidRPr="00DC3E1B">
        <w:rPr>
          <w:rFonts w:ascii="Book Antiqua" w:hAnsi="Book Antiqua"/>
          <w:color w:val="000000" w:themeColor="text1"/>
        </w:rPr>
        <w:t>: 879-885 [PMID: 24836209 DOI: 10.1111/codi.12665]</w:t>
      </w:r>
    </w:p>
    <w:p w14:paraId="4129668E"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16 </w:t>
      </w:r>
      <w:proofErr w:type="spellStart"/>
      <w:r w:rsidRPr="00DC3E1B">
        <w:rPr>
          <w:rFonts w:ascii="Book Antiqua" w:hAnsi="Book Antiqua"/>
          <w:b/>
          <w:bCs/>
          <w:color w:val="000000" w:themeColor="text1"/>
        </w:rPr>
        <w:t>Higashino</w:t>
      </w:r>
      <w:proofErr w:type="spellEnd"/>
      <w:r w:rsidRPr="00DC3E1B">
        <w:rPr>
          <w:rFonts w:ascii="Book Antiqua" w:hAnsi="Book Antiqua"/>
          <w:b/>
          <w:bCs/>
          <w:color w:val="000000" w:themeColor="text1"/>
        </w:rPr>
        <w:t xml:space="preserve"> N</w:t>
      </w:r>
      <w:r w:rsidRPr="00DC3E1B">
        <w:rPr>
          <w:rFonts w:ascii="Book Antiqua" w:hAnsi="Book Antiqua"/>
          <w:color w:val="000000" w:themeColor="text1"/>
        </w:rPr>
        <w:t xml:space="preserve">, Matsuda T, Hasegawa H, Yamashita K, Sakamoto H, Fujikawa M, Yamamoto M, </w:t>
      </w:r>
      <w:proofErr w:type="spellStart"/>
      <w:r w:rsidRPr="00DC3E1B">
        <w:rPr>
          <w:rFonts w:ascii="Book Antiqua" w:hAnsi="Book Antiqua"/>
          <w:color w:val="000000" w:themeColor="text1"/>
        </w:rPr>
        <w:t>Kanaji</w:t>
      </w:r>
      <w:proofErr w:type="spellEnd"/>
      <w:r w:rsidRPr="00DC3E1B">
        <w:rPr>
          <w:rFonts w:ascii="Book Antiqua" w:hAnsi="Book Antiqua"/>
          <w:color w:val="000000" w:themeColor="text1"/>
        </w:rPr>
        <w:t xml:space="preserve"> S, </w:t>
      </w:r>
      <w:proofErr w:type="spellStart"/>
      <w:r w:rsidRPr="00DC3E1B">
        <w:rPr>
          <w:rFonts w:ascii="Book Antiqua" w:hAnsi="Book Antiqua"/>
          <w:color w:val="000000" w:themeColor="text1"/>
        </w:rPr>
        <w:t>Oshikiri</w:t>
      </w:r>
      <w:proofErr w:type="spellEnd"/>
      <w:r w:rsidRPr="00DC3E1B">
        <w:rPr>
          <w:rFonts w:ascii="Book Antiqua" w:hAnsi="Book Antiqua"/>
          <w:color w:val="000000" w:themeColor="text1"/>
        </w:rPr>
        <w:t xml:space="preserve"> T, Nakamura T, Suzuki S, </w:t>
      </w:r>
      <w:proofErr w:type="spellStart"/>
      <w:r w:rsidRPr="00DC3E1B">
        <w:rPr>
          <w:rFonts w:ascii="Book Antiqua" w:hAnsi="Book Antiqua"/>
          <w:color w:val="000000" w:themeColor="text1"/>
        </w:rPr>
        <w:t>Kakeji</w:t>
      </w:r>
      <w:proofErr w:type="spellEnd"/>
      <w:r w:rsidRPr="00DC3E1B">
        <w:rPr>
          <w:rFonts w:ascii="Book Antiqua" w:hAnsi="Book Antiqua"/>
          <w:color w:val="000000" w:themeColor="text1"/>
        </w:rPr>
        <w:t xml:space="preserve"> Y. Outcomes of Laparoscopic Surgery in Colorectal Cancer Patients With Dialysis. </w:t>
      </w:r>
      <w:r w:rsidRPr="00DC3E1B">
        <w:rPr>
          <w:rFonts w:ascii="Book Antiqua" w:hAnsi="Book Antiqua"/>
          <w:i/>
          <w:iCs/>
          <w:color w:val="000000" w:themeColor="text1"/>
        </w:rPr>
        <w:t>Anticancer Res</w:t>
      </w:r>
      <w:r w:rsidRPr="00DC3E1B">
        <w:rPr>
          <w:rFonts w:ascii="Book Antiqua" w:hAnsi="Book Antiqua"/>
          <w:color w:val="000000" w:themeColor="text1"/>
        </w:rPr>
        <w:t xml:space="preserve"> 2020; </w:t>
      </w:r>
      <w:r w:rsidRPr="00DC3E1B">
        <w:rPr>
          <w:rFonts w:ascii="Book Antiqua" w:hAnsi="Book Antiqua"/>
          <w:b/>
          <w:bCs/>
          <w:color w:val="000000" w:themeColor="text1"/>
        </w:rPr>
        <w:t>40</w:t>
      </w:r>
      <w:r w:rsidRPr="00DC3E1B">
        <w:rPr>
          <w:rFonts w:ascii="Book Antiqua" w:hAnsi="Book Antiqua"/>
          <w:color w:val="000000" w:themeColor="text1"/>
        </w:rPr>
        <w:t>: 2165-2170 [PMID: 32234910 DOI: 10.21873/anticanres.14176]</w:t>
      </w:r>
    </w:p>
    <w:p w14:paraId="6C50365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17 </w:t>
      </w:r>
      <w:r w:rsidRPr="00DC3E1B">
        <w:rPr>
          <w:rFonts w:ascii="Book Antiqua" w:hAnsi="Book Antiqua"/>
          <w:b/>
          <w:bCs/>
          <w:color w:val="000000" w:themeColor="text1"/>
        </w:rPr>
        <w:t>Nozawa H</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Kitayama</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Sunami</w:t>
      </w:r>
      <w:proofErr w:type="spellEnd"/>
      <w:r w:rsidRPr="00DC3E1B">
        <w:rPr>
          <w:rFonts w:ascii="Book Antiqua" w:hAnsi="Book Antiqua"/>
          <w:color w:val="000000" w:themeColor="text1"/>
        </w:rPr>
        <w:t xml:space="preserve"> E, Watanabe T. Impact of chronic kidney disease on outcomes of surgical resection for primary colorectal cancer: a retrospective cohort review.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2012; </w:t>
      </w:r>
      <w:r w:rsidRPr="00DC3E1B">
        <w:rPr>
          <w:rFonts w:ascii="Book Antiqua" w:hAnsi="Book Antiqua"/>
          <w:b/>
          <w:bCs/>
          <w:color w:val="000000" w:themeColor="text1"/>
        </w:rPr>
        <w:t>55</w:t>
      </w:r>
      <w:r w:rsidRPr="00DC3E1B">
        <w:rPr>
          <w:rFonts w:ascii="Book Antiqua" w:hAnsi="Book Antiqua"/>
          <w:color w:val="000000" w:themeColor="text1"/>
        </w:rPr>
        <w:t>: 948-956 [PMID: 22874601 DOI: 10.1097/DCR.0b013e3182600db7]</w:t>
      </w:r>
    </w:p>
    <w:p w14:paraId="5C40AE5F"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18 </w:t>
      </w:r>
      <w:r w:rsidRPr="00DC3E1B">
        <w:rPr>
          <w:rFonts w:ascii="Book Antiqua" w:hAnsi="Book Antiqua"/>
          <w:b/>
          <w:bCs/>
          <w:color w:val="000000" w:themeColor="text1"/>
        </w:rPr>
        <w:t>Hu WH</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Cajas</w:t>
      </w:r>
      <w:proofErr w:type="spellEnd"/>
      <w:r w:rsidRPr="00DC3E1B">
        <w:rPr>
          <w:rFonts w:ascii="Book Antiqua" w:hAnsi="Book Antiqua"/>
          <w:color w:val="000000" w:themeColor="text1"/>
        </w:rPr>
        <w:t xml:space="preserve">-Monson LC, Eisenstein S, Parry L, </w:t>
      </w:r>
      <w:proofErr w:type="spellStart"/>
      <w:r w:rsidRPr="00DC3E1B">
        <w:rPr>
          <w:rFonts w:ascii="Book Antiqua" w:hAnsi="Book Antiqua"/>
          <w:color w:val="000000" w:themeColor="text1"/>
        </w:rPr>
        <w:t>Ramamoorthy</w:t>
      </w:r>
      <w:proofErr w:type="spellEnd"/>
      <w:r w:rsidRPr="00DC3E1B">
        <w:rPr>
          <w:rFonts w:ascii="Book Antiqua" w:hAnsi="Book Antiqua"/>
          <w:color w:val="000000" w:themeColor="text1"/>
        </w:rPr>
        <w:t xml:space="preserve"> S. Association of dialysis with adverse postoperative outcomes in colorectal cancer-an analysis of ACS-NSQIP. </w:t>
      </w:r>
      <w:r w:rsidRPr="00DC3E1B">
        <w:rPr>
          <w:rFonts w:ascii="Book Antiqua" w:hAnsi="Book Antiqua"/>
          <w:i/>
          <w:iCs/>
          <w:color w:val="000000" w:themeColor="text1"/>
        </w:rPr>
        <w:t>Int J Colorectal Dis</w:t>
      </w:r>
      <w:r w:rsidRPr="00DC3E1B">
        <w:rPr>
          <w:rFonts w:ascii="Book Antiqua" w:hAnsi="Book Antiqua"/>
          <w:color w:val="000000" w:themeColor="text1"/>
        </w:rPr>
        <w:t xml:space="preserve"> 2015; </w:t>
      </w:r>
      <w:r w:rsidRPr="00DC3E1B">
        <w:rPr>
          <w:rFonts w:ascii="Book Antiqua" w:hAnsi="Book Antiqua"/>
          <w:b/>
          <w:bCs/>
          <w:color w:val="000000" w:themeColor="text1"/>
        </w:rPr>
        <w:t>30</w:t>
      </w:r>
      <w:r w:rsidRPr="00DC3E1B">
        <w:rPr>
          <w:rFonts w:ascii="Book Antiqua" w:hAnsi="Book Antiqua"/>
          <w:color w:val="000000" w:themeColor="text1"/>
        </w:rPr>
        <w:t>: 1557-1562 [PMID: 26243472 DOI: 10.1007/s00384-015-2347-y]</w:t>
      </w:r>
    </w:p>
    <w:p w14:paraId="386E508C"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19 </w:t>
      </w:r>
      <w:r w:rsidRPr="00DC3E1B">
        <w:rPr>
          <w:rFonts w:ascii="Book Antiqua" w:hAnsi="Book Antiqua"/>
          <w:b/>
          <w:bCs/>
          <w:color w:val="000000" w:themeColor="text1"/>
        </w:rPr>
        <w:t>Moher D</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Liberati</w:t>
      </w:r>
      <w:proofErr w:type="spellEnd"/>
      <w:r w:rsidRPr="00DC3E1B">
        <w:rPr>
          <w:rFonts w:ascii="Book Antiqua" w:hAnsi="Book Antiqua"/>
          <w:bCs/>
          <w:color w:val="000000" w:themeColor="text1"/>
        </w:rPr>
        <w:t xml:space="preserve"> A, </w:t>
      </w:r>
      <w:proofErr w:type="spellStart"/>
      <w:r w:rsidRPr="00DC3E1B">
        <w:rPr>
          <w:rFonts w:ascii="Book Antiqua" w:hAnsi="Book Antiqua"/>
          <w:bCs/>
          <w:color w:val="000000" w:themeColor="text1"/>
        </w:rPr>
        <w:t>Tetzlaff</w:t>
      </w:r>
      <w:proofErr w:type="spellEnd"/>
      <w:r w:rsidRPr="00DC3E1B">
        <w:rPr>
          <w:rFonts w:ascii="Book Antiqua" w:hAnsi="Book Antiqua"/>
          <w:bCs/>
          <w:color w:val="000000" w:themeColor="text1"/>
        </w:rPr>
        <w:t xml:space="preserve"> J, Altman DG; PRISMA Group. Preferred reporting items for systematic reviews and meta-analyses: the PRISMA statement.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Med</w:t>
      </w:r>
      <w:r w:rsidRPr="00DC3E1B">
        <w:rPr>
          <w:rFonts w:ascii="Book Antiqua" w:hAnsi="Book Antiqua"/>
          <w:bCs/>
          <w:color w:val="000000" w:themeColor="text1"/>
        </w:rPr>
        <w:t xml:space="preserve"> 2009;</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e1000097 </w:t>
      </w:r>
      <w:r w:rsidRPr="00DC3E1B">
        <w:rPr>
          <w:rFonts w:ascii="Book Antiqua" w:hAnsi="Book Antiqua" w:hint="eastAsia"/>
          <w:bCs/>
          <w:color w:val="000000" w:themeColor="text1"/>
        </w:rPr>
        <w:t>[</w:t>
      </w:r>
      <w:r w:rsidRPr="00DC3E1B">
        <w:rPr>
          <w:rFonts w:ascii="Book Antiqua" w:hAnsi="Book Antiqua"/>
          <w:bCs/>
          <w:color w:val="000000" w:themeColor="text1"/>
        </w:rPr>
        <w:t>PMID: 19621072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10.1371/journal.pmed.1000097</w:t>
      </w:r>
      <w:r w:rsidRPr="00DC3E1B">
        <w:rPr>
          <w:rFonts w:ascii="Book Antiqua" w:hAnsi="Book Antiqua" w:hint="eastAsia"/>
          <w:bCs/>
          <w:color w:val="000000" w:themeColor="text1"/>
        </w:rPr>
        <w:t>]</w:t>
      </w:r>
    </w:p>
    <w:p w14:paraId="7B14E31F"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20 </w:t>
      </w:r>
      <w:proofErr w:type="spellStart"/>
      <w:r w:rsidRPr="00DC3E1B">
        <w:rPr>
          <w:rFonts w:ascii="Book Antiqua" w:hAnsi="Book Antiqua"/>
          <w:b/>
          <w:bCs/>
          <w:color w:val="000000" w:themeColor="text1"/>
        </w:rPr>
        <w:t>Rahbari</w:t>
      </w:r>
      <w:proofErr w:type="spellEnd"/>
      <w:r w:rsidRPr="00DC3E1B">
        <w:rPr>
          <w:rFonts w:ascii="Book Antiqua" w:hAnsi="Book Antiqua"/>
          <w:b/>
          <w:bCs/>
          <w:color w:val="000000" w:themeColor="text1"/>
        </w:rPr>
        <w:t xml:space="preserve"> NN</w:t>
      </w:r>
      <w:r w:rsidRPr="00DC3E1B">
        <w:rPr>
          <w:rFonts w:ascii="Book Antiqua" w:hAnsi="Book Antiqua"/>
          <w:bCs/>
          <w:color w:val="000000" w:themeColor="text1"/>
        </w:rPr>
        <w:t xml:space="preserve">, Weitz J, </w:t>
      </w:r>
      <w:proofErr w:type="spellStart"/>
      <w:r w:rsidRPr="00DC3E1B">
        <w:rPr>
          <w:rFonts w:ascii="Book Antiqua" w:hAnsi="Book Antiqua"/>
          <w:bCs/>
          <w:color w:val="000000" w:themeColor="text1"/>
        </w:rPr>
        <w:t>Hohenberger</w:t>
      </w:r>
      <w:proofErr w:type="spellEnd"/>
      <w:r w:rsidRPr="00DC3E1B">
        <w:rPr>
          <w:rFonts w:ascii="Book Antiqua" w:hAnsi="Book Antiqua"/>
          <w:bCs/>
          <w:color w:val="000000" w:themeColor="text1"/>
        </w:rPr>
        <w:t xml:space="preserve"> W, Heald RJ, Moran B, Ulrich A, Holm T, Wong WD, </w:t>
      </w:r>
      <w:proofErr w:type="spellStart"/>
      <w:r w:rsidRPr="00DC3E1B">
        <w:rPr>
          <w:rFonts w:ascii="Book Antiqua" w:hAnsi="Book Antiqua"/>
          <w:bCs/>
          <w:color w:val="000000" w:themeColor="text1"/>
        </w:rPr>
        <w:t>Tiret</w:t>
      </w:r>
      <w:proofErr w:type="spellEnd"/>
      <w:r w:rsidRPr="00DC3E1B">
        <w:rPr>
          <w:rFonts w:ascii="Book Antiqua" w:hAnsi="Book Antiqua"/>
          <w:bCs/>
          <w:color w:val="000000" w:themeColor="text1"/>
        </w:rPr>
        <w:t xml:space="preserve"> E, Moriya Y, </w:t>
      </w:r>
      <w:proofErr w:type="spellStart"/>
      <w:r w:rsidRPr="00DC3E1B">
        <w:rPr>
          <w:rFonts w:ascii="Book Antiqua" w:hAnsi="Book Antiqua"/>
          <w:bCs/>
          <w:color w:val="000000" w:themeColor="text1"/>
        </w:rPr>
        <w:t>Laurberg</w:t>
      </w:r>
      <w:proofErr w:type="spellEnd"/>
      <w:r w:rsidRPr="00DC3E1B">
        <w:rPr>
          <w:rFonts w:ascii="Book Antiqua" w:hAnsi="Book Antiqua"/>
          <w:bCs/>
          <w:color w:val="000000" w:themeColor="text1"/>
        </w:rPr>
        <w:t xml:space="preserve"> S, den </w:t>
      </w:r>
      <w:proofErr w:type="spellStart"/>
      <w:r w:rsidRPr="00DC3E1B">
        <w:rPr>
          <w:rFonts w:ascii="Book Antiqua" w:hAnsi="Book Antiqua"/>
          <w:bCs/>
          <w:color w:val="000000" w:themeColor="text1"/>
        </w:rPr>
        <w:t>Dulk</w:t>
      </w:r>
      <w:proofErr w:type="spellEnd"/>
      <w:r w:rsidRPr="00DC3E1B">
        <w:rPr>
          <w:rFonts w:ascii="Book Antiqua" w:hAnsi="Book Antiqua"/>
          <w:bCs/>
          <w:color w:val="000000" w:themeColor="text1"/>
        </w:rPr>
        <w:t xml:space="preserve"> M, van de Velde C, </w:t>
      </w:r>
      <w:proofErr w:type="spellStart"/>
      <w:r w:rsidRPr="00DC3E1B">
        <w:rPr>
          <w:rFonts w:ascii="Book Antiqua" w:hAnsi="Book Antiqua"/>
          <w:bCs/>
          <w:color w:val="000000" w:themeColor="text1"/>
        </w:rPr>
        <w:t>Büchler</w:t>
      </w:r>
      <w:proofErr w:type="spellEnd"/>
      <w:r w:rsidRPr="00DC3E1B">
        <w:rPr>
          <w:rFonts w:ascii="Book Antiqua" w:hAnsi="Book Antiqua"/>
          <w:bCs/>
          <w:color w:val="000000" w:themeColor="text1"/>
        </w:rPr>
        <w:t xml:space="preserve"> MW. Definition and grading of anastomotic leakage following anterior resection of the rectum: a proposal by the International Study Group of Rectal Cancer. </w:t>
      </w:r>
      <w:r w:rsidRPr="00DC3E1B">
        <w:rPr>
          <w:rFonts w:ascii="Book Antiqua" w:hAnsi="Book Antiqua"/>
          <w:bCs/>
          <w:i/>
          <w:color w:val="000000" w:themeColor="text1"/>
        </w:rPr>
        <w:t>Surgery</w:t>
      </w:r>
      <w:r w:rsidRPr="00DC3E1B">
        <w:rPr>
          <w:rFonts w:ascii="Book Antiqua" w:hAnsi="Book Antiqua"/>
          <w:bCs/>
          <w:color w:val="000000" w:themeColor="text1"/>
        </w:rPr>
        <w:t xml:space="preserve"> 2010;</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339-</w:t>
      </w:r>
      <w:r w:rsidRPr="00DC3E1B">
        <w:rPr>
          <w:rFonts w:ascii="Book Antiqua" w:hAnsi="Book Antiqua" w:hint="eastAsia"/>
          <w:bCs/>
          <w:color w:val="000000" w:themeColor="text1"/>
        </w:rPr>
        <w:t>3</w:t>
      </w:r>
      <w:r w:rsidRPr="00DC3E1B">
        <w:rPr>
          <w:rFonts w:ascii="Book Antiqua" w:hAnsi="Book Antiqua"/>
          <w:bCs/>
          <w:color w:val="000000" w:themeColor="text1"/>
        </w:rPr>
        <w:t xml:space="preserve">51 </w:t>
      </w:r>
      <w:r w:rsidRPr="00DC3E1B">
        <w:rPr>
          <w:rFonts w:ascii="Book Antiqua" w:hAnsi="Book Antiqua" w:hint="eastAsia"/>
          <w:bCs/>
          <w:color w:val="000000" w:themeColor="text1"/>
        </w:rPr>
        <w:t>[</w:t>
      </w:r>
      <w:r w:rsidRPr="00DC3E1B">
        <w:rPr>
          <w:rFonts w:ascii="Book Antiqua" w:hAnsi="Book Antiqua"/>
          <w:bCs/>
          <w:color w:val="000000" w:themeColor="text1"/>
        </w:rPr>
        <w:t>PMID: 20004450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10.1016/j.surg.2009.10.012</w:t>
      </w:r>
      <w:r w:rsidRPr="00DC3E1B">
        <w:rPr>
          <w:rFonts w:ascii="Book Antiqua" w:hAnsi="Book Antiqua" w:hint="eastAsia"/>
          <w:bCs/>
          <w:color w:val="000000" w:themeColor="text1"/>
        </w:rPr>
        <w:t>]</w:t>
      </w:r>
    </w:p>
    <w:p w14:paraId="6B5A1B6A"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21 </w:t>
      </w:r>
      <w:proofErr w:type="spellStart"/>
      <w:r w:rsidRPr="00DC3E1B">
        <w:rPr>
          <w:rFonts w:ascii="Book Antiqua" w:hAnsi="Book Antiqua"/>
          <w:b/>
          <w:bCs/>
          <w:color w:val="000000" w:themeColor="text1"/>
        </w:rPr>
        <w:t>Stang</w:t>
      </w:r>
      <w:proofErr w:type="spellEnd"/>
      <w:r w:rsidRPr="00DC3E1B">
        <w:rPr>
          <w:rFonts w:ascii="Book Antiqua" w:hAnsi="Book Antiqua"/>
          <w:b/>
          <w:bCs/>
          <w:color w:val="000000" w:themeColor="text1"/>
        </w:rPr>
        <w:t xml:space="preserve"> A</w:t>
      </w:r>
      <w:r w:rsidRPr="00DC3E1B">
        <w:rPr>
          <w:rFonts w:ascii="Book Antiqua" w:hAnsi="Book Antiqua"/>
          <w:color w:val="000000" w:themeColor="text1"/>
        </w:rPr>
        <w:t xml:space="preserve">. Critical evaluation of the Newcastle-Ottawa scale for the assessment of the quality of nonrandomized studies in meta-analyses. </w:t>
      </w:r>
      <w:proofErr w:type="spellStart"/>
      <w:r w:rsidRPr="00DC3E1B">
        <w:rPr>
          <w:rFonts w:ascii="Book Antiqua" w:hAnsi="Book Antiqua"/>
          <w:i/>
          <w:iCs/>
          <w:color w:val="000000" w:themeColor="text1"/>
        </w:rPr>
        <w:t>Eur</w:t>
      </w:r>
      <w:proofErr w:type="spellEnd"/>
      <w:r w:rsidRPr="00DC3E1B">
        <w:rPr>
          <w:rFonts w:ascii="Book Antiqua" w:hAnsi="Book Antiqua"/>
          <w:i/>
          <w:iCs/>
          <w:color w:val="000000" w:themeColor="text1"/>
        </w:rPr>
        <w:t xml:space="preserve"> J Epidemiol</w:t>
      </w:r>
      <w:r w:rsidRPr="00DC3E1B">
        <w:rPr>
          <w:rFonts w:ascii="Book Antiqua" w:hAnsi="Book Antiqua"/>
          <w:color w:val="000000" w:themeColor="text1"/>
        </w:rPr>
        <w:t xml:space="preserve"> 2010; </w:t>
      </w:r>
      <w:r w:rsidRPr="00DC3E1B">
        <w:rPr>
          <w:rFonts w:ascii="Book Antiqua" w:hAnsi="Book Antiqua"/>
          <w:b/>
          <w:bCs/>
          <w:color w:val="000000" w:themeColor="text1"/>
        </w:rPr>
        <w:t>25</w:t>
      </w:r>
      <w:r w:rsidRPr="00DC3E1B">
        <w:rPr>
          <w:rFonts w:ascii="Book Antiqua" w:hAnsi="Book Antiqua"/>
          <w:color w:val="000000" w:themeColor="text1"/>
        </w:rPr>
        <w:t>: 603-605 [PMID: 20652370 DOI: 10.1007/s10654-010-9491-z]</w:t>
      </w:r>
    </w:p>
    <w:p w14:paraId="7ADA94C9"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22 </w:t>
      </w:r>
      <w:r w:rsidRPr="00DC3E1B">
        <w:rPr>
          <w:rFonts w:ascii="Book Antiqua" w:hAnsi="Book Antiqua"/>
          <w:b/>
          <w:bCs/>
          <w:color w:val="000000" w:themeColor="text1"/>
        </w:rPr>
        <w:t>Tierney JF</w:t>
      </w:r>
      <w:r w:rsidRPr="00DC3E1B">
        <w:rPr>
          <w:rFonts w:ascii="Book Antiqua" w:hAnsi="Book Antiqua"/>
          <w:bCs/>
          <w:color w:val="000000" w:themeColor="text1"/>
        </w:rPr>
        <w:t xml:space="preserve">, Stewart LA, </w:t>
      </w:r>
      <w:proofErr w:type="spellStart"/>
      <w:r w:rsidRPr="00DC3E1B">
        <w:rPr>
          <w:rFonts w:ascii="Book Antiqua" w:hAnsi="Book Antiqua"/>
          <w:bCs/>
          <w:color w:val="000000" w:themeColor="text1"/>
        </w:rPr>
        <w:t>Ghersi</w:t>
      </w:r>
      <w:proofErr w:type="spellEnd"/>
      <w:r w:rsidRPr="00DC3E1B">
        <w:rPr>
          <w:rFonts w:ascii="Book Antiqua" w:hAnsi="Book Antiqua"/>
          <w:bCs/>
          <w:color w:val="000000" w:themeColor="text1"/>
        </w:rPr>
        <w:t xml:space="preserve"> D, Burdett S, </w:t>
      </w:r>
      <w:proofErr w:type="spellStart"/>
      <w:r w:rsidRPr="00DC3E1B">
        <w:rPr>
          <w:rFonts w:ascii="Book Antiqua" w:hAnsi="Book Antiqua"/>
          <w:bCs/>
          <w:color w:val="000000" w:themeColor="text1"/>
        </w:rPr>
        <w:t>Sydes</w:t>
      </w:r>
      <w:proofErr w:type="spellEnd"/>
      <w:r w:rsidRPr="00DC3E1B">
        <w:rPr>
          <w:rFonts w:ascii="Book Antiqua" w:hAnsi="Book Antiqua"/>
          <w:bCs/>
          <w:color w:val="000000" w:themeColor="text1"/>
        </w:rPr>
        <w:t xml:space="preserve"> MR. Practical methods for incorporating summary time-to-event data into meta-analysis. </w:t>
      </w:r>
      <w:r w:rsidRPr="00DC3E1B">
        <w:rPr>
          <w:rFonts w:ascii="Book Antiqua" w:hAnsi="Book Antiqua"/>
          <w:bCs/>
          <w:i/>
          <w:color w:val="000000" w:themeColor="text1"/>
        </w:rPr>
        <w:t>Trials</w:t>
      </w:r>
      <w:r w:rsidRPr="00DC3E1B">
        <w:rPr>
          <w:rFonts w:ascii="Book Antiqua" w:hAnsi="Book Antiqua"/>
          <w:bCs/>
          <w:color w:val="000000" w:themeColor="text1"/>
        </w:rPr>
        <w:t xml:space="preserve"> 2007;</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8</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16 </w:t>
      </w:r>
      <w:r w:rsidRPr="00DC3E1B">
        <w:rPr>
          <w:rFonts w:ascii="Book Antiqua" w:hAnsi="Book Antiqua" w:hint="eastAsia"/>
          <w:bCs/>
          <w:color w:val="000000" w:themeColor="text1"/>
        </w:rPr>
        <w:t>[</w:t>
      </w:r>
      <w:r w:rsidRPr="00DC3E1B">
        <w:rPr>
          <w:rFonts w:ascii="Book Antiqua" w:hAnsi="Book Antiqua"/>
          <w:bCs/>
          <w:color w:val="000000" w:themeColor="text1"/>
        </w:rPr>
        <w:t>PMID: 17555582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10.1186/1745-6215-8-16</w:t>
      </w:r>
      <w:r w:rsidRPr="00DC3E1B">
        <w:rPr>
          <w:rFonts w:ascii="Book Antiqua" w:hAnsi="Book Antiqua" w:hint="eastAsia"/>
          <w:bCs/>
          <w:color w:val="000000" w:themeColor="text1"/>
        </w:rPr>
        <w:t>]</w:t>
      </w:r>
    </w:p>
    <w:p w14:paraId="2E8AD6C9"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23 </w:t>
      </w:r>
      <w:r w:rsidRPr="00DC3E1B">
        <w:rPr>
          <w:rFonts w:ascii="Book Antiqua" w:hAnsi="Book Antiqua"/>
          <w:b/>
          <w:bCs/>
          <w:color w:val="000000" w:themeColor="text1"/>
        </w:rPr>
        <w:t>Ioannidis JP</w:t>
      </w:r>
      <w:r w:rsidRPr="00DC3E1B">
        <w:rPr>
          <w:rFonts w:ascii="Book Antiqua" w:hAnsi="Book Antiqua"/>
          <w:bCs/>
          <w:color w:val="000000" w:themeColor="text1"/>
        </w:rPr>
        <w:t>. Interpretation of tests of heterogeneity and bias in meta-analysis.</w:t>
      </w:r>
      <w:r w:rsidRPr="00DC3E1B">
        <w:rPr>
          <w:rFonts w:ascii="Book Antiqua" w:hAnsi="Book Antiqua"/>
          <w:bCs/>
          <w:i/>
          <w:color w:val="000000" w:themeColor="text1"/>
        </w:rPr>
        <w:t xml:space="preserve"> J Eval Clin </w:t>
      </w:r>
      <w:proofErr w:type="spellStart"/>
      <w:r w:rsidRPr="00DC3E1B">
        <w:rPr>
          <w:rFonts w:ascii="Book Antiqua" w:hAnsi="Book Antiqua"/>
          <w:bCs/>
          <w:i/>
          <w:color w:val="000000" w:themeColor="text1"/>
        </w:rPr>
        <w:t>Pract</w:t>
      </w:r>
      <w:proofErr w:type="spellEnd"/>
      <w:r w:rsidRPr="00DC3E1B">
        <w:rPr>
          <w:rFonts w:ascii="Book Antiqua" w:hAnsi="Book Antiqua"/>
          <w:bCs/>
          <w:i/>
          <w:color w:val="000000" w:themeColor="text1"/>
        </w:rPr>
        <w:t xml:space="preserve"> </w:t>
      </w:r>
      <w:r w:rsidRPr="00DC3E1B">
        <w:rPr>
          <w:rFonts w:ascii="Book Antiqua" w:hAnsi="Book Antiqua"/>
          <w:bCs/>
          <w:color w:val="000000" w:themeColor="text1"/>
        </w:rPr>
        <w:t>2008;</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951-</w:t>
      </w:r>
      <w:r w:rsidRPr="00DC3E1B">
        <w:rPr>
          <w:rFonts w:ascii="Book Antiqua" w:hAnsi="Book Antiqua" w:hint="eastAsia"/>
          <w:bCs/>
          <w:color w:val="000000" w:themeColor="text1"/>
        </w:rPr>
        <w:t>95</w:t>
      </w:r>
      <w:r w:rsidRPr="00DC3E1B">
        <w:rPr>
          <w:rFonts w:ascii="Book Antiqua" w:hAnsi="Book Antiqua"/>
          <w:bCs/>
          <w:color w:val="000000" w:themeColor="text1"/>
        </w:rPr>
        <w:t xml:space="preserve">7 </w:t>
      </w:r>
      <w:r w:rsidRPr="00DC3E1B">
        <w:rPr>
          <w:rFonts w:ascii="Book Antiqua" w:hAnsi="Book Antiqua" w:hint="eastAsia"/>
          <w:bCs/>
          <w:color w:val="000000" w:themeColor="text1"/>
        </w:rPr>
        <w:t>[</w:t>
      </w:r>
      <w:r w:rsidRPr="00DC3E1B">
        <w:rPr>
          <w:rFonts w:ascii="Book Antiqua" w:hAnsi="Book Antiqua"/>
          <w:bCs/>
          <w:color w:val="000000" w:themeColor="text1"/>
        </w:rPr>
        <w:t>PMID: 19018930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10.1111/j.1365-2753.2008.00986.x</w:t>
      </w:r>
      <w:r w:rsidRPr="00DC3E1B">
        <w:rPr>
          <w:rFonts w:ascii="Book Antiqua" w:hAnsi="Book Antiqua" w:hint="eastAsia"/>
          <w:bCs/>
          <w:color w:val="000000" w:themeColor="text1"/>
        </w:rPr>
        <w:t>]</w:t>
      </w:r>
    </w:p>
    <w:p w14:paraId="1F5EA8ED"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24 </w:t>
      </w:r>
      <w:r w:rsidRPr="00DC3E1B">
        <w:rPr>
          <w:rFonts w:ascii="Book Antiqua" w:hAnsi="Book Antiqua"/>
          <w:b/>
          <w:bCs/>
          <w:color w:val="000000" w:themeColor="text1"/>
        </w:rPr>
        <w:t>Higgins JP</w:t>
      </w:r>
      <w:r w:rsidRPr="00DC3E1B">
        <w:rPr>
          <w:rFonts w:ascii="Book Antiqua" w:hAnsi="Book Antiqua"/>
          <w:bCs/>
          <w:color w:val="000000" w:themeColor="text1"/>
        </w:rPr>
        <w:t xml:space="preserve">, Thompson SG, </w:t>
      </w:r>
      <w:proofErr w:type="spellStart"/>
      <w:r w:rsidRPr="00DC3E1B">
        <w:rPr>
          <w:rFonts w:ascii="Book Antiqua" w:hAnsi="Book Antiqua"/>
          <w:bCs/>
          <w:color w:val="000000" w:themeColor="text1"/>
        </w:rPr>
        <w:t>Deeks</w:t>
      </w:r>
      <w:proofErr w:type="spellEnd"/>
      <w:r w:rsidRPr="00DC3E1B">
        <w:rPr>
          <w:rFonts w:ascii="Book Antiqua" w:hAnsi="Book Antiqua"/>
          <w:bCs/>
          <w:color w:val="000000" w:themeColor="text1"/>
        </w:rPr>
        <w:t xml:space="preserve"> JJ, Altman DG. Measuring inconsistency in meta-analyses. </w:t>
      </w:r>
      <w:r w:rsidRPr="00DC3E1B">
        <w:rPr>
          <w:rFonts w:ascii="Book Antiqua" w:hAnsi="Book Antiqua"/>
          <w:bCs/>
          <w:i/>
          <w:color w:val="000000" w:themeColor="text1"/>
        </w:rPr>
        <w:t>BMJ</w:t>
      </w:r>
      <w:r w:rsidRPr="00DC3E1B">
        <w:rPr>
          <w:rFonts w:ascii="Book Antiqua" w:hAnsi="Book Antiqua"/>
          <w:bCs/>
          <w:color w:val="000000" w:themeColor="text1"/>
        </w:rPr>
        <w:t xml:space="preserve"> 2003;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327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557-</w:t>
      </w:r>
      <w:r w:rsidRPr="00DC3E1B">
        <w:rPr>
          <w:rFonts w:ascii="Book Antiqua" w:hAnsi="Book Antiqua" w:hint="eastAsia"/>
          <w:bCs/>
          <w:color w:val="000000" w:themeColor="text1"/>
        </w:rPr>
        <w:t>5</w:t>
      </w:r>
      <w:r w:rsidRPr="00DC3E1B">
        <w:rPr>
          <w:rFonts w:ascii="Book Antiqua" w:hAnsi="Book Antiqua"/>
          <w:bCs/>
          <w:color w:val="000000" w:themeColor="text1"/>
        </w:rPr>
        <w:t xml:space="preserve">60 </w:t>
      </w:r>
      <w:r w:rsidRPr="00DC3E1B">
        <w:rPr>
          <w:rFonts w:ascii="Book Antiqua" w:hAnsi="Book Antiqua" w:hint="eastAsia"/>
          <w:bCs/>
          <w:color w:val="000000" w:themeColor="text1"/>
        </w:rPr>
        <w:t>[</w:t>
      </w:r>
      <w:r w:rsidRPr="00DC3E1B">
        <w:rPr>
          <w:rFonts w:ascii="Book Antiqua" w:hAnsi="Book Antiqua"/>
          <w:bCs/>
          <w:color w:val="000000" w:themeColor="text1"/>
        </w:rPr>
        <w:t>PMID: 12958120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10.1136/bmj.327.7414.557</w:t>
      </w:r>
      <w:r w:rsidRPr="00DC3E1B">
        <w:rPr>
          <w:rFonts w:ascii="Book Antiqua" w:hAnsi="Book Antiqua" w:hint="eastAsia"/>
          <w:bCs/>
          <w:color w:val="000000" w:themeColor="text1"/>
        </w:rPr>
        <w:t>]</w:t>
      </w:r>
    </w:p>
    <w:p w14:paraId="0D833FA7"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25 </w:t>
      </w:r>
      <w:proofErr w:type="spellStart"/>
      <w:r w:rsidRPr="00DC3E1B">
        <w:rPr>
          <w:rFonts w:ascii="Book Antiqua" w:hAnsi="Book Antiqua"/>
          <w:b/>
          <w:bCs/>
          <w:color w:val="000000" w:themeColor="text1"/>
        </w:rPr>
        <w:t>Obara</w:t>
      </w:r>
      <w:proofErr w:type="spellEnd"/>
      <w:r w:rsidRPr="00DC3E1B">
        <w:rPr>
          <w:rFonts w:ascii="Book Antiqua" w:hAnsi="Book Antiqua"/>
          <w:b/>
          <w:bCs/>
          <w:color w:val="000000" w:themeColor="text1"/>
        </w:rPr>
        <w:t xml:space="preserve"> N</w:t>
      </w:r>
      <w:r w:rsidRPr="00DC3E1B">
        <w:rPr>
          <w:rFonts w:ascii="Book Antiqua" w:hAnsi="Book Antiqua"/>
          <w:color w:val="000000" w:themeColor="text1"/>
        </w:rPr>
        <w:t xml:space="preserve">, Hirano Y, Ishii T, Kondo H, Hara K, Wang L, </w:t>
      </w:r>
      <w:proofErr w:type="spellStart"/>
      <w:r w:rsidRPr="00DC3E1B">
        <w:rPr>
          <w:rFonts w:ascii="Book Antiqua" w:hAnsi="Book Antiqua"/>
          <w:color w:val="000000" w:themeColor="text1"/>
        </w:rPr>
        <w:t>Asari</w:t>
      </w:r>
      <w:proofErr w:type="spellEnd"/>
      <w:r w:rsidRPr="00DC3E1B">
        <w:rPr>
          <w:rFonts w:ascii="Book Antiqua" w:hAnsi="Book Antiqua"/>
          <w:color w:val="000000" w:themeColor="text1"/>
        </w:rPr>
        <w:t xml:space="preserve"> M, Ito M, Yamaguchi S. Laparoscopic Surgery for Colorectal Cancer in Patients on Hemodialysis: A Propensity Score-matched Analysis. </w:t>
      </w:r>
      <w:r w:rsidRPr="00DC3E1B">
        <w:rPr>
          <w:rFonts w:ascii="Book Antiqua" w:hAnsi="Book Antiqua"/>
          <w:i/>
          <w:iCs/>
          <w:color w:val="000000" w:themeColor="text1"/>
        </w:rPr>
        <w:t>Anticancer Res</w:t>
      </w:r>
      <w:r w:rsidRPr="00DC3E1B">
        <w:rPr>
          <w:rFonts w:ascii="Book Antiqua" w:hAnsi="Book Antiqua"/>
          <w:color w:val="000000" w:themeColor="text1"/>
        </w:rPr>
        <w:t xml:space="preserve"> 2021; </w:t>
      </w:r>
      <w:r w:rsidRPr="00DC3E1B">
        <w:rPr>
          <w:rFonts w:ascii="Book Antiqua" w:hAnsi="Book Antiqua"/>
          <w:b/>
          <w:bCs/>
          <w:color w:val="000000" w:themeColor="text1"/>
        </w:rPr>
        <w:t>41</w:t>
      </w:r>
      <w:r w:rsidRPr="00DC3E1B">
        <w:rPr>
          <w:rFonts w:ascii="Book Antiqua" w:hAnsi="Book Antiqua"/>
          <w:color w:val="000000" w:themeColor="text1"/>
        </w:rPr>
        <w:t>: 993-997 [PMID: 33517306 DOI: 10.21873/anticanres.14853]</w:t>
      </w:r>
    </w:p>
    <w:p w14:paraId="7F2D9BF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26 </w:t>
      </w:r>
      <w:r w:rsidRPr="00DC3E1B">
        <w:rPr>
          <w:rFonts w:ascii="Book Antiqua" w:hAnsi="Book Antiqua"/>
          <w:b/>
          <w:bCs/>
          <w:color w:val="000000" w:themeColor="text1"/>
        </w:rPr>
        <w:t>Chen DX</w:t>
      </w:r>
      <w:r w:rsidRPr="00DC3E1B">
        <w:rPr>
          <w:rFonts w:ascii="Book Antiqua" w:hAnsi="Book Antiqua"/>
          <w:bCs/>
          <w:color w:val="000000" w:themeColor="text1"/>
        </w:rPr>
        <w:t xml:space="preserve">, Zhan XA, Guo QS, Zhou XF, Xu XJ. [Clinical analysis of laparoscopic surgery in patients with maintenance hemodialysis and colon cancer]. </w:t>
      </w:r>
      <w:proofErr w:type="spellStart"/>
      <w:r w:rsidRPr="00DC3E1B">
        <w:rPr>
          <w:rFonts w:ascii="Book Antiqua" w:hAnsi="Book Antiqua"/>
          <w:bCs/>
          <w:i/>
          <w:color w:val="000000" w:themeColor="text1"/>
        </w:rPr>
        <w:t>Zhonghua</w:t>
      </w:r>
      <w:proofErr w:type="spellEnd"/>
      <w:r w:rsidRPr="00DC3E1B">
        <w:rPr>
          <w:rFonts w:ascii="Book Antiqua" w:hAnsi="Book Antiqua"/>
          <w:bCs/>
          <w:i/>
          <w:color w:val="000000" w:themeColor="text1"/>
        </w:rPr>
        <w:t xml:space="preserve"> Yi </w:t>
      </w:r>
      <w:proofErr w:type="spellStart"/>
      <w:r w:rsidRPr="00DC3E1B">
        <w:rPr>
          <w:rFonts w:ascii="Book Antiqua" w:hAnsi="Book Antiqua"/>
          <w:bCs/>
          <w:i/>
          <w:color w:val="000000" w:themeColor="text1"/>
        </w:rPr>
        <w:t>Xue</w:t>
      </w:r>
      <w:proofErr w:type="spellEnd"/>
      <w:r w:rsidRPr="00DC3E1B">
        <w:rPr>
          <w:rFonts w:ascii="Book Antiqua" w:hAnsi="Book Antiqua"/>
          <w:bCs/>
          <w:i/>
          <w:color w:val="000000" w:themeColor="text1"/>
        </w:rPr>
        <w:t xml:space="preserve"> Za </w:t>
      </w:r>
      <w:proofErr w:type="spellStart"/>
      <w:r w:rsidRPr="00DC3E1B">
        <w:rPr>
          <w:rFonts w:ascii="Book Antiqua" w:hAnsi="Book Antiqua"/>
          <w:bCs/>
          <w:i/>
          <w:color w:val="000000" w:themeColor="text1"/>
        </w:rPr>
        <w:t>Zhi</w:t>
      </w:r>
      <w:proofErr w:type="spellEnd"/>
      <w:r w:rsidRPr="00DC3E1B">
        <w:rPr>
          <w:rFonts w:ascii="Book Antiqua" w:hAnsi="Book Antiqua"/>
          <w:bCs/>
          <w:color w:val="000000" w:themeColor="text1"/>
        </w:rPr>
        <w:t xml:space="preserve"> 2016;</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96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1441-</w:t>
      </w:r>
      <w:r w:rsidRPr="00DC3E1B">
        <w:rPr>
          <w:rFonts w:ascii="Book Antiqua" w:hAnsi="Book Antiqua" w:hint="eastAsia"/>
          <w:bCs/>
          <w:color w:val="000000" w:themeColor="text1"/>
        </w:rPr>
        <w:t>144</w:t>
      </w:r>
      <w:r w:rsidRPr="00DC3E1B">
        <w:rPr>
          <w:rFonts w:ascii="Book Antiqua" w:hAnsi="Book Antiqua"/>
          <w:bCs/>
          <w:color w:val="000000" w:themeColor="text1"/>
        </w:rPr>
        <w:t xml:space="preserve">3 </w:t>
      </w:r>
      <w:r w:rsidRPr="00DC3E1B">
        <w:rPr>
          <w:rFonts w:ascii="Book Antiqua" w:hAnsi="Book Antiqua" w:hint="eastAsia"/>
          <w:bCs/>
          <w:color w:val="000000" w:themeColor="text1"/>
        </w:rPr>
        <w:t>[</w:t>
      </w:r>
      <w:r w:rsidRPr="00DC3E1B">
        <w:rPr>
          <w:rFonts w:ascii="Book Antiqua" w:hAnsi="Book Antiqua"/>
          <w:bCs/>
          <w:color w:val="000000" w:themeColor="text1"/>
        </w:rPr>
        <w:t>PMID: 27266353</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10.3760/cma.j.issn.0376-2491.2016.18.011</w:t>
      </w:r>
      <w:r w:rsidRPr="00DC3E1B">
        <w:rPr>
          <w:rFonts w:ascii="Book Antiqua" w:hAnsi="Book Antiqua" w:hint="eastAsia"/>
          <w:bCs/>
          <w:color w:val="000000" w:themeColor="text1"/>
        </w:rPr>
        <w:t>]</w:t>
      </w:r>
    </w:p>
    <w:p w14:paraId="13C4682F"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27 </w:t>
      </w:r>
      <w:proofErr w:type="spellStart"/>
      <w:r w:rsidRPr="00DC3E1B">
        <w:rPr>
          <w:rFonts w:ascii="Book Antiqua" w:hAnsi="Book Antiqua"/>
          <w:b/>
          <w:bCs/>
          <w:color w:val="000000" w:themeColor="text1"/>
        </w:rPr>
        <w:t>Obara</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Koyama F, </w:t>
      </w:r>
      <w:proofErr w:type="spellStart"/>
      <w:r w:rsidRPr="00DC3E1B">
        <w:rPr>
          <w:rFonts w:ascii="Book Antiqua" w:hAnsi="Book Antiqua"/>
          <w:color w:val="000000" w:themeColor="text1"/>
        </w:rPr>
        <w:t>Kuge</w:t>
      </w:r>
      <w:proofErr w:type="spellEnd"/>
      <w:r w:rsidRPr="00DC3E1B">
        <w:rPr>
          <w:rFonts w:ascii="Book Antiqua" w:hAnsi="Book Antiqua"/>
          <w:color w:val="000000" w:themeColor="text1"/>
        </w:rPr>
        <w:t xml:space="preserve"> H, Nakamoto T, Ikeda N, </w:t>
      </w:r>
      <w:proofErr w:type="spellStart"/>
      <w:r w:rsidRPr="00DC3E1B">
        <w:rPr>
          <w:rFonts w:ascii="Book Antiqua" w:hAnsi="Book Antiqua"/>
          <w:color w:val="000000" w:themeColor="text1"/>
        </w:rPr>
        <w:t>Iwasa</w:t>
      </w:r>
      <w:proofErr w:type="spellEnd"/>
      <w:r w:rsidRPr="00DC3E1B">
        <w:rPr>
          <w:rFonts w:ascii="Book Antiqua" w:hAnsi="Book Antiqua"/>
          <w:color w:val="000000" w:themeColor="text1"/>
        </w:rPr>
        <w:t xml:space="preserve"> Y, Takei T, </w:t>
      </w:r>
      <w:proofErr w:type="spellStart"/>
      <w:r w:rsidRPr="00DC3E1B">
        <w:rPr>
          <w:rFonts w:ascii="Book Antiqua" w:hAnsi="Book Antiqua"/>
          <w:color w:val="000000" w:themeColor="text1"/>
        </w:rPr>
        <w:t>Sadamitsu</w:t>
      </w:r>
      <w:proofErr w:type="spellEnd"/>
      <w:r w:rsidRPr="00DC3E1B">
        <w:rPr>
          <w:rFonts w:ascii="Book Antiqua" w:hAnsi="Book Antiqua"/>
          <w:color w:val="000000" w:themeColor="text1"/>
        </w:rPr>
        <w:t xml:space="preserve"> T, Fujimoto K, Harada S, </w:t>
      </w:r>
      <w:proofErr w:type="spellStart"/>
      <w:r w:rsidRPr="00DC3E1B">
        <w:rPr>
          <w:rFonts w:ascii="Book Antiqua" w:hAnsi="Book Antiqua"/>
          <w:color w:val="000000" w:themeColor="text1"/>
        </w:rPr>
        <w:t>Sho</w:t>
      </w:r>
      <w:proofErr w:type="spellEnd"/>
      <w:r w:rsidRPr="00DC3E1B">
        <w:rPr>
          <w:rFonts w:ascii="Book Antiqua" w:hAnsi="Book Antiqua"/>
          <w:color w:val="000000" w:themeColor="text1"/>
        </w:rPr>
        <w:t xml:space="preserve"> M. Effect of preoperative asymptomatic renal dysfunction on </w:t>
      </w:r>
      <w:r w:rsidRPr="00DC3E1B">
        <w:rPr>
          <w:rFonts w:ascii="Book Antiqua" w:hAnsi="Book Antiqua"/>
          <w:color w:val="000000" w:themeColor="text1"/>
        </w:rPr>
        <w:lastRenderedPageBreak/>
        <w:t xml:space="preserve">the clinical course after colectomy for colon cancer. </w:t>
      </w:r>
      <w:r w:rsidRPr="00DC3E1B">
        <w:rPr>
          <w:rFonts w:ascii="Book Antiqua" w:hAnsi="Book Antiqua"/>
          <w:i/>
          <w:iCs/>
          <w:color w:val="000000" w:themeColor="text1"/>
        </w:rPr>
        <w:t>Surg Today</w:t>
      </w:r>
      <w:r w:rsidRPr="00DC3E1B">
        <w:rPr>
          <w:rFonts w:ascii="Book Antiqua" w:hAnsi="Book Antiqua"/>
          <w:color w:val="000000" w:themeColor="text1"/>
        </w:rPr>
        <w:t xml:space="preserve"> 2022; </w:t>
      </w:r>
      <w:r w:rsidRPr="00DC3E1B">
        <w:rPr>
          <w:rFonts w:ascii="Book Antiqua" w:hAnsi="Book Antiqua"/>
          <w:b/>
          <w:bCs/>
          <w:color w:val="000000" w:themeColor="text1"/>
        </w:rPr>
        <w:t>52</w:t>
      </w:r>
      <w:r w:rsidRPr="00DC3E1B">
        <w:rPr>
          <w:rFonts w:ascii="Book Antiqua" w:hAnsi="Book Antiqua"/>
          <w:color w:val="000000" w:themeColor="text1"/>
        </w:rPr>
        <w:t>: 106-113 [PMID: 34455492 DOI: 10.1007/s00595-021-02363-w]</w:t>
      </w:r>
    </w:p>
    <w:p w14:paraId="70DDA1D2"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28 </w:t>
      </w:r>
      <w:proofErr w:type="spellStart"/>
      <w:r w:rsidRPr="00DC3E1B">
        <w:rPr>
          <w:rFonts w:ascii="Book Antiqua" w:hAnsi="Book Antiqua"/>
          <w:b/>
          <w:bCs/>
          <w:color w:val="000000" w:themeColor="text1"/>
        </w:rPr>
        <w:t>Shiraishi</w:t>
      </w:r>
      <w:proofErr w:type="spellEnd"/>
      <w:r w:rsidRPr="00DC3E1B">
        <w:rPr>
          <w:rFonts w:ascii="Book Antiqua" w:hAnsi="Book Antiqua"/>
          <w:b/>
          <w:bCs/>
          <w:color w:val="000000" w:themeColor="text1"/>
        </w:rPr>
        <w:t xml:space="preserve"> T</w:t>
      </w:r>
      <w:r w:rsidRPr="00DC3E1B">
        <w:rPr>
          <w:rFonts w:ascii="Book Antiqua" w:hAnsi="Book Antiqua"/>
          <w:bCs/>
          <w:color w:val="000000" w:themeColor="text1"/>
        </w:rPr>
        <w:t xml:space="preserve">, Tominaga T, Nonaka T, Hashimoto S, Hamada K, Araki M, Sumida Y, Takeshita H, Fukuoka H, Wada H, To K, Yamashita M, Tanaka K, Sawai T, </w:t>
      </w:r>
      <w:proofErr w:type="spellStart"/>
      <w:r w:rsidRPr="00DC3E1B">
        <w:rPr>
          <w:rFonts w:ascii="Book Antiqua" w:hAnsi="Book Antiqua"/>
          <w:bCs/>
          <w:color w:val="000000" w:themeColor="text1"/>
        </w:rPr>
        <w:t>Nagayasu</w:t>
      </w:r>
      <w:proofErr w:type="spellEnd"/>
      <w:r w:rsidRPr="00DC3E1B">
        <w:rPr>
          <w:rFonts w:ascii="Book Antiqua" w:hAnsi="Book Antiqua"/>
          <w:bCs/>
          <w:color w:val="000000" w:themeColor="text1"/>
        </w:rPr>
        <w:t xml:space="preserve"> T. Effect of hemodialysis on short-term outcomes after colon cancer surgery.</w:t>
      </w:r>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One</w:t>
      </w:r>
      <w:r w:rsidRPr="00DC3E1B">
        <w:rPr>
          <w:rFonts w:ascii="Book Antiqua" w:hAnsi="Book Antiqua"/>
          <w:bCs/>
          <w:color w:val="000000" w:themeColor="text1"/>
        </w:rPr>
        <w:t xml:space="preserve"> 2022;</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e0262531 </w:t>
      </w:r>
      <w:r w:rsidRPr="00DC3E1B">
        <w:rPr>
          <w:rFonts w:ascii="Book Antiqua" w:hAnsi="Book Antiqua" w:hint="eastAsia"/>
          <w:bCs/>
          <w:color w:val="000000" w:themeColor="text1"/>
        </w:rPr>
        <w:t>[</w:t>
      </w:r>
      <w:r w:rsidRPr="00DC3E1B">
        <w:rPr>
          <w:rFonts w:ascii="Book Antiqua" w:hAnsi="Book Antiqua"/>
          <w:bCs/>
          <w:color w:val="000000" w:themeColor="text1"/>
        </w:rPr>
        <w:t>PMID: 35020769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10.1371/journal.pone.0262531</w:t>
      </w:r>
      <w:r w:rsidRPr="00DC3E1B">
        <w:rPr>
          <w:rFonts w:ascii="Book Antiqua" w:hAnsi="Book Antiqua" w:hint="eastAsia"/>
          <w:bCs/>
          <w:color w:val="000000" w:themeColor="text1"/>
        </w:rPr>
        <w:t>]</w:t>
      </w:r>
    </w:p>
    <w:p w14:paraId="0195F1D3"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29 </w:t>
      </w:r>
      <w:proofErr w:type="spellStart"/>
      <w:r w:rsidRPr="00DC3E1B">
        <w:rPr>
          <w:rFonts w:ascii="Book Antiqua" w:hAnsi="Book Antiqua"/>
          <w:b/>
          <w:bCs/>
          <w:color w:val="000000" w:themeColor="text1"/>
        </w:rPr>
        <w:t>Dudani</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Marginean</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Gotfrit</w:t>
      </w:r>
      <w:proofErr w:type="spellEnd"/>
      <w:r w:rsidRPr="00DC3E1B">
        <w:rPr>
          <w:rFonts w:ascii="Book Antiqua" w:hAnsi="Book Antiqua"/>
          <w:color w:val="000000" w:themeColor="text1"/>
        </w:rPr>
        <w:t xml:space="preserve"> J, Tang PA, </w:t>
      </w:r>
      <w:proofErr w:type="spellStart"/>
      <w:r w:rsidRPr="00DC3E1B">
        <w:rPr>
          <w:rFonts w:ascii="Book Antiqua" w:hAnsi="Book Antiqua"/>
          <w:color w:val="000000" w:themeColor="text1"/>
        </w:rPr>
        <w:t>Monzon</w:t>
      </w:r>
      <w:proofErr w:type="spellEnd"/>
      <w:r w:rsidRPr="00DC3E1B">
        <w:rPr>
          <w:rFonts w:ascii="Book Antiqua" w:hAnsi="Book Antiqua"/>
          <w:color w:val="000000" w:themeColor="text1"/>
        </w:rPr>
        <w:t xml:space="preserve"> JG, Dennis K, </w:t>
      </w:r>
      <w:proofErr w:type="spellStart"/>
      <w:r w:rsidRPr="00DC3E1B">
        <w:rPr>
          <w:rFonts w:ascii="Book Antiqua" w:hAnsi="Book Antiqua"/>
          <w:color w:val="000000" w:themeColor="text1"/>
        </w:rPr>
        <w:t>Kennecke</w:t>
      </w:r>
      <w:proofErr w:type="spellEnd"/>
      <w:r w:rsidRPr="00DC3E1B">
        <w:rPr>
          <w:rFonts w:ascii="Book Antiqua" w:hAnsi="Book Antiqua"/>
          <w:color w:val="000000" w:themeColor="text1"/>
        </w:rPr>
        <w:t xml:space="preserve"> HF, Powell ED, Babak S, Cheung WY, Vickers MM. The Impact of Chronic Kidney Disease in Patients With Locally Advanced Rectal Cancer Treated With Neoadjuvant Chemoradiation.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2021; </w:t>
      </w:r>
      <w:r w:rsidRPr="00DC3E1B">
        <w:rPr>
          <w:rFonts w:ascii="Book Antiqua" w:hAnsi="Book Antiqua"/>
          <w:b/>
          <w:bCs/>
          <w:color w:val="000000" w:themeColor="text1"/>
        </w:rPr>
        <w:t>64</w:t>
      </w:r>
      <w:r w:rsidRPr="00DC3E1B">
        <w:rPr>
          <w:rFonts w:ascii="Book Antiqua" w:hAnsi="Book Antiqua"/>
          <w:color w:val="000000" w:themeColor="text1"/>
        </w:rPr>
        <w:t>: 1471-1478 [PMID: 34657078 DOI: 10.1097/DCR.0000000000002116]</w:t>
      </w:r>
    </w:p>
    <w:p w14:paraId="706ADAEE"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30 </w:t>
      </w:r>
      <w:r w:rsidRPr="00DC3E1B">
        <w:rPr>
          <w:rFonts w:ascii="Book Antiqua" w:hAnsi="Book Antiqua"/>
          <w:b/>
          <w:bCs/>
          <w:color w:val="000000" w:themeColor="text1"/>
        </w:rPr>
        <w:t>Levey AS</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Eckardt</w:t>
      </w:r>
      <w:proofErr w:type="spellEnd"/>
      <w:r w:rsidRPr="00DC3E1B">
        <w:rPr>
          <w:rFonts w:ascii="Book Antiqua" w:hAnsi="Book Antiqua"/>
          <w:bCs/>
          <w:color w:val="000000" w:themeColor="text1"/>
        </w:rPr>
        <w:t xml:space="preserve"> KU, Tsukamoto Y, Levin A, Coresh J, </w:t>
      </w:r>
      <w:proofErr w:type="spellStart"/>
      <w:r w:rsidRPr="00DC3E1B">
        <w:rPr>
          <w:rFonts w:ascii="Book Antiqua" w:hAnsi="Book Antiqua"/>
          <w:bCs/>
          <w:color w:val="000000" w:themeColor="text1"/>
        </w:rPr>
        <w:t>Rossert</w:t>
      </w:r>
      <w:proofErr w:type="spellEnd"/>
      <w:r w:rsidRPr="00DC3E1B">
        <w:rPr>
          <w:rFonts w:ascii="Book Antiqua" w:hAnsi="Book Antiqua"/>
          <w:bCs/>
          <w:color w:val="000000" w:themeColor="text1"/>
        </w:rPr>
        <w:t xml:space="preserve"> J, De </w:t>
      </w:r>
      <w:proofErr w:type="spellStart"/>
      <w:r w:rsidRPr="00DC3E1B">
        <w:rPr>
          <w:rFonts w:ascii="Book Antiqua" w:hAnsi="Book Antiqua"/>
          <w:bCs/>
          <w:color w:val="000000" w:themeColor="text1"/>
        </w:rPr>
        <w:t>Zeeuw</w:t>
      </w:r>
      <w:proofErr w:type="spellEnd"/>
      <w:r w:rsidRPr="00DC3E1B">
        <w:rPr>
          <w:rFonts w:ascii="Book Antiqua" w:hAnsi="Book Antiqua"/>
          <w:bCs/>
          <w:color w:val="000000" w:themeColor="text1"/>
        </w:rPr>
        <w:t xml:space="preserve"> D, Hostetter TH, </w:t>
      </w:r>
      <w:proofErr w:type="spellStart"/>
      <w:r w:rsidRPr="00DC3E1B">
        <w:rPr>
          <w:rFonts w:ascii="Book Antiqua" w:hAnsi="Book Antiqua"/>
          <w:bCs/>
          <w:color w:val="000000" w:themeColor="text1"/>
        </w:rPr>
        <w:t>Lameire</w:t>
      </w:r>
      <w:proofErr w:type="spellEnd"/>
      <w:r w:rsidRPr="00DC3E1B">
        <w:rPr>
          <w:rFonts w:ascii="Book Antiqua" w:hAnsi="Book Antiqua"/>
          <w:bCs/>
          <w:color w:val="000000" w:themeColor="text1"/>
        </w:rPr>
        <w:t xml:space="preserve"> N, </w:t>
      </w:r>
      <w:proofErr w:type="spellStart"/>
      <w:r w:rsidRPr="00DC3E1B">
        <w:rPr>
          <w:rFonts w:ascii="Book Antiqua" w:hAnsi="Book Antiqua"/>
          <w:bCs/>
          <w:color w:val="000000" w:themeColor="text1"/>
        </w:rPr>
        <w:t>Eknoyan</w:t>
      </w:r>
      <w:proofErr w:type="spellEnd"/>
      <w:r w:rsidRPr="00DC3E1B">
        <w:rPr>
          <w:rFonts w:ascii="Book Antiqua" w:hAnsi="Book Antiqua"/>
          <w:bCs/>
          <w:color w:val="000000" w:themeColor="text1"/>
        </w:rPr>
        <w:t xml:space="preserve"> G. Definition and classification of chronic kidney disease: a position statement from Kidney Disease: Improving Global Outcomes (KDIGO). </w:t>
      </w:r>
      <w:r w:rsidRPr="00DC3E1B">
        <w:rPr>
          <w:rFonts w:ascii="Book Antiqua" w:hAnsi="Book Antiqua"/>
          <w:bCs/>
          <w:i/>
          <w:color w:val="000000" w:themeColor="text1"/>
        </w:rPr>
        <w:t>Kidney Int</w:t>
      </w:r>
      <w:r w:rsidRPr="00DC3E1B">
        <w:rPr>
          <w:rFonts w:ascii="Book Antiqua" w:hAnsi="Book Antiqua"/>
          <w:bCs/>
          <w:color w:val="000000" w:themeColor="text1"/>
        </w:rPr>
        <w:t xml:space="preserve"> 2005;</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67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2089-</w:t>
      </w:r>
      <w:r w:rsidRPr="00DC3E1B">
        <w:rPr>
          <w:rFonts w:ascii="Book Antiqua" w:hAnsi="Book Antiqua" w:hint="eastAsia"/>
          <w:bCs/>
          <w:color w:val="000000" w:themeColor="text1"/>
        </w:rPr>
        <w:t>2</w:t>
      </w:r>
      <w:r w:rsidRPr="00DC3E1B">
        <w:rPr>
          <w:rFonts w:ascii="Book Antiqua" w:hAnsi="Book Antiqua"/>
          <w:bCs/>
          <w:color w:val="000000" w:themeColor="text1"/>
        </w:rPr>
        <w:t xml:space="preserve">100 </w:t>
      </w:r>
      <w:r w:rsidRPr="00DC3E1B">
        <w:rPr>
          <w:rFonts w:ascii="Book Antiqua" w:hAnsi="Book Antiqua" w:hint="eastAsia"/>
          <w:bCs/>
          <w:color w:val="000000" w:themeColor="text1"/>
        </w:rPr>
        <w:t>[</w:t>
      </w:r>
      <w:r w:rsidRPr="00DC3E1B">
        <w:rPr>
          <w:rFonts w:ascii="Book Antiqua" w:hAnsi="Book Antiqua"/>
          <w:bCs/>
          <w:color w:val="000000" w:themeColor="text1"/>
        </w:rPr>
        <w:t>PMID: 15882252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10.1111/j.1523-1755.2005.00365.x</w:t>
      </w:r>
      <w:r w:rsidRPr="00DC3E1B">
        <w:rPr>
          <w:rFonts w:ascii="Book Antiqua" w:hAnsi="Book Antiqua" w:hint="eastAsia"/>
          <w:bCs/>
          <w:color w:val="000000" w:themeColor="text1"/>
        </w:rPr>
        <w:t>]</w:t>
      </w:r>
    </w:p>
    <w:p w14:paraId="4E5DCDE7"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31 </w:t>
      </w:r>
      <w:r w:rsidRPr="00DC3E1B">
        <w:rPr>
          <w:rFonts w:ascii="Book Antiqua" w:hAnsi="Book Antiqua"/>
          <w:b/>
          <w:bCs/>
          <w:color w:val="000000" w:themeColor="text1"/>
        </w:rPr>
        <w:t>Sakurai K</w:t>
      </w:r>
      <w:r w:rsidRPr="00DC3E1B">
        <w:rPr>
          <w:rFonts w:ascii="Book Antiqua" w:hAnsi="Book Antiqua"/>
          <w:bCs/>
          <w:color w:val="000000" w:themeColor="text1"/>
        </w:rPr>
        <w:t xml:space="preserve">, Kubo N, </w:t>
      </w:r>
      <w:proofErr w:type="spellStart"/>
      <w:r w:rsidRPr="00DC3E1B">
        <w:rPr>
          <w:rFonts w:ascii="Book Antiqua" w:hAnsi="Book Antiqua"/>
          <w:bCs/>
          <w:color w:val="000000" w:themeColor="text1"/>
        </w:rPr>
        <w:t>Tamamori</w:t>
      </w:r>
      <w:proofErr w:type="spellEnd"/>
      <w:r w:rsidRPr="00DC3E1B">
        <w:rPr>
          <w:rFonts w:ascii="Book Antiqua" w:hAnsi="Book Antiqua"/>
          <w:bCs/>
          <w:color w:val="000000" w:themeColor="text1"/>
        </w:rPr>
        <w:t xml:space="preserve"> Y, </w:t>
      </w:r>
      <w:proofErr w:type="spellStart"/>
      <w:r w:rsidRPr="00DC3E1B">
        <w:rPr>
          <w:rFonts w:ascii="Book Antiqua" w:hAnsi="Book Antiqua"/>
          <w:bCs/>
          <w:color w:val="000000" w:themeColor="text1"/>
        </w:rPr>
        <w:t>Aomatsu</w:t>
      </w:r>
      <w:proofErr w:type="spellEnd"/>
      <w:r w:rsidRPr="00DC3E1B">
        <w:rPr>
          <w:rFonts w:ascii="Book Antiqua" w:hAnsi="Book Antiqua"/>
          <w:bCs/>
          <w:color w:val="000000" w:themeColor="text1"/>
        </w:rPr>
        <w:t xml:space="preserve"> N, Nishii T, </w:t>
      </w:r>
      <w:proofErr w:type="spellStart"/>
      <w:r w:rsidRPr="00DC3E1B">
        <w:rPr>
          <w:rFonts w:ascii="Book Antiqua" w:hAnsi="Book Antiqua"/>
          <w:bCs/>
          <w:color w:val="000000" w:themeColor="text1"/>
        </w:rPr>
        <w:t>Tachimori</w:t>
      </w:r>
      <w:proofErr w:type="spellEnd"/>
      <w:r w:rsidRPr="00DC3E1B">
        <w:rPr>
          <w:rFonts w:ascii="Book Antiqua" w:hAnsi="Book Antiqua"/>
          <w:bCs/>
          <w:color w:val="000000" w:themeColor="text1"/>
        </w:rPr>
        <w:t xml:space="preserve"> A, Maeda K. Impact of chronic kidney disease on the short- and long-term outcomes of laparoscopic gastrectomy for gastric cancer patients.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One</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e0250997 </w:t>
      </w:r>
      <w:r w:rsidRPr="00DC3E1B">
        <w:rPr>
          <w:rFonts w:ascii="Book Antiqua" w:hAnsi="Book Antiqua" w:hint="eastAsia"/>
          <w:bCs/>
          <w:color w:val="000000" w:themeColor="text1"/>
        </w:rPr>
        <w:t>[</w:t>
      </w:r>
      <w:r w:rsidRPr="00DC3E1B">
        <w:rPr>
          <w:rFonts w:ascii="Book Antiqua" w:hAnsi="Book Antiqua"/>
          <w:bCs/>
          <w:color w:val="000000" w:themeColor="text1"/>
        </w:rPr>
        <w:t>PMID: 33930090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10.1371/journal.pone.0250997</w:t>
      </w:r>
      <w:r w:rsidRPr="00DC3E1B">
        <w:rPr>
          <w:rFonts w:ascii="Book Antiqua" w:hAnsi="Book Antiqua" w:hint="eastAsia"/>
          <w:bCs/>
          <w:color w:val="000000" w:themeColor="text1"/>
        </w:rPr>
        <w:t>]</w:t>
      </w:r>
    </w:p>
    <w:p w14:paraId="7FB0FC71"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32 </w:t>
      </w:r>
      <w:r w:rsidRPr="00DC3E1B">
        <w:rPr>
          <w:rFonts w:ascii="Book Antiqua" w:hAnsi="Book Antiqua"/>
          <w:b/>
          <w:bCs/>
          <w:color w:val="000000" w:themeColor="text1"/>
        </w:rPr>
        <w:t>Yoshikawa T</w:t>
      </w:r>
      <w:r w:rsidRPr="00DC3E1B">
        <w:rPr>
          <w:rFonts w:ascii="Book Antiqua" w:hAnsi="Book Antiqua"/>
          <w:color w:val="000000" w:themeColor="text1"/>
        </w:rPr>
        <w:t xml:space="preserve">, Nomi T, </w:t>
      </w:r>
      <w:proofErr w:type="spellStart"/>
      <w:r w:rsidRPr="00DC3E1B">
        <w:rPr>
          <w:rFonts w:ascii="Book Antiqua" w:hAnsi="Book Antiqua"/>
          <w:color w:val="000000" w:themeColor="text1"/>
        </w:rPr>
        <w:t>Hokuto</w:t>
      </w:r>
      <w:proofErr w:type="spellEnd"/>
      <w:r w:rsidRPr="00DC3E1B">
        <w:rPr>
          <w:rFonts w:ascii="Book Antiqua" w:hAnsi="Book Antiqua"/>
          <w:color w:val="000000" w:themeColor="text1"/>
        </w:rPr>
        <w:t xml:space="preserve"> D, </w:t>
      </w:r>
      <w:proofErr w:type="spellStart"/>
      <w:r w:rsidRPr="00DC3E1B">
        <w:rPr>
          <w:rFonts w:ascii="Book Antiqua" w:hAnsi="Book Antiqua"/>
          <w:color w:val="000000" w:themeColor="text1"/>
        </w:rPr>
        <w:t>Kamitani</w:t>
      </w:r>
      <w:proofErr w:type="spellEnd"/>
      <w:r w:rsidRPr="00DC3E1B">
        <w:rPr>
          <w:rFonts w:ascii="Book Antiqua" w:hAnsi="Book Antiqua"/>
          <w:color w:val="000000" w:themeColor="text1"/>
        </w:rPr>
        <w:t xml:space="preserve"> N, Matsuo Y, </w:t>
      </w:r>
      <w:proofErr w:type="spellStart"/>
      <w:r w:rsidRPr="00DC3E1B">
        <w:rPr>
          <w:rFonts w:ascii="Book Antiqua" w:hAnsi="Book Antiqua"/>
          <w:color w:val="000000" w:themeColor="text1"/>
        </w:rPr>
        <w:t>Sho</w:t>
      </w:r>
      <w:proofErr w:type="spellEnd"/>
      <w:r w:rsidRPr="00DC3E1B">
        <w:rPr>
          <w:rFonts w:ascii="Book Antiqua" w:hAnsi="Book Antiqua"/>
          <w:color w:val="000000" w:themeColor="text1"/>
        </w:rPr>
        <w:t xml:space="preserve"> M. Outcomes in Patients with Chronic Kidney Disease After Liver Resection for Hepatocellular Carcinoma. </w:t>
      </w:r>
      <w:r w:rsidRPr="00DC3E1B">
        <w:rPr>
          <w:rFonts w:ascii="Book Antiqua" w:hAnsi="Book Antiqua"/>
          <w:i/>
          <w:iCs/>
          <w:color w:val="000000" w:themeColor="text1"/>
        </w:rPr>
        <w:t>World J Surg</w:t>
      </w:r>
      <w:r w:rsidRPr="00DC3E1B">
        <w:rPr>
          <w:rFonts w:ascii="Book Antiqua" w:hAnsi="Book Antiqua"/>
          <w:color w:val="000000" w:themeColor="text1"/>
        </w:rPr>
        <w:t xml:space="preserve"> 2021; </w:t>
      </w:r>
      <w:r w:rsidRPr="00DC3E1B">
        <w:rPr>
          <w:rFonts w:ascii="Book Antiqua" w:hAnsi="Book Antiqua"/>
          <w:b/>
          <w:bCs/>
          <w:color w:val="000000" w:themeColor="text1"/>
        </w:rPr>
        <w:t>45</w:t>
      </w:r>
      <w:r w:rsidRPr="00DC3E1B">
        <w:rPr>
          <w:rFonts w:ascii="Book Antiqua" w:hAnsi="Book Antiqua"/>
          <w:color w:val="000000" w:themeColor="text1"/>
        </w:rPr>
        <w:t>: 598-606 [PMID: 33089346 DOI: 10.1007/s00268-020-05829-z]</w:t>
      </w:r>
    </w:p>
    <w:p w14:paraId="43D17FF9"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33 </w:t>
      </w:r>
      <w:r w:rsidRPr="00DC3E1B">
        <w:rPr>
          <w:rFonts w:ascii="Book Antiqua" w:hAnsi="Book Antiqua"/>
          <w:b/>
          <w:bCs/>
          <w:color w:val="000000" w:themeColor="text1"/>
        </w:rPr>
        <w:t>Cheng YX</w:t>
      </w:r>
      <w:r w:rsidRPr="00DC3E1B">
        <w:rPr>
          <w:rFonts w:ascii="Book Antiqua" w:hAnsi="Book Antiqua"/>
          <w:bCs/>
          <w:color w:val="000000" w:themeColor="text1"/>
        </w:rPr>
        <w:t xml:space="preserve">, Tao W, Liu XY, Zhang H, Yuan C, Zhang B, Zhang W, Peng D. Does Chronic Kidney Disease Affect the Surgical Outcome and Prognosis of Patients with Gastric Cancer? A Meta-Analysis. </w:t>
      </w:r>
      <w:proofErr w:type="spellStart"/>
      <w:r w:rsidRPr="00DC3E1B">
        <w:rPr>
          <w:rFonts w:ascii="Book Antiqua" w:hAnsi="Book Antiqua"/>
          <w:bCs/>
          <w:i/>
          <w:color w:val="000000" w:themeColor="text1"/>
        </w:rPr>
        <w:t>Nutr</w:t>
      </w:r>
      <w:proofErr w:type="spellEnd"/>
      <w:r w:rsidRPr="00DC3E1B">
        <w:rPr>
          <w:rFonts w:ascii="Book Antiqua" w:hAnsi="Book Antiqua"/>
          <w:bCs/>
          <w:i/>
          <w:color w:val="000000" w:themeColor="text1"/>
        </w:rPr>
        <w:t xml:space="preserve"> Cancer</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1-8 </w:t>
      </w:r>
      <w:r w:rsidRPr="00DC3E1B">
        <w:rPr>
          <w:rFonts w:ascii="Book Antiqua" w:hAnsi="Book Antiqua" w:hint="eastAsia"/>
          <w:bCs/>
          <w:color w:val="000000" w:themeColor="text1"/>
        </w:rPr>
        <w:t>[</w:t>
      </w:r>
      <w:r w:rsidRPr="00DC3E1B">
        <w:rPr>
          <w:rFonts w:ascii="Book Antiqua" w:hAnsi="Book Antiqua"/>
          <w:bCs/>
          <w:color w:val="000000" w:themeColor="text1"/>
        </w:rPr>
        <w:t>PMID: 34693829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10.1080/01635581.2021.1993277</w:t>
      </w:r>
      <w:r w:rsidRPr="00DC3E1B">
        <w:rPr>
          <w:rFonts w:ascii="Book Antiqua" w:hAnsi="Book Antiqua" w:hint="eastAsia"/>
          <w:bCs/>
          <w:color w:val="000000" w:themeColor="text1"/>
        </w:rPr>
        <w:t>]</w:t>
      </w:r>
    </w:p>
    <w:p w14:paraId="57275649"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34 </w:t>
      </w:r>
      <w:r w:rsidRPr="00DC3E1B">
        <w:rPr>
          <w:rFonts w:ascii="Book Antiqua" w:hAnsi="Book Antiqua"/>
          <w:b/>
          <w:bCs/>
          <w:color w:val="000000" w:themeColor="text1"/>
        </w:rPr>
        <w:t>Stafford-Smith M</w:t>
      </w:r>
      <w:r w:rsidRPr="00DC3E1B">
        <w:rPr>
          <w:rFonts w:ascii="Book Antiqua" w:hAnsi="Book Antiqua"/>
          <w:color w:val="000000" w:themeColor="text1"/>
        </w:rPr>
        <w:t xml:space="preserve">. Heart and kidneys: sharing more than just blood. </w:t>
      </w:r>
      <w:proofErr w:type="spellStart"/>
      <w:r w:rsidRPr="00DC3E1B">
        <w:rPr>
          <w:rFonts w:ascii="Book Antiqua" w:hAnsi="Book Antiqua"/>
          <w:i/>
          <w:iCs/>
          <w:color w:val="000000" w:themeColor="text1"/>
        </w:rPr>
        <w:t>Curr</w:t>
      </w:r>
      <w:proofErr w:type="spellEnd"/>
      <w:r w:rsidRPr="00DC3E1B">
        <w:rPr>
          <w:rFonts w:ascii="Book Antiqua" w:hAnsi="Book Antiqua"/>
          <w:i/>
          <w:iCs/>
          <w:color w:val="000000" w:themeColor="text1"/>
        </w:rPr>
        <w:t xml:space="preserve"> </w:t>
      </w:r>
      <w:proofErr w:type="spellStart"/>
      <w:r w:rsidRPr="00DC3E1B">
        <w:rPr>
          <w:rFonts w:ascii="Book Antiqua" w:hAnsi="Book Antiqua"/>
          <w:i/>
          <w:iCs/>
          <w:color w:val="000000" w:themeColor="text1"/>
        </w:rPr>
        <w:t>Opin</w:t>
      </w:r>
      <w:proofErr w:type="spellEnd"/>
      <w:r w:rsidRPr="00DC3E1B">
        <w:rPr>
          <w:rFonts w:ascii="Book Antiqua" w:hAnsi="Book Antiqua"/>
          <w:i/>
          <w:iCs/>
          <w:color w:val="000000" w:themeColor="text1"/>
        </w:rPr>
        <w:t xml:space="preserve"> </w:t>
      </w:r>
      <w:proofErr w:type="spellStart"/>
      <w:r w:rsidRPr="00DC3E1B">
        <w:rPr>
          <w:rFonts w:ascii="Book Antiqua" w:hAnsi="Book Antiqua"/>
          <w:i/>
          <w:iCs/>
          <w:color w:val="000000" w:themeColor="text1"/>
        </w:rPr>
        <w:t>Anaesthesiol</w:t>
      </w:r>
      <w:proofErr w:type="spellEnd"/>
      <w:r w:rsidRPr="00DC3E1B">
        <w:rPr>
          <w:rFonts w:ascii="Book Antiqua" w:hAnsi="Book Antiqua"/>
          <w:color w:val="000000" w:themeColor="text1"/>
        </w:rPr>
        <w:t xml:space="preserve"> 2007; </w:t>
      </w:r>
      <w:r w:rsidRPr="00DC3E1B">
        <w:rPr>
          <w:rFonts w:ascii="Book Antiqua" w:hAnsi="Book Antiqua"/>
          <w:b/>
          <w:bCs/>
          <w:color w:val="000000" w:themeColor="text1"/>
        </w:rPr>
        <w:t>20</w:t>
      </w:r>
      <w:r w:rsidRPr="00DC3E1B">
        <w:rPr>
          <w:rFonts w:ascii="Book Antiqua" w:hAnsi="Book Antiqua"/>
          <w:color w:val="000000" w:themeColor="text1"/>
        </w:rPr>
        <w:t>: 65-69 [PMID: 17211170 DOI: 10.1097/ACO.0b013e328013f408]</w:t>
      </w:r>
    </w:p>
    <w:p w14:paraId="1B261EC4"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35 </w:t>
      </w:r>
      <w:r w:rsidRPr="00DC3E1B">
        <w:rPr>
          <w:rFonts w:ascii="Book Antiqua" w:hAnsi="Book Antiqua"/>
          <w:b/>
          <w:bCs/>
          <w:color w:val="000000" w:themeColor="text1"/>
        </w:rPr>
        <w:t>Vollmer CM Jr</w:t>
      </w:r>
      <w:r w:rsidRPr="00DC3E1B">
        <w:rPr>
          <w:rFonts w:ascii="Book Antiqua" w:hAnsi="Book Antiqua"/>
          <w:color w:val="000000" w:themeColor="text1"/>
        </w:rPr>
        <w:t xml:space="preserve">, Lewis RS, Hall BL, </w:t>
      </w:r>
      <w:proofErr w:type="spellStart"/>
      <w:r w:rsidRPr="00DC3E1B">
        <w:rPr>
          <w:rFonts w:ascii="Book Antiqua" w:hAnsi="Book Antiqua"/>
          <w:color w:val="000000" w:themeColor="text1"/>
        </w:rPr>
        <w:t>Allendorf</w:t>
      </w:r>
      <w:proofErr w:type="spellEnd"/>
      <w:r w:rsidRPr="00DC3E1B">
        <w:rPr>
          <w:rFonts w:ascii="Book Antiqua" w:hAnsi="Book Antiqua"/>
          <w:color w:val="000000" w:themeColor="text1"/>
        </w:rPr>
        <w:t xml:space="preserve"> JD, Beane JD, Behrman SW, </w:t>
      </w:r>
      <w:proofErr w:type="spellStart"/>
      <w:r w:rsidRPr="00DC3E1B">
        <w:rPr>
          <w:rFonts w:ascii="Book Antiqua" w:hAnsi="Book Antiqua"/>
          <w:color w:val="000000" w:themeColor="text1"/>
        </w:rPr>
        <w:t>Callery</w:t>
      </w:r>
      <w:proofErr w:type="spellEnd"/>
      <w:r w:rsidRPr="00DC3E1B">
        <w:rPr>
          <w:rFonts w:ascii="Book Antiqua" w:hAnsi="Book Antiqua"/>
          <w:color w:val="000000" w:themeColor="text1"/>
        </w:rPr>
        <w:t xml:space="preserve"> MP, </w:t>
      </w:r>
      <w:proofErr w:type="spellStart"/>
      <w:r w:rsidRPr="00DC3E1B">
        <w:rPr>
          <w:rFonts w:ascii="Book Antiqua" w:hAnsi="Book Antiqua"/>
          <w:color w:val="000000" w:themeColor="text1"/>
        </w:rPr>
        <w:t>Christein</w:t>
      </w:r>
      <w:proofErr w:type="spellEnd"/>
      <w:r w:rsidRPr="00DC3E1B">
        <w:rPr>
          <w:rFonts w:ascii="Book Antiqua" w:hAnsi="Book Antiqua"/>
          <w:color w:val="000000" w:themeColor="text1"/>
        </w:rPr>
        <w:t xml:space="preserve"> JD, </w:t>
      </w:r>
      <w:proofErr w:type="spellStart"/>
      <w:r w:rsidRPr="00DC3E1B">
        <w:rPr>
          <w:rFonts w:ascii="Book Antiqua" w:hAnsi="Book Antiqua"/>
          <w:color w:val="000000" w:themeColor="text1"/>
        </w:rPr>
        <w:t>Drebin</w:t>
      </w:r>
      <w:proofErr w:type="spellEnd"/>
      <w:r w:rsidRPr="00DC3E1B">
        <w:rPr>
          <w:rFonts w:ascii="Book Antiqua" w:hAnsi="Book Antiqua"/>
          <w:color w:val="000000" w:themeColor="text1"/>
        </w:rPr>
        <w:t xml:space="preserve"> JA, </w:t>
      </w:r>
      <w:proofErr w:type="spellStart"/>
      <w:r w:rsidRPr="00DC3E1B">
        <w:rPr>
          <w:rFonts w:ascii="Book Antiqua" w:hAnsi="Book Antiqua"/>
          <w:color w:val="000000" w:themeColor="text1"/>
        </w:rPr>
        <w:t>Epelboym</w:t>
      </w:r>
      <w:proofErr w:type="spellEnd"/>
      <w:r w:rsidRPr="00DC3E1B">
        <w:rPr>
          <w:rFonts w:ascii="Book Antiqua" w:hAnsi="Book Antiqua"/>
          <w:color w:val="000000" w:themeColor="text1"/>
        </w:rPr>
        <w:t xml:space="preserve"> I, He J, Pitt HA, Winslow E, Wolfgang C, Strasberg SM. Establishing a quantitative benchmark for morbidity in pancreatoduodenectomy using ACS-NSQIP, the Accordion Severity Grading System, and the Postoperative Morbidity Index. </w:t>
      </w:r>
      <w:r w:rsidRPr="00DC3E1B">
        <w:rPr>
          <w:rFonts w:ascii="Book Antiqua" w:hAnsi="Book Antiqua"/>
          <w:i/>
          <w:iCs/>
          <w:color w:val="000000" w:themeColor="text1"/>
        </w:rPr>
        <w:t>Ann Surg</w:t>
      </w:r>
      <w:r w:rsidRPr="00DC3E1B">
        <w:rPr>
          <w:rFonts w:ascii="Book Antiqua" w:hAnsi="Book Antiqua"/>
          <w:color w:val="000000" w:themeColor="text1"/>
        </w:rPr>
        <w:t xml:space="preserve"> 2015; </w:t>
      </w:r>
      <w:r w:rsidRPr="00DC3E1B">
        <w:rPr>
          <w:rFonts w:ascii="Book Antiqua" w:hAnsi="Book Antiqua"/>
          <w:b/>
          <w:bCs/>
          <w:color w:val="000000" w:themeColor="text1"/>
        </w:rPr>
        <w:t>261</w:t>
      </w:r>
      <w:r w:rsidRPr="00DC3E1B">
        <w:rPr>
          <w:rFonts w:ascii="Book Antiqua" w:hAnsi="Book Antiqua"/>
          <w:color w:val="000000" w:themeColor="text1"/>
        </w:rPr>
        <w:t>: 527-536 [PMID: 25268299 DOI: 10.1097/SLA.0000000000000843]</w:t>
      </w:r>
    </w:p>
    <w:p w14:paraId="2076FC6D"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36 </w:t>
      </w:r>
      <w:proofErr w:type="spellStart"/>
      <w:r w:rsidRPr="00DC3E1B">
        <w:rPr>
          <w:rFonts w:ascii="Book Antiqua" w:hAnsi="Book Antiqua"/>
          <w:b/>
          <w:bCs/>
          <w:color w:val="000000" w:themeColor="text1"/>
        </w:rPr>
        <w:t>Drolet</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Maclean AR, Myers RP, </w:t>
      </w:r>
      <w:proofErr w:type="spellStart"/>
      <w:r w:rsidRPr="00DC3E1B">
        <w:rPr>
          <w:rFonts w:ascii="Book Antiqua" w:hAnsi="Book Antiqua"/>
          <w:color w:val="000000" w:themeColor="text1"/>
        </w:rPr>
        <w:t>Shaheen</w:t>
      </w:r>
      <w:proofErr w:type="spellEnd"/>
      <w:r w:rsidRPr="00DC3E1B">
        <w:rPr>
          <w:rFonts w:ascii="Book Antiqua" w:hAnsi="Book Antiqua"/>
          <w:color w:val="000000" w:themeColor="text1"/>
        </w:rPr>
        <w:t xml:space="preserve"> AA, Dixon E, Donald </w:t>
      </w:r>
      <w:proofErr w:type="spellStart"/>
      <w:r w:rsidRPr="00DC3E1B">
        <w:rPr>
          <w:rFonts w:ascii="Book Antiqua" w:hAnsi="Book Antiqua"/>
          <w:color w:val="000000" w:themeColor="text1"/>
        </w:rPr>
        <w:t>Buie</w:t>
      </w:r>
      <w:proofErr w:type="spellEnd"/>
      <w:r w:rsidRPr="00DC3E1B">
        <w:rPr>
          <w:rFonts w:ascii="Book Antiqua" w:hAnsi="Book Antiqua"/>
          <w:color w:val="000000" w:themeColor="text1"/>
        </w:rPr>
        <w:t xml:space="preserve"> W. Morbidity and mortality following colorectal surgery in patients with end-stage renal failure: a population-based study.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2010; </w:t>
      </w:r>
      <w:r w:rsidRPr="00DC3E1B">
        <w:rPr>
          <w:rFonts w:ascii="Book Antiqua" w:hAnsi="Book Antiqua"/>
          <w:b/>
          <w:bCs/>
          <w:color w:val="000000" w:themeColor="text1"/>
        </w:rPr>
        <w:t>53</w:t>
      </w:r>
      <w:r w:rsidRPr="00DC3E1B">
        <w:rPr>
          <w:rFonts w:ascii="Book Antiqua" w:hAnsi="Book Antiqua"/>
          <w:color w:val="000000" w:themeColor="text1"/>
        </w:rPr>
        <w:t>: 1508-1516 [PMID: 20940599 DOI: 10.1007/DCR.0b013e3181e8fc8e]</w:t>
      </w:r>
    </w:p>
    <w:p w14:paraId="0FBEB66B"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3</w:t>
      </w:r>
      <w:r w:rsidRPr="00DC3E1B">
        <w:rPr>
          <w:rFonts w:ascii="Book Antiqua" w:hAnsi="Book Antiqua" w:hint="eastAsia"/>
          <w:color w:val="000000" w:themeColor="text1"/>
        </w:rPr>
        <w:t>7</w:t>
      </w:r>
      <w:r w:rsidRPr="00DC3E1B">
        <w:rPr>
          <w:rFonts w:ascii="Book Antiqua" w:hAnsi="Book Antiqua"/>
          <w:color w:val="000000" w:themeColor="text1"/>
        </w:rPr>
        <w:t xml:space="preserve"> </w:t>
      </w:r>
      <w:proofErr w:type="spellStart"/>
      <w:r w:rsidRPr="00DC3E1B">
        <w:rPr>
          <w:rFonts w:ascii="Book Antiqua" w:hAnsi="Book Antiqua"/>
          <w:b/>
          <w:bCs/>
          <w:color w:val="000000" w:themeColor="text1"/>
        </w:rPr>
        <w:t>Maizel</w:t>
      </w:r>
      <w:proofErr w:type="spellEnd"/>
      <w:r w:rsidRPr="00DC3E1B">
        <w:rPr>
          <w:rFonts w:ascii="Book Antiqua" w:hAnsi="Book Antiqua"/>
          <w:b/>
          <w:bCs/>
          <w:color w:val="000000" w:themeColor="text1"/>
        </w:rPr>
        <w:t xml:space="preserve"> J</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Deransy</w:t>
      </w:r>
      <w:proofErr w:type="spellEnd"/>
      <w:r w:rsidRPr="00DC3E1B">
        <w:rPr>
          <w:rFonts w:ascii="Book Antiqua" w:hAnsi="Book Antiqua"/>
          <w:bCs/>
          <w:color w:val="000000" w:themeColor="text1"/>
        </w:rPr>
        <w:t xml:space="preserve"> R, </w:t>
      </w:r>
      <w:proofErr w:type="spellStart"/>
      <w:r w:rsidRPr="00DC3E1B">
        <w:rPr>
          <w:rFonts w:ascii="Book Antiqua" w:hAnsi="Book Antiqua"/>
          <w:bCs/>
          <w:color w:val="000000" w:themeColor="text1"/>
        </w:rPr>
        <w:t>Dehedin</w:t>
      </w:r>
      <w:proofErr w:type="spellEnd"/>
      <w:r w:rsidRPr="00DC3E1B">
        <w:rPr>
          <w:rFonts w:ascii="Book Antiqua" w:hAnsi="Book Antiqua"/>
          <w:bCs/>
          <w:color w:val="000000" w:themeColor="text1"/>
        </w:rPr>
        <w:t xml:space="preserve"> B, </w:t>
      </w:r>
      <w:proofErr w:type="spellStart"/>
      <w:r w:rsidRPr="00DC3E1B">
        <w:rPr>
          <w:rFonts w:ascii="Book Antiqua" w:hAnsi="Book Antiqua"/>
          <w:bCs/>
          <w:color w:val="000000" w:themeColor="text1"/>
        </w:rPr>
        <w:t>Secq</w:t>
      </w:r>
      <w:proofErr w:type="spellEnd"/>
      <w:r w:rsidRPr="00DC3E1B">
        <w:rPr>
          <w:rFonts w:ascii="Book Antiqua" w:hAnsi="Book Antiqua"/>
          <w:bCs/>
          <w:color w:val="000000" w:themeColor="text1"/>
        </w:rPr>
        <w:t xml:space="preserve"> E, </w:t>
      </w:r>
      <w:proofErr w:type="spellStart"/>
      <w:r w:rsidRPr="00DC3E1B">
        <w:rPr>
          <w:rFonts w:ascii="Book Antiqua" w:hAnsi="Book Antiqua"/>
          <w:bCs/>
          <w:color w:val="000000" w:themeColor="text1"/>
        </w:rPr>
        <w:t>Zogheib</w:t>
      </w:r>
      <w:proofErr w:type="spellEnd"/>
      <w:r w:rsidRPr="00DC3E1B">
        <w:rPr>
          <w:rFonts w:ascii="Book Antiqua" w:hAnsi="Book Antiqua"/>
          <w:bCs/>
          <w:color w:val="000000" w:themeColor="text1"/>
        </w:rPr>
        <w:t xml:space="preserve"> E, Lewandowski E, </w:t>
      </w:r>
      <w:proofErr w:type="spellStart"/>
      <w:r w:rsidRPr="00DC3E1B">
        <w:rPr>
          <w:rFonts w:ascii="Book Antiqua" w:hAnsi="Book Antiqua"/>
          <w:bCs/>
          <w:color w:val="000000" w:themeColor="text1"/>
        </w:rPr>
        <w:t>Tribouilloy</w:t>
      </w:r>
      <w:proofErr w:type="spellEnd"/>
      <w:r w:rsidRPr="00DC3E1B">
        <w:rPr>
          <w:rFonts w:ascii="Book Antiqua" w:hAnsi="Book Antiqua"/>
          <w:bCs/>
          <w:color w:val="000000" w:themeColor="text1"/>
        </w:rPr>
        <w:t xml:space="preserve"> C, Massy ZA, </w:t>
      </w:r>
      <w:proofErr w:type="spellStart"/>
      <w:r w:rsidRPr="00DC3E1B">
        <w:rPr>
          <w:rFonts w:ascii="Book Antiqua" w:hAnsi="Book Antiqua"/>
          <w:bCs/>
          <w:color w:val="000000" w:themeColor="text1"/>
        </w:rPr>
        <w:t>Choukroun</w:t>
      </w:r>
      <w:proofErr w:type="spellEnd"/>
      <w:r w:rsidRPr="00DC3E1B">
        <w:rPr>
          <w:rFonts w:ascii="Book Antiqua" w:hAnsi="Book Antiqua"/>
          <w:bCs/>
          <w:color w:val="000000" w:themeColor="text1"/>
        </w:rPr>
        <w:t xml:space="preserve"> G, </w:t>
      </w:r>
      <w:proofErr w:type="spellStart"/>
      <w:r w:rsidRPr="00DC3E1B">
        <w:rPr>
          <w:rFonts w:ascii="Book Antiqua" w:hAnsi="Book Antiqua"/>
          <w:bCs/>
          <w:color w:val="000000" w:themeColor="text1"/>
        </w:rPr>
        <w:t>Slama</w:t>
      </w:r>
      <w:proofErr w:type="spellEnd"/>
      <w:r w:rsidRPr="00DC3E1B">
        <w:rPr>
          <w:rFonts w:ascii="Book Antiqua" w:hAnsi="Book Antiqua"/>
          <w:bCs/>
          <w:color w:val="000000" w:themeColor="text1"/>
        </w:rPr>
        <w:t xml:space="preserve"> M. Impact of non-dialysis chronic kidney disease on survival in patients with septic shock. </w:t>
      </w:r>
      <w:r w:rsidRPr="00DC3E1B">
        <w:rPr>
          <w:rFonts w:ascii="Book Antiqua" w:hAnsi="Book Antiqua"/>
          <w:bCs/>
          <w:i/>
          <w:color w:val="000000" w:themeColor="text1"/>
        </w:rPr>
        <w:t>BMC Nephrol</w:t>
      </w:r>
      <w:r w:rsidRPr="00DC3E1B">
        <w:rPr>
          <w:rFonts w:ascii="Book Antiqua" w:hAnsi="Book Antiqua"/>
          <w:bCs/>
          <w:color w:val="000000" w:themeColor="text1"/>
        </w:rPr>
        <w:t xml:space="preserve"> 2013;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77 </w:t>
      </w:r>
      <w:r w:rsidRPr="00DC3E1B">
        <w:rPr>
          <w:rFonts w:ascii="Book Antiqua" w:hAnsi="Book Antiqua" w:hint="eastAsia"/>
          <w:bCs/>
          <w:color w:val="000000" w:themeColor="text1"/>
        </w:rPr>
        <w:t>[</w:t>
      </w:r>
      <w:r w:rsidRPr="00DC3E1B">
        <w:rPr>
          <w:rFonts w:ascii="Book Antiqua" w:hAnsi="Book Antiqua"/>
          <w:bCs/>
          <w:color w:val="000000" w:themeColor="text1"/>
        </w:rPr>
        <w:t>PMID: 23548034</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10.1186/1471-2369-14-77</w:t>
      </w:r>
      <w:r w:rsidRPr="00DC3E1B">
        <w:rPr>
          <w:rFonts w:ascii="Book Antiqua" w:hAnsi="Book Antiqua" w:hint="eastAsia"/>
          <w:bCs/>
          <w:color w:val="000000" w:themeColor="text1"/>
        </w:rPr>
        <w:t>]</w:t>
      </w:r>
    </w:p>
    <w:p w14:paraId="2268F207"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3</w:t>
      </w:r>
      <w:r w:rsidRPr="00DC3E1B">
        <w:rPr>
          <w:rFonts w:ascii="Book Antiqua" w:hAnsi="Book Antiqua" w:hint="eastAsia"/>
          <w:color w:val="000000" w:themeColor="text1"/>
        </w:rPr>
        <w:t>8</w:t>
      </w:r>
      <w:r w:rsidRPr="00DC3E1B">
        <w:rPr>
          <w:rFonts w:ascii="Book Antiqua" w:hAnsi="Book Antiqua"/>
          <w:color w:val="000000" w:themeColor="text1"/>
        </w:rPr>
        <w:t xml:space="preserve"> </w:t>
      </w:r>
      <w:r w:rsidRPr="00DC3E1B">
        <w:rPr>
          <w:rFonts w:ascii="Book Antiqua" w:hAnsi="Book Antiqua"/>
          <w:b/>
          <w:bCs/>
          <w:color w:val="000000" w:themeColor="text1"/>
        </w:rPr>
        <w:t>Lagarde SM</w:t>
      </w:r>
      <w:r w:rsidRPr="00DC3E1B">
        <w:rPr>
          <w:rFonts w:ascii="Book Antiqua" w:hAnsi="Book Antiqua"/>
          <w:color w:val="000000" w:themeColor="text1"/>
        </w:rPr>
        <w:t xml:space="preserve">, de Boer JD, ten Kate FJ, Busch OR, </w:t>
      </w:r>
      <w:proofErr w:type="spellStart"/>
      <w:r w:rsidRPr="00DC3E1B">
        <w:rPr>
          <w:rFonts w:ascii="Book Antiqua" w:hAnsi="Book Antiqua"/>
          <w:color w:val="000000" w:themeColor="text1"/>
        </w:rPr>
        <w:t>Obertop</w:t>
      </w:r>
      <w:proofErr w:type="spellEnd"/>
      <w:r w:rsidRPr="00DC3E1B">
        <w:rPr>
          <w:rFonts w:ascii="Book Antiqua" w:hAnsi="Book Antiqua"/>
          <w:color w:val="000000" w:themeColor="text1"/>
        </w:rPr>
        <w:t xml:space="preserve"> H, van </w:t>
      </w:r>
      <w:proofErr w:type="spellStart"/>
      <w:r w:rsidRPr="00DC3E1B">
        <w:rPr>
          <w:rFonts w:ascii="Book Antiqua" w:hAnsi="Book Antiqua"/>
          <w:color w:val="000000" w:themeColor="text1"/>
        </w:rPr>
        <w:t>Lanschot</w:t>
      </w:r>
      <w:proofErr w:type="spellEnd"/>
      <w:r w:rsidRPr="00DC3E1B">
        <w:rPr>
          <w:rFonts w:ascii="Book Antiqua" w:hAnsi="Book Antiqua"/>
          <w:color w:val="000000" w:themeColor="text1"/>
        </w:rPr>
        <w:t xml:space="preserve"> JJ. Postoperative complications after esophagectomy for adenocarcinoma of the esophagus are related to timing of death due to recurrence. </w:t>
      </w:r>
      <w:r w:rsidRPr="00DC3E1B">
        <w:rPr>
          <w:rFonts w:ascii="Book Antiqua" w:hAnsi="Book Antiqua"/>
          <w:i/>
          <w:iCs/>
          <w:color w:val="000000" w:themeColor="text1"/>
        </w:rPr>
        <w:t>Ann Surg</w:t>
      </w:r>
      <w:r w:rsidRPr="00DC3E1B">
        <w:rPr>
          <w:rFonts w:ascii="Book Antiqua" w:hAnsi="Book Antiqua"/>
          <w:color w:val="000000" w:themeColor="text1"/>
        </w:rPr>
        <w:t xml:space="preserve"> 2008; </w:t>
      </w:r>
      <w:r w:rsidRPr="00DC3E1B">
        <w:rPr>
          <w:rFonts w:ascii="Book Antiqua" w:hAnsi="Book Antiqua"/>
          <w:b/>
          <w:bCs/>
          <w:color w:val="000000" w:themeColor="text1"/>
        </w:rPr>
        <w:t>247</w:t>
      </w:r>
      <w:r w:rsidRPr="00DC3E1B">
        <w:rPr>
          <w:rFonts w:ascii="Book Antiqua" w:hAnsi="Book Antiqua"/>
          <w:color w:val="000000" w:themeColor="text1"/>
        </w:rPr>
        <w:t>: 71-76 [PMID: 18156925 DOI: 10.1097/SLA.0b013e31815b695e]</w:t>
      </w:r>
    </w:p>
    <w:p w14:paraId="2F19B123" w14:textId="77777777" w:rsidR="006E4478" w:rsidRPr="00DC3E1B" w:rsidRDefault="006E4478" w:rsidP="006E4478">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hint="eastAsia"/>
          <w:color w:val="000000" w:themeColor="text1"/>
        </w:rPr>
        <w:t>39</w:t>
      </w:r>
      <w:r w:rsidRPr="00DC3E1B">
        <w:rPr>
          <w:rFonts w:ascii="Book Antiqua" w:hAnsi="Book Antiqua"/>
          <w:color w:val="000000" w:themeColor="text1"/>
        </w:rPr>
        <w:t xml:space="preserve"> </w:t>
      </w:r>
      <w:r w:rsidRPr="00DC3E1B">
        <w:rPr>
          <w:rFonts w:ascii="Book Antiqua" w:hAnsi="Book Antiqua"/>
          <w:b/>
          <w:bCs/>
          <w:color w:val="000000" w:themeColor="text1"/>
        </w:rPr>
        <w:t>Aoyama T</w:t>
      </w:r>
      <w:r w:rsidRPr="00DC3E1B">
        <w:rPr>
          <w:rFonts w:ascii="Book Antiqua" w:hAnsi="Book Antiqua"/>
          <w:color w:val="000000" w:themeColor="text1"/>
        </w:rPr>
        <w:t xml:space="preserve">, Oba K, Honda M, </w:t>
      </w:r>
      <w:proofErr w:type="spellStart"/>
      <w:r w:rsidRPr="00DC3E1B">
        <w:rPr>
          <w:rFonts w:ascii="Book Antiqua" w:hAnsi="Book Antiqua"/>
          <w:color w:val="000000" w:themeColor="text1"/>
        </w:rPr>
        <w:t>Sadahiro</w:t>
      </w:r>
      <w:proofErr w:type="spellEnd"/>
      <w:r w:rsidRPr="00DC3E1B">
        <w:rPr>
          <w:rFonts w:ascii="Book Antiqua" w:hAnsi="Book Antiqua"/>
          <w:color w:val="000000" w:themeColor="text1"/>
        </w:rPr>
        <w:t xml:space="preserve"> S, Hamada C, </w:t>
      </w:r>
      <w:proofErr w:type="spellStart"/>
      <w:r w:rsidRPr="00DC3E1B">
        <w:rPr>
          <w:rFonts w:ascii="Book Antiqua" w:hAnsi="Book Antiqua"/>
          <w:color w:val="000000" w:themeColor="text1"/>
        </w:rPr>
        <w:t>Mayanagi</w:t>
      </w:r>
      <w:proofErr w:type="spellEnd"/>
      <w:r w:rsidRPr="00DC3E1B">
        <w:rPr>
          <w:rFonts w:ascii="Book Antiqua" w:hAnsi="Book Antiqua"/>
          <w:color w:val="000000" w:themeColor="text1"/>
        </w:rPr>
        <w:t xml:space="preserve"> S, Kanda M, Maeda H, </w:t>
      </w:r>
      <w:proofErr w:type="spellStart"/>
      <w:r w:rsidRPr="00DC3E1B">
        <w:rPr>
          <w:rFonts w:ascii="Book Antiqua" w:hAnsi="Book Antiqua"/>
          <w:color w:val="000000" w:themeColor="text1"/>
        </w:rPr>
        <w:t>Kashiwabara</w:t>
      </w:r>
      <w:proofErr w:type="spellEnd"/>
      <w:r w:rsidRPr="00DC3E1B">
        <w:rPr>
          <w:rFonts w:ascii="Book Antiqua" w:hAnsi="Book Antiqua"/>
          <w:color w:val="000000" w:themeColor="text1"/>
        </w:rPr>
        <w:t xml:space="preserve"> K, Sakamoto J, </w:t>
      </w:r>
      <w:proofErr w:type="spellStart"/>
      <w:r w:rsidRPr="00DC3E1B">
        <w:rPr>
          <w:rFonts w:ascii="Book Antiqua" w:hAnsi="Book Antiqua"/>
          <w:color w:val="000000" w:themeColor="text1"/>
        </w:rPr>
        <w:t>Saji</w:t>
      </w:r>
      <w:proofErr w:type="spellEnd"/>
      <w:r w:rsidRPr="00DC3E1B">
        <w:rPr>
          <w:rFonts w:ascii="Book Antiqua" w:hAnsi="Book Antiqua"/>
          <w:color w:val="000000" w:themeColor="text1"/>
        </w:rPr>
        <w:t xml:space="preserve"> S, Yoshikawa T. Impact of postoperative complications on the colorectal cancer survival and recurrence: analyses of pooled individual patients' data from three large phase III randomized trials. </w:t>
      </w:r>
      <w:r w:rsidRPr="00DC3E1B">
        <w:rPr>
          <w:rFonts w:ascii="Book Antiqua" w:hAnsi="Book Antiqua"/>
          <w:i/>
          <w:iCs/>
          <w:color w:val="000000" w:themeColor="text1"/>
        </w:rPr>
        <w:t>Cancer Med</w:t>
      </w:r>
      <w:r w:rsidRPr="00DC3E1B">
        <w:rPr>
          <w:rFonts w:ascii="Book Antiqua" w:hAnsi="Book Antiqua"/>
          <w:color w:val="000000" w:themeColor="text1"/>
        </w:rPr>
        <w:t xml:space="preserve"> 2017; </w:t>
      </w:r>
      <w:r w:rsidRPr="00DC3E1B">
        <w:rPr>
          <w:rFonts w:ascii="Book Antiqua" w:hAnsi="Book Antiqua"/>
          <w:b/>
          <w:bCs/>
          <w:color w:val="000000" w:themeColor="text1"/>
        </w:rPr>
        <w:t>6</w:t>
      </w:r>
      <w:r w:rsidRPr="00DC3E1B">
        <w:rPr>
          <w:rFonts w:ascii="Book Antiqua" w:hAnsi="Book Antiqua"/>
          <w:color w:val="000000" w:themeColor="text1"/>
        </w:rPr>
        <w:t>: 1573-1580 [PMID: 28639738 DOI: 10.1002/cam4.1126]</w:t>
      </w:r>
    </w:p>
    <w:p w14:paraId="65F238F5" w14:textId="51C7D490" w:rsidR="006E4478" w:rsidRPr="0066079C" w:rsidRDefault="006E4478" w:rsidP="0066079C">
      <w:pPr>
        <w:pStyle w:val="a9"/>
        <w:shd w:val="clear" w:color="auto" w:fill="FFFFFF"/>
        <w:adjustRightInd w:val="0"/>
        <w:snapToGrid w:val="0"/>
        <w:spacing w:before="0" w:beforeAutospacing="0" w:after="0" w:afterAutospacing="0" w:line="360" w:lineRule="auto"/>
        <w:jc w:val="both"/>
        <w:rPr>
          <w:rFonts w:ascii="Book Antiqua" w:hAnsi="Book Antiqua"/>
          <w:color w:val="000000" w:themeColor="text1"/>
        </w:rPr>
        <w:sectPr w:rsidR="006E4478" w:rsidRPr="0066079C">
          <w:pgSz w:w="12240" w:h="15840"/>
          <w:pgMar w:top="1440" w:right="1440" w:bottom="1440" w:left="1440" w:header="720" w:footer="720" w:gutter="0"/>
          <w:cols w:space="720"/>
          <w:docGrid w:linePitch="360"/>
        </w:sectPr>
      </w:pPr>
      <w:r w:rsidRPr="00DC3E1B">
        <w:rPr>
          <w:rFonts w:ascii="Book Antiqua" w:hAnsi="Book Antiqua"/>
          <w:color w:val="000000" w:themeColor="text1"/>
        </w:rPr>
        <w:t>4</w:t>
      </w:r>
      <w:r w:rsidRPr="00DC3E1B">
        <w:rPr>
          <w:rFonts w:ascii="Book Antiqua" w:hAnsi="Book Antiqua" w:hint="eastAsia"/>
          <w:color w:val="000000" w:themeColor="text1"/>
        </w:rPr>
        <w:t>0</w:t>
      </w:r>
      <w:r w:rsidRPr="00DC3E1B">
        <w:rPr>
          <w:rFonts w:ascii="Book Antiqua" w:hAnsi="Book Antiqua"/>
          <w:color w:val="000000" w:themeColor="text1"/>
        </w:rPr>
        <w:t xml:space="preserve"> </w:t>
      </w:r>
      <w:r w:rsidRPr="00DC3E1B">
        <w:rPr>
          <w:rFonts w:ascii="Book Antiqua" w:hAnsi="Book Antiqua"/>
          <w:b/>
          <w:bCs/>
          <w:color w:val="000000" w:themeColor="text1"/>
        </w:rPr>
        <w:t>Tokunaga M</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Tanizawa</w:t>
      </w:r>
      <w:proofErr w:type="spellEnd"/>
      <w:r w:rsidRPr="00DC3E1B">
        <w:rPr>
          <w:rFonts w:ascii="Book Antiqua" w:hAnsi="Book Antiqua"/>
          <w:color w:val="000000" w:themeColor="text1"/>
        </w:rPr>
        <w:t xml:space="preserve"> Y, Bando E, Kawamura T, </w:t>
      </w:r>
      <w:proofErr w:type="spellStart"/>
      <w:r w:rsidRPr="00DC3E1B">
        <w:rPr>
          <w:rFonts w:ascii="Book Antiqua" w:hAnsi="Book Antiqua"/>
          <w:color w:val="000000" w:themeColor="text1"/>
        </w:rPr>
        <w:t>Terashima</w:t>
      </w:r>
      <w:proofErr w:type="spellEnd"/>
      <w:r w:rsidRPr="00DC3E1B">
        <w:rPr>
          <w:rFonts w:ascii="Book Antiqua" w:hAnsi="Book Antiqua"/>
          <w:color w:val="000000" w:themeColor="text1"/>
        </w:rPr>
        <w:t xml:space="preserve"> M. Poor survival rate in patients with postoperative intra-abdominal infectious complications following curative gastrectomy for gastric cancer. </w:t>
      </w:r>
      <w:r w:rsidRPr="00DC3E1B">
        <w:rPr>
          <w:rFonts w:ascii="Book Antiqua" w:hAnsi="Book Antiqua"/>
          <w:i/>
          <w:iCs/>
          <w:color w:val="000000" w:themeColor="text1"/>
        </w:rPr>
        <w:t>Ann Surg Oncol</w:t>
      </w:r>
      <w:r w:rsidRPr="00DC3E1B">
        <w:rPr>
          <w:rFonts w:ascii="Book Antiqua" w:hAnsi="Book Antiqua"/>
          <w:color w:val="000000" w:themeColor="text1"/>
        </w:rPr>
        <w:t xml:space="preserve"> 2013; </w:t>
      </w:r>
      <w:r w:rsidRPr="00DC3E1B">
        <w:rPr>
          <w:rFonts w:ascii="Book Antiqua" w:hAnsi="Book Antiqua"/>
          <w:b/>
          <w:bCs/>
          <w:color w:val="000000" w:themeColor="text1"/>
        </w:rPr>
        <w:t>20</w:t>
      </w:r>
      <w:r w:rsidRPr="00DC3E1B">
        <w:rPr>
          <w:rFonts w:ascii="Book Antiqua" w:hAnsi="Book Antiqua"/>
          <w:color w:val="000000" w:themeColor="text1"/>
        </w:rPr>
        <w:t>: 1575-1583 [PMID: 23076557 DOI: 10.1245/s10434-012-2720-9]</w:t>
      </w:r>
      <w:bookmarkEnd w:id="79"/>
      <w:bookmarkEnd w:id="80"/>
    </w:p>
    <w:p w14:paraId="18800BD6"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lastRenderedPageBreak/>
        <w:t>Footnotes</w:t>
      </w:r>
    </w:p>
    <w:p w14:paraId="0352DBC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Conflict-of-interest statement: </w:t>
      </w:r>
      <w:bookmarkStart w:id="83" w:name="OLE_LINK93"/>
      <w:bookmarkStart w:id="84" w:name="OLE_LINK94"/>
      <w:r w:rsidRPr="00DC3E1B">
        <w:rPr>
          <w:rFonts w:ascii="Book Antiqua" w:eastAsia="Book Antiqua" w:hAnsi="Book Antiqua" w:cs="Book Antiqua"/>
          <w:color w:val="000000" w:themeColor="text1"/>
        </w:rPr>
        <w:t>The authors declare that they have no competing interests.</w:t>
      </w:r>
      <w:bookmarkEnd w:id="83"/>
      <w:bookmarkEnd w:id="84"/>
    </w:p>
    <w:p w14:paraId="1CC50169" w14:textId="77777777" w:rsidR="006E4478" w:rsidRPr="00DC3E1B" w:rsidRDefault="006E4478" w:rsidP="006E4478">
      <w:pPr>
        <w:spacing w:line="360" w:lineRule="auto"/>
        <w:jc w:val="both"/>
        <w:rPr>
          <w:color w:val="000000" w:themeColor="text1"/>
        </w:rPr>
      </w:pPr>
    </w:p>
    <w:p w14:paraId="4CD3D68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PRISMA 2009 Checklist statement: </w:t>
      </w:r>
      <w:bookmarkStart w:id="85" w:name="OLE_LINK95"/>
      <w:bookmarkStart w:id="86" w:name="OLE_LINK96"/>
      <w:r w:rsidRPr="00DC3E1B">
        <w:rPr>
          <w:rFonts w:ascii="Book Antiqua" w:eastAsia="Book Antiqua" w:hAnsi="Book Antiqua" w:cs="Book Antiqua"/>
          <w:color w:val="000000" w:themeColor="text1"/>
        </w:rPr>
        <w:t>The authors have read the PRISMA 2009 Checklist, and the manuscript was prepared and revised according to the PRISMA 2009 Checklist.</w:t>
      </w:r>
      <w:bookmarkEnd w:id="85"/>
      <w:bookmarkEnd w:id="86"/>
    </w:p>
    <w:p w14:paraId="75D9475D" w14:textId="77777777" w:rsidR="006E4478" w:rsidRPr="00DC3E1B" w:rsidRDefault="006E4478" w:rsidP="006E4478">
      <w:pPr>
        <w:spacing w:line="360" w:lineRule="auto"/>
        <w:jc w:val="both"/>
        <w:rPr>
          <w:color w:val="000000" w:themeColor="text1"/>
        </w:rPr>
      </w:pPr>
    </w:p>
    <w:p w14:paraId="2B93AA9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Open-Access: </w:t>
      </w:r>
      <w:r w:rsidRPr="00DC3E1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C3E1B">
        <w:rPr>
          <w:rFonts w:ascii="Book Antiqua" w:eastAsia="Book Antiqua" w:hAnsi="Book Antiqua" w:cs="Book Antiqua"/>
          <w:color w:val="000000" w:themeColor="text1"/>
        </w:rPr>
        <w:t>NonCommercial</w:t>
      </w:r>
      <w:proofErr w:type="spellEnd"/>
      <w:r w:rsidRPr="00DC3E1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03C9E7" w14:textId="77777777" w:rsidR="006E4478" w:rsidRPr="00DC3E1B" w:rsidRDefault="006E4478" w:rsidP="006E4478">
      <w:pPr>
        <w:spacing w:line="360" w:lineRule="auto"/>
        <w:jc w:val="both"/>
        <w:rPr>
          <w:color w:val="000000" w:themeColor="text1"/>
        </w:rPr>
      </w:pPr>
    </w:p>
    <w:p w14:paraId="3B65907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Provenance and peer review: </w:t>
      </w:r>
      <w:r w:rsidRPr="00DC3E1B">
        <w:rPr>
          <w:rFonts w:ascii="Book Antiqua" w:eastAsia="Book Antiqua" w:hAnsi="Book Antiqua" w:cs="Book Antiqua"/>
          <w:color w:val="000000" w:themeColor="text1"/>
        </w:rPr>
        <w:t>Unsolicited article; Externally peer reviewed.</w:t>
      </w:r>
    </w:p>
    <w:p w14:paraId="4263EE2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Peer-review model: </w:t>
      </w:r>
      <w:r w:rsidRPr="00DC3E1B">
        <w:rPr>
          <w:rFonts w:ascii="Book Antiqua" w:eastAsia="Book Antiqua" w:hAnsi="Book Antiqua" w:cs="Book Antiqua"/>
          <w:color w:val="000000" w:themeColor="text1"/>
        </w:rPr>
        <w:t>Single blind</w:t>
      </w:r>
    </w:p>
    <w:p w14:paraId="0EB38471" w14:textId="77777777" w:rsidR="006E4478" w:rsidRPr="00DC3E1B" w:rsidRDefault="006E4478" w:rsidP="006E4478">
      <w:pPr>
        <w:spacing w:line="360" w:lineRule="auto"/>
        <w:jc w:val="both"/>
        <w:rPr>
          <w:color w:val="000000" w:themeColor="text1"/>
        </w:rPr>
      </w:pPr>
    </w:p>
    <w:p w14:paraId="17ECA0B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Peer-review started: </w:t>
      </w:r>
      <w:r w:rsidRPr="00DC3E1B">
        <w:rPr>
          <w:rFonts w:ascii="Book Antiqua" w:eastAsia="Book Antiqua" w:hAnsi="Book Antiqua" w:cs="Book Antiqua"/>
          <w:color w:val="000000" w:themeColor="text1"/>
        </w:rPr>
        <w:t>December 27, 2021</w:t>
      </w:r>
    </w:p>
    <w:p w14:paraId="6BDE792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First decision: </w:t>
      </w:r>
      <w:r w:rsidRPr="00DC3E1B">
        <w:rPr>
          <w:rFonts w:ascii="Book Antiqua" w:eastAsia="Book Antiqua" w:hAnsi="Book Antiqua" w:cs="Book Antiqua"/>
          <w:color w:val="000000" w:themeColor="text1"/>
        </w:rPr>
        <w:t>March 13, 2022</w:t>
      </w:r>
    </w:p>
    <w:p w14:paraId="50D9A90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Article in press: </w:t>
      </w:r>
    </w:p>
    <w:p w14:paraId="49353FE3" w14:textId="77777777" w:rsidR="006E4478" w:rsidRPr="00DC3E1B" w:rsidRDefault="006E4478" w:rsidP="006E4478">
      <w:pPr>
        <w:spacing w:line="360" w:lineRule="auto"/>
        <w:jc w:val="both"/>
        <w:rPr>
          <w:color w:val="000000" w:themeColor="text1"/>
        </w:rPr>
      </w:pPr>
    </w:p>
    <w:p w14:paraId="1AE0CDF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Specialty type: </w:t>
      </w:r>
      <w:r w:rsidRPr="00DC3E1B">
        <w:rPr>
          <w:rFonts w:ascii="Book Antiqua" w:eastAsia="Book Antiqua" w:hAnsi="Book Antiqua" w:cs="Book Antiqua"/>
          <w:color w:val="000000" w:themeColor="text1"/>
        </w:rPr>
        <w:t xml:space="preserve">Gastroenterology and </w:t>
      </w:r>
      <w:r w:rsidRPr="00DC3E1B">
        <w:rPr>
          <w:rFonts w:ascii="Book Antiqua" w:hAnsi="Book Antiqua" w:cs="Book Antiqua" w:hint="eastAsia"/>
          <w:color w:val="000000" w:themeColor="text1"/>
          <w:lang w:eastAsia="zh-CN"/>
        </w:rPr>
        <w:t>h</w:t>
      </w:r>
      <w:r w:rsidRPr="00DC3E1B">
        <w:rPr>
          <w:rFonts w:ascii="Book Antiqua" w:eastAsia="Book Antiqua" w:hAnsi="Book Antiqua" w:cs="Book Antiqua"/>
          <w:color w:val="000000" w:themeColor="text1"/>
        </w:rPr>
        <w:t>epatology</w:t>
      </w:r>
    </w:p>
    <w:p w14:paraId="3D4A692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Country/Territory of origin: </w:t>
      </w:r>
      <w:r w:rsidRPr="00DC3E1B">
        <w:rPr>
          <w:rFonts w:ascii="Book Antiqua" w:eastAsia="Book Antiqua" w:hAnsi="Book Antiqua" w:cs="Book Antiqua"/>
          <w:color w:val="000000" w:themeColor="text1"/>
        </w:rPr>
        <w:t>China</w:t>
      </w:r>
    </w:p>
    <w:p w14:paraId="6AB0D0A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Peer-review report’s scientific quality classification</w:t>
      </w:r>
    </w:p>
    <w:p w14:paraId="1C40E465"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A (Excellent): A</w:t>
      </w:r>
    </w:p>
    <w:p w14:paraId="0086AEBE"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lastRenderedPageBreak/>
        <w:t>Grade B (Very good): B</w:t>
      </w:r>
    </w:p>
    <w:p w14:paraId="49EA5D6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C (Good): C</w:t>
      </w:r>
    </w:p>
    <w:p w14:paraId="3F0E22F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D (Fair): 0</w:t>
      </w:r>
    </w:p>
    <w:p w14:paraId="1C604E46"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E (Poor): 0</w:t>
      </w:r>
    </w:p>
    <w:p w14:paraId="35A7A687" w14:textId="77777777" w:rsidR="006E4478" w:rsidRPr="00DC3E1B" w:rsidRDefault="006E4478" w:rsidP="006E4478">
      <w:pPr>
        <w:spacing w:line="360" w:lineRule="auto"/>
        <w:jc w:val="both"/>
        <w:rPr>
          <w:color w:val="000000" w:themeColor="text1"/>
        </w:rPr>
      </w:pPr>
    </w:p>
    <w:p w14:paraId="7BAC4D60" w14:textId="19823E09" w:rsidR="006E4478" w:rsidRPr="00DC3E1B" w:rsidRDefault="006E4478" w:rsidP="006E4478">
      <w:pPr>
        <w:spacing w:line="360" w:lineRule="auto"/>
        <w:jc w:val="both"/>
        <w:rPr>
          <w:rFonts w:ascii="Book Antiqua" w:eastAsia="Book Antiqua" w:hAnsi="Book Antiqua" w:cs="Book Antiqua"/>
          <w:color w:val="000000" w:themeColor="text1"/>
        </w:rPr>
      </w:pPr>
      <w:r w:rsidRPr="00DC3E1B">
        <w:rPr>
          <w:rFonts w:ascii="Book Antiqua" w:eastAsia="Book Antiqua" w:hAnsi="Book Antiqua" w:cs="Book Antiqua"/>
          <w:b/>
          <w:color w:val="000000" w:themeColor="text1"/>
        </w:rPr>
        <w:t xml:space="preserve">P-Reviewer: </w:t>
      </w:r>
      <w:proofErr w:type="spellStart"/>
      <w:r w:rsidRPr="00DC3E1B">
        <w:rPr>
          <w:rFonts w:ascii="Book Antiqua" w:eastAsia="Book Antiqua" w:hAnsi="Book Antiqua" w:cs="Book Antiqua"/>
          <w:color w:val="000000" w:themeColor="text1"/>
        </w:rPr>
        <w:t>Ekine</w:t>
      </w:r>
      <w:proofErr w:type="spellEnd"/>
      <w:r w:rsidRPr="00DC3E1B">
        <w:rPr>
          <w:rFonts w:ascii="Book Antiqua" w:eastAsia="Book Antiqua" w:hAnsi="Book Antiqua" w:cs="Book Antiqua"/>
          <w:color w:val="000000" w:themeColor="text1"/>
        </w:rPr>
        <w:t xml:space="preserve">-Afolabi B, United Kingdom; Matsumoto T, Japan; </w:t>
      </w:r>
      <w:proofErr w:type="spellStart"/>
      <w:r w:rsidRPr="00DC3E1B">
        <w:rPr>
          <w:rFonts w:ascii="Book Antiqua" w:eastAsia="Book Antiqua" w:hAnsi="Book Antiqua" w:cs="Book Antiqua"/>
          <w:color w:val="000000" w:themeColor="text1"/>
        </w:rPr>
        <w:t>Rathnaswami</w:t>
      </w:r>
      <w:proofErr w:type="spellEnd"/>
      <w:r w:rsidRPr="00DC3E1B">
        <w:rPr>
          <w:rFonts w:ascii="Book Antiqua" w:eastAsia="Book Antiqua" w:hAnsi="Book Antiqua" w:cs="Book Antiqua"/>
          <w:color w:val="000000" w:themeColor="text1"/>
        </w:rPr>
        <w:t xml:space="preserve"> A, India</w:t>
      </w:r>
      <w:r w:rsidRPr="00DC3E1B">
        <w:rPr>
          <w:rFonts w:ascii="Book Antiqua" w:eastAsia="Book Antiqua" w:hAnsi="Book Antiqua" w:cs="Book Antiqua"/>
          <w:b/>
          <w:color w:val="000000" w:themeColor="text1"/>
        </w:rPr>
        <w:t xml:space="preserve"> </w:t>
      </w:r>
      <w:r w:rsidR="00BE7121">
        <w:rPr>
          <w:rFonts w:ascii="Book Antiqua" w:hAnsi="Book Antiqua" w:cs="Book Antiqua" w:hint="eastAsia"/>
          <w:b/>
          <w:color w:val="000000" w:themeColor="text1"/>
          <w:lang w:eastAsia="zh-CN"/>
        </w:rPr>
        <w:t>A</w:t>
      </w:r>
      <w:r w:rsidR="00BE7121" w:rsidRPr="00DC3E1B">
        <w:rPr>
          <w:rFonts w:ascii="Book Antiqua" w:eastAsia="Book Antiqua" w:hAnsi="Book Antiqua" w:cs="Book Antiqua"/>
          <w:b/>
          <w:color w:val="000000" w:themeColor="text1"/>
        </w:rPr>
        <w:t>-Editor:</w:t>
      </w:r>
      <w:r w:rsidR="00BE7121">
        <w:rPr>
          <w:rFonts w:ascii="Book Antiqua" w:hAnsi="Book Antiqua" w:cs="Book Antiqua" w:hint="eastAsia"/>
          <w:b/>
          <w:color w:val="000000" w:themeColor="text1"/>
          <w:lang w:eastAsia="zh-CN"/>
        </w:rPr>
        <w:t xml:space="preserve"> </w:t>
      </w:r>
      <w:r w:rsidR="00BE7121" w:rsidRPr="00BE7121">
        <w:rPr>
          <w:rFonts w:ascii="Book Antiqua" w:hAnsi="Book Antiqua" w:cs="Book Antiqua" w:hint="eastAsia"/>
          <w:color w:val="000000" w:themeColor="text1"/>
          <w:lang w:eastAsia="zh-CN"/>
        </w:rPr>
        <w:t>Liu X, China</w:t>
      </w:r>
      <w:r w:rsidR="00BE7121">
        <w:rPr>
          <w:rFonts w:ascii="Book Antiqua" w:hAnsi="Book Antiqua" w:cs="Book Antiqua" w:hint="eastAsia"/>
          <w:b/>
          <w:color w:val="000000" w:themeColor="text1"/>
          <w:lang w:eastAsia="zh-CN"/>
        </w:rPr>
        <w:t xml:space="preserve"> </w:t>
      </w:r>
      <w:r w:rsidRPr="00DC3E1B">
        <w:rPr>
          <w:rFonts w:ascii="Book Antiqua" w:eastAsia="Book Antiqua" w:hAnsi="Book Antiqua" w:cs="Book Antiqua"/>
          <w:b/>
          <w:color w:val="000000" w:themeColor="text1"/>
        </w:rPr>
        <w:t xml:space="preserve">S-Editor: </w:t>
      </w:r>
      <w:r w:rsidRPr="00DC3E1B">
        <w:rPr>
          <w:rFonts w:ascii="Book Antiqua" w:eastAsia="Book Antiqua" w:hAnsi="Book Antiqua" w:cs="Book Antiqua"/>
          <w:color w:val="000000" w:themeColor="text1"/>
        </w:rPr>
        <w:t>Zhang H</w:t>
      </w:r>
      <w:r w:rsidRPr="00DC3E1B">
        <w:rPr>
          <w:rFonts w:ascii="Book Antiqua" w:eastAsia="Book Antiqua" w:hAnsi="Book Antiqua" w:cs="Book Antiqua"/>
          <w:b/>
          <w:color w:val="000000" w:themeColor="text1"/>
        </w:rPr>
        <w:t xml:space="preserve"> L-Editor: </w:t>
      </w:r>
      <w:r w:rsidRPr="00DC3E1B">
        <w:rPr>
          <w:rFonts w:ascii="Book Antiqua" w:hAnsi="Book Antiqua" w:cs="Book Antiqua" w:hint="eastAsia"/>
          <w:color w:val="000000" w:themeColor="text1"/>
          <w:lang w:eastAsia="zh-CN"/>
        </w:rPr>
        <w:t>A</w:t>
      </w:r>
      <w:r w:rsidRPr="00DC3E1B">
        <w:rPr>
          <w:rFonts w:ascii="Book Antiqua" w:eastAsia="Book Antiqua" w:hAnsi="Book Antiqua" w:cs="Book Antiqua"/>
          <w:b/>
          <w:color w:val="000000" w:themeColor="text1"/>
        </w:rPr>
        <w:t xml:space="preserve"> P-Editor: </w:t>
      </w:r>
      <w:r w:rsidRPr="00DC3E1B">
        <w:rPr>
          <w:rFonts w:ascii="Book Antiqua" w:eastAsia="Book Antiqua" w:hAnsi="Book Antiqua" w:cs="Book Antiqua"/>
          <w:color w:val="000000" w:themeColor="text1"/>
        </w:rPr>
        <w:t>Zhang H</w:t>
      </w:r>
    </w:p>
    <w:p w14:paraId="1C214EE4" w14:textId="77777777" w:rsidR="006E4478" w:rsidRPr="00DC3E1B" w:rsidRDefault="006E4478" w:rsidP="006E4478">
      <w:pPr>
        <w:spacing w:line="360" w:lineRule="auto"/>
        <w:jc w:val="both"/>
        <w:rPr>
          <w:rFonts w:ascii="Book Antiqua" w:hAnsi="Book Antiqua" w:cs="Book Antiqua"/>
          <w:b/>
          <w:color w:val="000000" w:themeColor="text1"/>
          <w:lang w:eastAsia="zh-CN"/>
        </w:rPr>
      </w:pPr>
      <w:r w:rsidRPr="00DC3E1B">
        <w:rPr>
          <w:rFonts w:ascii="Book Antiqua" w:eastAsia="Book Antiqua" w:hAnsi="Book Antiqua" w:cs="Book Antiqua"/>
          <w:color w:val="000000" w:themeColor="text1"/>
        </w:rPr>
        <w:br w:type="page"/>
      </w:r>
      <w:r w:rsidRPr="00DC3E1B">
        <w:rPr>
          <w:rFonts w:ascii="Book Antiqua" w:hAnsi="Book Antiqua" w:cs="Book Antiqua" w:hint="eastAsia"/>
          <w:b/>
          <w:color w:val="000000" w:themeColor="text1"/>
          <w:lang w:eastAsia="zh-CN"/>
        </w:rPr>
        <w:lastRenderedPageBreak/>
        <w:t>Figure Legends</w:t>
      </w:r>
    </w:p>
    <w:p w14:paraId="44DC53C6" w14:textId="6FF8831B" w:rsidR="006E4478" w:rsidRPr="00DC3E1B" w:rsidRDefault="00DC2611" w:rsidP="006E4478">
      <w:pPr>
        <w:spacing w:line="360" w:lineRule="auto"/>
        <w:jc w:val="both"/>
        <w:rPr>
          <w:rFonts w:ascii="Book Antiqua" w:hAnsi="Book Antiqua"/>
          <w:b/>
          <w:color w:val="000000" w:themeColor="text1"/>
          <w:lang w:eastAsia="zh-CN"/>
        </w:rPr>
      </w:pPr>
      <w:r>
        <w:rPr>
          <w:rFonts w:ascii="Book Antiqua" w:hAnsi="Book Antiqua"/>
          <w:b/>
          <w:noProof/>
          <w:color w:val="000000" w:themeColor="text1"/>
          <w:lang w:eastAsia="zh-CN"/>
        </w:rPr>
        <w:drawing>
          <wp:inline distT="0" distB="0" distL="0" distR="0" wp14:anchorId="2BCA99B9" wp14:editId="166C56A9">
            <wp:extent cx="2941326" cy="354178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326" cy="3541783"/>
                    </a:xfrm>
                    <a:prstGeom prst="rect">
                      <a:avLst/>
                    </a:prstGeom>
                  </pic:spPr>
                </pic:pic>
              </a:graphicData>
            </a:graphic>
          </wp:inline>
        </w:drawing>
      </w:r>
    </w:p>
    <w:p w14:paraId="5386AFB1" w14:textId="77777777" w:rsidR="006E4478" w:rsidRPr="00DC3E1B" w:rsidRDefault="006E4478" w:rsidP="006E4478">
      <w:pPr>
        <w:spacing w:line="360" w:lineRule="auto"/>
        <w:jc w:val="both"/>
        <w:rPr>
          <w:rFonts w:ascii="Book Antiqua" w:hAnsi="Book Antiqua"/>
          <w:b/>
          <w:color w:val="000000" w:themeColor="text1"/>
          <w:lang w:eastAsia="zh-CN"/>
        </w:rPr>
      </w:pPr>
      <w:bookmarkStart w:id="87" w:name="OLE_LINK100"/>
      <w:bookmarkStart w:id="88" w:name="OLE_LINK101"/>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1 Flowchart of study selection</w:t>
      </w:r>
      <w:r w:rsidRPr="00DC3E1B">
        <w:rPr>
          <w:rFonts w:ascii="Book Antiqua" w:hAnsi="Book Antiqua" w:hint="eastAsia"/>
          <w:b/>
          <w:color w:val="000000" w:themeColor="text1"/>
          <w:lang w:eastAsia="zh-CN"/>
        </w:rPr>
        <w:t>.</w:t>
      </w:r>
    </w:p>
    <w:bookmarkEnd w:id="87"/>
    <w:bookmarkEnd w:id="88"/>
    <w:p w14:paraId="710EEE31" w14:textId="55455368" w:rsidR="006E4478" w:rsidRPr="00DC3E1B" w:rsidRDefault="006E4478" w:rsidP="006E4478">
      <w:pPr>
        <w:spacing w:line="360" w:lineRule="auto"/>
        <w:jc w:val="both"/>
        <w:rPr>
          <w:rFonts w:ascii="Book Antiqua" w:hAnsi="Book Antiqua"/>
          <w:b/>
          <w:color w:val="000000" w:themeColor="text1"/>
          <w:lang w:eastAsia="zh-CN"/>
        </w:rPr>
      </w:pPr>
      <w:r w:rsidRPr="00DC3E1B">
        <w:rPr>
          <w:rFonts w:ascii="Book Antiqua" w:hAnsi="Book Antiqua"/>
          <w:b/>
          <w:color w:val="000000" w:themeColor="text1"/>
          <w:lang w:eastAsia="zh-CN"/>
        </w:rPr>
        <w:br w:type="page"/>
      </w:r>
    </w:p>
    <w:p w14:paraId="5F9D9798" w14:textId="55F7934B"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15DA7758" wp14:editId="09208FFE">
            <wp:extent cx="4858522" cy="4474473"/>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8522" cy="4474473"/>
                    </a:xfrm>
                    <a:prstGeom prst="rect">
                      <a:avLst/>
                    </a:prstGeom>
                  </pic:spPr>
                </pic:pic>
              </a:graphicData>
            </a:graphic>
          </wp:inline>
        </w:drawing>
      </w:r>
    </w:p>
    <w:p w14:paraId="64D4C649" w14:textId="77777777" w:rsidR="006E4478" w:rsidRPr="00DC3E1B" w:rsidRDefault="006E4478" w:rsidP="006E4478">
      <w:pPr>
        <w:spacing w:line="360" w:lineRule="auto"/>
        <w:jc w:val="both"/>
        <w:rPr>
          <w:rFonts w:ascii="Book Antiqua" w:hAnsi="Book Antiqua"/>
          <w:color w:val="000000" w:themeColor="text1"/>
          <w:lang w:eastAsia="zh-CN"/>
        </w:rPr>
      </w:pPr>
      <w:bookmarkStart w:id="89" w:name="OLE_LINK102"/>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2 Complications</w:t>
      </w:r>
      <w:r w:rsidRPr="00DC3E1B">
        <w:rPr>
          <w:rFonts w:ascii="Book Antiqua" w:hAnsi="Book Antiqua" w:hint="eastAsia"/>
          <w:b/>
          <w:color w:val="000000" w:themeColor="text1"/>
          <w:lang w:eastAsia="zh-CN"/>
        </w:rPr>
        <w:t xml:space="preserve">. </w:t>
      </w:r>
      <w:r w:rsidRPr="00DC3E1B">
        <w:rPr>
          <w:rFonts w:ascii="Book Antiqua" w:hAnsi="Book Antiqua" w:hint="eastAsia"/>
          <w:color w:val="000000" w:themeColor="text1"/>
          <w:lang w:eastAsia="zh-CN"/>
        </w:rPr>
        <w:t>A:</w:t>
      </w:r>
      <w:r w:rsidRPr="00DC3E1B">
        <w:rPr>
          <w:rFonts w:ascii="Book Antiqua" w:hAnsi="Book Antiqua"/>
          <w:color w:val="000000" w:themeColor="text1"/>
          <w:lang w:eastAsia="zh-CN"/>
        </w:rPr>
        <w:t xml:space="preserve"> Overall complications between the</w:t>
      </w:r>
      <w:bookmarkStart w:id="90" w:name="OLE_LINK25"/>
      <w:bookmarkStart w:id="91" w:name="OLE_LINK26"/>
      <w:r w:rsidRPr="00DC3E1B">
        <w:rPr>
          <w:rFonts w:ascii="Book Antiqua" w:hAnsi="Book Antiqua"/>
          <w:color w:val="000000" w:themeColor="text1"/>
          <w:lang w:eastAsia="zh-CN"/>
        </w:rPr>
        <w:t xml:space="preserve"> chronic kidney disease (CKD) </w:t>
      </w:r>
      <w:bookmarkEnd w:id="90"/>
      <w:bookmarkEnd w:id="91"/>
      <w:r w:rsidRPr="00DC3E1B">
        <w:rPr>
          <w:rFonts w:ascii="Book Antiqua" w:hAnsi="Book Antiqua"/>
          <w:color w:val="000000" w:themeColor="text1"/>
          <w:lang w:eastAsia="zh-CN"/>
        </w:rPr>
        <w:t xml:space="preserve">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p>
    <w:p w14:paraId="51C7BB5B" w14:textId="4140AFDB"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color w:val="000000" w:themeColor="text1"/>
          <w:lang w:eastAsia="zh-CN"/>
        </w:rPr>
        <w:br w:type="page"/>
      </w:r>
    </w:p>
    <w:bookmarkEnd w:id="89"/>
    <w:p w14:paraId="69A74151" w14:textId="1C09FAB3"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45E35B80" wp14:editId="55EBD2C9">
            <wp:extent cx="5047498" cy="4322073"/>
            <wp:effectExtent l="0" t="0" r="127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7498" cy="4322073"/>
                    </a:xfrm>
                    <a:prstGeom prst="rect">
                      <a:avLst/>
                    </a:prstGeom>
                  </pic:spPr>
                </pic:pic>
              </a:graphicData>
            </a:graphic>
          </wp:inline>
        </w:drawing>
      </w:r>
    </w:p>
    <w:p w14:paraId="766B6DEB" w14:textId="77777777" w:rsidR="006E4478" w:rsidRPr="00DC3E1B" w:rsidRDefault="006E4478" w:rsidP="006E4478">
      <w:pPr>
        <w:spacing w:line="360" w:lineRule="auto"/>
        <w:jc w:val="both"/>
        <w:rPr>
          <w:rFonts w:ascii="Book Antiqua" w:hAnsi="Book Antiqua"/>
          <w:color w:val="000000" w:themeColor="text1"/>
          <w:lang w:eastAsia="zh-CN"/>
        </w:rPr>
      </w:pPr>
      <w:bookmarkStart w:id="92" w:name="OLE_LINK103"/>
      <w:bookmarkStart w:id="93" w:name="OLE_LINK104"/>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3 Overall survival</w:t>
      </w:r>
      <w:r w:rsidRPr="00DC3E1B">
        <w:rPr>
          <w:rFonts w:ascii="Book Antiqua" w:hAnsi="Book Antiqua" w:hint="eastAsia"/>
          <w:b/>
          <w:color w:val="000000" w:themeColor="text1"/>
          <w:lang w:eastAsia="zh-CN"/>
        </w:rPr>
        <w:t>.</w:t>
      </w:r>
      <w:r w:rsidRPr="00DC3E1B">
        <w:rPr>
          <w:color w:val="000000" w:themeColor="text1"/>
        </w:rPr>
        <w:t xml:space="preserve"> </w:t>
      </w:r>
      <w:r w:rsidRPr="00DC3E1B">
        <w:rPr>
          <w:rFonts w:ascii="Book Antiqua" w:hAnsi="Book Antiqua"/>
          <w:color w:val="000000" w:themeColor="text1"/>
          <w:lang w:eastAsia="zh-CN"/>
        </w:rPr>
        <w:t>A</w:t>
      </w:r>
      <w:r w:rsidRPr="00DC3E1B">
        <w:rPr>
          <w:rFonts w:ascii="Book Antiqua" w:hAnsi="Book Antiqua" w:hint="eastAsia"/>
          <w:color w:val="000000" w:themeColor="text1"/>
          <w:lang w:eastAsia="zh-CN"/>
        </w:rPr>
        <w:t>:</w:t>
      </w:r>
      <w:r w:rsidRPr="00DC3E1B">
        <w:rPr>
          <w:rFonts w:ascii="Book Antiqua" w:hAnsi="Book Antiqua"/>
          <w:color w:val="000000" w:themeColor="text1"/>
          <w:lang w:eastAsia="zh-CN"/>
        </w:rPr>
        <w:t xml:space="preserve"> Overall survival between the chronic kidney disease (CKD) 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bookmarkEnd w:id="92"/>
      <w:bookmarkEnd w:id="93"/>
    </w:p>
    <w:p w14:paraId="1264C4BD" w14:textId="35B0D5B0"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color w:val="000000" w:themeColor="text1"/>
          <w:lang w:eastAsia="zh-CN"/>
        </w:rPr>
        <w:br w:type="page"/>
      </w:r>
    </w:p>
    <w:p w14:paraId="5C028B7D" w14:textId="7D819C6C"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705AD01F" wp14:editId="7E341265">
            <wp:extent cx="5309627" cy="4117856"/>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9627" cy="4117856"/>
                    </a:xfrm>
                    <a:prstGeom prst="rect">
                      <a:avLst/>
                    </a:prstGeom>
                  </pic:spPr>
                </pic:pic>
              </a:graphicData>
            </a:graphic>
          </wp:inline>
        </w:drawing>
      </w:r>
    </w:p>
    <w:p w14:paraId="3EDC3D95" w14:textId="77777777"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4 Disease-free survival</w:t>
      </w:r>
      <w:r w:rsidRPr="00DC3E1B">
        <w:rPr>
          <w:rFonts w:ascii="Book Antiqua" w:hAnsi="Book Antiqua" w:hint="eastAsia"/>
          <w:b/>
          <w:color w:val="000000" w:themeColor="text1"/>
          <w:lang w:eastAsia="zh-CN"/>
        </w:rPr>
        <w:t>.</w:t>
      </w:r>
      <w:r w:rsidRPr="00DC3E1B">
        <w:rPr>
          <w:color w:val="000000" w:themeColor="text1"/>
        </w:rPr>
        <w:t xml:space="preserve"> </w:t>
      </w:r>
      <w:r w:rsidRPr="00DC3E1B">
        <w:rPr>
          <w:rFonts w:ascii="Book Antiqua" w:hAnsi="Book Antiqua" w:hint="eastAsia"/>
          <w:color w:val="000000" w:themeColor="text1"/>
          <w:lang w:eastAsia="zh-CN"/>
        </w:rPr>
        <w:t>A:</w:t>
      </w:r>
      <w:r w:rsidRPr="00DC3E1B">
        <w:rPr>
          <w:rFonts w:ascii="Book Antiqua" w:hAnsi="Book Antiqua"/>
          <w:color w:val="000000" w:themeColor="text1"/>
          <w:lang w:eastAsia="zh-CN"/>
        </w:rPr>
        <w:t xml:space="preserve"> Disease-free survival between the chronic kidney disease (CKD) 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p>
    <w:p w14:paraId="22335C71" w14:textId="77777777" w:rsidR="006E4478" w:rsidRPr="00DC3E1B" w:rsidRDefault="006E4478" w:rsidP="006E4478">
      <w:pPr>
        <w:adjustRightInd w:val="0"/>
        <w:snapToGrid w:val="0"/>
        <w:spacing w:line="360" w:lineRule="auto"/>
        <w:jc w:val="both"/>
        <w:rPr>
          <w:rFonts w:ascii="Book Antiqua" w:hAnsi="Book Antiqua"/>
          <w:b/>
          <w:color w:val="000000" w:themeColor="text1"/>
          <w:lang w:eastAsia="zh-CN"/>
        </w:rPr>
      </w:pPr>
      <w:r w:rsidRPr="00DC3E1B">
        <w:rPr>
          <w:rFonts w:ascii="Book Antiqua" w:hAnsi="Book Antiqua"/>
          <w:color w:val="000000" w:themeColor="text1"/>
          <w:lang w:eastAsia="zh-CN"/>
        </w:rPr>
        <w:br w:type="page"/>
      </w:r>
      <w:r w:rsidRPr="00DC3E1B">
        <w:rPr>
          <w:rFonts w:ascii="Book Antiqua" w:hAnsi="Book Antiqua"/>
          <w:b/>
          <w:color w:val="000000" w:themeColor="text1"/>
        </w:rPr>
        <w:lastRenderedPageBreak/>
        <w:t>Table 1 Characteristics of the studies included in the meta-analysis</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71"/>
        <w:gridCol w:w="1086"/>
        <w:gridCol w:w="1465"/>
        <w:gridCol w:w="781"/>
        <w:gridCol w:w="781"/>
        <w:gridCol w:w="781"/>
        <w:gridCol w:w="734"/>
        <w:gridCol w:w="953"/>
        <w:gridCol w:w="919"/>
        <w:gridCol w:w="689"/>
      </w:tblGrid>
      <w:tr w:rsidR="006E4478" w:rsidRPr="00DC3E1B" w14:paraId="7870FD5F" w14:textId="77777777" w:rsidTr="000F65F3">
        <w:trPr>
          <w:jc w:val="center"/>
        </w:trPr>
        <w:tc>
          <w:tcPr>
            <w:tcW w:w="629" w:type="pct"/>
            <w:vMerge w:val="restart"/>
          </w:tcPr>
          <w:p w14:paraId="276E1054"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hint="eastAsia"/>
                <w:b/>
                <w:color w:val="000000" w:themeColor="text1"/>
                <w:lang w:eastAsia="zh-CN"/>
              </w:rPr>
              <w:t>Ref.</w:t>
            </w:r>
          </w:p>
        </w:tc>
        <w:tc>
          <w:tcPr>
            <w:tcW w:w="583" w:type="pct"/>
            <w:vMerge w:val="restart"/>
          </w:tcPr>
          <w:p w14:paraId="44751F9C"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Country</w:t>
            </w:r>
          </w:p>
        </w:tc>
        <w:tc>
          <w:tcPr>
            <w:tcW w:w="792" w:type="pct"/>
            <w:vMerge w:val="restart"/>
          </w:tcPr>
          <w:p w14:paraId="5C4A8D3F"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Study design</w:t>
            </w:r>
          </w:p>
        </w:tc>
        <w:tc>
          <w:tcPr>
            <w:tcW w:w="415" w:type="pct"/>
            <w:vMerge w:val="restart"/>
          </w:tcPr>
          <w:p w14:paraId="3319811B"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Study date</w:t>
            </w:r>
          </w:p>
        </w:tc>
        <w:tc>
          <w:tcPr>
            <w:tcW w:w="1218" w:type="pct"/>
            <w:gridSpan w:val="3"/>
          </w:tcPr>
          <w:p w14:paraId="747AACC4"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Sample size</w:t>
            </w:r>
          </w:p>
        </w:tc>
        <w:tc>
          <w:tcPr>
            <w:tcW w:w="1000" w:type="pct"/>
            <w:gridSpan w:val="2"/>
          </w:tcPr>
          <w:p w14:paraId="2142D1BE"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 xml:space="preserve">Definition of CKD and </w:t>
            </w:r>
            <w:r w:rsidRPr="00DC3E1B">
              <w:rPr>
                <w:rFonts w:ascii="Book Antiqua" w:hAnsi="Book Antiqua" w:cstheme="minorBidi" w:hint="eastAsia"/>
                <w:b/>
                <w:color w:val="000000" w:themeColor="text1"/>
                <w:lang w:eastAsia="zh-CN"/>
              </w:rPr>
              <w:t>n</w:t>
            </w:r>
            <w:r w:rsidRPr="00DC3E1B">
              <w:rPr>
                <w:rFonts w:ascii="Book Antiqua" w:hAnsi="Book Antiqua" w:cstheme="minorBidi"/>
                <w:b/>
                <w:color w:val="000000" w:themeColor="text1"/>
                <w:lang w:eastAsia="zh-CN"/>
              </w:rPr>
              <w:t>on-CKD</w:t>
            </w:r>
          </w:p>
        </w:tc>
        <w:tc>
          <w:tcPr>
            <w:tcW w:w="364" w:type="pct"/>
            <w:vMerge w:val="restart"/>
          </w:tcPr>
          <w:p w14:paraId="1B75274A"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NOS</w:t>
            </w:r>
          </w:p>
        </w:tc>
      </w:tr>
      <w:tr w:rsidR="006E4478" w:rsidRPr="00DC3E1B" w14:paraId="711DE711" w14:textId="77777777" w:rsidTr="000F65F3">
        <w:trPr>
          <w:jc w:val="center"/>
        </w:trPr>
        <w:tc>
          <w:tcPr>
            <w:tcW w:w="629" w:type="pct"/>
            <w:vMerge/>
            <w:tcBorders>
              <w:bottom w:val="single" w:sz="4" w:space="0" w:color="auto"/>
            </w:tcBorders>
          </w:tcPr>
          <w:p w14:paraId="21B52E42"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p>
        </w:tc>
        <w:tc>
          <w:tcPr>
            <w:tcW w:w="583" w:type="pct"/>
            <w:vMerge/>
            <w:tcBorders>
              <w:bottom w:val="single" w:sz="4" w:space="0" w:color="auto"/>
            </w:tcBorders>
          </w:tcPr>
          <w:p w14:paraId="3EBC607C"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p>
        </w:tc>
        <w:tc>
          <w:tcPr>
            <w:tcW w:w="792" w:type="pct"/>
            <w:vMerge/>
            <w:tcBorders>
              <w:bottom w:val="single" w:sz="4" w:space="0" w:color="auto"/>
            </w:tcBorders>
          </w:tcPr>
          <w:p w14:paraId="5BCE4BF6"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p>
        </w:tc>
        <w:tc>
          <w:tcPr>
            <w:tcW w:w="415" w:type="pct"/>
            <w:vMerge/>
            <w:tcBorders>
              <w:bottom w:val="single" w:sz="4" w:space="0" w:color="auto"/>
            </w:tcBorders>
          </w:tcPr>
          <w:p w14:paraId="1445112F"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p>
        </w:tc>
        <w:tc>
          <w:tcPr>
            <w:tcW w:w="415" w:type="pct"/>
            <w:tcBorders>
              <w:bottom w:val="single" w:sz="4" w:space="0" w:color="auto"/>
            </w:tcBorders>
          </w:tcPr>
          <w:p w14:paraId="38B0F25F"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CKD group</w:t>
            </w:r>
          </w:p>
        </w:tc>
        <w:tc>
          <w:tcPr>
            <w:tcW w:w="415" w:type="pct"/>
            <w:tcBorders>
              <w:bottom w:val="single" w:sz="4" w:space="0" w:color="auto"/>
            </w:tcBorders>
          </w:tcPr>
          <w:p w14:paraId="774EE61F"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Non-CKD group</w:t>
            </w:r>
          </w:p>
        </w:tc>
        <w:tc>
          <w:tcPr>
            <w:tcW w:w="389" w:type="pct"/>
            <w:tcBorders>
              <w:bottom w:val="single" w:sz="4" w:space="0" w:color="auto"/>
            </w:tcBorders>
          </w:tcPr>
          <w:p w14:paraId="28DF3BA2"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Total</w:t>
            </w:r>
          </w:p>
        </w:tc>
        <w:tc>
          <w:tcPr>
            <w:tcW w:w="509" w:type="pct"/>
            <w:tcBorders>
              <w:bottom w:val="single" w:sz="4" w:space="0" w:color="auto"/>
            </w:tcBorders>
          </w:tcPr>
          <w:p w14:paraId="16FF7FCF"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CKD group</w:t>
            </w:r>
          </w:p>
        </w:tc>
        <w:tc>
          <w:tcPr>
            <w:tcW w:w="491" w:type="pct"/>
            <w:tcBorders>
              <w:bottom w:val="single" w:sz="4" w:space="0" w:color="auto"/>
            </w:tcBorders>
          </w:tcPr>
          <w:p w14:paraId="62D6E663"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Non-CKD group</w:t>
            </w:r>
          </w:p>
        </w:tc>
        <w:tc>
          <w:tcPr>
            <w:tcW w:w="364" w:type="pct"/>
            <w:vMerge/>
            <w:tcBorders>
              <w:bottom w:val="single" w:sz="4" w:space="0" w:color="auto"/>
            </w:tcBorders>
          </w:tcPr>
          <w:p w14:paraId="69515B06"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p>
        </w:tc>
      </w:tr>
      <w:tr w:rsidR="006E4478" w:rsidRPr="00DC3E1B" w14:paraId="4D7F2B3D" w14:textId="77777777" w:rsidTr="000F65F3">
        <w:trPr>
          <w:jc w:val="center"/>
        </w:trPr>
        <w:tc>
          <w:tcPr>
            <w:tcW w:w="629" w:type="pct"/>
            <w:tcBorders>
              <w:bottom w:val="nil"/>
            </w:tcBorders>
          </w:tcPr>
          <w:p w14:paraId="23367AF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Currie</w:t>
            </w:r>
            <w:r w:rsidRPr="00DC3E1B">
              <w:rPr>
                <w:rFonts w:ascii="Book Antiqua" w:hAnsi="Book Antiqua" w:cstheme="minorBidi" w:hint="eastAsia"/>
                <w:color w:val="000000" w:themeColor="text1"/>
                <w:lang w:eastAsia="zh-CN"/>
              </w:rPr>
              <w:t xml:space="preserve"> </w:t>
            </w:r>
            <w:bookmarkStart w:id="94" w:name="OLE_LINK28"/>
            <w:bookmarkStart w:id="95" w:name="OLE_LINK27"/>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[15]</w:t>
            </w:r>
            <w:bookmarkEnd w:id="94"/>
            <w:bookmarkEnd w:id="95"/>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2014</w:t>
            </w:r>
          </w:p>
        </w:tc>
        <w:tc>
          <w:tcPr>
            <w:tcW w:w="583" w:type="pct"/>
            <w:tcBorders>
              <w:bottom w:val="nil"/>
            </w:tcBorders>
          </w:tcPr>
          <w:p w14:paraId="7C188FC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U</w:t>
            </w:r>
            <w:r w:rsidRPr="00DC3E1B">
              <w:rPr>
                <w:rFonts w:ascii="Book Antiqua" w:hAnsi="Book Antiqua" w:cstheme="minorBidi" w:hint="eastAsia"/>
                <w:color w:val="000000" w:themeColor="text1"/>
                <w:lang w:eastAsia="zh-CN"/>
              </w:rPr>
              <w:t xml:space="preserve">nited </w:t>
            </w:r>
            <w:r w:rsidRPr="00DC3E1B">
              <w:rPr>
                <w:rFonts w:ascii="Book Antiqua" w:hAnsi="Book Antiqua" w:cstheme="minorBidi"/>
                <w:color w:val="000000" w:themeColor="text1"/>
                <w:lang w:eastAsia="zh-CN"/>
              </w:rPr>
              <w:t>K</w:t>
            </w:r>
            <w:r w:rsidRPr="00DC3E1B">
              <w:rPr>
                <w:rFonts w:ascii="Book Antiqua" w:hAnsi="Book Antiqua" w:cstheme="minorBidi" w:hint="eastAsia"/>
                <w:color w:val="000000" w:themeColor="text1"/>
                <w:lang w:eastAsia="zh-CN"/>
              </w:rPr>
              <w:t>ingdom</w:t>
            </w:r>
          </w:p>
        </w:tc>
        <w:tc>
          <w:tcPr>
            <w:tcW w:w="792" w:type="pct"/>
            <w:tcBorders>
              <w:bottom w:val="nil"/>
            </w:tcBorders>
          </w:tcPr>
          <w:p w14:paraId="55509FA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Prospective</w:t>
            </w:r>
          </w:p>
        </w:tc>
        <w:tc>
          <w:tcPr>
            <w:tcW w:w="415" w:type="pct"/>
            <w:tcBorders>
              <w:bottom w:val="nil"/>
            </w:tcBorders>
          </w:tcPr>
          <w:p w14:paraId="1109CC4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2006-2011</w:t>
            </w:r>
          </w:p>
        </w:tc>
        <w:tc>
          <w:tcPr>
            <w:tcW w:w="415" w:type="pct"/>
            <w:tcBorders>
              <w:bottom w:val="nil"/>
            </w:tcBorders>
          </w:tcPr>
          <w:p w14:paraId="3FEE3D8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126</w:t>
            </w:r>
          </w:p>
        </w:tc>
        <w:tc>
          <w:tcPr>
            <w:tcW w:w="415" w:type="pct"/>
            <w:tcBorders>
              <w:bottom w:val="nil"/>
            </w:tcBorders>
          </w:tcPr>
          <w:p w14:paraId="31BBEC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582</w:t>
            </w:r>
          </w:p>
        </w:tc>
        <w:tc>
          <w:tcPr>
            <w:tcW w:w="389" w:type="pct"/>
            <w:tcBorders>
              <w:bottom w:val="nil"/>
            </w:tcBorders>
          </w:tcPr>
          <w:p w14:paraId="116B6B7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708</w:t>
            </w:r>
          </w:p>
        </w:tc>
        <w:tc>
          <w:tcPr>
            <w:tcW w:w="509" w:type="pct"/>
            <w:tcBorders>
              <w:bottom w:val="nil"/>
            </w:tcBorders>
          </w:tcPr>
          <w:p w14:paraId="6105C29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15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60</w:t>
            </w:r>
          </w:p>
        </w:tc>
        <w:tc>
          <w:tcPr>
            <w:tcW w:w="491" w:type="pct"/>
            <w:tcBorders>
              <w:bottom w:val="nil"/>
            </w:tcBorders>
          </w:tcPr>
          <w:p w14:paraId="3505F97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 </w:t>
            </w:r>
            <w:r w:rsidRPr="00DC3E1B">
              <w:rPr>
                <w:rFonts w:ascii="Book Antiqua" w:hAnsi="Book Antiqua" w:cstheme="minorBidi"/>
                <w:color w:val="000000" w:themeColor="text1"/>
                <w:lang w:eastAsia="zh-CN"/>
              </w:rPr>
              <w:t>60</w:t>
            </w:r>
          </w:p>
        </w:tc>
        <w:tc>
          <w:tcPr>
            <w:tcW w:w="364" w:type="pct"/>
            <w:tcBorders>
              <w:bottom w:val="nil"/>
            </w:tcBorders>
          </w:tcPr>
          <w:p w14:paraId="413FF3F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w:t>
            </w:r>
          </w:p>
        </w:tc>
      </w:tr>
      <w:tr w:rsidR="006E4478" w:rsidRPr="00DC3E1B" w14:paraId="12D457D8" w14:textId="77777777" w:rsidTr="000F65F3">
        <w:trPr>
          <w:jc w:val="center"/>
        </w:trPr>
        <w:tc>
          <w:tcPr>
            <w:tcW w:w="629" w:type="pct"/>
            <w:tcBorders>
              <w:top w:val="nil"/>
              <w:bottom w:val="nil"/>
            </w:tcBorders>
          </w:tcPr>
          <w:p w14:paraId="22AA9B3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Nozawa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[17]</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2012</w:t>
            </w:r>
          </w:p>
        </w:tc>
        <w:tc>
          <w:tcPr>
            <w:tcW w:w="583" w:type="pct"/>
            <w:tcBorders>
              <w:top w:val="nil"/>
              <w:bottom w:val="nil"/>
            </w:tcBorders>
          </w:tcPr>
          <w:p w14:paraId="0610DDC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Japan</w:t>
            </w:r>
          </w:p>
        </w:tc>
        <w:tc>
          <w:tcPr>
            <w:tcW w:w="792" w:type="pct"/>
            <w:tcBorders>
              <w:top w:val="nil"/>
              <w:bottom w:val="nil"/>
            </w:tcBorders>
          </w:tcPr>
          <w:p w14:paraId="5018E47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6602C7B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2001-2010</w:t>
            </w:r>
          </w:p>
        </w:tc>
        <w:tc>
          <w:tcPr>
            <w:tcW w:w="415" w:type="pct"/>
            <w:tcBorders>
              <w:top w:val="nil"/>
              <w:bottom w:val="nil"/>
            </w:tcBorders>
          </w:tcPr>
          <w:p w14:paraId="13B54AD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245</w:t>
            </w:r>
          </w:p>
        </w:tc>
        <w:tc>
          <w:tcPr>
            <w:tcW w:w="415" w:type="pct"/>
            <w:tcBorders>
              <w:top w:val="nil"/>
              <w:bottom w:val="nil"/>
            </w:tcBorders>
          </w:tcPr>
          <w:p w14:paraId="2D05084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882</w:t>
            </w:r>
          </w:p>
        </w:tc>
        <w:tc>
          <w:tcPr>
            <w:tcW w:w="389" w:type="pct"/>
            <w:tcBorders>
              <w:top w:val="nil"/>
              <w:bottom w:val="nil"/>
            </w:tcBorders>
          </w:tcPr>
          <w:p w14:paraId="351A598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1127</w:t>
            </w:r>
          </w:p>
        </w:tc>
        <w:tc>
          <w:tcPr>
            <w:tcW w:w="509" w:type="pct"/>
            <w:tcBorders>
              <w:top w:val="nil"/>
              <w:bottom w:val="nil"/>
            </w:tcBorders>
          </w:tcPr>
          <w:p w14:paraId="4EE9D84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60</w:t>
            </w:r>
          </w:p>
        </w:tc>
        <w:tc>
          <w:tcPr>
            <w:tcW w:w="491" w:type="pct"/>
            <w:tcBorders>
              <w:top w:val="nil"/>
              <w:bottom w:val="nil"/>
            </w:tcBorders>
          </w:tcPr>
          <w:p w14:paraId="7C19F64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 </w:t>
            </w:r>
            <w:r w:rsidRPr="00DC3E1B">
              <w:rPr>
                <w:rFonts w:ascii="Book Antiqua" w:hAnsi="Book Antiqua" w:cstheme="minorBidi"/>
                <w:color w:val="000000" w:themeColor="text1"/>
                <w:lang w:eastAsia="zh-CN"/>
              </w:rPr>
              <w:t>60</w:t>
            </w:r>
          </w:p>
        </w:tc>
        <w:tc>
          <w:tcPr>
            <w:tcW w:w="364" w:type="pct"/>
            <w:tcBorders>
              <w:top w:val="nil"/>
              <w:bottom w:val="nil"/>
            </w:tcBorders>
          </w:tcPr>
          <w:p w14:paraId="0B09D24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w:t>
            </w:r>
          </w:p>
        </w:tc>
      </w:tr>
      <w:tr w:rsidR="006E4478" w:rsidRPr="00DC3E1B" w14:paraId="36A6CF1B" w14:textId="77777777" w:rsidTr="000F65F3">
        <w:trPr>
          <w:jc w:val="center"/>
        </w:trPr>
        <w:tc>
          <w:tcPr>
            <w:tcW w:w="629" w:type="pct"/>
            <w:tcBorders>
              <w:top w:val="nil"/>
              <w:bottom w:val="nil"/>
            </w:tcBorders>
          </w:tcPr>
          <w:p w14:paraId="773AA47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roofErr w:type="spellStart"/>
            <w:r w:rsidRPr="00DC3E1B">
              <w:rPr>
                <w:rFonts w:ascii="Book Antiqua" w:hAnsi="Book Antiqua" w:cstheme="minorBidi"/>
                <w:color w:val="000000" w:themeColor="text1"/>
                <w:lang w:eastAsia="zh-CN"/>
              </w:rPr>
              <w:t>Higashino</w:t>
            </w:r>
            <w:proofErr w:type="spellEnd"/>
            <w:r w:rsidRPr="00DC3E1B">
              <w:rPr>
                <w:rFonts w:ascii="Book Antiqua" w:hAnsi="Book Antiqua" w:cstheme="minorBidi"/>
                <w:color w:val="000000" w:themeColor="text1"/>
                <w:lang w:eastAsia="zh-CN"/>
              </w:rPr>
              <w:t xml:space="preserve">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[16]</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2020</w:t>
            </w:r>
          </w:p>
        </w:tc>
        <w:tc>
          <w:tcPr>
            <w:tcW w:w="583" w:type="pct"/>
            <w:tcBorders>
              <w:top w:val="nil"/>
              <w:bottom w:val="nil"/>
            </w:tcBorders>
          </w:tcPr>
          <w:p w14:paraId="1FC4C03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Japan</w:t>
            </w:r>
          </w:p>
        </w:tc>
        <w:tc>
          <w:tcPr>
            <w:tcW w:w="792" w:type="pct"/>
            <w:tcBorders>
              <w:top w:val="nil"/>
              <w:bottom w:val="nil"/>
            </w:tcBorders>
          </w:tcPr>
          <w:p w14:paraId="5A0E434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7039254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2008-2015</w:t>
            </w:r>
          </w:p>
        </w:tc>
        <w:tc>
          <w:tcPr>
            <w:tcW w:w="415" w:type="pct"/>
            <w:tcBorders>
              <w:top w:val="nil"/>
              <w:bottom w:val="nil"/>
            </w:tcBorders>
          </w:tcPr>
          <w:p w14:paraId="5B58377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14</w:t>
            </w:r>
          </w:p>
        </w:tc>
        <w:tc>
          <w:tcPr>
            <w:tcW w:w="415" w:type="pct"/>
            <w:tcBorders>
              <w:top w:val="nil"/>
              <w:bottom w:val="nil"/>
            </w:tcBorders>
          </w:tcPr>
          <w:p w14:paraId="625490E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567</w:t>
            </w:r>
          </w:p>
        </w:tc>
        <w:tc>
          <w:tcPr>
            <w:tcW w:w="389" w:type="pct"/>
            <w:tcBorders>
              <w:top w:val="nil"/>
              <w:bottom w:val="nil"/>
            </w:tcBorders>
          </w:tcPr>
          <w:p w14:paraId="614771A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581</w:t>
            </w:r>
          </w:p>
        </w:tc>
        <w:tc>
          <w:tcPr>
            <w:tcW w:w="509" w:type="pct"/>
            <w:tcBorders>
              <w:top w:val="nil"/>
              <w:bottom w:val="nil"/>
            </w:tcBorders>
          </w:tcPr>
          <w:p w14:paraId="0CE063B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Dialysis</w:t>
            </w:r>
          </w:p>
        </w:tc>
        <w:tc>
          <w:tcPr>
            <w:tcW w:w="491" w:type="pct"/>
            <w:tcBorders>
              <w:top w:val="nil"/>
              <w:bottom w:val="nil"/>
            </w:tcBorders>
          </w:tcPr>
          <w:p w14:paraId="175F59D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Non-dialysis</w:t>
            </w:r>
          </w:p>
        </w:tc>
        <w:tc>
          <w:tcPr>
            <w:tcW w:w="364" w:type="pct"/>
            <w:tcBorders>
              <w:top w:val="nil"/>
              <w:bottom w:val="nil"/>
            </w:tcBorders>
          </w:tcPr>
          <w:p w14:paraId="4005B96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w:t>
            </w:r>
          </w:p>
        </w:tc>
      </w:tr>
      <w:tr w:rsidR="006E4478" w:rsidRPr="00DC3E1B" w14:paraId="2A79DA84" w14:textId="77777777" w:rsidTr="000F65F3">
        <w:trPr>
          <w:jc w:val="center"/>
        </w:trPr>
        <w:tc>
          <w:tcPr>
            <w:tcW w:w="629" w:type="pct"/>
            <w:tcBorders>
              <w:top w:val="nil"/>
              <w:bottom w:val="nil"/>
            </w:tcBorders>
          </w:tcPr>
          <w:p w14:paraId="3864101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eastAsia="SimSun" w:hAnsi="Book Antiqua" w:cstheme="minorBidi"/>
                <w:color w:val="000000" w:themeColor="text1"/>
                <w:lang w:eastAsia="zh-CN"/>
              </w:rPr>
              <w:t xml:space="preserve">Hu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[18]</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2015</w:t>
            </w:r>
          </w:p>
        </w:tc>
        <w:tc>
          <w:tcPr>
            <w:tcW w:w="583" w:type="pct"/>
            <w:tcBorders>
              <w:top w:val="nil"/>
              <w:bottom w:val="nil"/>
            </w:tcBorders>
          </w:tcPr>
          <w:p w14:paraId="71CAB8B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U</w:t>
            </w:r>
            <w:r w:rsidRPr="00DC3E1B">
              <w:rPr>
                <w:rFonts w:ascii="Book Antiqua" w:hAnsi="Book Antiqua" w:cstheme="minorBidi" w:hint="eastAsia"/>
                <w:color w:val="000000" w:themeColor="text1"/>
                <w:lang w:eastAsia="zh-CN"/>
              </w:rPr>
              <w:t>nited States</w:t>
            </w:r>
          </w:p>
        </w:tc>
        <w:tc>
          <w:tcPr>
            <w:tcW w:w="792" w:type="pct"/>
            <w:tcBorders>
              <w:top w:val="nil"/>
              <w:bottom w:val="nil"/>
            </w:tcBorders>
          </w:tcPr>
          <w:p w14:paraId="091D4DA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4439AFC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2009-2013</w:t>
            </w:r>
          </w:p>
        </w:tc>
        <w:tc>
          <w:tcPr>
            <w:tcW w:w="415" w:type="pct"/>
            <w:tcBorders>
              <w:top w:val="nil"/>
              <w:bottom w:val="nil"/>
            </w:tcBorders>
          </w:tcPr>
          <w:p w14:paraId="741A300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265</w:t>
            </w:r>
          </w:p>
        </w:tc>
        <w:tc>
          <w:tcPr>
            <w:tcW w:w="415" w:type="pct"/>
            <w:tcBorders>
              <w:top w:val="nil"/>
              <w:bottom w:val="nil"/>
            </w:tcBorders>
          </w:tcPr>
          <w:p w14:paraId="2BB14D3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42138</w:t>
            </w:r>
          </w:p>
        </w:tc>
        <w:tc>
          <w:tcPr>
            <w:tcW w:w="389" w:type="pct"/>
            <w:tcBorders>
              <w:top w:val="nil"/>
              <w:bottom w:val="nil"/>
            </w:tcBorders>
          </w:tcPr>
          <w:p w14:paraId="4BED0F2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42401</w:t>
            </w:r>
          </w:p>
        </w:tc>
        <w:tc>
          <w:tcPr>
            <w:tcW w:w="509" w:type="pct"/>
            <w:tcBorders>
              <w:top w:val="nil"/>
              <w:bottom w:val="nil"/>
            </w:tcBorders>
          </w:tcPr>
          <w:p w14:paraId="606A230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Dialysis</w:t>
            </w:r>
          </w:p>
        </w:tc>
        <w:tc>
          <w:tcPr>
            <w:tcW w:w="491" w:type="pct"/>
            <w:tcBorders>
              <w:top w:val="nil"/>
              <w:bottom w:val="nil"/>
            </w:tcBorders>
          </w:tcPr>
          <w:p w14:paraId="62CEACA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Non-dialysis</w:t>
            </w:r>
          </w:p>
        </w:tc>
        <w:tc>
          <w:tcPr>
            <w:tcW w:w="364" w:type="pct"/>
            <w:tcBorders>
              <w:top w:val="nil"/>
              <w:bottom w:val="nil"/>
            </w:tcBorders>
          </w:tcPr>
          <w:p w14:paraId="2DC2EFE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w:t>
            </w:r>
          </w:p>
        </w:tc>
      </w:tr>
      <w:tr w:rsidR="006E4478" w:rsidRPr="00DC3E1B" w14:paraId="7708697D" w14:textId="77777777" w:rsidTr="000F65F3">
        <w:trPr>
          <w:jc w:val="center"/>
        </w:trPr>
        <w:tc>
          <w:tcPr>
            <w:tcW w:w="629" w:type="pct"/>
            <w:tcBorders>
              <w:top w:val="nil"/>
              <w:bottom w:val="nil"/>
            </w:tcBorders>
          </w:tcPr>
          <w:p w14:paraId="1FC0C7E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eastAsia="SimSun" w:hAnsi="Book Antiqua" w:cstheme="minorBidi"/>
                <w:color w:val="000000" w:themeColor="text1"/>
                <w:lang w:eastAsia="zh-CN"/>
              </w:rPr>
              <w:t xml:space="preserve">Chen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[26]</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2016</w:t>
            </w:r>
          </w:p>
        </w:tc>
        <w:tc>
          <w:tcPr>
            <w:tcW w:w="583" w:type="pct"/>
            <w:tcBorders>
              <w:top w:val="nil"/>
              <w:bottom w:val="nil"/>
            </w:tcBorders>
          </w:tcPr>
          <w:p w14:paraId="41C0D8F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China</w:t>
            </w:r>
          </w:p>
        </w:tc>
        <w:tc>
          <w:tcPr>
            <w:tcW w:w="792" w:type="pct"/>
            <w:tcBorders>
              <w:top w:val="nil"/>
              <w:bottom w:val="nil"/>
            </w:tcBorders>
          </w:tcPr>
          <w:p w14:paraId="1E50F1A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2253265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2012-2015</w:t>
            </w:r>
          </w:p>
        </w:tc>
        <w:tc>
          <w:tcPr>
            <w:tcW w:w="415" w:type="pct"/>
            <w:tcBorders>
              <w:top w:val="nil"/>
              <w:bottom w:val="nil"/>
            </w:tcBorders>
          </w:tcPr>
          <w:p w14:paraId="6AF220C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w:t>
            </w:r>
          </w:p>
        </w:tc>
        <w:tc>
          <w:tcPr>
            <w:tcW w:w="415" w:type="pct"/>
            <w:tcBorders>
              <w:top w:val="nil"/>
              <w:bottom w:val="nil"/>
            </w:tcBorders>
          </w:tcPr>
          <w:p w14:paraId="65DF8DD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10</w:t>
            </w:r>
          </w:p>
        </w:tc>
        <w:tc>
          <w:tcPr>
            <w:tcW w:w="389" w:type="pct"/>
            <w:tcBorders>
              <w:top w:val="nil"/>
              <w:bottom w:val="nil"/>
            </w:tcBorders>
          </w:tcPr>
          <w:p w14:paraId="4C504E9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15</w:t>
            </w:r>
          </w:p>
        </w:tc>
        <w:tc>
          <w:tcPr>
            <w:tcW w:w="509" w:type="pct"/>
            <w:tcBorders>
              <w:top w:val="nil"/>
              <w:bottom w:val="nil"/>
            </w:tcBorders>
          </w:tcPr>
          <w:p w14:paraId="3FE3AB2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60</w:t>
            </w:r>
          </w:p>
        </w:tc>
        <w:tc>
          <w:tcPr>
            <w:tcW w:w="491" w:type="pct"/>
            <w:tcBorders>
              <w:top w:val="nil"/>
              <w:bottom w:val="nil"/>
            </w:tcBorders>
          </w:tcPr>
          <w:p w14:paraId="1C29EF2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&gt; </w:t>
            </w:r>
            <w:r w:rsidRPr="00DC3E1B">
              <w:rPr>
                <w:rFonts w:ascii="Book Antiqua" w:hAnsi="Book Antiqua" w:cstheme="minorBidi"/>
                <w:color w:val="000000" w:themeColor="text1"/>
                <w:lang w:eastAsia="zh-CN"/>
              </w:rPr>
              <w:t>60</w:t>
            </w:r>
          </w:p>
        </w:tc>
        <w:tc>
          <w:tcPr>
            <w:tcW w:w="364" w:type="pct"/>
            <w:tcBorders>
              <w:top w:val="nil"/>
              <w:bottom w:val="nil"/>
            </w:tcBorders>
          </w:tcPr>
          <w:p w14:paraId="0FC7976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r>
      <w:tr w:rsidR="006E4478" w:rsidRPr="00DC3E1B" w14:paraId="4568F0FF" w14:textId="77777777" w:rsidTr="000F65F3">
        <w:trPr>
          <w:jc w:val="center"/>
        </w:trPr>
        <w:tc>
          <w:tcPr>
            <w:tcW w:w="629" w:type="pct"/>
            <w:tcBorders>
              <w:top w:val="nil"/>
              <w:bottom w:val="nil"/>
            </w:tcBorders>
          </w:tcPr>
          <w:p w14:paraId="18C3D22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roofErr w:type="spellStart"/>
            <w:r w:rsidRPr="00DC3E1B">
              <w:rPr>
                <w:rFonts w:ascii="Book Antiqua" w:hAnsi="Book Antiqua" w:cstheme="minorBidi"/>
                <w:color w:val="000000" w:themeColor="text1"/>
                <w:lang w:eastAsia="zh-CN"/>
              </w:rPr>
              <w:t>Obara</w:t>
            </w:r>
            <w:proofErr w:type="spellEnd"/>
            <w:r w:rsidRPr="00DC3E1B">
              <w:rPr>
                <w:rFonts w:ascii="Book Antiqua" w:hAnsi="Book Antiqua" w:cstheme="minorBidi"/>
                <w:color w:val="000000" w:themeColor="text1"/>
                <w:lang w:eastAsia="zh-CN"/>
              </w:rPr>
              <w:t xml:space="preserve">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[25]</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2021</w:t>
            </w:r>
          </w:p>
        </w:tc>
        <w:tc>
          <w:tcPr>
            <w:tcW w:w="583" w:type="pct"/>
            <w:tcBorders>
              <w:top w:val="nil"/>
              <w:bottom w:val="nil"/>
            </w:tcBorders>
          </w:tcPr>
          <w:p w14:paraId="2B61F1D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Japan</w:t>
            </w:r>
          </w:p>
        </w:tc>
        <w:tc>
          <w:tcPr>
            <w:tcW w:w="792" w:type="pct"/>
            <w:tcBorders>
              <w:top w:val="nil"/>
              <w:bottom w:val="nil"/>
            </w:tcBorders>
          </w:tcPr>
          <w:p w14:paraId="6786BBF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36E6A35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2007-2016</w:t>
            </w:r>
          </w:p>
        </w:tc>
        <w:tc>
          <w:tcPr>
            <w:tcW w:w="415" w:type="pct"/>
            <w:tcBorders>
              <w:top w:val="nil"/>
              <w:bottom w:val="nil"/>
            </w:tcBorders>
          </w:tcPr>
          <w:p w14:paraId="49141C1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24</w:t>
            </w:r>
          </w:p>
        </w:tc>
        <w:tc>
          <w:tcPr>
            <w:tcW w:w="415" w:type="pct"/>
            <w:tcBorders>
              <w:top w:val="nil"/>
              <w:bottom w:val="nil"/>
            </w:tcBorders>
          </w:tcPr>
          <w:p w14:paraId="2385702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24</w:t>
            </w:r>
          </w:p>
        </w:tc>
        <w:tc>
          <w:tcPr>
            <w:tcW w:w="389" w:type="pct"/>
            <w:tcBorders>
              <w:top w:val="nil"/>
              <w:bottom w:val="nil"/>
            </w:tcBorders>
          </w:tcPr>
          <w:p w14:paraId="512C2F9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48</w:t>
            </w:r>
          </w:p>
        </w:tc>
        <w:tc>
          <w:tcPr>
            <w:tcW w:w="509" w:type="pct"/>
            <w:tcBorders>
              <w:top w:val="nil"/>
              <w:bottom w:val="nil"/>
            </w:tcBorders>
          </w:tcPr>
          <w:p w14:paraId="272A2F7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Dialysis</w:t>
            </w:r>
          </w:p>
        </w:tc>
        <w:tc>
          <w:tcPr>
            <w:tcW w:w="491" w:type="pct"/>
            <w:tcBorders>
              <w:top w:val="nil"/>
              <w:bottom w:val="nil"/>
            </w:tcBorders>
          </w:tcPr>
          <w:p w14:paraId="186A9A0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Non-dialysis</w:t>
            </w:r>
          </w:p>
        </w:tc>
        <w:tc>
          <w:tcPr>
            <w:tcW w:w="364" w:type="pct"/>
            <w:tcBorders>
              <w:top w:val="nil"/>
              <w:bottom w:val="nil"/>
            </w:tcBorders>
          </w:tcPr>
          <w:p w14:paraId="4CA3DD2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w:t>
            </w:r>
          </w:p>
        </w:tc>
      </w:tr>
      <w:tr w:rsidR="006E4478" w:rsidRPr="00DC3E1B" w14:paraId="0045B53C" w14:textId="77777777" w:rsidTr="000F65F3">
        <w:trPr>
          <w:jc w:val="center"/>
        </w:trPr>
        <w:tc>
          <w:tcPr>
            <w:tcW w:w="629" w:type="pct"/>
            <w:tcBorders>
              <w:top w:val="nil"/>
              <w:bottom w:val="nil"/>
            </w:tcBorders>
          </w:tcPr>
          <w:p w14:paraId="65F244D2" w14:textId="5C38BBB5"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roofErr w:type="spellStart"/>
            <w:r w:rsidRPr="00DC3E1B">
              <w:rPr>
                <w:rFonts w:ascii="Book Antiqua" w:hAnsi="Book Antiqua" w:cstheme="minorBidi"/>
                <w:color w:val="000000" w:themeColor="text1"/>
                <w:lang w:eastAsia="zh-CN"/>
              </w:rPr>
              <w:t>Obara</w:t>
            </w:r>
            <w:proofErr w:type="spellEnd"/>
            <w:r w:rsidRPr="00DC3E1B">
              <w:rPr>
                <w:rFonts w:ascii="Book Antiqua" w:hAnsi="Book Antiqua" w:cstheme="minorBidi"/>
                <w:color w:val="000000" w:themeColor="text1"/>
                <w:lang w:eastAsia="zh-CN"/>
              </w:rPr>
              <w:t xml:space="preserve"> </w:t>
            </w:r>
            <w:r w:rsidRPr="00DC3E1B">
              <w:rPr>
                <w:rFonts w:ascii="Book Antiqua" w:hAnsi="Book Antiqua" w:cstheme="minorBidi" w:hint="eastAsia"/>
                <w:i/>
                <w:color w:val="000000" w:themeColor="text1"/>
                <w:lang w:eastAsia="zh-CN"/>
              </w:rPr>
              <w:lastRenderedPageBreak/>
              <w:t>et al</w:t>
            </w:r>
            <w:r w:rsidR="000D2FDA">
              <w:rPr>
                <w:rFonts w:ascii="Book Antiqua" w:hAnsi="Book Antiqua" w:cstheme="minorBidi" w:hint="eastAsia"/>
                <w:color w:val="000000" w:themeColor="text1"/>
                <w:vertAlign w:val="superscript"/>
                <w:lang w:eastAsia="zh-CN"/>
              </w:rPr>
              <w:t>[27</w:t>
            </w:r>
            <w:r w:rsidRPr="00DC3E1B">
              <w:rPr>
                <w:rFonts w:ascii="Book Antiqua" w:hAnsi="Book Antiqua" w:cstheme="minorBidi" w:hint="eastAsia"/>
                <w:color w:val="000000" w:themeColor="text1"/>
                <w:vertAlign w:val="superscript"/>
                <w:lang w:eastAsia="zh-CN"/>
              </w:rPr>
              <w:t>]</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2022</w:t>
            </w:r>
          </w:p>
        </w:tc>
        <w:tc>
          <w:tcPr>
            <w:tcW w:w="583" w:type="pct"/>
            <w:tcBorders>
              <w:top w:val="nil"/>
              <w:bottom w:val="nil"/>
            </w:tcBorders>
          </w:tcPr>
          <w:p w14:paraId="1A47127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Japan</w:t>
            </w:r>
          </w:p>
        </w:tc>
        <w:tc>
          <w:tcPr>
            <w:tcW w:w="792" w:type="pct"/>
            <w:tcBorders>
              <w:top w:val="nil"/>
              <w:bottom w:val="nil"/>
            </w:tcBorders>
          </w:tcPr>
          <w:p w14:paraId="339D3C5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w:t>
            </w:r>
            <w:r w:rsidRPr="00DC3E1B">
              <w:rPr>
                <w:rFonts w:ascii="Book Antiqua" w:hAnsi="Book Antiqua" w:cstheme="minorBidi"/>
                <w:color w:val="000000" w:themeColor="text1"/>
                <w:lang w:eastAsia="zh-CN"/>
              </w:rPr>
              <w:lastRenderedPageBreak/>
              <w:t>tive</w:t>
            </w:r>
          </w:p>
        </w:tc>
        <w:tc>
          <w:tcPr>
            <w:tcW w:w="415" w:type="pct"/>
            <w:tcBorders>
              <w:top w:val="nil"/>
              <w:bottom w:val="nil"/>
            </w:tcBorders>
          </w:tcPr>
          <w:p w14:paraId="321FF9B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2011-2</w:t>
            </w:r>
            <w:r w:rsidRPr="00DC3E1B">
              <w:rPr>
                <w:rFonts w:ascii="Book Antiqua" w:hAnsi="Book Antiqua" w:cstheme="minorBidi"/>
                <w:color w:val="000000" w:themeColor="text1"/>
                <w:lang w:eastAsia="zh-CN"/>
              </w:rPr>
              <w:lastRenderedPageBreak/>
              <w:t>015</w:t>
            </w:r>
          </w:p>
        </w:tc>
        <w:tc>
          <w:tcPr>
            <w:tcW w:w="415" w:type="pct"/>
            <w:tcBorders>
              <w:top w:val="nil"/>
              <w:bottom w:val="nil"/>
            </w:tcBorders>
          </w:tcPr>
          <w:p w14:paraId="0FBCD3B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59</w:t>
            </w:r>
          </w:p>
        </w:tc>
        <w:tc>
          <w:tcPr>
            <w:tcW w:w="415" w:type="pct"/>
            <w:tcBorders>
              <w:top w:val="nil"/>
              <w:bottom w:val="nil"/>
            </w:tcBorders>
          </w:tcPr>
          <w:p w14:paraId="5A12668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204</w:t>
            </w:r>
          </w:p>
        </w:tc>
        <w:tc>
          <w:tcPr>
            <w:tcW w:w="389" w:type="pct"/>
            <w:tcBorders>
              <w:top w:val="nil"/>
              <w:bottom w:val="nil"/>
            </w:tcBorders>
          </w:tcPr>
          <w:p w14:paraId="0EF3FD1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263</w:t>
            </w:r>
          </w:p>
        </w:tc>
        <w:tc>
          <w:tcPr>
            <w:tcW w:w="509" w:type="pct"/>
            <w:tcBorders>
              <w:top w:val="nil"/>
              <w:bottom w:val="nil"/>
            </w:tcBorders>
          </w:tcPr>
          <w:p w14:paraId="41424AF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lastRenderedPageBreak/>
              <w:t xml:space="preserve">&lt; </w:t>
            </w:r>
            <w:r w:rsidRPr="00DC3E1B">
              <w:rPr>
                <w:rFonts w:ascii="Book Antiqua" w:hAnsi="Book Antiqua" w:cstheme="minorBidi"/>
                <w:color w:val="000000" w:themeColor="text1"/>
                <w:lang w:eastAsia="zh-CN"/>
              </w:rPr>
              <w:t>55</w:t>
            </w:r>
          </w:p>
        </w:tc>
        <w:tc>
          <w:tcPr>
            <w:tcW w:w="491" w:type="pct"/>
            <w:tcBorders>
              <w:top w:val="nil"/>
              <w:bottom w:val="nil"/>
            </w:tcBorders>
          </w:tcPr>
          <w:p w14:paraId="2742516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 xml:space="preserve">eGFR </w:t>
            </w:r>
            <w:r w:rsidRPr="00DC3E1B">
              <w:rPr>
                <w:rFonts w:ascii="Book Antiqua" w:hAnsi="Book Antiqua" w:cs="Arial"/>
                <w:color w:val="000000" w:themeColor="text1"/>
                <w:lang w:eastAsia="zh-CN"/>
              </w:rPr>
              <w:t xml:space="preserve">≥ </w:t>
            </w:r>
            <w:r w:rsidRPr="00DC3E1B">
              <w:rPr>
                <w:rFonts w:ascii="Book Antiqua" w:hAnsi="Book Antiqua" w:cstheme="minorBidi"/>
                <w:color w:val="000000" w:themeColor="text1"/>
                <w:lang w:eastAsia="zh-CN"/>
              </w:rPr>
              <w:lastRenderedPageBreak/>
              <w:t>55</w:t>
            </w:r>
          </w:p>
        </w:tc>
        <w:tc>
          <w:tcPr>
            <w:tcW w:w="364" w:type="pct"/>
            <w:tcBorders>
              <w:top w:val="nil"/>
              <w:bottom w:val="nil"/>
            </w:tcBorders>
          </w:tcPr>
          <w:p w14:paraId="363A93D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7</w:t>
            </w:r>
          </w:p>
        </w:tc>
      </w:tr>
      <w:tr w:rsidR="006E4478" w:rsidRPr="00DC3E1B" w14:paraId="19C6269B" w14:textId="77777777" w:rsidTr="000F65F3">
        <w:trPr>
          <w:jc w:val="center"/>
        </w:trPr>
        <w:tc>
          <w:tcPr>
            <w:tcW w:w="629" w:type="pct"/>
            <w:tcBorders>
              <w:top w:val="nil"/>
              <w:bottom w:val="nil"/>
            </w:tcBorders>
          </w:tcPr>
          <w:p w14:paraId="0D467F6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roofErr w:type="spellStart"/>
            <w:r w:rsidRPr="00DC3E1B">
              <w:rPr>
                <w:rFonts w:ascii="Book Antiqua" w:hAnsi="Book Antiqua" w:cstheme="minorBidi"/>
                <w:color w:val="000000" w:themeColor="text1"/>
                <w:lang w:eastAsia="zh-CN"/>
              </w:rPr>
              <w:t>Shiraishi</w:t>
            </w:r>
            <w:proofErr w:type="spellEnd"/>
            <w:r w:rsidRPr="00DC3E1B">
              <w:rPr>
                <w:rFonts w:ascii="Book Antiqua" w:hAnsi="Book Antiqua" w:cstheme="minorBidi"/>
                <w:color w:val="000000" w:themeColor="text1"/>
                <w:lang w:eastAsia="zh-CN"/>
              </w:rPr>
              <w:t xml:space="preserve">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[28]</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2022</w:t>
            </w:r>
          </w:p>
        </w:tc>
        <w:tc>
          <w:tcPr>
            <w:tcW w:w="583" w:type="pct"/>
            <w:tcBorders>
              <w:top w:val="nil"/>
              <w:bottom w:val="nil"/>
            </w:tcBorders>
          </w:tcPr>
          <w:p w14:paraId="6491C27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Japan</w:t>
            </w:r>
          </w:p>
        </w:tc>
        <w:tc>
          <w:tcPr>
            <w:tcW w:w="792" w:type="pct"/>
            <w:tcBorders>
              <w:top w:val="nil"/>
              <w:bottom w:val="nil"/>
            </w:tcBorders>
          </w:tcPr>
          <w:p w14:paraId="46DE651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nil"/>
            </w:tcBorders>
          </w:tcPr>
          <w:p w14:paraId="5CD8859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2016-2020</w:t>
            </w:r>
          </w:p>
        </w:tc>
        <w:tc>
          <w:tcPr>
            <w:tcW w:w="415" w:type="pct"/>
            <w:tcBorders>
              <w:top w:val="nil"/>
              <w:bottom w:val="nil"/>
            </w:tcBorders>
          </w:tcPr>
          <w:p w14:paraId="798A873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78</w:t>
            </w:r>
          </w:p>
        </w:tc>
        <w:tc>
          <w:tcPr>
            <w:tcW w:w="415" w:type="pct"/>
            <w:tcBorders>
              <w:top w:val="nil"/>
              <w:bottom w:val="nil"/>
            </w:tcBorders>
          </w:tcPr>
          <w:p w14:paraId="527319A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1294</w:t>
            </w:r>
          </w:p>
        </w:tc>
        <w:tc>
          <w:tcPr>
            <w:tcW w:w="389" w:type="pct"/>
            <w:tcBorders>
              <w:top w:val="nil"/>
              <w:bottom w:val="nil"/>
            </w:tcBorders>
          </w:tcPr>
          <w:p w14:paraId="24AB3A0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1372</w:t>
            </w:r>
          </w:p>
        </w:tc>
        <w:tc>
          <w:tcPr>
            <w:tcW w:w="509" w:type="pct"/>
            <w:tcBorders>
              <w:top w:val="nil"/>
              <w:bottom w:val="nil"/>
            </w:tcBorders>
          </w:tcPr>
          <w:p w14:paraId="57DE517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60</w:t>
            </w:r>
          </w:p>
        </w:tc>
        <w:tc>
          <w:tcPr>
            <w:tcW w:w="491" w:type="pct"/>
            <w:tcBorders>
              <w:top w:val="nil"/>
              <w:bottom w:val="nil"/>
            </w:tcBorders>
          </w:tcPr>
          <w:p w14:paraId="06E85F8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 </w:t>
            </w:r>
            <w:r w:rsidRPr="00DC3E1B">
              <w:rPr>
                <w:rFonts w:ascii="Book Antiqua" w:hAnsi="Book Antiqua" w:cstheme="minorBidi"/>
                <w:color w:val="000000" w:themeColor="text1"/>
                <w:lang w:eastAsia="zh-CN"/>
              </w:rPr>
              <w:t>60</w:t>
            </w:r>
          </w:p>
        </w:tc>
        <w:tc>
          <w:tcPr>
            <w:tcW w:w="364" w:type="pct"/>
            <w:tcBorders>
              <w:top w:val="nil"/>
              <w:bottom w:val="nil"/>
            </w:tcBorders>
          </w:tcPr>
          <w:p w14:paraId="1BA4BBD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w:t>
            </w:r>
          </w:p>
        </w:tc>
      </w:tr>
      <w:tr w:rsidR="006E4478" w:rsidRPr="00DC3E1B" w14:paraId="1074ADCF" w14:textId="77777777" w:rsidTr="000F65F3">
        <w:trPr>
          <w:jc w:val="center"/>
        </w:trPr>
        <w:tc>
          <w:tcPr>
            <w:tcW w:w="629" w:type="pct"/>
            <w:tcBorders>
              <w:top w:val="nil"/>
              <w:bottom w:val="single" w:sz="4" w:space="0" w:color="auto"/>
            </w:tcBorders>
          </w:tcPr>
          <w:p w14:paraId="61C3CE7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roofErr w:type="spellStart"/>
            <w:r w:rsidRPr="00DC3E1B">
              <w:rPr>
                <w:rFonts w:ascii="Book Antiqua" w:hAnsi="Book Antiqua" w:cstheme="minorBidi"/>
                <w:color w:val="000000" w:themeColor="text1"/>
                <w:lang w:eastAsia="zh-CN"/>
              </w:rPr>
              <w:t>Dudani</w:t>
            </w:r>
            <w:proofErr w:type="spellEnd"/>
            <w:r w:rsidRPr="00DC3E1B">
              <w:rPr>
                <w:rFonts w:ascii="Book Antiqua" w:hAnsi="Book Antiqua" w:cstheme="minorBidi"/>
                <w:color w:val="000000" w:themeColor="text1"/>
                <w:lang w:eastAsia="zh-CN"/>
              </w:rPr>
              <w:t xml:space="preserve"> </w:t>
            </w:r>
            <w:r w:rsidRPr="00DC3E1B">
              <w:rPr>
                <w:rFonts w:ascii="Book Antiqua" w:hAnsi="Book Antiqua" w:cstheme="minorBidi" w:hint="eastAsia"/>
                <w:i/>
                <w:color w:val="000000" w:themeColor="text1"/>
                <w:lang w:eastAsia="zh-CN"/>
              </w:rPr>
              <w:t>et al</w:t>
            </w:r>
            <w:r w:rsidRPr="00DC3E1B">
              <w:rPr>
                <w:rFonts w:ascii="Book Antiqua" w:hAnsi="Book Antiqua" w:cstheme="minorBidi" w:hint="eastAsia"/>
                <w:color w:val="000000" w:themeColor="text1"/>
                <w:vertAlign w:val="superscript"/>
                <w:lang w:eastAsia="zh-CN"/>
              </w:rPr>
              <w:t>[29]</w:t>
            </w:r>
            <w:r w:rsidRPr="00DC3E1B">
              <w:rPr>
                <w:rFonts w:ascii="Book Antiqua" w:hAnsi="Book Antiqua" w:cstheme="minorBidi" w:hint="eastAsia"/>
                <w:color w:val="000000" w:themeColor="text1"/>
                <w:lang w:eastAsia="zh-CN"/>
              </w:rPr>
              <w:t>,</w:t>
            </w:r>
            <w:r w:rsidRPr="00DC3E1B">
              <w:rPr>
                <w:rFonts w:ascii="Book Antiqua" w:hAnsi="Book Antiqua" w:cstheme="minorBidi"/>
                <w:color w:val="000000" w:themeColor="text1"/>
                <w:lang w:eastAsia="zh-CN"/>
              </w:rPr>
              <w:t xml:space="preserve"> 2021</w:t>
            </w:r>
          </w:p>
        </w:tc>
        <w:tc>
          <w:tcPr>
            <w:tcW w:w="583" w:type="pct"/>
            <w:tcBorders>
              <w:top w:val="nil"/>
              <w:bottom w:val="single" w:sz="4" w:space="0" w:color="auto"/>
            </w:tcBorders>
          </w:tcPr>
          <w:p w14:paraId="2FD39F7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Canada</w:t>
            </w:r>
          </w:p>
        </w:tc>
        <w:tc>
          <w:tcPr>
            <w:tcW w:w="792" w:type="pct"/>
            <w:tcBorders>
              <w:top w:val="nil"/>
              <w:bottom w:val="single" w:sz="4" w:space="0" w:color="auto"/>
            </w:tcBorders>
          </w:tcPr>
          <w:p w14:paraId="649A61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Retrospective</w:t>
            </w:r>
          </w:p>
        </w:tc>
        <w:tc>
          <w:tcPr>
            <w:tcW w:w="415" w:type="pct"/>
            <w:tcBorders>
              <w:top w:val="nil"/>
              <w:bottom w:val="single" w:sz="4" w:space="0" w:color="auto"/>
            </w:tcBorders>
          </w:tcPr>
          <w:p w14:paraId="1199F10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2005-2013</w:t>
            </w:r>
          </w:p>
        </w:tc>
        <w:tc>
          <w:tcPr>
            <w:tcW w:w="415" w:type="pct"/>
            <w:tcBorders>
              <w:top w:val="nil"/>
              <w:bottom w:val="single" w:sz="4" w:space="0" w:color="auto"/>
            </w:tcBorders>
          </w:tcPr>
          <w:p w14:paraId="59BFF7A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136</w:t>
            </w:r>
          </w:p>
        </w:tc>
        <w:tc>
          <w:tcPr>
            <w:tcW w:w="415" w:type="pct"/>
            <w:tcBorders>
              <w:top w:val="nil"/>
              <w:bottom w:val="single" w:sz="4" w:space="0" w:color="auto"/>
            </w:tcBorders>
          </w:tcPr>
          <w:p w14:paraId="348D7DC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1118</w:t>
            </w:r>
          </w:p>
        </w:tc>
        <w:tc>
          <w:tcPr>
            <w:tcW w:w="389" w:type="pct"/>
            <w:tcBorders>
              <w:top w:val="nil"/>
              <w:bottom w:val="single" w:sz="4" w:space="0" w:color="auto"/>
            </w:tcBorders>
          </w:tcPr>
          <w:p w14:paraId="331F955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1254</w:t>
            </w:r>
          </w:p>
        </w:tc>
        <w:tc>
          <w:tcPr>
            <w:tcW w:w="509" w:type="pct"/>
            <w:tcBorders>
              <w:top w:val="nil"/>
              <w:bottom w:val="single" w:sz="4" w:space="0" w:color="auto"/>
            </w:tcBorders>
          </w:tcPr>
          <w:p w14:paraId="5DB0CDB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&lt; </w:t>
            </w:r>
            <w:r w:rsidRPr="00DC3E1B">
              <w:rPr>
                <w:rFonts w:ascii="Book Antiqua" w:hAnsi="Book Antiqua" w:cstheme="minorBidi"/>
                <w:color w:val="000000" w:themeColor="text1"/>
                <w:lang w:eastAsia="zh-CN"/>
              </w:rPr>
              <w:t>60</w:t>
            </w:r>
          </w:p>
        </w:tc>
        <w:tc>
          <w:tcPr>
            <w:tcW w:w="491" w:type="pct"/>
            <w:tcBorders>
              <w:top w:val="nil"/>
              <w:bottom w:val="single" w:sz="4" w:space="0" w:color="auto"/>
            </w:tcBorders>
          </w:tcPr>
          <w:p w14:paraId="62D1F97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eGFR </w:t>
            </w:r>
            <w:r w:rsidRPr="00DC3E1B">
              <w:rPr>
                <w:rFonts w:ascii="Book Antiqua" w:hAnsi="Book Antiqua" w:cs="Arial"/>
                <w:color w:val="000000" w:themeColor="text1"/>
                <w:lang w:eastAsia="zh-CN"/>
              </w:rPr>
              <w:t xml:space="preserve">&gt; </w:t>
            </w:r>
            <w:r w:rsidRPr="00DC3E1B">
              <w:rPr>
                <w:rFonts w:ascii="Book Antiqua" w:hAnsi="Book Antiqua" w:cstheme="minorBidi"/>
                <w:color w:val="000000" w:themeColor="text1"/>
                <w:lang w:eastAsia="zh-CN"/>
              </w:rPr>
              <w:t>60</w:t>
            </w:r>
          </w:p>
        </w:tc>
        <w:tc>
          <w:tcPr>
            <w:tcW w:w="364" w:type="pct"/>
            <w:tcBorders>
              <w:top w:val="nil"/>
              <w:bottom w:val="single" w:sz="4" w:space="0" w:color="auto"/>
            </w:tcBorders>
          </w:tcPr>
          <w:p w14:paraId="2C5D403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8</w:t>
            </w:r>
          </w:p>
        </w:tc>
      </w:tr>
    </w:tbl>
    <w:p w14:paraId="673CAA66"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pPr>
      <w:r w:rsidRPr="00DC3E1B">
        <w:rPr>
          <w:rFonts w:ascii="Book Antiqua" w:hAnsi="Book Antiqua" w:hint="eastAsia"/>
          <w:color w:val="000000" w:themeColor="text1"/>
          <w:lang w:eastAsia="zh-CN"/>
        </w:rPr>
        <w:t>C</w:t>
      </w:r>
      <w:r w:rsidRPr="00DC3E1B">
        <w:rPr>
          <w:rFonts w:ascii="Book Antiqua" w:hAnsi="Book Antiqua"/>
          <w:color w:val="000000" w:themeColor="text1"/>
        </w:rPr>
        <w:t xml:space="preserve">KD: </w:t>
      </w:r>
      <w:bookmarkStart w:id="96" w:name="OLE_LINK32"/>
      <w:bookmarkStart w:id="97" w:name="OLE_LINK31"/>
      <w:r w:rsidRPr="00DC3E1B">
        <w:rPr>
          <w:rFonts w:ascii="Book Antiqua" w:hAnsi="Book Antiqua" w:hint="eastAsia"/>
          <w:color w:val="000000" w:themeColor="text1"/>
          <w:lang w:eastAsia="zh-CN"/>
        </w:rPr>
        <w:t>C</w:t>
      </w:r>
      <w:r w:rsidRPr="00DC3E1B">
        <w:rPr>
          <w:rFonts w:ascii="Book Antiqua" w:hAnsi="Book Antiqua"/>
          <w:color w:val="000000" w:themeColor="text1"/>
        </w:rPr>
        <w:t>hronic kidney disease</w:t>
      </w:r>
      <w:bookmarkEnd w:id="96"/>
      <w:bookmarkEnd w:id="97"/>
      <w:r w:rsidRPr="00DC3E1B">
        <w:rPr>
          <w:rFonts w:ascii="Book Antiqua" w:hAnsi="Book Antiqua"/>
          <w:color w:val="000000" w:themeColor="text1"/>
        </w:rPr>
        <w:t xml:space="preserve">; </w:t>
      </w:r>
      <w:bookmarkStart w:id="98" w:name="OLE_LINK30"/>
      <w:bookmarkStart w:id="99" w:name="OLE_LINK29"/>
      <w:r w:rsidRPr="00DC3E1B">
        <w:rPr>
          <w:rFonts w:ascii="Book Antiqua" w:hAnsi="Book Antiqua"/>
          <w:color w:val="000000" w:themeColor="text1"/>
        </w:rPr>
        <w:t xml:space="preserve">eGFR: </w:t>
      </w:r>
      <w:r w:rsidRPr="00DC3E1B">
        <w:rPr>
          <w:rFonts w:ascii="Book Antiqua" w:hAnsi="Book Antiqua" w:hint="eastAsia"/>
          <w:color w:val="000000" w:themeColor="text1"/>
          <w:lang w:eastAsia="zh-CN"/>
        </w:rPr>
        <w:t>E</w:t>
      </w:r>
      <w:r w:rsidRPr="00DC3E1B">
        <w:rPr>
          <w:rFonts w:ascii="Book Antiqua" w:hAnsi="Book Antiqua"/>
          <w:color w:val="000000" w:themeColor="text1"/>
        </w:rPr>
        <w:t xml:space="preserve">stimated glomerular filtration rates </w:t>
      </w:r>
      <w:r w:rsidRPr="00DC3E1B">
        <w:rPr>
          <w:rFonts w:ascii="Book Antiqua" w:hAnsi="Book Antiqua" w:hint="eastAsia"/>
          <w:color w:val="000000" w:themeColor="text1"/>
          <w:lang w:eastAsia="zh-CN"/>
        </w:rPr>
        <w:t>(</w:t>
      </w:r>
      <w:r w:rsidRPr="00DC3E1B">
        <w:rPr>
          <w:rFonts w:ascii="Book Antiqua" w:hAnsi="Book Antiqua"/>
          <w:color w:val="000000" w:themeColor="text1"/>
        </w:rPr>
        <w:t>mL/min/1.73 m</w:t>
      </w:r>
      <w:r w:rsidRPr="00DC3E1B">
        <w:rPr>
          <w:rFonts w:ascii="Book Antiqua" w:hAnsi="Book Antiqua"/>
          <w:color w:val="000000" w:themeColor="text1"/>
          <w:vertAlign w:val="superscript"/>
        </w:rPr>
        <w:t>2</w:t>
      </w:r>
      <w:r w:rsidRPr="00DC3E1B">
        <w:rPr>
          <w:rFonts w:ascii="Book Antiqua" w:hAnsi="Book Antiqua" w:hint="eastAsia"/>
          <w:color w:val="000000" w:themeColor="text1"/>
          <w:lang w:eastAsia="zh-CN"/>
        </w:rPr>
        <w:t>)</w:t>
      </w:r>
      <w:r w:rsidRPr="00DC3E1B">
        <w:rPr>
          <w:rFonts w:ascii="Book Antiqua" w:hAnsi="Book Antiqua"/>
          <w:color w:val="000000" w:themeColor="text1"/>
        </w:rPr>
        <w:t>;</w:t>
      </w:r>
      <w:bookmarkEnd w:id="98"/>
      <w:bookmarkEnd w:id="99"/>
      <w:r w:rsidRPr="00DC3E1B">
        <w:rPr>
          <w:rFonts w:ascii="Book Antiqua" w:hAnsi="Book Antiqua"/>
          <w:color w:val="000000" w:themeColor="text1"/>
        </w:rPr>
        <w:t xml:space="preserve"> NOS: Newcastle-Ottawa Scale.</w:t>
      </w:r>
    </w:p>
    <w:p w14:paraId="1D6200D8"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sectPr w:rsidR="006E4478" w:rsidRPr="00DC3E1B" w:rsidSect="00E8646A">
          <w:pgSz w:w="12240" w:h="15840" w:code="1"/>
          <w:pgMar w:top="1440" w:right="1440" w:bottom="1440" w:left="1440" w:header="851" w:footer="992" w:gutter="0"/>
          <w:cols w:space="425"/>
          <w:docGrid w:type="lines" w:linePitch="326"/>
        </w:sectPr>
      </w:pPr>
    </w:p>
    <w:p w14:paraId="53C726A0" w14:textId="77777777" w:rsidR="006E4478" w:rsidRPr="00DC3E1B" w:rsidRDefault="006E4478" w:rsidP="006E4478">
      <w:pPr>
        <w:adjustRightInd w:val="0"/>
        <w:snapToGrid w:val="0"/>
        <w:spacing w:line="360" w:lineRule="auto"/>
        <w:jc w:val="both"/>
        <w:rPr>
          <w:rFonts w:ascii="Book Antiqua" w:hAnsi="Book Antiqua"/>
          <w:b/>
          <w:color w:val="000000" w:themeColor="text1"/>
          <w:lang w:eastAsia="zh-CN"/>
        </w:rPr>
      </w:pPr>
      <w:r w:rsidRPr="00DC3E1B">
        <w:rPr>
          <w:rFonts w:ascii="Book Antiqua" w:hAnsi="Book Antiqua"/>
          <w:b/>
          <w:color w:val="000000" w:themeColor="text1"/>
        </w:rPr>
        <w:lastRenderedPageBreak/>
        <w:t xml:space="preserve">Table 2 Summary of characteristics between </w:t>
      </w:r>
      <w:r w:rsidRPr="00DC3E1B">
        <w:rPr>
          <w:rFonts w:ascii="Book Antiqua" w:hAnsi="Book Antiqua" w:hint="eastAsia"/>
          <w:b/>
          <w:color w:val="000000" w:themeColor="text1"/>
          <w:lang w:eastAsia="zh-CN"/>
        </w:rPr>
        <w:t>c</w:t>
      </w:r>
      <w:r w:rsidRPr="00DC3E1B">
        <w:rPr>
          <w:rFonts w:ascii="Book Antiqua" w:hAnsi="Book Antiqua"/>
          <w:b/>
          <w:color w:val="000000" w:themeColor="text1"/>
        </w:rPr>
        <w:t>hronic kidney disease group and Non-</w:t>
      </w:r>
      <w:r w:rsidRPr="00DC3E1B">
        <w:rPr>
          <w:rFonts w:ascii="Book Antiqua" w:hAnsi="Book Antiqua" w:hint="eastAsia"/>
          <w:b/>
          <w:color w:val="000000" w:themeColor="text1"/>
          <w:lang w:eastAsia="zh-CN"/>
        </w:rPr>
        <w:t>c</w:t>
      </w:r>
      <w:r w:rsidRPr="00DC3E1B">
        <w:rPr>
          <w:rFonts w:ascii="Book Antiqua" w:hAnsi="Book Antiqua"/>
          <w:b/>
          <w:color w:val="000000" w:themeColor="text1"/>
        </w:rPr>
        <w:t>hronic kidney disease group</w:t>
      </w:r>
    </w:p>
    <w:tbl>
      <w:tblPr>
        <w:tblW w:w="10506" w:type="dxa"/>
        <w:jc w:val="center"/>
        <w:tblBorders>
          <w:top w:val="single" w:sz="4" w:space="0" w:color="auto"/>
          <w:bottom w:val="single" w:sz="4" w:space="0" w:color="auto"/>
        </w:tblBorders>
        <w:tblLayout w:type="fixed"/>
        <w:tblLook w:val="04A0" w:firstRow="1" w:lastRow="0" w:firstColumn="1" w:lastColumn="0" w:noHBand="0" w:noVBand="1"/>
      </w:tblPr>
      <w:tblGrid>
        <w:gridCol w:w="2895"/>
        <w:gridCol w:w="953"/>
        <w:gridCol w:w="1387"/>
        <w:gridCol w:w="3165"/>
        <w:gridCol w:w="2106"/>
      </w:tblGrid>
      <w:tr w:rsidR="006E4478" w:rsidRPr="00DC3E1B" w14:paraId="75F19381" w14:textId="77777777" w:rsidTr="000F65F3">
        <w:trPr>
          <w:trHeight w:val="451"/>
          <w:jc w:val="center"/>
        </w:trPr>
        <w:tc>
          <w:tcPr>
            <w:tcW w:w="2895" w:type="dxa"/>
            <w:tcBorders>
              <w:top w:val="single" w:sz="4" w:space="0" w:color="auto"/>
              <w:bottom w:val="single" w:sz="4" w:space="0" w:color="auto"/>
            </w:tcBorders>
          </w:tcPr>
          <w:p w14:paraId="1A219EE5"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Characteristics</w:t>
            </w:r>
          </w:p>
        </w:tc>
        <w:tc>
          <w:tcPr>
            <w:tcW w:w="953" w:type="dxa"/>
            <w:tcBorders>
              <w:top w:val="single" w:sz="4" w:space="0" w:color="auto"/>
              <w:bottom w:val="single" w:sz="4" w:space="0" w:color="auto"/>
            </w:tcBorders>
          </w:tcPr>
          <w:p w14:paraId="16D977B5"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Studies</w:t>
            </w:r>
          </w:p>
        </w:tc>
        <w:tc>
          <w:tcPr>
            <w:tcW w:w="1387" w:type="dxa"/>
            <w:tcBorders>
              <w:top w:val="single" w:sz="4" w:space="0" w:color="auto"/>
              <w:bottom w:val="single" w:sz="4" w:space="0" w:color="auto"/>
            </w:tcBorders>
          </w:tcPr>
          <w:p w14:paraId="2FD21D4B"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Participants (CKD/</w:t>
            </w:r>
            <w:r w:rsidRPr="00DC3E1B">
              <w:rPr>
                <w:rFonts w:ascii="Book Antiqua" w:hAnsi="Book Antiqua" w:cstheme="minorBidi" w:hint="eastAsia"/>
                <w:b/>
                <w:color w:val="000000" w:themeColor="text1"/>
                <w:lang w:eastAsia="zh-CN"/>
              </w:rPr>
              <w:t>n</w:t>
            </w:r>
            <w:r w:rsidRPr="00DC3E1B">
              <w:rPr>
                <w:rFonts w:ascii="Book Antiqua" w:hAnsi="Book Antiqua" w:cstheme="minorBidi"/>
                <w:b/>
                <w:color w:val="000000" w:themeColor="text1"/>
                <w:lang w:eastAsia="zh-CN"/>
              </w:rPr>
              <w:t>on-CKD)</w:t>
            </w:r>
          </w:p>
        </w:tc>
        <w:tc>
          <w:tcPr>
            <w:tcW w:w="3165" w:type="dxa"/>
            <w:tcBorders>
              <w:top w:val="single" w:sz="4" w:space="0" w:color="auto"/>
              <w:bottom w:val="single" w:sz="4" w:space="0" w:color="auto"/>
            </w:tcBorders>
          </w:tcPr>
          <w:p w14:paraId="2ABA851D"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 xml:space="preserve">Mean </w:t>
            </w:r>
            <w:r w:rsidRPr="00DC3E1B">
              <w:rPr>
                <w:rFonts w:ascii="Book Antiqua" w:hAnsi="Book Antiqua" w:cstheme="minorBidi" w:hint="eastAsia"/>
                <w:b/>
                <w:color w:val="000000" w:themeColor="text1"/>
                <w:lang w:eastAsia="zh-CN"/>
              </w:rPr>
              <w:t>d</w:t>
            </w:r>
            <w:r w:rsidRPr="00DC3E1B">
              <w:rPr>
                <w:rFonts w:ascii="Book Antiqua" w:hAnsi="Book Antiqua" w:cstheme="minorBidi"/>
                <w:b/>
                <w:color w:val="000000" w:themeColor="text1"/>
                <w:lang w:eastAsia="zh-CN"/>
              </w:rPr>
              <w:t>ifference/</w:t>
            </w:r>
            <w:r w:rsidRPr="00DC3E1B">
              <w:rPr>
                <w:rFonts w:ascii="Book Antiqua" w:hAnsi="Book Antiqua" w:cstheme="minorBidi" w:hint="eastAsia"/>
                <w:b/>
                <w:color w:val="000000" w:themeColor="text1"/>
                <w:lang w:eastAsia="zh-CN"/>
              </w:rPr>
              <w:t>o</w:t>
            </w:r>
            <w:r w:rsidRPr="00DC3E1B">
              <w:rPr>
                <w:rFonts w:ascii="Book Antiqua" w:hAnsi="Book Antiqua" w:cstheme="minorBidi"/>
                <w:b/>
                <w:color w:val="000000" w:themeColor="text1"/>
                <w:lang w:eastAsia="zh-CN"/>
              </w:rPr>
              <w:t xml:space="preserve">dds </w:t>
            </w:r>
            <w:r w:rsidRPr="00DC3E1B">
              <w:rPr>
                <w:rFonts w:ascii="Book Antiqua" w:hAnsi="Book Antiqua" w:cstheme="minorBidi" w:hint="eastAsia"/>
                <w:b/>
                <w:color w:val="000000" w:themeColor="text1"/>
                <w:lang w:eastAsia="zh-CN"/>
              </w:rPr>
              <w:t>r</w:t>
            </w:r>
            <w:r w:rsidRPr="00DC3E1B">
              <w:rPr>
                <w:rFonts w:ascii="Book Antiqua" w:hAnsi="Book Antiqua" w:cstheme="minorBidi"/>
                <w:b/>
                <w:color w:val="000000" w:themeColor="text1"/>
                <w:lang w:eastAsia="zh-CN"/>
              </w:rPr>
              <w:t>atio (95%CI)</w:t>
            </w:r>
          </w:p>
        </w:tc>
        <w:tc>
          <w:tcPr>
            <w:tcW w:w="2106" w:type="dxa"/>
            <w:tcBorders>
              <w:top w:val="single" w:sz="4" w:space="0" w:color="auto"/>
              <w:bottom w:val="single" w:sz="4" w:space="0" w:color="auto"/>
            </w:tcBorders>
          </w:tcPr>
          <w:p w14:paraId="50916C38"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Heterogeneity</w:t>
            </w:r>
          </w:p>
        </w:tc>
      </w:tr>
      <w:tr w:rsidR="006E4478" w:rsidRPr="00DC3E1B" w14:paraId="64AAFDD2" w14:textId="77777777" w:rsidTr="000F65F3">
        <w:trPr>
          <w:trHeight w:val="305"/>
          <w:jc w:val="center"/>
        </w:trPr>
        <w:tc>
          <w:tcPr>
            <w:tcW w:w="10506" w:type="dxa"/>
            <w:gridSpan w:val="5"/>
          </w:tcPr>
          <w:p w14:paraId="4FB4C30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Baseline information</w:t>
            </w:r>
          </w:p>
        </w:tc>
      </w:tr>
      <w:tr w:rsidR="006E4478" w:rsidRPr="00DC3E1B" w14:paraId="30018B85" w14:textId="77777777" w:rsidTr="000F65F3">
        <w:trPr>
          <w:trHeight w:val="317"/>
          <w:jc w:val="center"/>
        </w:trPr>
        <w:tc>
          <w:tcPr>
            <w:tcW w:w="2895" w:type="dxa"/>
          </w:tcPr>
          <w:p w14:paraId="0ED83B0E"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Male</w:t>
            </w:r>
          </w:p>
        </w:tc>
        <w:tc>
          <w:tcPr>
            <w:tcW w:w="953" w:type="dxa"/>
          </w:tcPr>
          <w:p w14:paraId="185E52C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9</w:t>
            </w:r>
          </w:p>
        </w:tc>
        <w:tc>
          <w:tcPr>
            <w:tcW w:w="1387" w:type="dxa"/>
          </w:tcPr>
          <w:p w14:paraId="759AECE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952/46819</w:t>
            </w:r>
          </w:p>
        </w:tc>
        <w:tc>
          <w:tcPr>
            <w:tcW w:w="3165" w:type="dxa"/>
          </w:tcPr>
          <w:p w14:paraId="537EDB0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0.92 (0.63, 1.35);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0.67</w:t>
            </w:r>
          </w:p>
        </w:tc>
        <w:tc>
          <w:tcPr>
            <w:tcW w:w="2106" w:type="dxa"/>
          </w:tcPr>
          <w:p w14:paraId="44A6045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5E90DDB9" w14:textId="77777777" w:rsidTr="000F65F3">
        <w:trPr>
          <w:trHeight w:val="317"/>
          <w:jc w:val="center"/>
        </w:trPr>
        <w:tc>
          <w:tcPr>
            <w:tcW w:w="2895" w:type="dxa"/>
          </w:tcPr>
          <w:p w14:paraId="4652483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Age, </w:t>
            </w:r>
            <w:proofErr w:type="spellStart"/>
            <w:r w:rsidRPr="00DC3E1B">
              <w:rPr>
                <w:rFonts w:ascii="Book Antiqua" w:hAnsi="Book Antiqua" w:cstheme="minorBidi"/>
                <w:color w:val="000000" w:themeColor="text1"/>
                <w:lang w:eastAsia="zh-CN"/>
              </w:rPr>
              <w:t>yr</w:t>
            </w:r>
            <w:proofErr w:type="spellEnd"/>
          </w:p>
        </w:tc>
        <w:tc>
          <w:tcPr>
            <w:tcW w:w="953" w:type="dxa"/>
          </w:tcPr>
          <w:p w14:paraId="5DA8D96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1A8BDC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190/796</w:t>
            </w:r>
          </w:p>
        </w:tc>
        <w:tc>
          <w:tcPr>
            <w:tcW w:w="3165" w:type="dxa"/>
          </w:tcPr>
          <w:p w14:paraId="3184423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8.67 (5.73, 11.61);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39ED458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24C0E6B9" w14:textId="77777777" w:rsidTr="000F65F3">
        <w:trPr>
          <w:trHeight w:val="317"/>
          <w:jc w:val="center"/>
        </w:trPr>
        <w:tc>
          <w:tcPr>
            <w:tcW w:w="2895" w:type="dxa"/>
          </w:tcPr>
          <w:p w14:paraId="7696FD50"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vertAlign w:val="superscript"/>
                <w:lang w:eastAsia="zh-CN"/>
              </w:rPr>
            </w:pPr>
            <w:r w:rsidRPr="00DC3E1B">
              <w:rPr>
                <w:rFonts w:ascii="Book Antiqua" w:hAnsi="Book Antiqua" w:cstheme="minorBidi"/>
                <w:color w:val="000000" w:themeColor="text1"/>
                <w:lang w:eastAsia="zh-CN"/>
              </w:rPr>
              <w:t>ASA1-ASA2</w:t>
            </w:r>
          </w:p>
        </w:tc>
        <w:tc>
          <w:tcPr>
            <w:tcW w:w="953" w:type="dxa"/>
          </w:tcPr>
          <w:p w14:paraId="1980D09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7DCFD5E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218/2443</w:t>
            </w:r>
          </w:p>
        </w:tc>
        <w:tc>
          <w:tcPr>
            <w:tcW w:w="3165" w:type="dxa"/>
          </w:tcPr>
          <w:p w14:paraId="294DC19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0.10 (0.03, 0.34);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2709244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88%;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1E53C0C0" w14:textId="77777777" w:rsidTr="000F65F3">
        <w:trPr>
          <w:trHeight w:val="305"/>
          <w:jc w:val="center"/>
        </w:trPr>
        <w:tc>
          <w:tcPr>
            <w:tcW w:w="2895" w:type="dxa"/>
          </w:tcPr>
          <w:p w14:paraId="17600C85"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ASA3-ASA4</w:t>
            </w:r>
          </w:p>
        </w:tc>
        <w:tc>
          <w:tcPr>
            <w:tcW w:w="953" w:type="dxa"/>
          </w:tcPr>
          <w:p w14:paraId="5ACCFE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054B054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218/2443</w:t>
            </w:r>
          </w:p>
        </w:tc>
        <w:tc>
          <w:tcPr>
            <w:tcW w:w="3165" w:type="dxa"/>
          </w:tcPr>
          <w:p w14:paraId="2A15694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10.27 (2.98, 35.35);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12749A6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88%;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5DF53527" w14:textId="77777777" w:rsidTr="000F65F3">
        <w:trPr>
          <w:trHeight w:val="305"/>
          <w:jc w:val="center"/>
        </w:trPr>
        <w:tc>
          <w:tcPr>
            <w:tcW w:w="2895" w:type="dxa"/>
          </w:tcPr>
          <w:p w14:paraId="0E165819"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T0-T2</w:t>
            </w:r>
          </w:p>
        </w:tc>
        <w:tc>
          <w:tcPr>
            <w:tcW w:w="953" w:type="dxa"/>
          </w:tcPr>
          <w:p w14:paraId="0A3E82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1B1FB8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2AF0BD4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0.71 (0.46, 1.08); </w:t>
            </w:r>
            <w:bookmarkStart w:id="100" w:name="OLE_LINK34"/>
            <w:bookmarkStart w:id="101" w:name="OLE_LINK33"/>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bookmarkEnd w:id="100"/>
            <w:bookmarkEnd w:id="101"/>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0.11</w:t>
            </w:r>
          </w:p>
        </w:tc>
        <w:tc>
          <w:tcPr>
            <w:tcW w:w="2106" w:type="dxa"/>
          </w:tcPr>
          <w:p w14:paraId="7099F91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55%;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37132B43" w14:textId="77777777" w:rsidTr="000F65F3">
        <w:trPr>
          <w:trHeight w:val="305"/>
          <w:jc w:val="center"/>
        </w:trPr>
        <w:tc>
          <w:tcPr>
            <w:tcW w:w="2895" w:type="dxa"/>
          </w:tcPr>
          <w:p w14:paraId="2304FEB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T3-T4</w:t>
            </w:r>
          </w:p>
        </w:tc>
        <w:tc>
          <w:tcPr>
            <w:tcW w:w="953" w:type="dxa"/>
          </w:tcPr>
          <w:p w14:paraId="11ABD13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07865A6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48466A4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1.41 (0.92, 2.16); </w:t>
            </w:r>
            <w:r w:rsidRPr="00DC3E1B">
              <w:rPr>
                <w:rFonts w:ascii="Book Antiqua" w:hAnsi="Book Antiqua" w:cstheme="minorBidi"/>
                <w:i/>
                <w:color w:val="000000" w:themeColor="text1"/>
                <w:lang w:eastAsia="zh-CN"/>
              </w:rPr>
              <w:t xml:space="preserve">P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0.11</w:t>
            </w:r>
          </w:p>
        </w:tc>
        <w:tc>
          <w:tcPr>
            <w:tcW w:w="2106" w:type="dxa"/>
          </w:tcPr>
          <w:p w14:paraId="5067BEE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55%;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78738621" w14:textId="77777777" w:rsidTr="000F65F3">
        <w:trPr>
          <w:trHeight w:val="305"/>
          <w:jc w:val="center"/>
        </w:trPr>
        <w:tc>
          <w:tcPr>
            <w:tcW w:w="2895" w:type="dxa"/>
          </w:tcPr>
          <w:p w14:paraId="756F7B89"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N0</w:t>
            </w:r>
          </w:p>
        </w:tc>
        <w:tc>
          <w:tcPr>
            <w:tcW w:w="953" w:type="dxa"/>
          </w:tcPr>
          <w:p w14:paraId="50E31A9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337F512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3658C6D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1.09 (0.89, 1.33);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0.42</w:t>
            </w:r>
          </w:p>
        </w:tc>
        <w:tc>
          <w:tcPr>
            <w:tcW w:w="2106" w:type="dxa"/>
          </w:tcPr>
          <w:p w14:paraId="06D0199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0.40</w:t>
            </w:r>
          </w:p>
        </w:tc>
      </w:tr>
      <w:tr w:rsidR="006E4478" w:rsidRPr="00DC3E1B" w14:paraId="042EAA56" w14:textId="77777777" w:rsidTr="000F65F3">
        <w:trPr>
          <w:trHeight w:val="305"/>
          <w:jc w:val="center"/>
        </w:trPr>
        <w:tc>
          <w:tcPr>
            <w:tcW w:w="2895" w:type="dxa"/>
          </w:tcPr>
          <w:p w14:paraId="02EDA7FD"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N1-N3</w:t>
            </w:r>
          </w:p>
        </w:tc>
        <w:tc>
          <w:tcPr>
            <w:tcW w:w="953" w:type="dxa"/>
          </w:tcPr>
          <w:p w14:paraId="72523C1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57D864D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23A1BA9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0.92 (0.75, 1.33);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0.42</w:t>
            </w:r>
          </w:p>
        </w:tc>
        <w:tc>
          <w:tcPr>
            <w:tcW w:w="2106" w:type="dxa"/>
          </w:tcPr>
          <w:p w14:paraId="0E80F47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hint="eastAsia"/>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0.40</w:t>
            </w:r>
          </w:p>
        </w:tc>
      </w:tr>
      <w:tr w:rsidR="006E4478" w:rsidRPr="00DC3E1B" w14:paraId="50538E3C" w14:textId="77777777" w:rsidTr="000F65F3">
        <w:trPr>
          <w:trHeight w:val="305"/>
          <w:jc w:val="center"/>
        </w:trPr>
        <w:tc>
          <w:tcPr>
            <w:tcW w:w="10506" w:type="dxa"/>
            <w:gridSpan w:val="5"/>
          </w:tcPr>
          <w:p w14:paraId="0D494E7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Surgery-related information</w:t>
            </w:r>
          </w:p>
        </w:tc>
      </w:tr>
      <w:tr w:rsidR="006E4478" w:rsidRPr="00DC3E1B" w14:paraId="3BF1B209" w14:textId="77777777" w:rsidTr="000F65F3">
        <w:trPr>
          <w:trHeight w:val="305"/>
          <w:jc w:val="center"/>
        </w:trPr>
        <w:tc>
          <w:tcPr>
            <w:tcW w:w="2895" w:type="dxa"/>
          </w:tcPr>
          <w:p w14:paraId="3084625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Colon cancer</w:t>
            </w:r>
          </w:p>
        </w:tc>
        <w:tc>
          <w:tcPr>
            <w:tcW w:w="953" w:type="dxa"/>
          </w:tcPr>
          <w:p w14:paraId="61BCCB6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2D483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409/2055</w:t>
            </w:r>
          </w:p>
        </w:tc>
        <w:tc>
          <w:tcPr>
            <w:tcW w:w="3165" w:type="dxa"/>
          </w:tcPr>
          <w:p w14:paraId="4DC0692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2.10 (0.91, 4.85);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c>
          <w:tcPr>
            <w:tcW w:w="2106" w:type="dxa"/>
          </w:tcPr>
          <w:p w14:paraId="698F5D0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768CDE00" w14:textId="77777777" w:rsidTr="000F65F3">
        <w:trPr>
          <w:trHeight w:val="90"/>
          <w:jc w:val="center"/>
        </w:trPr>
        <w:tc>
          <w:tcPr>
            <w:tcW w:w="2895" w:type="dxa"/>
          </w:tcPr>
          <w:p w14:paraId="4247D5D7"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Rectal cancer</w:t>
            </w:r>
          </w:p>
        </w:tc>
        <w:tc>
          <w:tcPr>
            <w:tcW w:w="953" w:type="dxa"/>
          </w:tcPr>
          <w:p w14:paraId="58E3796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9B4B4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409/2055</w:t>
            </w:r>
          </w:p>
        </w:tc>
        <w:tc>
          <w:tcPr>
            <w:tcW w:w="3165" w:type="dxa"/>
          </w:tcPr>
          <w:p w14:paraId="147C097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0.48 (0.21, 1.10);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c>
          <w:tcPr>
            <w:tcW w:w="2106" w:type="dxa"/>
          </w:tcPr>
          <w:p w14:paraId="75847BC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700026E5" w14:textId="77777777" w:rsidTr="000F65F3">
        <w:trPr>
          <w:trHeight w:val="90"/>
          <w:jc w:val="center"/>
        </w:trPr>
        <w:tc>
          <w:tcPr>
            <w:tcW w:w="2895" w:type="dxa"/>
          </w:tcPr>
          <w:p w14:paraId="152D911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Laparoscopy surgery</w:t>
            </w:r>
          </w:p>
        </w:tc>
        <w:tc>
          <w:tcPr>
            <w:tcW w:w="953" w:type="dxa"/>
          </w:tcPr>
          <w:p w14:paraId="10234F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359EAA6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566/44809</w:t>
            </w:r>
          </w:p>
        </w:tc>
        <w:tc>
          <w:tcPr>
            <w:tcW w:w="3165" w:type="dxa"/>
          </w:tcPr>
          <w:p w14:paraId="22FC2B5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0.88 (0.54, 1.42);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0.59</w:t>
            </w:r>
          </w:p>
        </w:tc>
        <w:tc>
          <w:tcPr>
            <w:tcW w:w="2106" w:type="dxa"/>
          </w:tcPr>
          <w:p w14:paraId="3F16FD4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72%;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3B4FBA67" w14:textId="77777777" w:rsidTr="000F65F3">
        <w:trPr>
          <w:trHeight w:val="90"/>
          <w:jc w:val="center"/>
        </w:trPr>
        <w:tc>
          <w:tcPr>
            <w:tcW w:w="2895" w:type="dxa"/>
          </w:tcPr>
          <w:p w14:paraId="50E11AAC"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Open surgery</w:t>
            </w:r>
          </w:p>
        </w:tc>
        <w:tc>
          <w:tcPr>
            <w:tcW w:w="953" w:type="dxa"/>
          </w:tcPr>
          <w:p w14:paraId="66C91F8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4CCAB51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566/44809</w:t>
            </w:r>
          </w:p>
        </w:tc>
        <w:tc>
          <w:tcPr>
            <w:tcW w:w="3165" w:type="dxa"/>
          </w:tcPr>
          <w:p w14:paraId="179103C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1.14 (0.70, 1.86);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0.59</w:t>
            </w:r>
          </w:p>
        </w:tc>
        <w:tc>
          <w:tcPr>
            <w:tcW w:w="2106" w:type="dxa"/>
          </w:tcPr>
          <w:p w14:paraId="314B92E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72%;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0E62192B" w14:textId="77777777" w:rsidTr="000F65F3">
        <w:trPr>
          <w:trHeight w:val="90"/>
          <w:jc w:val="center"/>
        </w:trPr>
        <w:tc>
          <w:tcPr>
            <w:tcW w:w="2895" w:type="dxa"/>
          </w:tcPr>
          <w:p w14:paraId="7CAEDF60"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Emergency operation</w:t>
            </w:r>
          </w:p>
        </w:tc>
        <w:tc>
          <w:tcPr>
            <w:tcW w:w="953" w:type="dxa"/>
          </w:tcPr>
          <w:p w14:paraId="5BBC5D8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w:t>
            </w:r>
          </w:p>
        </w:tc>
        <w:tc>
          <w:tcPr>
            <w:tcW w:w="1387" w:type="dxa"/>
          </w:tcPr>
          <w:p w14:paraId="645D2DC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324/42342</w:t>
            </w:r>
          </w:p>
        </w:tc>
        <w:tc>
          <w:tcPr>
            <w:tcW w:w="3165" w:type="dxa"/>
          </w:tcPr>
          <w:p w14:paraId="65B12EE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1.31 (0.84, 2.05);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0.23</w:t>
            </w:r>
          </w:p>
        </w:tc>
        <w:tc>
          <w:tcPr>
            <w:tcW w:w="2106" w:type="dxa"/>
          </w:tcPr>
          <w:p w14:paraId="59618CC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0.49</w:t>
            </w:r>
          </w:p>
        </w:tc>
      </w:tr>
      <w:tr w:rsidR="006E4478" w:rsidRPr="00DC3E1B" w14:paraId="68AC4EE3" w14:textId="77777777" w:rsidTr="000F65F3">
        <w:trPr>
          <w:trHeight w:val="90"/>
          <w:jc w:val="center"/>
        </w:trPr>
        <w:tc>
          <w:tcPr>
            <w:tcW w:w="2895" w:type="dxa"/>
          </w:tcPr>
          <w:p w14:paraId="646C318E"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Operative time</w:t>
            </w:r>
          </w:p>
        </w:tc>
        <w:tc>
          <w:tcPr>
            <w:tcW w:w="953" w:type="dxa"/>
          </w:tcPr>
          <w:p w14:paraId="25B5F18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4FFE77F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309/1096</w:t>
            </w:r>
          </w:p>
        </w:tc>
        <w:tc>
          <w:tcPr>
            <w:tcW w:w="3165" w:type="dxa"/>
          </w:tcPr>
          <w:p w14:paraId="704D2EF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-3.58 (-18.95, 11.79);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0.65</w:t>
            </w:r>
          </w:p>
        </w:tc>
        <w:tc>
          <w:tcPr>
            <w:tcW w:w="2106" w:type="dxa"/>
          </w:tcPr>
          <w:p w14:paraId="5C0FE40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hint="eastAsia"/>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43998DF3" w14:textId="77777777" w:rsidTr="000F65F3">
        <w:trPr>
          <w:trHeight w:val="90"/>
          <w:jc w:val="center"/>
        </w:trPr>
        <w:tc>
          <w:tcPr>
            <w:tcW w:w="2895" w:type="dxa"/>
          </w:tcPr>
          <w:p w14:paraId="355B52F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Intraoperative blood loss</w:t>
            </w:r>
          </w:p>
        </w:tc>
        <w:tc>
          <w:tcPr>
            <w:tcW w:w="953" w:type="dxa"/>
          </w:tcPr>
          <w:p w14:paraId="0B8A111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4ABF616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309/1096</w:t>
            </w:r>
          </w:p>
        </w:tc>
        <w:tc>
          <w:tcPr>
            <w:tcW w:w="3165" w:type="dxa"/>
          </w:tcPr>
          <w:p w14:paraId="2B08540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1.40 (-30.34, 33.15);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0.93</w:t>
            </w:r>
          </w:p>
        </w:tc>
        <w:tc>
          <w:tcPr>
            <w:tcW w:w="2106" w:type="dxa"/>
          </w:tcPr>
          <w:p w14:paraId="798D7A4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0.96</w:t>
            </w:r>
          </w:p>
        </w:tc>
      </w:tr>
      <w:tr w:rsidR="006E4478" w:rsidRPr="00DC3E1B" w14:paraId="709DAF39" w14:textId="77777777" w:rsidTr="000F65F3">
        <w:trPr>
          <w:trHeight w:val="305"/>
          <w:jc w:val="center"/>
        </w:trPr>
        <w:tc>
          <w:tcPr>
            <w:tcW w:w="10506" w:type="dxa"/>
            <w:gridSpan w:val="5"/>
          </w:tcPr>
          <w:p w14:paraId="74E783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Postoperative complications</w:t>
            </w:r>
          </w:p>
        </w:tc>
      </w:tr>
      <w:tr w:rsidR="006E4478" w:rsidRPr="00DC3E1B" w14:paraId="4D296A19" w14:textId="77777777" w:rsidTr="000F65F3">
        <w:trPr>
          <w:trHeight w:val="305"/>
          <w:jc w:val="center"/>
        </w:trPr>
        <w:tc>
          <w:tcPr>
            <w:tcW w:w="2895" w:type="dxa"/>
          </w:tcPr>
          <w:p w14:paraId="6C5806D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Overall complication</w:t>
            </w:r>
          </w:p>
        </w:tc>
        <w:tc>
          <w:tcPr>
            <w:tcW w:w="953" w:type="dxa"/>
          </w:tcPr>
          <w:p w14:paraId="080AED3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w:t>
            </w:r>
          </w:p>
        </w:tc>
        <w:tc>
          <w:tcPr>
            <w:tcW w:w="1387" w:type="dxa"/>
          </w:tcPr>
          <w:p w14:paraId="263B877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738/44407</w:t>
            </w:r>
          </w:p>
        </w:tc>
        <w:tc>
          <w:tcPr>
            <w:tcW w:w="3165" w:type="dxa"/>
          </w:tcPr>
          <w:p w14:paraId="54C7A47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1.78 (0.64, 4.94);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0.27</w:t>
            </w:r>
          </w:p>
        </w:tc>
        <w:tc>
          <w:tcPr>
            <w:tcW w:w="2106" w:type="dxa"/>
          </w:tcPr>
          <w:p w14:paraId="09FD15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95%;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630F30CA" w14:textId="77777777" w:rsidTr="000F65F3">
        <w:trPr>
          <w:trHeight w:val="305"/>
          <w:jc w:val="center"/>
        </w:trPr>
        <w:tc>
          <w:tcPr>
            <w:tcW w:w="2895" w:type="dxa"/>
          </w:tcPr>
          <w:p w14:paraId="48D82EB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Specific complications</w:t>
            </w:r>
          </w:p>
        </w:tc>
        <w:tc>
          <w:tcPr>
            <w:tcW w:w="953" w:type="dxa"/>
          </w:tcPr>
          <w:p w14:paraId="28847F4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1387" w:type="dxa"/>
          </w:tcPr>
          <w:p w14:paraId="7E131F4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3165" w:type="dxa"/>
          </w:tcPr>
          <w:p w14:paraId="3EA4D7B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2106" w:type="dxa"/>
          </w:tcPr>
          <w:p w14:paraId="54F556C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r>
      <w:tr w:rsidR="006E4478" w:rsidRPr="00DC3E1B" w14:paraId="139D574C" w14:textId="77777777" w:rsidTr="000F65F3">
        <w:trPr>
          <w:trHeight w:val="305"/>
          <w:jc w:val="center"/>
        </w:trPr>
        <w:tc>
          <w:tcPr>
            <w:tcW w:w="2895" w:type="dxa"/>
          </w:tcPr>
          <w:p w14:paraId="58CF9211"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b/>
                <w:bCs/>
                <w:color w:val="000000" w:themeColor="text1"/>
                <w:lang w:eastAsia="zh-CN"/>
              </w:rPr>
            </w:pPr>
            <w:r w:rsidRPr="00DC3E1B">
              <w:rPr>
                <w:rFonts w:ascii="Book Antiqua" w:hAnsi="Book Antiqua" w:cstheme="minorBidi"/>
                <w:color w:val="000000" w:themeColor="text1"/>
                <w:lang w:eastAsia="zh-CN"/>
              </w:rPr>
              <w:t xml:space="preserve">Cardiovascular </w:t>
            </w:r>
          </w:p>
        </w:tc>
        <w:tc>
          <w:tcPr>
            <w:tcW w:w="953" w:type="dxa"/>
          </w:tcPr>
          <w:p w14:paraId="2E238A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483CD7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641/43612</w:t>
            </w:r>
          </w:p>
        </w:tc>
        <w:tc>
          <w:tcPr>
            <w:tcW w:w="3165" w:type="dxa"/>
          </w:tcPr>
          <w:p w14:paraId="6F6E776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3.39 (2.34, 4.91);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7BE8234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36%;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0.20</w:t>
            </w:r>
          </w:p>
        </w:tc>
      </w:tr>
      <w:tr w:rsidR="006E4478" w:rsidRPr="00DC3E1B" w14:paraId="1E50ADE1" w14:textId="77777777" w:rsidTr="000F65F3">
        <w:trPr>
          <w:trHeight w:val="305"/>
          <w:jc w:val="center"/>
        </w:trPr>
        <w:tc>
          <w:tcPr>
            <w:tcW w:w="2895" w:type="dxa"/>
          </w:tcPr>
          <w:p w14:paraId="162ABAA1"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Anastomotic leakage</w:t>
            </w:r>
          </w:p>
        </w:tc>
        <w:tc>
          <w:tcPr>
            <w:tcW w:w="953" w:type="dxa"/>
          </w:tcPr>
          <w:p w14:paraId="004678E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A99C5A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68419D2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1.44 (0.89, 2.32);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0.14</w:t>
            </w:r>
          </w:p>
        </w:tc>
        <w:tc>
          <w:tcPr>
            <w:tcW w:w="2106" w:type="dxa"/>
          </w:tcPr>
          <w:p w14:paraId="383683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0.21</w:t>
            </w:r>
          </w:p>
        </w:tc>
      </w:tr>
      <w:tr w:rsidR="006E4478" w:rsidRPr="00DC3E1B" w14:paraId="717539EF" w14:textId="77777777" w:rsidTr="000F65F3">
        <w:trPr>
          <w:trHeight w:val="305"/>
          <w:jc w:val="center"/>
        </w:trPr>
        <w:tc>
          <w:tcPr>
            <w:tcW w:w="2895" w:type="dxa"/>
          </w:tcPr>
          <w:p w14:paraId="182B4903"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Pulmonary infection</w:t>
            </w:r>
          </w:p>
        </w:tc>
        <w:tc>
          <w:tcPr>
            <w:tcW w:w="953" w:type="dxa"/>
          </w:tcPr>
          <w:p w14:paraId="4F9CBB6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w:t>
            </w:r>
          </w:p>
        </w:tc>
        <w:tc>
          <w:tcPr>
            <w:tcW w:w="1387" w:type="dxa"/>
          </w:tcPr>
          <w:p w14:paraId="4ACD300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607/44891</w:t>
            </w:r>
          </w:p>
        </w:tc>
        <w:tc>
          <w:tcPr>
            <w:tcW w:w="3165" w:type="dxa"/>
          </w:tcPr>
          <w:p w14:paraId="3CB995A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2.70 (1.82, 4.00);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36AEF83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0.84</w:t>
            </w:r>
          </w:p>
        </w:tc>
      </w:tr>
      <w:tr w:rsidR="006E4478" w:rsidRPr="00DC3E1B" w14:paraId="15CB7FFA" w14:textId="77777777" w:rsidTr="000F65F3">
        <w:trPr>
          <w:trHeight w:val="305"/>
          <w:jc w:val="center"/>
        </w:trPr>
        <w:tc>
          <w:tcPr>
            <w:tcW w:w="2895" w:type="dxa"/>
          </w:tcPr>
          <w:p w14:paraId="393C6B81"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Intestinal obstruction</w:t>
            </w:r>
          </w:p>
        </w:tc>
        <w:tc>
          <w:tcPr>
            <w:tcW w:w="953" w:type="dxa"/>
          </w:tcPr>
          <w:p w14:paraId="5DF4FA1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w:t>
            </w:r>
          </w:p>
        </w:tc>
        <w:tc>
          <w:tcPr>
            <w:tcW w:w="1387" w:type="dxa"/>
          </w:tcPr>
          <w:p w14:paraId="1A2A65F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420/2971</w:t>
            </w:r>
          </w:p>
        </w:tc>
        <w:tc>
          <w:tcPr>
            <w:tcW w:w="3165" w:type="dxa"/>
          </w:tcPr>
          <w:p w14:paraId="6795D3D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0.89 (0.58, 1.37);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0.60</w:t>
            </w:r>
          </w:p>
        </w:tc>
        <w:tc>
          <w:tcPr>
            <w:tcW w:w="2106" w:type="dxa"/>
          </w:tcPr>
          <w:p w14:paraId="79ED0AF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0.37</w:t>
            </w:r>
          </w:p>
        </w:tc>
      </w:tr>
      <w:tr w:rsidR="006E4478" w:rsidRPr="00DC3E1B" w14:paraId="7AE6B0C6" w14:textId="77777777" w:rsidTr="000F65F3">
        <w:trPr>
          <w:trHeight w:val="305"/>
          <w:jc w:val="center"/>
        </w:trPr>
        <w:tc>
          <w:tcPr>
            <w:tcW w:w="2895" w:type="dxa"/>
          </w:tcPr>
          <w:p w14:paraId="3AF95B3C"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Surgical site infection</w:t>
            </w:r>
          </w:p>
        </w:tc>
        <w:tc>
          <w:tcPr>
            <w:tcW w:w="953" w:type="dxa"/>
          </w:tcPr>
          <w:p w14:paraId="0B2DD63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7880493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685/45109</w:t>
            </w:r>
          </w:p>
        </w:tc>
        <w:tc>
          <w:tcPr>
            <w:tcW w:w="3165" w:type="dxa"/>
          </w:tcPr>
          <w:p w14:paraId="6C8563C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1.29 (1.00, 1.65);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0.05</w:t>
            </w:r>
          </w:p>
        </w:tc>
        <w:tc>
          <w:tcPr>
            <w:tcW w:w="2106" w:type="dxa"/>
          </w:tcPr>
          <w:p w14:paraId="5452788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0.86</w:t>
            </w:r>
          </w:p>
        </w:tc>
      </w:tr>
      <w:tr w:rsidR="006E4478" w:rsidRPr="00DC3E1B" w14:paraId="0146FB2F" w14:textId="77777777" w:rsidTr="000F65F3">
        <w:trPr>
          <w:trHeight w:val="305"/>
          <w:jc w:val="center"/>
        </w:trPr>
        <w:tc>
          <w:tcPr>
            <w:tcW w:w="2895" w:type="dxa"/>
          </w:tcPr>
          <w:p w14:paraId="7F18A50C"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Other site infection</w:t>
            </w:r>
          </w:p>
        </w:tc>
        <w:tc>
          <w:tcPr>
            <w:tcW w:w="953" w:type="dxa"/>
          </w:tcPr>
          <w:p w14:paraId="6F80A6C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58B366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515/43030</w:t>
            </w:r>
          </w:p>
        </w:tc>
        <w:tc>
          <w:tcPr>
            <w:tcW w:w="3165" w:type="dxa"/>
          </w:tcPr>
          <w:p w14:paraId="38B1D41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1.07 (0.64, 1.80);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0.79</w:t>
            </w:r>
          </w:p>
        </w:tc>
        <w:tc>
          <w:tcPr>
            <w:tcW w:w="2106" w:type="dxa"/>
          </w:tcPr>
          <w:p w14:paraId="19237B8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0.60</w:t>
            </w:r>
          </w:p>
        </w:tc>
      </w:tr>
      <w:tr w:rsidR="006E4478" w:rsidRPr="00DC3E1B" w14:paraId="3361D265" w14:textId="77777777" w:rsidTr="000F65F3">
        <w:trPr>
          <w:trHeight w:val="305"/>
          <w:jc w:val="center"/>
        </w:trPr>
        <w:tc>
          <w:tcPr>
            <w:tcW w:w="2895" w:type="dxa"/>
          </w:tcPr>
          <w:p w14:paraId="1B1EE755"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Postoperative bleeding</w:t>
            </w:r>
          </w:p>
        </w:tc>
        <w:tc>
          <w:tcPr>
            <w:tcW w:w="953" w:type="dxa"/>
          </w:tcPr>
          <w:p w14:paraId="0B9D76A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2DCE02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347/2200</w:t>
            </w:r>
          </w:p>
        </w:tc>
        <w:tc>
          <w:tcPr>
            <w:tcW w:w="3165" w:type="dxa"/>
          </w:tcPr>
          <w:p w14:paraId="5E9042A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0.63 (0.17, 2.36);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0.49</w:t>
            </w:r>
          </w:p>
        </w:tc>
        <w:tc>
          <w:tcPr>
            <w:tcW w:w="2106" w:type="dxa"/>
          </w:tcPr>
          <w:p w14:paraId="5F5AA46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0.50</w:t>
            </w:r>
          </w:p>
        </w:tc>
      </w:tr>
      <w:tr w:rsidR="006E4478" w:rsidRPr="00DC3E1B" w14:paraId="08B06D4C" w14:textId="77777777" w:rsidTr="000F65F3">
        <w:trPr>
          <w:trHeight w:val="305"/>
          <w:jc w:val="center"/>
        </w:trPr>
        <w:tc>
          <w:tcPr>
            <w:tcW w:w="2895" w:type="dxa"/>
          </w:tcPr>
          <w:p w14:paraId="4AD13166"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Short-term death</w:t>
            </w:r>
          </w:p>
        </w:tc>
        <w:tc>
          <w:tcPr>
            <w:tcW w:w="953" w:type="dxa"/>
          </w:tcPr>
          <w:p w14:paraId="5661058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631EB07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650/44169</w:t>
            </w:r>
          </w:p>
        </w:tc>
        <w:tc>
          <w:tcPr>
            <w:tcW w:w="3165" w:type="dxa"/>
          </w:tcPr>
          <w:p w14:paraId="2B65831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3.01 (2.20, 4.11);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70625DA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E864EC">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0.50</w:t>
            </w:r>
          </w:p>
        </w:tc>
      </w:tr>
    </w:tbl>
    <w:p w14:paraId="735DBFF8"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pPr>
      <w:r w:rsidRPr="00DC3E1B">
        <w:rPr>
          <w:rFonts w:ascii="Book Antiqua" w:hAnsi="Book Antiqua"/>
          <w:color w:val="000000" w:themeColor="text1"/>
        </w:rPr>
        <w:t>CKD</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C</w:t>
      </w:r>
      <w:r w:rsidRPr="00DC3E1B">
        <w:rPr>
          <w:rFonts w:ascii="Book Antiqua" w:hAnsi="Book Antiqua"/>
          <w:color w:val="000000" w:themeColor="text1"/>
        </w:rPr>
        <w:t>hronic kidney disease; ASA</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American Society of Anesthesiologists</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T</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T</w:t>
      </w:r>
      <w:r w:rsidRPr="00DC3E1B">
        <w:rPr>
          <w:rFonts w:ascii="Book Antiqua" w:hAnsi="Book Antiqua"/>
          <w:color w:val="000000" w:themeColor="text1"/>
        </w:rPr>
        <w:t>umor; N</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N</w:t>
      </w:r>
      <w:r w:rsidRPr="00DC3E1B">
        <w:rPr>
          <w:rFonts w:ascii="Book Antiqua" w:hAnsi="Book Antiqua"/>
          <w:color w:val="000000" w:themeColor="text1"/>
        </w:rPr>
        <w:t>ode.</w:t>
      </w:r>
    </w:p>
    <w:p w14:paraId="6E9A723F" w14:textId="77777777" w:rsidR="002230E6" w:rsidRDefault="002230E6"/>
    <w:sectPr w:rsidR="00223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C7FF4" w14:textId="77777777" w:rsidR="00FE07BB" w:rsidRDefault="00FE07BB">
      <w:r>
        <w:separator/>
      </w:r>
    </w:p>
  </w:endnote>
  <w:endnote w:type="continuationSeparator" w:id="0">
    <w:p w14:paraId="38B3D0B2" w14:textId="77777777" w:rsidR="00FE07BB" w:rsidRDefault="00FE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3363"/>
      <w:docPartObj>
        <w:docPartGallery w:val="AutoText"/>
      </w:docPartObj>
    </w:sdtPr>
    <w:sdtEndPr/>
    <w:sdtContent>
      <w:sdt>
        <w:sdtPr>
          <w:id w:val="860082579"/>
          <w:docPartObj>
            <w:docPartGallery w:val="AutoText"/>
          </w:docPartObj>
        </w:sdtPr>
        <w:sdtEndPr/>
        <w:sdtContent>
          <w:p w14:paraId="67E4822F" w14:textId="77777777" w:rsidR="005733E5" w:rsidRDefault="005733E5">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56122">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56122">
              <w:rPr>
                <w:b/>
                <w:bCs/>
                <w:noProof/>
              </w:rPr>
              <w:t>29</w:t>
            </w:r>
            <w:r>
              <w:rPr>
                <w:b/>
                <w:bCs/>
                <w:sz w:val="24"/>
                <w:szCs w:val="24"/>
              </w:rPr>
              <w:fldChar w:fldCharType="end"/>
            </w:r>
          </w:p>
        </w:sdtContent>
      </w:sdt>
    </w:sdtContent>
  </w:sdt>
  <w:p w14:paraId="44633EC2" w14:textId="77777777" w:rsidR="005733E5" w:rsidRDefault="005733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D70F" w14:textId="77777777" w:rsidR="00FE07BB" w:rsidRDefault="00FE07BB">
      <w:r>
        <w:separator/>
      </w:r>
    </w:p>
  </w:footnote>
  <w:footnote w:type="continuationSeparator" w:id="0">
    <w:p w14:paraId="47C71611" w14:textId="77777777" w:rsidR="00FE07BB" w:rsidRDefault="00FE07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78"/>
    <w:rsid w:val="0000335F"/>
    <w:rsid w:val="000055AB"/>
    <w:rsid w:val="00007E53"/>
    <w:rsid w:val="00015523"/>
    <w:rsid w:val="00024019"/>
    <w:rsid w:val="00044FC3"/>
    <w:rsid w:val="00045BAE"/>
    <w:rsid w:val="00045E9D"/>
    <w:rsid w:val="00046BF9"/>
    <w:rsid w:val="00047C00"/>
    <w:rsid w:val="00057CB6"/>
    <w:rsid w:val="00061880"/>
    <w:rsid w:val="00065DD5"/>
    <w:rsid w:val="00074DAC"/>
    <w:rsid w:val="0008208D"/>
    <w:rsid w:val="00087231"/>
    <w:rsid w:val="0008768A"/>
    <w:rsid w:val="000B000C"/>
    <w:rsid w:val="000B26E2"/>
    <w:rsid w:val="000B5A08"/>
    <w:rsid w:val="000B6251"/>
    <w:rsid w:val="000B64C1"/>
    <w:rsid w:val="000D2FDA"/>
    <w:rsid w:val="000E00F4"/>
    <w:rsid w:val="000E3A7D"/>
    <w:rsid w:val="000E5397"/>
    <w:rsid w:val="000F39BD"/>
    <w:rsid w:val="000F65F3"/>
    <w:rsid w:val="0011169D"/>
    <w:rsid w:val="0012078B"/>
    <w:rsid w:val="00121F82"/>
    <w:rsid w:val="00131B44"/>
    <w:rsid w:val="00135145"/>
    <w:rsid w:val="00166E30"/>
    <w:rsid w:val="00175EBD"/>
    <w:rsid w:val="00191F09"/>
    <w:rsid w:val="00195F3A"/>
    <w:rsid w:val="001A1EEE"/>
    <w:rsid w:val="001A2EF2"/>
    <w:rsid w:val="001A3574"/>
    <w:rsid w:val="001A4EB0"/>
    <w:rsid w:val="001C2B28"/>
    <w:rsid w:val="001D2067"/>
    <w:rsid w:val="001D2915"/>
    <w:rsid w:val="001D5585"/>
    <w:rsid w:val="001E3BB8"/>
    <w:rsid w:val="001E3ECC"/>
    <w:rsid w:val="001E71FC"/>
    <w:rsid w:val="001F6ECB"/>
    <w:rsid w:val="00200E80"/>
    <w:rsid w:val="002019A2"/>
    <w:rsid w:val="00203B8E"/>
    <w:rsid w:val="00214F29"/>
    <w:rsid w:val="00220290"/>
    <w:rsid w:val="002230E6"/>
    <w:rsid w:val="0023028E"/>
    <w:rsid w:val="00240293"/>
    <w:rsid w:val="00240F9D"/>
    <w:rsid w:val="0024657B"/>
    <w:rsid w:val="00253747"/>
    <w:rsid w:val="0025435D"/>
    <w:rsid w:val="00256196"/>
    <w:rsid w:val="0026754E"/>
    <w:rsid w:val="00281C97"/>
    <w:rsid w:val="00283749"/>
    <w:rsid w:val="00284B35"/>
    <w:rsid w:val="00290D3E"/>
    <w:rsid w:val="002955BF"/>
    <w:rsid w:val="00295722"/>
    <w:rsid w:val="002B14D2"/>
    <w:rsid w:val="002B1AA5"/>
    <w:rsid w:val="002C1712"/>
    <w:rsid w:val="002C2EA9"/>
    <w:rsid w:val="002C3C69"/>
    <w:rsid w:val="002C6E76"/>
    <w:rsid w:val="002D41E5"/>
    <w:rsid w:val="002E49AD"/>
    <w:rsid w:val="002E70C2"/>
    <w:rsid w:val="002E7A82"/>
    <w:rsid w:val="002F3400"/>
    <w:rsid w:val="00305DC7"/>
    <w:rsid w:val="0030763A"/>
    <w:rsid w:val="0030778D"/>
    <w:rsid w:val="00314A3C"/>
    <w:rsid w:val="00324FBC"/>
    <w:rsid w:val="003256B7"/>
    <w:rsid w:val="003269BE"/>
    <w:rsid w:val="00331ECE"/>
    <w:rsid w:val="00355869"/>
    <w:rsid w:val="00373370"/>
    <w:rsid w:val="00383445"/>
    <w:rsid w:val="003861A9"/>
    <w:rsid w:val="003877EA"/>
    <w:rsid w:val="003A0523"/>
    <w:rsid w:val="003B6F93"/>
    <w:rsid w:val="003C1C1D"/>
    <w:rsid w:val="003C1D88"/>
    <w:rsid w:val="003D3A1F"/>
    <w:rsid w:val="003D4F04"/>
    <w:rsid w:val="003E1D01"/>
    <w:rsid w:val="003E4C61"/>
    <w:rsid w:val="003F1864"/>
    <w:rsid w:val="00404E89"/>
    <w:rsid w:val="00406183"/>
    <w:rsid w:val="004209B5"/>
    <w:rsid w:val="004231B0"/>
    <w:rsid w:val="00424F85"/>
    <w:rsid w:val="0044091F"/>
    <w:rsid w:val="00444FB8"/>
    <w:rsid w:val="00452D61"/>
    <w:rsid w:val="0045407B"/>
    <w:rsid w:val="00455945"/>
    <w:rsid w:val="00472B6D"/>
    <w:rsid w:val="004752B4"/>
    <w:rsid w:val="0047590F"/>
    <w:rsid w:val="0047593B"/>
    <w:rsid w:val="0048446F"/>
    <w:rsid w:val="004859DF"/>
    <w:rsid w:val="00496C3F"/>
    <w:rsid w:val="004B2BFD"/>
    <w:rsid w:val="004B3BAB"/>
    <w:rsid w:val="004B4B4A"/>
    <w:rsid w:val="004C1BD8"/>
    <w:rsid w:val="004E756D"/>
    <w:rsid w:val="004F407F"/>
    <w:rsid w:val="00504E79"/>
    <w:rsid w:val="00527391"/>
    <w:rsid w:val="00536F9B"/>
    <w:rsid w:val="00544990"/>
    <w:rsid w:val="00547CC9"/>
    <w:rsid w:val="005524DF"/>
    <w:rsid w:val="005540BF"/>
    <w:rsid w:val="00554F8B"/>
    <w:rsid w:val="00560AFA"/>
    <w:rsid w:val="005722F3"/>
    <w:rsid w:val="005733E5"/>
    <w:rsid w:val="00574BBB"/>
    <w:rsid w:val="00585928"/>
    <w:rsid w:val="005B38D7"/>
    <w:rsid w:val="005B4375"/>
    <w:rsid w:val="005B51CF"/>
    <w:rsid w:val="005B6812"/>
    <w:rsid w:val="005C4F56"/>
    <w:rsid w:val="005D198C"/>
    <w:rsid w:val="005D2501"/>
    <w:rsid w:val="005E56CC"/>
    <w:rsid w:val="005F791C"/>
    <w:rsid w:val="00601027"/>
    <w:rsid w:val="006015D4"/>
    <w:rsid w:val="00603DA9"/>
    <w:rsid w:val="006145DB"/>
    <w:rsid w:val="00630085"/>
    <w:rsid w:val="00630756"/>
    <w:rsid w:val="00646A03"/>
    <w:rsid w:val="00656052"/>
    <w:rsid w:val="00656D89"/>
    <w:rsid w:val="0066079C"/>
    <w:rsid w:val="006738A2"/>
    <w:rsid w:val="00676762"/>
    <w:rsid w:val="006774AE"/>
    <w:rsid w:val="0067797D"/>
    <w:rsid w:val="00680DF0"/>
    <w:rsid w:val="00684550"/>
    <w:rsid w:val="006A1C81"/>
    <w:rsid w:val="006A2EB6"/>
    <w:rsid w:val="006C0D5F"/>
    <w:rsid w:val="006D1293"/>
    <w:rsid w:val="006E4478"/>
    <w:rsid w:val="006F00F1"/>
    <w:rsid w:val="006F1B41"/>
    <w:rsid w:val="006F67B5"/>
    <w:rsid w:val="007045D5"/>
    <w:rsid w:val="00704F6D"/>
    <w:rsid w:val="007053C9"/>
    <w:rsid w:val="0070702F"/>
    <w:rsid w:val="00711518"/>
    <w:rsid w:val="00714D46"/>
    <w:rsid w:val="007321C6"/>
    <w:rsid w:val="0073491B"/>
    <w:rsid w:val="00737165"/>
    <w:rsid w:val="007373F9"/>
    <w:rsid w:val="007422AE"/>
    <w:rsid w:val="00744182"/>
    <w:rsid w:val="0074631F"/>
    <w:rsid w:val="007472A6"/>
    <w:rsid w:val="00752F25"/>
    <w:rsid w:val="00772FF2"/>
    <w:rsid w:val="00773B6E"/>
    <w:rsid w:val="00784C6C"/>
    <w:rsid w:val="00785F84"/>
    <w:rsid w:val="00797E0A"/>
    <w:rsid w:val="007A060D"/>
    <w:rsid w:val="007A1347"/>
    <w:rsid w:val="007A2B59"/>
    <w:rsid w:val="007B02A5"/>
    <w:rsid w:val="007B074F"/>
    <w:rsid w:val="007B5EF0"/>
    <w:rsid w:val="007B687E"/>
    <w:rsid w:val="007C59B8"/>
    <w:rsid w:val="007E3FCD"/>
    <w:rsid w:val="007F7BBF"/>
    <w:rsid w:val="00803C27"/>
    <w:rsid w:val="0080433B"/>
    <w:rsid w:val="00816AFD"/>
    <w:rsid w:val="008177DA"/>
    <w:rsid w:val="00823D6D"/>
    <w:rsid w:val="008257F5"/>
    <w:rsid w:val="008314A1"/>
    <w:rsid w:val="0083182D"/>
    <w:rsid w:val="008421BA"/>
    <w:rsid w:val="0085050F"/>
    <w:rsid w:val="008658B2"/>
    <w:rsid w:val="00866BA9"/>
    <w:rsid w:val="0087450F"/>
    <w:rsid w:val="00874573"/>
    <w:rsid w:val="00880748"/>
    <w:rsid w:val="008838E1"/>
    <w:rsid w:val="00884D73"/>
    <w:rsid w:val="00895E96"/>
    <w:rsid w:val="008A4D2B"/>
    <w:rsid w:val="008B3197"/>
    <w:rsid w:val="008B3A61"/>
    <w:rsid w:val="008B5A47"/>
    <w:rsid w:val="008C3C35"/>
    <w:rsid w:val="008D673B"/>
    <w:rsid w:val="008E09ED"/>
    <w:rsid w:val="008F0D8A"/>
    <w:rsid w:val="008F7FFC"/>
    <w:rsid w:val="00901499"/>
    <w:rsid w:val="0090287D"/>
    <w:rsid w:val="00905148"/>
    <w:rsid w:val="00910BC1"/>
    <w:rsid w:val="00920733"/>
    <w:rsid w:val="00924063"/>
    <w:rsid w:val="0092625F"/>
    <w:rsid w:val="00950C5B"/>
    <w:rsid w:val="0095122B"/>
    <w:rsid w:val="0095426B"/>
    <w:rsid w:val="00954351"/>
    <w:rsid w:val="00956122"/>
    <w:rsid w:val="00961A0E"/>
    <w:rsid w:val="009631AC"/>
    <w:rsid w:val="00965978"/>
    <w:rsid w:val="009764F7"/>
    <w:rsid w:val="00976A38"/>
    <w:rsid w:val="009803A6"/>
    <w:rsid w:val="009905FF"/>
    <w:rsid w:val="00991DA3"/>
    <w:rsid w:val="009A109F"/>
    <w:rsid w:val="009B1015"/>
    <w:rsid w:val="009B1C4B"/>
    <w:rsid w:val="009B7442"/>
    <w:rsid w:val="009C5261"/>
    <w:rsid w:val="009C5705"/>
    <w:rsid w:val="009D65B2"/>
    <w:rsid w:val="009E13FF"/>
    <w:rsid w:val="009E5A98"/>
    <w:rsid w:val="009E72BB"/>
    <w:rsid w:val="009F0479"/>
    <w:rsid w:val="00A030E8"/>
    <w:rsid w:val="00A03EA0"/>
    <w:rsid w:val="00A06D6A"/>
    <w:rsid w:val="00A24024"/>
    <w:rsid w:val="00A26154"/>
    <w:rsid w:val="00A30DEF"/>
    <w:rsid w:val="00A37B07"/>
    <w:rsid w:val="00A53E7F"/>
    <w:rsid w:val="00A543D5"/>
    <w:rsid w:val="00A544EA"/>
    <w:rsid w:val="00A67FB0"/>
    <w:rsid w:val="00A706AB"/>
    <w:rsid w:val="00A762DB"/>
    <w:rsid w:val="00A768D0"/>
    <w:rsid w:val="00A77DAB"/>
    <w:rsid w:val="00A8001D"/>
    <w:rsid w:val="00A87280"/>
    <w:rsid w:val="00A90961"/>
    <w:rsid w:val="00A90CD4"/>
    <w:rsid w:val="00A940B7"/>
    <w:rsid w:val="00A97581"/>
    <w:rsid w:val="00AA0872"/>
    <w:rsid w:val="00AA49F7"/>
    <w:rsid w:val="00AB7128"/>
    <w:rsid w:val="00AC1219"/>
    <w:rsid w:val="00AC4F2A"/>
    <w:rsid w:val="00AD4909"/>
    <w:rsid w:val="00AE2C69"/>
    <w:rsid w:val="00AE4F86"/>
    <w:rsid w:val="00AE6B09"/>
    <w:rsid w:val="00AE7789"/>
    <w:rsid w:val="00AF23DC"/>
    <w:rsid w:val="00AF2FBF"/>
    <w:rsid w:val="00B0165C"/>
    <w:rsid w:val="00B125AE"/>
    <w:rsid w:val="00B2240A"/>
    <w:rsid w:val="00B27732"/>
    <w:rsid w:val="00B31BC0"/>
    <w:rsid w:val="00B45F93"/>
    <w:rsid w:val="00B47D1E"/>
    <w:rsid w:val="00B517F7"/>
    <w:rsid w:val="00B55F03"/>
    <w:rsid w:val="00B64B20"/>
    <w:rsid w:val="00B73701"/>
    <w:rsid w:val="00B775E0"/>
    <w:rsid w:val="00B81548"/>
    <w:rsid w:val="00B82580"/>
    <w:rsid w:val="00B8261B"/>
    <w:rsid w:val="00B82A8A"/>
    <w:rsid w:val="00B93411"/>
    <w:rsid w:val="00BA7B84"/>
    <w:rsid w:val="00BB05FD"/>
    <w:rsid w:val="00BD2459"/>
    <w:rsid w:val="00BD4F88"/>
    <w:rsid w:val="00BE5AEF"/>
    <w:rsid w:val="00BE7121"/>
    <w:rsid w:val="00BE75E4"/>
    <w:rsid w:val="00C014B2"/>
    <w:rsid w:val="00C022E6"/>
    <w:rsid w:val="00C0243D"/>
    <w:rsid w:val="00C10F1C"/>
    <w:rsid w:val="00C1147D"/>
    <w:rsid w:val="00C12E0B"/>
    <w:rsid w:val="00C15CE9"/>
    <w:rsid w:val="00C20E71"/>
    <w:rsid w:val="00C275D8"/>
    <w:rsid w:val="00C328D0"/>
    <w:rsid w:val="00C374A7"/>
    <w:rsid w:val="00C53758"/>
    <w:rsid w:val="00C6382F"/>
    <w:rsid w:val="00C664D1"/>
    <w:rsid w:val="00C87334"/>
    <w:rsid w:val="00C91004"/>
    <w:rsid w:val="00C96243"/>
    <w:rsid w:val="00CC4B10"/>
    <w:rsid w:val="00CC68D4"/>
    <w:rsid w:val="00CD62CC"/>
    <w:rsid w:val="00CE2DED"/>
    <w:rsid w:val="00CE69D9"/>
    <w:rsid w:val="00CE69ED"/>
    <w:rsid w:val="00CE7B44"/>
    <w:rsid w:val="00CF0AF2"/>
    <w:rsid w:val="00CF7BCD"/>
    <w:rsid w:val="00D00E29"/>
    <w:rsid w:val="00D078DD"/>
    <w:rsid w:val="00D11379"/>
    <w:rsid w:val="00D249B3"/>
    <w:rsid w:val="00D24A82"/>
    <w:rsid w:val="00D256FD"/>
    <w:rsid w:val="00D31EE2"/>
    <w:rsid w:val="00D363C5"/>
    <w:rsid w:val="00D43FBF"/>
    <w:rsid w:val="00D50C52"/>
    <w:rsid w:val="00D55A8B"/>
    <w:rsid w:val="00D56731"/>
    <w:rsid w:val="00D57026"/>
    <w:rsid w:val="00D7246D"/>
    <w:rsid w:val="00D7579A"/>
    <w:rsid w:val="00D979E3"/>
    <w:rsid w:val="00DA15D0"/>
    <w:rsid w:val="00DA2971"/>
    <w:rsid w:val="00DA512A"/>
    <w:rsid w:val="00DC2611"/>
    <w:rsid w:val="00DC51B8"/>
    <w:rsid w:val="00DC718E"/>
    <w:rsid w:val="00DD0D58"/>
    <w:rsid w:val="00DF31B5"/>
    <w:rsid w:val="00E043D3"/>
    <w:rsid w:val="00E0492D"/>
    <w:rsid w:val="00E16330"/>
    <w:rsid w:val="00E2074A"/>
    <w:rsid w:val="00E21BCA"/>
    <w:rsid w:val="00E21D21"/>
    <w:rsid w:val="00E225D1"/>
    <w:rsid w:val="00E33CCE"/>
    <w:rsid w:val="00E4066B"/>
    <w:rsid w:val="00E47DF8"/>
    <w:rsid w:val="00E56FF4"/>
    <w:rsid w:val="00E6201A"/>
    <w:rsid w:val="00E62950"/>
    <w:rsid w:val="00E715D3"/>
    <w:rsid w:val="00E75B4C"/>
    <w:rsid w:val="00E764BF"/>
    <w:rsid w:val="00E8129A"/>
    <w:rsid w:val="00E8646A"/>
    <w:rsid w:val="00E864EC"/>
    <w:rsid w:val="00EA1C90"/>
    <w:rsid w:val="00EA2AFC"/>
    <w:rsid w:val="00EB1E96"/>
    <w:rsid w:val="00EB29B7"/>
    <w:rsid w:val="00EC2076"/>
    <w:rsid w:val="00EC24E2"/>
    <w:rsid w:val="00ED0265"/>
    <w:rsid w:val="00ED0ABA"/>
    <w:rsid w:val="00EE2C12"/>
    <w:rsid w:val="00EE2E8B"/>
    <w:rsid w:val="00EE3353"/>
    <w:rsid w:val="00EE4070"/>
    <w:rsid w:val="00EE4C1F"/>
    <w:rsid w:val="00EF182F"/>
    <w:rsid w:val="00EF36E8"/>
    <w:rsid w:val="00EF508C"/>
    <w:rsid w:val="00EF6A50"/>
    <w:rsid w:val="00EF70E6"/>
    <w:rsid w:val="00F114F8"/>
    <w:rsid w:val="00F222C6"/>
    <w:rsid w:val="00F22C53"/>
    <w:rsid w:val="00F456DC"/>
    <w:rsid w:val="00F53221"/>
    <w:rsid w:val="00F551F6"/>
    <w:rsid w:val="00F635EA"/>
    <w:rsid w:val="00F64093"/>
    <w:rsid w:val="00F654C5"/>
    <w:rsid w:val="00F849EE"/>
    <w:rsid w:val="00F84ABD"/>
    <w:rsid w:val="00F9120D"/>
    <w:rsid w:val="00FC62FA"/>
    <w:rsid w:val="00FD6DE0"/>
    <w:rsid w:val="00FE07BB"/>
    <w:rsid w:val="00FE0AC9"/>
    <w:rsid w:val="00FE3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AFD09"/>
  <w15:docId w15:val="{41BD8CEB-2DCE-45F3-8C86-A1A095F9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478"/>
    <w:rPr>
      <w:rFonts w:ascii="Times New Roman" w:hAnsi="Times New Roman" w:cs="Times New Roman"/>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basedOn w:val="a0"/>
    <w:link w:val="a4"/>
    <w:rsid w:val="006E4478"/>
    <w:rPr>
      <w:rFonts w:ascii="Times New Roman" w:hAnsi="Times New Roman" w:cs="Times New Roman"/>
      <w:kern w:val="0"/>
      <w:sz w:val="18"/>
      <w:szCs w:val="18"/>
      <w:lang w:eastAsia="en-US"/>
    </w:rPr>
  </w:style>
  <w:style w:type="paragraph" w:styleId="a4">
    <w:name w:val="Balloon Text"/>
    <w:basedOn w:val="a"/>
    <w:link w:val="a3"/>
    <w:rsid w:val="006E4478"/>
    <w:rPr>
      <w:sz w:val="18"/>
      <w:szCs w:val="18"/>
    </w:rPr>
  </w:style>
  <w:style w:type="character" w:customStyle="1" w:styleId="a5">
    <w:name w:val="页脚 字符"/>
    <w:basedOn w:val="a0"/>
    <w:link w:val="a6"/>
    <w:uiPriority w:val="99"/>
    <w:rsid w:val="006E4478"/>
    <w:rPr>
      <w:rFonts w:ascii="Times New Roman" w:hAnsi="Times New Roman" w:cs="Times New Roman"/>
      <w:kern w:val="0"/>
      <w:sz w:val="18"/>
      <w:szCs w:val="18"/>
      <w:lang w:eastAsia="en-US"/>
    </w:rPr>
  </w:style>
  <w:style w:type="paragraph" w:styleId="a6">
    <w:name w:val="footer"/>
    <w:basedOn w:val="a"/>
    <w:link w:val="a5"/>
    <w:uiPriority w:val="99"/>
    <w:rsid w:val="006E4478"/>
    <w:pPr>
      <w:tabs>
        <w:tab w:val="center" w:pos="4153"/>
        <w:tab w:val="right" w:pos="8306"/>
      </w:tabs>
      <w:snapToGrid w:val="0"/>
    </w:pPr>
    <w:rPr>
      <w:sz w:val="18"/>
      <w:szCs w:val="18"/>
    </w:rPr>
  </w:style>
  <w:style w:type="character" w:customStyle="1" w:styleId="a7">
    <w:name w:val="页眉 字符"/>
    <w:basedOn w:val="a0"/>
    <w:link w:val="a8"/>
    <w:rsid w:val="006E4478"/>
    <w:rPr>
      <w:rFonts w:ascii="Times New Roman" w:hAnsi="Times New Roman" w:cs="Times New Roman"/>
      <w:kern w:val="0"/>
      <w:sz w:val="18"/>
      <w:szCs w:val="18"/>
      <w:lang w:eastAsia="en-US"/>
    </w:rPr>
  </w:style>
  <w:style w:type="paragraph" w:styleId="a8">
    <w:name w:val="header"/>
    <w:basedOn w:val="a"/>
    <w:link w:val="a7"/>
    <w:qFormat/>
    <w:rsid w:val="006E447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rsid w:val="006E4478"/>
    <w:pPr>
      <w:spacing w:before="100" w:beforeAutospacing="1" w:after="100" w:afterAutospacing="1"/>
    </w:pPr>
    <w:rPr>
      <w:rFonts w:ascii="SimSun" w:eastAsia="SimSun" w:hAnsi="SimSun" w:cs="SimSun"/>
      <w:lang w:eastAsia="zh-CN"/>
    </w:rPr>
  </w:style>
  <w:style w:type="paragraph" w:styleId="aa">
    <w:name w:val="Revision"/>
    <w:hidden/>
    <w:uiPriority w:val="99"/>
    <w:semiHidden/>
    <w:rsid w:val="00E2074A"/>
    <w:rPr>
      <w:rFonts w:ascii="Times New Roman"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56376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1032003134">
      <w:bodyDiv w:val="1"/>
      <w:marLeft w:val="0"/>
      <w:marRight w:val="0"/>
      <w:marTop w:val="0"/>
      <w:marBottom w:val="0"/>
      <w:divBdr>
        <w:top w:val="none" w:sz="0" w:space="0" w:color="auto"/>
        <w:left w:val="none" w:sz="0" w:space="0" w:color="auto"/>
        <w:bottom w:val="none" w:sz="0" w:space="0" w:color="auto"/>
        <w:right w:val="none" w:sz="0" w:space="0" w:color="auto"/>
      </w:divBdr>
    </w:div>
    <w:div w:id="1214931359">
      <w:bodyDiv w:val="1"/>
      <w:marLeft w:val="0"/>
      <w:marRight w:val="0"/>
      <w:marTop w:val="0"/>
      <w:marBottom w:val="0"/>
      <w:divBdr>
        <w:top w:val="none" w:sz="0" w:space="0" w:color="auto"/>
        <w:left w:val="none" w:sz="0" w:space="0" w:color="auto"/>
        <w:bottom w:val="none" w:sz="0" w:space="0" w:color="auto"/>
        <w:right w:val="none" w:sz="0" w:space="0" w:color="auto"/>
      </w:divBdr>
    </w:div>
    <w:div w:id="1570846906">
      <w:bodyDiv w:val="1"/>
      <w:marLeft w:val="0"/>
      <w:marRight w:val="0"/>
      <w:marTop w:val="0"/>
      <w:marBottom w:val="0"/>
      <w:divBdr>
        <w:top w:val="none" w:sz="0" w:space="0" w:color="auto"/>
        <w:left w:val="none" w:sz="0" w:space="0" w:color="auto"/>
        <w:bottom w:val="none" w:sz="0" w:space="0" w:color="auto"/>
        <w:right w:val="none" w:sz="0" w:space="0" w:color="auto"/>
      </w:divBdr>
    </w:div>
    <w:div w:id="2046834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112D7-9EBC-4C92-B21B-D145A1ED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5695</Words>
  <Characters>32468</Characters>
  <Application>Microsoft Office Word</Application>
  <DocSecurity>0</DocSecurity>
  <Lines>270</Lines>
  <Paragraphs>76</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Liansheng</cp:lastModifiedBy>
  <cp:revision>2</cp:revision>
  <dcterms:created xsi:type="dcterms:W3CDTF">2022-05-27T07:29:00Z</dcterms:created>
  <dcterms:modified xsi:type="dcterms:W3CDTF">2022-05-27T07:29:00Z</dcterms:modified>
</cp:coreProperties>
</file>