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A68C0" w14:textId="77777777" w:rsidR="00763E72" w:rsidRDefault="00CC08C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12B16D10" w14:textId="77777777" w:rsidR="00763E72" w:rsidRDefault="00CC08C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74573</w:t>
      </w:r>
    </w:p>
    <w:p w14:paraId="3BB1B416" w14:textId="77777777" w:rsidR="00763E72" w:rsidRDefault="00CC08C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B568F74" w14:textId="77777777" w:rsidR="00763E72" w:rsidRDefault="00763E72">
      <w:pPr>
        <w:spacing w:line="360" w:lineRule="auto"/>
        <w:jc w:val="both"/>
      </w:pPr>
    </w:p>
    <w:p w14:paraId="32CA185A" w14:textId="0DDA49D0" w:rsidR="00763E72" w:rsidRDefault="00CC08CF">
      <w:pPr>
        <w:spacing w:line="360" w:lineRule="auto"/>
        <w:jc w:val="both"/>
      </w:pPr>
      <w:r>
        <w:rPr>
          <w:rFonts w:ascii="Book Antiqua" w:eastAsia="Book Antiqua" w:hAnsi="Book Antiqua" w:cs="Book Antiqua"/>
          <w:b/>
          <w:color w:val="000000"/>
        </w:rPr>
        <w:t xml:space="preserve">Castleman disease of the pancreas mimicking pancreatic malignancy on </w:t>
      </w:r>
      <w:r>
        <w:rPr>
          <w:rFonts w:ascii="Book Antiqua" w:eastAsia="Book Antiqua" w:hAnsi="Book Antiqua" w:cs="Book Antiqua"/>
          <w:b/>
          <w:color w:val="000000"/>
          <w:vertAlign w:val="superscript"/>
        </w:rPr>
        <w:t>68</w:t>
      </w:r>
      <w:r>
        <w:rPr>
          <w:rFonts w:ascii="Book Antiqua" w:eastAsia="Book Antiqua" w:hAnsi="Book Antiqua" w:cs="Book Antiqua"/>
          <w:b/>
          <w:color w:val="000000"/>
        </w:rPr>
        <w:t xml:space="preserve">Ga-DOTATATE and </w:t>
      </w:r>
      <w:r>
        <w:rPr>
          <w:rFonts w:ascii="Book Antiqua" w:eastAsia="Book Antiqua" w:hAnsi="Book Antiqua" w:cs="Book Antiqua"/>
          <w:b/>
          <w:color w:val="000000"/>
          <w:vertAlign w:val="superscript"/>
        </w:rPr>
        <w:t>18</w:t>
      </w:r>
      <w:r>
        <w:rPr>
          <w:rFonts w:ascii="Book Antiqua" w:eastAsia="Book Antiqua" w:hAnsi="Book Antiqua" w:cs="Book Antiqua"/>
          <w:b/>
          <w:color w:val="000000"/>
        </w:rPr>
        <w:t xml:space="preserve">F-fluorodeoxyglucose positron emission tomography/computed tomography: </w:t>
      </w:r>
      <w:r w:rsidR="000F3E34">
        <w:rPr>
          <w:rFonts w:ascii="Book Antiqua" w:eastAsia="Book Antiqua" w:hAnsi="Book Antiqua" w:cs="Book Antiqua"/>
          <w:b/>
          <w:color w:val="000000"/>
        </w:rPr>
        <w:t>A c</w:t>
      </w:r>
      <w:r>
        <w:rPr>
          <w:rFonts w:ascii="Book Antiqua" w:eastAsia="Book Antiqua" w:hAnsi="Book Antiqua" w:cs="Book Antiqua"/>
          <w:b/>
          <w:color w:val="000000"/>
        </w:rPr>
        <w:t>ase report</w:t>
      </w:r>
    </w:p>
    <w:p w14:paraId="0E150BEA" w14:textId="77777777" w:rsidR="00763E72" w:rsidRDefault="00763E72">
      <w:pPr>
        <w:spacing w:line="360" w:lineRule="auto"/>
        <w:jc w:val="both"/>
      </w:pPr>
    </w:p>
    <w:p w14:paraId="5876D3F7" w14:textId="77777777" w:rsidR="00763E72" w:rsidRDefault="00CC08CF">
      <w:pPr>
        <w:spacing w:line="360" w:lineRule="auto"/>
        <w:jc w:val="both"/>
      </w:pPr>
      <w:r>
        <w:rPr>
          <w:rFonts w:ascii="Book Antiqua" w:eastAsia="Book Antiqua" w:hAnsi="Book Antiqua" w:cs="Book Antiqua"/>
          <w:color w:val="000000"/>
        </w:rPr>
        <w:t xml:space="preserve">Liu SL </w:t>
      </w:r>
      <w:r>
        <w:rPr>
          <w:rFonts w:ascii="Book Antiqua" w:eastAsia="Book Antiqua" w:hAnsi="Book Antiqua" w:cs="Book Antiqua"/>
          <w:i/>
          <w:color w:val="000000"/>
        </w:rPr>
        <w:t>et al</w:t>
      </w:r>
      <w:r>
        <w:rPr>
          <w:rFonts w:ascii="Book Antiqua" w:eastAsia="Book Antiqua" w:hAnsi="Book Antiqua" w:cs="Book Antiqua"/>
          <w:color w:val="000000"/>
        </w:rPr>
        <w:t>. Castleman disease of the pancreas</w:t>
      </w:r>
    </w:p>
    <w:p w14:paraId="61AEA144" w14:textId="77777777" w:rsidR="00763E72" w:rsidRDefault="00763E72">
      <w:pPr>
        <w:spacing w:line="360" w:lineRule="auto"/>
        <w:jc w:val="both"/>
      </w:pPr>
    </w:p>
    <w:p w14:paraId="036D952F" w14:textId="77777777" w:rsidR="00763E72" w:rsidRDefault="00CC08CF">
      <w:pPr>
        <w:spacing w:line="360" w:lineRule="auto"/>
        <w:jc w:val="both"/>
      </w:pPr>
      <w:r>
        <w:rPr>
          <w:rFonts w:ascii="Book Antiqua" w:eastAsia="Book Antiqua" w:hAnsi="Book Antiqua" w:cs="Book Antiqua"/>
          <w:color w:val="000000"/>
        </w:rPr>
        <w:t>Sheng-Lu Liu, Ming Luo, Hao-Xian Gou, Xiao-Li Yang, Kai He</w:t>
      </w:r>
    </w:p>
    <w:p w14:paraId="1E00D9A2" w14:textId="77777777" w:rsidR="00763E72" w:rsidRDefault="00763E72">
      <w:pPr>
        <w:spacing w:line="360" w:lineRule="auto"/>
        <w:jc w:val="both"/>
      </w:pPr>
    </w:p>
    <w:p w14:paraId="21A9E01D" w14:textId="77777777" w:rsidR="00763E72" w:rsidRDefault="00CC08CF">
      <w:pPr>
        <w:spacing w:line="360" w:lineRule="auto"/>
        <w:jc w:val="both"/>
      </w:pPr>
      <w:r>
        <w:rPr>
          <w:rFonts w:ascii="Book Antiqua" w:eastAsia="Book Antiqua" w:hAnsi="Book Antiqua" w:cs="Book Antiqua"/>
          <w:b/>
          <w:bCs/>
          <w:color w:val="000000"/>
        </w:rPr>
        <w:t xml:space="preserve">Sheng-Lu Liu, Ming Luo, Hao-Xian Gou, Xiao-Li Yang, Kai He, </w:t>
      </w:r>
      <w:r>
        <w:rPr>
          <w:rFonts w:ascii="Book Antiqua" w:eastAsia="Book Antiqua" w:hAnsi="Book Antiqua" w:cs="Book Antiqua"/>
          <w:color w:val="000000"/>
        </w:rPr>
        <w:t xml:space="preserve">Department of General Surgery (Hepatobiliary Surgery),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0D077E39" w14:textId="77777777" w:rsidR="00763E72" w:rsidRDefault="00763E72">
      <w:pPr>
        <w:spacing w:line="360" w:lineRule="auto"/>
        <w:jc w:val="both"/>
      </w:pPr>
    </w:p>
    <w:p w14:paraId="73820155" w14:textId="77777777" w:rsidR="00763E72" w:rsidRDefault="00CC08CF">
      <w:pPr>
        <w:spacing w:line="360" w:lineRule="auto"/>
        <w:jc w:val="both"/>
      </w:pPr>
      <w:r>
        <w:rPr>
          <w:rFonts w:ascii="Book Antiqua" w:eastAsia="Book Antiqua" w:hAnsi="Book Antiqua" w:cs="Book Antiqua"/>
          <w:b/>
          <w:bCs/>
          <w:color w:val="000000"/>
        </w:rPr>
        <w:t xml:space="preserve">Sheng-Lu Liu, Kai He, </w:t>
      </w:r>
      <w:r>
        <w:rPr>
          <w:rFonts w:ascii="Book Antiqua" w:eastAsia="Book Antiqua" w:hAnsi="Book Antiqua" w:cs="Book Antiqua"/>
          <w:color w:val="000000"/>
        </w:rPr>
        <w:t xml:space="preserve">Nuclear Medicine and Molecular Imaging Key Laboratory of Sichuan Province,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5D7A15A9" w14:textId="77777777" w:rsidR="00763E72" w:rsidRDefault="00763E72">
      <w:pPr>
        <w:spacing w:line="360" w:lineRule="auto"/>
        <w:jc w:val="both"/>
      </w:pPr>
    </w:p>
    <w:p w14:paraId="2F9DD0EF" w14:textId="77777777" w:rsidR="00763E72" w:rsidRDefault="00CC08CF">
      <w:pPr>
        <w:spacing w:line="360" w:lineRule="auto"/>
        <w:jc w:val="both"/>
      </w:pPr>
      <w:r>
        <w:rPr>
          <w:rFonts w:ascii="Book Antiqua" w:eastAsia="Book Antiqua" w:hAnsi="Book Antiqua" w:cs="Book Antiqua"/>
          <w:b/>
          <w:bCs/>
          <w:color w:val="000000"/>
        </w:rPr>
        <w:t xml:space="preserve">Sheng-Lu Liu, Kai He, </w:t>
      </w:r>
      <w:r>
        <w:rPr>
          <w:rFonts w:ascii="Book Antiqua" w:eastAsia="Book Antiqua" w:hAnsi="Book Antiqua" w:cs="Book Antiqua"/>
          <w:color w:val="000000"/>
        </w:rPr>
        <w:t xml:space="preserve">Academician (Expert) Workstation of Sichuan Province,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546520D0" w14:textId="77777777" w:rsidR="00763E72" w:rsidRDefault="00763E72">
      <w:pPr>
        <w:spacing w:line="360" w:lineRule="auto"/>
        <w:jc w:val="both"/>
      </w:pPr>
    </w:p>
    <w:p w14:paraId="46A8AA0C" w14:textId="77777777" w:rsidR="00763E72" w:rsidRDefault="00CC08C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He K and Yang XL proposed the idea and supervised, revised the writing; Liu SL collected the data, analyzed the literature, and wrote the manuscript; Luo M assisted with data collection and imaging guidance; He K, Gou HX were the patient's surgeons and participated in the entire operation; all authors read and approved the manuscript.</w:t>
      </w:r>
    </w:p>
    <w:p w14:paraId="4F906A12" w14:textId="77777777" w:rsidR="00763E72" w:rsidRDefault="00763E72">
      <w:pPr>
        <w:spacing w:line="360" w:lineRule="auto"/>
        <w:jc w:val="both"/>
      </w:pPr>
    </w:p>
    <w:p w14:paraId="72421AF7" w14:textId="77777777" w:rsidR="00763E72" w:rsidRDefault="00CC08CF">
      <w:pPr>
        <w:spacing w:line="360" w:lineRule="auto"/>
        <w:jc w:val="both"/>
      </w:pPr>
      <w:r>
        <w:rPr>
          <w:rFonts w:ascii="Book Antiqua" w:eastAsia="Book Antiqua" w:hAnsi="Book Antiqua" w:cs="Book Antiqua"/>
          <w:b/>
          <w:bCs/>
          <w:color w:val="000000"/>
        </w:rPr>
        <w:t xml:space="preserve">Corresponding author: Kai He, MM, Professor, </w:t>
      </w:r>
      <w:r>
        <w:rPr>
          <w:rFonts w:ascii="Book Antiqua" w:eastAsia="Book Antiqua" w:hAnsi="Book Antiqua" w:cs="Book Antiqua"/>
          <w:color w:val="000000"/>
        </w:rPr>
        <w:t xml:space="preserve">Department of General Surgery (Hepatobiliary Surgery), The Affiliated Hospital of Southwest Medical University, No. 25 Taiping Street, </w:t>
      </w:r>
      <w:proofErr w:type="spellStart"/>
      <w:r>
        <w:rPr>
          <w:rFonts w:ascii="Book Antiqua" w:eastAsia="Book Antiqua" w:hAnsi="Book Antiqua" w:cs="Book Antiqua"/>
          <w:color w:val="000000"/>
        </w:rPr>
        <w:t>Jiangyang</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hekai615@126.com</w:t>
      </w:r>
    </w:p>
    <w:p w14:paraId="6D115B2E" w14:textId="77777777" w:rsidR="00763E72" w:rsidRDefault="00763E72">
      <w:pPr>
        <w:spacing w:line="360" w:lineRule="auto"/>
        <w:jc w:val="both"/>
      </w:pPr>
    </w:p>
    <w:p w14:paraId="4DE3F1D1" w14:textId="77777777" w:rsidR="00763E72" w:rsidRDefault="00CC08C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8, 2022</w:t>
      </w:r>
    </w:p>
    <w:p w14:paraId="3CC0AD60" w14:textId="77777777" w:rsidR="00763E72" w:rsidRDefault="00CC08C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 2022</w:t>
      </w:r>
    </w:p>
    <w:p w14:paraId="46C81C88" w14:textId="247CDA42" w:rsidR="00763E72" w:rsidRDefault="00CC08CF">
      <w:pPr>
        <w:spacing w:line="360" w:lineRule="auto"/>
        <w:jc w:val="both"/>
      </w:pPr>
      <w:r>
        <w:rPr>
          <w:rFonts w:ascii="Book Antiqua" w:eastAsia="Book Antiqua" w:hAnsi="Book Antiqua" w:cs="Book Antiqua"/>
          <w:b/>
          <w:bCs/>
          <w:color w:val="000000"/>
        </w:rPr>
        <w:t>Accepted:</w:t>
      </w:r>
      <w:ins w:id="0" w:author="Liansheng" w:date="2022-05-07T05:12:00Z">
        <w:r w:rsidR="006233D8" w:rsidRPr="006233D8">
          <w:t xml:space="preserve"> </w:t>
        </w:r>
        <w:r w:rsidR="006233D8" w:rsidRPr="006233D8">
          <w:rPr>
            <w:rFonts w:ascii="Book Antiqua" w:eastAsia="Book Antiqua" w:hAnsi="Book Antiqua" w:cs="Book Antiqua"/>
            <w:b/>
            <w:bCs/>
            <w:color w:val="000000"/>
          </w:rPr>
          <w:t>May 7, 2022</w:t>
        </w:r>
      </w:ins>
      <w:r>
        <w:rPr>
          <w:rFonts w:ascii="Book Antiqua" w:eastAsia="Book Antiqua" w:hAnsi="Book Antiqua" w:cs="Book Antiqua"/>
          <w:b/>
          <w:bCs/>
          <w:color w:val="000000"/>
        </w:rPr>
        <w:t xml:space="preserve"> </w:t>
      </w:r>
    </w:p>
    <w:p w14:paraId="05FB7363" w14:textId="27917B50" w:rsidR="00763E72" w:rsidRDefault="00CC08CF">
      <w:pPr>
        <w:spacing w:line="360" w:lineRule="auto"/>
        <w:jc w:val="both"/>
      </w:pPr>
      <w:r>
        <w:rPr>
          <w:rFonts w:ascii="Book Antiqua" w:eastAsia="Book Antiqua" w:hAnsi="Book Antiqua" w:cs="Book Antiqua"/>
          <w:b/>
          <w:bCs/>
          <w:color w:val="000000"/>
        </w:rPr>
        <w:t xml:space="preserve">Published online: </w:t>
      </w:r>
    </w:p>
    <w:p w14:paraId="01298313" w14:textId="77777777" w:rsidR="00763E72" w:rsidRDefault="00763E72">
      <w:pPr>
        <w:spacing w:line="360" w:lineRule="auto"/>
        <w:jc w:val="both"/>
        <w:sectPr w:rsidR="00763E72">
          <w:footerReference w:type="default" r:id="rId7"/>
          <w:pgSz w:w="12240" w:h="15840"/>
          <w:pgMar w:top="1440" w:right="1440" w:bottom="1440" w:left="1440" w:header="720" w:footer="720" w:gutter="0"/>
          <w:cols w:space="720"/>
          <w:docGrid w:linePitch="360"/>
        </w:sectPr>
      </w:pPr>
    </w:p>
    <w:p w14:paraId="309611FF" w14:textId="098D9E25" w:rsidR="00763E72" w:rsidRDefault="00CC08CF">
      <w:pPr>
        <w:spacing w:line="360" w:lineRule="auto"/>
        <w:jc w:val="both"/>
      </w:pPr>
      <w:r>
        <w:rPr>
          <w:rFonts w:ascii="Book Antiqua" w:eastAsia="Book Antiqua" w:hAnsi="Book Antiqua" w:cs="Book Antiqua"/>
          <w:b/>
          <w:color w:val="000000"/>
        </w:rPr>
        <w:lastRenderedPageBreak/>
        <w:t>A</w:t>
      </w:r>
      <w:r w:rsidR="0086373D">
        <w:rPr>
          <w:rFonts w:ascii="Book Antiqua" w:eastAsia="Book Antiqua" w:hAnsi="Book Antiqua" w:cs="Book Antiqua"/>
          <w:b/>
          <w:color w:val="000000"/>
        </w:rPr>
        <w:t>bstract</w:t>
      </w:r>
    </w:p>
    <w:p w14:paraId="083D2FEB" w14:textId="77777777" w:rsidR="00763E72" w:rsidRPr="0086373D" w:rsidRDefault="00CC08CF">
      <w:pPr>
        <w:spacing w:line="360" w:lineRule="auto"/>
        <w:jc w:val="both"/>
        <w:rPr>
          <w:bCs/>
          <w:iCs/>
        </w:rPr>
      </w:pPr>
      <w:r w:rsidRPr="0086373D">
        <w:rPr>
          <w:rFonts w:ascii="Book Antiqua" w:eastAsia="Book Antiqua" w:hAnsi="Book Antiqua" w:cs="Book Antiqua"/>
          <w:bCs/>
          <w:iCs/>
          <w:color w:val="000000"/>
        </w:rPr>
        <w:t>BACKGROUND</w:t>
      </w:r>
    </w:p>
    <w:p w14:paraId="2E6405E7" w14:textId="77777777" w:rsidR="00763E72" w:rsidRDefault="00CC08CF">
      <w:pPr>
        <w:spacing w:line="360" w:lineRule="auto"/>
        <w:jc w:val="both"/>
      </w:pPr>
      <w:r>
        <w:rPr>
          <w:rFonts w:ascii="Book Antiqua" w:eastAsia="Book Antiqua" w:hAnsi="Book Antiqua" w:cs="Book Antiqua"/>
          <w:color w:val="000000"/>
        </w:rPr>
        <w:t xml:space="preserve">Castleman disease is an uncommon nonclonal lymphoproliferative disorder, which frequently mimics both benign and malignant abnormalities in several regions. Depending on the number of lymph nodes or regions involved, Castleman disease (CD) varies in diagnosis, </w:t>
      </w:r>
      <w:proofErr w:type="gramStart"/>
      <w:r>
        <w:rPr>
          <w:rFonts w:ascii="Book Antiqua" w:eastAsia="Book Antiqua" w:hAnsi="Book Antiqua" w:cs="Book Antiqua"/>
          <w:color w:val="000000"/>
        </w:rPr>
        <w:t>treatment</w:t>
      </w:r>
      <w:proofErr w:type="gramEnd"/>
      <w:r>
        <w:rPr>
          <w:rFonts w:ascii="Book Antiqua" w:eastAsia="Book Antiqua" w:hAnsi="Book Antiqua" w:cs="Book Antiqua"/>
          <w:color w:val="000000"/>
        </w:rPr>
        <w:t xml:space="preserve"> and prognosis. It rarely occurs in the pancreas alone </w:t>
      </w:r>
      <w:r>
        <w:rPr>
          <w:rFonts w:ascii="Book Antiqua" w:eastAsia="Book Antiqua" w:hAnsi="Book Antiqua" w:cs="Book Antiqua"/>
          <w:color w:val="000000"/>
          <w:shd w:val="clear" w:color="auto" w:fill="FFFFFF"/>
        </w:rPr>
        <w:t>without any distinct clinical feature and tends to be confused with pancreatic paraganglioma (PGL), neuroendocrine tumors (NETs), and primary tumors, thus impeding proper diagnosis and treatment.</w:t>
      </w:r>
    </w:p>
    <w:p w14:paraId="4E43419A" w14:textId="77777777" w:rsidR="00763E72" w:rsidRDefault="00763E72">
      <w:pPr>
        <w:spacing w:line="360" w:lineRule="auto"/>
        <w:jc w:val="both"/>
      </w:pPr>
    </w:p>
    <w:p w14:paraId="05388881" w14:textId="77777777" w:rsidR="00763E72" w:rsidRPr="0086373D" w:rsidRDefault="00CC08CF">
      <w:pPr>
        <w:spacing w:line="360" w:lineRule="auto"/>
        <w:jc w:val="both"/>
        <w:rPr>
          <w:bCs/>
          <w:iCs/>
        </w:rPr>
      </w:pPr>
      <w:r w:rsidRPr="0086373D">
        <w:rPr>
          <w:rFonts w:ascii="Book Antiqua" w:eastAsia="Book Antiqua" w:hAnsi="Book Antiqua" w:cs="Book Antiqua"/>
          <w:bCs/>
          <w:iCs/>
          <w:color w:val="000000"/>
        </w:rPr>
        <w:t>CASE SUMMARY</w:t>
      </w:r>
    </w:p>
    <w:p w14:paraId="64D966AC" w14:textId="77777777" w:rsidR="00763E72" w:rsidRDefault="00CC08CF">
      <w:pPr>
        <w:spacing w:line="360" w:lineRule="auto"/>
        <w:jc w:val="both"/>
      </w:pPr>
      <w:r>
        <w:rPr>
          <w:rFonts w:ascii="Book Antiqua" w:eastAsia="Book Antiqua" w:hAnsi="Book Antiqua" w:cs="Book Antiqua"/>
          <w:color w:val="000000"/>
        </w:rPr>
        <w:t>A 28-year-old woman presented with a lesion on the neck of the pancreas, detected by ultrasound during a health examination. Physical examination and laboratory findings were normal. The mass showed hypervascularity on enhanced computed tomography (CT), significantly increased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F-fluorodeoxyglucose uptake on positron emission tomography (PET)/CT, and slightly increased somatostatin receptor (SSTR) expression on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Ga-DOTATATE PET/CT, suggesting no distant metastases and </w:t>
      </w:r>
      <w:proofErr w:type="spellStart"/>
      <w:r>
        <w:rPr>
          <w:rFonts w:ascii="Book Antiqua" w:eastAsia="Book Antiqua" w:hAnsi="Book Antiqua" w:cs="Book Antiqua"/>
          <w:color w:val="000000"/>
        </w:rPr>
        <w:t>subdiagnoses</w:t>
      </w:r>
      <w:proofErr w:type="spellEnd"/>
      <w:r>
        <w:rPr>
          <w:rFonts w:ascii="Book Antiqua" w:eastAsia="Book Antiqua" w:hAnsi="Book Antiqua" w:cs="Book Antiqua"/>
          <w:color w:val="000000"/>
        </w:rPr>
        <w:t xml:space="preserve"> such as </w:t>
      </w:r>
      <w:r>
        <w:rPr>
          <w:rFonts w:ascii="Book Antiqua" w:eastAsia="Book Antiqua" w:hAnsi="Book Antiqua" w:cs="Book Antiqua"/>
          <w:color w:val="000000"/>
          <w:shd w:val="clear" w:color="auto" w:fill="FFFFFF"/>
        </w:rPr>
        <w:t>pancreatic PGL, NET, or primary tumor</w:t>
      </w:r>
      <w:r>
        <w:rPr>
          <w:rFonts w:ascii="Book Antiqua" w:eastAsia="Book Antiqua" w:hAnsi="Book Antiqua" w:cs="Book Antiqua"/>
          <w:color w:val="000000"/>
        </w:rPr>
        <w:t>. Intraoperative pathology suggested lymphatic hyperplasia, and only simple tumor resection was performed. The patient was diagnosed with the hyaline vascular variant of CD, which was confirmed by postoperative immunohistochemistry. The patient was discharged successfully, and no recurrence was observed on regular review.</w:t>
      </w:r>
    </w:p>
    <w:p w14:paraId="0344BBF7" w14:textId="77777777" w:rsidR="00763E72" w:rsidRDefault="00763E72">
      <w:pPr>
        <w:spacing w:line="360" w:lineRule="auto"/>
        <w:jc w:val="both"/>
      </w:pPr>
    </w:p>
    <w:p w14:paraId="7EEBA049" w14:textId="77777777" w:rsidR="00763E72" w:rsidRPr="0086373D" w:rsidRDefault="00CC08CF">
      <w:pPr>
        <w:spacing w:line="360" w:lineRule="auto"/>
        <w:jc w:val="both"/>
        <w:rPr>
          <w:bCs/>
          <w:iCs/>
        </w:rPr>
      </w:pPr>
      <w:r w:rsidRPr="0086373D">
        <w:rPr>
          <w:rFonts w:ascii="Book Antiqua" w:eastAsia="Book Antiqua" w:hAnsi="Book Antiqua" w:cs="Book Antiqua"/>
          <w:bCs/>
          <w:iCs/>
          <w:color w:val="000000"/>
        </w:rPr>
        <w:t>CONCLUSION</w:t>
      </w:r>
    </w:p>
    <w:p w14:paraId="1A84D941" w14:textId="3D668B23" w:rsidR="00763E72" w:rsidRDefault="00CC08CF">
      <w:pPr>
        <w:spacing w:line="360" w:lineRule="auto"/>
        <w:jc w:val="both"/>
      </w:pPr>
      <w:r>
        <w:rPr>
          <w:rFonts w:ascii="Book Antiqua" w:eastAsia="SimSun" w:hAnsi="Book Antiqua" w:cs="Book Antiqua" w:hint="eastAsia"/>
          <w:color w:val="000000"/>
          <w:lang w:eastAsia="zh-CN"/>
        </w:rPr>
        <w:t>H</w:t>
      </w:r>
      <w:r>
        <w:rPr>
          <w:rFonts w:ascii="Book Antiqua" w:eastAsia="Book Antiqua" w:hAnsi="Book Antiqua" w:cs="Book Antiqua"/>
          <w:color w:val="000000"/>
        </w:rPr>
        <w:t>igh glucose uptake and slightly elevated SSTR expression are potentially new diagnostic features of CD of the pancreas</w:t>
      </w:r>
      <w:r w:rsidR="00A97975">
        <w:rPr>
          <w:rFonts w:ascii="Book Antiqua" w:eastAsia="Book Antiqua" w:hAnsi="Book Antiqua" w:cs="Book Antiqua"/>
          <w:color w:val="000000"/>
        </w:rPr>
        <w:t>.</w:t>
      </w:r>
    </w:p>
    <w:p w14:paraId="758F48B5" w14:textId="77777777" w:rsidR="00763E72" w:rsidRDefault="00763E72">
      <w:pPr>
        <w:spacing w:line="360" w:lineRule="auto"/>
        <w:jc w:val="both"/>
      </w:pPr>
    </w:p>
    <w:p w14:paraId="14E54D81" w14:textId="117B0148" w:rsidR="00763E72" w:rsidRDefault="00CC08C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Castleman disease; Pancreatic malignancy; </w:t>
      </w:r>
      <w:r w:rsidR="00221EE8">
        <w:rPr>
          <w:rFonts w:ascii="Book Antiqua" w:eastAsia="Book Antiqua" w:hAnsi="Book Antiqua" w:cs="Book Antiqua"/>
          <w:color w:val="000000"/>
        </w:rPr>
        <w:t xml:space="preserve">Pancreatic neuroendocrine tumors; </w:t>
      </w:r>
      <w:r>
        <w:rPr>
          <w:rFonts w:ascii="Book Antiqua" w:eastAsia="Book Antiqua" w:hAnsi="Book Antiqua" w:cs="Book Antiqua"/>
          <w:color w:val="000000"/>
        </w:rPr>
        <w:t>Pancreatic paraganglioma; Positron emission tomography; Case report</w:t>
      </w:r>
    </w:p>
    <w:p w14:paraId="3BDB0A2E" w14:textId="77777777" w:rsidR="00763E72" w:rsidRDefault="00763E72">
      <w:pPr>
        <w:spacing w:line="360" w:lineRule="auto"/>
        <w:jc w:val="both"/>
      </w:pPr>
    </w:p>
    <w:p w14:paraId="5D226904" w14:textId="6D26F9B4" w:rsidR="00763E72" w:rsidRDefault="00CC08CF">
      <w:pPr>
        <w:spacing w:line="360" w:lineRule="auto"/>
        <w:jc w:val="both"/>
      </w:pPr>
      <w:r>
        <w:rPr>
          <w:rFonts w:ascii="Book Antiqua" w:eastAsia="Book Antiqua" w:hAnsi="Book Antiqua" w:cs="Book Antiqua"/>
          <w:color w:val="000000"/>
        </w:rPr>
        <w:t xml:space="preserve">Liu SL, Luo M, Gou HX, Yang XL, He K. Castleman disease of the pancreas mimicking pancreatic malignancy on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Ga-DOTATATE and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F-fluorodeoxyglucose positron emission tomography/computed tomography: </w:t>
      </w:r>
      <w:r w:rsidR="00E455DB">
        <w:rPr>
          <w:rFonts w:ascii="Book Antiqua" w:eastAsia="Book Antiqua" w:hAnsi="Book Antiqua" w:cs="Book Antiqua"/>
          <w:color w:val="000000"/>
        </w:rPr>
        <w:t>A c</w:t>
      </w:r>
      <w:r>
        <w:rPr>
          <w:rFonts w:ascii="Book Antiqua" w:eastAsia="Book Antiqua" w:hAnsi="Book Antiqua" w:cs="Book Antiqua"/>
          <w:color w:val="000000"/>
        </w:rPr>
        <w:t xml:space="preserve">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14:paraId="0C23A449" w14:textId="77777777" w:rsidR="00763E72" w:rsidRDefault="00763E72">
      <w:pPr>
        <w:spacing w:line="360" w:lineRule="auto"/>
        <w:jc w:val="both"/>
      </w:pPr>
    </w:p>
    <w:p w14:paraId="4E62323A" w14:textId="77777777" w:rsidR="00763E72" w:rsidRDefault="00CC08C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Some rare tumors with high blood supply to the pancreas, such as Castleman disease (CD), </w:t>
      </w:r>
      <w:r>
        <w:rPr>
          <w:rFonts w:ascii="Book Antiqua" w:eastAsia="Book Antiqua" w:hAnsi="Book Antiqua" w:cs="Book Antiqua"/>
          <w:color w:val="000000"/>
          <w:shd w:val="clear" w:color="auto" w:fill="FFFFFF"/>
        </w:rPr>
        <w:t>paraganglioma</w:t>
      </w:r>
      <w:r>
        <w:rPr>
          <w:rFonts w:ascii="Book Antiqua" w:eastAsia="Book Antiqua" w:hAnsi="Book Antiqua" w:cs="Book Antiqua"/>
          <w:color w:val="000000"/>
        </w:rPr>
        <w:t>, and </w:t>
      </w:r>
      <w:r>
        <w:rPr>
          <w:rFonts w:ascii="Book Antiqua" w:eastAsia="Book Antiqua" w:hAnsi="Book Antiqua" w:cs="Book Antiqua"/>
          <w:color w:val="000000"/>
          <w:shd w:val="clear" w:color="auto" w:fill="FFFFFF"/>
        </w:rPr>
        <w:t xml:space="preserve">neuroendocrine tumors </w:t>
      </w:r>
      <w:r>
        <w:rPr>
          <w:rFonts w:ascii="Book Antiqua" w:eastAsia="Book Antiqua" w:hAnsi="Book Antiqua" w:cs="Book Antiqua"/>
          <w:color w:val="000000"/>
        </w:rPr>
        <w:t>are difficult for clinicians to differentially diagnose based on conventional imaging and clinical presentation. In our case, CD of the pancreas had no obvious clinical features as previously reported but showed higher glucose uptake and mildly increased somatostatin receptor expression on positron emission tomography/computed tomography, which might help in the diagnosis.</w:t>
      </w:r>
    </w:p>
    <w:p w14:paraId="282DAD45" w14:textId="77777777" w:rsidR="00763E72" w:rsidRDefault="00763E72">
      <w:pPr>
        <w:spacing w:line="360" w:lineRule="auto"/>
        <w:jc w:val="both"/>
      </w:pPr>
    </w:p>
    <w:p w14:paraId="7B5CED81" w14:textId="77777777" w:rsidR="00763E72" w:rsidRDefault="00CC08CF">
      <w:pPr>
        <w:spacing w:line="360" w:lineRule="auto"/>
        <w:jc w:val="both"/>
      </w:pPr>
      <w:r>
        <w:rPr>
          <w:rFonts w:ascii="Book Antiqua" w:eastAsia="Book Antiqua" w:hAnsi="Book Antiqua" w:cs="Book Antiqua"/>
          <w:b/>
          <w:caps/>
          <w:color w:val="000000"/>
          <w:u w:val="single"/>
        </w:rPr>
        <w:t>INTRODUCTION</w:t>
      </w:r>
    </w:p>
    <w:p w14:paraId="37106BF8" w14:textId="77777777" w:rsidR="00763E72" w:rsidRDefault="00CC08CF">
      <w:pPr>
        <w:spacing w:line="360" w:lineRule="auto"/>
        <w:jc w:val="both"/>
      </w:pPr>
      <w:r>
        <w:rPr>
          <w:rFonts w:ascii="Book Antiqua" w:eastAsia="Book Antiqua" w:hAnsi="Book Antiqua" w:cs="Book Antiqua"/>
          <w:color w:val="000000"/>
        </w:rPr>
        <w:t xml:space="preserve">Castleman disease (CD), a rare nonclonal lymphoproliferative disorder of unknown etiology, is alternatively known as giant lymph node hyperplasia or </w:t>
      </w:r>
      <w:proofErr w:type="spellStart"/>
      <w:r>
        <w:rPr>
          <w:rFonts w:ascii="Book Antiqua" w:eastAsia="Book Antiqua" w:hAnsi="Book Antiqua" w:cs="Book Antiqua"/>
          <w:color w:val="000000"/>
        </w:rPr>
        <w:t>angiofollicular</w:t>
      </w:r>
      <w:proofErr w:type="spellEnd"/>
      <w:r>
        <w:rPr>
          <w:rFonts w:ascii="Book Antiqua" w:eastAsia="Book Antiqua" w:hAnsi="Book Antiqua" w:cs="Book Antiqua"/>
          <w:color w:val="000000"/>
        </w:rPr>
        <w:t xml:space="preserve"> lymph node hyperplasia, first described by Dr. Benjamin Castleman in 1954</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Variably manifested and capable of influencing any region in the body, CD largely imitates both benign and malignant tumors in the neck, thorax, abdomen and </w:t>
      </w:r>
      <w:proofErr w:type="gramStart"/>
      <w:r>
        <w:rPr>
          <w:rFonts w:ascii="Book Antiqua" w:eastAsia="Book Antiqua" w:hAnsi="Book Antiqua" w:cs="Book Antiqua"/>
          <w:color w:val="000000"/>
        </w:rPr>
        <w:t>pelvis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Despite increasing reports on CD, the condition remains difficult to diagnose, particularly when it appears as a pancreatic </w:t>
      </w:r>
      <w:proofErr w:type="gramStart"/>
      <w:r>
        <w:rPr>
          <w:rFonts w:ascii="Book Antiqua" w:eastAsia="Book Antiqua" w:hAnsi="Book Antiqua" w:cs="Book Antiqua"/>
          <w:color w:val="000000"/>
        </w:rPr>
        <w:t>mass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With the ability to collect structural and metabolic information, </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F-fluorodeoxyglucose positron emission tomography/computed tomography</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PET/CT) plays a pivotal role in the early diagnosis, robust characterization, and therapeutic evaluation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no </w:t>
      </w:r>
      <w:r>
        <w:rPr>
          <w:rFonts w:ascii="Book Antiqua" w:eastAsia="Book Antiqua" w:hAnsi="Book Antiqua" w:cs="Book Antiqua"/>
          <w:color w:val="000000"/>
          <w:vertAlign w:val="superscript"/>
        </w:rPr>
        <w:t>18</w:t>
      </w:r>
      <w:r>
        <w:rPr>
          <w:rFonts w:ascii="Book Antiqua" w:eastAsia="Book Antiqua" w:hAnsi="Book Antiqua" w:cs="Book Antiqua"/>
          <w:color w:val="000000"/>
        </w:rPr>
        <w:t>F-FDG PET/CT images of pancreatic CD have thus far been reported.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Ga-DOTATATE PET/CT is the first choice for evaluating the well-differentiated histologic subtypes of </w:t>
      </w:r>
      <w:r>
        <w:rPr>
          <w:rFonts w:ascii="Book Antiqua" w:eastAsia="Book Antiqua" w:hAnsi="Book Antiqua" w:cs="Book Antiqua"/>
          <w:color w:val="000000"/>
          <w:shd w:val="clear" w:color="auto" w:fill="FFFFFF"/>
        </w:rPr>
        <w:t>neuroendocrine tumors (NETs)</w:t>
      </w:r>
      <w:r>
        <w:rPr>
          <w:rFonts w:ascii="Book Antiqua" w:eastAsia="Book Antiqua" w:hAnsi="Book Antiqua" w:cs="Book Antiqua"/>
          <w:color w:val="000000"/>
        </w:rPr>
        <w:t xml:space="preserve">, but its diagnostic value for identifying CD has yet to be </w:t>
      </w:r>
      <w:proofErr w:type="gramStart"/>
      <w:r>
        <w:rPr>
          <w:rFonts w:ascii="Book Antiqua" w:eastAsia="Book Antiqua" w:hAnsi="Book Antiqua" w:cs="Book Antiqua"/>
          <w:color w:val="000000"/>
        </w:rPr>
        <w:t>determined</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C0AD78C" w14:textId="77777777" w:rsidR="00763E72" w:rsidRDefault="00763E72">
      <w:pPr>
        <w:spacing w:line="360" w:lineRule="auto"/>
        <w:ind w:firstLine="480"/>
        <w:jc w:val="both"/>
      </w:pPr>
    </w:p>
    <w:p w14:paraId="16FBD028" w14:textId="77777777" w:rsidR="00763E72" w:rsidRDefault="00CC08CF">
      <w:pPr>
        <w:spacing w:line="360" w:lineRule="auto"/>
        <w:jc w:val="both"/>
      </w:pPr>
      <w:r>
        <w:rPr>
          <w:rFonts w:ascii="Book Antiqua" w:eastAsia="Book Antiqua" w:hAnsi="Book Antiqua" w:cs="Book Antiqua"/>
          <w:b/>
          <w:caps/>
          <w:color w:val="000000"/>
          <w:u w:val="single"/>
        </w:rPr>
        <w:lastRenderedPageBreak/>
        <w:t>CASE PRESENTATION</w:t>
      </w:r>
    </w:p>
    <w:p w14:paraId="556D4E25" w14:textId="77777777" w:rsidR="00763E72" w:rsidRDefault="00CC08CF">
      <w:pPr>
        <w:spacing w:line="360" w:lineRule="auto"/>
        <w:jc w:val="both"/>
      </w:pPr>
      <w:r>
        <w:rPr>
          <w:rFonts w:ascii="Book Antiqua" w:eastAsia="Book Antiqua" w:hAnsi="Book Antiqua" w:cs="Book Antiqua"/>
          <w:b/>
          <w:i/>
          <w:color w:val="000000"/>
        </w:rPr>
        <w:t>Chief complaints</w:t>
      </w:r>
    </w:p>
    <w:p w14:paraId="5D5BC372" w14:textId="77777777" w:rsidR="00763E72" w:rsidRDefault="00CC08CF">
      <w:pPr>
        <w:spacing w:line="360" w:lineRule="auto"/>
        <w:jc w:val="both"/>
      </w:pPr>
      <w:r>
        <w:rPr>
          <w:rFonts w:ascii="Book Antiqua" w:eastAsia="Book Antiqua" w:hAnsi="Book Antiqua" w:cs="Book Antiqua"/>
          <w:color w:val="000000"/>
        </w:rPr>
        <w:t xml:space="preserve">A 28-year-old woman presented to our department with the complaint of a pancreatic lesion, which was detected by ultrasound during a physical examination conducted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earlier.</w:t>
      </w:r>
    </w:p>
    <w:p w14:paraId="2465DCBC" w14:textId="77777777" w:rsidR="00763E72" w:rsidRDefault="00763E72">
      <w:pPr>
        <w:spacing w:line="360" w:lineRule="auto"/>
        <w:jc w:val="both"/>
      </w:pPr>
    </w:p>
    <w:p w14:paraId="72D1D67C" w14:textId="77777777" w:rsidR="00763E72" w:rsidRDefault="00CC08CF">
      <w:pPr>
        <w:spacing w:line="360" w:lineRule="auto"/>
        <w:jc w:val="both"/>
      </w:pPr>
      <w:r>
        <w:rPr>
          <w:rFonts w:ascii="Book Antiqua" w:eastAsia="Book Antiqua" w:hAnsi="Book Antiqua" w:cs="Book Antiqua"/>
          <w:b/>
          <w:i/>
          <w:color w:val="000000"/>
        </w:rPr>
        <w:t>History of present illness</w:t>
      </w:r>
    </w:p>
    <w:p w14:paraId="771E4A1B" w14:textId="77777777" w:rsidR="00763E72" w:rsidRDefault="00CC08CF">
      <w:pPr>
        <w:spacing w:line="360" w:lineRule="auto"/>
        <w:jc w:val="both"/>
      </w:pPr>
      <w:r>
        <w:rPr>
          <w:rFonts w:ascii="Book Antiqua" w:eastAsia="Book Antiqua" w:hAnsi="Book Antiqua" w:cs="Book Antiqua"/>
          <w:color w:val="000000"/>
        </w:rPr>
        <w:t>The patient showed a feel-good self-report without abdominal pain, distension, diarrhea, fever, and other discomforts.</w:t>
      </w:r>
    </w:p>
    <w:p w14:paraId="600DDFC6" w14:textId="77777777" w:rsidR="00763E72" w:rsidRDefault="00763E72">
      <w:pPr>
        <w:spacing w:line="360" w:lineRule="auto"/>
        <w:jc w:val="both"/>
      </w:pPr>
    </w:p>
    <w:p w14:paraId="0F4E9369" w14:textId="77777777" w:rsidR="00763E72" w:rsidRDefault="00CC08CF">
      <w:pPr>
        <w:spacing w:line="360" w:lineRule="auto"/>
        <w:jc w:val="both"/>
      </w:pPr>
      <w:r>
        <w:rPr>
          <w:rFonts w:ascii="Book Antiqua" w:eastAsia="Book Antiqua" w:hAnsi="Book Antiqua" w:cs="Book Antiqua"/>
          <w:b/>
          <w:i/>
          <w:color w:val="000000"/>
        </w:rPr>
        <w:t>History of past illness</w:t>
      </w:r>
    </w:p>
    <w:p w14:paraId="5479ECE0" w14:textId="77777777" w:rsidR="00763E72" w:rsidRDefault="00CC08CF">
      <w:pPr>
        <w:spacing w:line="360" w:lineRule="auto"/>
        <w:jc w:val="both"/>
      </w:pPr>
      <w:r>
        <w:rPr>
          <w:rFonts w:ascii="Book Antiqua" w:eastAsia="Book Antiqua" w:hAnsi="Book Antiqua" w:cs="Book Antiqua"/>
          <w:color w:val="000000"/>
        </w:rPr>
        <w:t>The patient had good health history.</w:t>
      </w:r>
    </w:p>
    <w:p w14:paraId="64811D06" w14:textId="77777777" w:rsidR="00763E72" w:rsidRDefault="00763E72">
      <w:pPr>
        <w:spacing w:line="360" w:lineRule="auto"/>
        <w:jc w:val="both"/>
      </w:pPr>
    </w:p>
    <w:p w14:paraId="48434C3E" w14:textId="77777777" w:rsidR="00763E72" w:rsidRDefault="00CC08CF">
      <w:pPr>
        <w:spacing w:line="360" w:lineRule="auto"/>
        <w:jc w:val="both"/>
      </w:pPr>
      <w:r>
        <w:rPr>
          <w:rFonts w:ascii="Book Antiqua" w:eastAsia="Book Antiqua" w:hAnsi="Book Antiqua" w:cs="Book Antiqua"/>
          <w:b/>
          <w:i/>
          <w:color w:val="000000"/>
        </w:rPr>
        <w:t>Personal and family history</w:t>
      </w:r>
    </w:p>
    <w:p w14:paraId="58D0B0ED" w14:textId="77777777" w:rsidR="00763E72" w:rsidRDefault="00CC08CF">
      <w:pPr>
        <w:spacing w:line="360" w:lineRule="auto"/>
        <w:jc w:val="both"/>
      </w:pPr>
      <w:r>
        <w:rPr>
          <w:rFonts w:ascii="Book Antiqua" w:eastAsia="Book Antiqua" w:hAnsi="Book Antiqua" w:cs="Book Antiqua"/>
          <w:color w:val="000000"/>
        </w:rPr>
        <w:t>The personal and family history of the patient was unremarkable.</w:t>
      </w:r>
    </w:p>
    <w:p w14:paraId="59205C19" w14:textId="77777777" w:rsidR="00763E72" w:rsidRDefault="00763E72">
      <w:pPr>
        <w:spacing w:line="360" w:lineRule="auto"/>
        <w:jc w:val="both"/>
      </w:pPr>
    </w:p>
    <w:p w14:paraId="497A096B" w14:textId="77777777" w:rsidR="00763E72" w:rsidRDefault="00CC08CF">
      <w:pPr>
        <w:spacing w:line="360" w:lineRule="auto"/>
        <w:jc w:val="both"/>
      </w:pPr>
      <w:r>
        <w:rPr>
          <w:rFonts w:ascii="Book Antiqua" w:eastAsia="Book Antiqua" w:hAnsi="Book Antiqua" w:cs="Book Antiqua"/>
          <w:b/>
          <w:i/>
          <w:color w:val="000000"/>
        </w:rPr>
        <w:t>Physical examination</w:t>
      </w:r>
    </w:p>
    <w:p w14:paraId="69C81BA5" w14:textId="77777777" w:rsidR="00763E72" w:rsidRDefault="00CC08CF">
      <w:pPr>
        <w:spacing w:line="360" w:lineRule="auto"/>
        <w:jc w:val="both"/>
      </w:pPr>
      <w:r>
        <w:rPr>
          <w:rFonts w:ascii="Book Antiqua" w:eastAsia="Book Antiqua" w:hAnsi="Book Antiqua" w:cs="Book Antiqua"/>
          <w:color w:val="000000"/>
        </w:rPr>
        <w:t>The vital signs of the patient were within the normal range. No yellow staining of skin and sclera was observed. Abdominal physical examination revealed no positive signs without tenderness and lumps in the abdomen.</w:t>
      </w:r>
    </w:p>
    <w:p w14:paraId="3CD9779C" w14:textId="77777777" w:rsidR="00763E72" w:rsidRDefault="00763E72">
      <w:pPr>
        <w:spacing w:line="360" w:lineRule="auto"/>
        <w:jc w:val="both"/>
      </w:pPr>
    </w:p>
    <w:p w14:paraId="7DCE805F" w14:textId="77777777" w:rsidR="00763E72" w:rsidRDefault="00CC08CF">
      <w:pPr>
        <w:spacing w:line="360" w:lineRule="auto"/>
        <w:jc w:val="both"/>
      </w:pPr>
      <w:r>
        <w:rPr>
          <w:rFonts w:ascii="Book Antiqua" w:eastAsia="Book Antiqua" w:hAnsi="Book Antiqua" w:cs="Book Antiqua"/>
          <w:b/>
          <w:i/>
          <w:color w:val="000000"/>
        </w:rPr>
        <w:t>Laboratory examinations</w:t>
      </w:r>
    </w:p>
    <w:p w14:paraId="761FC182" w14:textId="6B822101" w:rsidR="00763E72" w:rsidRDefault="00CC08CF">
      <w:pPr>
        <w:spacing w:line="360" w:lineRule="auto"/>
        <w:jc w:val="both"/>
      </w:pPr>
      <w:r>
        <w:rPr>
          <w:rFonts w:ascii="Book Antiqua" w:eastAsia="Book Antiqua" w:hAnsi="Book Antiqua" w:cs="Book Antiqua"/>
          <w:color w:val="000000"/>
        </w:rPr>
        <w:t xml:space="preserve">Blood analysis revealed mild anemia, with low hemoglobin concentration (102 g/L), normal leukocyte count, and normal platelet count. All liver function indexes were normal. The following were also normal: levels of serum amylase, </w:t>
      </w:r>
      <w:proofErr w:type="gramStart"/>
      <w:r>
        <w:rPr>
          <w:rFonts w:ascii="Book Antiqua" w:eastAsia="Book Antiqua" w:hAnsi="Book Antiqua" w:cs="Book Antiqua"/>
          <w:color w:val="000000"/>
        </w:rPr>
        <w:t>lipase</w:t>
      </w:r>
      <w:proofErr w:type="gramEnd"/>
      <w:r>
        <w:rPr>
          <w:rFonts w:ascii="Book Antiqua" w:eastAsia="Book Antiqua" w:hAnsi="Book Antiqua" w:cs="Book Antiqua"/>
          <w:color w:val="000000"/>
        </w:rPr>
        <w:t xml:space="preserve"> and alkaline phosphatase; plasma or urinary </w:t>
      </w:r>
      <w:proofErr w:type="spellStart"/>
      <w:r>
        <w:rPr>
          <w:rFonts w:ascii="Book Antiqua" w:eastAsia="Book Antiqua" w:hAnsi="Book Antiqua" w:cs="Book Antiqua"/>
          <w:color w:val="000000"/>
        </w:rPr>
        <w:t>metanephrine</w:t>
      </w:r>
      <w:proofErr w:type="spellEnd"/>
      <w:r>
        <w:rPr>
          <w:rFonts w:ascii="Book Antiqua" w:eastAsia="Book Antiqua" w:hAnsi="Book Antiqua" w:cs="Book Antiqua"/>
          <w:color w:val="000000"/>
        </w:rPr>
        <w:t xml:space="preserve"> levels; and tumor markers for </w:t>
      </w:r>
      <w:r w:rsidR="0057111E" w:rsidRPr="0057111E">
        <w:rPr>
          <w:rFonts w:ascii="Book Antiqua" w:eastAsia="Book Antiqua" w:hAnsi="Book Antiqua" w:cs="Arial"/>
          <w:color w:val="000000"/>
        </w:rPr>
        <w:t>alpha</w:t>
      </w:r>
      <w:r>
        <w:rPr>
          <w:rFonts w:ascii="Book Antiqua" w:eastAsia="Book Antiqua" w:hAnsi="Book Antiqua" w:cs="Book Antiqua"/>
          <w:color w:val="000000"/>
        </w:rPr>
        <w:t>-fetoprotein (1.97 ng/mL), carcinoembryonic antigen (3.63 ng/mL), carbohydrate antigen</w:t>
      </w:r>
      <w:r w:rsidR="006F53C0">
        <w:rPr>
          <w:rFonts w:ascii="Book Antiqua" w:eastAsia="Book Antiqua" w:hAnsi="Book Antiqua" w:cs="Book Antiqua"/>
          <w:color w:val="000000"/>
        </w:rPr>
        <w:t xml:space="preserve"> (CA) </w:t>
      </w:r>
      <w:r>
        <w:rPr>
          <w:rFonts w:ascii="Book Antiqua" w:eastAsia="Book Antiqua" w:hAnsi="Book Antiqua" w:cs="Book Antiqua"/>
          <w:color w:val="000000"/>
        </w:rPr>
        <w:t xml:space="preserve">153 (16.40 U/mL), and </w:t>
      </w:r>
      <w:r w:rsidR="006F53C0">
        <w:rPr>
          <w:rFonts w:ascii="Book Antiqua" w:eastAsia="Book Antiqua" w:hAnsi="Book Antiqua" w:cs="Book Antiqua"/>
          <w:color w:val="000000"/>
        </w:rPr>
        <w:t>CA</w:t>
      </w:r>
      <w:r>
        <w:rPr>
          <w:rFonts w:ascii="Book Antiqua" w:eastAsia="Book Antiqua" w:hAnsi="Book Antiqua" w:cs="Book Antiqua"/>
          <w:color w:val="000000"/>
        </w:rPr>
        <w:t xml:space="preserve">199 (19.66 U/mL). Endoscopic results suggested </w:t>
      </w:r>
      <w:r>
        <w:rPr>
          <w:rFonts w:ascii="Book Antiqua" w:eastAsia="Book Antiqua" w:hAnsi="Book Antiqua" w:cs="Book Antiqua"/>
          <w:color w:val="000000"/>
        </w:rPr>
        <w:lastRenderedPageBreak/>
        <w:t xml:space="preserve">chronic </w:t>
      </w:r>
      <w:proofErr w:type="spellStart"/>
      <w:r>
        <w:rPr>
          <w:rFonts w:ascii="Book Antiqua" w:eastAsia="Book Antiqua" w:hAnsi="Book Antiqua" w:cs="Book Antiqua"/>
          <w:color w:val="000000"/>
        </w:rPr>
        <w:t>nonatrophic</w:t>
      </w:r>
      <w:proofErr w:type="spellEnd"/>
      <w:r>
        <w:rPr>
          <w:rFonts w:ascii="Book Antiqua" w:eastAsia="Book Antiqua" w:hAnsi="Book Antiqua" w:cs="Book Antiqua"/>
          <w:color w:val="000000"/>
        </w:rPr>
        <w:t xml:space="preserve"> gastritis with erosion. Fasting and postprandial insulin levels were within the normal range.</w:t>
      </w:r>
    </w:p>
    <w:p w14:paraId="3B4F81F3" w14:textId="77777777" w:rsidR="00763E72" w:rsidRDefault="00763E72">
      <w:pPr>
        <w:spacing w:line="360" w:lineRule="auto"/>
        <w:jc w:val="both"/>
      </w:pPr>
    </w:p>
    <w:p w14:paraId="74392C81" w14:textId="77777777" w:rsidR="00763E72" w:rsidRDefault="00CC08CF">
      <w:pPr>
        <w:spacing w:line="360" w:lineRule="auto"/>
        <w:jc w:val="both"/>
      </w:pPr>
      <w:r>
        <w:rPr>
          <w:rFonts w:ascii="Book Antiqua" w:eastAsia="Book Antiqua" w:hAnsi="Book Antiqua" w:cs="Book Antiqua"/>
          <w:b/>
          <w:i/>
          <w:color w:val="000000"/>
        </w:rPr>
        <w:t>Imaging examinations</w:t>
      </w:r>
    </w:p>
    <w:p w14:paraId="506D39E9" w14:textId="77777777" w:rsidR="00763E72" w:rsidRDefault="00CC08CF">
      <w:pPr>
        <w:spacing w:line="360" w:lineRule="auto"/>
        <w:jc w:val="both"/>
      </w:pPr>
      <w:r>
        <w:rPr>
          <w:rFonts w:ascii="Book Antiqua" w:eastAsia="Book Antiqua" w:hAnsi="Book Antiqua" w:cs="Book Antiqua"/>
          <w:color w:val="000000"/>
        </w:rPr>
        <w:t xml:space="preserve">A plain CT scan (Figure 1A) showed a hyperdense lesion (arrow) measuring 3.0 cm × 2.0 cm × 2.5 cm in the neck of the pancreas. On contrast-enhanced CT, the lesion (arrow) showed significant enhancement in the arterial phase (Figure 1B), evenly distributed with smooth and well-defined boundaries, and gradually washed out in the venous phase (Figure 1C).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PET/CT images (Figure 2) showed glucose hypermetabolism with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s</w:t>
      </w:r>
      <w:r>
        <w:rPr>
          <w:rFonts w:ascii="Book Antiqua" w:eastAsia="Book Antiqua" w:hAnsi="Book Antiqua" w:cs="Book Antiqua"/>
          <w:color w:val="000000"/>
          <w:shd w:val="clear" w:color="auto" w:fill="FFFFFF"/>
        </w:rPr>
        <w:t>tandardized uptake value</w:t>
      </w:r>
      <w:r>
        <w:rPr>
          <w:rFonts w:ascii="Book Antiqua" w:eastAsia="Book Antiqua" w:hAnsi="Book Antiqua" w:cs="Book Antiqua"/>
          <w:color w:val="000000"/>
        </w:rPr>
        <w:t xml:space="preserve"> (SUV)</w:t>
      </w:r>
      <w:r>
        <w:rPr>
          <w:rFonts w:ascii="Book Antiqua" w:eastAsia="Book Antiqua" w:hAnsi="Book Antiqua" w:cs="Book Antiqua"/>
          <w:color w:val="000000"/>
          <w:vertAlign w:val="subscript"/>
        </w:rPr>
        <w:t>max</w:t>
      </w:r>
      <w:r>
        <w:rPr>
          <w:rFonts w:ascii="Book Antiqua" w:eastAsia="Book Antiqua" w:hAnsi="Book Antiqua" w:cs="Book Antiqua"/>
          <w:color w:val="000000"/>
        </w:rPr>
        <w:t xml:space="preserve"> of 3.6 in the pancreatic mass.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Ga-DOTATATE PET/CT images (Figure 3) revealed minimally increased expression of somatostatin receptor (SSTR) on the pancreatic mass (arrows) with a </w:t>
      </w:r>
      <w:proofErr w:type="spellStart"/>
      <w:r>
        <w:rPr>
          <w:rFonts w:ascii="Book Antiqua" w:eastAsia="Book Antiqua" w:hAnsi="Book Antiqua" w:cs="Book Antiqua"/>
          <w:color w:val="000000"/>
          <w:shd w:val="clear" w:color="auto" w:fill="FFFFFF"/>
        </w:rPr>
        <w:t>SUV</w:t>
      </w:r>
      <w:r>
        <w:rPr>
          <w:rFonts w:ascii="Book Antiqua" w:eastAsia="Book Antiqua" w:hAnsi="Book Antiqua" w:cs="Book Antiqua"/>
          <w:color w:val="000000"/>
          <w:vertAlign w:val="subscript"/>
        </w:rPr>
        <w:t>max</w:t>
      </w:r>
      <w:proofErr w:type="spellEnd"/>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of 5.8.</w:t>
      </w:r>
    </w:p>
    <w:p w14:paraId="095392F6" w14:textId="77777777" w:rsidR="00763E72" w:rsidRDefault="00763E72">
      <w:pPr>
        <w:spacing w:line="360" w:lineRule="auto"/>
        <w:jc w:val="both"/>
      </w:pPr>
    </w:p>
    <w:p w14:paraId="6639AFBF" w14:textId="77777777" w:rsidR="00763E72" w:rsidRDefault="00CC08CF">
      <w:pPr>
        <w:spacing w:line="360" w:lineRule="auto"/>
        <w:jc w:val="both"/>
      </w:pPr>
      <w:r>
        <w:rPr>
          <w:rFonts w:ascii="Book Antiqua" w:eastAsia="Book Antiqua" w:hAnsi="Book Antiqua" w:cs="Book Antiqua"/>
          <w:b/>
          <w:caps/>
          <w:color w:val="000000"/>
          <w:u w:val="single"/>
        </w:rPr>
        <w:t>FINAL DIAGNOSIS</w:t>
      </w:r>
    </w:p>
    <w:p w14:paraId="4E181E0F" w14:textId="77777777" w:rsidR="00763E72" w:rsidRDefault="00CC08CF">
      <w:pPr>
        <w:spacing w:line="360" w:lineRule="auto"/>
        <w:jc w:val="both"/>
        <w:rPr>
          <w:rFonts w:ascii="Book Antiqua" w:eastAsia="SimSun" w:hAnsi="Book Antiqua" w:cs="Book Antiqua"/>
          <w:color w:val="000000"/>
          <w:shd w:val="clear" w:color="auto" w:fill="FFFFFF"/>
          <w:lang w:eastAsia="zh-CN"/>
        </w:rPr>
      </w:pPr>
      <w:r>
        <w:rPr>
          <w:rFonts w:ascii="Book Antiqua" w:eastAsia="Book Antiqua" w:hAnsi="Book Antiqua" w:cs="Book Antiqua"/>
          <w:color w:val="000000"/>
        </w:rPr>
        <w:t>The final diagnosis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presented </w:t>
      </w:r>
      <w:proofErr w:type="spellStart"/>
      <w:r>
        <w:rPr>
          <w:rFonts w:ascii="Book Antiqua" w:eastAsia="Book Antiqua" w:hAnsi="Book Antiqua" w:cs="Book Antiqua"/>
          <w:color w:val="000000"/>
        </w:rPr>
        <w:t>case</w:t>
      </w:r>
      <w:proofErr w:type="spellEnd"/>
      <w:r>
        <w:rPr>
          <w:rFonts w:ascii="Book Antiqua" w:eastAsia="Book Antiqua" w:hAnsi="Book Antiqua" w:cs="Book Antiqua"/>
          <w:color w:val="000000"/>
        </w:rPr>
        <w:t xml:space="preserve"> was pancreatic</w:t>
      </w:r>
      <w:r>
        <w:rPr>
          <w:rFonts w:ascii="Book Antiqua" w:eastAsia="SimSun" w:hAnsi="Book Antiqua" w:cs="Book Antiqua" w:hint="eastAsia"/>
          <w:color w:val="000000"/>
          <w:lang w:eastAsia="zh-CN"/>
        </w:rPr>
        <w:t xml:space="preserve"> </w:t>
      </w:r>
      <w:proofErr w:type="spellStart"/>
      <w:r>
        <w:rPr>
          <w:rFonts w:ascii="Book Antiqua" w:eastAsia="Book Antiqua" w:hAnsi="Book Antiqua" w:cs="Book Antiqua"/>
          <w:color w:val="000000"/>
        </w:rPr>
        <w:t>hypervascular</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malignancy,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not excluding CD,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shd w:val="clear" w:color="auto" w:fill="FFFFFF"/>
        </w:rPr>
        <w:t>paraganglioma</w:t>
      </w:r>
      <w:r>
        <w:rPr>
          <w:rFonts w:ascii="Book Antiqua" w:eastAsia="SimSun" w:hAnsi="Book Antiqua" w:cs="Book Antiqua" w:hint="eastAsia"/>
          <w:color w:val="000000"/>
          <w:shd w:val="clear" w:color="auto" w:fill="FFFFFF"/>
          <w:lang w:eastAsia="zh-CN"/>
        </w:rPr>
        <w:t xml:space="preserve"> (PGL), and NETs.</w:t>
      </w:r>
    </w:p>
    <w:p w14:paraId="0E45FFF7" w14:textId="77777777" w:rsidR="00763E72" w:rsidRDefault="00763E72">
      <w:pPr>
        <w:spacing w:line="360" w:lineRule="auto"/>
        <w:jc w:val="both"/>
        <w:rPr>
          <w:rFonts w:ascii="Book Antiqua" w:eastAsia="SimSun" w:hAnsi="Book Antiqua" w:cs="Book Antiqua"/>
          <w:color w:val="000000"/>
          <w:shd w:val="clear" w:color="auto" w:fill="FFFFFF"/>
          <w:lang w:eastAsia="zh-CN"/>
        </w:rPr>
      </w:pPr>
    </w:p>
    <w:p w14:paraId="2E796A64" w14:textId="77777777" w:rsidR="00763E72" w:rsidRDefault="00CC08CF">
      <w:pPr>
        <w:spacing w:line="360" w:lineRule="auto"/>
        <w:jc w:val="both"/>
      </w:pPr>
      <w:r>
        <w:rPr>
          <w:rFonts w:ascii="Book Antiqua" w:eastAsia="Book Antiqua" w:hAnsi="Book Antiqua" w:cs="Book Antiqua"/>
          <w:b/>
          <w:caps/>
          <w:color w:val="000000"/>
          <w:u w:val="single"/>
        </w:rPr>
        <w:t>TREATMENT</w:t>
      </w:r>
    </w:p>
    <w:p w14:paraId="02F358FF" w14:textId="77777777" w:rsidR="00763E72" w:rsidRDefault="00CC08CF">
      <w:pPr>
        <w:spacing w:line="360" w:lineRule="auto"/>
        <w:jc w:val="both"/>
      </w:pP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neoplastic etiology, we intended to perform pancreaticoduodenectomy. During exploratory laparotomy, we found that</w:t>
      </w:r>
      <w:r>
        <w:rPr>
          <w:rFonts w:ascii="Book Antiqua" w:eastAsia="Book Antiqua" w:hAnsi="Book Antiqua" w:cs="Book Antiqua"/>
          <w:b/>
          <w:bCs/>
          <w:color w:val="000000"/>
        </w:rPr>
        <w:t> </w:t>
      </w:r>
      <w:r>
        <w:rPr>
          <w:rFonts w:ascii="Book Antiqua" w:eastAsia="Book Antiqua" w:hAnsi="Book Antiqua" w:cs="Book Antiqua"/>
          <w:color w:val="000000"/>
        </w:rPr>
        <w:t>the mass had a</w:t>
      </w:r>
      <w:r>
        <w:rPr>
          <w:rFonts w:ascii="Book Antiqua" w:eastAsia="Book Antiqua" w:hAnsi="Book Antiqua" w:cs="Book Antiqua"/>
          <w:b/>
          <w:bCs/>
          <w:color w:val="000000"/>
        </w:rPr>
        <w:t> </w:t>
      </w:r>
      <w:r>
        <w:rPr>
          <w:rFonts w:ascii="Book Antiqua" w:eastAsia="Book Antiqua" w:hAnsi="Book Antiqua" w:cs="Book Antiqua"/>
          <w:color w:val="000000"/>
        </w:rPr>
        <w:t>rich blood supply.</w:t>
      </w:r>
      <w:r>
        <w:rPr>
          <w:rFonts w:ascii="Book Antiqua" w:eastAsia="Book Antiqua" w:hAnsi="Book Antiqua" w:cs="Book Antiqua"/>
          <w:b/>
          <w:bCs/>
          <w:color w:val="000000"/>
        </w:rPr>
        <w:t> </w:t>
      </w:r>
      <w:r>
        <w:rPr>
          <w:rFonts w:ascii="Book Antiqua" w:eastAsia="Book Antiqua" w:hAnsi="Book Antiqua" w:cs="Book Antiqua"/>
          <w:color w:val="000000"/>
        </w:rPr>
        <w:t>We completely separated it from the pancreatic tissue. The size of the tumor was 3.5 cm × 3 cm with a complete envelope (Figure 4A). Intraoperative frozen section examination (hematoxylin–eosin staining) suggested lymphatic hyperplasia, germinal centers with regressive transformation, and expanded mantle with “an onion skin” rimming of small lymphocytes (Figure 4B). Given the high probability of a benign mass, we performed simple tumor resection.</w:t>
      </w:r>
    </w:p>
    <w:p w14:paraId="4CA9D9DF" w14:textId="77777777" w:rsidR="00763E72" w:rsidRDefault="00763E72">
      <w:pPr>
        <w:spacing w:line="360" w:lineRule="auto"/>
        <w:jc w:val="both"/>
      </w:pPr>
    </w:p>
    <w:p w14:paraId="2B181270" w14:textId="77777777" w:rsidR="00763E72" w:rsidRDefault="00CC08CF">
      <w:pPr>
        <w:spacing w:line="360" w:lineRule="auto"/>
        <w:jc w:val="both"/>
      </w:pPr>
      <w:r>
        <w:rPr>
          <w:rFonts w:ascii="Book Antiqua" w:eastAsia="Book Antiqua" w:hAnsi="Book Antiqua" w:cs="Book Antiqua"/>
          <w:b/>
          <w:caps/>
          <w:color w:val="000000"/>
          <w:u w:val="single"/>
        </w:rPr>
        <w:t>OUTCOME AND FOLLOW-UP</w:t>
      </w:r>
    </w:p>
    <w:p w14:paraId="558815AC" w14:textId="77777777" w:rsidR="00763E72" w:rsidRDefault="00CC08CF">
      <w:pPr>
        <w:spacing w:line="360" w:lineRule="auto"/>
        <w:jc w:val="both"/>
      </w:pPr>
      <w:r>
        <w:rPr>
          <w:rFonts w:ascii="Book Antiqua" w:eastAsia="Book Antiqua" w:hAnsi="Book Antiqua" w:cs="Book Antiqua"/>
          <w:color w:val="000000"/>
        </w:rPr>
        <w:lastRenderedPageBreak/>
        <w:t xml:space="preserve">Immunohistochemistry: CD3 and CD5 (T zone </w:t>
      </w:r>
      <w:r>
        <w:rPr>
          <w:rFonts w:ascii="Book Antiqua" w:eastAsia="Book Antiqua" w:hAnsi="Book Antiqua" w:cs="Book Antiqua"/>
          <w:bCs/>
          <w:color w:val="000000"/>
        </w:rPr>
        <w:t>+</w:t>
      </w:r>
      <w:r>
        <w:rPr>
          <w:rFonts w:ascii="Book Antiqua" w:eastAsia="Book Antiqua" w:hAnsi="Book Antiqua" w:cs="Book Antiqua"/>
          <w:color w:val="000000"/>
        </w:rPr>
        <w:t>), CD20 (B zone +), CD10 and BCL-6 (germinal center +), BCL-2 (low expression in the germinal center, high expression outside the germinal center), CD21 (Figure 4C) and CD23 (follicular dendritic cell proliferation in the germinal center), Ki-67 (Figure 4D, high expression in the germinal center, low expression outside the germinal center), and Cyclin D1(</w:t>
      </w:r>
      <w:r>
        <w:rPr>
          <w:rFonts w:ascii="Book Antiqua" w:eastAsia="Book Antiqua" w:hAnsi="Book Antiqua" w:cs="Book Antiqua"/>
          <w:color w:val="000000"/>
        </w:rPr>
        <w:sym w:font="Symbol" w:char="F02D"/>
      </w:r>
      <w:r>
        <w:rPr>
          <w:rFonts w:ascii="Book Antiqua" w:eastAsia="Book Antiqua" w:hAnsi="Book Antiqua" w:cs="Book Antiqua"/>
          <w:color w:val="000000"/>
        </w:rPr>
        <w:t>). The immunohistochemical profile was consistent with the hyaline vascular variant of CD. The patient showed no apparent discomfort after surgery and was discharged after 1 wk. No recurrence of abdominal ultrasonography was reported after half a year.</w:t>
      </w:r>
    </w:p>
    <w:p w14:paraId="60B45028" w14:textId="77777777" w:rsidR="00763E72" w:rsidRDefault="00763E72">
      <w:pPr>
        <w:spacing w:line="360" w:lineRule="auto"/>
        <w:jc w:val="both"/>
      </w:pPr>
    </w:p>
    <w:p w14:paraId="00740539" w14:textId="77777777" w:rsidR="00763E72" w:rsidRDefault="00CC08CF">
      <w:pPr>
        <w:spacing w:line="360" w:lineRule="auto"/>
        <w:jc w:val="both"/>
      </w:pPr>
      <w:r>
        <w:rPr>
          <w:rFonts w:ascii="Book Antiqua" w:eastAsia="Book Antiqua" w:hAnsi="Book Antiqua" w:cs="Book Antiqua"/>
          <w:b/>
          <w:caps/>
          <w:color w:val="000000"/>
          <w:u w:val="single"/>
        </w:rPr>
        <w:t>DISCUSSION</w:t>
      </w:r>
    </w:p>
    <w:p w14:paraId="7DF90464" w14:textId="77777777" w:rsidR="00763E72" w:rsidRDefault="00CC08CF">
      <w:pPr>
        <w:spacing w:line="360" w:lineRule="auto"/>
        <w:jc w:val="both"/>
      </w:pPr>
      <w:r>
        <w:rPr>
          <w:rFonts w:ascii="Book Antiqua" w:eastAsia="Book Antiqua" w:hAnsi="Book Antiqua" w:cs="Book Antiqua"/>
          <w:color w:val="000000"/>
        </w:rPr>
        <w:t xml:space="preserve">CD occurs throughout the body. Approximately 70% of the condition presents in the chest, 15% in the neck, and 15% in the abdomen–pelvis, principally involving lymphoid tissues. Castleman disease also occasionally occurs in </w:t>
      </w:r>
      <w:proofErr w:type="spellStart"/>
      <w:r>
        <w:rPr>
          <w:rFonts w:ascii="Book Antiqua" w:eastAsia="Book Antiqua" w:hAnsi="Book Antiqua" w:cs="Book Antiqua"/>
          <w:color w:val="000000"/>
        </w:rPr>
        <w:t>extralymphatic</w:t>
      </w:r>
      <w:proofErr w:type="spellEnd"/>
      <w:r>
        <w:rPr>
          <w:rFonts w:ascii="Book Antiqua" w:eastAsia="Book Antiqua" w:hAnsi="Book Antiqua" w:cs="Book Antiqua"/>
          <w:color w:val="000000"/>
        </w:rPr>
        <w:t xml:space="preserve"> sites, such as the larynx, lungs, pancreas, meninges, and </w:t>
      </w:r>
      <w:proofErr w:type="gramStart"/>
      <w:r>
        <w:rPr>
          <w:rFonts w:ascii="Book Antiqua" w:eastAsia="Book Antiqua" w:hAnsi="Book Antiqua" w:cs="Book Antiqua"/>
          <w:color w:val="000000"/>
        </w:rPr>
        <w:t>muscles</w:t>
      </w:r>
      <w:r>
        <w:rPr>
          <w:rFonts w:ascii="Book Antiqua" w:eastAsia="SimSun" w:hAnsi="Book Antiqua" w:cs="Book Antiqua" w:hint="eastAsia"/>
          <w:color w:val="000000"/>
          <w:vertAlign w:val="superscript"/>
          <w:lang w:eastAsia="zh-CN"/>
        </w:rPr>
        <w:t>[</w:t>
      </w:r>
      <w:proofErr w:type="gramEnd"/>
      <w:r>
        <w:rPr>
          <w:rFonts w:ascii="Book Antiqua" w:eastAsia="SimSun" w:hAnsi="Book Antiqua" w:cs="Book Antiqua" w:hint="eastAsia"/>
          <w:color w:val="000000"/>
          <w:vertAlign w:val="superscript"/>
          <w:lang w:eastAsia="zh-CN"/>
        </w:rPr>
        <w:t>6-8]</w:t>
      </w:r>
      <w:r>
        <w:rPr>
          <w:rFonts w:ascii="Book Antiqua" w:eastAsia="Book Antiqua" w:hAnsi="Book Antiqua" w:cs="Book Antiqua"/>
          <w:color w:val="000000"/>
        </w:rPr>
        <w:t xml:space="preserve">. It is subclassified because of the number of enlarged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involvement of a single lymph node or region is referred to as unicentric CD (UCD), whereas that of multiple lymph nodes is known as multicentric CD (MCD). A battery of pathological variants includes the classic hyaline vascular type, the less common plasma cell variant and human-herpesvirus-8-associated type, and the multicentric type, not otherwise </w:t>
      </w:r>
      <w:proofErr w:type="gramStart"/>
      <w:r>
        <w:rPr>
          <w:rFonts w:ascii="Book Antiqua" w:eastAsia="Book Antiqua" w:hAnsi="Book Antiqua" w:cs="Book Antiqua"/>
          <w:color w:val="000000"/>
        </w:rPr>
        <w:t>specified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Moreover, 90% of the cases of hyaline vascular CD are </w:t>
      </w:r>
      <w:proofErr w:type="gramStart"/>
      <w:r>
        <w:rPr>
          <w:rFonts w:ascii="Book Antiqua" w:eastAsia="Book Antiqua" w:hAnsi="Book Antiqua" w:cs="Book Antiqua"/>
          <w:color w:val="000000"/>
        </w:rPr>
        <w:t>unicentric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UCD typically manifests as an asymptomatic mass with a</w:t>
      </w:r>
      <w:r>
        <w:rPr>
          <w:rFonts w:ascii="Book Antiqua" w:eastAsia="Book Antiqua" w:hAnsi="Book Antiqua" w:cs="Book Antiqua"/>
          <w:color w:val="000000"/>
          <w:shd w:val="clear" w:color="auto" w:fill="FFFFFF"/>
        </w:rPr>
        <w:t xml:space="preserve"> b</w:t>
      </w:r>
      <w:r>
        <w:rPr>
          <w:rStyle w:val="15"/>
          <w:rFonts w:ascii="Book Antiqua" w:eastAsia="Book Antiqua" w:hAnsi="Book Antiqua" w:cs="Book Antiqua"/>
          <w:color w:val="000000"/>
          <w:shd w:val="clear" w:color="auto" w:fill="FFFFFF"/>
        </w:rPr>
        <w:t>enign growth</w:t>
      </w:r>
      <w:r>
        <w:rPr>
          <w:rFonts w:ascii="Book Antiqua" w:eastAsia="Book Antiqua" w:hAnsi="Book Antiqua" w:cs="Book Antiqua"/>
          <w:color w:val="000000"/>
        </w:rPr>
        <w:t xml:space="preserve">, but MCD presents with diffuse lymphadenopathy, organ dysfunction, and systemic inflammation. </w:t>
      </w:r>
    </w:p>
    <w:p w14:paraId="552A625F" w14:textId="77777777" w:rsidR="00763E72" w:rsidRDefault="00CC08CF">
      <w:pPr>
        <w:spacing w:line="360" w:lineRule="auto"/>
        <w:ind w:firstLine="480"/>
        <w:jc w:val="both"/>
      </w:pPr>
      <w:r>
        <w:rPr>
          <w:rFonts w:ascii="Book Antiqua" w:eastAsia="Book Antiqua" w:hAnsi="Book Antiqua" w:cs="Book Antiqua"/>
          <w:color w:val="000000"/>
        </w:rPr>
        <w:t>Complete removal of lymph nodes is an effective and usually curative treatment for UCD, and the recurrence rate is low.</w:t>
      </w:r>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 xml:space="preserve">Chemotherapy and radiotherapy are alternative therapies when the mass cannot be completely removed </w:t>
      </w:r>
      <w:proofErr w:type="gramStart"/>
      <w:r>
        <w:rPr>
          <w:rFonts w:ascii="Book Antiqua" w:eastAsia="Book Antiqua" w:hAnsi="Book Antiqua" w:cs="Book Antiqua"/>
          <w:color w:val="000000"/>
        </w:rPr>
        <w:t>surgically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9,12]</w:t>
      </w:r>
      <w:r>
        <w:rPr>
          <w:rFonts w:ascii="Book Antiqua" w:eastAsia="Book Antiqua" w:hAnsi="Book Antiqua" w:cs="Book Antiqua"/>
          <w:color w:val="000000"/>
        </w:rPr>
        <w:t xml:space="preserve">. By contrast, MCD has a poor prognosis, with a high recurrence rate associated with clinicopathological features and a high risk of malignancy leading to possible transformation into malignant lymphoma, plasmacytoma and Kaposi’s sarcoma, among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Meanwhile, treatment options for MCD are complex and include steroid </w:t>
      </w:r>
      <w:r>
        <w:rPr>
          <w:rFonts w:ascii="Book Antiqua" w:eastAsia="Book Antiqua" w:hAnsi="Book Antiqua" w:cs="Book Antiqua"/>
          <w:color w:val="000000"/>
        </w:rPr>
        <w:lastRenderedPageBreak/>
        <w:t xml:space="preserve">therapy, chemotherapy, antiviral drugs, or the use of antiproliferative </w:t>
      </w:r>
      <w:proofErr w:type="gramStart"/>
      <w:r>
        <w:rPr>
          <w:rFonts w:ascii="Book Antiqua" w:eastAsia="Book Antiqua" w:hAnsi="Book Antiqua" w:cs="Book Antiqua"/>
          <w:color w:val="00000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4,13]</w:t>
      </w:r>
      <w:r>
        <w:rPr>
          <w:rFonts w:ascii="Book Antiqua" w:eastAsia="Book Antiqua" w:hAnsi="Book Antiqua" w:cs="Book Antiqua"/>
          <w:color w:val="000000"/>
        </w:rPr>
        <w:t xml:space="preserve">. Therefore, the clinical typing of CD determines the corresponding diagnosis and prognosis. </w:t>
      </w:r>
    </w:p>
    <w:p w14:paraId="560CA70F" w14:textId="77777777" w:rsidR="00763E72" w:rsidRDefault="00CC08CF">
      <w:pPr>
        <w:spacing w:line="360" w:lineRule="auto"/>
        <w:ind w:firstLine="480"/>
        <w:jc w:val="both"/>
      </w:pPr>
      <w:r>
        <w:rPr>
          <w:rFonts w:ascii="Book Antiqua" w:eastAsia="Book Antiqua" w:hAnsi="Book Antiqua" w:cs="Book Antiqua"/>
          <w:color w:val="000000"/>
        </w:rPr>
        <w:t xml:space="preserve">Conventional imaging [CT/magnetic resonance imaging (MRI)] is not widely used to guide typing because it fails to distinguish clearly between reactive hyperplasia and pathological enlargement of lymph nodes, nor does it sensitively detect the involvement of normal-sized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PET/CT can be used to assess the metabolism of lymph node enlargement. Although lymph node biopsy is the only method for the definitive diagnosis of CD, available evidence suggests that previous FDG-PET/CT can help differentiate CD subtypes and guide subsequent treatment and </w:t>
      </w:r>
      <w:proofErr w:type="gramStart"/>
      <w:r>
        <w:rPr>
          <w:rFonts w:ascii="Book Antiqua" w:eastAsia="Book Antiqua" w:hAnsi="Book Antiqua" w:cs="Book Antiqua"/>
          <w:color w:val="000000"/>
        </w:rPr>
        <w:t>monitoring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our case, the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PET/CT results showed that the mass was solitary in the pancreas with high glucose metabolism and no distant metastases, consistent with the diagnosis of UCD. CD is rarely reported on </w:t>
      </w:r>
      <w:r>
        <w:rPr>
          <w:rFonts w:ascii="Book Antiqua" w:eastAsia="Book Antiqua" w:hAnsi="Book Antiqua" w:cs="Book Antiqua"/>
          <w:color w:val="000000"/>
          <w:vertAlign w:val="superscript"/>
        </w:rPr>
        <w:t>68</w:t>
      </w:r>
      <w:r>
        <w:rPr>
          <w:rFonts w:ascii="Book Antiqua" w:eastAsia="Book Antiqua" w:hAnsi="Book Antiqua" w:cs="Book Antiqua"/>
          <w:color w:val="000000"/>
        </w:rPr>
        <w:t>Ga-DOTATATE PET/CT, and the ability and accuracy of its classification are unknown. In our case, UCD showed higher SSTR expression.</w:t>
      </w:r>
    </w:p>
    <w:p w14:paraId="3E71CE67" w14:textId="77777777" w:rsidR="00763E72" w:rsidRDefault="00CC08CF">
      <w:pPr>
        <w:spacing w:line="360" w:lineRule="auto"/>
        <w:ind w:firstLine="480"/>
        <w:jc w:val="both"/>
      </w:pPr>
      <w:r>
        <w:rPr>
          <w:rFonts w:ascii="Book Antiqua" w:eastAsia="Book Antiqua" w:hAnsi="Book Antiqua" w:cs="Book Antiqua"/>
          <w:color w:val="000000"/>
        </w:rPr>
        <w:t xml:space="preserve">When the tumor is located in the pancreas and is highly vascularized, some rare conditions other than CD including PGL and NETs should also be </w:t>
      </w:r>
      <w:proofErr w:type="gramStart"/>
      <w:r>
        <w:rPr>
          <w:rFonts w:ascii="Book Antiqua" w:eastAsia="Book Antiqua" w:hAnsi="Book Antiqua" w:cs="Book Antiqua"/>
          <w:color w:val="000000"/>
        </w:rPr>
        <w:t>considered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2F082B19" w14:textId="77777777" w:rsidR="00763E72" w:rsidRDefault="00CC08CF">
      <w:pPr>
        <w:spacing w:line="360" w:lineRule="auto"/>
        <w:ind w:firstLine="480"/>
        <w:jc w:val="both"/>
      </w:pPr>
      <w:r>
        <w:rPr>
          <w:rFonts w:ascii="Book Antiqua" w:eastAsia="Book Antiqua" w:hAnsi="Book Antiqua" w:cs="Book Antiqua"/>
          <w:color w:val="000000"/>
        </w:rPr>
        <w:t xml:space="preserve">PGL, a rare type of vascular NET, results from a </w:t>
      </w:r>
      <w:proofErr w:type="spellStart"/>
      <w:r>
        <w:rPr>
          <w:rFonts w:ascii="Book Antiqua" w:eastAsia="Book Antiqua" w:hAnsi="Book Antiqua" w:cs="Book Antiqua"/>
          <w:color w:val="000000"/>
        </w:rPr>
        <w:t>paraganglial</w:t>
      </w:r>
      <w:proofErr w:type="spellEnd"/>
      <w:r>
        <w:rPr>
          <w:rFonts w:ascii="Book Antiqua" w:eastAsia="Book Antiqua" w:hAnsi="Book Antiqua" w:cs="Book Antiqua"/>
          <w:color w:val="000000"/>
        </w:rPr>
        <w:t xml:space="preserve"> cell cluster that develops from the ectoderm of the neural </w:t>
      </w:r>
      <w:proofErr w:type="gramStart"/>
      <w:r>
        <w:rPr>
          <w:rFonts w:ascii="Book Antiqua" w:eastAsia="Book Antiqua" w:hAnsi="Book Antiqua" w:cs="Book Antiqua"/>
          <w:color w:val="000000"/>
        </w:rPr>
        <w:t>crest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the tumors are benign, and only 10% of the tumors are malignant. Although up to 77% of the tumors are commonly located retroperitoneally, the PGL is rarely located in the pancreas. A retrospective analysis of 15 cases diagnosed with PGL located in the pancreas summarized the clinical and imaging features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Most patients exhibit no apparent symptoms or abdominal discomfort caused by compression. Enhanced CT suggests significant enhancement of the mass at the early stage. MR images reveal tumor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for the T1-weighted image and hyperintensity,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or mixed intensity for the T2-weighted image. PGL located in the chest and pelvis may overproduce some hormones, particularly catecholamine which causes sweating, palpitations, and hypertension. PGLs most commonly overexpress SSTR2. [</w:t>
      </w:r>
      <w:r>
        <w:rPr>
          <w:rFonts w:ascii="Book Antiqua" w:eastAsia="Book Antiqua" w:hAnsi="Book Antiqua" w:cs="Book Antiqua"/>
          <w:color w:val="000000"/>
          <w:vertAlign w:val="superscript"/>
        </w:rPr>
        <w:t>68</w:t>
      </w:r>
      <w:r>
        <w:rPr>
          <w:rFonts w:ascii="Book Antiqua" w:eastAsia="Book Antiqua" w:hAnsi="Book Antiqua" w:cs="Book Antiqua"/>
          <w:color w:val="000000"/>
        </w:rPr>
        <w:t>Ga]-</w:t>
      </w:r>
      <w:r>
        <w:rPr>
          <w:rFonts w:ascii="Book Antiqua" w:eastAsia="Book Antiqua" w:hAnsi="Book Antiqua" w:cs="Book Antiqua"/>
          <w:color w:val="000000"/>
        </w:rPr>
        <w:lastRenderedPageBreak/>
        <w:t>Somatostatin agonists (</w:t>
      </w:r>
      <w:proofErr w:type="spellStart"/>
      <w:r>
        <w:rPr>
          <w:rFonts w:ascii="Book Antiqua" w:eastAsia="Book Antiqua" w:hAnsi="Book Antiqua" w:cs="Book Antiqua"/>
          <w:color w:val="000000"/>
        </w:rPr>
        <w:t>SSTas</w:t>
      </w:r>
      <w:proofErr w:type="spellEnd"/>
      <w:r>
        <w:rPr>
          <w:rFonts w:ascii="Book Antiqua" w:eastAsia="Book Antiqua" w:hAnsi="Book Antiqua" w:cs="Book Antiqua"/>
          <w:color w:val="000000"/>
        </w:rPr>
        <w:t xml:space="preserve">) target SSTR2 and are internalized into the cells. DOTA-coupled </w:t>
      </w:r>
      <w:proofErr w:type="spellStart"/>
      <w:r>
        <w:rPr>
          <w:rFonts w:ascii="Book Antiqua" w:eastAsia="Book Antiqua" w:hAnsi="Book Antiqua" w:cs="Book Antiqua"/>
          <w:color w:val="000000"/>
        </w:rPr>
        <w:t>SSTas</w:t>
      </w:r>
      <w:proofErr w:type="spellEnd"/>
      <w:r>
        <w:rPr>
          <w:rFonts w:ascii="Book Antiqua" w:eastAsia="Book Antiqua" w:hAnsi="Book Antiqua" w:cs="Book Antiqua"/>
          <w:color w:val="000000"/>
        </w:rPr>
        <w:t xml:space="preserve"> exhibit excellent affinity for SSTR2</w:t>
      </w:r>
      <w:r>
        <w:rPr>
          <w:rFonts w:ascii="Book Antiqua" w:eastAsia="Book Antiqua" w:hAnsi="Book Antiqua" w:cs="Book Antiqua"/>
          <w:color w:val="000000"/>
          <w:vertAlign w:val="superscript"/>
        </w:rPr>
        <w:t>[16]</w:t>
      </w:r>
      <w:r>
        <w:rPr>
          <w:rFonts w:ascii="Book Antiqua" w:eastAsia="Book Antiqua" w:hAnsi="Book Antiqua" w:cs="Book Antiqua"/>
          <w:color w:val="000000"/>
        </w:rPr>
        <w:t>. Owing to its ultrahigh detection rate,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 DOTA-somatostatin analog PET/CT has become the preferred imaging approach to diagnosing retroperitoneal </w:t>
      </w:r>
      <w:proofErr w:type="gramStart"/>
      <w:r>
        <w:rPr>
          <w:rFonts w:ascii="Book Antiqua" w:eastAsia="Book Antiqua" w:hAnsi="Book Antiqua" w:cs="Book Antiqua"/>
          <w:color w:val="000000"/>
        </w:rPr>
        <w:t>PGL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However,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 </w:t>
      </w:r>
      <w:proofErr w:type="spellStart"/>
      <w:r>
        <w:rPr>
          <w:rFonts w:ascii="Book Antiqua" w:eastAsia="Book Antiqua" w:hAnsi="Book Antiqua" w:cs="Book Antiqua"/>
          <w:color w:val="000000"/>
        </w:rPr>
        <w:t>SSTas</w:t>
      </w:r>
      <w:proofErr w:type="spellEnd"/>
      <w:r>
        <w:rPr>
          <w:rFonts w:ascii="Book Antiqua" w:eastAsia="Book Antiqua" w:hAnsi="Book Antiqua" w:cs="Book Antiqua"/>
          <w:color w:val="000000"/>
        </w:rPr>
        <w:t xml:space="preserve"> PET can inevitably lead to false-positive findings, including metastatic lymph nodes owing to various cancers, meningioma, the pituitary gland, inflammatory diseases, and some rare conditions, such as fibrous </w:t>
      </w:r>
      <w:proofErr w:type="gramStart"/>
      <w:r>
        <w:rPr>
          <w:rFonts w:ascii="Book Antiqua" w:eastAsia="Book Antiqua" w:hAnsi="Book Antiqua" w:cs="Book Antiqua"/>
          <w:color w:val="000000"/>
        </w:rPr>
        <w:t>dysplasia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 xml:space="preserve">Focal pancreatic accumulation in the uncinate process may mimic pancreatic NETs. </w:t>
      </w:r>
    </w:p>
    <w:p w14:paraId="676A2436" w14:textId="77777777" w:rsidR="00763E72" w:rsidRDefault="00CC08CF">
      <w:pPr>
        <w:spacing w:line="360" w:lineRule="auto"/>
        <w:ind w:firstLine="480"/>
        <w:jc w:val="both"/>
      </w:pPr>
      <w:r>
        <w:rPr>
          <w:rFonts w:ascii="Book Antiqua" w:eastAsia="Book Antiqua" w:hAnsi="Book Antiqua" w:cs="Book Antiqua"/>
          <w:color w:val="000000"/>
        </w:rPr>
        <w:t>Pancreatic NETs (</w:t>
      </w:r>
      <w:proofErr w:type="spellStart"/>
      <w:r>
        <w:rPr>
          <w:rFonts w:ascii="Book Antiqua" w:eastAsia="Book Antiqua" w:hAnsi="Book Antiqua" w:cs="Book Antiqua"/>
          <w:color w:val="000000"/>
        </w:rPr>
        <w:t>pNETs</w:t>
      </w:r>
      <w:proofErr w:type="spellEnd"/>
      <w:r>
        <w:rPr>
          <w:rFonts w:ascii="Book Antiqua" w:eastAsia="Book Antiqua" w:hAnsi="Book Antiqua" w:cs="Book Antiqua"/>
          <w:color w:val="000000"/>
        </w:rPr>
        <w:t xml:space="preserve">) are heterogeneous epithelial neoplasms derived from pluripotent stem cells of the neuroendocrine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tumor is malignant and classified as either functional or </w:t>
      </w:r>
      <w:proofErr w:type="gramStart"/>
      <w:r>
        <w:rPr>
          <w:rFonts w:ascii="Book Antiqua" w:eastAsia="Book Antiqua" w:hAnsi="Book Antiqua" w:cs="Book Antiqua"/>
          <w:color w:val="000000"/>
        </w:rPr>
        <w:t>nonfunctional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Nonfunctional </w:t>
      </w:r>
      <w:proofErr w:type="spellStart"/>
      <w:r>
        <w:rPr>
          <w:rFonts w:ascii="Book Antiqua" w:eastAsia="Book Antiqua" w:hAnsi="Book Antiqua" w:cs="Book Antiqua"/>
          <w:color w:val="000000"/>
        </w:rPr>
        <w:t>pNETs</w:t>
      </w:r>
      <w:proofErr w:type="spellEnd"/>
      <w:r>
        <w:rPr>
          <w:rFonts w:ascii="Book Antiqua" w:eastAsia="Book Antiqua" w:hAnsi="Book Antiqua" w:cs="Book Antiqua"/>
          <w:color w:val="000000"/>
        </w:rPr>
        <w:t xml:space="preserve"> are asymptomatic or manifest local compression, whereas functional </w:t>
      </w:r>
      <w:proofErr w:type="spellStart"/>
      <w:r>
        <w:rPr>
          <w:rFonts w:ascii="Book Antiqua" w:eastAsia="Book Antiqua" w:hAnsi="Book Antiqua" w:cs="Book Antiqua"/>
          <w:color w:val="000000"/>
        </w:rPr>
        <w:t>pNETs</w:t>
      </w:r>
      <w:proofErr w:type="spellEnd"/>
      <w:r>
        <w:rPr>
          <w:rFonts w:ascii="Book Antiqua" w:eastAsia="Book Antiqua" w:hAnsi="Book Antiqua" w:cs="Book Antiqua"/>
          <w:color w:val="000000"/>
        </w:rPr>
        <w:t xml:space="preserve"> cause clinical syndromes associated with hormone hypersecretion according to the cell of origin. In MRI, the tumor presents with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T1-weighted imaging and mostly hyperintensity on T2-weighted imaging; however, few are isointense or hypointense. In enhanced CT images, the functional </w:t>
      </w:r>
      <w:proofErr w:type="spellStart"/>
      <w:r>
        <w:rPr>
          <w:rFonts w:ascii="Book Antiqua" w:eastAsia="Book Antiqua" w:hAnsi="Book Antiqua" w:cs="Book Antiqua"/>
          <w:color w:val="000000"/>
        </w:rPr>
        <w:t>pNET</w:t>
      </w:r>
      <w:proofErr w:type="spellEnd"/>
      <w:r>
        <w:rPr>
          <w:rFonts w:ascii="Book Antiqua" w:eastAsia="Book Antiqua" w:hAnsi="Book Antiqua" w:cs="Book Antiqua"/>
          <w:color w:val="000000"/>
        </w:rPr>
        <w:t xml:space="preserve"> shows a clear boundary and rich blood supply, and the diameter of the tumor is generally &lt; 2 </w:t>
      </w:r>
      <w:proofErr w:type="gramStart"/>
      <w:r>
        <w:rPr>
          <w:rFonts w:ascii="Book Antiqua" w:eastAsia="Book Antiqua" w:hAnsi="Book Antiqua" w:cs="Book Antiqua"/>
          <w:color w:val="000000"/>
        </w:rPr>
        <w: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nonfunctional </w:t>
      </w:r>
      <w:proofErr w:type="spellStart"/>
      <w:r>
        <w:rPr>
          <w:rFonts w:ascii="Book Antiqua" w:eastAsia="Book Antiqua" w:hAnsi="Book Antiqua" w:cs="Book Antiqua"/>
          <w:color w:val="000000"/>
        </w:rPr>
        <w:t>pNET</w:t>
      </w:r>
      <w:proofErr w:type="spellEnd"/>
      <w:r>
        <w:rPr>
          <w:rFonts w:ascii="Book Antiqua" w:eastAsia="Book Antiqua" w:hAnsi="Book Antiqua" w:cs="Book Antiqua"/>
          <w:color w:val="000000"/>
        </w:rPr>
        <w:t xml:space="preserve"> presents heterogeneous enhancement, necrosis, and cystic degeneration in enhanced CT images and often has a larger diameter (&gt; 5 cm) than that of the functional </w:t>
      </w:r>
      <w:proofErr w:type="spellStart"/>
      <w:r>
        <w:rPr>
          <w:rFonts w:ascii="Book Antiqua" w:eastAsia="Book Antiqua" w:hAnsi="Book Antiqua" w:cs="Book Antiqua"/>
          <w:color w:val="000000"/>
        </w:rPr>
        <w:t>pNET</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Ga-DOTATATE PET/CT, the first choice for evaluating well-differentiated histological subtypes of NETs, provides staging with improved accuracy and additional treatment </w:t>
      </w:r>
      <w:proofErr w:type="gramStart"/>
      <w:r>
        <w:rPr>
          <w:rFonts w:ascii="Book Antiqua" w:eastAsia="Book Antiqua" w:hAnsi="Book Antiqua" w:cs="Book Antiqua"/>
          <w:color w:val="000000"/>
        </w:rPr>
        <w:t>choices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6DFC2C6B" w14:textId="77777777" w:rsidR="00763E72" w:rsidRDefault="00763E72">
      <w:pPr>
        <w:spacing w:line="360" w:lineRule="auto"/>
        <w:jc w:val="both"/>
      </w:pPr>
    </w:p>
    <w:p w14:paraId="7E40E7EC" w14:textId="77777777" w:rsidR="00763E72" w:rsidRDefault="00CC08CF">
      <w:pPr>
        <w:spacing w:line="360" w:lineRule="auto"/>
        <w:jc w:val="both"/>
      </w:pPr>
      <w:r>
        <w:rPr>
          <w:rFonts w:ascii="Book Antiqua" w:eastAsia="Book Antiqua" w:hAnsi="Book Antiqua" w:cs="Book Antiqua"/>
          <w:b/>
          <w:caps/>
          <w:color w:val="000000"/>
          <w:u w:val="single"/>
        </w:rPr>
        <w:t>CONCLUSION</w:t>
      </w:r>
    </w:p>
    <w:p w14:paraId="1B0E4E09" w14:textId="77777777" w:rsidR="00763E72" w:rsidRDefault="00CC08CF">
      <w:pPr>
        <w:spacing w:line="360" w:lineRule="auto"/>
        <w:jc w:val="both"/>
      </w:pPr>
      <w:r>
        <w:rPr>
          <w:rFonts w:ascii="Book Antiqua" w:eastAsia="Book Antiqua" w:hAnsi="Book Antiqua" w:cs="Book Antiqua"/>
          <w:color w:val="000000"/>
        </w:rPr>
        <w:t xml:space="preserve">CD rarely occurs in the pancreas. CD of the pancreas often presents with an abundant blood supply, which, together with the lack of specificity in the clinical presentation, further blurs the distinction of the disease from NETs and PGL. PET/CT is supposed to be selected to guide the typing and subsequent treatment choices for CD. In our case, PET/CT showed that CD was solitary in the pancreas, and complete surgical resection </w:t>
      </w:r>
      <w:r>
        <w:rPr>
          <w:rFonts w:ascii="Book Antiqua" w:eastAsia="Book Antiqua" w:hAnsi="Book Antiqua" w:cs="Book Antiqua"/>
          <w:color w:val="000000"/>
        </w:rPr>
        <w:lastRenderedPageBreak/>
        <w:t>led to a good prognosis. In addition to abundant blood supply, high glucose uptake and slightly elevated SSTR expression are potentially new diagnostic features of CD of the pancreas.</w:t>
      </w:r>
    </w:p>
    <w:p w14:paraId="0ED46825" w14:textId="77777777" w:rsidR="00763E72" w:rsidRDefault="00763E72">
      <w:pPr>
        <w:spacing w:line="360" w:lineRule="auto"/>
        <w:jc w:val="both"/>
      </w:pPr>
    </w:p>
    <w:p w14:paraId="05AC01C0" w14:textId="77777777" w:rsidR="00763E72" w:rsidRDefault="00CC08CF">
      <w:pPr>
        <w:spacing w:line="360" w:lineRule="auto"/>
        <w:jc w:val="both"/>
      </w:pPr>
      <w:r>
        <w:rPr>
          <w:rFonts w:ascii="Book Antiqua" w:eastAsia="Book Antiqua" w:hAnsi="Book Antiqua" w:cs="Book Antiqua"/>
          <w:b/>
          <w:caps/>
          <w:color w:val="000000"/>
          <w:u w:val="single"/>
        </w:rPr>
        <w:t>ACKNOWLEDGMENTS</w:t>
      </w:r>
    </w:p>
    <w:p w14:paraId="32CBDFF8" w14:textId="77777777" w:rsidR="00763E72" w:rsidRDefault="00CC08CF">
      <w:pPr>
        <w:spacing w:line="360" w:lineRule="auto"/>
        <w:jc w:val="both"/>
      </w:pPr>
      <w:r>
        <w:rPr>
          <w:rFonts w:ascii="Book Antiqua" w:eastAsia="Book Antiqua" w:hAnsi="Book Antiqua" w:cs="Book Antiqua"/>
          <w:color w:val="000000"/>
        </w:rPr>
        <w:t>We are grateful to the patient for providing the information, support, and the written informed consent allowing us to publish their data. We thank Dr. Liu (Department of pathology, the Affiliated Hospital of Southwest Medical University) for providing pathological data.</w:t>
      </w:r>
    </w:p>
    <w:p w14:paraId="525BEFEE" w14:textId="77777777" w:rsidR="00763E72" w:rsidRDefault="00763E72">
      <w:pPr>
        <w:spacing w:line="360" w:lineRule="auto"/>
        <w:jc w:val="both"/>
      </w:pPr>
    </w:p>
    <w:p w14:paraId="2C105833" w14:textId="77777777" w:rsidR="00763E72" w:rsidRDefault="00CC08CF">
      <w:pPr>
        <w:spacing w:line="360" w:lineRule="auto"/>
        <w:jc w:val="both"/>
      </w:pPr>
      <w:r>
        <w:rPr>
          <w:rFonts w:ascii="Book Antiqua" w:eastAsia="Book Antiqua" w:hAnsi="Book Antiqua" w:cs="Book Antiqua"/>
          <w:b/>
          <w:color w:val="000000"/>
        </w:rPr>
        <w:t>REFERENCES</w:t>
      </w:r>
    </w:p>
    <w:p w14:paraId="0A147519" w14:textId="77777777" w:rsidR="00763E72" w:rsidRDefault="00CC08C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Castleman B</w:t>
      </w:r>
      <w:r>
        <w:rPr>
          <w:rFonts w:ascii="Book Antiqua" w:eastAsia="Book Antiqua" w:hAnsi="Book Antiqua" w:cs="Book Antiqua"/>
          <w:color w:val="000000"/>
        </w:rPr>
        <w:t xml:space="preserve">, Towne VW. Case records of the Massachusetts General Hospital: Case No. 40231.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1954; </w:t>
      </w:r>
      <w:r>
        <w:rPr>
          <w:rFonts w:ascii="Book Antiqua" w:eastAsia="Book Antiqua" w:hAnsi="Book Antiqua" w:cs="Book Antiqua"/>
          <w:b/>
          <w:bCs/>
          <w:color w:val="000000"/>
        </w:rPr>
        <w:t>250</w:t>
      </w:r>
      <w:r>
        <w:rPr>
          <w:rFonts w:ascii="Book Antiqua" w:eastAsia="Book Antiqua" w:hAnsi="Book Antiqua" w:cs="Book Antiqua"/>
          <w:color w:val="000000"/>
        </w:rPr>
        <w:t>: 1001-1005 [PMID: 13165944 DOI: 10.1056/NEJM195406102502308]</w:t>
      </w:r>
    </w:p>
    <w:p w14:paraId="4DDCE805" w14:textId="77777777" w:rsidR="00763E72" w:rsidRDefault="00CC08C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Bonekamp</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Horton KM,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Fishman EK. Castleman disease: the great mimic.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1793-1807 [PMID: 21997995 DOI: 10.1148/rg.316115502]</w:t>
      </w:r>
    </w:p>
    <w:p w14:paraId="2EBDDA8A" w14:textId="77777777" w:rsidR="00763E72" w:rsidRDefault="00CC08C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Huang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T, Zhang X, Wu Z. Pancreatic mass found to be Castleman disease, a rare case report.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767-768 [PMID: 32171606 DOI: 10.1016/j.asjsur.2020.02.007]</w:t>
      </w:r>
    </w:p>
    <w:p w14:paraId="4475A7FD" w14:textId="77777777" w:rsidR="00763E72" w:rsidRDefault="00CC08C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Koa B</w:t>
      </w:r>
      <w:r>
        <w:rPr>
          <w:rFonts w:ascii="Book Antiqua" w:eastAsia="Book Antiqua" w:hAnsi="Book Antiqua" w:cs="Book Antiqua"/>
          <w:color w:val="000000"/>
        </w:rPr>
        <w:t xml:space="preserve">, Borja AJ, Aly M, Padmanabhan S, Tran J, Zhang V, </w:t>
      </w:r>
      <w:proofErr w:type="spellStart"/>
      <w:r>
        <w:rPr>
          <w:rFonts w:ascii="Book Antiqua" w:eastAsia="Book Antiqua" w:hAnsi="Book Antiqua" w:cs="Book Antiqua"/>
          <w:color w:val="000000"/>
        </w:rPr>
        <w:t>Rojulpote</w:t>
      </w:r>
      <w:proofErr w:type="spellEnd"/>
      <w:r>
        <w:rPr>
          <w:rFonts w:ascii="Book Antiqua" w:eastAsia="Book Antiqua" w:hAnsi="Book Antiqua" w:cs="Book Antiqua"/>
          <w:color w:val="000000"/>
        </w:rPr>
        <w:t xml:space="preserve"> C, Pierson SK, </w:t>
      </w:r>
      <w:proofErr w:type="spellStart"/>
      <w:r>
        <w:rPr>
          <w:rFonts w:ascii="Book Antiqua" w:eastAsia="Book Antiqua" w:hAnsi="Book Antiqua" w:cs="Book Antiqua"/>
          <w:color w:val="000000"/>
        </w:rPr>
        <w:t>Tamakloe</w:t>
      </w:r>
      <w:proofErr w:type="spellEnd"/>
      <w:r>
        <w:rPr>
          <w:rFonts w:ascii="Book Antiqua" w:eastAsia="Book Antiqua" w:hAnsi="Book Antiqua" w:cs="Book Antiqua"/>
          <w:color w:val="000000"/>
        </w:rPr>
        <w:t xml:space="preserve"> MA, Khor JS, Werner TJ, </w:t>
      </w:r>
      <w:proofErr w:type="spellStart"/>
      <w:r>
        <w:rPr>
          <w:rFonts w:ascii="Book Antiqua" w:eastAsia="Book Antiqua" w:hAnsi="Book Antiqua" w:cs="Book Antiqua"/>
          <w:color w:val="000000"/>
        </w:rPr>
        <w:t>Fajgenbaum</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Alavi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Revheim</w:t>
      </w:r>
      <w:proofErr w:type="spellEnd"/>
      <w:r>
        <w:rPr>
          <w:rFonts w:ascii="Book Antiqua" w:eastAsia="Book Antiqua" w:hAnsi="Book Antiqua" w:cs="Book Antiqua"/>
          <w:color w:val="000000"/>
        </w:rPr>
        <w:t xml:space="preserve"> ME. Emerging role of 18F-FDG PET/CT in Castleman disease: a review.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35 [PMID: 33709329 DOI: 10.1186/s13244-021-00963-1]</w:t>
      </w:r>
    </w:p>
    <w:p w14:paraId="70BA762A" w14:textId="77777777" w:rsidR="00763E72" w:rsidRDefault="00CC08C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Verçosa</w:t>
      </w:r>
      <w:proofErr w:type="spellEnd"/>
      <w:r>
        <w:rPr>
          <w:rFonts w:ascii="Book Antiqua" w:eastAsia="Book Antiqua" w:hAnsi="Book Antiqua" w:cs="Book Antiqua"/>
          <w:b/>
          <w:bCs/>
          <w:color w:val="000000"/>
        </w:rPr>
        <w:t xml:space="preserve"> AFA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Flamini</w:t>
      </w:r>
      <w:proofErr w:type="spellEnd"/>
      <w:r>
        <w:rPr>
          <w:rFonts w:ascii="Book Antiqua" w:eastAsia="Book Antiqua" w:hAnsi="Book Antiqua" w:cs="Book Antiqua"/>
          <w:color w:val="000000"/>
        </w:rPr>
        <w:t xml:space="preserve"> MEDM, Loureiro LVM, </w:t>
      </w:r>
      <w:proofErr w:type="spellStart"/>
      <w:r>
        <w:rPr>
          <w:rFonts w:ascii="Book Antiqua" w:eastAsia="Book Antiqua" w:hAnsi="Book Antiqua" w:cs="Book Antiqua"/>
          <w:color w:val="000000"/>
        </w:rPr>
        <w:t>Flamini</w:t>
      </w:r>
      <w:proofErr w:type="spellEnd"/>
      <w:r>
        <w:rPr>
          <w:rFonts w:ascii="Book Antiqua" w:eastAsia="Book Antiqua" w:hAnsi="Book Antiqua" w:cs="Book Antiqua"/>
          <w:color w:val="000000"/>
        </w:rPr>
        <w:t xml:space="preserve"> RC. 68Ga-DOTATATE and 18F-FDG in Castleman Disease.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868-870 [PMID: 32969902 DOI: 10.1097/RLU.0000000000003277]</w:t>
      </w:r>
    </w:p>
    <w:p w14:paraId="3C54209E" w14:textId="77777777" w:rsidR="00763E72" w:rsidRDefault="00CC08C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Johkoh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Müller NL, </w:t>
      </w:r>
      <w:proofErr w:type="spellStart"/>
      <w:r>
        <w:rPr>
          <w:rFonts w:ascii="Book Antiqua" w:eastAsia="Book Antiqua" w:hAnsi="Book Antiqua" w:cs="Book Antiqua"/>
          <w:color w:val="000000"/>
        </w:rPr>
        <w:t>Ichikado</w:t>
      </w:r>
      <w:proofErr w:type="spellEnd"/>
      <w:r>
        <w:rPr>
          <w:rFonts w:ascii="Book Antiqua" w:eastAsia="Book Antiqua" w:hAnsi="Book Antiqua" w:cs="Book Antiqua"/>
          <w:color w:val="000000"/>
        </w:rPr>
        <w:t xml:space="preserve"> K, Nishimoto N, </w:t>
      </w:r>
      <w:proofErr w:type="spellStart"/>
      <w:r>
        <w:rPr>
          <w:rFonts w:ascii="Book Antiqua" w:eastAsia="Book Antiqua" w:hAnsi="Book Antiqua" w:cs="Book Antiqua"/>
          <w:color w:val="000000"/>
        </w:rPr>
        <w:t>Yoshizaki</w:t>
      </w:r>
      <w:proofErr w:type="spellEnd"/>
      <w:r>
        <w:rPr>
          <w:rFonts w:ascii="Book Antiqua" w:eastAsia="Book Antiqua" w:hAnsi="Book Antiqua" w:cs="Book Antiqua"/>
          <w:color w:val="000000"/>
        </w:rPr>
        <w:t xml:space="preserve"> K, Honda O, Tomiyama N, </w:t>
      </w:r>
      <w:proofErr w:type="spellStart"/>
      <w:r>
        <w:rPr>
          <w:rFonts w:ascii="Book Antiqua" w:eastAsia="Book Antiqua" w:hAnsi="Book Antiqua" w:cs="Book Antiqua"/>
          <w:color w:val="000000"/>
        </w:rPr>
        <w:t>Naitoh</w:t>
      </w:r>
      <w:proofErr w:type="spellEnd"/>
      <w:r>
        <w:rPr>
          <w:rFonts w:ascii="Book Antiqua" w:eastAsia="Book Antiqua" w:hAnsi="Book Antiqua" w:cs="Book Antiqua"/>
          <w:color w:val="000000"/>
        </w:rPr>
        <w:t xml:space="preserve"> H, Nakamura H, Yamamoto S. Intrathoracic multicentric Castleman disease: CT </w:t>
      </w:r>
      <w:r>
        <w:rPr>
          <w:rFonts w:ascii="Book Antiqua" w:eastAsia="Book Antiqua" w:hAnsi="Book Antiqua" w:cs="Book Antiqua"/>
          <w:color w:val="000000"/>
        </w:rPr>
        <w:lastRenderedPageBreak/>
        <w:t xml:space="preserve">findings in 12 patients.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209</w:t>
      </w:r>
      <w:r>
        <w:rPr>
          <w:rFonts w:ascii="Book Antiqua" w:eastAsia="Book Antiqua" w:hAnsi="Book Antiqua" w:cs="Book Antiqua"/>
          <w:color w:val="000000"/>
        </w:rPr>
        <w:t>: 477-481 [PMID: 9807577 DOI: 10.1148/radiology.209.2.9807577]</w:t>
      </w:r>
    </w:p>
    <w:p w14:paraId="027434E1" w14:textId="77777777" w:rsidR="00763E72" w:rsidRDefault="00CC08C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Keller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Hochholzer</w:t>
      </w:r>
      <w:proofErr w:type="spellEnd"/>
      <w:r>
        <w:rPr>
          <w:rFonts w:ascii="Book Antiqua" w:eastAsia="Book Antiqua" w:hAnsi="Book Antiqua" w:cs="Book Antiqua"/>
          <w:color w:val="000000"/>
        </w:rPr>
        <w:t xml:space="preserve"> L, Castleman B. Hyaline-vascular and plasma-cell types of giant lymph node hyperplasia of the mediastinum and other locations.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1972; </w:t>
      </w:r>
      <w:r>
        <w:rPr>
          <w:rFonts w:ascii="Book Antiqua" w:eastAsia="Book Antiqua" w:hAnsi="Book Antiqua" w:cs="Book Antiqua"/>
          <w:b/>
          <w:bCs/>
          <w:color w:val="000000"/>
        </w:rPr>
        <w:t>29</w:t>
      </w:r>
      <w:r>
        <w:rPr>
          <w:rFonts w:ascii="Book Antiqua" w:eastAsia="Book Antiqua" w:hAnsi="Book Antiqua" w:cs="Book Antiqua"/>
          <w:color w:val="000000"/>
        </w:rPr>
        <w:t>: 670-683 [PMID: 4551306 DOI: 10.1002/1097-0142(197203)29:3&lt;</w:t>
      </w:r>
      <w:proofErr w:type="gramStart"/>
      <w:r>
        <w:rPr>
          <w:rFonts w:ascii="Book Antiqua" w:eastAsia="Book Antiqua" w:hAnsi="Book Antiqua" w:cs="Book Antiqua"/>
          <w:color w:val="000000"/>
        </w:rPr>
        <w:t>670::</w:t>
      </w:r>
      <w:proofErr w:type="gramEnd"/>
      <w:r>
        <w:rPr>
          <w:rFonts w:ascii="Book Antiqua" w:eastAsia="Book Antiqua" w:hAnsi="Book Antiqua" w:cs="Book Antiqua"/>
          <w:color w:val="000000"/>
        </w:rPr>
        <w:t>aid-cncr2820290321&gt;3.0.co;2-#]</w:t>
      </w:r>
    </w:p>
    <w:p w14:paraId="3F1D494C" w14:textId="77777777" w:rsidR="00763E72" w:rsidRDefault="00CC08C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McAdams HP</w:t>
      </w:r>
      <w:r>
        <w:rPr>
          <w:rFonts w:ascii="Book Antiqua" w:eastAsia="Book Antiqua" w:hAnsi="Book Antiqua" w:cs="Book Antiqua"/>
          <w:color w:val="000000"/>
        </w:rPr>
        <w:t xml:space="preserve">, Rosado-de-Christenson M, Fishback NF, Templeton PA. Castleman disease of the thorax: radiologic features with clinical and histopathologic correlation.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209</w:t>
      </w:r>
      <w:r>
        <w:rPr>
          <w:rFonts w:ascii="Book Antiqua" w:eastAsia="Book Antiqua" w:hAnsi="Book Antiqua" w:cs="Book Antiqua"/>
          <w:color w:val="000000"/>
        </w:rPr>
        <w:t>: 221-228 [PMID: 9769835 DOI: 10.1148/radiology.209.1.9769835]</w:t>
      </w:r>
    </w:p>
    <w:p w14:paraId="6191ACDF" w14:textId="77777777" w:rsidR="00763E72" w:rsidRDefault="00CC08C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Mitsos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Stamatopoulos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Patrini</w:t>
      </w:r>
      <w:proofErr w:type="spellEnd"/>
      <w:r>
        <w:rPr>
          <w:rFonts w:ascii="Book Antiqua" w:eastAsia="Book Antiqua" w:hAnsi="Book Antiqua" w:cs="Book Antiqua"/>
          <w:color w:val="000000"/>
        </w:rPr>
        <w:t xml:space="preserve"> D, George RS, Lawrence DR, </w:t>
      </w:r>
      <w:proofErr w:type="spellStart"/>
      <w:r>
        <w:rPr>
          <w:rFonts w:ascii="Book Antiqua" w:eastAsia="Book Antiqua" w:hAnsi="Book Antiqua" w:cs="Book Antiqua"/>
          <w:color w:val="000000"/>
        </w:rPr>
        <w:t>Panagiotopoulos</w:t>
      </w:r>
      <w:proofErr w:type="spellEnd"/>
      <w:r>
        <w:rPr>
          <w:rFonts w:ascii="Book Antiqua" w:eastAsia="Book Antiqua" w:hAnsi="Book Antiqua" w:cs="Book Antiqua"/>
          <w:color w:val="000000"/>
        </w:rPr>
        <w:t xml:space="preserve"> N. The role of surgical resection in Unicentric Castleman's disease: a systematic review. </w:t>
      </w:r>
      <w:r>
        <w:rPr>
          <w:rFonts w:ascii="Book Antiqua" w:eastAsia="Book Antiqua" w:hAnsi="Book Antiqua" w:cs="Book Antiqua"/>
          <w:i/>
          <w:iCs/>
          <w:color w:val="000000"/>
        </w:rPr>
        <w:t>Adv Respir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86</w:t>
      </w:r>
      <w:r>
        <w:rPr>
          <w:rFonts w:ascii="Book Antiqua" w:eastAsia="Book Antiqua" w:hAnsi="Book Antiqua" w:cs="Book Antiqua"/>
          <w:color w:val="000000"/>
        </w:rPr>
        <w:t>: 36-43 [PMID: 29490420 DOI: 10.5603/ARM.2018.0008]</w:t>
      </w:r>
    </w:p>
    <w:p w14:paraId="2CA1C3B3" w14:textId="77777777" w:rsidR="00763E72" w:rsidRDefault="00CC08C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Cronin DM</w:t>
      </w:r>
      <w:r>
        <w:rPr>
          <w:rFonts w:ascii="Book Antiqua" w:eastAsia="Book Antiqua" w:hAnsi="Book Antiqua" w:cs="Book Antiqua"/>
          <w:color w:val="000000"/>
        </w:rPr>
        <w:t xml:space="preserve">, Warnke RA. Castleman disease: an update on classification and the spectrum of associated lesions.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236-246 [PMID: 19546611 DOI: 10.1097/PAP.0b013e3181a9d4d3]</w:t>
      </w:r>
    </w:p>
    <w:p w14:paraId="54DD77F4" w14:textId="77777777" w:rsidR="00763E72" w:rsidRDefault="00CC08C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Tey</w:t>
      </w:r>
      <w:proofErr w:type="spellEnd"/>
      <w:r>
        <w:rPr>
          <w:rFonts w:ascii="Book Antiqua" w:eastAsia="Book Antiqua" w:hAnsi="Book Antiqua" w:cs="Book Antiqua"/>
          <w:b/>
          <w:bCs/>
          <w:color w:val="000000"/>
        </w:rPr>
        <w:t xml:space="preserve"> HL</w:t>
      </w:r>
      <w:r>
        <w:rPr>
          <w:rFonts w:ascii="Book Antiqua" w:eastAsia="Book Antiqua" w:hAnsi="Book Antiqua" w:cs="Book Antiqua"/>
          <w:color w:val="000000"/>
        </w:rPr>
        <w:t xml:space="preserve">, Tang MB. A case of paraneoplastic pemphigus associated with Castleman's disease presenting as erosive lichen planus.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e754-e756 [PMID: 19663833 DOI: 10.1111/j.1365-2230.</w:t>
      </w:r>
      <w:proofErr w:type="gramStart"/>
      <w:r>
        <w:rPr>
          <w:rFonts w:ascii="Book Antiqua" w:eastAsia="Book Antiqua" w:hAnsi="Book Antiqua" w:cs="Book Antiqua"/>
          <w:color w:val="000000"/>
        </w:rPr>
        <w:t>2009.03479.x</w:t>
      </w:r>
      <w:proofErr w:type="gramEnd"/>
      <w:r>
        <w:rPr>
          <w:rFonts w:ascii="Book Antiqua" w:eastAsia="Book Antiqua" w:hAnsi="Book Antiqua" w:cs="Book Antiqua"/>
          <w:color w:val="000000"/>
        </w:rPr>
        <w:t>]</w:t>
      </w:r>
    </w:p>
    <w:p w14:paraId="4F4FA1E2" w14:textId="77777777" w:rsidR="00763E72" w:rsidRDefault="00CC08C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Rao H, Xu X, Li Z, Liao B, Wu H, Li M, Tong X, Li J, Cai Q. Clinical </w:t>
      </w:r>
      <w:proofErr w:type="gramStart"/>
      <w:r>
        <w:rPr>
          <w:rFonts w:ascii="Book Antiqua" w:eastAsia="Book Antiqua" w:hAnsi="Book Antiqua" w:cs="Book Antiqua"/>
          <w:color w:val="000000"/>
        </w:rPr>
        <w:t>characteristics</w:t>
      </w:r>
      <w:proofErr w:type="gramEnd"/>
      <w:r>
        <w:rPr>
          <w:rFonts w:ascii="Book Antiqua" w:eastAsia="Book Antiqua" w:hAnsi="Book Antiqua" w:cs="Book Antiqua"/>
          <w:color w:val="000000"/>
        </w:rPr>
        <w:t xml:space="preserve"> and outcomes of Castleman disease: A multicenter study of 185 Chinese patients.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109</w:t>
      </w:r>
      <w:r>
        <w:rPr>
          <w:rFonts w:ascii="Book Antiqua" w:eastAsia="Book Antiqua" w:hAnsi="Book Antiqua" w:cs="Book Antiqua"/>
          <w:color w:val="000000"/>
        </w:rPr>
        <w:t>: 199-206 [PMID: 29124835 DOI: 10.1111/cas.13439]</w:t>
      </w:r>
    </w:p>
    <w:p w14:paraId="3D023790" w14:textId="77777777" w:rsidR="00763E72" w:rsidRDefault="00CC08C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Barker R</w:t>
      </w:r>
      <w:r>
        <w:rPr>
          <w:rFonts w:ascii="Book Antiqua" w:eastAsia="Book Antiqua" w:hAnsi="Book Antiqua" w:cs="Book Antiqua"/>
          <w:color w:val="000000"/>
        </w:rPr>
        <w:t xml:space="preserve">, Kazmi F, </w:t>
      </w:r>
      <w:proofErr w:type="spellStart"/>
      <w:r>
        <w:rPr>
          <w:rFonts w:ascii="Book Antiqua" w:eastAsia="Book Antiqua" w:hAnsi="Book Antiqua" w:cs="Book Antiqua"/>
          <w:color w:val="000000"/>
        </w:rPr>
        <w:t>Stebbing</w:t>
      </w:r>
      <w:proofErr w:type="spellEnd"/>
      <w:r>
        <w:rPr>
          <w:rFonts w:ascii="Book Antiqua" w:eastAsia="Book Antiqua" w:hAnsi="Book Antiqua" w:cs="Book Antiqua"/>
          <w:color w:val="000000"/>
        </w:rPr>
        <w:t xml:space="preserve"> J, Ngan S, Chinn R, Nelson M, </w:t>
      </w:r>
      <w:proofErr w:type="spellStart"/>
      <w:r>
        <w:rPr>
          <w:rFonts w:ascii="Book Antiqua" w:eastAsia="Book Antiqua" w:hAnsi="Book Antiqua" w:cs="Book Antiqua"/>
          <w:color w:val="000000"/>
        </w:rPr>
        <w:t>O'Doherty</w:t>
      </w:r>
      <w:proofErr w:type="spellEnd"/>
      <w:r>
        <w:rPr>
          <w:rFonts w:ascii="Book Antiqua" w:eastAsia="Book Antiqua" w:hAnsi="Book Antiqua" w:cs="Book Antiqua"/>
          <w:color w:val="000000"/>
        </w:rPr>
        <w:t xml:space="preserve"> M, Bower M. FDG-PET/CT imaging in the management of HIV-associated multicentric Castleman's disease.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36</w:t>
      </w:r>
      <w:r>
        <w:rPr>
          <w:rFonts w:ascii="Book Antiqua" w:eastAsia="Book Antiqua" w:hAnsi="Book Antiqua" w:cs="Book Antiqua"/>
          <w:color w:val="000000"/>
        </w:rPr>
        <w:t>: 648-652 [PMID: 19050873 DOI: 10.1007/s00259-008-0998-4]</w:t>
      </w:r>
    </w:p>
    <w:p w14:paraId="191A6EB3" w14:textId="77777777" w:rsidR="00763E72" w:rsidRDefault="00CC08C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W</w:t>
      </w:r>
      <w:r>
        <w:rPr>
          <w:rFonts w:ascii="Book Antiqua" w:eastAsia="Book Antiqua" w:hAnsi="Book Antiqua" w:cs="Book Antiqua"/>
          <w:color w:val="000000"/>
        </w:rPr>
        <w:t xml:space="preserve">, Qin Y, Zhang H, Chen K, Liu Z, Zheng S. A rare case of retroperitoneal paraganglioma located in the neck of the pancreas: a case report and literature review. </w:t>
      </w:r>
      <w:r>
        <w:rPr>
          <w:rFonts w:ascii="Book Antiqua" w:eastAsia="Book Antiqua" w:hAnsi="Book Antiqua" w:cs="Book Antiqua"/>
          <w:i/>
          <w:iCs/>
          <w:color w:val="000000"/>
        </w:rPr>
        <w:t>Gland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1523-1531 [PMID: 33968704 DOI: 10.21037/gs-20-758]</w:t>
      </w:r>
    </w:p>
    <w:p w14:paraId="26158546" w14:textId="77777777" w:rsidR="00763E72" w:rsidRDefault="00CC08CF">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Corssmit</w:t>
      </w:r>
      <w:proofErr w:type="spellEnd"/>
      <w:r>
        <w:rPr>
          <w:rFonts w:ascii="Book Antiqua" w:eastAsia="Book Antiqua" w:hAnsi="Book Antiqua" w:cs="Book Antiqua"/>
          <w:b/>
          <w:bCs/>
          <w:color w:val="000000"/>
        </w:rPr>
        <w:t xml:space="preserve"> EP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Romijn</w:t>
      </w:r>
      <w:proofErr w:type="spellEnd"/>
      <w:r>
        <w:rPr>
          <w:rFonts w:ascii="Book Antiqua" w:eastAsia="Book Antiqua" w:hAnsi="Book Antiqua" w:cs="Book Antiqua"/>
          <w:color w:val="000000"/>
        </w:rPr>
        <w:t xml:space="preserve"> JA. Clinical management of paragangliomas.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171</w:t>
      </w:r>
      <w:r>
        <w:rPr>
          <w:rFonts w:ascii="Book Antiqua" w:eastAsia="Book Antiqua" w:hAnsi="Book Antiqua" w:cs="Book Antiqua"/>
          <w:color w:val="000000"/>
        </w:rPr>
        <w:t>: R231-R243 [PMID: 25063320 DOI: 10.1530/EJE-14-0396]</w:t>
      </w:r>
    </w:p>
    <w:p w14:paraId="22A68368" w14:textId="77777777" w:rsidR="00763E72" w:rsidRDefault="00CC08C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Wild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Mäcke</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Waser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Reubi</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Ginj</w:t>
      </w:r>
      <w:proofErr w:type="spellEnd"/>
      <w:r>
        <w:rPr>
          <w:rFonts w:ascii="Book Antiqua" w:eastAsia="Book Antiqua" w:hAnsi="Book Antiqua" w:cs="Book Antiqua"/>
          <w:color w:val="000000"/>
        </w:rPr>
        <w:t xml:space="preserve"> M, Rasch H, Müller-Brand J, Hofmann M. 68Ga-DOTANOC: a first compound for PET imaging with high affinity for somatostatin receptor subtypes 2 and 5.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2005; </w:t>
      </w:r>
      <w:r>
        <w:rPr>
          <w:rFonts w:ascii="Book Antiqua" w:eastAsia="Book Antiqua" w:hAnsi="Book Antiqua" w:cs="Book Antiqua"/>
          <w:b/>
          <w:bCs/>
          <w:color w:val="000000"/>
        </w:rPr>
        <w:t>32</w:t>
      </w:r>
      <w:r>
        <w:rPr>
          <w:rFonts w:ascii="Book Antiqua" w:eastAsia="Book Antiqua" w:hAnsi="Book Antiqua" w:cs="Book Antiqua"/>
          <w:color w:val="000000"/>
        </w:rPr>
        <w:t>: 724 [PMID: 15551131 DOI: 10.1007/s00259-004-1697-4]</w:t>
      </w:r>
    </w:p>
    <w:p w14:paraId="690BF05D" w14:textId="77777777" w:rsidR="00763E72" w:rsidRDefault="00CC08C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Taïeb</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Hicks RJ, </w:t>
      </w:r>
      <w:proofErr w:type="spellStart"/>
      <w:r>
        <w:rPr>
          <w:rFonts w:ascii="Book Antiqua" w:eastAsia="Book Antiqua" w:hAnsi="Book Antiqua" w:cs="Book Antiqua"/>
          <w:color w:val="000000"/>
        </w:rPr>
        <w:t>Hindié</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Guillet</w:t>
      </w:r>
      <w:proofErr w:type="spellEnd"/>
      <w:r>
        <w:rPr>
          <w:rFonts w:ascii="Book Antiqua" w:eastAsia="Book Antiqua" w:hAnsi="Book Antiqua" w:cs="Book Antiqua"/>
          <w:color w:val="000000"/>
        </w:rPr>
        <w:t xml:space="preserve"> BA, Avram A, </w:t>
      </w:r>
      <w:proofErr w:type="spellStart"/>
      <w:r>
        <w:rPr>
          <w:rFonts w:ascii="Book Antiqua" w:eastAsia="Book Antiqua" w:hAnsi="Book Antiqua" w:cs="Book Antiqua"/>
          <w:color w:val="000000"/>
        </w:rPr>
        <w:t>Ghedini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Timmers</w:t>
      </w:r>
      <w:proofErr w:type="spellEnd"/>
      <w:r>
        <w:rPr>
          <w:rFonts w:ascii="Book Antiqua" w:eastAsia="Book Antiqua" w:hAnsi="Book Antiqua" w:cs="Book Antiqua"/>
          <w:color w:val="000000"/>
        </w:rPr>
        <w:t xml:space="preserve"> HJ, Scott AT, </w:t>
      </w:r>
      <w:proofErr w:type="spellStart"/>
      <w:r>
        <w:rPr>
          <w:rFonts w:ascii="Book Antiqua" w:eastAsia="Book Antiqua" w:hAnsi="Book Antiqua" w:cs="Book Antiqua"/>
          <w:color w:val="000000"/>
        </w:rPr>
        <w:t>Elojeimy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Rubello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Virgolini</w:t>
      </w:r>
      <w:proofErr w:type="spellEnd"/>
      <w:r>
        <w:rPr>
          <w:rFonts w:ascii="Book Antiqua" w:eastAsia="Book Antiqua" w:hAnsi="Book Antiqua" w:cs="Book Antiqua"/>
          <w:color w:val="000000"/>
        </w:rPr>
        <w:t xml:space="preserve"> IJ, Fanti S, </w:t>
      </w:r>
      <w:proofErr w:type="spellStart"/>
      <w:r>
        <w:rPr>
          <w:rFonts w:ascii="Book Antiqua" w:eastAsia="Book Antiqua" w:hAnsi="Book Antiqua" w:cs="Book Antiqua"/>
          <w:color w:val="000000"/>
        </w:rPr>
        <w:t>Balogova</w:t>
      </w:r>
      <w:proofErr w:type="spellEnd"/>
      <w:r>
        <w:rPr>
          <w:rFonts w:ascii="Book Antiqua" w:eastAsia="Book Antiqua" w:hAnsi="Book Antiqua" w:cs="Book Antiqua"/>
          <w:color w:val="000000"/>
        </w:rPr>
        <w:t xml:space="preserve"> S, Pandit-</w:t>
      </w:r>
      <w:proofErr w:type="spellStart"/>
      <w:r>
        <w:rPr>
          <w:rFonts w:ascii="Book Antiqua" w:eastAsia="Book Antiqua" w:hAnsi="Book Antiqua" w:cs="Book Antiqua"/>
          <w:color w:val="000000"/>
        </w:rPr>
        <w:t>Taskar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European Association of Nuclear Medicine Practice Guideline/Society of Nuclear Medicine and Molecular Imaging Procedure Standard 2019 for radionuclide imaging of phaeochromocytoma and paraganglioma.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2112-2137 [PMID: 31254038 DOI: 10.1007/s00259-019-04398-1]</w:t>
      </w:r>
    </w:p>
    <w:p w14:paraId="0A1119D9" w14:textId="77777777" w:rsidR="00763E72" w:rsidRDefault="00CC08C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Archier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Varoquaux</w:t>
      </w:r>
      <w:proofErr w:type="spellEnd"/>
      <w:r>
        <w:rPr>
          <w:rFonts w:ascii="Book Antiqua" w:eastAsia="Book Antiqua" w:hAnsi="Book Antiqua" w:cs="Book Antiqua"/>
          <w:color w:val="000000"/>
        </w:rPr>
        <w:t xml:space="preserve"> A, Garrigue P, </w:t>
      </w:r>
      <w:proofErr w:type="spellStart"/>
      <w:r>
        <w:rPr>
          <w:rFonts w:ascii="Book Antiqua" w:eastAsia="Book Antiqua" w:hAnsi="Book Antiqua" w:cs="Book Antiqua"/>
          <w:color w:val="000000"/>
        </w:rPr>
        <w:t>Montava</w:t>
      </w:r>
      <w:proofErr w:type="spellEnd"/>
      <w:r>
        <w:rPr>
          <w:rFonts w:ascii="Book Antiqua" w:eastAsia="Book Antiqua" w:hAnsi="Book Antiqua" w:cs="Book Antiqua"/>
          <w:color w:val="000000"/>
        </w:rPr>
        <w:t xml:space="preserve"> M, Guerin C, Gabriel S, </w:t>
      </w:r>
      <w:proofErr w:type="spellStart"/>
      <w:r>
        <w:rPr>
          <w:rFonts w:ascii="Book Antiqua" w:eastAsia="Book Antiqua" w:hAnsi="Book Antiqua" w:cs="Book Antiqua"/>
          <w:color w:val="000000"/>
        </w:rPr>
        <w:t>Beschmout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Morange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Fakhry</w:t>
      </w:r>
      <w:proofErr w:type="spellEnd"/>
      <w:r>
        <w:rPr>
          <w:rFonts w:ascii="Book Antiqua" w:eastAsia="Book Antiqua" w:hAnsi="Book Antiqua" w:cs="Book Antiqua"/>
          <w:color w:val="000000"/>
        </w:rPr>
        <w:t xml:space="preserve"> N, Castinetti F, </w:t>
      </w:r>
      <w:proofErr w:type="spellStart"/>
      <w:r>
        <w:rPr>
          <w:rFonts w:ascii="Book Antiqua" w:eastAsia="Book Antiqua" w:hAnsi="Book Antiqua" w:cs="Book Antiqua"/>
          <w:color w:val="000000"/>
        </w:rPr>
        <w:t>Sebag</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Barlier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Loundou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Guillet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Taïeb</w:t>
      </w:r>
      <w:proofErr w:type="spellEnd"/>
      <w:r>
        <w:rPr>
          <w:rFonts w:ascii="Book Antiqua" w:eastAsia="Book Antiqua" w:hAnsi="Book Antiqua" w:cs="Book Antiqua"/>
          <w:color w:val="000000"/>
        </w:rPr>
        <w:t xml:space="preserve"> D. Prospective comparison of (</w:t>
      </w:r>
      <w:proofErr w:type="gramStart"/>
      <w:r>
        <w:rPr>
          <w:rFonts w:ascii="Book Antiqua" w:eastAsia="Book Antiqua" w:hAnsi="Book Antiqua" w:cs="Book Antiqua"/>
          <w:color w:val="000000"/>
        </w:rPr>
        <w:t>68)Ga</w:t>
      </w:r>
      <w:proofErr w:type="gramEnd"/>
      <w:r>
        <w:rPr>
          <w:rFonts w:ascii="Book Antiqua" w:eastAsia="Book Antiqua" w:hAnsi="Book Antiqua" w:cs="Book Antiqua"/>
          <w:color w:val="000000"/>
        </w:rPr>
        <w:t xml:space="preserve">-DOTATATE and (18)F-FDOPA PET/CT in patients with various pheochromocytomas and paragangliomas with emphasis on sporadic cases.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1248-1257 [PMID: 26637204 DOI: 10.1007/s00259-015-3268-2]</w:t>
      </w:r>
    </w:p>
    <w:p w14:paraId="4D194930" w14:textId="77777777" w:rsidR="00763E72" w:rsidRDefault="00CC08C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Yao JC</w:t>
      </w:r>
      <w:r>
        <w:rPr>
          <w:rFonts w:ascii="Book Antiqua" w:eastAsia="Book Antiqua" w:hAnsi="Book Antiqua" w:cs="Book Antiqua"/>
          <w:color w:val="000000"/>
        </w:rPr>
        <w:t xml:space="preserve">, Hassan M, Phan A, </w:t>
      </w:r>
      <w:proofErr w:type="spellStart"/>
      <w:r>
        <w:rPr>
          <w:rFonts w:ascii="Book Antiqua" w:eastAsia="Book Antiqua" w:hAnsi="Book Antiqua" w:cs="Book Antiqua"/>
          <w:color w:val="000000"/>
        </w:rPr>
        <w:t>Dagohoy</w:t>
      </w:r>
      <w:proofErr w:type="spellEnd"/>
      <w:r>
        <w:rPr>
          <w:rFonts w:ascii="Book Antiqua" w:eastAsia="Book Antiqua" w:hAnsi="Book Antiqua" w:cs="Book Antiqua"/>
          <w:color w:val="000000"/>
        </w:rPr>
        <w:t xml:space="preserve"> C, Leary C, Mares JE, Abdalla EK, Fleming JB,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Rashid A, Evans DB. One hundred years after "carcinoid": epidemiology of and prognostic factors for neuroendocrine tumors in 35,825 cases in the United States.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3063-3072 [PMID: 18565894 DOI: 10.1200/JCO.2007.15.4377]</w:t>
      </w:r>
    </w:p>
    <w:p w14:paraId="5E19887C" w14:textId="77777777" w:rsidR="00763E72" w:rsidRDefault="00CC08C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Deroose</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Hindié</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Kebebew</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Goichot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Taïeb</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Imperiale</w:t>
      </w:r>
      <w:proofErr w:type="spellEnd"/>
      <w:r>
        <w:rPr>
          <w:rFonts w:ascii="Book Antiqua" w:eastAsia="Book Antiqua" w:hAnsi="Book Antiqua" w:cs="Book Antiqua"/>
          <w:color w:val="000000"/>
        </w:rPr>
        <w:t xml:space="preserve"> A. Molecular Imaging of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Current Status and Future Directions.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1949-1956 [PMID: 27811124 DOI: 10.2967/jnumed.116.179234]</w:t>
      </w:r>
    </w:p>
    <w:p w14:paraId="1495D2EB" w14:textId="77777777" w:rsidR="00763E72" w:rsidRDefault="00763E72">
      <w:pPr>
        <w:spacing w:line="360" w:lineRule="auto"/>
        <w:jc w:val="both"/>
        <w:sectPr w:rsidR="00763E72">
          <w:pgSz w:w="12240" w:h="15840"/>
          <w:pgMar w:top="1440" w:right="1440" w:bottom="1440" w:left="1440" w:header="720" w:footer="720" w:gutter="0"/>
          <w:cols w:space="720"/>
          <w:docGrid w:linePitch="360"/>
        </w:sectPr>
      </w:pPr>
    </w:p>
    <w:p w14:paraId="52C93AFD" w14:textId="77777777" w:rsidR="00763E72" w:rsidRDefault="00CC08CF">
      <w:pPr>
        <w:spacing w:line="360" w:lineRule="auto"/>
        <w:jc w:val="both"/>
      </w:pPr>
      <w:r>
        <w:rPr>
          <w:rFonts w:ascii="Book Antiqua" w:eastAsia="Book Antiqua" w:hAnsi="Book Antiqua" w:cs="Book Antiqua"/>
          <w:b/>
          <w:color w:val="000000"/>
        </w:rPr>
        <w:lastRenderedPageBreak/>
        <w:t>Footnotes</w:t>
      </w:r>
    </w:p>
    <w:p w14:paraId="0CE8EFE7" w14:textId="77777777" w:rsidR="00763E72" w:rsidRDefault="00CC08C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F482B49" w14:textId="77777777" w:rsidR="00763E72" w:rsidRDefault="00763E72">
      <w:pPr>
        <w:spacing w:line="360" w:lineRule="auto"/>
        <w:jc w:val="both"/>
      </w:pPr>
    </w:p>
    <w:p w14:paraId="6EB17C76" w14:textId="77777777" w:rsidR="00763E72" w:rsidRDefault="00CC08C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2A00BF1E" w14:textId="77777777" w:rsidR="00763E72" w:rsidRDefault="00763E72">
      <w:pPr>
        <w:spacing w:line="360" w:lineRule="auto"/>
        <w:jc w:val="both"/>
      </w:pPr>
    </w:p>
    <w:p w14:paraId="79B0AC4D" w14:textId="77777777" w:rsidR="00763E72" w:rsidRDefault="00CC08C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9CEEDFA" w14:textId="77777777" w:rsidR="00763E72" w:rsidRDefault="00763E72">
      <w:pPr>
        <w:spacing w:line="360" w:lineRule="auto"/>
        <w:jc w:val="both"/>
      </w:pPr>
    </w:p>
    <w:p w14:paraId="628C47CA" w14:textId="77777777" w:rsidR="00763E72" w:rsidRDefault="00CC08C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AB0486" w14:textId="77777777" w:rsidR="00763E72" w:rsidRDefault="00763E72">
      <w:pPr>
        <w:spacing w:line="360" w:lineRule="auto"/>
        <w:jc w:val="both"/>
      </w:pPr>
    </w:p>
    <w:p w14:paraId="4DD950FC" w14:textId="77777777" w:rsidR="00763E72" w:rsidRDefault="00CC08C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504B841" w14:textId="77777777" w:rsidR="00763E72" w:rsidRDefault="00CC08C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1D4DE2" w14:textId="77777777" w:rsidR="00763E72" w:rsidRDefault="00763E72">
      <w:pPr>
        <w:spacing w:line="360" w:lineRule="auto"/>
        <w:jc w:val="both"/>
      </w:pPr>
    </w:p>
    <w:p w14:paraId="1C41C0C1" w14:textId="77777777" w:rsidR="00763E72" w:rsidRDefault="00CC08C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8, 2022</w:t>
      </w:r>
    </w:p>
    <w:p w14:paraId="218C63F0" w14:textId="77777777" w:rsidR="00763E72" w:rsidRDefault="00CC08C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13, 2022</w:t>
      </w:r>
    </w:p>
    <w:p w14:paraId="21E2AE07" w14:textId="7F22A9A7" w:rsidR="00763E72" w:rsidRDefault="00CC08CF">
      <w:pPr>
        <w:spacing w:line="360" w:lineRule="auto"/>
        <w:jc w:val="both"/>
      </w:pPr>
      <w:r>
        <w:rPr>
          <w:rFonts w:ascii="Book Antiqua" w:eastAsia="Book Antiqua" w:hAnsi="Book Antiqua" w:cs="Book Antiqua"/>
          <w:b/>
          <w:color w:val="000000"/>
        </w:rPr>
        <w:t xml:space="preserve">Article in press: </w:t>
      </w:r>
    </w:p>
    <w:p w14:paraId="103B1318" w14:textId="77777777" w:rsidR="00763E72" w:rsidRDefault="00763E72">
      <w:pPr>
        <w:spacing w:line="360" w:lineRule="auto"/>
        <w:jc w:val="both"/>
      </w:pPr>
    </w:p>
    <w:p w14:paraId="45583D4F" w14:textId="77777777" w:rsidR="00763E72" w:rsidRDefault="00CC08C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6534E560" w14:textId="77777777" w:rsidR="00763E72" w:rsidRDefault="00CC08C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50805F" w14:textId="77777777" w:rsidR="00763E72" w:rsidRDefault="00CC08CF">
      <w:pPr>
        <w:spacing w:line="360" w:lineRule="auto"/>
        <w:jc w:val="both"/>
      </w:pPr>
      <w:r>
        <w:rPr>
          <w:rFonts w:ascii="Book Antiqua" w:eastAsia="Book Antiqua" w:hAnsi="Book Antiqua" w:cs="Book Antiqua"/>
          <w:b/>
          <w:color w:val="000000"/>
        </w:rPr>
        <w:t>Peer-review report’s scientific quality classification</w:t>
      </w:r>
    </w:p>
    <w:p w14:paraId="605996F3" w14:textId="77777777" w:rsidR="00763E72" w:rsidRDefault="00CC08CF">
      <w:pPr>
        <w:spacing w:line="360" w:lineRule="auto"/>
        <w:jc w:val="both"/>
      </w:pPr>
      <w:r>
        <w:rPr>
          <w:rFonts w:ascii="Book Antiqua" w:eastAsia="Book Antiqua" w:hAnsi="Book Antiqua" w:cs="Book Antiqua"/>
          <w:color w:val="000000"/>
        </w:rPr>
        <w:t>Grade A (Excellent): 0</w:t>
      </w:r>
    </w:p>
    <w:p w14:paraId="6800CB55" w14:textId="77777777" w:rsidR="00763E72" w:rsidRDefault="00CC08CF">
      <w:pPr>
        <w:spacing w:line="360" w:lineRule="auto"/>
        <w:jc w:val="both"/>
      </w:pPr>
      <w:r>
        <w:rPr>
          <w:rFonts w:ascii="Book Antiqua" w:eastAsia="Book Antiqua" w:hAnsi="Book Antiqua" w:cs="Book Antiqua"/>
          <w:color w:val="000000"/>
        </w:rPr>
        <w:lastRenderedPageBreak/>
        <w:t>Grade B (Very good): B</w:t>
      </w:r>
    </w:p>
    <w:p w14:paraId="01855AAB" w14:textId="77777777" w:rsidR="00763E72" w:rsidRDefault="00CC08CF">
      <w:pPr>
        <w:spacing w:line="360" w:lineRule="auto"/>
        <w:jc w:val="both"/>
      </w:pPr>
      <w:r>
        <w:rPr>
          <w:rFonts w:ascii="Book Antiqua" w:eastAsia="Book Antiqua" w:hAnsi="Book Antiqua" w:cs="Book Antiqua"/>
          <w:color w:val="000000"/>
        </w:rPr>
        <w:t>Grade C (Good): C</w:t>
      </w:r>
    </w:p>
    <w:p w14:paraId="73F3FCFA" w14:textId="77777777" w:rsidR="00763E72" w:rsidRDefault="00CC08CF">
      <w:pPr>
        <w:spacing w:line="360" w:lineRule="auto"/>
        <w:jc w:val="both"/>
      </w:pPr>
      <w:r>
        <w:rPr>
          <w:rFonts w:ascii="Book Antiqua" w:eastAsia="Book Antiqua" w:hAnsi="Book Antiqua" w:cs="Book Antiqua"/>
          <w:color w:val="000000"/>
        </w:rPr>
        <w:t>Grade D (Fair): 0</w:t>
      </w:r>
    </w:p>
    <w:p w14:paraId="723CFF20" w14:textId="77777777" w:rsidR="00763E72" w:rsidRDefault="00CC08CF">
      <w:pPr>
        <w:spacing w:line="360" w:lineRule="auto"/>
        <w:jc w:val="both"/>
      </w:pPr>
      <w:r>
        <w:rPr>
          <w:rFonts w:ascii="Book Antiqua" w:eastAsia="Book Antiqua" w:hAnsi="Book Antiqua" w:cs="Book Antiqua"/>
          <w:color w:val="000000"/>
        </w:rPr>
        <w:t>Grade E (Poor): 0</w:t>
      </w:r>
    </w:p>
    <w:p w14:paraId="29146131" w14:textId="77777777" w:rsidR="00763E72" w:rsidRDefault="00763E72">
      <w:pPr>
        <w:spacing w:line="360" w:lineRule="auto"/>
        <w:jc w:val="both"/>
      </w:pPr>
    </w:p>
    <w:p w14:paraId="0DE1644E" w14:textId="3D6C2687" w:rsidR="00763E72" w:rsidRDefault="00CC08C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Jian X, China; </w:t>
      </w:r>
      <w:proofErr w:type="spellStart"/>
      <w:r>
        <w:rPr>
          <w:rFonts w:ascii="Book Antiqua" w:eastAsia="Book Antiqua" w:hAnsi="Book Antiqua" w:cs="Book Antiqua"/>
          <w:color w:val="000000"/>
        </w:rPr>
        <w:t>Velikova</w:t>
      </w:r>
      <w:proofErr w:type="spellEnd"/>
      <w:r>
        <w:rPr>
          <w:rFonts w:ascii="Book Antiqua" w:eastAsia="Book Antiqua" w:hAnsi="Book Antiqua" w:cs="Book Antiqua"/>
          <w:color w:val="000000"/>
        </w:rPr>
        <w:t xml:space="preserve"> TV, Bulgaria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Kerr C</w:t>
      </w:r>
      <w:r>
        <w:rPr>
          <w:rFonts w:ascii="Book Antiqua" w:eastAsia="Book Antiqua" w:hAnsi="Book Antiqua" w:cs="Book Antiqua"/>
          <w:b/>
          <w:color w:val="000000"/>
        </w:rPr>
        <w:t xml:space="preserve"> P-Editor: </w:t>
      </w:r>
      <w:r w:rsidR="00F426F4">
        <w:rPr>
          <w:rFonts w:ascii="Book Antiqua" w:eastAsia="Book Antiqua" w:hAnsi="Book Antiqua" w:cs="Book Antiqua"/>
          <w:color w:val="000000"/>
        </w:rPr>
        <w:t>Gong ZM</w:t>
      </w:r>
    </w:p>
    <w:p w14:paraId="1AD1AD19" w14:textId="77777777" w:rsidR="00763E72" w:rsidRDefault="00763E72">
      <w:pPr>
        <w:spacing w:line="360" w:lineRule="auto"/>
        <w:jc w:val="both"/>
        <w:sectPr w:rsidR="00763E72">
          <w:pgSz w:w="12240" w:h="15840"/>
          <w:pgMar w:top="1440" w:right="1440" w:bottom="1440" w:left="1440" w:header="720" w:footer="720" w:gutter="0"/>
          <w:cols w:space="720"/>
          <w:docGrid w:linePitch="360"/>
        </w:sectPr>
      </w:pPr>
    </w:p>
    <w:p w14:paraId="78EA6ABA" w14:textId="77777777" w:rsidR="00763E72" w:rsidRDefault="00CC08C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40D48D2" w14:textId="4582F170" w:rsidR="00763E72" w:rsidRDefault="00047E84">
      <w:pPr>
        <w:spacing w:line="360" w:lineRule="auto"/>
        <w:jc w:val="both"/>
      </w:pPr>
      <w:r w:rsidRPr="00047E84">
        <w:rPr>
          <w:noProof/>
          <w:lang w:eastAsia="zh-CN"/>
        </w:rPr>
        <w:drawing>
          <wp:inline distT="0" distB="0" distL="0" distR="0" wp14:anchorId="194944EF" wp14:editId="18324567">
            <wp:extent cx="5943600" cy="1529944"/>
            <wp:effectExtent l="0" t="0" r="0" b="0"/>
            <wp:docPr id="5" name="图片 5" descr="D:\稿件编辑\2022-04-16\74573-19829\74573\74573Figures\7457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16\74573-19829\74573\74573Figures\7457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529944"/>
                    </a:xfrm>
                    <a:prstGeom prst="rect">
                      <a:avLst/>
                    </a:prstGeom>
                    <a:noFill/>
                    <a:ln>
                      <a:noFill/>
                    </a:ln>
                  </pic:spPr>
                </pic:pic>
              </a:graphicData>
            </a:graphic>
          </wp:inline>
        </w:drawing>
      </w:r>
    </w:p>
    <w:p w14:paraId="1CAF85D2" w14:textId="64004A08" w:rsidR="00763E72" w:rsidRDefault="00CC08CF">
      <w:pPr>
        <w:spacing w:line="360" w:lineRule="auto"/>
        <w:jc w:val="both"/>
      </w:pPr>
      <w:r>
        <w:rPr>
          <w:rFonts w:ascii="Book Antiqua" w:eastAsia="Book Antiqua" w:hAnsi="Book Antiqua" w:cs="Book Antiqua"/>
          <w:b/>
          <w:color w:val="000000"/>
        </w:rPr>
        <w:t>Figure 1 Preoperative computed tomography</w:t>
      </w:r>
      <w:r w:rsidR="00563147">
        <w:rPr>
          <w:rFonts w:ascii="Book Antiqua" w:eastAsia="Book Antiqua" w:hAnsi="Book Antiqua" w:cs="Book Antiqua"/>
          <w:b/>
          <w:color w:val="000000"/>
        </w:rPr>
        <w:t xml:space="preserve"> </w:t>
      </w:r>
      <w:r>
        <w:rPr>
          <w:rFonts w:ascii="Book Antiqua" w:eastAsia="Book Antiqua" w:hAnsi="Book Antiqua" w:cs="Book Antiqua"/>
          <w:b/>
          <w:color w:val="000000"/>
        </w:rPr>
        <w:t>of the abdomen.</w:t>
      </w:r>
      <w:r>
        <w:rPr>
          <w:rFonts w:ascii="Book Antiqua" w:eastAsia="Book Antiqua" w:hAnsi="Book Antiqua" w:cs="Book Antiqua"/>
          <w:color w:val="000000"/>
        </w:rPr>
        <w:t xml:space="preserve"> A: A plain</w:t>
      </w:r>
      <w:r w:rsidR="00563147" w:rsidRPr="00563147">
        <w:rPr>
          <w:rFonts w:ascii="Book Antiqua" w:eastAsia="Book Antiqua" w:hAnsi="Book Antiqua" w:cs="Book Antiqua"/>
          <w:b/>
          <w:color w:val="000000"/>
        </w:rPr>
        <w:t xml:space="preserve"> </w:t>
      </w:r>
      <w:r w:rsidR="00563147" w:rsidRPr="00563147">
        <w:rPr>
          <w:rFonts w:ascii="Book Antiqua" w:eastAsia="Book Antiqua" w:hAnsi="Book Antiqua" w:cs="Book Antiqua"/>
          <w:color w:val="000000"/>
        </w:rPr>
        <w:t>computed</w:t>
      </w:r>
      <w:r w:rsidR="00563147">
        <w:rPr>
          <w:rFonts w:ascii="Book Antiqua" w:eastAsia="Book Antiqua" w:hAnsi="Book Antiqua" w:cs="Book Antiqua"/>
          <w:color w:val="000000"/>
        </w:rPr>
        <w:t xml:space="preserve"> </w:t>
      </w:r>
      <w:r w:rsidR="00563147" w:rsidRPr="00563147">
        <w:rPr>
          <w:rFonts w:ascii="Book Antiqua" w:eastAsia="Book Antiqua" w:hAnsi="Book Antiqua" w:cs="Book Antiqua"/>
          <w:color w:val="000000"/>
        </w:rPr>
        <w:t>tomography (</w:t>
      </w:r>
      <w:proofErr w:type="gramStart"/>
      <w:r w:rsidR="00563147" w:rsidRPr="00563147">
        <w:rPr>
          <w:rFonts w:ascii="Book Antiqua" w:eastAsia="Book Antiqua" w:hAnsi="Book Antiqua" w:cs="Book Antiqua"/>
          <w:color w:val="000000"/>
        </w:rPr>
        <w:t xml:space="preserve">CT) </w:t>
      </w:r>
      <w:r>
        <w:rPr>
          <w:rFonts w:ascii="Book Antiqua" w:eastAsia="Book Antiqua" w:hAnsi="Book Antiqua" w:cs="Book Antiqua"/>
          <w:color w:val="000000"/>
        </w:rPr>
        <w:t xml:space="preserve"> scan</w:t>
      </w:r>
      <w:proofErr w:type="gramEnd"/>
      <w:r>
        <w:rPr>
          <w:rFonts w:ascii="Book Antiqua" w:eastAsia="Book Antiqua" w:hAnsi="Book Antiqua" w:cs="Book Antiqua"/>
          <w:color w:val="000000"/>
        </w:rPr>
        <w:t xml:space="preserve"> showed a hyperdense lesion measuring 3.0 cm × 2.0 cm × 2.5 cm in the neck of the pancreas; B: On enhanced CT, the lesion showed significant enhancement in the arterial phase, evenly distributed with smooth and well-defined boundaries; C: In the venous phase, the lesion was gradually washed out.</w:t>
      </w:r>
    </w:p>
    <w:p w14:paraId="14AD817D" w14:textId="7FA13F1A" w:rsidR="00763E72" w:rsidRDefault="00CC08C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6A0929" w:rsidRPr="006A0929">
        <w:rPr>
          <w:rFonts w:ascii="Book Antiqua" w:eastAsia="Book Antiqua" w:hAnsi="Book Antiqua" w:cs="Book Antiqua"/>
          <w:noProof/>
          <w:color w:val="000000"/>
          <w:lang w:eastAsia="zh-CN"/>
        </w:rPr>
        <w:lastRenderedPageBreak/>
        <w:drawing>
          <wp:inline distT="0" distB="0" distL="0" distR="0" wp14:anchorId="361AD571" wp14:editId="737743F3">
            <wp:extent cx="5943600" cy="1564593"/>
            <wp:effectExtent l="0" t="0" r="0" b="0"/>
            <wp:docPr id="6" name="图片 6" descr="D:\稿件编辑\2022-04-16\74573-19829\74573\74573Figures\7457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16\74573-19829\74573\74573Figures\7457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64593"/>
                    </a:xfrm>
                    <a:prstGeom prst="rect">
                      <a:avLst/>
                    </a:prstGeom>
                    <a:noFill/>
                    <a:ln>
                      <a:noFill/>
                    </a:ln>
                  </pic:spPr>
                </pic:pic>
              </a:graphicData>
            </a:graphic>
          </wp:inline>
        </w:drawing>
      </w:r>
    </w:p>
    <w:p w14:paraId="5F4D54BA" w14:textId="73895F69" w:rsidR="00763E72" w:rsidRDefault="00CC08CF">
      <w:pPr>
        <w:spacing w:line="360" w:lineRule="auto"/>
        <w:jc w:val="both"/>
      </w:pPr>
      <w:r>
        <w:rPr>
          <w:rFonts w:ascii="Book Antiqua" w:eastAsia="Book Antiqua" w:hAnsi="Book Antiqua" w:cs="Book Antiqua"/>
          <w:b/>
          <w:color w:val="000000"/>
        </w:rPr>
        <w:t xml:space="preserve">Figure 2 </w:t>
      </w:r>
      <w:r>
        <w:rPr>
          <w:rFonts w:ascii="Book Antiqua" w:eastAsia="Book Antiqua" w:hAnsi="Book Antiqua" w:cs="Book Antiqua"/>
          <w:b/>
          <w:color w:val="000000"/>
          <w:vertAlign w:val="superscript"/>
        </w:rPr>
        <w:t>18</w:t>
      </w:r>
      <w:r>
        <w:rPr>
          <w:rFonts w:ascii="Book Antiqua" w:eastAsia="Book Antiqua" w:hAnsi="Book Antiqua" w:cs="Book Antiqua"/>
          <w:b/>
          <w:color w:val="000000"/>
        </w:rPr>
        <w:t>F-fluorodeoxyglucose positron emission tomography/computed tomography</w:t>
      </w:r>
      <w:r w:rsidR="00BC6D0F">
        <w:rPr>
          <w:rFonts w:ascii="Book Antiqua" w:eastAsia="Book Antiqua" w:hAnsi="Book Antiqua" w:cs="Book Antiqua"/>
          <w:b/>
          <w:color w:val="000000"/>
        </w:rPr>
        <w:t xml:space="preserve"> </w:t>
      </w:r>
      <w:r>
        <w:rPr>
          <w:rFonts w:ascii="Book Antiqua" w:eastAsia="Book Antiqua" w:hAnsi="Book Antiqua" w:cs="Book Antiqua"/>
          <w:b/>
          <w:color w:val="000000"/>
        </w:rPr>
        <w:t>showing</w:t>
      </w:r>
      <w:r w:rsidR="00D716AE">
        <w:rPr>
          <w:rFonts w:ascii="Book Antiqua" w:eastAsia="Book Antiqua" w:hAnsi="Book Antiqua" w:cs="Book Antiqua"/>
          <w:b/>
          <w:color w:val="000000"/>
        </w:rPr>
        <w:t xml:space="preserve"> </w:t>
      </w:r>
      <w:r>
        <w:rPr>
          <w:rFonts w:ascii="Book Antiqua" w:eastAsia="Book Antiqua" w:hAnsi="Book Antiqua" w:cs="Book Antiqua"/>
          <w:b/>
          <w:color w:val="000000"/>
        </w:rPr>
        <w:t>glucose hypermetabolism in the pancreatic mass.</w:t>
      </w:r>
      <w:r>
        <w:rPr>
          <w:rFonts w:ascii="Book Antiqua" w:eastAsia="Book Antiqua" w:hAnsi="Book Antiqua" w:cs="Book Antiqua"/>
          <w:color w:val="000000"/>
        </w:rPr>
        <w:t xml:space="preserve"> A: Axial </w:t>
      </w:r>
      <w:r w:rsidR="00A83025" w:rsidRPr="00A83025">
        <w:rPr>
          <w:rFonts w:ascii="Book Antiqua" w:eastAsia="Book Antiqua" w:hAnsi="Book Antiqua" w:cs="Book Antiqua"/>
          <w:color w:val="000000"/>
        </w:rPr>
        <w:t>positron emission tomography/computed tomography (PET/CT)</w:t>
      </w:r>
      <w:r>
        <w:rPr>
          <w:rFonts w:ascii="Book Antiqua" w:eastAsia="Book Antiqua" w:hAnsi="Book Antiqua" w:cs="Book Antiqua"/>
          <w:color w:val="000000"/>
        </w:rPr>
        <w:t>; B: Coronal PET/CT; C: Sagittal PET/CT.</w:t>
      </w:r>
    </w:p>
    <w:p w14:paraId="34B845E1" w14:textId="287545B7" w:rsidR="00763E72" w:rsidRDefault="00CC08C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16C82" w:rsidRPr="00D16C82">
        <w:rPr>
          <w:rFonts w:ascii="Book Antiqua" w:eastAsia="Book Antiqua" w:hAnsi="Book Antiqua" w:cs="Book Antiqua"/>
          <w:noProof/>
          <w:color w:val="000000"/>
          <w:lang w:eastAsia="zh-CN"/>
        </w:rPr>
        <w:lastRenderedPageBreak/>
        <w:drawing>
          <wp:inline distT="0" distB="0" distL="0" distR="0" wp14:anchorId="69AD6CDA" wp14:editId="1DF30DEB">
            <wp:extent cx="5943600" cy="1592366"/>
            <wp:effectExtent l="0" t="0" r="0" b="0"/>
            <wp:docPr id="7" name="图片 7" descr="D:\稿件编辑\2022-04-16\74573-19829\74573\74573Figures\7457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4-16\74573-19829\74573\74573Figures\7457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592366"/>
                    </a:xfrm>
                    <a:prstGeom prst="rect">
                      <a:avLst/>
                    </a:prstGeom>
                    <a:noFill/>
                    <a:ln>
                      <a:noFill/>
                    </a:ln>
                  </pic:spPr>
                </pic:pic>
              </a:graphicData>
            </a:graphic>
          </wp:inline>
        </w:drawing>
      </w:r>
    </w:p>
    <w:p w14:paraId="1C5D8834" w14:textId="3A904051" w:rsidR="00763E72" w:rsidRDefault="00CC08CF">
      <w:pPr>
        <w:spacing w:line="360" w:lineRule="auto"/>
        <w:jc w:val="both"/>
      </w:pPr>
      <w:r>
        <w:rPr>
          <w:rFonts w:ascii="Book Antiqua" w:eastAsia="Book Antiqua" w:hAnsi="Book Antiqua" w:cs="Book Antiqua"/>
          <w:b/>
          <w:color w:val="000000"/>
        </w:rPr>
        <w:t xml:space="preserve">Figure 3 </w:t>
      </w:r>
      <w:r>
        <w:rPr>
          <w:rFonts w:ascii="Book Antiqua" w:eastAsia="Book Antiqua" w:hAnsi="Book Antiqua" w:cs="Book Antiqua"/>
          <w:b/>
          <w:color w:val="000000"/>
          <w:vertAlign w:val="superscript"/>
        </w:rPr>
        <w:t>68</w:t>
      </w:r>
      <w:r>
        <w:rPr>
          <w:rFonts w:ascii="Book Antiqua" w:eastAsia="Book Antiqua" w:hAnsi="Book Antiqua" w:cs="Book Antiqua"/>
          <w:b/>
          <w:color w:val="000000"/>
        </w:rPr>
        <w:t>Ga-DOTATATE positron emission tomography/computed tomography revealing slightly elevated somatostatin receptor expression on the pancreatic mass.</w:t>
      </w:r>
      <w:r>
        <w:rPr>
          <w:rFonts w:ascii="Book Antiqua" w:eastAsia="Book Antiqua" w:hAnsi="Book Antiqua" w:cs="Book Antiqua"/>
          <w:color w:val="000000"/>
        </w:rPr>
        <w:t xml:space="preserve"> A: Axial </w:t>
      </w:r>
      <w:r w:rsidR="00EB372E" w:rsidRPr="00EB372E">
        <w:rPr>
          <w:rFonts w:ascii="Book Antiqua" w:eastAsia="Book Antiqua" w:hAnsi="Book Antiqua" w:cs="Book Antiqua"/>
          <w:color w:val="000000"/>
        </w:rPr>
        <w:t>positron emission tomography/computed tomography (PET/CT)</w:t>
      </w:r>
      <w:r>
        <w:rPr>
          <w:rFonts w:ascii="Book Antiqua" w:eastAsia="Book Antiqua" w:hAnsi="Book Antiqua" w:cs="Book Antiqua"/>
          <w:color w:val="000000"/>
        </w:rPr>
        <w:t>; B: Coronal PET/CT; C: Sagittal PET/CT.</w:t>
      </w:r>
    </w:p>
    <w:p w14:paraId="4B3F06F6" w14:textId="7D32DC5F" w:rsidR="00763E72" w:rsidRDefault="00CC08C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16C82" w:rsidRPr="00D16C82">
        <w:rPr>
          <w:rFonts w:ascii="Book Antiqua" w:eastAsia="Book Antiqua" w:hAnsi="Book Antiqua" w:cs="Book Antiqua"/>
          <w:noProof/>
          <w:color w:val="000000"/>
          <w:lang w:eastAsia="zh-CN"/>
        </w:rPr>
        <w:lastRenderedPageBreak/>
        <w:drawing>
          <wp:inline distT="0" distB="0" distL="0" distR="0" wp14:anchorId="7795496D" wp14:editId="037CADD5">
            <wp:extent cx="5943600" cy="1231307"/>
            <wp:effectExtent l="0" t="0" r="0" b="0"/>
            <wp:docPr id="8" name="图片 8" descr="D:\稿件编辑\2022-04-16\74573-19829\74573\74573Figures\7457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4-16\74573-19829\74573\74573Figures\7457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231307"/>
                    </a:xfrm>
                    <a:prstGeom prst="rect">
                      <a:avLst/>
                    </a:prstGeom>
                    <a:noFill/>
                    <a:ln>
                      <a:noFill/>
                    </a:ln>
                  </pic:spPr>
                </pic:pic>
              </a:graphicData>
            </a:graphic>
          </wp:inline>
        </w:drawing>
      </w:r>
    </w:p>
    <w:p w14:paraId="4BFADD90" w14:textId="07CDC55F" w:rsidR="00763E72" w:rsidRDefault="00CC08C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4 Specimen photograph and pathological photographs.</w:t>
      </w:r>
      <w:r>
        <w:rPr>
          <w:rFonts w:ascii="Book Antiqua" w:eastAsia="Book Antiqua" w:hAnsi="Book Antiqua" w:cs="Book Antiqua"/>
          <w:color w:val="000000"/>
        </w:rPr>
        <w:t xml:space="preserve"> A: The pancreatic mass with an intact envelope, measuring approximately 3.5 cm × 3 cm; B: Photomicrograph (hematoxylin</w:t>
      </w:r>
      <w:r w:rsidR="00166108">
        <w:rPr>
          <w:rFonts w:ascii="Book Antiqua" w:eastAsia="Book Antiqua" w:hAnsi="Book Antiqua" w:cs="Book Antiqua"/>
          <w:color w:val="000000"/>
        </w:rPr>
        <w:t>-</w:t>
      </w:r>
      <w:r>
        <w:rPr>
          <w:rFonts w:ascii="Book Antiqua" w:eastAsia="Book Antiqua" w:hAnsi="Book Antiqua" w:cs="Book Antiqua"/>
          <w:color w:val="000000"/>
        </w:rPr>
        <w:t>eosin stain) suggesting a germinal center with the classic “onionskin” appearance</w:t>
      </w:r>
      <w:r w:rsidR="00C74BAB">
        <w:rPr>
          <w:rFonts w:ascii="Book Antiqua" w:eastAsia="Book Antiqua" w:hAnsi="Book Antiqua" w:cs="Book Antiqua"/>
          <w:color w:val="000000"/>
        </w:rPr>
        <w:t xml:space="preserve"> </w:t>
      </w:r>
      <w:r w:rsidR="00C74BAB" w:rsidRPr="00F771A5">
        <w:rPr>
          <w:rFonts w:ascii="Book Antiqua" w:eastAsia="Book Antiqua" w:hAnsi="Book Antiqua" w:cs="Book Antiqua"/>
          <w:color w:val="000000"/>
        </w:rPr>
        <w:t>(</w:t>
      </w:r>
      <w:r w:rsidR="00F771A5" w:rsidRPr="00F771A5">
        <w:rPr>
          <w:rFonts w:ascii="Book Antiqua" w:hAnsi="Book Antiqua"/>
          <w:lang w:eastAsia="zh-CN"/>
        </w:rPr>
        <w:t>m</w:t>
      </w:r>
      <w:r w:rsidR="00C74BAB" w:rsidRPr="00F771A5">
        <w:rPr>
          <w:rFonts w:ascii="Book Antiqua" w:hAnsi="Book Antiqua"/>
          <w:lang w:eastAsia="zh-CN"/>
        </w:rPr>
        <w:t xml:space="preserve">agnification </w:t>
      </w:r>
      <w:r w:rsidR="00C74BAB" w:rsidRPr="00F771A5">
        <w:rPr>
          <w:rFonts w:ascii="Book Antiqua" w:hAnsi="Book Antiqua"/>
          <w:lang w:val="pl-PL"/>
        </w:rPr>
        <w:t xml:space="preserve">× </w:t>
      </w:r>
      <w:r w:rsidR="00F260C9" w:rsidRPr="00F771A5">
        <w:rPr>
          <w:rFonts w:ascii="Book Antiqua" w:hAnsi="Book Antiqua"/>
          <w:lang w:val="pl-PL"/>
        </w:rPr>
        <w:t>200</w:t>
      </w:r>
      <w:r w:rsidR="00F260C9" w:rsidRPr="00F771A5">
        <w:rPr>
          <w:rFonts w:ascii="Book Antiqua" w:eastAsia="Book Antiqua" w:hAnsi="Book Antiqua" w:cs="Book Antiqua"/>
          <w:color w:val="000000"/>
        </w:rPr>
        <w:t xml:space="preserve">); </w:t>
      </w:r>
      <w:r w:rsidRPr="00F771A5">
        <w:rPr>
          <w:rFonts w:ascii="Book Antiqua" w:eastAsia="Book Antiqua" w:hAnsi="Book Antiqua" w:cs="Book Antiqua"/>
          <w:color w:val="000000"/>
        </w:rPr>
        <w:t>C: Immunohistochemistry of CD21</w:t>
      </w:r>
      <w:r w:rsidR="00C74BAB" w:rsidRPr="00F771A5">
        <w:rPr>
          <w:rFonts w:ascii="Book Antiqua" w:eastAsia="Book Antiqua" w:hAnsi="Book Antiqua" w:cs="Book Antiqua"/>
          <w:color w:val="000000"/>
        </w:rPr>
        <w:t xml:space="preserve"> (</w:t>
      </w:r>
      <w:r w:rsidR="00F771A5" w:rsidRPr="00F771A5">
        <w:rPr>
          <w:rFonts w:ascii="Book Antiqua" w:hAnsi="Book Antiqua"/>
          <w:lang w:eastAsia="zh-CN"/>
        </w:rPr>
        <w:t>m</w:t>
      </w:r>
      <w:r w:rsidR="00C74BAB" w:rsidRPr="00F771A5">
        <w:rPr>
          <w:rFonts w:ascii="Book Antiqua" w:hAnsi="Book Antiqua"/>
          <w:lang w:eastAsia="zh-CN"/>
        </w:rPr>
        <w:t xml:space="preserve">agnification </w:t>
      </w:r>
      <w:r w:rsidR="00C74BAB" w:rsidRPr="00F771A5">
        <w:rPr>
          <w:rFonts w:ascii="Book Antiqua" w:hAnsi="Book Antiqua"/>
          <w:lang w:val="pl-PL"/>
        </w:rPr>
        <w:t xml:space="preserve">× </w:t>
      </w:r>
      <w:r w:rsidR="00F260C9" w:rsidRPr="00F771A5">
        <w:rPr>
          <w:rFonts w:ascii="Book Antiqua" w:hAnsi="Book Antiqua"/>
          <w:lang w:val="pl-PL"/>
        </w:rPr>
        <w:t>200</w:t>
      </w:r>
      <w:r w:rsidR="00F260C9" w:rsidRPr="00F771A5">
        <w:rPr>
          <w:rFonts w:ascii="Book Antiqua" w:eastAsia="Book Antiqua" w:hAnsi="Book Antiqua" w:cs="Book Antiqua"/>
          <w:color w:val="000000"/>
        </w:rPr>
        <w:t xml:space="preserve">); </w:t>
      </w:r>
      <w:r w:rsidRPr="00F771A5">
        <w:rPr>
          <w:rFonts w:ascii="Book Antiqua" w:eastAsia="Book Antiqua" w:hAnsi="Book Antiqua" w:cs="Book Antiqua"/>
          <w:color w:val="000000"/>
        </w:rPr>
        <w:t>D: Immunohistochemistry of Ki-67</w:t>
      </w:r>
      <w:r w:rsidR="00C74BAB" w:rsidRPr="00F771A5">
        <w:rPr>
          <w:rFonts w:ascii="Book Antiqua" w:eastAsia="Book Antiqua" w:hAnsi="Book Antiqua" w:cs="Book Antiqua"/>
          <w:color w:val="000000"/>
        </w:rPr>
        <w:t xml:space="preserve"> (</w:t>
      </w:r>
      <w:r w:rsidR="00F771A5" w:rsidRPr="00F771A5">
        <w:rPr>
          <w:rFonts w:ascii="Book Antiqua" w:hAnsi="Book Antiqua"/>
          <w:lang w:eastAsia="zh-CN"/>
        </w:rPr>
        <w:t>m</w:t>
      </w:r>
      <w:r w:rsidR="00C74BAB" w:rsidRPr="00F771A5">
        <w:rPr>
          <w:rFonts w:ascii="Book Antiqua" w:hAnsi="Book Antiqua"/>
          <w:lang w:eastAsia="zh-CN"/>
        </w:rPr>
        <w:t xml:space="preserve">agnification </w:t>
      </w:r>
      <w:r w:rsidR="00C74BAB" w:rsidRPr="00F771A5">
        <w:rPr>
          <w:rFonts w:ascii="Book Antiqua" w:hAnsi="Book Antiqua"/>
          <w:lang w:val="pl-PL"/>
        </w:rPr>
        <w:t xml:space="preserve">× </w:t>
      </w:r>
      <w:r w:rsidR="00F260C9" w:rsidRPr="00F771A5">
        <w:rPr>
          <w:rFonts w:ascii="Book Antiqua" w:hAnsi="Book Antiqua"/>
          <w:lang w:val="pl-PL"/>
        </w:rPr>
        <w:t>200</w:t>
      </w:r>
      <w:r w:rsidR="00F260C9" w:rsidRPr="00F771A5">
        <w:rPr>
          <w:rFonts w:ascii="Book Antiqua" w:eastAsia="Book Antiqua" w:hAnsi="Book Antiqua" w:cs="Book Antiqua"/>
          <w:color w:val="000000"/>
        </w:rPr>
        <w:t>).</w:t>
      </w:r>
    </w:p>
    <w:sectPr w:rsidR="00763E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9E2C8" w14:textId="77777777" w:rsidR="000B0F85" w:rsidRDefault="000B0F85">
      <w:r>
        <w:separator/>
      </w:r>
    </w:p>
  </w:endnote>
  <w:endnote w:type="continuationSeparator" w:id="0">
    <w:p w14:paraId="77B608DF" w14:textId="77777777" w:rsidR="000B0F85" w:rsidRDefault="000B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256158"/>
    </w:sdtPr>
    <w:sdtEndPr/>
    <w:sdtContent>
      <w:sdt>
        <w:sdtPr>
          <w:id w:val="-1705238520"/>
        </w:sdtPr>
        <w:sdtEndPr/>
        <w:sdtContent>
          <w:p w14:paraId="5740E911" w14:textId="77777777" w:rsidR="00763E72" w:rsidRDefault="00CC08CF">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97975">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97975">
              <w:rPr>
                <w:b/>
                <w:bCs/>
                <w:noProof/>
              </w:rPr>
              <w:t>18</w:t>
            </w:r>
            <w:r>
              <w:rPr>
                <w:b/>
                <w:bCs/>
                <w:sz w:val="24"/>
                <w:szCs w:val="24"/>
              </w:rPr>
              <w:fldChar w:fldCharType="end"/>
            </w:r>
          </w:p>
        </w:sdtContent>
      </w:sdt>
    </w:sdtContent>
  </w:sdt>
  <w:p w14:paraId="703A21A4" w14:textId="77777777" w:rsidR="00763E72" w:rsidRDefault="00763E7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B55B7" w14:textId="77777777" w:rsidR="000B0F85" w:rsidRDefault="000B0F85">
      <w:r>
        <w:separator/>
      </w:r>
    </w:p>
  </w:footnote>
  <w:footnote w:type="continuationSeparator" w:id="0">
    <w:p w14:paraId="5141636E" w14:textId="77777777" w:rsidR="000B0F85" w:rsidRDefault="000B0F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412"/>
    <w:rsid w:val="00015EC3"/>
    <w:rsid w:val="00047E84"/>
    <w:rsid w:val="00071630"/>
    <w:rsid w:val="000B0F85"/>
    <w:rsid w:val="000F3E34"/>
    <w:rsid w:val="00115486"/>
    <w:rsid w:val="00160E73"/>
    <w:rsid w:val="00166108"/>
    <w:rsid w:val="001B4D1F"/>
    <w:rsid w:val="001D7BA8"/>
    <w:rsid w:val="001F3416"/>
    <w:rsid w:val="00221EE8"/>
    <w:rsid w:val="00277A82"/>
    <w:rsid w:val="0033453F"/>
    <w:rsid w:val="00337735"/>
    <w:rsid w:val="00337F8D"/>
    <w:rsid w:val="00373D88"/>
    <w:rsid w:val="00391A70"/>
    <w:rsid w:val="003A5A1F"/>
    <w:rsid w:val="003B3C49"/>
    <w:rsid w:val="003C10C7"/>
    <w:rsid w:val="003D34E3"/>
    <w:rsid w:val="004147E8"/>
    <w:rsid w:val="004645F1"/>
    <w:rsid w:val="0048133C"/>
    <w:rsid w:val="004E4EBE"/>
    <w:rsid w:val="004F2BA5"/>
    <w:rsid w:val="004F7D2D"/>
    <w:rsid w:val="005228F7"/>
    <w:rsid w:val="00563147"/>
    <w:rsid w:val="0057111E"/>
    <w:rsid w:val="0057447A"/>
    <w:rsid w:val="005A510E"/>
    <w:rsid w:val="005B1E91"/>
    <w:rsid w:val="005E6672"/>
    <w:rsid w:val="005F6E6F"/>
    <w:rsid w:val="005F6FB2"/>
    <w:rsid w:val="00613474"/>
    <w:rsid w:val="006233D8"/>
    <w:rsid w:val="00631610"/>
    <w:rsid w:val="00694CAC"/>
    <w:rsid w:val="006A0929"/>
    <w:rsid w:val="006B2FDA"/>
    <w:rsid w:val="006F53C0"/>
    <w:rsid w:val="007014F8"/>
    <w:rsid w:val="007148F7"/>
    <w:rsid w:val="00715CCA"/>
    <w:rsid w:val="00744A13"/>
    <w:rsid w:val="00763E72"/>
    <w:rsid w:val="0079511C"/>
    <w:rsid w:val="0086373D"/>
    <w:rsid w:val="008970C4"/>
    <w:rsid w:val="00910B7D"/>
    <w:rsid w:val="00927766"/>
    <w:rsid w:val="0098751C"/>
    <w:rsid w:val="009D6063"/>
    <w:rsid w:val="009E445A"/>
    <w:rsid w:val="009F4186"/>
    <w:rsid w:val="00A40A70"/>
    <w:rsid w:val="00A43F51"/>
    <w:rsid w:val="00A77B3E"/>
    <w:rsid w:val="00A83025"/>
    <w:rsid w:val="00A97975"/>
    <w:rsid w:val="00B033F7"/>
    <w:rsid w:val="00B07E42"/>
    <w:rsid w:val="00B330B5"/>
    <w:rsid w:val="00BB508C"/>
    <w:rsid w:val="00BC6D0F"/>
    <w:rsid w:val="00BF7DC2"/>
    <w:rsid w:val="00C05B35"/>
    <w:rsid w:val="00C253DA"/>
    <w:rsid w:val="00C358AF"/>
    <w:rsid w:val="00C36396"/>
    <w:rsid w:val="00C55F69"/>
    <w:rsid w:val="00C64D4C"/>
    <w:rsid w:val="00C74BAB"/>
    <w:rsid w:val="00C82CF6"/>
    <w:rsid w:val="00C85ED5"/>
    <w:rsid w:val="00CA1D18"/>
    <w:rsid w:val="00CA2A55"/>
    <w:rsid w:val="00CA2C51"/>
    <w:rsid w:val="00CB592C"/>
    <w:rsid w:val="00CC08CF"/>
    <w:rsid w:val="00CE3974"/>
    <w:rsid w:val="00D16C82"/>
    <w:rsid w:val="00D6125D"/>
    <w:rsid w:val="00D6600A"/>
    <w:rsid w:val="00D716AE"/>
    <w:rsid w:val="00D964FB"/>
    <w:rsid w:val="00DD5C17"/>
    <w:rsid w:val="00DE620B"/>
    <w:rsid w:val="00E00973"/>
    <w:rsid w:val="00E3017C"/>
    <w:rsid w:val="00E35736"/>
    <w:rsid w:val="00E455DB"/>
    <w:rsid w:val="00E704A8"/>
    <w:rsid w:val="00EA7BE9"/>
    <w:rsid w:val="00EB372E"/>
    <w:rsid w:val="00F04D7A"/>
    <w:rsid w:val="00F260C9"/>
    <w:rsid w:val="00F326DE"/>
    <w:rsid w:val="00F426F4"/>
    <w:rsid w:val="00F771A5"/>
    <w:rsid w:val="00F806FB"/>
    <w:rsid w:val="00F87609"/>
    <w:rsid w:val="00FC4412"/>
    <w:rsid w:val="07056DBD"/>
    <w:rsid w:val="258C2AEB"/>
    <w:rsid w:val="2DD53A9D"/>
    <w:rsid w:val="35612630"/>
    <w:rsid w:val="6F6C44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3C71E71-0EAD-8540-8F66-EA54CC8E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15">
    <w:name w:val="15"/>
    <w:basedOn w:val="a0"/>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Revision1">
    <w:name w:val="Revision1"/>
    <w:hidden/>
    <w:uiPriority w:val="99"/>
    <w:semiHidden/>
    <w:rPr>
      <w:sz w:val="24"/>
      <w:szCs w:val="24"/>
      <w:lang w:val="en-US" w:eastAsia="en-US"/>
    </w:rPr>
  </w:style>
  <w:style w:type="paragraph" w:styleId="ae">
    <w:name w:val="Revision"/>
    <w:hidden/>
    <w:uiPriority w:val="99"/>
    <w:semiHidden/>
    <w:rsid w:val="0011548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3452</Words>
  <Characters>19680</Characters>
  <Application>Microsoft Office Word</Application>
  <DocSecurity>0</DocSecurity>
  <Lines>164</Lines>
  <Paragraphs>46</Paragraphs>
  <ScaleCrop>false</ScaleCrop>
  <Company/>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2022-05-06T21:13:00Z</dcterms:created>
  <dcterms:modified xsi:type="dcterms:W3CDTF">2022-05-06T21:13:00Z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48F704294DCA4A4D8193E9AB106ADDF7</vt:lpwstr>
  </property>
</Properties>
</file>