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CADA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Name of Journal: </w:t>
      </w:r>
      <w:r w:rsidRPr="0085040D">
        <w:rPr>
          <w:rFonts w:ascii="Book Antiqua" w:eastAsia="Book Antiqua" w:hAnsi="Book Antiqua" w:cs="Book Antiqua"/>
          <w:i/>
          <w:color w:val="000000"/>
        </w:rPr>
        <w:t>World Journal of Clinical Cases</w:t>
      </w:r>
    </w:p>
    <w:p w14:paraId="19AEB52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Manuscript NO: </w:t>
      </w:r>
      <w:r w:rsidRPr="0085040D">
        <w:rPr>
          <w:rFonts w:ascii="Book Antiqua" w:eastAsia="Book Antiqua" w:hAnsi="Book Antiqua" w:cs="Book Antiqua"/>
          <w:color w:val="000000"/>
        </w:rPr>
        <w:t>74600</w:t>
      </w:r>
    </w:p>
    <w:p w14:paraId="5E68C979"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Manuscript Type: </w:t>
      </w:r>
      <w:r w:rsidRPr="0085040D">
        <w:rPr>
          <w:rFonts w:ascii="Book Antiqua" w:eastAsia="Book Antiqua" w:hAnsi="Book Antiqua" w:cs="Book Antiqua"/>
          <w:color w:val="000000"/>
        </w:rPr>
        <w:t>CASE REPORT</w:t>
      </w:r>
    </w:p>
    <w:p w14:paraId="75061027" w14:textId="77777777" w:rsidR="00A77B3E" w:rsidRPr="0085040D" w:rsidRDefault="00A77B3E" w:rsidP="0085040D">
      <w:pPr>
        <w:spacing w:line="360" w:lineRule="auto"/>
        <w:jc w:val="both"/>
        <w:rPr>
          <w:rFonts w:ascii="Book Antiqua" w:hAnsi="Book Antiqua"/>
        </w:rPr>
      </w:pPr>
    </w:p>
    <w:p w14:paraId="04A6A94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shd w:val="clear" w:color="auto" w:fill="FFFFFF"/>
        </w:rPr>
        <w:t>H</w:t>
      </w:r>
      <w:r w:rsidRPr="0085040D">
        <w:rPr>
          <w:rFonts w:ascii="Book Antiqua" w:eastAsia="Book Antiqua" w:hAnsi="Book Antiqua" w:cs="Book Antiqua"/>
          <w:b/>
          <w:bCs/>
          <w:color w:val="000000"/>
        </w:rPr>
        <w:t>istiocytoid</w:t>
      </w:r>
      <w:r w:rsidRPr="0085040D">
        <w:rPr>
          <w:rFonts w:ascii="Book Antiqua" w:eastAsia="Book Antiqua" w:hAnsi="Book Antiqua" w:cs="Book Antiqua"/>
          <w:b/>
          <w:bCs/>
          <w:color w:val="000000"/>
          <w:shd w:val="clear" w:color="auto" w:fill="FFFFFF"/>
        </w:rPr>
        <w:t xml:space="preserve"> giant cellulitis-like </w:t>
      </w:r>
      <w:proofErr w:type="gramStart"/>
      <w:r w:rsidRPr="0085040D">
        <w:rPr>
          <w:rFonts w:ascii="Book Antiqua" w:eastAsia="Book Antiqua" w:hAnsi="Book Antiqua" w:cs="Book Antiqua"/>
          <w:b/>
          <w:bCs/>
          <w:color w:val="000000"/>
          <w:shd w:val="clear" w:color="auto" w:fill="FFFFFF"/>
        </w:rPr>
        <w:t>Sweet</w:t>
      </w:r>
      <w:proofErr w:type="gramEnd"/>
      <w:r w:rsidRPr="0085040D">
        <w:rPr>
          <w:rFonts w:ascii="Book Antiqua" w:eastAsia="Book Antiqua" w:hAnsi="Book Antiqua" w:cs="Book Antiqua"/>
          <w:b/>
          <w:bCs/>
          <w:color w:val="000000"/>
          <w:shd w:val="clear" w:color="auto" w:fill="FFFFFF"/>
        </w:rPr>
        <w:t xml:space="preserve"> syndrome at the site of sternal aspiration: A case report and review of literature</w:t>
      </w:r>
    </w:p>
    <w:p w14:paraId="08B894B6" w14:textId="77777777" w:rsidR="00A77B3E" w:rsidRPr="0085040D" w:rsidRDefault="00A77B3E" w:rsidP="0085040D">
      <w:pPr>
        <w:spacing w:line="360" w:lineRule="auto"/>
        <w:jc w:val="both"/>
        <w:rPr>
          <w:rFonts w:ascii="Book Antiqua" w:hAnsi="Book Antiqua"/>
        </w:rPr>
      </w:pPr>
    </w:p>
    <w:p w14:paraId="2C2DB906" w14:textId="32A7EE04" w:rsidR="00A77B3E" w:rsidRPr="0085040D" w:rsidRDefault="00D676A2" w:rsidP="0085040D">
      <w:pPr>
        <w:spacing w:line="360" w:lineRule="auto"/>
        <w:jc w:val="both"/>
        <w:rPr>
          <w:rFonts w:ascii="Book Antiqua" w:hAnsi="Book Antiqua"/>
        </w:rPr>
      </w:pPr>
      <w:r w:rsidRPr="0085040D">
        <w:rPr>
          <w:rFonts w:ascii="Book Antiqua" w:eastAsia="Book Antiqua" w:hAnsi="Book Antiqua" w:cs="Book Antiqua"/>
          <w:color w:val="000000"/>
        </w:rPr>
        <w:t xml:space="preserve">Zhao DW </w:t>
      </w:r>
      <w:r w:rsidRPr="0085040D">
        <w:rPr>
          <w:rFonts w:ascii="Book Antiqua" w:eastAsia="Book Antiqua" w:hAnsi="Book Antiqua" w:cs="Book Antiqua"/>
          <w:i/>
          <w:iCs/>
          <w:color w:val="000000"/>
        </w:rPr>
        <w:t>et al</w:t>
      </w:r>
      <w:r w:rsidRPr="0085040D">
        <w:rPr>
          <w:rFonts w:ascii="Book Antiqua" w:eastAsia="Book Antiqua" w:hAnsi="Book Antiqua" w:cs="Book Antiqua"/>
          <w:color w:val="000000"/>
        </w:rPr>
        <w:t>. MDS with HGC-SS</w:t>
      </w:r>
    </w:p>
    <w:p w14:paraId="711FE9C7" w14:textId="77777777" w:rsidR="00A77B3E" w:rsidRPr="0085040D" w:rsidRDefault="00A77B3E" w:rsidP="0085040D">
      <w:pPr>
        <w:spacing w:line="360" w:lineRule="auto"/>
        <w:jc w:val="both"/>
        <w:rPr>
          <w:rFonts w:ascii="Book Antiqua" w:hAnsi="Book Antiqua"/>
        </w:rPr>
      </w:pPr>
    </w:p>
    <w:p w14:paraId="705865E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De-Wan Zhao, Jing Ni, </w:t>
      </w:r>
      <w:proofErr w:type="spellStart"/>
      <w:r w:rsidRPr="0085040D">
        <w:rPr>
          <w:rFonts w:ascii="Book Antiqua" w:eastAsia="Book Antiqua" w:hAnsi="Book Antiqua" w:cs="Book Antiqua"/>
          <w:color w:val="000000"/>
        </w:rPr>
        <w:t>Xiu</w:t>
      </w:r>
      <w:proofErr w:type="spellEnd"/>
      <w:r w:rsidRPr="0085040D">
        <w:rPr>
          <w:rFonts w:ascii="Book Antiqua" w:eastAsia="Book Antiqua" w:hAnsi="Book Antiqua" w:cs="Book Antiqua"/>
          <w:color w:val="000000"/>
        </w:rPr>
        <w:t>-Li Sun</w:t>
      </w:r>
    </w:p>
    <w:p w14:paraId="0A499334" w14:textId="77777777" w:rsidR="00A77B3E" w:rsidRPr="0085040D" w:rsidRDefault="00A77B3E" w:rsidP="0085040D">
      <w:pPr>
        <w:spacing w:line="360" w:lineRule="auto"/>
        <w:jc w:val="both"/>
        <w:rPr>
          <w:rFonts w:ascii="Book Antiqua" w:hAnsi="Book Antiqua"/>
        </w:rPr>
      </w:pPr>
    </w:p>
    <w:p w14:paraId="43A0EE5C"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De-Wan Zhao, </w:t>
      </w:r>
      <w:proofErr w:type="spellStart"/>
      <w:r w:rsidRPr="0085040D">
        <w:rPr>
          <w:rFonts w:ascii="Book Antiqua" w:eastAsia="Book Antiqua" w:hAnsi="Book Antiqua" w:cs="Book Antiqua"/>
          <w:b/>
          <w:bCs/>
          <w:color w:val="000000"/>
        </w:rPr>
        <w:t>Xiu</w:t>
      </w:r>
      <w:proofErr w:type="spellEnd"/>
      <w:r w:rsidRPr="0085040D">
        <w:rPr>
          <w:rFonts w:ascii="Book Antiqua" w:eastAsia="Book Antiqua" w:hAnsi="Book Antiqua" w:cs="Book Antiqua"/>
          <w:b/>
          <w:bCs/>
          <w:color w:val="000000"/>
        </w:rPr>
        <w:t xml:space="preserve">-Li Sun, </w:t>
      </w:r>
      <w:r w:rsidRPr="0085040D">
        <w:rPr>
          <w:rFonts w:ascii="Book Antiqua" w:eastAsia="Book Antiqua" w:hAnsi="Book Antiqua" w:cs="Book Antiqua"/>
          <w:color w:val="000000"/>
        </w:rPr>
        <w:t>Department of Hematology, The First Affiliated Hospital of Dalian Medical University, Dalian 116014, Liaoning Province, China</w:t>
      </w:r>
    </w:p>
    <w:p w14:paraId="0FE5094E" w14:textId="77777777" w:rsidR="00A77B3E" w:rsidRPr="0085040D" w:rsidRDefault="00A77B3E" w:rsidP="0085040D">
      <w:pPr>
        <w:spacing w:line="360" w:lineRule="auto"/>
        <w:jc w:val="both"/>
        <w:rPr>
          <w:rFonts w:ascii="Book Antiqua" w:hAnsi="Book Antiqua"/>
        </w:rPr>
      </w:pPr>
    </w:p>
    <w:p w14:paraId="60A2AC8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Jing Ni, </w:t>
      </w:r>
      <w:r w:rsidRPr="0085040D">
        <w:rPr>
          <w:rFonts w:ascii="Book Antiqua" w:eastAsia="Book Antiqua" w:hAnsi="Book Antiqua" w:cs="Book Antiqua"/>
          <w:color w:val="000000"/>
        </w:rPr>
        <w:t>Department of Dermatology, The First Affiliated Hospital of Dalian Medical University, Dalian 116011, Liaoning Province, China</w:t>
      </w:r>
    </w:p>
    <w:p w14:paraId="5BC2BEC4" w14:textId="77777777" w:rsidR="00A77B3E" w:rsidRPr="0085040D" w:rsidRDefault="00A77B3E" w:rsidP="0085040D">
      <w:pPr>
        <w:spacing w:line="360" w:lineRule="auto"/>
        <w:jc w:val="both"/>
        <w:rPr>
          <w:rFonts w:ascii="Book Antiqua" w:hAnsi="Book Antiqua"/>
        </w:rPr>
      </w:pPr>
    </w:p>
    <w:p w14:paraId="591D56B8" w14:textId="35811CEF"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Author contributions: </w:t>
      </w:r>
      <w:r w:rsidRPr="0085040D">
        <w:rPr>
          <w:rFonts w:ascii="Book Antiqua" w:eastAsia="Book Antiqua" w:hAnsi="Book Antiqua" w:cs="Book Antiqua"/>
          <w:color w:val="000000"/>
          <w:shd w:val="clear" w:color="auto" w:fill="FFFFFF"/>
        </w:rPr>
        <w:t xml:space="preserve">Zhao DW and Sun XL examined and treated the patient; Ni J was responsible for the pathological diagnosis; Zhao DW wrote the manuscript and generated all the figures; Sun XL supervised the manuscript preparation; </w:t>
      </w:r>
      <w:r w:rsidR="00D676A2" w:rsidRPr="0085040D">
        <w:rPr>
          <w:rFonts w:ascii="Book Antiqua" w:eastAsia="Book Antiqua" w:hAnsi="Book Antiqua" w:cs="Book Antiqua"/>
          <w:color w:val="000000"/>
          <w:shd w:val="clear" w:color="auto" w:fill="FFFFFF"/>
        </w:rPr>
        <w:t>and a</w:t>
      </w:r>
      <w:r w:rsidRPr="0085040D">
        <w:rPr>
          <w:rFonts w:ascii="Book Antiqua" w:eastAsia="Book Antiqua" w:hAnsi="Book Antiqua" w:cs="Book Antiqua"/>
          <w:color w:val="000000"/>
          <w:shd w:val="clear" w:color="auto" w:fill="FFFFFF"/>
        </w:rPr>
        <w:t>ll authors issued final approval for the version to be submitted.</w:t>
      </w:r>
    </w:p>
    <w:p w14:paraId="5594B1CD" w14:textId="77777777" w:rsidR="00A77B3E" w:rsidRPr="0085040D" w:rsidRDefault="00A77B3E" w:rsidP="0085040D">
      <w:pPr>
        <w:spacing w:line="360" w:lineRule="auto"/>
        <w:jc w:val="both"/>
        <w:rPr>
          <w:rFonts w:ascii="Book Antiqua" w:hAnsi="Book Antiqua"/>
        </w:rPr>
      </w:pPr>
    </w:p>
    <w:p w14:paraId="79440EE3" w14:textId="6E7C9985"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Supported by </w:t>
      </w:r>
      <w:r w:rsidRPr="0085040D">
        <w:rPr>
          <w:rFonts w:ascii="Book Antiqua" w:eastAsia="Book Antiqua" w:hAnsi="Book Antiqua" w:cs="Book Antiqua"/>
          <w:color w:val="000000"/>
          <w:shd w:val="clear" w:color="auto" w:fill="FFFFFF"/>
        </w:rPr>
        <w:t>the National Natural Science Foundation of China, No. 82100125.</w:t>
      </w:r>
    </w:p>
    <w:p w14:paraId="42FC0C48" w14:textId="77777777" w:rsidR="00A77B3E" w:rsidRPr="0085040D" w:rsidRDefault="00A77B3E" w:rsidP="0085040D">
      <w:pPr>
        <w:spacing w:line="360" w:lineRule="auto"/>
        <w:jc w:val="both"/>
        <w:rPr>
          <w:rFonts w:ascii="Book Antiqua" w:hAnsi="Book Antiqua"/>
        </w:rPr>
      </w:pPr>
    </w:p>
    <w:p w14:paraId="5A6FFCB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Corresponding author: </w:t>
      </w:r>
      <w:proofErr w:type="spellStart"/>
      <w:r w:rsidRPr="0085040D">
        <w:rPr>
          <w:rFonts w:ascii="Book Antiqua" w:eastAsia="Book Antiqua" w:hAnsi="Book Antiqua" w:cs="Book Antiqua"/>
          <w:b/>
          <w:bCs/>
          <w:color w:val="000000"/>
        </w:rPr>
        <w:t>Xiu</w:t>
      </w:r>
      <w:proofErr w:type="spellEnd"/>
      <w:r w:rsidRPr="0085040D">
        <w:rPr>
          <w:rFonts w:ascii="Book Antiqua" w:eastAsia="Book Antiqua" w:hAnsi="Book Antiqua" w:cs="Book Antiqua"/>
          <w:b/>
          <w:bCs/>
          <w:color w:val="000000"/>
        </w:rPr>
        <w:t xml:space="preserve">-Li Sun, MD, PhD, Chief Doctor, Professor, </w:t>
      </w:r>
      <w:r w:rsidRPr="0085040D">
        <w:rPr>
          <w:rFonts w:ascii="Book Antiqua" w:eastAsia="Book Antiqua" w:hAnsi="Book Antiqua" w:cs="Book Antiqua"/>
          <w:color w:val="000000"/>
        </w:rPr>
        <w:t xml:space="preserve">Department of Hematology, The First Affiliated Hospital of Dalian Medical University, No. 193 </w:t>
      </w:r>
      <w:proofErr w:type="spellStart"/>
      <w:r w:rsidRPr="0085040D">
        <w:rPr>
          <w:rFonts w:ascii="Book Antiqua" w:eastAsia="Book Antiqua" w:hAnsi="Book Antiqua" w:cs="Book Antiqua"/>
          <w:color w:val="000000"/>
        </w:rPr>
        <w:t>Lianhe</w:t>
      </w:r>
      <w:proofErr w:type="spellEnd"/>
      <w:r w:rsidRPr="0085040D">
        <w:rPr>
          <w:rFonts w:ascii="Book Antiqua" w:eastAsia="Book Antiqua" w:hAnsi="Book Antiqua" w:cs="Book Antiqua"/>
          <w:color w:val="000000"/>
        </w:rPr>
        <w:t xml:space="preserve"> Road, </w:t>
      </w:r>
      <w:proofErr w:type="spellStart"/>
      <w:r w:rsidRPr="0085040D">
        <w:rPr>
          <w:rFonts w:ascii="Book Antiqua" w:eastAsia="Book Antiqua" w:hAnsi="Book Antiqua" w:cs="Book Antiqua"/>
          <w:color w:val="000000"/>
        </w:rPr>
        <w:t>Shahekou</w:t>
      </w:r>
      <w:proofErr w:type="spellEnd"/>
      <w:r w:rsidRPr="0085040D">
        <w:rPr>
          <w:rFonts w:ascii="Book Antiqua" w:eastAsia="Book Antiqua" w:hAnsi="Book Antiqua" w:cs="Book Antiqua"/>
          <w:color w:val="000000"/>
        </w:rPr>
        <w:t xml:space="preserve"> District, Dalian 116014, Liaoning Province, China. sunxiuli@dmu.edu.cn</w:t>
      </w:r>
    </w:p>
    <w:p w14:paraId="153E3100" w14:textId="77777777" w:rsidR="00A77B3E" w:rsidRPr="0085040D" w:rsidRDefault="00A77B3E" w:rsidP="0085040D">
      <w:pPr>
        <w:spacing w:line="360" w:lineRule="auto"/>
        <w:jc w:val="both"/>
        <w:rPr>
          <w:rFonts w:ascii="Book Antiqua" w:hAnsi="Book Antiqua"/>
        </w:rPr>
      </w:pPr>
    </w:p>
    <w:p w14:paraId="0DEA9BE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lastRenderedPageBreak/>
        <w:t xml:space="preserve">Received: </w:t>
      </w:r>
      <w:r w:rsidRPr="0085040D">
        <w:rPr>
          <w:rFonts w:ascii="Book Antiqua" w:eastAsia="Book Antiqua" w:hAnsi="Book Antiqua" w:cs="Book Antiqua"/>
          <w:color w:val="000000"/>
        </w:rPr>
        <w:t>January 11, 2022</w:t>
      </w:r>
    </w:p>
    <w:p w14:paraId="7C6BAAA8"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Revised: </w:t>
      </w:r>
      <w:r w:rsidRPr="0085040D">
        <w:rPr>
          <w:rFonts w:ascii="Book Antiqua" w:eastAsia="Book Antiqua" w:hAnsi="Book Antiqua" w:cs="Book Antiqua"/>
          <w:color w:val="000000"/>
        </w:rPr>
        <w:t>March 26, 2022</w:t>
      </w:r>
    </w:p>
    <w:p w14:paraId="497EE2A5" w14:textId="75B16B30"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Accepted:</w:t>
      </w:r>
      <w:ins w:id="0" w:author="Liansheng" w:date="2022-08-14T14:38:00Z">
        <w:r w:rsidR="00D010AC" w:rsidRPr="00D010AC">
          <w:t xml:space="preserve"> </w:t>
        </w:r>
        <w:r w:rsidR="00D010AC" w:rsidRPr="00D010AC">
          <w:rPr>
            <w:rFonts w:ascii="Book Antiqua" w:eastAsia="Book Antiqua" w:hAnsi="Book Antiqua" w:cs="Book Antiqua"/>
            <w:b/>
            <w:bCs/>
            <w:color w:val="000000"/>
          </w:rPr>
          <w:t>August 14, 2022</w:t>
        </w:r>
      </w:ins>
    </w:p>
    <w:p w14:paraId="23C9B846" w14:textId="7AAF6791"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Published online: </w:t>
      </w:r>
    </w:p>
    <w:p w14:paraId="3BE9C5DC" w14:textId="77777777" w:rsidR="00D676A2" w:rsidRPr="0085040D" w:rsidRDefault="00D676A2" w:rsidP="0085040D">
      <w:pPr>
        <w:spacing w:line="360" w:lineRule="auto"/>
        <w:jc w:val="both"/>
        <w:rPr>
          <w:rFonts w:ascii="Book Antiqua" w:eastAsia="Book Antiqua" w:hAnsi="Book Antiqua" w:cs="Book Antiqua"/>
          <w:b/>
          <w:color w:val="000000"/>
        </w:rPr>
      </w:pPr>
    </w:p>
    <w:p w14:paraId="65C8ADE1" w14:textId="77777777" w:rsidR="00D676A2" w:rsidRPr="0085040D" w:rsidRDefault="00D676A2" w:rsidP="0085040D">
      <w:pPr>
        <w:spacing w:line="360" w:lineRule="auto"/>
        <w:jc w:val="both"/>
        <w:rPr>
          <w:rFonts w:ascii="Book Antiqua" w:eastAsia="Book Antiqua" w:hAnsi="Book Antiqua" w:cs="Book Antiqua"/>
          <w:b/>
          <w:color w:val="000000"/>
        </w:rPr>
      </w:pPr>
    </w:p>
    <w:p w14:paraId="33348F99" w14:textId="12586FE0"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Abstract</w:t>
      </w:r>
    </w:p>
    <w:p w14:paraId="0275BCE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BACKGROUND</w:t>
      </w:r>
    </w:p>
    <w:p w14:paraId="79DC6EA3" w14:textId="153FC865"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Giant cellulitis-like </w:t>
      </w:r>
      <w:proofErr w:type="gramStart"/>
      <w:r w:rsidRPr="0085040D">
        <w:rPr>
          <w:rFonts w:ascii="Book Antiqua" w:eastAsia="Book Antiqua" w:hAnsi="Book Antiqua" w:cs="Book Antiqua"/>
          <w:color w:val="000000"/>
          <w:shd w:val="clear" w:color="auto" w:fill="FFFFFF"/>
        </w:rPr>
        <w:t>Sweet</w:t>
      </w:r>
      <w:proofErr w:type="gramEnd"/>
      <w:r w:rsidRPr="0085040D">
        <w:rPr>
          <w:rFonts w:ascii="Book Antiqua" w:eastAsia="Book Antiqua" w:hAnsi="Book Antiqua" w:cs="Book Antiqua"/>
          <w:color w:val="000000"/>
          <w:shd w:val="clear" w:color="auto" w:fill="FFFFFF"/>
        </w:rPr>
        <w:t xml:space="preserve"> syndrome (SS) is a rare subtype of SS, and reports of the combined histiocytoid type of pathology are scarce. Here, we report a case of SS with distinctive clinical </w:t>
      </w:r>
      <w:proofErr w:type="gramStart"/>
      <w:r w:rsidRPr="0085040D">
        <w:rPr>
          <w:rFonts w:ascii="Book Antiqua" w:eastAsia="Book Antiqua" w:hAnsi="Book Antiqua" w:cs="Book Antiqua"/>
          <w:color w:val="000000"/>
          <w:shd w:val="clear" w:color="auto" w:fill="FFFFFF"/>
        </w:rPr>
        <w:t>presentations</w:t>
      </w:r>
      <w:proofErr w:type="gramEnd"/>
      <w:r w:rsidRPr="0085040D">
        <w:rPr>
          <w:rFonts w:ascii="Book Antiqua" w:eastAsia="Book Antiqua" w:hAnsi="Book Antiqua" w:cs="Book Antiqua"/>
          <w:color w:val="000000"/>
          <w:shd w:val="clear" w:color="auto" w:fill="FFFFFF"/>
        </w:rPr>
        <w:t xml:space="preserve"> and which was difficult to distinguish from cellulitis. By sharing this case and a discussion of the related literature in detail, we aim to provide clinicians with new insights into the characteristics of histiocytoid giant cellulitis-like (HGC</w:t>
      </w:r>
      <w:r w:rsidR="00984DDE" w:rsidRPr="0085040D">
        <w:rPr>
          <w:rFonts w:ascii="Book Antiqua" w:eastAsia="Book Antiqua" w:hAnsi="Book Antiqua" w:cs="Book Antiqua"/>
          <w:color w:val="000000"/>
          <w:shd w:val="clear" w:color="auto" w:fill="FFFFFF"/>
        </w:rPr>
        <w:t>)</w:t>
      </w:r>
      <w:r w:rsidRPr="0085040D">
        <w:rPr>
          <w:rFonts w:ascii="Book Antiqua" w:eastAsia="Book Antiqua" w:hAnsi="Book Antiqua" w:cs="Book Antiqua"/>
          <w:color w:val="000000"/>
          <w:shd w:val="clear" w:color="auto" w:fill="FFFFFF"/>
        </w:rPr>
        <w:t>-SS and the pathogenesis of SS.</w:t>
      </w:r>
    </w:p>
    <w:p w14:paraId="188D4E11" w14:textId="77777777" w:rsidR="00A77B3E" w:rsidRPr="0085040D" w:rsidRDefault="00A77B3E" w:rsidP="0085040D">
      <w:pPr>
        <w:spacing w:line="360" w:lineRule="auto"/>
        <w:jc w:val="both"/>
        <w:rPr>
          <w:rFonts w:ascii="Book Antiqua" w:hAnsi="Book Antiqua"/>
        </w:rPr>
      </w:pPr>
    </w:p>
    <w:p w14:paraId="7FF8AD7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CASE SUMMARY</w:t>
      </w:r>
    </w:p>
    <w:p w14:paraId="02241038" w14:textId="03465BD4"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A 52-year-old male was admitted after experiencing progressive fatigue for 1 </w:t>
      </w:r>
      <w:proofErr w:type="spellStart"/>
      <w:r w:rsidRPr="0085040D">
        <w:rPr>
          <w:rFonts w:ascii="Book Antiqua" w:eastAsia="Book Antiqua" w:hAnsi="Book Antiqua" w:cs="Book Antiqua"/>
          <w:color w:val="000000"/>
          <w:shd w:val="clear" w:color="auto" w:fill="FFFFFF"/>
        </w:rPr>
        <w:t>mo</w:t>
      </w:r>
      <w:proofErr w:type="spellEnd"/>
      <w:r w:rsidRPr="0085040D">
        <w:rPr>
          <w:rFonts w:ascii="Book Antiqua" w:eastAsia="Book Antiqua" w:hAnsi="Book Antiqua" w:cs="Book Antiqua"/>
          <w:color w:val="000000"/>
          <w:shd w:val="clear" w:color="auto" w:fill="FFFFFF"/>
        </w:rPr>
        <w:t xml:space="preserve"> and tongue swelling with pain for 1 d.</w:t>
      </w:r>
      <w:r w:rsidRPr="0085040D">
        <w:rPr>
          <w:rFonts w:ascii="Book Antiqua" w:eastAsia="Book Antiqua" w:hAnsi="Book Antiqua" w:cs="Book Antiqua"/>
          <w:color w:val="000000"/>
        </w:rPr>
        <w:t xml:space="preserve"> He was diagnosed with myelodysplastic syndrome (MDS) and angioneurotic edema</w:t>
      </w:r>
      <w:r w:rsidR="00D676A2"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of the</w:t>
      </w:r>
      <w:r w:rsidR="00D676A2"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tongue</w:t>
      </w:r>
      <w:r w:rsidR="00D676A2"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 xml:space="preserve">and floor of the mouth. However, 7 d after examination by sternal aspiration, a violaceous, tender, and swollen nodule developed at the site, with poorly demarcated erythema of the surrounding skin. Considering his profile of risk factors, the diagnosis of cellulitis was </w:t>
      </w:r>
      <w:proofErr w:type="gramStart"/>
      <w:r w:rsidRPr="0085040D">
        <w:rPr>
          <w:rFonts w:ascii="Book Antiqua" w:eastAsia="Book Antiqua" w:hAnsi="Book Antiqua" w:cs="Book Antiqua"/>
          <w:color w:val="000000"/>
        </w:rPr>
        <w:t>made</w:t>
      </w:r>
      <w:proofErr w:type="gramEnd"/>
      <w:r w:rsidRPr="0085040D">
        <w:rPr>
          <w:rFonts w:ascii="Book Antiqua" w:eastAsia="Book Antiqua" w:hAnsi="Book Antiqua" w:cs="Book Antiqua"/>
          <w:color w:val="000000"/>
        </w:rPr>
        <w:t xml:space="preserve"> and he was administered broad-spectrum antibiotics. When the lesion continued to worsen and he developed chills and fever, pathogenic and dermatopathological examination led to the diagnosis of HGC-SS. Treatment with prednisone led to the fever being relieved within 24 h and the skin lesion being resolved within 1 wk. The patient refused intensive treatment and was instead given thalidomide, erythropoietin, stanozolol, and supportive care. The prednisone was gradually tapered, with no signs of recurrence, but he died 2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later of severe pneumonia.</w:t>
      </w:r>
    </w:p>
    <w:p w14:paraId="3C8EE13A" w14:textId="77777777" w:rsidR="00A77B3E" w:rsidRPr="0085040D" w:rsidRDefault="00A77B3E" w:rsidP="0085040D">
      <w:pPr>
        <w:spacing w:line="360" w:lineRule="auto"/>
        <w:jc w:val="both"/>
        <w:rPr>
          <w:rFonts w:ascii="Book Antiqua" w:hAnsi="Book Antiqua"/>
        </w:rPr>
      </w:pPr>
    </w:p>
    <w:p w14:paraId="50634058"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CONCLUSION</w:t>
      </w:r>
    </w:p>
    <w:p w14:paraId="0AA84B63"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HGC-SS demonstrates unique manifestation. SS and leukemia cutis share cytological origin. Myelofibrosis and SS are adverse prognostic factors for MDS.</w:t>
      </w:r>
    </w:p>
    <w:p w14:paraId="7560B927" w14:textId="77777777" w:rsidR="00A77B3E" w:rsidRPr="0085040D" w:rsidRDefault="00A77B3E" w:rsidP="0085040D">
      <w:pPr>
        <w:spacing w:line="360" w:lineRule="auto"/>
        <w:jc w:val="both"/>
        <w:rPr>
          <w:rFonts w:ascii="Book Antiqua" w:hAnsi="Book Antiqua"/>
        </w:rPr>
      </w:pPr>
    </w:p>
    <w:p w14:paraId="1AAC031C"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Key Words: </w:t>
      </w:r>
      <w:r w:rsidRPr="0085040D">
        <w:rPr>
          <w:rFonts w:ascii="Book Antiqua" w:eastAsia="Book Antiqua" w:hAnsi="Book Antiqua" w:cs="Book Antiqua"/>
          <w:color w:val="000000"/>
        </w:rPr>
        <w:t>Sweet syndrome; Cellulitis; Myelodysplastic syndromes; Leukemia cutis; Bone marrow aspiration; Case report</w:t>
      </w:r>
    </w:p>
    <w:p w14:paraId="53FFF90D" w14:textId="77777777" w:rsidR="00A77B3E" w:rsidRPr="0085040D" w:rsidRDefault="00A77B3E" w:rsidP="0085040D">
      <w:pPr>
        <w:spacing w:line="360" w:lineRule="auto"/>
        <w:jc w:val="both"/>
        <w:rPr>
          <w:rFonts w:ascii="Book Antiqua" w:hAnsi="Book Antiqua"/>
        </w:rPr>
      </w:pPr>
    </w:p>
    <w:p w14:paraId="1E024430"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Zhao DW, Ni J, Sun XL. Histiocytoid giant cellulitis-like </w:t>
      </w:r>
      <w:proofErr w:type="gramStart"/>
      <w:r w:rsidRPr="0085040D">
        <w:rPr>
          <w:rFonts w:ascii="Book Antiqua" w:eastAsia="Book Antiqua" w:hAnsi="Book Antiqua" w:cs="Book Antiqua"/>
          <w:color w:val="000000"/>
        </w:rPr>
        <w:t>Sweet</w:t>
      </w:r>
      <w:proofErr w:type="gramEnd"/>
      <w:r w:rsidRPr="0085040D">
        <w:rPr>
          <w:rFonts w:ascii="Book Antiqua" w:eastAsia="Book Antiqua" w:hAnsi="Book Antiqua" w:cs="Book Antiqua"/>
          <w:color w:val="000000"/>
        </w:rPr>
        <w:t xml:space="preserve"> syndrome at the site of sternal aspiration: A case report and review of literature. </w:t>
      </w:r>
      <w:r w:rsidRPr="0085040D">
        <w:rPr>
          <w:rFonts w:ascii="Book Antiqua" w:eastAsia="Book Antiqua" w:hAnsi="Book Antiqua" w:cs="Book Antiqua"/>
          <w:i/>
          <w:iCs/>
          <w:color w:val="000000"/>
        </w:rPr>
        <w:t>World J Clin Cases</w:t>
      </w:r>
      <w:r w:rsidRPr="0085040D">
        <w:rPr>
          <w:rFonts w:ascii="Book Antiqua" w:eastAsia="Book Antiqua" w:hAnsi="Book Antiqua" w:cs="Book Antiqua"/>
          <w:color w:val="000000"/>
        </w:rPr>
        <w:t xml:space="preserve"> 2022; In press</w:t>
      </w:r>
    </w:p>
    <w:p w14:paraId="57FE9E75" w14:textId="77777777" w:rsidR="00A77B3E" w:rsidRPr="0085040D" w:rsidRDefault="00A77B3E" w:rsidP="0085040D">
      <w:pPr>
        <w:spacing w:line="360" w:lineRule="auto"/>
        <w:jc w:val="both"/>
        <w:rPr>
          <w:rFonts w:ascii="Book Antiqua" w:hAnsi="Book Antiqua"/>
        </w:rPr>
      </w:pPr>
    </w:p>
    <w:p w14:paraId="5E11D11C" w14:textId="7890992E"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Core Tip: </w:t>
      </w:r>
      <w:r w:rsidRPr="0085040D">
        <w:rPr>
          <w:rFonts w:ascii="Book Antiqua" w:eastAsia="Book Antiqua" w:hAnsi="Book Antiqua" w:cs="Book Antiqua"/>
          <w:color w:val="000000"/>
        </w:rPr>
        <w:t xml:space="preserve">We describe the case of a 52-year-old male with myelodysplastic syndrome who developed histiocytoid giant cellulitis-like </w:t>
      </w:r>
      <w:proofErr w:type="gramStart"/>
      <w:r w:rsidRPr="0085040D">
        <w:rPr>
          <w:rFonts w:ascii="Book Antiqua" w:eastAsia="Book Antiqua" w:hAnsi="Book Antiqua" w:cs="Book Antiqua"/>
          <w:color w:val="000000"/>
        </w:rPr>
        <w:t>Sweet</w:t>
      </w:r>
      <w:proofErr w:type="gramEnd"/>
      <w:r w:rsidRPr="0085040D">
        <w:rPr>
          <w:rFonts w:ascii="Book Antiqua" w:eastAsia="Book Antiqua" w:hAnsi="Book Antiqua" w:cs="Book Antiqua"/>
          <w:color w:val="000000"/>
        </w:rPr>
        <w:t xml:space="preserve"> syndrome (SS) at a sternal puncture site. The patient had unique clinical presentations that have never been reported before, and the disease profile was difficult to distinguish from cellulitis. Cellulitis that has failed to respond to broad-spectrum anti-microbial therapy requires a skin biopsy. For patients with concurrent myeloid neoplasm and SS, intensive treatment is necessary since SS and myeloid leukemia cutis may be different stages of the same disease and both indicate a poor prognosis.</w:t>
      </w:r>
    </w:p>
    <w:p w14:paraId="6C8FFA82" w14:textId="77777777" w:rsidR="00A77B3E" w:rsidRPr="0085040D" w:rsidRDefault="00A77B3E" w:rsidP="0085040D">
      <w:pPr>
        <w:spacing w:line="360" w:lineRule="auto"/>
        <w:jc w:val="both"/>
        <w:rPr>
          <w:rFonts w:ascii="Book Antiqua" w:hAnsi="Book Antiqua"/>
        </w:rPr>
      </w:pPr>
    </w:p>
    <w:p w14:paraId="6A8A372C"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INTRODUCTION</w:t>
      </w:r>
    </w:p>
    <w:p w14:paraId="53738D3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Giant cellulitis-like (GC-) Sweet syndrome (SS), a morphologically distinctive clinical variant of SS, is characterized by recurrent, multifocal, widespread, infiltrative plaques consisting mainly of mature neutrophils with bullous appearance, and can involve the arms, legs, abdomen, and/or </w:t>
      </w:r>
      <w:proofErr w:type="gramStart"/>
      <w:r w:rsidRPr="0085040D">
        <w:rPr>
          <w:rFonts w:ascii="Book Antiqua" w:eastAsia="Book Antiqua" w:hAnsi="Book Antiqua" w:cs="Book Antiqua"/>
          <w:color w:val="000000"/>
        </w:rPr>
        <w:t>trunk</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w:t>
      </w:r>
      <w:r w:rsidRPr="0085040D">
        <w:rPr>
          <w:rFonts w:ascii="Book Antiqua" w:eastAsia="Book Antiqua" w:hAnsi="Book Antiqua" w:cs="Book Antiqua"/>
          <w:color w:val="000000"/>
        </w:rPr>
        <w:t xml:space="preserve">. According to available case reports, GC-SS tends to occur in patients with obesity, autoimmune diseases, and malignancies, including hematologic malignancies, such as myelodysplastic syndrome (MDS), multiple </w:t>
      </w:r>
      <w:r w:rsidRPr="0085040D">
        <w:rPr>
          <w:rFonts w:ascii="Book Antiqua" w:eastAsia="Book Antiqua" w:hAnsi="Book Antiqua" w:cs="Book Antiqua"/>
          <w:color w:val="000000"/>
        </w:rPr>
        <w:lastRenderedPageBreak/>
        <w:t xml:space="preserve">myeloma, and acute myeloid leukemia. The relationship between GC-SS and MDS remains to be </w:t>
      </w:r>
      <w:proofErr w:type="gramStart"/>
      <w:r w:rsidRPr="0085040D">
        <w:rPr>
          <w:rFonts w:ascii="Book Antiqua" w:eastAsia="Book Antiqua" w:hAnsi="Book Antiqua" w:cs="Book Antiqua"/>
          <w:color w:val="000000"/>
        </w:rPr>
        <w:t>elucidated</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2-5]</w:t>
      </w:r>
      <w:r w:rsidRPr="0085040D">
        <w:rPr>
          <w:rFonts w:ascii="Book Antiqua" w:eastAsia="Book Antiqua" w:hAnsi="Book Antiqua" w:cs="Book Antiqua"/>
          <w:color w:val="000000"/>
        </w:rPr>
        <w:t>.</w:t>
      </w:r>
    </w:p>
    <w:p w14:paraId="12FC7475" w14:textId="765A3C34"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Histiocytoid (H-)SS is an uncommon histopathologic variant of SS, characterized by an infiltration mostly composed of immature myelomonocytic cells with histiocytoid </w:t>
      </w:r>
      <w:proofErr w:type="gramStart"/>
      <w:r w:rsidRPr="0085040D">
        <w:rPr>
          <w:rFonts w:ascii="Book Antiqua" w:eastAsia="Book Antiqua" w:hAnsi="Book Antiqua" w:cs="Book Antiqua"/>
          <w:color w:val="000000"/>
        </w:rPr>
        <w:t>morphology</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6]</w:t>
      </w:r>
      <w:r w:rsidRPr="0085040D">
        <w:rPr>
          <w:rFonts w:ascii="Book Antiqua" w:eastAsia="Book Antiqua" w:hAnsi="Book Antiqua" w:cs="Book Antiqua"/>
          <w:color w:val="000000"/>
        </w:rPr>
        <w:t xml:space="preserve">. Clinical features of H-SS are mostly similar to those of classical neutrophilic (N-)SS, consisting of tender erythematous plaques and nodules on the extremities and trunk and often accompanied by systemic symptoms, including fever, arthritis, episcleritis, and </w:t>
      </w:r>
      <w:proofErr w:type="gramStart"/>
      <w:r w:rsidRPr="0085040D">
        <w:rPr>
          <w:rFonts w:ascii="Book Antiqua" w:eastAsia="Book Antiqua" w:hAnsi="Book Antiqua" w:cs="Book Antiqua"/>
          <w:color w:val="000000"/>
        </w:rPr>
        <w:t>diarrhea</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7]</w:t>
      </w:r>
      <w:r w:rsidRPr="0085040D">
        <w:rPr>
          <w:rFonts w:ascii="Book Antiqua" w:eastAsia="Book Antiqua" w:hAnsi="Book Antiqua" w:cs="Book Antiqua"/>
          <w:color w:val="000000"/>
        </w:rPr>
        <w:t xml:space="preserve">. SS that has both histiocytoid pathology and features of a GC lesion is extremely rare. Here, we report the case of a 52-year-old male with MDS who developed </w:t>
      </w:r>
      <w:r w:rsidRPr="0085040D">
        <w:rPr>
          <w:rFonts w:ascii="Book Antiqua" w:eastAsia="Book Antiqua" w:hAnsi="Book Antiqua" w:cs="Book Antiqua"/>
          <w:color w:val="000000"/>
          <w:shd w:val="clear" w:color="auto" w:fill="FFFFFF"/>
        </w:rPr>
        <w:t>HGC-SS</w:t>
      </w:r>
      <w:r w:rsidRPr="0085040D">
        <w:rPr>
          <w:rFonts w:ascii="Book Antiqua" w:eastAsia="Book Antiqua" w:hAnsi="Book Antiqua" w:cs="Book Antiqua"/>
          <w:color w:val="000000"/>
        </w:rPr>
        <w:t xml:space="preserve"> at the sternal puncture site featuring a unique clinical manifestation profile that was difficult to distinguish from cellulitis; to our knowledge, such a case has never been reported before. We discuss the diagnosis and management of cellulitis, the clinical features of </w:t>
      </w:r>
      <w:r w:rsidRPr="0085040D">
        <w:rPr>
          <w:rFonts w:ascii="Book Antiqua" w:eastAsia="Book Antiqua" w:hAnsi="Book Antiqua" w:cs="Book Antiqua"/>
          <w:color w:val="000000"/>
          <w:shd w:val="clear" w:color="auto" w:fill="FFFFFF"/>
        </w:rPr>
        <w:t>HGC-SS</w:t>
      </w:r>
      <w:r w:rsidRPr="0085040D">
        <w:rPr>
          <w:rFonts w:ascii="Book Antiqua" w:eastAsia="Book Antiqua" w:hAnsi="Book Antiqua" w:cs="Book Antiqua"/>
          <w:color w:val="000000"/>
        </w:rPr>
        <w:t>, the relationship between SS and leukemia cutis (LC), and their relationship between myeloid neoplasms (MNs) in the context of diagnostic and therapeutic procedures and relevant literature to facilitate timely diagnosis and effective treatment.</w:t>
      </w:r>
    </w:p>
    <w:p w14:paraId="7A0C764E" w14:textId="77777777" w:rsidR="00A77B3E" w:rsidRPr="0085040D" w:rsidRDefault="00A77B3E" w:rsidP="0085040D">
      <w:pPr>
        <w:spacing w:line="360" w:lineRule="auto"/>
        <w:jc w:val="both"/>
        <w:rPr>
          <w:rFonts w:ascii="Book Antiqua" w:hAnsi="Book Antiqua"/>
        </w:rPr>
      </w:pPr>
    </w:p>
    <w:p w14:paraId="4B238B5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CASE PRESENTATION</w:t>
      </w:r>
    </w:p>
    <w:p w14:paraId="2DA47B5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Chief complaints</w:t>
      </w:r>
    </w:p>
    <w:p w14:paraId="1A1D8FE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A 52-year-old male was admitted to our hospital after 1 </w:t>
      </w:r>
      <w:proofErr w:type="spellStart"/>
      <w:r w:rsidRPr="0085040D">
        <w:rPr>
          <w:rFonts w:ascii="Book Antiqua" w:eastAsia="Book Antiqua" w:hAnsi="Book Antiqua" w:cs="Book Antiqua"/>
          <w:color w:val="000000"/>
          <w:shd w:val="clear" w:color="auto" w:fill="FFFFFF"/>
        </w:rPr>
        <w:t>mo</w:t>
      </w:r>
      <w:proofErr w:type="spellEnd"/>
      <w:r w:rsidRPr="0085040D">
        <w:rPr>
          <w:rFonts w:ascii="Book Antiqua" w:eastAsia="Book Antiqua" w:hAnsi="Book Antiqua" w:cs="Book Antiqua"/>
          <w:color w:val="000000"/>
          <w:shd w:val="clear" w:color="auto" w:fill="FFFFFF"/>
        </w:rPr>
        <w:t xml:space="preserve"> of fatigue and 1 d of tongue swelling and pain.</w:t>
      </w:r>
    </w:p>
    <w:p w14:paraId="7B275B93" w14:textId="77777777" w:rsidR="00A77B3E" w:rsidRPr="0085040D" w:rsidRDefault="00A77B3E" w:rsidP="0085040D">
      <w:pPr>
        <w:spacing w:line="360" w:lineRule="auto"/>
        <w:jc w:val="both"/>
        <w:rPr>
          <w:rFonts w:ascii="Book Antiqua" w:hAnsi="Book Antiqua"/>
        </w:rPr>
      </w:pPr>
    </w:p>
    <w:p w14:paraId="2FF1067F"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History of present illness</w:t>
      </w:r>
    </w:p>
    <w:p w14:paraId="4C9305C9"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The patient reported that he had started to feel fatigued 1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prior, and the feeling had worsened gradually over that time. He also reported that on the day prior, his tongue had become swollen and painful after eating conch flesh. He denied any coincident fever, rash, dyspnea, night sweats, weight loss, </w:t>
      </w:r>
      <w:r w:rsidRPr="0085040D">
        <w:rPr>
          <w:rFonts w:ascii="Book Antiqua" w:eastAsia="Book Antiqua" w:hAnsi="Book Antiqua" w:cs="Book Antiqua"/>
          <w:i/>
          <w:iCs/>
          <w:color w:val="000000"/>
        </w:rPr>
        <w:t>etc</w:t>
      </w:r>
      <w:r w:rsidRPr="0085040D">
        <w:rPr>
          <w:rFonts w:ascii="Book Antiqua" w:eastAsia="Book Antiqua" w:hAnsi="Book Antiqua" w:cs="Book Antiqua"/>
          <w:color w:val="000000"/>
        </w:rPr>
        <w:t>.</w:t>
      </w:r>
    </w:p>
    <w:p w14:paraId="3F51CD15" w14:textId="77777777" w:rsidR="00A77B3E" w:rsidRPr="0085040D" w:rsidRDefault="00A77B3E" w:rsidP="0085040D">
      <w:pPr>
        <w:spacing w:line="360" w:lineRule="auto"/>
        <w:jc w:val="both"/>
        <w:rPr>
          <w:rFonts w:ascii="Book Antiqua" w:hAnsi="Book Antiqua"/>
        </w:rPr>
      </w:pPr>
    </w:p>
    <w:p w14:paraId="40356908"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History of past illness</w:t>
      </w:r>
    </w:p>
    <w:p w14:paraId="5C0B3FE8"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The patient had no significant past medical history.</w:t>
      </w:r>
    </w:p>
    <w:p w14:paraId="369F859E" w14:textId="77777777" w:rsidR="00A77B3E" w:rsidRPr="0085040D" w:rsidRDefault="00A77B3E" w:rsidP="0085040D">
      <w:pPr>
        <w:spacing w:line="360" w:lineRule="auto"/>
        <w:jc w:val="both"/>
        <w:rPr>
          <w:rFonts w:ascii="Book Antiqua" w:hAnsi="Book Antiqua"/>
        </w:rPr>
      </w:pPr>
    </w:p>
    <w:p w14:paraId="20D5CC2D"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Personal and family history</w:t>
      </w:r>
    </w:p>
    <w:p w14:paraId="4506A2A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The patient had no history of toxin or radiation exposure and had no family history of malignancy nor hereditary disease.</w:t>
      </w:r>
    </w:p>
    <w:p w14:paraId="2A9AC560" w14:textId="77777777" w:rsidR="00A77B3E" w:rsidRPr="0085040D" w:rsidRDefault="00A77B3E" w:rsidP="0085040D">
      <w:pPr>
        <w:spacing w:line="360" w:lineRule="auto"/>
        <w:jc w:val="both"/>
        <w:rPr>
          <w:rFonts w:ascii="Book Antiqua" w:hAnsi="Book Antiqua"/>
        </w:rPr>
      </w:pPr>
    </w:p>
    <w:p w14:paraId="0E92AC2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Physical examination</w:t>
      </w:r>
    </w:p>
    <w:p w14:paraId="2BE2F118"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Positive </w:t>
      </w:r>
      <w:r w:rsidRPr="0085040D">
        <w:rPr>
          <w:rFonts w:ascii="Book Antiqua" w:eastAsia="Book Antiqua" w:hAnsi="Book Antiqua" w:cs="Book Antiqua"/>
          <w:color w:val="000000"/>
          <w:shd w:val="clear" w:color="auto" w:fill="FFFFFF"/>
        </w:rPr>
        <w:t>physical examination findings were pallor,</w:t>
      </w:r>
      <w:r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shd w:val="clear" w:color="auto" w:fill="FFFFFF"/>
        </w:rPr>
        <w:t>swollen tongue, and splenomegaly (3 cm below the left costal margin).</w:t>
      </w:r>
    </w:p>
    <w:p w14:paraId="3C47DD8A" w14:textId="77777777" w:rsidR="00A77B3E" w:rsidRPr="0085040D" w:rsidRDefault="00A77B3E" w:rsidP="0085040D">
      <w:pPr>
        <w:spacing w:line="360" w:lineRule="auto"/>
        <w:jc w:val="both"/>
        <w:rPr>
          <w:rFonts w:ascii="Book Antiqua" w:hAnsi="Book Antiqua"/>
        </w:rPr>
      </w:pPr>
    </w:p>
    <w:p w14:paraId="2C0ADD5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Laboratory examinations</w:t>
      </w:r>
    </w:p>
    <w:p w14:paraId="4CFAF280" w14:textId="77777777" w:rsidR="009762FC"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shd w:val="clear" w:color="auto" w:fill="FFFFFF"/>
        </w:rPr>
        <w:t xml:space="preserve">Routine blood tests yielded the following results: </w:t>
      </w:r>
      <w:r w:rsidR="005E5DEA" w:rsidRPr="0085040D">
        <w:rPr>
          <w:rFonts w:ascii="Book Antiqua" w:eastAsia="Book Antiqua" w:hAnsi="Book Antiqua" w:cs="Book Antiqua"/>
          <w:color w:val="000000"/>
          <w:shd w:val="clear" w:color="auto" w:fill="FFFFFF"/>
        </w:rPr>
        <w:t>L</w:t>
      </w:r>
      <w:r w:rsidRPr="0085040D">
        <w:rPr>
          <w:rFonts w:ascii="Book Antiqua" w:eastAsia="Book Antiqua" w:hAnsi="Book Antiqua" w:cs="Book Antiqua"/>
          <w:color w:val="000000"/>
          <w:shd w:val="clear" w:color="auto" w:fill="FFFFFF"/>
        </w:rPr>
        <w:t xml:space="preserve">ow white blood cell count </w:t>
      </w:r>
      <w:r w:rsidR="005E5DEA" w:rsidRPr="0085040D">
        <w:rPr>
          <w:rFonts w:ascii="Book Antiqua" w:eastAsia="Book Antiqua" w:hAnsi="Book Antiqua" w:cs="Book Antiqua"/>
          <w:color w:val="000000"/>
          <w:shd w:val="clear" w:color="auto" w:fill="FFFFFF"/>
        </w:rPr>
        <w:t>[</w:t>
      </w:r>
      <w:r w:rsidRPr="0085040D">
        <w:rPr>
          <w:rFonts w:ascii="Book Antiqua" w:eastAsia="Book Antiqua" w:hAnsi="Book Antiqua" w:cs="Book Antiqua"/>
          <w:color w:val="000000"/>
          <w:shd w:val="clear" w:color="auto" w:fill="FFFFFF"/>
        </w:rPr>
        <w:t xml:space="preserve">1.82 </w:t>
      </w:r>
      <w:r w:rsidRPr="0085040D">
        <w:rPr>
          <w:rFonts w:ascii="Book Antiqua" w:eastAsia="Book Antiqua" w:hAnsi="Book Antiqua" w:cs="Book Antiqua"/>
          <w:color w:val="000000"/>
        </w:rPr>
        <w:t>×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3.5-9.5</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slightly low absolute neutrophil count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1.07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1.8-6.3</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low lymphocyte count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0.6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1.1-3.2</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with normal lymphocyte proportion (23.5%; normal range: 20%-50%); very low platelet count </w:t>
      </w:r>
      <w:r w:rsidR="005E5DEA" w:rsidRPr="0085040D">
        <w:rPr>
          <w:rFonts w:ascii="Book Antiqua" w:eastAsia="Book Antiqua" w:hAnsi="Book Antiqua" w:cs="Book Antiqua"/>
          <w:color w:val="000000"/>
        </w:rPr>
        <w:t>[</w:t>
      </w:r>
      <w:r w:rsidRPr="0085040D">
        <w:rPr>
          <w:rFonts w:ascii="Book Antiqua" w:eastAsia="Book Antiqua" w:hAnsi="Book Antiqua" w:cs="Book Antiqua"/>
          <w:color w:val="000000"/>
        </w:rPr>
        <w:t>19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125-350</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and low hemoglobin level (53 g/L; normal range: 130-175 g/L). The red blood mean cell volume and mean corpuscular hemoglobin were within the normal ranges, as was the reticulocyte count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29.8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/L; normal range: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25-112</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 10</w:t>
      </w:r>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/L</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Peripheral blood (PB) smear showed erythroblasts, oval erythrocytes, and teardrop-shaped red blood cells that were readily visible, with 3% myeloblasts. In addition, lactate dehydrogenase and C-reactive protein were elevated (351 IU/L; normal range: 109-245 IU/L and 84.4 mg/L; normal range: 0-8 mg/L, respectively). Folic acid and vitamin B12 </w:t>
      </w:r>
      <w:r w:rsidR="009762FC" w:rsidRPr="0085040D">
        <w:rPr>
          <w:rFonts w:ascii="Book Antiqua" w:eastAsia="Book Antiqua" w:hAnsi="Book Antiqua" w:cs="Book Antiqua"/>
          <w:color w:val="000000"/>
        </w:rPr>
        <w:t>l</w:t>
      </w:r>
      <w:r w:rsidRPr="0085040D">
        <w:rPr>
          <w:rFonts w:ascii="Book Antiqua" w:eastAsia="Book Antiqua" w:hAnsi="Book Antiqua" w:cs="Book Antiqua"/>
          <w:color w:val="000000"/>
        </w:rPr>
        <w:t>evels were normal. Direct antiglobulin (Coombs) testing and paroxysmal nocturnal hemoglobinuria clone testing yielded negative results.</w:t>
      </w:r>
    </w:p>
    <w:p w14:paraId="40C3B556" w14:textId="25B9338A" w:rsidR="00A77B3E" w:rsidRPr="0085040D" w:rsidRDefault="00000000" w:rsidP="0085040D">
      <w:pPr>
        <w:spacing w:line="360" w:lineRule="auto"/>
        <w:ind w:firstLineChars="100" w:firstLine="240"/>
        <w:jc w:val="both"/>
        <w:rPr>
          <w:rFonts w:ascii="Book Antiqua" w:hAnsi="Book Antiqua"/>
        </w:rPr>
      </w:pPr>
      <w:r w:rsidRPr="0085040D">
        <w:rPr>
          <w:rFonts w:ascii="Book Antiqua" w:eastAsia="Book Antiqua" w:hAnsi="Book Antiqua" w:cs="Book Antiqua"/>
          <w:color w:val="000000"/>
        </w:rPr>
        <w:t xml:space="preserve">There was high suspicion of hematologic malignancy because of pancytopenia, splenomegaly, and increased blast cell count in PB. Bone marrow aspiration and bone marrow biopsy were performed to clarify the diagnosis. The bone marrow aspiration yielded a “dry” tap, even at the sternal level. Bone marrow biopsy showed the marrow </w:t>
      </w:r>
      <w:r w:rsidRPr="0085040D">
        <w:rPr>
          <w:rFonts w:ascii="Book Antiqua" w:eastAsia="Book Antiqua" w:hAnsi="Book Antiqua" w:cs="Book Antiqua"/>
          <w:color w:val="000000"/>
        </w:rPr>
        <w:lastRenderedPageBreak/>
        <w:t>to be hypercellular, with erythroid hyperplasia and a slight increase in granulocytic precursors; moreover, megakaryocytes were normal in number,</w:t>
      </w:r>
      <w:r w:rsidRPr="0085040D">
        <w:rPr>
          <w:rFonts w:ascii="Book Antiqua" w:eastAsia="Book Antiqua" w:hAnsi="Book Antiqua" w:cs="Book Antiqua"/>
          <w:color w:val="000000"/>
          <w:shd w:val="clear" w:color="auto" w:fill="FFFFFF"/>
        </w:rPr>
        <w:t xml:space="preserve"> and </w:t>
      </w:r>
      <w:proofErr w:type="spellStart"/>
      <w:r w:rsidRPr="0085040D">
        <w:rPr>
          <w:rFonts w:ascii="Book Antiqua" w:eastAsia="Book Antiqua" w:hAnsi="Book Antiqua" w:cs="Book Antiqua"/>
          <w:color w:val="000000"/>
        </w:rPr>
        <w:t>micromegakaryocytes</w:t>
      </w:r>
      <w:proofErr w:type="spellEnd"/>
      <w:r w:rsidRPr="0085040D">
        <w:rPr>
          <w:rFonts w:ascii="Book Antiqua" w:eastAsia="Book Antiqua" w:hAnsi="Book Antiqua" w:cs="Book Antiqua"/>
          <w:color w:val="000000"/>
        </w:rPr>
        <w:t xml:space="preserve"> and </w:t>
      </w:r>
      <w:proofErr w:type="spellStart"/>
      <w:r w:rsidRPr="0085040D">
        <w:rPr>
          <w:rFonts w:ascii="Book Antiqua" w:eastAsia="Book Antiqua" w:hAnsi="Book Antiqua" w:cs="Book Antiqua"/>
          <w:color w:val="000000"/>
        </w:rPr>
        <w:t>nonlobulated</w:t>
      </w:r>
      <w:proofErr w:type="spellEnd"/>
      <w:r w:rsidRPr="0085040D">
        <w:rPr>
          <w:rFonts w:ascii="Book Antiqua" w:eastAsia="Book Antiqua" w:hAnsi="Book Antiqua" w:cs="Book Antiqua"/>
          <w:color w:val="000000"/>
        </w:rPr>
        <w:t xml:space="preserve"> megakaryocytes were readily visible. The reticulin fibrosis was grade 2 (designated MF-2), according to the World Health Organization grading for myelofibrosis. Flow cytometry and chromosomal and gene mutation testing were not performed due to the difficulties in obtaining bone marrow fluid.</w:t>
      </w:r>
    </w:p>
    <w:p w14:paraId="2F1089EC" w14:textId="77777777" w:rsidR="00A77B3E" w:rsidRPr="0085040D" w:rsidRDefault="00A77B3E" w:rsidP="0085040D">
      <w:pPr>
        <w:spacing w:line="360" w:lineRule="auto"/>
        <w:jc w:val="both"/>
        <w:rPr>
          <w:rFonts w:ascii="Book Antiqua" w:hAnsi="Book Antiqua"/>
        </w:rPr>
      </w:pPr>
    </w:p>
    <w:p w14:paraId="2887E8D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i/>
          <w:color w:val="000000"/>
        </w:rPr>
        <w:t>Imaging examinations</w:t>
      </w:r>
    </w:p>
    <w:p w14:paraId="00FD671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There are none imaging examinations.</w:t>
      </w:r>
    </w:p>
    <w:p w14:paraId="14689A0D" w14:textId="77777777" w:rsidR="00A77B3E" w:rsidRPr="0085040D" w:rsidRDefault="00A77B3E" w:rsidP="0085040D">
      <w:pPr>
        <w:spacing w:line="360" w:lineRule="auto"/>
        <w:jc w:val="both"/>
        <w:rPr>
          <w:rFonts w:ascii="Book Antiqua" w:hAnsi="Book Antiqua"/>
        </w:rPr>
      </w:pPr>
    </w:p>
    <w:p w14:paraId="0BEA9D2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aps/>
          <w:color w:val="000000"/>
          <w:u w:val="single"/>
        </w:rPr>
        <w:t>FIRST DIAGNOSIS</w:t>
      </w:r>
    </w:p>
    <w:p w14:paraId="429B712A" w14:textId="57A51986"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The patient had pancytopenia, hypercellular bone marrow, marked dysplasia of the megakaryocytic lineage, 2%-4% myeloblasts in PB, no Auer rods, and grade-2 myelofibrosis; in accordance with the World Health Organization classification of MNs and acute </w:t>
      </w:r>
      <w:proofErr w:type="gramStart"/>
      <w:r w:rsidRPr="0085040D">
        <w:rPr>
          <w:rFonts w:ascii="Book Antiqua" w:eastAsia="Book Antiqua" w:hAnsi="Book Antiqua" w:cs="Book Antiqua"/>
          <w:color w:val="000000"/>
        </w:rPr>
        <w:t>leukemia</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8]</w:t>
      </w:r>
      <w:r w:rsidRPr="0085040D">
        <w:rPr>
          <w:rFonts w:ascii="Book Antiqua" w:eastAsia="Book Antiqua" w:hAnsi="Book Antiqua" w:cs="Book Antiqua"/>
          <w:color w:val="000000"/>
        </w:rPr>
        <w:t>, the patient was diagnosed with MDS with excess blasts-1</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associated with myelofibrosis. He was also diagnosed with an angioneurotic edema</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of the</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tongue</w:t>
      </w:r>
      <w:r w:rsidR="009762FC" w:rsidRPr="0085040D">
        <w:rPr>
          <w:rFonts w:ascii="Book Antiqua" w:eastAsia="Book Antiqua" w:hAnsi="Book Antiqua" w:cs="Book Antiqua"/>
          <w:color w:val="000000"/>
        </w:rPr>
        <w:t xml:space="preserve"> </w:t>
      </w:r>
      <w:r w:rsidRPr="0085040D">
        <w:rPr>
          <w:rFonts w:ascii="Book Antiqua" w:eastAsia="Book Antiqua" w:hAnsi="Book Antiqua" w:cs="Book Antiqua"/>
          <w:color w:val="000000"/>
        </w:rPr>
        <w:t>and floor of the mouth.</w:t>
      </w:r>
    </w:p>
    <w:p w14:paraId="60513CD9" w14:textId="77777777" w:rsidR="00A77B3E" w:rsidRPr="0085040D" w:rsidRDefault="00A77B3E" w:rsidP="0085040D">
      <w:pPr>
        <w:spacing w:line="360" w:lineRule="auto"/>
        <w:jc w:val="both"/>
        <w:rPr>
          <w:rFonts w:ascii="Book Antiqua" w:hAnsi="Book Antiqua"/>
        </w:rPr>
      </w:pPr>
    </w:p>
    <w:p w14:paraId="2798383C"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aps/>
          <w:color w:val="000000"/>
          <w:u w:val="single"/>
        </w:rPr>
        <w:t>TREATMENT</w:t>
      </w:r>
    </w:p>
    <w:p w14:paraId="27F29EFC" w14:textId="4BC0B50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The patient refused cytoreductive therapy or hematopoietic stem cell transplantation. Therefore, thalidomide (50 mg/d), erythropoietin (10000 IU/d), and stanozolol (6 mg/d) were administered, along with supportive care. Dexamethasone (10 mg/d) and loratadine (10 mg/d) were also administered for 5 d to treat the angioneurotic edema.</w:t>
      </w:r>
      <w:r w:rsidR="00556E18">
        <w:rPr>
          <w:rFonts w:ascii="Book Antiqua" w:hAnsi="Book Antiqua" w:hint="eastAsia"/>
          <w:lang w:eastAsia="zh-CN"/>
        </w:rPr>
        <w:t xml:space="preserve"> </w:t>
      </w:r>
      <w:r w:rsidRPr="0085040D">
        <w:rPr>
          <w:rFonts w:ascii="Book Antiqua" w:eastAsia="Book Antiqua" w:hAnsi="Book Antiqua" w:cs="Book Antiqua"/>
          <w:color w:val="000000"/>
        </w:rPr>
        <w:t xml:space="preserve">After 5 d of treatment, the tongue swelling was relieved. However, 7 d after the sternal aspiration (2 d after discontinuation of dexamethasone), a poorly demarcated area of erythema appeared on the skin around the puncture site (4 cm in diameter). The area was swollen, warm, painful, and tender, with a violaceous swollen nodule in the center (Figure 1A). Ultrasonography demonstrated subcutaneous edema without abscesses. </w:t>
      </w:r>
      <w:r w:rsidRPr="0085040D">
        <w:rPr>
          <w:rFonts w:ascii="Book Antiqua" w:eastAsia="Book Antiqua" w:hAnsi="Book Antiqua" w:cs="Book Antiqua"/>
          <w:color w:val="000000"/>
        </w:rPr>
        <w:lastRenderedPageBreak/>
        <w:t xml:space="preserve">Considering the predisposing factors for cellulitis, including skin barrier disruption, a history of systemic steroid use, neutropenia, and failure to maintain local hygiene of the puncture point, non-purulent cellulitis was diagnosed. The patient was administered ceftazidime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2 g intravenous </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IV</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xml:space="preserve"> every 8 h</w:t>
      </w:r>
      <w:r w:rsidR="009762FC" w:rsidRPr="0085040D">
        <w:rPr>
          <w:rFonts w:ascii="Book Antiqua" w:eastAsia="Book Antiqua" w:hAnsi="Book Antiqua" w:cs="Book Antiqua"/>
          <w:color w:val="000000"/>
        </w:rPr>
        <w:t>]</w:t>
      </w:r>
      <w:r w:rsidRPr="0085040D">
        <w:rPr>
          <w:rFonts w:ascii="Book Antiqua" w:eastAsia="Book Antiqua" w:hAnsi="Book Antiqua" w:cs="Book Antiqua"/>
          <w:color w:val="000000"/>
        </w:rPr>
        <w:t>. However, the lesion continued to expand, with bulla formation. On the 3</w:t>
      </w:r>
      <w:r w:rsidRPr="0085040D">
        <w:rPr>
          <w:rFonts w:ascii="Book Antiqua" w:eastAsia="Book Antiqua" w:hAnsi="Book Antiqua" w:cs="Book Antiqua"/>
          <w:color w:val="000000"/>
          <w:vertAlign w:val="superscript"/>
        </w:rPr>
        <w:t>rd</w:t>
      </w:r>
      <w:r w:rsidRPr="0085040D">
        <w:rPr>
          <w:rFonts w:ascii="Book Antiqua" w:eastAsia="Book Antiqua" w:hAnsi="Book Antiqua" w:cs="Book Antiqua"/>
          <w:color w:val="000000"/>
        </w:rPr>
        <w:t xml:space="preserve"> d of anti-infective treatment, he developed chills and fever (maximum body temperature of 40 °C) and his procalcitonin was high (22.80 ng/mL; normal range: 0-0.05 ng/mL). To address the possibility of infection with methicillin-resistant </w:t>
      </w:r>
      <w:r w:rsidRPr="0085040D">
        <w:rPr>
          <w:rFonts w:ascii="Book Antiqua" w:eastAsia="Book Antiqua" w:hAnsi="Book Antiqua" w:cs="Book Antiqua"/>
          <w:i/>
          <w:iCs/>
          <w:color w:val="000000"/>
        </w:rPr>
        <w:t>Staphylococcus aureus</w:t>
      </w:r>
      <w:r w:rsidRPr="0085040D">
        <w:rPr>
          <w:rFonts w:ascii="Book Antiqua" w:eastAsia="Book Antiqua" w:hAnsi="Book Antiqua" w:cs="Book Antiqua"/>
          <w:color w:val="000000"/>
        </w:rPr>
        <w:t xml:space="preserve"> (MRSA) and Gram-negative bacteria, the ceftazidime was replaced by daptomycin (4 mg/kg IV every 24 h) and meropenem (1 g IV every 8 h). However, his condition did not improve (Figure</w:t>
      </w:r>
      <w:r w:rsidR="009762FC" w:rsidRPr="0085040D">
        <w:rPr>
          <w:rFonts w:ascii="Book Antiqua" w:eastAsia="Book Antiqua" w:hAnsi="Book Antiqua" w:cs="Book Antiqua"/>
          <w:color w:val="000000"/>
        </w:rPr>
        <w:t>s</w:t>
      </w:r>
      <w:r w:rsidRPr="0085040D">
        <w:rPr>
          <w:rFonts w:ascii="Book Antiqua" w:eastAsia="Book Antiqua" w:hAnsi="Book Antiqua" w:cs="Book Antiqua"/>
          <w:color w:val="000000"/>
        </w:rPr>
        <w:t xml:space="preserve"> 1B </w:t>
      </w:r>
      <w:r w:rsidR="009762FC" w:rsidRPr="0085040D">
        <w:rPr>
          <w:rFonts w:ascii="Book Antiqua" w:eastAsia="Book Antiqua" w:hAnsi="Book Antiqua" w:cs="Book Antiqua"/>
          <w:color w:val="000000"/>
        </w:rPr>
        <w:t>and</w:t>
      </w:r>
      <w:r w:rsidRPr="0085040D">
        <w:rPr>
          <w:rFonts w:ascii="Book Antiqua" w:eastAsia="Book Antiqua" w:hAnsi="Book Antiqua" w:cs="Book Antiqua"/>
          <w:color w:val="000000"/>
        </w:rPr>
        <w:t xml:space="preserve"> 2).</w:t>
      </w:r>
    </w:p>
    <w:p w14:paraId="21C9F42D" w14:textId="780B271C"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Blood cultures for bacteria and fungi were negative, and blister smears did not find any bacteria, fungi, or mycobacteria. To further differentiate the diagnosis, a skin biopsy was performed. Histopathology of the cutaneous lesion presented moderate edema in the papillary dermis, and dense, inflammatory infiltrate involving the superficial and mid-dermis, predominantly composed of </w:t>
      </w:r>
      <w:r w:rsidRPr="0085040D">
        <w:rPr>
          <w:rFonts w:ascii="Book Antiqua" w:eastAsia="Book Antiqua" w:hAnsi="Book Antiqua" w:cs="Book Antiqua"/>
          <w:color w:val="000000"/>
          <w:shd w:val="clear" w:color="auto" w:fill="FFFFFF"/>
        </w:rPr>
        <w:t>myeloperoxidase</w:t>
      </w:r>
      <w:r w:rsidRPr="0085040D">
        <w:rPr>
          <w:rFonts w:ascii="Book Antiqua" w:eastAsia="Book Antiqua" w:hAnsi="Book Antiqua" w:cs="Book Antiqua"/>
          <w:color w:val="000000"/>
        </w:rPr>
        <w:t xml:space="preserve"> (MPO)</w:t>
      </w:r>
      <w:r w:rsidRPr="0085040D">
        <w:rPr>
          <w:rFonts w:ascii="Book Antiqua" w:eastAsia="Book Antiqua" w:hAnsi="Book Antiqua" w:cs="Book Antiqua"/>
          <w:color w:val="000000"/>
          <w:vertAlign w:val="superscript"/>
        </w:rPr>
        <w:t>+</w:t>
      </w:r>
      <w:r w:rsidRPr="0085040D">
        <w:rPr>
          <w:rFonts w:ascii="Book Antiqua" w:eastAsia="Book Antiqua" w:hAnsi="Book Antiqua" w:cs="Book Antiqua"/>
          <w:color w:val="000000"/>
        </w:rPr>
        <w:t xml:space="preserve"> CD163</w:t>
      </w:r>
      <w:r w:rsidRPr="0085040D">
        <w:rPr>
          <w:rFonts w:ascii="Book Antiqua" w:eastAsia="Book Antiqua" w:hAnsi="Book Antiqua" w:cs="Book Antiqua"/>
          <w:color w:val="000000"/>
          <w:vertAlign w:val="superscript"/>
        </w:rPr>
        <w:t>-</w:t>
      </w:r>
      <w:r w:rsidRPr="0085040D">
        <w:rPr>
          <w:rFonts w:ascii="Book Antiqua" w:eastAsia="Book Antiqua" w:hAnsi="Book Antiqua" w:cs="Book Antiqua"/>
          <w:color w:val="000000"/>
        </w:rPr>
        <w:t xml:space="preserve"> mononuclear cells with twisted vesicular nuclei and scant eosinophilic cytoplasm, but without evidence of vasculitis (Figure</w:t>
      </w:r>
      <w:r w:rsidR="00F82E8C" w:rsidRPr="0085040D">
        <w:rPr>
          <w:rFonts w:ascii="Book Antiqua" w:eastAsia="Book Antiqua" w:hAnsi="Book Antiqua" w:cs="Book Antiqua"/>
          <w:color w:val="000000"/>
        </w:rPr>
        <w:t>s</w:t>
      </w:r>
      <w:r w:rsidRPr="0085040D">
        <w:rPr>
          <w:rFonts w:ascii="Book Antiqua" w:eastAsia="Book Antiqua" w:hAnsi="Book Antiqua" w:cs="Book Antiqua"/>
          <w:color w:val="000000"/>
        </w:rPr>
        <w:t xml:space="preserve"> 1D-L). Next-generation sequencing of the biopsy specimen, based on the Illumina platform (</w:t>
      </w:r>
      <w:proofErr w:type="spellStart"/>
      <w:r w:rsidRPr="0085040D">
        <w:rPr>
          <w:rFonts w:ascii="Book Antiqua" w:eastAsia="Book Antiqua" w:hAnsi="Book Antiqua" w:cs="Book Antiqua"/>
          <w:color w:val="000000"/>
        </w:rPr>
        <w:t>iSeq</w:t>
      </w:r>
      <w:proofErr w:type="spellEnd"/>
      <w:r w:rsidRPr="0085040D">
        <w:rPr>
          <w:rFonts w:ascii="Book Antiqua" w:eastAsia="Book Antiqua" w:hAnsi="Book Antiqua" w:cs="Book Antiqua"/>
          <w:color w:val="000000"/>
        </w:rPr>
        <w:t xml:space="preserve"> 100 Sequencing System), covering 9694 bacteria, 1551 fungi, 6761 viruses, 144 mycobacteria, 305 parasites, and 107 mycoplasma/chlamydia, was negative.</w:t>
      </w:r>
    </w:p>
    <w:p w14:paraId="5BA938E3" w14:textId="77777777" w:rsidR="00A77B3E" w:rsidRPr="0085040D" w:rsidRDefault="00A77B3E" w:rsidP="0085040D">
      <w:pPr>
        <w:spacing w:line="360" w:lineRule="auto"/>
        <w:jc w:val="both"/>
        <w:rPr>
          <w:rFonts w:ascii="Book Antiqua" w:hAnsi="Book Antiqua"/>
        </w:rPr>
      </w:pPr>
    </w:p>
    <w:p w14:paraId="05F854C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FINAL DIAGNOSIS</w:t>
      </w:r>
    </w:p>
    <w:p w14:paraId="22DA0B60" w14:textId="042C09C0" w:rsidR="00A77B3E" w:rsidRPr="0085040D" w:rsidRDefault="00F82E8C" w:rsidP="0085040D">
      <w:pPr>
        <w:spacing w:line="360" w:lineRule="auto"/>
        <w:jc w:val="both"/>
        <w:rPr>
          <w:rFonts w:ascii="Book Antiqua" w:hAnsi="Book Antiqua"/>
        </w:rPr>
      </w:pPr>
      <w:r w:rsidRPr="0085040D">
        <w:rPr>
          <w:rFonts w:ascii="Book Antiqua" w:eastAsia="Book Antiqua" w:hAnsi="Book Antiqua" w:cs="Book Antiqua"/>
          <w:color w:val="000000"/>
        </w:rPr>
        <w:t>The final diagnosis is HGC-SS.</w:t>
      </w:r>
    </w:p>
    <w:p w14:paraId="21F31F9E" w14:textId="77777777" w:rsidR="00A77B3E" w:rsidRPr="0085040D" w:rsidRDefault="00A77B3E" w:rsidP="0085040D">
      <w:pPr>
        <w:spacing w:line="360" w:lineRule="auto"/>
        <w:jc w:val="both"/>
        <w:rPr>
          <w:rFonts w:ascii="Book Antiqua" w:hAnsi="Book Antiqua"/>
        </w:rPr>
      </w:pPr>
    </w:p>
    <w:p w14:paraId="0710BDA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TREATMENT</w:t>
      </w:r>
    </w:p>
    <w:p w14:paraId="28486D8F"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The patient was treated with prednisone (1 mg/kg/d).</w:t>
      </w:r>
    </w:p>
    <w:p w14:paraId="7D9FE222" w14:textId="77777777" w:rsidR="00A77B3E" w:rsidRPr="0085040D" w:rsidRDefault="00A77B3E" w:rsidP="0085040D">
      <w:pPr>
        <w:spacing w:line="360" w:lineRule="auto"/>
        <w:jc w:val="both"/>
        <w:rPr>
          <w:rFonts w:ascii="Book Antiqua" w:hAnsi="Book Antiqua"/>
        </w:rPr>
      </w:pPr>
    </w:p>
    <w:p w14:paraId="79B334B9"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OUTCOME AND FOLLOW-UP</w:t>
      </w:r>
    </w:p>
    <w:p w14:paraId="6AFA9F81" w14:textId="42C5B6EE"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The fever relieved within 24 h and the skin lesion resolved within 1 </w:t>
      </w:r>
      <w:proofErr w:type="spellStart"/>
      <w:r w:rsidRPr="0085040D">
        <w:rPr>
          <w:rFonts w:ascii="Book Antiqua" w:eastAsia="Book Antiqua" w:hAnsi="Book Antiqua" w:cs="Book Antiqua"/>
          <w:color w:val="000000"/>
        </w:rPr>
        <w:t>wk</w:t>
      </w:r>
      <w:proofErr w:type="spellEnd"/>
      <w:r w:rsidRPr="0085040D">
        <w:rPr>
          <w:rFonts w:ascii="Book Antiqua" w:eastAsia="Book Antiqua" w:hAnsi="Book Antiqua" w:cs="Book Antiqua"/>
          <w:color w:val="000000"/>
        </w:rPr>
        <w:t xml:space="preserve"> (Figure</w:t>
      </w:r>
      <w:r w:rsidR="00F82E8C" w:rsidRPr="0085040D">
        <w:rPr>
          <w:rFonts w:ascii="Book Antiqua" w:eastAsia="Book Antiqua" w:hAnsi="Book Antiqua" w:cs="Book Antiqua"/>
          <w:color w:val="000000"/>
        </w:rPr>
        <w:t>s</w:t>
      </w:r>
      <w:r w:rsidRPr="0085040D">
        <w:rPr>
          <w:rFonts w:ascii="Book Antiqua" w:eastAsia="Book Antiqua" w:hAnsi="Book Antiqua" w:cs="Book Antiqua"/>
          <w:color w:val="000000"/>
        </w:rPr>
        <w:t xml:space="preserve"> 1C</w:t>
      </w:r>
      <w:r w:rsidR="00F82E8C" w:rsidRPr="0085040D">
        <w:rPr>
          <w:rFonts w:ascii="Book Antiqua" w:eastAsia="Book Antiqua" w:hAnsi="Book Antiqua" w:cs="Book Antiqua"/>
          <w:color w:val="000000"/>
        </w:rPr>
        <w:t xml:space="preserve"> and</w:t>
      </w:r>
      <w:r w:rsidRPr="0085040D">
        <w:rPr>
          <w:rFonts w:ascii="Book Antiqua" w:eastAsia="Book Antiqua" w:hAnsi="Book Antiqua" w:cs="Book Antiqua"/>
          <w:color w:val="000000"/>
        </w:rPr>
        <w:t xml:space="preserve"> 2). The prednisone was gradually tapered, with no recurrence. Because the combination of glucocorticoid and immunomodulatory therapy was effective in treating the lesion, and non-anti-leukemic regimens are not effective against LC, the diagnosis H-SS was confirmed while the possibility of LC was ruled out. This distinction is important because it is difficult to distinguish between H-SS and LC by clinical and pathological features alone. Unfortunately, the patient died of severe pneumonia 2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later.</w:t>
      </w:r>
    </w:p>
    <w:p w14:paraId="2BC61346" w14:textId="77777777" w:rsidR="00A77B3E" w:rsidRPr="0085040D" w:rsidRDefault="00A77B3E" w:rsidP="0085040D">
      <w:pPr>
        <w:spacing w:line="360" w:lineRule="auto"/>
        <w:jc w:val="both"/>
        <w:rPr>
          <w:rFonts w:ascii="Book Antiqua" w:hAnsi="Book Antiqua"/>
        </w:rPr>
      </w:pPr>
    </w:p>
    <w:p w14:paraId="68DE1E3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DISCUSSION</w:t>
      </w:r>
    </w:p>
    <w:p w14:paraId="2C396617" w14:textId="3607AAEB"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Cellulitis is an infection involving the deep dermis and subcutaneous tissue, typically precipitated by the entry of bacteria through a breach in the skin </w:t>
      </w:r>
      <w:proofErr w:type="gramStart"/>
      <w:r w:rsidRPr="0085040D">
        <w:rPr>
          <w:rFonts w:ascii="Book Antiqua" w:eastAsia="Book Antiqua" w:hAnsi="Book Antiqua" w:cs="Book Antiqua"/>
          <w:color w:val="000000"/>
        </w:rPr>
        <w:t>barrier</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9]</w:t>
      </w:r>
      <w:r w:rsidRPr="0085040D">
        <w:rPr>
          <w:rFonts w:ascii="Book Antiqua" w:eastAsia="Book Antiqua" w:hAnsi="Book Antiqua" w:cs="Book Antiqua"/>
          <w:color w:val="000000"/>
        </w:rPr>
        <w:t xml:space="preserve">. Predisposing factors to cellulitis infection include increasing age, obesity, barrier disruption, skin inflammation, pre-existing skin infection, chronic leg edema, immunosuppression, and previous cellulitis </w:t>
      </w:r>
      <w:proofErr w:type="gramStart"/>
      <w:r w:rsidRPr="0085040D">
        <w:rPr>
          <w:rFonts w:ascii="Book Antiqua" w:eastAsia="Book Antiqua" w:hAnsi="Book Antiqua" w:cs="Book Antiqua"/>
          <w:color w:val="000000"/>
        </w:rPr>
        <w:t>infection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10,11]</w:t>
      </w:r>
      <w:r w:rsidRPr="0085040D">
        <w:rPr>
          <w:rFonts w:ascii="Book Antiqua" w:eastAsia="Book Antiqua" w:hAnsi="Book Antiqua" w:cs="Book Antiqua"/>
          <w:color w:val="000000"/>
        </w:rPr>
        <w:t xml:space="preserve">. It typically presents with acute onset of poorly demarcated erythema, swelling, tenderness, and warmth, and can affect any area of the skin. Systemic manifestations, such as fevers, chills, and fatigue, indicate a more severe </w:t>
      </w:r>
      <w:proofErr w:type="gramStart"/>
      <w:r w:rsidRPr="0085040D">
        <w:rPr>
          <w:rFonts w:ascii="Book Antiqua" w:eastAsia="Book Antiqua" w:hAnsi="Book Antiqua" w:cs="Book Antiqua"/>
          <w:color w:val="000000"/>
        </w:rPr>
        <w:t>infection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12]</w:t>
      </w:r>
      <w:r w:rsidRPr="0085040D">
        <w:rPr>
          <w:rFonts w:ascii="Book Antiqua" w:eastAsia="Book Antiqua" w:hAnsi="Book Antiqua" w:cs="Book Antiqua"/>
          <w:color w:val="000000"/>
        </w:rPr>
        <w:t xml:space="preserve">. Cellulitis is a clinical diagnosis based on clinical history and findings from physical examination; however, a gold standard for diagnosis does not exist. As such, although it is a common disease, the misdiagnosis rate has been estimated to be 30.7%, even after a dermatology </w:t>
      </w:r>
      <w:proofErr w:type="gramStart"/>
      <w:r w:rsidRPr="0085040D">
        <w:rPr>
          <w:rFonts w:ascii="Book Antiqua" w:eastAsia="Book Antiqua" w:hAnsi="Book Antiqua" w:cs="Book Antiqua"/>
          <w:color w:val="000000"/>
        </w:rPr>
        <w:t>consult</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13]</w:t>
      </w:r>
      <w:r w:rsidRPr="0085040D">
        <w:rPr>
          <w:rFonts w:ascii="Book Antiqua" w:eastAsia="Book Antiqua" w:hAnsi="Book Antiqua" w:cs="Book Antiqua"/>
          <w:color w:val="000000"/>
        </w:rPr>
        <w:t>.</w:t>
      </w:r>
    </w:p>
    <w:p w14:paraId="310E58D9" w14:textId="5733CEC0"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The patient described herein had risk factors for cellulitis, including hematological malignancies, neutropenia, and glucocorticoid-induced immunosuppression. Moreover, the skin lesion characteristic of cellulitis appeared after local skin puncture, supporting the initial diagnosis of cellulitis. The treatment of non-purulent cellulitis is most often initiated empirically due to the low clinical isolation rate of pathogens (&lt; 20%), covering </w:t>
      </w:r>
      <w:r w:rsidRPr="0085040D">
        <w:rPr>
          <w:rFonts w:ascii="Book Antiqua" w:eastAsia="Book Antiqua" w:hAnsi="Book Antiqua" w:cs="Book Antiqua"/>
          <w:i/>
          <w:iCs/>
          <w:color w:val="000000"/>
        </w:rPr>
        <w:t>Streptococcus pyogenes</w:t>
      </w:r>
      <w:r w:rsidRPr="0085040D">
        <w:rPr>
          <w:rFonts w:ascii="Book Antiqua" w:eastAsia="Book Antiqua" w:hAnsi="Book Antiqua" w:cs="Book Antiqua"/>
          <w:color w:val="000000"/>
        </w:rPr>
        <w:t xml:space="preserve"> and methicillin-susceptible </w:t>
      </w:r>
      <w:r w:rsidR="00F82E8C" w:rsidRPr="0085040D">
        <w:rPr>
          <w:rFonts w:ascii="Book Antiqua" w:eastAsia="Book Antiqua" w:hAnsi="Book Antiqua" w:cs="Book Antiqua"/>
          <w:i/>
          <w:iCs/>
          <w:color w:val="000000"/>
        </w:rPr>
        <w:t>Staphylococcus aureus</w:t>
      </w:r>
      <w:r w:rsidRPr="0085040D">
        <w:rPr>
          <w:rFonts w:ascii="Book Antiqua" w:eastAsia="Book Antiqua" w:hAnsi="Book Antiqua" w:cs="Book Antiqua"/>
          <w:color w:val="000000"/>
        </w:rPr>
        <w:t xml:space="preserve">, which are the most common </w:t>
      </w:r>
      <w:proofErr w:type="gramStart"/>
      <w:r w:rsidRPr="0085040D">
        <w:rPr>
          <w:rFonts w:ascii="Book Antiqua" w:eastAsia="Book Antiqua" w:hAnsi="Book Antiqua" w:cs="Book Antiqua"/>
          <w:color w:val="000000"/>
        </w:rPr>
        <w:t>pathogens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14]</w:t>
      </w:r>
      <w:r w:rsidRPr="0085040D">
        <w:rPr>
          <w:rFonts w:ascii="Book Antiqua" w:eastAsia="Book Antiqua" w:hAnsi="Book Antiqua" w:cs="Book Antiqua"/>
          <w:color w:val="000000"/>
        </w:rPr>
        <w:t xml:space="preserve">. In addition to treatment for the nosocomial infection, malignancy, and neutropenia, the patient received ceftazidime treatment. When there is no response after 24 h to 48 h of anti-infective therapy, drug-resistant bacteria, such as </w:t>
      </w:r>
      <w:r w:rsidRPr="0085040D">
        <w:rPr>
          <w:rFonts w:ascii="Book Antiqua" w:eastAsia="Book Antiqua" w:hAnsi="Book Antiqua" w:cs="Book Antiqua"/>
          <w:color w:val="000000"/>
        </w:rPr>
        <w:lastRenderedPageBreak/>
        <w:t xml:space="preserve">MRSA, Gram-negative bacteria, and atypical organisms should be </w:t>
      </w:r>
      <w:proofErr w:type="gramStart"/>
      <w:r w:rsidRPr="0085040D">
        <w:rPr>
          <w:rFonts w:ascii="Book Antiqua" w:eastAsia="Book Antiqua" w:hAnsi="Book Antiqua" w:cs="Book Antiqua"/>
          <w:color w:val="000000"/>
        </w:rPr>
        <w:t>considered</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12]</w:t>
      </w:r>
      <w:r w:rsidRPr="0085040D">
        <w:rPr>
          <w:rFonts w:ascii="Book Antiqua" w:eastAsia="Book Antiqua" w:hAnsi="Book Antiqua" w:cs="Book Antiqua"/>
          <w:color w:val="000000"/>
        </w:rPr>
        <w:t xml:space="preserve">; therefore, we switched to a broad-coverage antibiotic regimen, but it was still ineffective. Combined with the negative results of blood and blister fluid pathogenic tests, the possibility of </w:t>
      </w:r>
      <w:proofErr w:type="spellStart"/>
      <w:r w:rsidRPr="0085040D">
        <w:rPr>
          <w:rFonts w:ascii="Book Antiqua" w:eastAsia="Book Antiqua" w:hAnsi="Book Antiqua" w:cs="Book Antiqua"/>
          <w:color w:val="000000"/>
        </w:rPr>
        <w:t>pseudocellulitis</w:t>
      </w:r>
      <w:proofErr w:type="spellEnd"/>
      <w:r w:rsidRPr="0085040D">
        <w:rPr>
          <w:rFonts w:ascii="Book Antiqua" w:eastAsia="Book Antiqua" w:hAnsi="Book Antiqua" w:cs="Book Antiqua"/>
          <w:color w:val="000000"/>
        </w:rPr>
        <w:t xml:space="preserve"> was considered.</w:t>
      </w:r>
    </w:p>
    <w:p w14:paraId="0E73442B" w14:textId="798F737D"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SS is an uncommon inflammatory disorder characterized by an abrupt onset of painful erythematous plaques or nodules,</w:t>
      </w:r>
      <w:r w:rsidRPr="0085040D">
        <w:rPr>
          <w:rFonts w:ascii="Book Antiqua" w:eastAsia="Book Antiqua" w:hAnsi="Book Antiqua" w:cs="Book Antiqua"/>
          <w:color w:val="000000"/>
          <w:shd w:val="clear" w:color="auto" w:fill="FFFFFF"/>
        </w:rPr>
        <w:t xml:space="preserve"> </w:t>
      </w:r>
      <w:r w:rsidRPr="0085040D">
        <w:rPr>
          <w:rFonts w:ascii="Book Antiqua" w:eastAsia="Book Antiqua" w:hAnsi="Book Antiqua" w:cs="Book Antiqua"/>
          <w:color w:val="000000"/>
        </w:rPr>
        <w:t xml:space="preserve">histopathologic evidence of a dense neutrophilic infiltrate without evidence of </w:t>
      </w:r>
      <w:proofErr w:type="spellStart"/>
      <w:r w:rsidRPr="0085040D">
        <w:rPr>
          <w:rFonts w:ascii="Book Antiqua" w:eastAsia="Book Antiqua" w:hAnsi="Book Antiqua" w:cs="Book Antiqua"/>
          <w:color w:val="000000"/>
        </w:rPr>
        <w:t>leukocytoclastic</w:t>
      </w:r>
      <w:proofErr w:type="spellEnd"/>
      <w:r w:rsidRPr="0085040D">
        <w:rPr>
          <w:rFonts w:ascii="Book Antiqua" w:eastAsia="Book Antiqua" w:hAnsi="Book Antiqua" w:cs="Book Antiqua"/>
          <w:color w:val="000000"/>
        </w:rPr>
        <w:t xml:space="preserve"> vasculitis, usually accompanied by fever and elevated inflammatory markers, such as neutrophils’ count, erythrocyte sedimentation rate, and C-reactive </w:t>
      </w:r>
      <w:proofErr w:type="gramStart"/>
      <w:r w:rsidRPr="0085040D">
        <w:rPr>
          <w:rFonts w:ascii="Book Antiqua" w:eastAsia="Book Antiqua" w:hAnsi="Book Antiqua" w:cs="Book Antiqua"/>
          <w:color w:val="000000"/>
        </w:rPr>
        <w:t>protein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15]</w:t>
      </w:r>
      <w:r w:rsidRPr="0085040D">
        <w:rPr>
          <w:rFonts w:ascii="Book Antiqua" w:eastAsia="Book Antiqua" w:hAnsi="Book Antiqua" w:cs="Book Antiqua"/>
          <w:color w:val="000000"/>
        </w:rPr>
        <w:t xml:space="preserve">. Moreover, SS is often associated with a range of underlying disorders, such as hematologic or visceral malignancy, inflammatory disease, or pregnancy, or preceded by an upper respiratory or gastrointestinal infection or </w:t>
      </w:r>
      <w:proofErr w:type="gramStart"/>
      <w:r w:rsidRPr="0085040D">
        <w:rPr>
          <w:rFonts w:ascii="Book Antiqua" w:eastAsia="Book Antiqua" w:hAnsi="Book Antiqua" w:cs="Book Antiqua"/>
          <w:color w:val="000000"/>
        </w:rPr>
        <w:t>vaccination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16,17]</w:t>
      </w:r>
      <w:r w:rsidRPr="0085040D">
        <w:rPr>
          <w:rFonts w:ascii="Book Antiqua" w:eastAsia="Book Antiqua" w:hAnsi="Book Antiqua" w:cs="Book Antiqua"/>
          <w:color w:val="000000"/>
        </w:rPr>
        <w:t>.</w:t>
      </w:r>
    </w:p>
    <w:p w14:paraId="770AD619" w14:textId="1B5F18AE"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The lesions of GC-SS are characterized by recurrent, abrupt appearance of large, well-defined infiltrated plaques, with bullous appearance and involving multiple skin </w:t>
      </w:r>
      <w:proofErr w:type="gramStart"/>
      <w:r w:rsidRPr="0085040D">
        <w:rPr>
          <w:rFonts w:ascii="Book Antiqua" w:eastAsia="Book Antiqua" w:hAnsi="Book Antiqua" w:cs="Book Antiqua"/>
          <w:color w:val="000000"/>
        </w:rPr>
        <w:t>areas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1-5]</w:t>
      </w:r>
      <w:r w:rsidRPr="0085040D">
        <w:rPr>
          <w:rFonts w:ascii="Book Antiqua" w:eastAsia="Book Antiqua" w:hAnsi="Book Antiqua" w:cs="Book Antiqua"/>
          <w:color w:val="000000"/>
        </w:rPr>
        <w:t xml:space="preserve">. However, the characteristics of our patient’s lesion differed from those previously described; namely, it was solitary and progressively expanding, making it much more difficult to distinguish from cellulitis. The sequential occurrence of cellulitis and SS at the same site has been reported, and it is considered that SS may be induced by </w:t>
      </w:r>
      <w:proofErr w:type="gramStart"/>
      <w:r w:rsidRPr="0085040D">
        <w:rPr>
          <w:rFonts w:ascii="Book Antiqua" w:eastAsia="Book Antiqua" w:hAnsi="Book Antiqua" w:cs="Book Antiqua"/>
          <w:color w:val="000000"/>
        </w:rPr>
        <w:t>infection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18,19]</w:t>
      </w:r>
      <w:r w:rsidRPr="0085040D">
        <w:rPr>
          <w:rFonts w:ascii="Book Antiqua" w:eastAsia="Book Antiqua" w:hAnsi="Book Antiqua" w:cs="Book Antiqua"/>
          <w:color w:val="000000"/>
        </w:rPr>
        <w:t>. For this patient, the possibility of local infection-induced SS cannot be excluded.</w:t>
      </w:r>
    </w:p>
    <w:p w14:paraId="75C46AED" w14:textId="77777777"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After meeting the diagnostic criteria of SS, H-SS is diagnosed based on pathology results. The typical pathological feature of H-SS is a dense, band-like, inflammatory infiltrate predominantly composed of mononuclear cells with large, elongated, twisted, or kidney-shaped vesicular nuclei, inconspicuous nucleoli, and scant eosinophilic cytoplasm mimicking small histiocytes, which are MPO-positive immature </w:t>
      </w:r>
      <w:proofErr w:type="spellStart"/>
      <w:r w:rsidRPr="0085040D">
        <w:rPr>
          <w:rFonts w:ascii="Book Antiqua" w:eastAsia="Book Antiqua" w:hAnsi="Book Antiqua" w:cs="Book Antiqua"/>
          <w:color w:val="000000"/>
        </w:rPr>
        <w:t>nonblastic</w:t>
      </w:r>
      <w:proofErr w:type="spellEnd"/>
      <w:r w:rsidRPr="0085040D">
        <w:rPr>
          <w:rFonts w:ascii="Book Antiqua" w:eastAsia="Book Antiqua" w:hAnsi="Book Antiqua" w:cs="Book Antiqua"/>
          <w:color w:val="000000"/>
        </w:rPr>
        <w:t xml:space="preserve"> myeloid cells, and CD163-positive inflammatory cells, which are considered to be macrophages, scattered </w:t>
      </w:r>
      <w:proofErr w:type="gramStart"/>
      <w:r w:rsidRPr="0085040D">
        <w:rPr>
          <w:rFonts w:ascii="Book Antiqua" w:eastAsia="Book Antiqua" w:hAnsi="Book Antiqua" w:cs="Book Antiqua"/>
          <w:color w:val="000000"/>
        </w:rPr>
        <w:t>around</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20]</w:t>
      </w:r>
      <w:r w:rsidRPr="0085040D">
        <w:rPr>
          <w:rFonts w:ascii="Book Antiqua" w:eastAsia="Book Antiqua" w:hAnsi="Book Antiqua" w:cs="Book Antiqua"/>
          <w:color w:val="000000"/>
        </w:rPr>
        <w:t>.</w:t>
      </w:r>
      <w:r w:rsidRPr="0085040D">
        <w:rPr>
          <w:rFonts w:ascii="Book Antiqua" w:eastAsia="Book Antiqua" w:hAnsi="Book Antiqua" w:cs="Book Antiqua"/>
          <w:color w:val="000000"/>
          <w:shd w:val="clear" w:color="auto" w:fill="FFFFFF"/>
        </w:rPr>
        <w:t xml:space="preserve"> </w:t>
      </w:r>
      <w:r w:rsidRPr="0085040D">
        <w:rPr>
          <w:rFonts w:ascii="Book Antiqua" w:eastAsia="Book Antiqua" w:hAnsi="Book Antiqua" w:cs="Book Antiqua"/>
          <w:color w:val="000000"/>
        </w:rPr>
        <w:t xml:space="preserve">The skin lesion infiltrate in cellulitis-like SS consists mainly of mature neutrophils. SS with both the pathological characteristics of H-SS and the lesion features of GC-SS is HGC-SS. The only reported case of HGC-SS involved an </w:t>
      </w:r>
      <w:r w:rsidRPr="0085040D">
        <w:rPr>
          <w:rFonts w:ascii="Book Antiqua" w:eastAsia="Book Antiqua" w:hAnsi="Book Antiqua" w:cs="Book Antiqua"/>
          <w:color w:val="000000"/>
        </w:rPr>
        <w:lastRenderedPageBreak/>
        <w:t xml:space="preserve">elderly woman with a MN, who also had a progressively enlarging solitary lesion, which, unlike in the present case, occurred without local irritation, and the lesion was sharply demarcated without bulla formation, making it easier to distinguish from </w:t>
      </w:r>
      <w:proofErr w:type="gramStart"/>
      <w:r w:rsidRPr="0085040D">
        <w:rPr>
          <w:rFonts w:ascii="Book Antiqua" w:eastAsia="Book Antiqua" w:hAnsi="Book Antiqua" w:cs="Book Antiqua"/>
          <w:color w:val="000000"/>
        </w:rPr>
        <w:t>cellulitis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21]</w:t>
      </w:r>
      <w:r w:rsidRPr="0085040D">
        <w:rPr>
          <w:rFonts w:ascii="Book Antiqua" w:eastAsia="Book Antiqua" w:hAnsi="Book Antiqua" w:cs="Book Antiqua"/>
          <w:color w:val="000000"/>
        </w:rPr>
        <w:t xml:space="preserve">. The clinical features of this </w:t>
      </w:r>
      <w:proofErr w:type="gramStart"/>
      <w:r w:rsidRPr="0085040D">
        <w:rPr>
          <w:rFonts w:ascii="Book Antiqua" w:eastAsia="Book Antiqua" w:hAnsi="Book Antiqua" w:cs="Book Antiqua"/>
          <w:color w:val="000000"/>
        </w:rPr>
        <w:t>particular type of SS</w:t>
      </w:r>
      <w:proofErr w:type="gramEnd"/>
      <w:r w:rsidRPr="0085040D">
        <w:rPr>
          <w:rFonts w:ascii="Book Antiqua" w:eastAsia="Book Antiqua" w:hAnsi="Book Antiqua" w:cs="Book Antiqua"/>
          <w:color w:val="000000"/>
        </w:rPr>
        <w:t xml:space="preserve"> require further investigation.</w:t>
      </w:r>
    </w:p>
    <w:p w14:paraId="0B46EB08" w14:textId="4A72EF4D"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t xml:space="preserve">SS and LC may occur concurrently in the same skin lesion, especially in patients with myeloid </w:t>
      </w:r>
      <w:proofErr w:type="gramStart"/>
      <w:r w:rsidRPr="0085040D">
        <w:rPr>
          <w:rFonts w:ascii="Book Antiqua" w:eastAsia="Book Antiqua" w:hAnsi="Book Antiqua" w:cs="Book Antiqua"/>
          <w:color w:val="000000"/>
        </w:rPr>
        <w:t>malignancies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22,23]</w:t>
      </w:r>
      <w:r w:rsidRPr="0085040D">
        <w:rPr>
          <w:rFonts w:ascii="Book Antiqua" w:eastAsia="Book Antiqua" w:hAnsi="Book Antiqua" w:cs="Book Antiqua"/>
          <w:color w:val="000000"/>
        </w:rPr>
        <w:t xml:space="preserve">. LC features the specific cutaneous involvement of neoplastic </w:t>
      </w:r>
      <w:proofErr w:type="gramStart"/>
      <w:r w:rsidRPr="0085040D">
        <w:rPr>
          <w:rFonts w:ascii="Book Antiqua" w:eastAsia="Book Antiqua" w:hAnsi="Book Antiqua" w:cs="Book Antiqua"/>
          <w:color w:val="000000"/>
        </w:rPr>
        <w:t>leukocytes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24,25]</w:t>
      </w:r>
      <w:r w:rsidRPr="0085040D">
        <w:rPr>
          <w:rFonts w:ascii="Book Antiqua" w:eastAsia="Book Antiqua" w:hAnsi="Book Antiqua" w:cs="Book Antiqua"/>
          <w:color w:val="000000"/>
        </w:rPr>
        <w:t xml:space="preserve">. LC can also precede the transformation of MDS to acute myeloid leukemia, up to 12 </w:t>
      </w:r>
      <w:proofErr w:type="spellStart"/>
      <w:r w:rsidRPr="0085040D">
        <w:rPr>
          <w:rFonts w:ascii="Book Antiqua" w:eastAsia="Book Antiqua" w:hAnsi="Book Antiqua" w:cs="Book Antiqua"/>
          <w:color w:val="000000"/>
        </w:rPr>
        <w:t>mo</w:t>
      </w:r>
      <w:proofErr w:type="spellEnd"/>
      <w:r w:rsidRPr="0085040D">
        <w:rPr>
          <w:rFonts w:ascii="Book Antiqua" w:eastAsia="Book Antiqua" w:hAnsi="Book Antiqua" w:cs="Book Antiqua"/>
          <w:color w:val="000000"/>
        </w:rPr>
        <w:t xml:space="preserve"> in advance, which is termed as ‘aleukemic LC’. MDS combined with aleukemic LC predicts disease progression and poor prognosis, and patients may benefit from more aggressive therapeutic strategies, such as allogeneic bone marrow </w:t>
      </w:r>
      <w:proofErr w:type="gramStart"/>
      <w:r w:rsidRPr="0085040D">
        <w:rPr>
          <w:rFonts w:ascii="Book Antiqua" w:eastAsia="Book Antiqua" w:hAnsi="Book Antiqua" w:cs="Book Antiqua"/>
          <w:color w:val="000000"/>
        </w:rPr>
        <w:t>transplantation</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26-28]</w:t>
      </w:r>
      <w:r w:rsidRPr="0085040D">
        <w:rPr>
          <w:rFonts w:ascii="Book Antiqua" w:eastAsia="Book Antiqua" w:hAnsi="Book Antiqua" w:cs="Book Antiqua"/>
          <w:color w:val="000000"/>
        </w:rPr>
        <w:t>. In HSS, it is difficult to identify whether myeloid LC</w:t>
      </w:r>
      <w:r w:rsidR="00C91BC2" w:rsidRPr="0085040D">
        <w:rPr>
          <w:rFonts w:ascii="Book Antiqua" w:eastAsia="Book Antiqua" w:hAnsi="Book Antiqua" w:cs="Book Antiqua"/>
          <w:color w:val="000000"/>
        </w:rPr>
        <w:t xml:space="preserve"> (MLC)</w:t>
      </w:r>
      <w:r w:rsidRPr="0085040D">
        <w:rPr>
          <w:rFonts w:ascii="Book Antiqua" w:eastAsia="Book Antiqua" w:hAnsi="Book Antiqua" w:cs="Book Antiqua"/>
          <w:color w:val="000000"/>
        </w:rPr>
        <w:t xml:space="preserve"> co-exists because they present overlapping features, and neither the cytologic nor the immunohistochemical characteristics of the cells can exclude the involvement of leukemia </w:t>
      </w:r>
      <w:proofErr w:type="gramStart"/>
      <w:r w:rsidRPr="0085040D">
        <w:rPr>
          <w:rFonts w:ascii="Book Antiqua" w:eastAsia="Book Antiqua" w:hAnsi="Book Antiqua" w:cs="Book Antiqua"/>
          <w:color w:val="000000"/>
        </w:rPr>
        <w:t>cells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29]</w:t>
      </w:r>
      <w:r w:rsidRPr="0085040D">
        <w:rPr>
          <w:rFonts w:ascii="Book Antiqua" w:eastAsia="Book Antiqua" w:hAnsi="Book Antiqua" w:cs="Book Antiqua"/>
          <w:color w:val="000000"/>
        </w:rPr>
        <w:t xml:space="preserve">. However, next-generation sequencing analysis has determined that neutrophils in the N-SS skin lesion samples of MN patients has a high clonal correlation with paired bone marrow or PB leukemia </w:t>
      </w:r>
      <w:proofErr w:type="gramStart"/>
      <w:r w:rsidRPr="0085040D">
        <w:rPr>
          <w:rFonts w:ascii="Book Antiqua" w:eastAsia="Book Antiqua" w:hAnsi="Book Antiqua" w:cs="Book Antiqua"/>
          <w:color w:val="000000"/>
        </w:rPr>
        <w:t>cells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30,31]</w:t>
      </w:r>
      <w:r w:rsidRPr="0085040D">
        <w:rPr>
          <w:rFonts w:ascii="Book Antiqua" w:eastAsia="Book Antiqua" w:hAnsi="Book Antiqua" w:cs="Book Antiqua"/>
          <w:color w:val="000000"/>
        </w:rPr>
        <w:t xml:space="preserve">. In MN patients with H-SS, fluorescence </w:t>
      </w:r>
      <w:r w:rsidRPr="0085040D">
        <w:rPr>
          <w:rFonts w:ascii="Book Antiqua" w:eastAsia="Book Antiqua" w:hAnsi="Book Antiqua" w:cs="Book Antiqua"/>
          <w:i/>
          <w:iCs/>
          <w:color w:val="000000"/>
        </w:rPr>
        <w:t>in situ</w:t>
      </w:r>
      <w:r w:rsidRPr="0085040D">
        <w:rPr>
          <w:rFonts w:ascii="Book Antiqua" w:eastAsia="Book Antiqua" w:hAnsi="Book Antiqua" w:cs="Book Antiqua"/>
          <w:color w:val="000000"/>
        </w:rPr>
        <w:t xml:space="preserve"> hybridization detection of skin lesions has indicated that skin infiltrating cells have the same cytogenetic changes as neoplasm cells, highlighting the clonal correlation between the </w:t>
      </w:r>
      <w:proofErr w:type="gramStart"/>
      <w:r w:rsidRPr="0085040D">
        <w:rPr>
          <w:rFonts w:ascii="Book Antiqua" w:eastAsia="Book Antiqua" w:hAnsi="Book Antiqua" w:cs="Book Antiqua"/>
          <w:color w:val="000000"/>
        </w:rPr>
        <w:t>two</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32]</w:t>
      </w:r>
      <w:r w:rsidRPr="0085040D">
        <w:rPr>
          <w:rFonts w:ascii="Book Antiqua" w:eastAsia="Book Antiqua" w:hAnsi="Book Antiqua" w:cs="Book Antiqua"/>
          <w:color w:val="000000"/>
        </w:rPr>
        <w:t xml:space="preserve">. These findings indicate that dermal infiltrating cells of SS and MLC have a common progenitor origin, the dysplastic myeloid cells in the skin lesions may transform from leukemia cells, and SS and MLC may be two different stages of the same disease. The local inflammatory response may be a common predisposing factor for both </w:t>
      </w:r>
      <w:proofErr w:type="gramStart"/>
      <w:r w:rsidRPr="0085040D">
        <w:rPr>
          <w:rFonts w:ascii="Book Antiqua" w:eastAsia="Book Antiqua" w:hAnsi="Book Antiqua" w:cs="Book Antiqua"/>
          <w:color w:val="000000"/>
        </w:rPr>
        <w:t>diseases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33-35]</w:t>
      </w:r>
      <w:r w:rsidRPr="0085040D">
        <w:rPr>
          <w:rFonts w:ascii="Book Antiqua" w:eastAsia="Book Antiqua" w:hAnsi="Book Antiqua" w:cs="Book Antiqua"/>
          <w:color w:val="000000"/>
        </w:rPr>
        <w:t xml:space="preserve">. This may explain why cells at different stages of maturation can appear in the same skin lesion, why SS has a high incidence in MN, and why MN patients with either of these two diseases have poor </w:t>
      </w:r>
      <w:proofErr w:type="gramStart"/>
      <w:r w:rsidRPr="0085040D">
        <w:rPr>
          <w:rFonts w:ascii="Book Antiqua" w:eastAsia="Book Antiqua" w:hAnsi="Book Antiqua" w:cs="Book Antiqua"/>
          <w:color w:val="000000"/>
        </w:rPr>
        <w:t>prognosis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36-39]</w:t>
      </w:r>
      <w:r w:rsidRPr="0085040D">
        <w:rPr>
          <w:rFonts w:ascii="Book Antiqua" w:eastAsia="Book Antiqua" w:hAnsi="Book Antiqua" w:cs="Book Antiqua"/>
          <w:color w:val="000000"/>
        </w:rPr>
        <w:t>. Therefore, for MN patients with SS, aggressive treatment is required to improve survival.</w:t>
      </w:r>
    </w:p>
    <w:p w14:paraId="3AB338CB" w14:textId="36532FC5" w:rsidR="00A77B3E" w:rsidRPr="0085040D" w:rsidRDefault="00000000" w:rsidP="0085040D">
      <w:pPr>
        <w:spacing w:line="360" w:lineRule="auto"/>
        <w:ind w:firstLine="240"/>
        <w:jc w:val="both"/>
        <w:rPr>
          <w:rFonts w:ascii="Book Antiqua" w:hAnsi="Book Antiqua"/>
        </w:rPr>
      </w:pPr>
      <w:r w:rsidRPr="0085040D">
        <w:rPr>
          <w:rFonts w:ascii="Book Antiqua" w:eastAsia="Book Antiqua" w:hAnsi="Book Antiqua" w:cs="Book Antiqua"/>
          <w:color w:val="000000"/>
        </w:rPr>
        <w:lastRenderedPageBreak/>
        <w:t xml:space="preserve">In this patient, the homology of the infiltrating cells in the lesion with the neoplasm cells could not be verified further because no cytogenetic nor molecular biological information of the neoplasm cells was available. MDS combined with myelofibrosis has a high risk of progression to acute leukemia or bone marrow failure, and the higher the fibrosis grade, the worse the </w:t>
      </w:r>
      <w:proofErr w:type="gramStart"/>
      <w:r w:rsidRPr="0085040D">
        <w:rPr>
          <w:rFonts w:ascii="Book Antiqua" w:eastAsia="Book Antiqua" w:hAnsi="Book Antiqua" w:cs="Book Antiqua"/>
          <w:color w:val="000000"/>
        </w:rPr>
        <w:t>prognosis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40-42]</w:t>
      </w:r>
      <w:r w:rsidRPr="0085040D">
        <w:rPr>
          <w:rFonts w:ascii="Book Antiqua" w:eastAsia="Book Antiqua" w:hAnsi="Book Antiqua" w:cs="Book Antiqua"/>
          <w:color w:val="000000"/>
        </w:rPr>
        <w:t xml:space="preserve">. Allogeneic hematopoietic stem cell transplantation may be able to overcome the poor prognosis associated with </w:t>
      </w:r>
      <w:proofErr w:type="gramStart"/>
      <w:r w:rsidRPr="0085040D">
        <w:rPr>
          <w:rFonts w:ascii="Book Antiqua" w:eastAsia="Book Antiqua" w:hAnsi="Book Antiqua" w:cs="Book Antiqua"/>
          <w:color w:val="000000"/>
        </w:rPr>
        <w:t>myelofibrosis</w:t>
      </w:r>
      <w:r w:rsidRPr="0085040D">
        <w:rPr>
          <w:rFonts w:ascii="Book Antiqua" w:eastAsia="Book Antiqua" w:hAnsi="Book Antiqua" w:cs="Book Antiqua"/>
          <w:color w:val="000000"/>
          <w:vertAlign w:val="superscript"/>
        </w:rPr>
        <w:t>[</w:t>
      </w:r>
      <w:proofErr w:type="gramEnd"/>
      <w:r w:rsidRPr="0085040D">
        <w:rPr>
          <w:rFonts w:ascii="Book Antiqua" w:eastAsia="Book Antiqua" w:hAnsi="Book Antiqua" w:cs="Book Antiqua"/>
          <w:color w:val="000000"/>
          <w:vertAlign w:val="superscript"/>
        </w:rPr>
        <w:t>43]</w:t>
      </w:r>
      <w:r w:rsidRPr="0085040D">
        <w:rPr>
          <w:rFonts w:ascii="Book Antiqua" w:eastAsia="Book Antiqua" w:hAnsi="Book Antiqua" w:cs="Book Antiqua"/>
          <w:color w:val="000000"/>
        </w:rPr>
        <w:t xml:space="preserve">. For our patient, early skin biopsy may have led to a </w:t>
      </w:r>
      <w:proofErr w:type="gramStart"/>
      <w:r w:rsidRPr="0085040D">
        <w:rPr>
          <w:rFonts w:ascii="Book Antiqua" w:eastAsia="Book Antiqua" w:hAnsi="Book Antiqua" w:cs="Book Antiqua"/>
          <w:color w:val="000000"/>
        </w:rPr>
        <w:t>more timely</w:t>
      </w:r>
      <w:proofErr w:type="gramEnd"/>
      <w:r w:rsidRPr="0085040D">
        <w:rPr>
          <w:rFonts w:ascii="Book Antiqua" w:eastAsia="Book Antiqua" w:hAnsi="Book Antiqua" w:cs="Book Antiqua"/>
          <w:color w:val="000000"/>
        </w:rPr>
        <w:t xml:space="preserve"> diagnosis, and aggressive therapy may have improved his prognosis; however, the patient was unwilling to take such measures.</w:t>
      </w:r>
    </w:p>
    <w:p w14:paraId="0896A801" w14:textId="77777777" w:rsidR="00A77B3E" w:rsidRPr="0085040D" w:rsidRDefault="00A77B3E" w:rsidP="0085040D">
      <w:pPr>
        <w:spacing w:line="360" w:lineRule="auto"/>
        <w:jc w:val="both"/>
        <w:rPr>
          <w:rFonts w:ascii="Book Antiqua" w:hAnsi="Book Antiqua"/>
        </w:rPr>
      </w:pPr>
    </w:p>
    <w:p w14:paraId="16B7E33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aps/>
          <w:color w:val="000000"/>
          <w:u w:val="single"/>
        </w:rPr>
        <w:t>CONCLUSION</w:t>
      </w:r>
    </w:p>
    <w:p w14:paraId="27938474"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The clinical manifestation of HGC-SS is very different from that of GC-SS; however, whether the lesion is solitary and starts small and then gradually enlarges, and whether it is more likely to occur in MN patients remains to be concluded. When anti-microbial treatment for cellulitis is ineffective, skin biopsy and next-generation pathogen sequencing of the tissue are required to clarify the diagnosis. It is possible that SS and MLC may be different stages of the same disease, with a similar pathogenesis; however, this hypothesis requires further investigation. Both SS and MLC are poor prognostic factors for patients with MN and require intensive treatment to improve survival.</w:t>
      </w:r>
    </w:p>
    <w:p w14:paraId="614D0BB6" w14:textId="77777777" w:rsidR="00A77B3E" w:rsidRPr="0085040D" w:rsidRDefault="00A77B3E" w:rsidP="0085040D">
      <w:pPr>
        <w:spacing w:line="360" w:lineRule="auto"/>
        <w:jc w:val="both"/>
        <w:rPr>
          <w:rFonts w:ascii="Book Antiqua" w:hAnsi="Book Antiqua"/>
        </w:rPr>
      </w:pPr>
    </w:p>
    <w:p w14:paraId="63C74073"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REFERENCES</w:t>
      </w:r>
    </w:p>
    <w:p w14:paraId="6E0054DD"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 </w:t>
      </w:r>
      <w:proofErr w:type="spellStart"/>
      <w:r w:rsidRPr="0085040D">
        <w:rPr>
          <w:rFonts w:ascii="Book Antiqua" w:eastAsia="Book Antiqua" w:hAnsi="Book Antiqua" w:cs="Book Antiqua"/>
          <w:b/>
          <w:bCs/>
          <w:color w:val="000000"/>
        </w:rPr>
        <w:t>Surovy</w:t>
      </w:r>
      <w:proofErr w:type="spellEnd"/>
      <w:r w:rsidRPr="0085040D">
        <w:rPr>
          <w:rFonts w:ascii="Book Antiqua" w:eastAsia="Book Antiqua" w:hAnsi="Book Antiqua" w:cs="Book Antiqua"/>
          <w:b/>
          <w:bCs/>
          <w:color w:val="000000"/>
        </w:rPr>
        <w:t xml:space="preserve"> AM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Pelivani</w:t>
      </w:r>
      <w:proofErr w:type="spellEnd"/>
      <w:r w:rsidRPr="0085040D">
        <w:rPr>
          <w:rFonts w:ascii="Book Antiqua" w:eastAsia="Book Antiqua" w:hAnsi="Book Antiqua" w:cs="Book Antiqua"/>
          <w:color w:val="000000"/>
        </w:rPr>
        <w:t xml:space="preserve"> N, </w:t>
      </w:r>
      <w:proofErr w:type="spellStart"/>
      <w:r w:rsidRPr="0085040D">
        <w:rPr>
          <w:rFonts w:ascii="Book Antiqua" w:eastAsia="Book Antiqua" w:hAnsi="Book Antiqua" w:cs="Book Antiqua"/>
          <w:color w:val="000000"/>
        </w:rPr>
        <w:t>Hegyi</w:t>
      </w:r>
      <w:proofErr w:type="spellEnd"/>
      <w:r w:rsidRPr="0085040D">
        <w:rPr>
          <w:rFonts w:ascii="Book Antiqua" w:eastAsia="Book Antiqua" w:hAnsi="Book Antiqua" w:cs="Book Antiqua"/>
          <w:color w:val="000000"/>
        </w:rPr>
        <w:t xml:space="preserve"> I, </w:t>
      </w:r>
      <w:proofErr w:type="spellStart"/>
      <w:r w:rsidRPr="0085040D">
        <w:rPr>
          <w:rFonts w:ascii="Book Antiqua" w:eastAsia="Book Antiqua" w:hAnsi="Book Antiqua" w:cs="Book Antiqua"/>
          <w:color w:val="000000"/>
        </w:rPr>
        <w:t>Buettiker</w:t>
      </w:r>
      <w:proofErr w:type="spellEnd"/>
      <w:r w:rsidRPr="0085040D">
        <w:rPr>
          <w:rFonts w:ascii="Book Antiqua" w:eastAsia="Book Antiqua" w:hAnsi="Book Antiqua" w:cs="Book Antiqua"/>
          <w:color w:val="000000"/>
        </w:rPr>
        <w:t xml:space="preserve"> U, </w:t>
      </w:r>
      <w:proofErr w:type="spellStart"/>
      <w:r w:rsidRPr="0085040D">
        <w:rPr>
          <w:rFonts w:ascii="Book Antiqua" w:eastAsia="Book Antiqua" w:hAnsi="Book Antiqua" w:cs="Book Antiqua"/>
          <w:color w:val="000000"/>
        </w:rPr>
        <w:t>Beltraminelli</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Borradori</w:t>
      </w:r>
      <w:proofErr w:type="spellEnd"/>
      <w:r w:rsidRPr="0085040D">
        <w:rPr>
          <w:rFonts w:ascii="Book Antiqua" w:eastAsia="Book Antiqua" w:hAnsi="Book Antiqua" w:cs="Book Antiqua"/>
          <w:color w:val="000000"/>
        </w:rPr>
        <w:t xml:space="preserve"> L. Giant cellulitis-like Sweet Syndrome, a new variant of neutrophilic dermatosis. </w:t>
      </w:r>
      <w:r w:rsidRPr="0085040D">
        <w:rPr>
          <w:rFonts w:ascii="Book Antiqua" w:eastAsia="Book Antiqua" w:hAnsi="Book Antiqua" w:cs="Book Antiqua"/>
          <w:i/>
          <w:iCs/>
          <w:color w:val="000000"/>
        </w:rPr>
        <w:t>JAMA Dermatol</w:t>
      </w:r>
      <w:r w:rsidRPr="0085040D">
        <w:rPr>
          <w:rFonts w:ascii="Book Antiqua" w:eastAsia="Book Antiqua" w:hAnsi="Book Antiqua" w:cs="Book Antiqua"/>
          <w:color w:val="000000"/>
        </w:rPr>
        <w:t xml:space="preserve"> 2013; </w:t>
      </w:r>
      <w:r w:rsidRPr="0085040D">
        <w:rPr>
          <w:rFonts w:ascii="Book Antiqua" w:eastAsia="Book Antiqua" w:hAnsi="Book Antiqua" w:cs="Book Antiqua"/>
          <w:b/>
          <w:bCs/>
          <w:color w:val="000000"/>
        </w:rPr>
        <w:t>149</w:t>
      </w:r>
      <w:r w:rsidRPr="0085040D">
        <w:rPr>
          <w:rFonts w:ascii="Book Antiqua" w:eastAsia="Book Antiqua" w:hAnsi="Book Antiqua" w:cs="Book Antiqua"/>
          <w:color w:val="000000"/>
        </w:rPr>
        <w:t>: 79-83 [PMID: 23324762 DOI: 10.1001/2013.jamadermatol.548]</w:t>
      </w:r>
    </w:p>
    <w:p w14:paraId="1DC4A15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 </w:t>
      </w:r>
      <w:proofErr w:type="spellStart"/>
      <w:r w:rsidRPr="0085040D">
        <w:rPr>
          <w:rFonts w:ascii="Book Antiqua" w:eastAsia="Book Antiqua" w:hAnsi="Book Antiqua" w:cs="Book Antiqua"/>
          <w:b/>
          <w:bCs/>
          <w:color w:val="000000"/>
        </w:rPr>
        <w:t>Georgesen</w:t>
      </w:r>
      <w:proofErr w:type="spellEnd"/>
      <w:r w:rsidRPr="0085040D">
        <w:rPr>
          <w:rFonts w:ascii="Book Antiqua" w:eastAsia="Book Antiqua" w:hAnsi="Book Antiqua" w:cs="Book Antiqua"/>
          <w:b/>
          <w:bCs/>
          <w:color w:val="000000"/>
        </w:rPr>
        <w:t xml:space="preserve"> C</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Ahn</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Asgari</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Strowd</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Sangueza</w:t>
      </w:r>
      <w:proofErr w:type="spellEnd"/>
      <w:r w:rsidRPr="0085040D">
        <w:rPr>
          <w:rFonts w:ascii="Book Antiqua" w:eastAsia="Book Antiqua" w:hAnsi="Book Antiqua" w:cs="Book Antiqua"/>
          <w:color w:val="000000"/>
        </w:rPr>
        <w:t xml:space="preserve"> O. A Man </w:t>
      </w:r>
      <w:proofErr w:type="gramStart"/>
      <w:r w:rsidRPr="0085040D">
        <w:rPr>
          <w:rFonts w:ascii="Book Antiqua" w:eastAsia="Book Antiqua" w:hAnsi="Book Antiqua" w:cs="Book Antiqua"/>
          <w:color w:val="000000"/>
        </w:rPr>
        <w:t>With</w:t>
      </w:r>
      <w:proofErr w:type="gramEnd"/>
      <w:r w:rsidRPr="0085040D">
        <w:rPr>
          <w:rFonts w:ascii="Book Antiqua" w:eastAsia="Book Antiqua" w:hAnsi="Book Antiqua" w:cs="Book Antiqua"/>
          <w:color w:val="000000"/>
        </w:rPr>
        <w:t xml:space="preserve"> Fever and Bullous Plaques on the Thigh: Answer. </w:t>
      </w:r>
      <w:r w:rsidRPr="0085040D">
        <w:rPr>
          <w:rFonts w:ascii="Book Antiqua" w:eastAsia="Book Antiqua" w:hAnsi="Book Antiqua" w:cs="Book Antiqua"/>
          <w:i/>
          <w:iCs/>
          <w:color w:val="000000"/>
        </w:rPr>
        <w:t xml:space="preserve">Am J </w:t>
      </w:r>
      <w:proofErr w:type="spellStart"/>
      <w:r w:rsidRPr="0085040D">
        <w:rPr>
          <w:rFonts w:ascii="Book Antiqua" w:eastAsia="Book Antiqua" w:hAnsi="Book Antiqua" w:cs="Book Antiqua"/>
          <w:i/>
          <w:iCs/>
          <w:color w:val="000000"/>
        </w:rPr>
        <w:t>Dermatopathol</w:t>
      </w:r>
      <w:proofErr w:type="spellEnd"/>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41</w:t>
      </w:r>
      <w:r w:rsidRPr="0085040D">
        <w:rPr>
          <w:rFonts w:ascii="Book Antiqua" w:eastAsia="Book Antiqua" w:hAnsi="Book Antiqua" w:cs="Book Antiqua"/>
          <w:color w:val="000000"/>
        </w:rPr>
        <w:t>: 688-689 [PMID: 31433326 DOI: 10.1097/DAD.0000000000001198]</w:t>
      </w:r>
    </w:p>
    <w:p w14:paraId="1B6F490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3 </w:t>
      </w:r>
      <w:proofErr w:type="spellStart"/>
      <w:r w:rsidRPr="0085040D">
        <w:rPr>
          <w:rFonts w:ascii="Book Antiqua" w:eastAsia="Book Antiqua" w:hAnsi="Book Antiqua" w:cs="Book Antiqua"/>
          <w:b/>
          <w:bCs/>
          <w:color w:val="000000"/>
        </w:rPr>
        <w:t>Kaminska</w:t>
      </w:r>
      <w:proofErr w:type="spellEnd"/>
      <w:r w:rsidRPr="0085040D">
        <w:rPr>
          <w:rFonts w:ascii="Book Antiqua" w:eastAsia="Book Antiqua" w:hAnsi="Book Antiqua" w:cs="Book Antiqua"/>
          <w:b/>
          <w:bCs/>
          <w:color w:val="000000"/>
        </w:rPr>
        <w:t xml:space="preserve"> EC</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Nwaneshiudu</w:t>
      </w:r>
      <w:proofErr w:type="spellEnd"/>
      <w:r w:rsidRPr="0085040D">
        <w:rPr>
          <w:rFonts w:ascii="Book Antiqua" w:eastAsia="Book Antiqua" w:hAnsi="Book Antiqua" w:cs="Book Antiqua"/>
          <w:color w:val="000000"/>
        </w:rPr>
        <w:t xml:space="preserve"> AI, Ruiz de </w:t>
      </w:r>
      <w:proofErr w:type="spellStart"/>
      <w:r w:rsidRPr="0085040D">
        <w:rPr>
          <w:rFonts w:ascii="Book Antiqua" w:eastAsia="Book Antiqua" w:hAnsi="Book Antiqua" w:cs="Book Antiqua"/>
          <w:color w:val="000000"/>
        </w:rPr>
        <w:t>Luzuriaga</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Tsoukas</w:t>
      </w:r>
      <w:proofErr w:type="spellEnd"/>
      <w:r w:rsidRPr="0085040D">
        <w:rPr>
          <w:rFonts w:ascii="Book Antiqua" w:eastAsia="Book Antiqua" w:hAnsi="Book Antiqua" w:cs="Book Antiqua"/>
          <w:color w:val="000000"/>
        </w:rPr>
        <w:t xml:space="preserve"> M, Bolotin D. Giant cellulitis-like </w:t>
      </w:r>
      <w:proofErr w:type="gramStart"/>
      <w:r w:rsidRPr="0085040D">
        <w:rPr>
          <w:rFonts w:ascii="Book Antiqua" w:eastAsia="Book Antiqua" w:hAnsi="Book Antiqua" w:cs="Book Antiqua"/>
          <w:color w:val="000000"/>
        </w:rPr>
        <w:t>Sweet</w:t>
      </w:r>
      <w:proofErr w:type="gramEnd"/>
      <w:r w:rsidRPr="0085040D">
        <w:rPr>
          <w:rFonts w:ascii="Book Antiqua" w:eastAsia="Book Antiqua" w:hAnsi="Book Antiqua" w:cs="Book Antiqua"/>
          <w:color w:val="000000"/>
        </w:rPr>
        <w:t xml:space="preserve"> syndrome in the setting of autoimmune disease. </w:t>
      </w:r>
      <w:r w:rsidRPr="0085040D">
        <w:rPr>
          <w:rFonts w:ascii="Book Antiqua" w:eastAsia="Book Antiqua" w:hAnsi="Book Antiqua" w:cs="Book Antiqua"/>
          <w:i/>
          <w:iCs/>
          <w:color w:val="000000"/>
        </w:rPr>
        <w:t xml:space="preserve">J Am </w:t>
      </w:r>
      <w:proofErr w:type="spellStart"/>
      <w:r w:rsidRPr="0085040D">
        <w:rPr>
          <w:rFonts w:ascii="Book Antiqua" w:eastAsia="Book Antiqua" w:hAnsi="Book Antiqua" w:cs="Book Antiqua"/>
          <w:i/>
          <w:iCs/>
          <w:color w:val="000000"/>
        </w:rPr>
        <w:t>Acad</w:t>
      </w:r>
      <w:proofErr w:type="spellEnd"/>
      <w:r w:rsidRPr="0085040D">
        <w:rPr>
          <w:rFonts w:ascii="Book Antiqua" w:eastAsia="Book Antiqua" w:hAnsi="Book Antiqua" w:cs="Book Antiqua"/>
          <w:i/>
          <w:iCs/>
          <w:color w:val="000000"/>
        </w:rPr>
        <w:t xml:space="preserve"> Dermatol</w:t>
      </w:r>
      <w:r w:rsidRPr="0085040D">
        <w:rPr>
          <w:rFonts w:ascii="Book Antiqua" w:eastAsia="Book Antiqua" w:hAnsi="Book Antiqua" w:cs="Book Antiqua"/>
          <w:color w:val="000000"/>
        </w:rPr>
        <w:t xml:space="preserve"> 2014; </w:t>
      </w:r>
      <w:r w:rsidRPr="0085040D">
        <w:rPr>
          <w:rFonts w:ascii="Book Antiqua" w:eastAsia="Book Antiqua" w:hAnsi="Book Antiqua" w:cs="Book Antiqua"/>
          <w:b/>
          <w:bCs/>
          <w:color w:val="000000"/>
        </w:rPr>
        <w:t>71</w:t>
      </w:r>
      <w:r w:rsidRPr="0085040D">
        <w:rPr>
          <w:rFonts w:ascii="Book Antiqua" w:eastAsia="Book Antiqua" w:hAnsi="Book Antiqua" w:cs="Book Antiqua"/>
          <w:color w:val="000000"/>
        </w:rPr>
        <w:t>: e94-e95 [PMID: 25128145 DOI: 10.1016/j.jaad.2014.03.025]</w:t>
      </w:r>
    </w:p>
    <w:p w14:paraId="175135A9"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4 </w:t>
      </w:r>
      <w:proofErr w:type="spellStart"/>
      <w:r w:rsidRPr="0085040D">
        <w:rPr>
          <w:rFonts w:ascii="Book Antiqua" w:eastAsia="Book Antiqua" w:hAnsi="Book Antiqua" w:cs="Book Antiqua"/>
          <w:b/>
          <w:bCs/>
          <w:color w:val="000000"/>
        </w:rPr>
        <w:t>Mitaka</w:t>
      </w:r>
      <w:proofErr w:type="spellEnd"/>
      <w:r w:rsidRPr="0085040D">
        <w:rPr>
          <w:rFonts w:ascii="Book Antiqua" w:eastAsia="Book Antiqua" w:hAnsi="Book Antiqua" w:cs="Book Antiqua"/>
          <w:b/>
          <w:bCs/>
          <w:color w:val="000000"/>
        </w:rPr>
        <w:t xml:space="preserve"> H</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Jammal</w:t>
      </w:r>
      <w:proofErr w:type="spellEnd"/>
      <w:r w:rsidRPr="0085040D">
        <w:rPr>
          <w:rFonts w:ascii="Book Antiqua" w:eastAsia="Book Antiqua" w:hAnsi="Book Antiqua" w:cs="Book Antiqua"/>
          <w:color w:val="000000"/>
        </w:rPr>
        <w:t xml:space="preserve"> R, </w:t>
      </w:r>
      <w:proofErr w:type="spellStart"/>
      <w:r w:rsidRPr="0085040D">
        <w:rPr>
          <w:rFonts w:ascii="Book Antiqua" w:eastAsia="Book Antiqua" w:hAnsi="Book Antiqua" w:cs="Book Antiqua"/>
          <w:color w:val="000000"/>
        </w:rPr>
        <w:t>Saabiye</w:t>
      </w:r>
      <w:proofErr w:type="spellEnd"/>
      <w:r w:rsidRPr="0085040D">
        <w:rPr>
          <w:rFonts w:ascii="Book Antiqua" w:eastAsia="Book Antiqua" w:hAnsi="Book Antiqua" w:cs="Book Antiqua"/>
          <w:color w:val="000000"/>
        </w:rPr>
        <w:t xml:space="preserve"> J, </w:t>
      </w:r>
      <w:proofErr w:type="spellStart"/>
      <w:r w:rsidRPr="0085040D">
        <w:rPr>
          <w:rFonts w:ascii="Book Antiqua" w:eastAsia="Book Antiqua" w:hAnsi="Book Antiqua" w:cs="Book Antiqua"/>
          <w:color w:val="000000"/>
        </w:rPr>
        <w:t>Yancovitz</w:t>
      </w:r>
      <w:proofErr w:type="spellEnd"/>
      <w:r w:rsidRPr="0085040D">
        <w:rPr>
          <w:rFonts w:ascii="Book Antiqua" w:eastAsia="Book Antiqua" w:hAnsi="Book Antiqua" w:cs="Book Antiqua"/>
          <w:color w:val="000000"/>
        </w:rPr>
        <w:t xml:space="preserve"> S, Perlman DC. Giant cellulitis-like </w:t>
      </w:r>
      <w:proofErr w:type="gramStart"/>
      <w:r w:rsidRPr="0085040D">
        <w:rPr>
          <w:rFonts w:ascii="Book Antiqua" w:eastAsia="Book Antiqua" w:hAnsi="Book Antiqua" w:cs="Book Antiqua"/>
          <w:color w:val="000000"/>
        </w:rPr>
        <w:t>Sweet</w:t>
      </w:r>
      <w:proofErr w:type="gramEnd"/>
      <w:r w:rsidRPr="0085040D">
        <w:rPr>
          <w:rFonts w:ascii="Book Antiqua" w:eastAsia="Book Antiqua" w:hAnsi="Book Antiqua" w:cs="Book Antiqua"/>
          <w:color w:val="000000"/>
        </w:rPr>
        <w:t xml:space="preserve"> syndrome: An underrecognized clinical variant mimicking skin and soft tissue infection. </w:t>
      </w:r>
      <w:proofErr w:type="spellStart"/>
      <w:r w:rsidRPr="0085040D">
        <w:rPr>
          <w:rFonts w:ascii="Book Antiqua" w:eastAsia="Book Antiqua" w:hAnsi="Book Antiqua" w:cs="Book Antiqua"/>
          <w:i/>
          <w:iCs/>
          <w:color w:val="000000"/>
        </w:rPr>
        <w:t>IDCases</w:t>
      </w:r>
      <w:proofErr w:type="spellEnd"/>
      <w:r w:rsidRPr="0085040D">
        <w:rPr>
          <w:rFonts w:ascii="Book Antiqua" w:eastAsia="Book Antiqua" w:hAnsi="Book Antiqua" w:cs="Book Antiqua"/>
          <w:color w:val="000000"/>
        </w:rPr>
        <w:t xml:space="preserve"> 2020; </w:t>
      </w:r>
      <w:r w:rsidRPr="0085040D">
        <w:rPr>
          <w:rFonts w:ascii="Book Antiqua" w:eastAsia="Book Antiqua" w:hAnsi="Book Antiqua" w:cs="Book Antiqua"/>
          <w:b/>
          <w:bCs/>
          <w:color w:val="000000"/>
        </w:rPr>
        <w:t>21</w:t>
      </w:r>
      <w:r w:rsidRPr="0085040D">
        <w:rPr>
          <w:rFonts w:ascii="Book Antiqua" w:eastAsia="Book Antiqua" w:hAnsi="Book Antiqua" w:cs="Book Antiqua"/>
          <w:color w:val="000000"/>
        </w:rPr>
        <w:t xml:space="preserve">: e00874 [PMID: 32596132 DOI: </w:t>
      </w:r>
      <w:proofErr w:type="gramStart"/>
      <w:r w:rsidRPr="0085040D">
        <w:rPr>
          <w:rFonts w:ascii="Book Antiqua" w:eastAsia="Book Antiqua" w:hAnsi="Book Antiqua" w:cs="Book Antiqua"/>
          <w:color w:val="000000"/>
        </w:rPr>
        <w:t>10.1016/j.idcr.2020.e</w:t>
      </w:r>
      <w:proofErr w:type="gramEnd"/>
      <w:r w:rsidRPr="0085040D">
        <w:rPr>
          <w:rFonts w:ascii="Book Antiqua" w:eastAsia="Book Antiqua" w:hAnsi="Book Antiqua" w:cs="Book Antiqua"/>
          <w:color w:val="000000"/>
        </w:rPr>
        <w:t>00874]</w:t>
      </w:r>
    </w:p>
    <w:p w14:paraId="21845D0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5 </w:t>
      </w:r>
      <w:proofErr w:type="spellStart"/>
      <w:r w:rsidRPr="0085040D">
        <w:rPr>
          <w:rFonts w:ascii="Book Antiqua" w:eastAsia="Book Antiqua" w:hAnsi="Book Antiqua" w:cs="Book Antiqua"/>
          <w:b/>
          <w:bCs/>
          <w:color w:val="000000"/>
        </w:rPr>
        <w:t>Okuyama</w:t>
      </w:r>
      <w:proofErr w:type="spellEnd"/>
      <w:r w:rsidRPr="0085040D">
        <w:rPr>
          <w:rFonts w:ascii="Book Antiqua" w:eastAsia="Book Antiqua" w:hAnsi="Book Antiqua" w:cs="Book Antiqua"/>
          <w:b/>
          <w:bCs/>
          <w:color w:val="000000"/>
        </w:rPr>
        <w:t xml:space="preserve"> S</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Nito</w:t>
      </w:r>
      <w:proofErr w:type="spellEnd"/>
      <w:r w:rsidRPr="0085040D">
        <w:rPr>
          <w:rFonts w:ascii="Book Antiqua" w:eastAsia="Book Antiqua" w:hAnsi="Book Antiqua" w:cs="Book Antiqua"/>
          <w:color w:val="000000"/>
        </w:rPr>
        <w:t xml:space="preserve"> T, </w:t>
      </w:r>
      <w:proofErr w:type="spellStart"/>
      <w:r w:rsidRPr="0085040D">
        <w:rPr>
          <w:rFonts w:ascii="Book Antiqua" w:eastAsia="Book Antiqua" w:hAnsi="Book Antiqua" w:cs="Book Antiqua"/>
          <w:color w:val="000000"/>
        </w:rPr>
        <w:t>Yanagawa</w:t>
      </w:r>
      <w:proofErr w:type="spellEnd"/>
      <w:r w:rsidRPr="0085040D">
        <w:rPr>
          <w:rFonts w:ascii="Book Antiqua" w:eastAsia="Book Antiqua" w:hAnsi="Book Antiqua" w:cs="Book Antiqua"/>
          <w:color w:val="000000"/>
        </w:rPr>
        <w:t xml:space="preserve"> N, Tajima K. Giant cellulitis-like Sweet syndrome as an initial clinical presentation of acute myeloblastic leukemia with t(6;</w:t>
      </w:r>
      <w:proofErr w:type="gramStart"/>
      <w:r w:rsidRPr="0085040D">
        <w:rPr>
          <w:rFonts w:ascii="Book Antiqua" w:eastAsia="Book Antiqua" w:hAnsi="Book Antiqua" w:cs="Book Antiqua"/>
          <w:color w:val="000000"/>
        </w:rPr>
        <w:t>9)(</w:t>
      </w:r>
      <w:proofErr w:type="gramEnd"/>
      <w:r w:rsidRPr="0085040D">
        <w:rPr>
          <w:rFonts w:ascii="Book Antiqua" w:eastAsia="Book Antiqua" w:hAnsi="Book Antiqua" w:cs="Book Antiqua"/>
          <w:color w:val="000000"/>
        </w:rPr>
        <w:t xml:space="preserve">p23;q34): DEK-CAN and internal duplications of FMS-like tyrosine kinase 3. </w:t>
      </w:r>
      <w:r w:rsidRPr="0085040D">
        <w:rPr>
          <w:rFonts w:ascii="Book Antiqua" w:eastAsia="Book Antiqua" w:hAnsi="Book Antiqua" w:cs="Book Antiqua"/>
          <w:i/>
          <w:iCs/>
          <w:color w:val="000000"/>
        </w:rPr>
        <w:t xml:space="preserve">Ann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98</w:t>
      </w:r>
      <w:r w:rsidRPr="0085040D">
        <w:rPr>
          <w:rFonts w:ascii="Book Antiqua" w:eastAsia="Book Antiqua" w:hAnsi="Book Antiqua" w:cs="Book Antiqua"/>
          <w:color w:val="000000"/>
        </w:rPr>
        <w:t>: 787-788 [PMID: 30659317 DOI: 10.1007/s00277-019-03613-1]</w:t>
      </w:r>
    </w:p>
    <w:p w14:paraId="6DF0A33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6 </w:t>
      </w:r>
      <w:proofErr w:type="spellStart"/>
      <w:r w:rsidRPr="0085040D">
        <w:rPr>
          <w:rFonts w:ascii="Book Antiqua" w:eastAsia="Book Antiqua" w:hAnsi="Book Antiqua" w:cs="Book Antiqua"/>
          <w:b/>
          <w:bCs/>
          <w:color w:val="000000"/>
        </w:rPr>
        <w:t>Requena</w:t>
      </w:r>
      <w:proofErr w:type="spellEnd"/>
      <w:r w:rsidRPr="0085040D">
        <w:rPr>
          <w:rFonts w:ascii="Book Antiqua" w:eastAsia="Book Antiqua" w:hAnsi="Book Antiqua" w:cs="Book Antiqua"/>
          <w:b/>
          <w:bCs/>
          <w:color w:val="000000"/>
        </w:rPr>
        <w:t xml:space="preserve"> L</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Kutzner</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Palmedo</w:t>
      </w:r>
      <w:proofErr w:type="spellEnd"/>
      <w:r w:rsidRPr="0085040D">
        <w:rPr>
          <w:rFonts w:ascii="Book Antiqua" w:eastAsia="Book Antiqua" w:hAnsi="Book Antiqua" w:cs="Book Antiqua"/>
          <w:color w:val="000000"/>
        </w:rPr>
        <w:t xml:space="preserve"> G, Pascual M, Fernández-Herrera J, Fraga J, García-</w:t>
      </w:r>
      <w:proofErr w:type="spellStart"/>
      <w:r w:rsidRPr="0085040D">
        <w:rPr>
          <w:rFonts w:ascii="Book Antiqua" w:eastAsia="Book Antiqua" w:hAnsi="Book Antiqua" w:cs="Book Antiqua"/>
          <w:color w:val="000000"/>
        </w:rPr>
        <w:t>Díez</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Yus</w:t>
      </w:r>
      <w:proofErr w:type="spellEnd"/>
      <w:r w:rsidRPr="0085040D">
        <w:rPr>
          <w:rFonts w:ascii="Book Antiqua" w:eastAsia="Book Antiqua" w:hAnsi="Book Antiqua" w:cs="Book Antiqua"/>
          <w:color w:val="000000"/>
        </w:rPr>
        <w:t xml:space="preserve"> ES. Histiocytoid Sweet syndrome: a dermal infiltration of immature neutrophilic granulocytes. </w:t>
      </w:r>
      <w:r w:rsidRPr="0085040D">
        <w:rPr>
          <w:rFonts w:ascii="Book Antiqua" w:eastAsia="Book Antiqua" w:hAnsi="Book Antiqua" w:cs="Book Antiqua"/>
          <w:i/>
          <w:iCs/>
          <w:color w:val="000000"/>
        </w:rPr>
        <w:t>Arch Dermatol</w:t>
      </w:r>
      <w:r w:rsidRPr="0085040D">
        <w:rPr>
          <w:rFonts w:ascii="Book Antiqua" w:eastAsia="Book Antiqua" w:hAnsi="Book Antiqua" w:cs="Book Antiqua"/>
          <w:color w:val="000000"/>
        </w:rPr>
        <w:t xml:space="preserve"> 2005; </w:t>
      </w:r>
      <w:r w:rsidRPr="0085040D">
        <w:rPr>
          <w:rFonts w:ascii="Book Antiqua" w:eastAsia="Book Antiqua" w:hAnsi="Book Antiqua" w:cs="Book Antiqua"/>
          <w:b/>
          <w:bCs/>
          <w:color w:val="000000"/>
        </w:rPr>
        <w:t>141</w:t>
      </w:r>
      <w:r w:rsidRPr="0085040D">
        <w:rPr>
          <w:rFonts w:ascii="Book Antiqua" w:eastAsia="Book Antiqua" w:hAnsi="Book Antiqua" w:cs="Book Antiqua"/>
          <w:color w:val="000000"/>
        </w:rPr>
        <w:t>: 834-842 [PMID: 16027297 DOI: 10.1001/archderm.141.7.834]</w:t>
      </w:r>
    </w:p>
    <w:p w14:paraId="43B2432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7 </w:t>
      </w:r>
      <w:proofErr w:type="spellStart"/>
      <w:r w:rsidRPr="0085040D">
        <w:rPr>
          <w:rFonts w:ascii="Book Antiqua" w:eastAsia="Book Antiqua" w:hAnsi="Book Antiqua" w:cs="Book Antiqua"/>
          <w:b/>
          <w:bCs/>
          <w:color w:val="000000"/>
        </w:rPr>
        <w:t>Ghoufi</w:t>
      </w:r>
      <w:proofErr w:type="spellEnd"/>
      <w:r w:rsidRPr="0085040D">
        <w:rPr>
          <w:rFonts w:ascii="Book Antiqua" w:eastAsia="Book Antiqua" w:hAnsi="Book Antiqua" w:cs="Book Antiqua"/>
          <w:b/>
          <w:bCs/>
          <w:color w:val="000000"/>
        </w:rPr>
        <w:t xml:space="preserve"> L</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Ortonne</w:t>
      </w:r>
      <w:proofErr w:type="spellEnd"/>
      <w:r w:rsidRPr="0085040D">
        <w:rPr>
          <w:rFonts w:ascii="Book Antiqua" w:eastAsia="Book Antiqua" w:hAnsi="Book Antiqua" w:cs="Book Antiqua"/>
          <w:color w:val="000000"/>
        </w:rPr>
        <w:t xml:space="preserve"> N, Ingen-</w:t>
      </w:r>
      <w:proofErr w:type="spellStart"/>
      <w:r w:rsidRPr="0085040D">
        <w:rPr>
          <w:rFonts w:ascii="Book Antiqua" w:eastAsia="Book Antiqua" w:hAnsi="Book Antiqua" w:cs="Book Antiqua"/>
          <w:color w:val="000000"/>
        </w:rPr>
        <w:t>Housz</w:t>
      </w:r>
      <w:proofErr w:type="spellEnd"/>
      <w:r w:rsidRPr="0085040D">
        <w:rPr>
          <w:rFonts w:ascii="Book Antiqua" w:eastAsia="Book Antiqua" w:hAnsi="Book Antiqua" w:cs="Book Antiqua"/>
          <w:color w:val="000000"/>
        </w:rPr>
        <w:t xml:space="preserve">-Oro S, </w:t>
      </w:r>
      <w:proofErr w:type="spellStart"/>
      <w:r w:rsidRPr="0085040D">
        <w:rPr>
          <w:rFonts w:ascii="Book Antiqua" w:eastAsia="Book Antiqua" w:hAnsi="Book Antiqua" w:cs="Book Antiqua"/>
          <w:color w:val="000000"/>
        </w:rPr>
        <w:t>Barhoumi</w:t>
      </w:r>
      <w:proofErr w:type="spellEnd"/>
      <w:r w:rsidRPr="0085040D">
        <w:rPr>
          <w:rFonts w:ascii="Book Antiqua" w:eastAsia="Book Antiqua" w:hAnsi="Book Antiqua" w:cs="Book Antiqua"/>
          <w:color w:val="000000"/>
        </w:rPr>
        <w:t xml:space="preserve"> W, </w:t>
      </w:r>
      <w:proofErr w:type="spellStart"/>
      <w:r w:rsidRPr="0085040D">
        <w:rPr>
          <w:rFonts w:ascii="Book Antiqua" w:eastAsia="Book Antiqua" w:hAnsi="Book Antiqua" w:cs="Book Antiqua"/>
          <w:color w:val="000000"/>
        </w:rPr>
        <w:t>Begon</w:t>
      </w:r>
      <w:proofErr w:type="spellEnd"/>
      <w:r w:rsidRPr="0085040D">
        <w:rPr>
          <w:rFonts w:ascii="Book Antiqua" w:eastAsia="Book Antiqua" w:hAnsi="Book Antiqua" w:cs="Book Antiqua"/>
          <w:color w:val="000000"/>
        </w:rPr>
        <w:t xml:space="preserve"> E, </w:t>
      </w:r>
      <w:proofErr w:type="spellStart"/>
      <w:r w:rsidRPr="0085040D">
        <w:rPr>
          <w:rFonts w:ascii="Book Antiqua" w:eastAsia="Book Antiqua" w:hAnsi="Book Antiqua" w:cs="Book Antiqua"/>
          <w:color w:val="000000"/>
        </w:rPr>
        <w:t>Haioun</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Pautas</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Beckerich</w:t>
      </w:r>
      <w:proofErr w:type="spellEnd"/>
      <w:r w:rsidRPr="0085040D">
        <w:rPr>
          <w:rFonts w:ascii="Book Antiqua" w:eastAsia="Book Antiqua" w:hAnsi="Book Antiqua" w:cs="Book Antiqua"/>
          <w:color w:val="000000"/>
        </w:rPr>
        <w:t xml:space="preserve"> F, Robin C, </w:t>
      </w:r>
      <w:proofErr w:type="spellStart"/>
      <w:r w:rsidRPr="0085040D">
        <w:rPr>
          <w:rFonts w:ascii="Book Antiqua" w:eastAsia="Book Antiqua" w:hAnsi="Book Antiqua" w:cs="Book Antiqua"/>
          <w:color w:val="000000"/>
        </w:rPr>
        <w:t>Wolkenstein</w:t>
      </w:r>
      <w:proofErr w:type="spellEnd"/>
      <w:r w:rsidRPr="0085040D">
        <w:rPr>
          <w:rFonts w:ascii="Book Antiqua" w:eastAsia="Book Antiqua" w:hAnsi="Book Antiqua" w:cs="Book Antiqua"/>
          <w:color w:val="000000"/>
        </w:rPr>
        <w:t xml:space="preserve"> P, </w:t>
      </w:r>
      <w:proofErr w:type="spellStart"/>
      <w:r w:rsidRPr="0085040D">
        <w:rPr>
          <w:rFonts w:ascii="Book Antiqua" w:eastAsia="Book Antiqua" w:hAnsi="Book Antiqua" w:cs="Book Antiqua"/>
          <w:color w:val="000000"/>
        </w:rPr>
        <w:t>Cordonnier</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Chosidow</w:t>
      </w:r>
      <w:proofErr w:type="spellEnd"/>
      <w:r w:rsidRPr="0085040D">
        <w:rPr>
          <w:rFonts w:ascii="Book Antiqua" w:eastAsia="Book Antiqua" w:hAnsi="Book Antiqua" w:cs="Book Antiqua"/>
          <w:color w:val="000000"/>
        </w:rPr>
        <w:t xml:space="preserve"> O, Toma A. Histiocytoid Sweet Syndrome Is More Frequently Associated </w:t>
      </w:r>
      <w:proofErr w:type="gramStart"/>
      <w:r w:rsidRPr="0085040D">
        <w:rPr>
          <w:rFonts w:ascii="Book Antiqua" w:eastAsia="Book Antiqua" w:hAnsi="Book Antiqua" w:cs="Book Antiqua"/>
          <w:color w:val="000000"/>
        </w:rPr>
        <w:t>With</w:t>
      </w:r>
      <w:proofErr w:type="gramEnd"/>
      <w:r w:rsidRPr="0085040D">
        <w:rPr>
          <w:rFonts w:ascii="Book Antiqua" w:eastAsia="Book Antiqua" w:hAnsi="Book Antiqua" w:cs="Book Antiqua"/>
          <w:color w:val="000000"/>
        </w:rPr>
        <w:t xml:space="preserve"> Myelodysplastic Syndromes Than the Classical Neutrophilic Variant: A Comparative Series of 62 Patients. </w:t>
      </w:r>
      <w:r w:rsidRPr="0085040D">
        <w:rPr>
          <w:rFonts w:ascii="Book Antiqua" w:eastAsia="Book Antiqua" w:hAnsi="Book Antiqua" w:cs="Book Antiqua"/>
          <w:i/>
          <w:iCs/>
          <w:color w:val="000000"/>
        </w:rPr>
        <w:t>Medicine (Baltimore)</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95</w:t>
      </w:r>
      <w:r w:rsidRPr="0085040D">
        <w:rPr>
          <w:rFonts w:ascii="Book Antiqua" w:eastAsia="Book Antiqua" w:hAnsi="Book Antiqua" w:cs="Book Antiqua"/>
          <w:color w:val="000000"/>
        </w:rPr>
        <w:t>: e3033 [PMID: 27082547 DOI: 10.1097/MD.0000000000003033]</w:t>
      </w:r>
    </w:p>
    <w:p w14:paraId="28C6343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8 </w:t>
      </w:r>
      <w:r w:rsidRPr="0085040D">
        <w:rPr>
          <w:rFonts w:ascii="Book Antiqua" w:eastAsia="Book Antiqua" w:hAnsi="Book Antiqua" w:cs="Book Antiqua"/>
          <w:b/>
          <w:bCs/>
          <w:color w:val="000000"/>
        </w:rPr>
        <w:t>Arber DA</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Orazi</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Hasserjian</w:t>
      </w:r>
      <w:proofErr w:type="spellEnd"/>
      <w:r w:rsidRPr="0085040D">
        <w:rPr>
          <w:rFonts w:ascii="Book Antiqua" w:eastAsia="Book Antiqua" w:hAnsi="Book Antiqua" w:cs="Book Antiqua"/>
          <w:color w:val="000000"/>
        </w:rPr>
        <w:t xml:space="preserve"> R, Thiele J, Borowitz MJ, Le Beau MM, Bloomfield CD, </w:t>
      </w:r>
      <w:proofErr w:type="spellStart"/>
      <w:r w:rsidRPr="0085040D">
        <w:rPr>
          <w:rFonts w:ascii="Book Antiqua" w:eastAsia="Book Antiqua" w:hAnsi="Book Antiqua" w:cs="Book Antiqua"/>
          <w:color w:val="000000"/>
        </w:rPr>
        <w:t>Cazzola</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Vardiman</w:t>
      </w:r>
      <w:proofErr w:type="spellEnd"/>
      <w:r w:rsidRPr="0085040D">
        <w:rPr>
          <w:rFonts w:ascii="Book Antiqua" w:eastAsia="Book Antiqua" w:hAnsi="Book Antiqua" w:cs="Book Antiqua"/>
          <w:color w:val="000000"/>
        </w:rPr>
        <w:t xml:space="preserve"> JW. The 2016 revision to the World Health Organization classification of myeloid neoplasms and acute leukemia. </w:t>
      </w:r>
      <w:r w:rsidRPr="0085040D">
        <w:rPr>
          <w:rFonts w:ascii="Book Antiqua" w:eastAsia="Book Antiqua" w:hAnsi="Book Antiqua" w:cs="Book Antiqua"/>
          <w:i/>
          <w:iCs/>
          <w:color w:val="000000"/>
        </w:rPr>
        <w:t>Blood</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127</w:t>
      </w:r>
      <w:r w:rsidRPr="0085040D">
        <w:rPr>
          <w:rFonts w:ascii="Book Antiqua" w:eastAsia="Book Antiqua" w:hAnsi="Book Antiqua" w:cs="Book Antiqua"/>
          <w:color w:val="000000"/>
        </w:rPr>
        <w:t>: 2391-2405 [PMID: 27069254 DOI: 10.1182/blood-2016-03-643544]</w:t>
      </w:r>
    </w:p>
    <w:p w14:paraId="56CDD2AF"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9 </w:t>
      </w:r>
      <w:proofErr w:type="spellStart"/>
      <w:r w:rsidRPr="0085040D">
        <w:rPr>
          <w:rFonts w:ascii="Book Antiqua" w:eastAsia="Book Antiqua" w:hAnsi="Book Antiqua" w:cs="Book Antiqua"/>
          <w:b/>
          <w:bCs/>
          <w:color w:val="000000"/>
        </w:rPr>
        <w:t>Rrapi</w:t>
      </w:r>
      <w:proofErr w:type="spellEnd"/>
      <w:r w:rsidRPr="0085040D">
        <w:rPr>
          <w:rFonts w:ascii="Book Antiqua" w:eastAsia="Book Antiqua" w:hAnsi="Book Antiqua" w:cs="Book Antiqua"/>
          <w:b/>
          <w:bCs/>
          <w:color w:val="000000"/>
        </w:rPr>
        <w:t xml:space="preserve"> R</w:t>
      </w:r>
      <w:r w:rsidRPr="0085040D">
        <w:rPr>
          <w:rFonts w:ascii="Book Antiqua" w:eastAsia="Book Antiqua" w:hAnsi="Book Antiqua" w:cs="Book Antiqua"/>
          <w:color w:val="000000"/>
        </w:rPr>
        <w:t xml:space="preserve">, Chand S, </w:t>
      </w:r>
      <w:proofErr w:type="spellStart"/>
      <w:r w:rsidRPr="0085040D">
        <w:rPr>
          <w:rFonts w:ascii="Book Antiqua" w:eastAsia="Book Antiqua" w:hAnsi="Book Antiqua" w:cs="Book Antiqua"/>
          <w:color w:val="000000"/>
        </w:rPr>
        <w:t>Kroshinsky</w:t>
      </w:r>
      <w:proofErr w:type="spellEnd"/>
      <w:r w:rsidRPr="0085040D">
        <w:rPr>
          <w:rFonts w:ascii="Book Antiqua" w:eastAsia="Book Antiqua" w:hAnsi="Book Antiqua" w:cs="Book Antiqua"/>
          <w:color w:val="000000"/>
        </w:rPr>
        <w:t xml:space="preserve"> D. Cellulitis: A Review of Pathogenesis, Diagnosis, and Management. </w:t>
      </w:r>
      <w:r w:rsidRPr="0085040D">
        <w:rPr>
          <w:rFonts w:ascii="Book Antiqua" w:eastAsia="Book Antiqua" w:hAnsi="Book Antiqua" w:cs="Book Antiqua"/>
          <w:i/>
          <w:iCs/>
          <w:color w:val="000000"/>
        </w:rPr>
        <w:t>Med Clin North Am</w:t>
      </w:r>
      <w:r w:rsidRPr="0085040D">
        <w:rPr>
          <w:rFonts w:ascii="Book Antiqua" w:eastAsia="Book Antiqua" w:hAnsi="Book Antiqua" w:cs="Book Antiqua"/>
          <w:color w:val="000000"/>
        </w:rPr>
        <w:t xml:space="preserve"> 2021; </w:t>
      </w:r>
      <w:r w:rsidRPr="0085040D">
        <w:rPr>
          <w:rFonts w:ascii="Book Antiqua" w:eastAsia="Book Antiqua" w:hAnsi="Book Antiqua" w:cs="Book Antiqua"/>
          <w:b/>
          <w:bCs/>
          <w:color w:val="000000"/>
        </w:rPr>
        <w:t>105</w:t>
      </w:r>
      <w:r w:rsidRPr="0085040D">
        <w:rPr>
          <w:rFonts w:ascii="Book Antiqua" w:eastAsia="Book Antiqua" w:hAnsi="Book Antiqua" w:cs="Book Antiqua"/>
          <w:color w:val="000000"/>
        </w:rPr>
        <w:t>: 723-735 [PMID: 34059247 DOI: 10.1016/j.mcna.2021.04.009]</w:t>
      </w:r>
    </w:p>
    <w:p w14:paraId="31185FF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10 </w:t>
      </w:r>
      <w:r w:rsidRPr="0085040D">
        <w:rPr>
          <w:rFonts w:ascii="Book Antiqua" w:eastAsia="Book Antiqua" w:hAnsi="Book Antiqua" w:cs="Book Antiqua"/>
          <w:b/>
          <w:bCs/>
          <w:color w:val="000000"/>
        </w:rPr>
        <w:t>McNamara DR</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Tleyjeh</w:t>
      </w:r>
      <w:proofErr w:type="spellEnd"/>
      <w:r w:rsidRPr="0085040D">
        <w:rPr>
          <w:rFonts w:ascii="Book Antiqua" w:eastAsia="Book Antiqua" w:hAnsi="Book Antiqua" w:cs="Book Antiqua"/>
          <w:color w:val="000000"/>
        </w:rPr>
        <w:t xml:space="preserve"> IM, </w:t>
      </w:r>
      <w:proofErr w:type="spellStart"/>
      <w:r w:rsidRPr="0085040D">
        <w:rPr>
          <w:rFonts w:ascii="Book Antiqua" w:eastAsia="Book Antiqua" w:hAnsi="Book Antiqua" w:cs="Book Antiqua"/>
          <w:color w:val="000000"/>
        </w:rPr>
        <w:t>Berbari</w:t>
      </w:r>
      <w:proofErr w:type="spellEnd"/>
      <w:r w:rsidRPr="0085040D">
        <w:rPr>
          <w:rFonts w:ascii="Book Antiqua" w:eastAsia="Book Antiqua" w:hAnsi="Book Antiqua" w:cs="Book Antiqua"/>
          <w:color w:val="000000"/>
        </w:rPr>
        <w:t xml:space="preserve"> EF, Lahr BD, Martinez J, </w:t>
      </w:r>
      <w:proofErr w:type="spellStart"/>
      <w:r w:rsidRPr="0085040D">
        <w:rPr>
          <w:rFonts w:ascii="Book Antiqua" w:eastAsia="Book Antiqua" w:hAnsi="Book Antiqua" w:cs="Book Antiqua"/>
          <w:color w:val="000000"/>
        </w:rPr>
        <w:t>Mirzoyev</w:t>
      </w:r>
      <w:proofErr w:type="spellEnd"/>
      <w:r w:rsidRPr="0085040D">
        <w:rPr>
          <w:rFonts w:ascii="Book Antiqua" w:eastAsia="Book Antiqua" w:hAnsi="Book Antiqua" w:cs="Book Antiqua"/>
          <w:color w:val="000000"/>
        </w:rPr>
        <w:t xml:space="preserve"> SA, </w:t>
      </w:r>
      <w:proofErr w:type="spellStart"/>
      <w:r w:rsidRPr="0085040D">
        <w:rPr>
          <w:rFonts w:ascii="Book Antiqua" w:eastAsia="Book Antiqua" w:hAnsi="Book Antiqua" w:cs="Book Antiqua"/>
          <w:color w:val="000000"/>
        </w:rPr>
        <w:t>Baddour</w:t>
      </w:r>
      <w:proofErr w:type="spellEnd"/>
      <w:r w:rsidRPr="0085040D">
        <w:rPr>
          <w:rFonts w:ascii="Book Antiqua" w:eastAsia="Book Antiqua" w:hAnsi="Book Antiqua" w:cs="Book Antiqua"/>
          <w:color w:val="000000"/>
        </w:rPr>
        <w:t xml:space="preserve"> LM. A predictive model of recurrent lower extremity cellulitis in a population-based </w:t>
      </w:r>
      <w:r w:rsidRPr="0085040D">
        <w:rPr>
          <w:rFonts w:ascii="Book Antiqua" w:eastAsia="Book Antiqua" w:hAnsi="Book Antiqua" w:cs="Book Antiqua"/>
          <w:color w:val="000000"/>
        </w:rPr>
        <w:lastRenderedPageBreak/>
        <w:t xml:space="preserve">cohort. </w:t>
      </w:r>
      <w:r w:rsidRPr="0085040D">
        <w:rPr>
          <w:rFonts w:ascii="Book Antiqua" w:eastAsia="Book Antiqua" w:hAnsi="Book Antiqua" w:cs="Book Antiqua"/>
          <w:i/>
          <w:iCs/>
          <w:color w:val="000000"/>
        </w:rPr>
        <w:t>Arch Intern Med</w:t>
      </w:r>
      <w:r w:rsidRPr="0085040D">
        <w:rPr>
          <w:rFonts w:ascii="Book Antiqua" w:eastAsia="Book Antiqua" w:hAnsi="Book Antiqua" w:cs="Book Antiqua"/>
          <w:color w:val="000000"/>
        </w:rPr>
        <w:t xml:space="preserve"> 2007; </w:t>
      </w:r>
      <w:r w:rsidRPr="0085040D">
        <w:rPr>
          <w:rFonts w:ascii="Book Antiqua" w:eastAsia="Book Antiqua" w:hAnsi="Book Antiqua" w:cs="Book Antiqua"/>
          <w:b/>
          <w:bCs/>
          <w:color w:val="000000"/>
        </w:rPr>
        <w:t>167</w:t>
      </w:r>
      <w:r w:rsidRPr="0085040D">
        <w:rPr>
          <w:rFonts w:ascii="Book Antiqua" w:eastAsia="Book Antiqua" w:hAnsi="Book Antiqua" w:cs="Book Antiqua"/>
          <w:color w:val="000000"/>
        </w:rPr>
        <w:t>: 709-715 [PMID: 17420430 DOI: 10.1001/archinte.167.7.709]</w:t>
      </w:r>
    </w:p>
    <w:p w14:paraId="0F2638C9"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11 </w:t>
      </w:r>
      <w:r w:rsidRPr="0085040D">
        <w:rPr>
          <w:rFonts w:ascii="Book Antiqua" w:eastAsia="Book Antiqua" w:hAnsi="Book Antiqua" w:cs="Book Antiqua"/>
          <w:b/>
          <w:bCs/>
          <w:color w:val="000000"/>
        </w:rPr>
        <w:t>Quirke M</w:t>
      </w:r>
      <w:r w:rsidRPr="0085040D">
        <w:rPr>
          <w:rFonts w:ascii="Book Antiqua" w:eastAsia="Book Antiqua" w:hAnsi="Book Antiqua" w:cs="Book Antiqua"/>
          <w:color w:val="000000"/>
        </w:rPr>
        <w:t xml:space="preserve">, Ayoub F, McCabe A, Boland F, Smith B, O'Sullivan R, </w:t>
      </w:r>
      <w:proofErr w:type="spellStart"/>
      <w:r w:rsidRPr="0085040D">
        <w:rPr>
          <w:rFonts w:ascii="Book Antiqua" w:eastAsia="Book Antiqua" w:hAnsi="Book Antiqua" w:cs="Book Antiqua"/>
          <w:color w:val="000000"/>
        </w:rPr>
        <w:t>Wakai</w:t>
      </w:r>
      <w:proofErr w:type="spellEnd"/>
      <w:r w:rsidRPr="0085040D">
        <w:rPr>
          <w:rFonts w:ascii="Book Antiqua" w:eastAsia="Book Antiqua" w:hAnsi="Book Antiqua" w:cs="Book Antiqua"/>
          <w:color w:val="000000"/>
        </w:rPr>
        <w:t xml:space="preserve"> A. Risk factors for </w:t>
      </w:r>
      <w:proofErr w:type="spellStart"/>
      <w:r w:rsidRPr="0085040D">
        <w:rPr>
          <w:rFonts w:ascii="Book Antiqua" w:eastAsia="Book Antiqua" w:hAnsi="Book Antiqua" w:cs="Book Antiqua"/>
          <w:color w:val="000000"/>
        </w:rPr>
        <w:t>nonpurulent</w:t>
      </w:r>
      <w:proofErr w:type="spellEnd"/>
      <w:r w:rsidRPr="0085040D">
        <w:rPr>
          <w:rFonts w:ascii="Book Antiqua" w:eastAsia="Book Antiqua" w:hAnsi="Book Antiqua" w:cs="Book Antiqua"/>
          <w:color w:val="000000"/>
        </w:rPr>
        <w:t xml:space="preserve"> leg cellulitis: a systematic review and meta-analysis. </w:t>
      </w:r>
      <w:r w:rsidRPr="0085040D">
        <w:rPr>
          <w:rFonts w:ascii="Book Antiqua" w:eastAsia="Book Antiqua" w:hAnsi="Book Antiqua" w:cs="Book Antiqua"/>
          <w:i/>
          <w:iCs/>
          <w:color w:val="000000"/>
        </w:rPr>
        <w:t>Br J Dermatol</w:t>
      </w:r>
      <w:r w:rsidRPr="0085040D">
        <w:rPr>
          <w:rFonts w:ascii="Book Antiqua" w:eastAsia="Book Antiqua" w:hAnsi="Book Antiqua" w:cs="Book Antiqua"/>
          <w:color w:val="000000"/>
        </w:rPr>
        <w:t xml:space="preserve"> 2017; </w:t>
      </w:r>
      <w:r w:rsidRPr="0085040D">
        <w:rPr>
          <w:rFonts w:ascii="Book Antiqua" w:eastAsia="Book Antiqua" w:hAnsi="Book Antiqua" w:cs="Book Antiqua"/>
          <w:b/>
          <w:bCs/>
          <w:color w:val="000000"/>
        </w:rPr>
        <w:t>177</w:t>
      </w:r>
      <w:r w:rsidRPr="0085040D">
        <w:rPr>
          <w:rFonts w:ascii="Book Antiqua" w:eastAsia="Book Antiqua" w:hAnsi="Book Antiqua" w:cs="Book Antiqua"/>
          <w:color w:val="000000"/>
        </w:rPr>
        <w:t>: 382-394 [PMID: 27864837 DOI: 10.1111/bjd.15186]</w:t>
      </w:r>
    </w:p>
    <w:p w14:paraId="485D376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12 </w:t>
      </w:r>
      <w:r w:rsidRPr="0085040D">
        <w:rPr>
          <w:rFonts w:ascii="Book Antiqua" w:eastAsia="Book Antiqua" w:hAnsi="Book Antiqua" w:cs="Book Antiqua"/>
          <w:b/>
          <w:bCs/>
          <w:color w:val="000000"/>
        </w:rPr>
        <w:t>Raff AB</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Kroshinsky</w:t>
      </w:r>
      <w:proofErr w:type="spellEnd"/>
      <w:r w:rsidRPr="0085040D">
        <w:rPr>
          <w:rFonts w:ascii="Book Antiqua" w:eastAsia="Book Antiqua" w:hAnsi="Book Antiqua" w:cs="Book Antiqua"/>
          <w:color w:val="000000"/>
        </w:rPr>
        <w:t xml:space="preserve"> D. Cellulitis: A Review. </w:t>
      </w:r>
      <w:r w:rsidRPr="0085040D">
        <w:rPr>
          <w:rFonts w:ascii="Book Antiqua" w:eastAsia="Book Antiqua" w:hAnsi="Book Antiqua" w:cs="Book Antiqua"/>
          <w:i/>
          <w:iCs/>
          <w:color w:val="000000"/>
        </w:rPr>
        <w:t>JAMA</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316</w:t>
      </w:r>
      <w:r w:rsidRPr="0085040D">
        <w:rPr>
          <w:rFonts w:ascii="Book Antiqua" w:eastAsia="Book Antiqua" w:hAnsi="Book Antiqua" w:cs="Book Antiqua"/>
          <w:color w:val="000000"/>
        </w:rPr>
        <w:t>: 325-337 [PMID: 27434444 DOI: 10.1001/jama.2016.8825]</w:t>
      </w:r>
    </w:p>
    <w:p w14:paraId="3B22859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13 </w:t>
      </w:r>
      <w:r w:rsidRPr="0085040D">
        <w:rPr>
          <w:rFonts w:ascii="Book Antiqua" w:eastAsia="Book Antiqua" w:hAnsi="Book Antiqua" w:cs="Book Antiqua"/>
          <w:b/>
          <w:bCs/>
          <w:color w:val="000000"/>
        </w:rPr>
        <w:t>Ko LN</w:t>
      </w:r>
      <w:r w:rsidRPr="0085040D">
        <w:rPr>
          <w:rFonts w:ascii="Book Antiqua" w:eastAsia="Book Antiqua" w:hAnsi="Book Antiqua" w:cs="Book Antiqua"/>
          <w:color w:val="000000"/>
        </w:rPr>
        <w:t>, Garza-</w:t>
      </w:r>
      <w:proofErr w:type="spellStart"/>
      <w:r w:rsidRPr="0085040D">
        <w:rPr>
          <w:rFonts w:ascii="Book Antiqua" w:eastAsia="Book Antiqua" w:hAnsi="Book Antiqua" w:cs="Book Antiqua"/>
          <w:color w:val="000000"/>
        </w:rPr>
        <w:t>Mayers</w:t>
      </w:r>
      <w:proofErr w:type="spellEnd"/>
      <w:r w:rsidRPr="0085040D">
        <w:rPr>
          <w:rFonts w:ascii="Book Antiqua" w:eastAsia="Book Antiqua" w:hAnsi="Book Antiqua" w:cs="Book Antiqua"/>
          <w:color w:val="000000"/>
        </w:rPr>
        <w:t xml:space="preserve"> AC, St John J, </w:t>
      </w:r>
      <w:proofErr w:type="spellStart"/>
      <w:r w:rsidRPr="0085040D">
        <w:rPr>
          <w:rFonts w:ascii="Book Antiqua" w:eastAsia="Book Antiqua" w:hAnsi="Book Antiqua" w:cs="Book Antiqua"/>
          <w:color w:val="000000"/>
        </w:rPr>
        <w:t>Strazzula</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Vedak</w:t>
      </w:r>
      <w:proofErr w:type="spellEnd"/>
      <w:r w:rsidRPr="0085040D">
        <w:rPr>
          <w:rFonts w:ascii="Book Antiqua" w:eastAsia="Book Antiqua" w:hAnsi="Book Antiqua" w:cs="Book Antiqua"/>
          <w:color w:val="000000"/>
        </w:rPr>
        <w:t xml:space="preserve"> P, Shah R, </w:t>
      </w:r>
      <w:proofErr w:type="spellStart"/>
      <w:r w:rsidRPr="0085040D">
        <w:rPr>
          <w:rFonts w:ascii="Book Antiqua" w:eastAsia="Book Antiqua" w:hAnsi="Book Antiqua" w:cs="Book Antiqua"/>
          <w:color w:val="000000"/>
        </w:rPr>
        <w:t>Dobry</w:t>
      </w:r>
      <w:proofErr w:type="spellEnd"/>
      <w:r w:rsidRPr="0085040D">
        <w:rPr>
          <w:rFonts w:ascii="Book Antiqua" w:eastAsia="Book Antiqua" w:hAnsi="Book Antiqua" w:cs="Book Antiqua"/>
          <w:color w:val="000000"/>
        </w:rPr>
        <w:t xml:space="preserve"> AS, Rao SR, Milne LW, Parry BA, </w:t>
      </w:r>
      <w:proofErr w:type="spellStart"/>
      <w:r w:rsidRPr="0085040D">
        <w:rPr>
          <w:rFonts w:ascii="Book Antiqua" w:eastAsia="Book Antiqua" w:hAnsi="Book Antiqua" w:cs="Book Antiqua"/>
          <w:color w:val="000000"/>
        </w:rPr>
        <w:t>Kroshinsky</w:t>
      </w:r>
      <w:proofErr w:type="spellEnd"/>
      <w:r w:rsidRPr="0085040D">
        <w:rPr>
          <w:rFonts w:ascii="Book Antiqua" w:eastAsia="Book Antiqua" w:hAnsi="Book Antiqua" w:cs="Book Antiqua"/>
          <w:color w:val="000000"/>
        </w:rPr>
        <w:t xml:space="preserve"> D. Effect of Dermatology Consultation on Outcomes for Patients </w:t>
      </w:r>
      <w:proofErr w:type="gramStart"/>
      <w:r w:rsidRPr="0085040D">
        <w:rPr>
          <w:rFonts w:ascii="Book Antiqua" w:eastAsia="Book Antiqua" w:hAnsi="Book Antiqua" w:cs="Book Antiqua"/>
          <w:color w:val="000000"/>
        </w:rPr>
        <w:t>With</w:t>
      </w:r>
      <w:proofErr w:type="gramEnd"/>
      <w:r w:rsidRPr="0085040D">
        <w:rPr>
          <w:rFonts w:ascii="Book Antiqua" w:eastAsia="Book Antiqua" w:hAnsi="Book Antiqua" w:cs="Book Antiqua"/>
          <w:color w:val="000000"/>
        </w:rPr>
        <w:t xml:space="preserve"> Presumed Cellulitis: A Randomized Clinical Trial. </w:t>
      </w:r>
      <w:r w:rsidRPr="0085040D">
        <w:rPr>
          <w:rFonts w:ascii="Book Antiqua" w:eastAsia="Book Antiqua" w:hAnsi="Book Antiqua" w:cs="Book Antiqua"/>
          <w:i/>
          <w:iCs/>
          <w:color w:val="000000"/>
        </w:rPr>
        <w:t>JAMA Dermatol</w:t>
      </w:r>
      <w:r w:rsidRPr="0085040D">
        <w:rPr>
          <w:rFonts w:ascii="Book Antiqua" w:eastAsia="Book Antiqua" w:hAnsi="Book Antiqua" w:cs="Book Antiqua"/>
          <w:color w:val="000000"/>
        </w:rPr>
        <w:t xml:space="preserve"> 2018; </w:t>
      </w:r>
      <w:r w:rsidRPr="0085040D">
        <w:rPr>
          <w:rFonts w:ascii="Book Antiqua" w:eastAsia="Book Antiqua" w:hAnsi="Book Antiqua" w:cs="Book Antiqua"/>
          <w:b/>
          <w:bCs/>
          <w:color w:val="000000"/>
        </w:rPr>
        <w:t>154</w:t>
      </w:r>
      <w:r w:rsidRPr="0085040D">
        <w:rPr>
          <w:rFonts w:ascii="Book Antiqua" w:eastAsia="Book Antiqua" w:hAnsi="Book Antiqua" w:cs="Book Antiqua"/>
          <w:color w:val="000000"/>
        </w:rPr>
        <w:t>: 529-536 [PMID: 29453872 DOI: 10.1001/jamadermatol.2017.6196]</w:t>
      </w:r>
    </w:p>
    <w:p w14:paraId="366AD2C9"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14 </w:t>
      </w:r>
      <w:r w:rsidRPr="0085040D">
        <w:rPr>
          <w:rFonts w:ascii="Book Antiqua" w:eastAsia="Book Antiqua" w:hAnsi="Book Antiqua" w:cs="Book Antiqua"/>
          <w:b/>
          <w:bCs/>
          <w:color w:val="000000"/>
        </w:rPr>
        <w:t>Stevens DL</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Bisno</w:t>
      </w:r>
      <w:proofErr w:type="spellEnd"/>
      <w:r w:rsidRPr="0085040D">
        <w:rPr>
          <w:rFonts w:ascii="Book Antiqua" w:eastAsia="Book Antiqua" w:hAnsi="Book Antiqua" w:cs="Book Antiqua"/>
          <w:color w:val="000000"/>
        </w:rPr>
        <w:t xml:space="preserve"> AL, Chambers HF, Dellinger EP, Goldstein EJ, </w:t>
      </w:r>
      <w:proofErr w:type="spellStart"/>
      <w:r w:rsidRPr="0085040D">
        <w:rPr>
          <w:rFonts w:ascii="Book Antiqua" w:eastAsia="Book Antiqua" w:hAnsi="Book Antiqua" w:cs="Book Antiqua"/>
          <w:color w:val="000000"/>
        </w:rPr>
        <w:t>Gorbach</w:t>
      </w:r>
      <w:proofErr w:type="spellEnd"/>
      <w:r w:rsidRPr="0085040D">
        <w:rPr>
          <w:rFonts w:ascii="Book Antiqua" w:eastAsia="Book Antiqua" w:hAnsi="Book Antiqua" w:cs="Book Antiqua"/>
          <w:color w:val="000000"/>
        </w:rPr>
        <w:t xml:space="preserve"> SL, </w:t>
      </w:r>
      <w:proofErr w:type="spellStart"/>
      <w:r w:rsidRPr="0085040D">
        <w:rPr>
          <w:rFonts w:ascii="Book Antiqua" w:eastAsia="Book Antiqua" w:hAnsi="Book Antiqua" w:cs="Book Antiqua"/>
          <w:color w:val="000000"/>
        </w:rPr>
        <w:t>Hirschmann</w:t>
      </w:r>
      <w:proofErr w:type="spellEnd"/>
      <w:r w:rsidRPr="0085040D">
        <w:rPr>
          <w:rFonts w:ascii="Book Antiqua" w:eastAsia="Book Antiqua" w:hAnsi="Book Antiqua" w:cs="Book Antiqua"/>
          <w:color w:val="000000"/>
        </w:rPr>
        <w:t xml:space="preserve"> JV, Kaplan SL, Montoya JG, Wade JC; Infectious Diseases Society of America. Practice guidelines for the diagnosis and management of skin and soft tissue infections: 2014 update by the Infectious Diseases Society of America. </w:t>
      </w:r>
      <w:r w:rsidRPr="0085040D">
        <w:rPr>
          <w:rFonts w:ascii="Book Antiqua" w:eastAsia="Book Antiqua" w:hAnsi="Book Antiqua" w:cs="Book Antiqua"/>
          <w:i/>
          <w:iCs/>
          <w:color w:val="000000"/>
        </w:rPr>
        <w:t>Clin Infect Dis</w:t>
      </w:r>
      <w:r w:rsidRPr="0085040D">
        <w:rPr>
          <w:rFonts w:ascii="Book Antiqua" w:eastAsia="Book Antiqua" w:hAnsi="Book Antiqua" w:cs="Book Antiqua"/>
          <w:color w:val="000000"/>
        </w:rPr>
        <w:t xml:space="preserve"> 2014; </w:t>
      </w:r>
      <w:r w:rsidRPr="0085040D">
        <w:rPr>
          <w:rFonts w:ascii="Book Antiqua" w:eastAsia="Book Antiqua" w:hAnsi="Book Antiqua" w:cs="Book Antiqua"/>
          <w:b/>
          <w:bCs/>
          <w:color w:val="000000"/>
        </w:rPr>
        <w:t>59</w:t>
      </w:r>
      <w:r w:rsidRPr="0085040D">
        <w:rPr>
          <w:rFonts w:ascii="Book Antiqua" w:eastAsia="Book Antiqua" w:hAnsi="Book Antiqua" w:cs="Book Antiqua"/>
          <w:color w:val="000000"/>
        </w:rPr>
        <w:t>: e10-e52 [PMID: 24973422 DOI: 10.1093/</w:t>
      </w:r>
      <w:proofErr w:type="spellStart"/>
      <w:r w:rsidRPr="0085040D">
        <w:rPr>
          <w:rFonts w:ascii="Book Antiqua" w:eastAsia="Book Antiqua" w:hAnsi="Book Antiqua" w:cs="Book Antiqua"/>
          <w:color w:val="000000"/>
        </w:rPr>
        <w:t>cid</w:t>
      </w:r>
      <w:proofErr w:type="spellEnd"/>
      <w:r w:rsidRPr="0085040D">
        <w:rPr>
          <w:rFonts w:ascii="Book Antiqua" w:eastAsia="Book Antiqua" w:hAnsi="Book Antiqua" w:cs="Book Antiqua"/>
          <w:color w:val="000000"/>
        </w:rPr>
        <w:t>/ciu444]</w:t>
      </w:r>
    </w:p>
    <w:p w14:paraId="3B252AF5"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15 </w:t>
      </w:r>
      <w:r w:rsidRPr="0085040D">
        <w:rPr>
          <w:rFonts w:ascii="Book Antiqua" w:eastAsia="Book Antiqua" w:hAnsi="Book Antiqua" w:cs="Book Antiqua"/>
          <w:b/>
          <w:bCs/>
          <w:color w:val="000000"/>
        </w:rPr>
        <w:t>Cohen PR</w:t>
      </w:r>
      <w:r w:rsidRPr="0085040D">
        <w:rPr>
          <w:rFonts w:ascii="Book Antiqua" w:eastAsia="Book Antiqua" w:hAnsi="Book Antiqua" w:cs="Book Antiqua"/>
          <w:color w:val="000000"/>
        </w:rPr>
        <w:t xml:space="preserve">. Sweet's syndrome--a comprehensive review of an acute febrile neutrophilic dermatosis. </w:t>
      </w:r>
      <w:proofErr w:type="spellStart"/>
      <w:r w:rsidRPr="0085040D">
        <w:rPr>
          <w:rFonts w:ascii="Book Antiqua" w:eastAsia="Book Antiqua" w:hAnsi="Book Antiqua" w:cs="Book Antiqua"/>
          <w:i/>
          <w:iCs/>
          <w:color w:val="000000"/>
        </w:rPr>
        <w:t>Orphanet</w:t>
      </w:r>
      <w:proofErr w:type="spellEnd"/>
      <w:r w:rsidRPr="0085040D">
        <w:rPr>
          <w:rFonts w:ascii="Book Antiqua" w:eastAsia="Book Antiqua" w:hAnsi="Book Antiqua" w:cs="Book Antiqua"/>
          <w:i/>
          <w:iCs/>
          <w:color w:val="000000"/>
        </w:rPr>
        <w:t xml:space="preserve"> J Rare Dis</w:t>
      </w:r>
      <w:r w:rsidRPr="0085040D">
        <w:rPr>
          <w:rFonts w:ascii="Book Antiqua" w:eastAsia="Book Antiqua" w:hAnsi="Book Antiqua" w:cs="Book Antiqua"/>
          <w:color w:val="000000"/>
        </w:rPr>
        <w:t xml:space="preserve"> 2007; </w:t>
      </w:r>
      <w:r w:rsidRPr="0085040D">
        <w:rPr>
          <w:rFonts w:ascii="Book Antiqua" w:eastAsia="Book Antiqua" w:hAnsi="Book Antiqua" w:cs="Book Antiqua"/>
          <w:b/>
          <w:bCs/>
          <w:color w:val="000000"/>
        </w:rPr>
        <w:t>2</w:t>
      </w:r>
      <w:r w:rsidRPr="0085040D">
        <w:rPr>
          <w:rFonts w:ascii="Book Antiqua" w:eastAsia="Book Antiqua" w:hAnsi="Book Antiqua" w:cs="Book Antiqua"/>
          <w:color w:val="000000"/>
        </w:rPr>
        <w:t>: 34 [PMID: 17655751 DOI: 10.1186/1750-1172-2-34]</w:t>
      </w:r>
    </w:p>
    <w:p w14:paraId="1BEDCCD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16 </w:t>
      </w:r>
      <w:proofErr w:type="spellStart"/>
      <w:r w:rsidRPr="0085040D">
        <w:rPr>
          <w:rFonts w:ascii="Book Antiqua" w:eastAsia="Book Antiqua" w:hAnsi="Book Antiqua" w:cs="Book Antiqua"/>
          <w:b/>
          <w:bCs/>
          <w:color w:val="000000"/>
        </w:rPr>
        <w:t>Paydas</w:t>
      </w:r>
      <w:proofErr w:type="spellEnd"/>
      <w:r w:rsidRPr="0085040D">
        <w:rPr>
          <w:rFonts w:ascii="Book Antiqua" w:eastAsia="Book Antiqua" w:hAnsi="Book Antiqua" w:cs="Book Antiqua"/>
          <w:b/>
          <w:bCs/>
          <w:color w:val="000000"/>
        </w:rPr>
        <w:t xml:space="preserve"> S</w:t>
      </w:r>
      <w:r w:rsidRPr="0085040D">
        <w:rPr>
          <w:rFonts w:ascii="Book Antiqua" w:eastAsia="Book Antiqua" w:hAnsi="Book Antiqua" w:cs="Book Antiqua"/>
          <w:color w:val="000000"/>
        </w:rPr>
        <w:t xml:space="preserve">. Sweet's syndrome: a revisit for hematologists and oncologists. </w:t>
      </w:r>
      <w:r w:rsidRPr="0085040D">
        <w:rPr>
          <w:rFonts w:ascii="Book Antiqua" w:eastAsia="Book Antiqua" w:hAnsi="Book Antiqua" w:cs="Book Antiqua"/>
          <w:i/>
          <w:iCs/>
          <w:color w:val="000000"/>
        </w:rPr>
        <w:t xml:space="preserve">Crit Rev Oncol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color w:val="000000"/>
        </w:rPr>
        <w:t xml:space="preserve"> 2013; </w:t>
      </w:r>
      <w:r w:rsidRPr="0085040D">
        <w:rPr>
          <w:rFonts w:ascii="Book Antiqua" w:eastAsia="Book Antiqua" w:hAnsi="Book Antiqua" w:cs="Book Antiqua"/>
          <w:b/>
          <w:bCs/>
          <w:color w:val="000000"/>
        </w:rPr>
        <w:t>86</w:t>
      </w:r>
      <w:r w:rsidRPr="0085040D">
        <w:rPr>
          <w:rFonts w:ascii="Book Antiqua" w:eastAsia="Book Antiqua" w:hAnsi="Book Antiqua" w:cs="Book Antiqua"/>
          <w:color w:val="000000"/>
        </w:rPr>
        <w:t>: 85-95 [PMID: 23046529 DOI: 10.1016/j.critrevonc.2012.09.005]</w:t>
      </w:r>
    </w:p>
    <w:p w14:paraId="0CD8847D"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17 </w:t>
      </w:r>
      <w:r w:rsidRPr="0085040D">
        <w:rPr>
          <w:rFonts w:ascii="Book Antiqua" w:eastAsia="Book Antiqua" w:hAnsi="Book Antiqua" w:cs="Book Antiqua"/>
          <w:b/>
          <w:bCs/>
          <w:color w:val="000000"/>
        </w:rPr>
        <w:t>Joshi TP</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Friske</w:t>
      </w:r>
      <w:proofErr w:type="spellEnd"/>
      <w:r w:rsidRPr="0085040D">
        <w:rPr>
          <w:rFonts w:ascii="Book Antiqua" w:eastAsia="Book Antiqua" w:hAnsi="Book Antiqua" w:cs="Book Antiqua"/>
          <w:color w:val="000000"/>
        </w:rPr>
        <w:t xml:space="preserve"> SK, </w:t>
      </w:r>
      <w:proofErr w:type="spellStart"/>
      <w:r w:rsidRPr="0085040D">
        <w:rPr>
          <w:rFonts w:ascii="Book Antiqua" w:eastAsia="Book Antiqua" w:hAnsi="Book Antiqua" w:cs="Book Antiqua"/>
          <w:color w:val="000000"/>
        </w:rPr>
        <w:t>Hsiou</w:t>
      </w:r>
      <w:proofErr w:type="spellEnd"/>
      <w:r w:rsidRPr="0085040D">
        <w:rPr>
          <w:rFonts w:ascii="Book Antiqua" w:eastAsia="Book Antiqua" w:hAnsi="Book Antiqua" w:cs="Book Antiqua"/>
          <w:color w:val="000000"/>
        </w:rPr>
        <w:t xml:space="preserve"> DA, </w:t>
      </w:r>
      <w:proofErr w:type="spellStart"/>
      <w:r w:rsidRPr="0085040D">
        <w:rPr>
          <w:rFonts w:ascii="Book Antiqua" w:eastAsia="Book Antiqua" w:hAnsi="Book Antiqua" w:cs="Book Antiqua"/>
          <w:color w:val="000000"/>
        </w:rPr>
        <w:t>Duvic</w:t>
      </w:r>
      <w:proofErr w:type="spellEnd"/>
      <w:r w:rsidRPr="0085040D">
        <w:rPr>
          <w:rFonts w:ascii="Book Antiqua" w:eastAsia="Book Antiqua" w:hAnsi="Book Antiqua" w:cs="Book Antiqua"/>
          <w:color w:val="000000"/>
        </w:rPr>
        <w:t xml:space="preserve"> M. New Practical Aspects of Sweet Syndrome. </w:t>
      </w:r>
      <w:r w:rsidRPr="0085040D">
        <w:rPr>
          <w:rFonts w:ascii="Book Antiqua" w:eastAsia="Book Antiqua" w:hAnsi="Book Antiqua" w:cs="Book Antiqua"/>
          <w:i/>
          <w:iCs/>
          <w:color w:val="000000"/>
        </w:rPr>
        <w:t>Am J Clin Dermatol</w:t>
      </w:r>
      <w:r w:rsidRPr="0085040D">
        <w:rPr>
          <w:rFonts w:ascii="Book Antiqua" w:eastAsia="Book Antiqua" w:hAnsi="Book Antiqua" w:cs="Book Antiqua"/>
          <w:color w:val="000000"/>
        </w:rPr>
        <w:t xml:space="preserve"> 2022; </w:t>
      </w:r>
      <w:r w:rsidRPr="0085040D">
        <w:rPr>
          <w:rFonts w:ascii="Book Antiqua" w:eastAsia="Book Antiqua" w:hAnsi="Book Antiqua" w:cs="Book Antiqua"/>
          <w:b/>
          <w:bCs/>
          <w:color w:val="000000"/>
        </w:rPr>
        <w:t>23</w:t>
      </w:r>
      <w:r w:rsidRPr="0085040D">
        <w:rPr>
          <w:rFonts w:ascii="Book Antiqua" w:eastAsia="Book Antiqua" w:hAnsi="Book Antiqua" w:cs="Book Antiqua"/>
          <w:color w:val="000000"/>
        </w:rPr>
        <w:t>: 301-318 [PMID: 35157247 DOI: 10.1007/s40257-022-00673-4]</w:t>
      </w:r>
    </w:p>
    <w:p w14:paraId="695F793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18 </w:t>
      </w:r>
      <w:proofErr w:type="spellStart"/>
      <w:r w:rsidRPr="0085040D">
        <w:rPr>
          <w:rFonts w:ascii="Book Antiqua" w:eastAsia="Book Antiqua" w:hAnsi="Book Antiqua" w:cs="Book Antiqua"/>
          <w:b/>
          <w:bCs/>
          <w:color w:val="000000"/>
        </w:rPr>
        <w:t>Dinh</w:t>
      </w:r>
      <w:proofErr w:type="spellEnd"/>
      <w:r w:rsidRPr="0085040D">
        <w:rPr>
          <w:rFonts w:ascii="Book Antiqua" w:eastAsia="Book Antiqua" w:hAnsi="Book Antiqua" w:cs="Book Antiqua"/>
          <w:b/>
          <w:bCs/>
          <w:color w:val="000000"/>
        </w:rPr>
        <w:t xml:space="preserve"> H</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Murugasu</w:t>
      </w:r>
      <w:proofErr w:type="spellEnd"/>
      <w:r w:rsidRPr="0085040D">
        <w:rPr>
          <w:rFonts w:ascii="Book Antiqua" w:eastAsia="Book Antiqua" w:hAnsi="Book Antiqua" w:cs="Book Antiqua"/>
          <w:color w:val="000000"/>
        </w:rPr>
        <w:t xml:space="preserve"> A, Gin D. Sweet's syndrome associated with cellulitis. </w:t>
      </w:r>
      <w:proofErr w:type="spellStart"/>
      <w:r w:rsidRPr="0085040D">
        <w:rPr>
          <w:rFonts w:ascii="Book Antiqua" w:eastAsia="Book Antiqua" w:hAnsi="Book Antiqua" w:cs="Book Antiqua"/>
          <w:i/>
          <w:iCs/>
          <w:color w:val="000000"/>
        </w:rPr>
        <w:t>Australas</w:t>
      </w:r>
      <w:proofErr w:type="spellEnd"/>
      <w:r w:rsidRPr="0085040D">
        <w:rPr>
          <w:rFonts w:ascii="Book Antiqua" w:eastAsia="Book Antiqua" w:hAnsi="Book Antiqua" w:cs="Book Antiqua"/>
          <w:i/>
          <w:iCs/>
          <w:color w:val="000000"/>
        </w:rPr>
        <w:t xml:space="preserve"> J Dermatol</w:t>
      </w:r>
      <w:r w:rsidRPr="0085040D">
        <w:rPr>
          <w:rFonts w:ascii="Book Antiqua" w:eastAsia="Book Antiqua" w:hAnsi="Book Antiqua" w:cs="Book Antiqua"/>
          <w:color w:val="000000"/>
        </w:rPr>
        <w:t xml:space="preserve"> 2007; </w:t>
      </w:r>
      <w:r w:rsidRPr="0085040D">
        <w:rPr>
          <w:rFonts w:ascii="Book Antiqua" w:eastAsia="Book Antiqua" w:hAnsi="Book Antiqua" w:cs="Book Antiqua"/>
          <w:b/>
          <w:bCs/>
          <w:color w:val="000000"/>
        </w:rPr>
        <w:t>48</w:t>
      </w:r>
      <w:r w:rsidRPr="0085040D">
        <w:rPr>
          <w:rFonts w:ascii="Book Antiqua" w:eastAsia="Book Antiqua" w:hAnsi="Book Antiqua" w:cs="Book Antiqua"/>
          <w:color w:val="000000"/>
        </w:rPr>
        <w:t>: 105-109 [PMID: 17535199 DOI: 10.1111/j.1440-0960.</w:t>
      </w:r>
      <w:proofErr w:type="gramStart"/>
      <w:r w:rsidRPr="0085040D">
        <w:rPr>
          <w:rFonts w:ascii="Book Antiqua" w:eastAsia="Book Antiqua" w:hAnsi="Book Antiqua" w:cs="Book Antiqua"/>
          <w:color w:val="000000"/>
        </w:rPr>
        <w:t>2007.00347.x</w:t>
      </w:r>
      <w:proofErr w:type="gramEnd"/>
      <w:r w:rsidRPr="0085040D">
        <w:rPr>
          <w:rFonts w:ascii="Book Antiqua" w:eastAsia="Book Antiqua" w:hAnsi="Book Antiqua" w:cs="Book Antiqua"/>
          <w:color w:val="000000"/>
        </w:rPr>
        <w:t>]</w:t>
      </w:r>
    </w:p>
    <w:p w14:paraId="0EBA099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19 </w:t>
      </w:r>
      <w:proofErr w:type="spellStart"/>
      <w:r w:rsidRPr="0085040D">
        <w:rPr>
          <w:rFonts w:ascii="Book Antiqua" w:eastAsia="Book Antiqua" w:hAnsi="Book Antiqua" w:cs="Book Antiqua"/>
          <w:b/>
          <w:bCs/>
          <w:color w:val="000000"/>
        </w:rPr>
        <w:t>Resende</w:t>
      </w:r>
      <w:proofErr w:type="spellEnd"/>
      <w:r w:rsidRPr="0085040D">
        <w:rPr>
          <w:rFonts w:ascii="Book Antiqua" w:eastAsia="Book Antiqua" w:hAnsi="Book Antiqua" w:cs="Book Antiqua"/>
          <w:b/>
          <w:bCs/>
          <w:color w:val="000000"/>
        </w:rPr>
        <w:t xml:space="preserve"> C</w:t>
      </w:r>
      <w:r w:rsidRPr="0085040D">
        <w:rPr>
          <w:rFonts w:ascii="Book Antiqua" w:eastAsia="Book Antiqua" w:hAnsi="Book Antiqua" w:cs="Book Antiqua"/>
          <w:color w:val="000000"/>
        </w:rPr>
        <w:t xml:space="preserve">, Santos R, Pereira T, Brito C. Sweet's syndrome associated with cellulitis - a challenging diagnosis. </w:t>
      </w:r>
      <w:proofErr w:type="gramStart"/>
      <w:r w:rsidRPr="0085040D">
        <w:rPr>
          <w:rFonts w:ascii="Book Antiqua" w:eastAsia="Book Antiqua" w:hAnsi="Book Antiqua" w:cs="Book Antiqua"/>
          <w:i/>
          <w:iCs/>
          <w:color w:val="000000"/>
        </w:rPr>
        <w:t>An</w:t>
      </w:r>
      <w:proofErr w:type="gramEnd"/>
      <w:r w:rsidRPr="0085040D">
        <w:rPr>
          <w:rFonts w:ascii="Book Antiqua" w:eastAsia="Book Antiqua" w:hAnsi="Book Antiqua" w:cs="Book Antiqua"/>
          <w:i/>
          <w:iCs/>
          <w:color w:val="000000"/>
        </w:rPr>
        <w:t xml:space="preserve"> Bras Dermatol</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91</w:t>
      </w:r>
      <w:r w:rsidRPr="0085040D">
        <w:rPr>
          <w:rFonts w:ascii="Book Antiqua" w:eastAsia="Book Antiqua" w:hAnsi="Book Antiqua" w:cs="Book Antiqua"/>
          <w:color w:val="000000"/>
        </w:rPr>
        <w:t>: 94-96 [PMID: 26982787 DOI: 10.1590/abd1806-4841.20163949]</w:t>
      </w:r>
    </w:p>
    <w:p w14:paraId="120F0B8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20 </w:t>
      </w:r>
      <w:proofErr w:type="spellStart"/>
      <w:r w:rsidRPr="0085040D">
        <w:rPr>
          <w:rFonts w:ascii="Book Antiqua" w:eastAsia="Book Antiqua" w:hAnsi="Book Antiqua" w:cs="Book Antiqua"/>
          <w:b/>
          <w:bCs/>
          <w:color w:val="000000"/>
        </w:rPr>
        <w:t>Alegría-Landa</w:t>
      </w:r>
      <w:proofErr w:type="spellEnd"/>
      <w:r w:rsidRPr="0085040D">
        <w:rPr>
          <w:rFonts w:ascii="Book Antiqua" w:eastAsia="Book Antiqua" w:hAnsi="Book Antiqua" w:cs="Book Antiqua"/>
          <w:b/>
          <w:bCs/>
          <w:color w:val="000000"/>
        </w:rPr>
        <w:t xml:space="preserve"> V</w:t>
      </w:r>
      <w:r w:rsidRPr="0085040D">
        <w:rPr>
          <w:rFonts w:ascii="Book Antiqua" w:eastAsia="Book Antiqua" w:hAnsi="Book Antiqua" w:cs="Book Antiqua"/>
          <w:color w:val="000000"/>
        </w:rPr>
        <w:t>, Rodríguez-Pinilla SM, Santos-</w:t>
      </w:r>
      <w:proofErr w:type="spellStart"/>
      <w:r w:rsidRPr="0085040D">
        <w:rPr>
          <w:rFonts w:ascii="Book Antiqua" w:eastAsia="Book Antiqua" w:hAnsi="Book Antiqua" w:cs="Book Antiqua"/>
          <w:color w:val="000000"/>
        </w:rPr>
        <w:t>Briz</w:t>
      </w:r>
      <w:proofErr w:type="spellEnd"/>
      <w:r w:rsidRPr="0085040D">
        <w:rPr>
          <w:rFonts w:ascii="Book Antiqua" w:eastAsia="Book Antiqua" w:hAnsi="Book Antiqua" w:cs="Book Antiqua"/>
          <w:color w:val="000000"/>
        </w:rPr>
        <w:t xml:space="preserve"> A, Rodríguez-</w:t>
      </w:r>
      <w:proofErr w:type="spellStart"/>
      <w:r w:rsidRPr="0085040D">
        <w:rPr>
          <w:rFonts w:ascii="Book Antiqua" w:eastAsia="Book Antiqua" w:hAnsi="Book Antiqua" w:cs="Book Antiqua"/>
          <w:color w:val="000000"/>
        </w:rPr>
        <w:t>Peralto</w:t>
      </w:r>
      <w:proofErr w:type="spellEnd"/>
      <w:r w:rsidRPr="0085040D">
        <w:rPr>
          <w:rFonts w:ascii="Book Antiqua" w:eastAsia="Book Antiqua" w:hAnsi="Book Antiqua" w:cs="Book Antiqua"/>
          <w:color w:val="000000"/>
        </w:rPr>
        <w:t xml:space="preserve"> JL, Alegre V, </w:t>
      </w:r>
      <w:proofErr w:type="spellStart"/>
      <w:r w:rsidRPr="0085040D">
        <w:rPr>
          <w:rFonts w:ascii="Book Antiqua" w:eastAsia="Book Antiqua" w:hAnsi="Book Antiqua" w:cs="Book Antiqua"/>
          <w:color w:val="000000"/>
        </w:rPr>
        <w:t>Cerroni</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Kutzner</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Requena</w:t>
      </w:r>
      <w:proofErr w:type="spellEnd"/>
      <w:r w:rsidRPr="0085040D">
        <w:rPr>
          <w:rFonts w:ascii="Book Antiqua" w:eastAsia="Book Antiqua" w:hAnsi="Book Antiqua" w:cs="Book Antiqua"/>
          <w:color w:val="000000"/>
        </w:rPr>
        <w:t xml:space="preserve"> L. Clinicopathologic, Immunohistochemical, and Molecular Features of Histiocytoid Sweet Syndrome. </w:t>
      </w:r>
      <w:r w:rsidRPr="0085040D">
        <w:rPr>
          <w:rFonts w:ascii="Book Antiqua" w:eastAsia="Book Antiqua" w:hAnsi="Book Antiqua" w:cs="Book Antiqua"/>
          <w:i/>
          <w:iCs/>
          <w:color w:val="000000"/>
        </w:rPr>
        <w:t>JAMA Dermatol</w:t>
      </w:r>
      <w:r w:rsidRPr="0085040D">
        <w:rPr>
          <w:rFonts w:ascii="Book Antiqua" w:eastAsia="Book Antiqua" w:hAnsi="Book Antiqua" w:cs="Book Antiqua"/>
          <w:color w:val="000000"/>
        </w:rPr>
        <w:t xml:space="preserve"> 2017; </w:t>
      </w:r>
      <w:r w:rsidRPr="0085040D">
        <w:rPr>
          <w:rFonts w:ascii="Book Antiqua" w:eastAsia="Book Antiqua" w:hAnsi="Book Antiqua" w:cs="Book Antiqua"/>
          <w:b/>
          <w:bCs/>
          <w:color w:val="000000"/>
        </w:rPr>
        <w:t>153</w:t>
      </w:r>
      <w:r w:rsidRPr="0085040D">
        <w:rPr>
          <w:rFonts w:ascii="Book Antiqua" w:eastAsia="Book Antiqua" w:hAnsi="Book Antiqua" w:cs="Book Antiqua"/>
          <w:color w:val="000000"/>
        </w:rPr>
        <w:t>: 651-659 [PMID: 28296991 DOI: 10.1001/jamadermatol.2016.6092]</w:t>
      </w:r>
    </w:p>
    <w:p w14:paraId="6639DE75"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21 </w:t>
      </w:r>
      <w:r w:rsidRPr="0085040D">
        <w:rPr>
          <w:rFonts w:ascii="Book Antiqua" w:eastAsia="Book Antiqua" w:hAnsi="Book Antiqua" w:cs="Book Antiqua"/>
          <w:b/>
          <w:bCs/>
          <w:color w:val="000000"/>
        </w:rPr>
        <w:t>So JK</w:t>
      </w:r>
      <w:r w:rsidRPr="0085040D">
        <w:rPr>
          <w:rFonts w:ascii="Book Antiqua" w:eastAsia="Book Antiqua" w:hAnsi="Book Antiqua" w:cs="Book Antiqua"/>
          <w:color w:val="000000"/>
        </w:rPr>
        <w:t xml:space="preserve">, Carlos CA, </w:t>
      </w:r>
      <w:proofErr w:type="spellStart"/>
      <w:r w:rsidRPr="0085040D">
        <w:rPr>
          <w:rFonts w:ascii="Book Antiqua" w:eastAsia="Book Antiqua" w:hAnsi="Book Antiqua" w:cs="Book Antiqua"/>
          <w:color w:val="000000"/>
        </w:rPr>
        <w:t>Frucht</w:t>
      </w:r>
      <w:proofErr w:type="spellEnd"/>
      <w:r w:rsidRPr="0085040D">
        <w:rPr>
          <w:rFonts w:ascii="Book Antiqua" w:eastAsia="Book Antiqua" w:hAnsi="Book Antiqua" w:cs="Book Antiqua"/>
          <w:color w:val="000000"/>
        </w:rPr>
        <w:t xml:space="preserve"> CS, Cohen PR. Histiocytoid giant cellulitis-like Sweet's syndrome: case report and review of the literature. </w:t>
      </w:r>
      <w:r w:rsidRPr="0085040D">
        <w:rPr>
          <w:rFonts w:ascii="Book Antiqua" w:eastAsia="Book Antiqua" w:hAnsi="Book Antiqua" w:cs="Book Antiqua"/>
          <w:i/>
          <w:iCs/>
          <w:color w:val="000000"/>
        </w:rPr>
        <w:t>Dermatol Online J</w:t>
      </w:r>
      <w:r w:rsidRPr="0085040D">
        <w:rPr>
          <w:rFonts w:ascii="Book Antiqua" w:eastAsia="Book Antiqua" w:hAnsi="Book Antiqua" w:cs="Book Antiqua"/>
          <w:color w:val="000000"/>
        </w:rPr>
        <w:t xml:space="preserve"> 2015; </w:t>
      </w:r>
      <w:r w:rsidRPr="0085040D">
        <w:rPr>
          <w:rFonts w:ascii="Book Antiqua" w:eastAsia="Book Antiqua" w:hAnsi="Book Antiqua" w:cs="Book Antiqua"/>
          <w:b/>
          <w:bCs/>
          <w:color w:val="000000"/>
        </w:rPr>
        <w:t>21</w:t>
      </w:r>
      <w:r w:rsidRPr="0085040D">
        <w:rPr>
          <w:rFonts w:ascii="Book Antiqua" w:eastAsia="Book Antiqua" w:hAnsi="Book Antiqua" w:cs="Book Antiqua"/>
          <w:color w:val="000000"/>
        </w:rPr>
        <w:t xml:space="preserve"> [PMID: 25780979]</w:t>
      </w:r>
    </w:p>
    <w:p w14:paraId="551812FB"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22 </w:t>
      </w:r>
      <w:r w:rsidRPr="0085040D">
        <w:rPr>
          <w:rFonts w:ascii="Book Antiqua" w:eastAsia="Book Antiqua" w:hAnsi="Book Antiqua" w:cs="Book Antiqua"/>
          <w:b/>
          <w:bCs/>
          <w:color w:val="000000"/>
        </w:rPr>
        <w:t xml:space="preserve">del </w:t>
      </w:r>
      <w:proofErr w:type="spellStart"/>
      <w:r w:rsidRPr="0085040D">
        <w:rPr>
          <w:rFonts w:ascii="Book Antiqua" w:eastAsia="Book Antiqua" w:hAnsi="Book Antiqua" w:cs="Book Antiqua"/>
          <w:b/>
          <w:bCs/>
          <w:color w:val="000000"/>
        </w:rPr>
        <w:t>Pozo</w:t>
      </w:r>
      <w:proofErr w:type="spellEnd"/>
      <w:r w:rsidRPr="0085040D">
        <w:rPr>
          <w:rFonts w:ascii="Book Antiqua" w:eastAsia="Book Antiqua" w:hAnsi="Book Antiqua" w:cs="Book Antiqua"/>
          <w:b/>
          <w:bCs/>
          <w:color w:val="000000"/>
        </w:rPr>
        <w:t xml:space="preserve"> J</w:t>
      </w:r>
      <w:r w:rsidRPr="0085040D">
        <w:rPr>
          <w:rFonts w:ascii="Book Antiqua" w:eastAsia="Book Antiqua" w:hAnsi="Book Antiqua" w:cs="Book Antiqua"/>
          <w:color w:val="000000"/>
        </w:rPr>
        <w:t xml:space="preserve">, Martínez W, </w:t>
      </w:r>
      <w:proofErr w:type="spellStart"/>
      <w:r w:rsidRPr="0085040D">
        <w:rPr>
          <w:rFonts w:ascii="Book Antiqua" w:eastAsia="Book Antiqua" w:hAnsi="Book Antiqua" w:cs="Book Antiqua"/>
          <w:color w:val="000000"/>
        </w:rPr>
        <w:t>Pazos</w:t>
      </w:r>
      <w:proofErr w:type="spellEnd"/>
      <w:r w:rsidRPr="0085040D">
        <w:rPr>
          <w:rFonts w:ascii="Book Antiqua" w:eastAsia="Book Antiqua" w:hAnsi="Book Antiqua" w:cs="Book Antiqua"/>
          <w:color w:val="000000"/>
        </w:rPr>
        <w:t xml:space="preserve"> JM, </w:t>
      </w:r>
      <w:proofErr w:type="spellStart"/>
      <w:r w:rsidRPr="0085040D">
        <w:rPr>
          <w:rFonts w:ascii="Book Antiqua" w:eastAsia="Book Antiqua" w:hAnsi="Book Antiqua" w:cs="Book Antiqua"/>
          <w:color w:val="000000"/>
        </w:rPr>
        <w:t>Yebra</w:t>
      </w:r>
      <w:proofErr w:type="spellEnd"/>
      <w:r w:rsidRPr="0085040D">
        <w:rPr>
          <w:rFonts w:ascii="Book Antiqua" w:eastAsia="Book Antiqua" w:hAnsi="Book Antiqua" w:cs="Book Antiqua"/>
          <w:color w:val="000000"/>
        </w:rPr>
        <w:t xml:space="preserve">-Pimentel MT, García Silva J, Fonseca E. Concurrent Sweet's syndrome and leukemia cutis in patients with myeloid disorders. </w:t>
      </w:r>
      <w:r w:rsidRPr="0085040D">
        <w:rPr>
          <w:rFonts w:ascii="Book Antiqua" w:eastAsia="Book Antiqua" w:hAnsi="Book Antiqua" w:cs="Book Antiqua"/>
          <w:i/>
          <w:iCs/>
          <w:color w:val="000000"/>
        </w:rPr>
        <w:t>Int J Dermatol</w:t>
      </w:r>
      <w:r w:rsidRPr="0085040D">
        <w:rPr>
          <w:rFonts w:ascii="Book Antiqua" w:eastAsia="Book Antiqua" w:hAnsi="Book Antiqua" w:cs="Book Antiqua"/>
          <w:color w:val="000000"/>
        </w:rPr>
        <w:t xml:space="preserve"> 2005; </w:t>
      </w:r>
      <w:r w:rsidRPr="0085040D">
        <w:rPr>
          <w:rFonts w:ascii="Book Antiqua" w:eastAsia="Book Antiqua" w:hAnsi="Book Antiqua" w:cs="Book Antiqua"/>
          <w:b/>
          <w:bCs/>
          <w:color w:val="000000"/>
        </w:rPr>
        <w:t>44</w:t>
      </w:r>
      <w:r w:rsidRPr="0085040D">
        <w:rPr>
          <w:rFonts w:ascii="Book Antiqua" w:eastAsia="Book Antiqua" w:hAnsi="Book Antiqua" w:cs="Book Antiqua"/>
          <w:color w:val="000000"/>
        </w:rPr>
        <w:t>: 677-680 [PMID: 16101872 DOI: 10.1111/j.1365-4632.</w:t>
      </w:r>
      <w:proofErr w:type="gramStart"/>
      <w:r w:rsidRPr="0085040D">
        <w:rPr>
          <w:rFonts w:ascii="Book Antiqua" w:eastAsia="Book Antiqua" w:hAnsi="Book Antiqua" w:cs="Book Antiqua"/>
          <w:color w:val="000000"/>
        </w:rPr>
        <w:t>2005.02037.x</w:t>
      </w:r>
      <w:proofErr w:type="gramEnd"/>
      <w:r w:rsidRPr="0085040D">
        <w:rPr>
          <w:rFonts w:ascii="Book Antiqua" w:eastAsia="Book Antiqua" w:hAnsi="Book Antiqua" w:cs="Book Antiqua"/>
          <w:color w:val="000000"/>
        </w:rPr>
        <w:t>]</w:t>
      </w:r>
    </w:p>
    <w:p w14:paraId="179D174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23 </w:t>
      </w:r>
      <w:r w:rsidRPr="0085040D">
        <w:rPr>
          <w:rFonts w:ascii="Book Antiqua" w:eastAsia="Book Antiqua" w:hAnsi="Book Antiqua" w:cs="Book Antiqua"/>
          <w:b/>
          <w:bCs/>
          <w:color w:val="000000"/>
        </w:rPr>
        <w:t>Dominguez ER</w:t>
      </w:r>
      <w:r w:rsidRPr="0085040D">
        <w:rPr>
          <w:rFonts w:ascii="Book Antiqua" w:eastAsia="Book Antiqua" w:hAnsi="Book Antiqua" w:cs="Book Antiqua"/>
          <w:color w:val="000000"/>
        </w:rPr>
        <w:t xml:space="preserve">, Greene JN, </w:t>
      </w:r>
      <w:proofErr w:type="spellStart"/>
      <w:r w:rsidRPr="0085040D">
        <w:rPr>
          <w:rFonts w:ascii="Book Antiqua" w:eastAsia="Book Antiqua" w:hAnsi="Book Antiqua" w:cs="Book Antiqua"/>
          <w:color w:val="000000"/>
        </w:rPr>
        <w:t>Sandin</w:t>
      </w:r>
      <w:proofErr w:type="spellEnd"/>
      <w:r w:rsidRPr="0085040D">
        <w:rPr>
          <w:rFonts w:ascii="Book Antiqua" w:eastAsia="Book Antiqua" w:hAnsi="Book Antiqua" w:cs="Book Antiqua"/>
          <w:color w:val="000000"/>
        </w:rPr>
        <w:t xml:space="preserve"> RL, </w:t>
      </w:r>
      <w:proofErr w:type="spellStart"/>
      <w:r w:rsidRPr="0085040D">
        <w:rPr>
          <w:rFonts w:ascii="Book Antiqua" w:eastAsia="Book Antiqua" w:hAnsi="Book Antiqua" w:cs="Book Antiqua"/>
          <w:color w:val="000000"/>
        </w:rPr>
        <w:t>DeGregorio</w:t>
      </w:r>
      <w:proofErr w:type="spellEnd"/>
      <w:r w:rsidRPr="0085040D">
        <w:rPr>
          <w:rFonts w:ascii="Book Antiqua" w:eastAsia="Book Antiqua" w:hAnsi="Book Antiqua" w:cs="Book Antiqua"/>
          <w:color w:val="000000"/>
        </w:rPr>
        <w:t xml:space="preserve"> R, Glass LF. Sweet Syndrome and Leukemia Cutis in the Same Patient: A Case Report and Review. </w:t>
      </w:r>
      <w:r w:rsidRPr="0085040D">
        <w:rPr>
          <w:rFonts w:ascii="Book Antiqua" w:eastAsia="Book Antiqua" w:hAnsi="Book Antiqua" w:cs="Book Antiqua"/>
          <w:i/>
          <w:iCs/>
          <w:color w:val="000000"/>
        </w:rPr>
        <w:t>Cancer Control</w:t>
      </w:r>
      <w:r w:rsidRPr="0085040D">
        <w:rPr>
          <w:rFonts w:ascii="Book Antiqua" w:eastAsia="Book Antiqua" w:hAnsi="Book Antiqua" w:cs="Book Antiqua"/>
          <w:color w:val="000000"/>
        </w:rPr>
        <w:t xml:space="preserve"> 1995; </w:t>
      </w:r>
      <w:r w:rsidRPr="0085040D">
        <w:rPr>
          <w:rFonts w:ascii="Book Antiqua" w:eastAsia="Book Antiqua" w:hAnsi="Book Antiqua" w:cs="Book Antiqua"/>
          <w:b/>
          <w:bCs/>
          <w:color w:val="000000"/>
        </w:rPr>
        <w:t>2</w:t>
      </w:r>
      <w:r w:rsidRPr="0085040D">
        <w:rPr>
          <w:rFonts w:ascii="Book Antiqua" w:eastAsia="Book Antiqua" w:hAnsi="Book Antiqua" w:cs="Book Antiqua"/>
          <w:color w:val="000000"/>
        </w:rPr>
        <w:t>: 343-346 [PMID: 10862176]</w:t>
      </w:r>
    </w:p>
    <w:p w14:paraId="0092CE72" w14:textId="2364F69B"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24 </w:t>
      </w:r>
      <w:r w:rsidRPr="0085040D">
        <w:rPr>
          <w:rFonts w:ascii="Book Antiqua" w:eastAsia="Book Antiqua" w:hAnsi="Book Antiqua" w:cs="Book Antiqua"/>
          <w:b/>
          <w:bCs/>
          <w:color w:val="000000"/>
        </w:rPr>
        <w:t>Parsi M</w:t>
      </w:r>
      <w:r w:rsidRPr="0085040D">
        <w:rPr>
          <w:rFonts w:ascii="Book Antiqua" w:eastAsia="Book Antiqua" w:hAnsi="Book Antiqua" w:cs="Book Antiqua"/>
          <w:color w:val="000000"/>
        </w:rPr>
        <w:t xml:space="preserve">, Go MS, Ahmed A. Leukemia Cutis. 2022 </w:t>
      </w:r>
      <w:r w:rsidR="003A214F" w:rsidRPr="003A214F">
        <w:rPr>
          <w:rFonts w:ascii="Book Antiqua" w:eastAsia="Book Antiqua" w:hAnsi="Book Antiqua" w:cs="Book Antiqua"/>
          <w:color w:val="000000"/>
        </w:rPr>
        <w:t>Jul 18</w:t>
      </w:r>
      <w:r w:rsidRPr="0085040D">
        <w:rPr>
          <w:rFonts w:ascii="Book Antiqua" w:eastAsia="Book Antiqua" w:hAnsi="Book Antiqua" w:cs="Book Antiqua"/>
          <w:color w:val="000000"/>
        </w:rPr>
        <w:t xml:space="preserve">. In: </w:t>
      </w:r>
      <w:proofErr w:type="spellStart"/>
      <w:r w:rsidRPr="0085040D">
        <w:rPr>
          <w:rFonts w:ascii="Book Antiqua" w:eastAsia="Book Antiqua" w:hAnsi="Book Antiqua" w:cs="Book Antiqua"/>
          <w:color w:val="000000"/>
        </w:rPr>
        <w:t>StatPearls</w:t>
      </w:r>
      <w:proofErr w:type="spellEnd"/>
      <w:r w:rsidRPr="0085040D">
        <w:rPr>
          <w:rFonts w:ascii="Book Antiqua" w:eastAsia="Book Antiqua" w:hAnsi="Book Antiqua" w:cs="Book Antiqua"/>
          <w:color w:val="000000"/>
        </w:rPr>
        <w:t xml:space="preserve"> [Internet]. Treasure Island (FL): </w:t>
      </w:r>
      <w:proofErr w:type="spellStart"/>
      <w:r w:rsidRPr="0085040D">
        <w:rPr>
          <w:rFonts w:ascii="Book Antiqua" w:eastAsia="Book Antiqua" w:hAnsi="Book Antiqua" w:cs="Book Antiqua"/>
          <w:color w:val="000000"/>
        </w:rPr>
        <w:t>StatPearls</w:t>
      </w:r>
      <w:proofErr w:type="spellEnd"/>
      <w:r w:rsidRPr="0085040D">
        <w:rPr>
          <w:rFonts w:ascii="Book Antiqua" w:eastAsia="Book Antiqua" w:hAnsi="Book Antiqua" w:cs="Book Antiqua"/>
          <w:color w:val="000000"/>
        </w:rPr>
        <w:t xml:space="preserve"> Publishing; 2022 Jan- [PMID: 31082180]</w:t>
      </w:r>
    </w:p>
    <w:p w14:paraId="1B06A21D"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25 </w:t>
      </w:r>
      <w:r w:rsidRPr="0085040D">
        <w:rPr>
          <w:rFonts w:ascii="Book Antiqua" w:eastAsia="Book Antiqua" w:hAnsi="Book Antiqua" w:cs="Book Antiqua"/>
          <w:b/>
          <w:bCs/>
          <w:color w:val="000000"/>
        </w:rPr>
        <w:t>Barry D</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Schmieder</w:t>
      </w:r>
      <w:proofErr w:type="spellEnd"/>
      <w:r w:rsidRPr="0085040D">
        <w:rPr>
          <w:rFonts w:ascii="Book Antiqua" w:eastAsia="Book Antiqua" w:hAnsi="Book Antiqua" w:cs="Book Antiqua"/>
          <w:color w:val="000000"/>
        </w:rPr>
        <w:t xml:space="preserve"> A. Leukemia Cutis. </w:t>
      </w:r>
      <w:r w:rsidRPr="0085040D">
        <w:rPr>
          <w:rFonts w:ascii="Book Antiqua" w:eastAsia="Book Antiqua" w:hAnsi="Book Antiqua" w:cs="Book Antiqua"/>
          <w:i/>
          <w:iCs/>
          <w:color w:val="000000"/>
        </w:rPr>
        <w:t xml:space="preserve">N </w:t>
      </w:r>
      <w:proofErr w:type="spellStart"/>
      <w:r w:rsidRPr="0085040D">
        <w:rPr>
          <w:rFonts w:ascii="Book Antiqua" w:eastAsia="Book Antiqua" w:hAnsi="Book Antiqua" w:cs="Book Antiqua"/>
          <w:i/>
          <w:iCs/>
          <w:color w:val="000000"/>
        </w:rPr>
        <w:t>Engl</w:t>
      </w:r>
      <w:proofErr w:type="spellEnd"/>
      <w:r w:rsidRPr="0085040D">
        <w:rPr>
          <w:rFonts w:ascii="Book Antiqua" w:eastAsia="Book Antiqua" w:hAnsi="Book Antiqua" w:cs="Book Antiqua"/>
          <w:i/>
          <w:iCs/>
          <w:color w:val="000000"/>
        </w:rPr>
        <w:t xml:space="preserve"> J Med</w:t>
      </w:r>
      <w:r w:rsidRPr="0085040D">
        <w:rPr>
          <w:rFonts w:ascii="Book Antiqua" w:eastAsia="Book Antiqua" w:hAnsi="Book Antiqua" w:cs="Book Antiqua"/>
          <w:color w:val="000000"/>
        </w:rPr>
        <w:t xml:space="preserve"> 2021; </w:t>
      </w:r>
      <w:r w:rsidRPr="0085040D">
        <w:rPr>
          <w:rFonts w:ascii="Book Antiqua" w:eastAsia="Book Antiqua" w:hAnsi="Book Antiqua" w:cs="Book Antiqua"/>
          <w:b/>
          <w:bCs/>
          <w:color w:val="000000"/>
        </w:rPr>
        <w:t>385</w:t>
      </w:r>
      <w:r w:rsidRPr="0085040D">
        <w:rPr>
          <w:rFonts w:ascii="Book Antiqua" w:eastAsia="Book Antiqua" w:hAnsi="Book Antiqua" w:cs="Book Antiqua"/>
          <w:color w:val="000000"/>
        </w:rPr>
        <w:t>: 1316 [PMID: 34587388 DOI: 10.1056/NEJMicm</w:t>
      </w:r>
      <w:r w:rsidRPr="0085040D">
        <w:rPr>
          <w:rFonts w:ascii="Book Antiqua" w:eastAsia="Book Antiqua" w:hAnsi="Book Antiqua" w:cs="Book Antiqua"/>
          <w:color w:val="000000"/>
          <w:vertAlign w:val="superscript"/>
        </w:rPr>
        <w:t>2</w:t>
      </w:r>
      <w:r w:rsidRPr="0085040D">
        <w:rPr>
          <w:rFonts w:ascii="Book Antiqua" w:eastAsia="Book Antiqua" w:hAnsi="Book Antiqua" w:cs="Book Antiqua"/>
          <w:color w:val="000000"/>
        </w:rPr>
        <w:t>103771]</w:t>
      </w:r>
    </w:p>
    <w:p w14:paraId="6885FCF0"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26 </w:t>
      </w:r>
      <w:r w:rsidRPr="0085040D">
        <w:rPr>
          <w:rFonts w:ascii="Book Antiqua" w:eastAsia="Book Antiqua" w:hAnsi="Book Antiqua" w:cs="Book Antiqua"/>
          <w:b/>
          <w:bCs/>
          <w:color w:val="000000"/>
        </w:rPr>
        <w:t>Longacre TA</w:t>
      </w:r>
      <w:r w:rsidRPr="0085040D">
        <w:rPr>
          <w:rFonts w:ascii="Book Antiqua" w:eastAsia="Book Antiqua" w:hAnsi="Book Antiqua" w:cs="Book Antiqua"/>
          <w:color w:val="000000"/>
        </w:rPr>
        <w:t xml:space="preserve">, Smoller BR. Leukemia cutis. Analysis of 50 biopsy-proven cases with an emphasis on occurrence in myelodysplastic syndromes. </w:t>
      </w:r>
      <w:r w:rsidRPr="0085040D">
        <w:rPr>
          <w:rFonts w:ascii="Book Antiqua" w:eastAsia="Book Antiqua" w:hAnsi="Book Antiqua" w:cs="Book Antiqua"/>
          <w:i/>
          <w:iCs/>
          <w:color w:val="000000"/>
        </w:rPr>
        <w:t xml:space="preserve">Am J Clin </w:t>
      </w:r>
      <w:proofErr w:type="spellStart"/>
      <w:r w:rsidRPr="0085040D">
        <w:rPr>
          <w:rFonts w:ascii="Book Antiqua" w:eastAsia="Book Antiqua" w:hAnsi="Book Antiqua" w:cs="Book Antiqua"/>
          <w:i/>
          <w:iCs/>
          <w:color w:val="000000"/>
        </w:rPr>
        <w:t>Pathol</w:t>
      </w:r>
      <w:proofErr w:type="spellEnd"/>
      <w:r w:rsidRPr="0085040D">
        <w:rPr>
          <w:rFonts w:ascii="Book Antiqua" w:eastAsia="Book Antiqua" w:hAnsi="Book Antiqua" w:cs="Book Antiqua"/>
          <w:color w:val="000000"/>
        </w:rPr>
        <w:t xml:space="preserve"> 1993; </w:t>
      </w:r>
      <w:r w:rsidRPr="0085040D">
        <w:rPr>
          <w:rFonts w:ascii="Book Antiqua" w:eastAsia="Book Antiqua" w:hAnsi="Book Antiqua" w:cs="Book Antiqua"/>
          <w:b/>
          <w:bCs/>
          <w:color w:val="000000"/>
        </w:rPr>
        <w:t>100</w:t>
      </w:r>
      <w:r w:rsidRPr="0085040D">
        <w:rPr>
          <w:rFonts w:ascii="Book Antiqua" w:eastAsia="Book Antiqua" w:hAnsi="Book Antiqua" w:cs="Book Antiqua"/>
          <w:color w:val="000000"/>
        </w:rPr>
        <w:t>: 276-284 [PMID: 8379536 DOI: 10.1093/</w:t>
      </w:r>
      <w:proofErr w:type="spellStart"/>
      <w:r w:rsidRPr="0085040D">
        <w:rPr>
          <w:rFonts w:ascii="Book Antiqua" w:eastAsia="Book Antiqua" w:hAnsi="Book Antiqua" w:cs="Book Antiqua"/>
          <w:color w:val="000000"/>
        </w:rPr>
        <w:t>ajcp</w:t>
      </w:r>
      <w:proofErr w:type="spellEnd"/>
      <w:r w:rsidRPr="0085040D">
        <w:rPr>
          <w:rFonts w:ascii="Book Antiqua" w:eastAsia="Book Antiqua" w:hAnsi="Book Antiqua" w:cs="Book Antiqua"/>
          <w:color w:val="000000"/>
        </w:rPr>
        <w:t>/100.3.276]</w:t>
      </w:r>
    </w:p>
    <w:p w14:paraId="774576B0"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27 </w:t>
      </w:r>
      <w:proofErr w:type="spellStart"/>
      <w:r w:rsidRPr="0085040D">
        <w:rPr>
          <w:rFonts w:ascii="Book Antiqua" w:eastAsia="Book Antiqua" w:hAnsi="Book Antiqua" w:cs="Book Antiqua"/>
          <w:b/>
          <w:bCs/>
          <w:color w:val="000000"/>
        </w:rPr>
        <w:t>Findakly</w:t>
      </w:r>
      <w:proofErr w:type="spellEnd"/>
      <w:r w:rsidRPr="0085040D">
        <w:rPr>
          <w:rFonts w:ascii="Book Antiqua" w:eastAsia="Book Antiqua" w:hAnsi="Book Antiqua" w:cs="Book Antiqua"/>
          <w:b/>
          <w:bCs/>
          <w:color w:val="000000"/>
        </w:rPr>
        <w:t xml:space="preserve"> D</w:t>
      </w:r>
      <w:r w:rsidRPr="0085040D">
        <w:rPr>
          <w:rFonts w:ascii="Book Antiqua" w:eastAsia="Book Antiqua" w:hAnsi="Book Antiqua" w:cs="Book Antiqua"/>
          <w:color w:val="000000"/>
        </w:rPr>
        <w:t xml:space="preserve">, Amar S. </w:t>
      </w:r>
      <w:proofErr w:type="gramStart"/>
      <w:r w:rsidRPr="0085040D">
        <w:rPr>
          <w:rFonts w:ascii="Book Antiqua" w:eastAsia="Book Antiqua" w:hAnsi="Book Antiqua" w:cs="Book Antiqua"/>
          <w:color w:val="000000"/>
        </w:rPr>
        <w:t>A</w:t>
      </w:r>
      <w:proofErr w:type="gramEnd"/>
      <w:r w:rsidRPr="0085040D">
        <w:rPr>
          <w:rFonts w:ascii="Book Antiqua" w:eastAsia="Book Antiqua" w:hAnsi="Book Antiqua" w:cs="Book Antiqua"/>
          <w:color w:val="000000"/>
        </w:rPr>
        <w:t xml:space="preserve"> Rare Case of Leukemia Cutis as the First Presentation of a Myelodysplastic Syndrome to Acute Myeloid Leukemia Transformation. </w:t>
      </w:r>
      <w:proofErr w:type="spellStart"/>
      <w:r w:rsidRPr="0085040D">
        <w:rPr>
          <w:rFonts w:ascii="Book Antiqua" w:eastAsia="Book Antiqua" w:hAnsi="Book Antiqua" w:cs="Book Antiqua"/>
          <w:i/>
          <w:iCs/>
          <w:color w:val="000000"/>
        </w:rPr>
        <w:t>Cureus</w:t>
      </w:r>
      <w:proofErr w:type="spellEnd"/>
      <w:r w:rsidRPr="0085040D">
        <w:rPr>
          <w:rFonts w:ascii="Book Antiqua" w:eastAsia="Book Antiqua" w:hAnsi="Book Antiqua" w:cs="Book Antiqua"/>
          <w:color w:val="000000"/>
        </w:rPr>
        <w:t xml:space="preserve"> 2020; </w:t>
      </w:r>
      <w:r w:rsidRPr="0085040D">
        <w:rPr>
          <w:rFonts w:ascii="Book Antiqua" w:eastAsia="Book Antiqua" w:hAnsi="Book Antiqua" w:cs="Book Antiqua"/>
          <w:b/>
          <w:bCs/>
          <w:color w:val="000000"/>
        </w:rPr>
        <w:t>12</w:t>
      </w:r>
      <w:r w:rsidRPr="0085040D">
        <w:rPr>
          <w:rFonts w:ascii="Book Antiqua" w:eastAsia="Book Antiqua" w:hAnsi="Book Antiqua" w:cs="Book Antiqua"/>
          <w:color w:val="000000"/>
        </w:rPr>
        <w:t>: e8698 [PMID: 32577334 DOI: 10.7759/cureus.8698]</w:t>
      </w:r>
    </w:p>
    <w:p w14:paraId="3EE72AE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28 </w:t>
      </w:r>
      <w:r w:rsidRPr="0085040D">
        <w:rPr>
          <w:rFonts w:ascii="Book Antiqua" w:eastAsia="Book Antiqua" w:hAnsi="Book Antiqua" w:cs="Book Antiqua"/>
          <w:b/>
          <w:bCs/>
          <w:color w:val="000000"/>
        </w:rPr>
        <w:t>Patel LM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Maghari</w:t>
      </w:r>
      <w:proofErr w:type="spellEnd"/>
      <w:r w:rsidRPr="0085040D">
        <w:rPr>
          <w:rFonts w:ascii="Book Antiqua" w:eastAsia="Book Antiqua" w:hAnsi="Book Antiqua" w:cs="Book Antiqua"/>
          <w:color w:val="000000"/>
        </w:rPr>
        <w:t xml:space="preserve"> A, Schwartz RA, Kapila R, Morgan AJ, Lambert WC. Myeloid leukemia cutis in the setting of myelodysplastic syndrome: a crucial dermatological diagnosis. </w:t>
      </w:r>
      <w:r w:rsidRPr="0085040D">
        <w:rPr>
          <w:rFonts w:ascii="Book Antiqua" w:eastAsia="Book Antiqua" w:hAnsi="Book Antiqua" w:cs="Book Antiqua"/>
          <w:i/>
          <w:iCs/>
          <w:color w:val="000000"/>
        </w:rPr>
        <w:t>Int J Dermatol</w:t>
      </w:r>
      <w:r w:rsidRPr="0085040D">
        <w:rPr>
          <w:rFonts w:ascii="Book Antiqua" w:eastAsia="Book Antiqua" w:hAnsi="Book Antiqua" w:cs="Book Antiqua"/>
          <w:color w:val="000000"/>
        </w:rPr>
        <w:t xml:space="preserve"> 2012; </w:t>
      </w:r>
      <w:r w:rsidRPr="0085040D">
        <w:rPr>
          <w:rFonts w:ascii="Book Antiqua" w:eastAsia="Book Antiqua" w:hAnsi="Book Antiqua" w:cs="Book Antiqua"/>
          <w:b/>
          <w:bCs/>
          <w:color w:val="000000"/>
        </w:rPr>
        <w:t>51</w:t>
      </w:r>
      <w:r w:rsidRPr="0085040D">
        <w:rPr>
          <w:rFonts w:ascii="Book Antiqua" w:eastAsia="Book Antiqua" w:hAnsi="Book Antiqua" w:cs="Book Antiqua"/>
          <w:color w:val="000000"/>
        </w:rPr>
        <w:t>: 383-388 [PMID: 22435424 DOI: 10.1111/j.1365-4632.</w:t>
      </w:r>
      <w:proofErr w:type="gramStart"/>
      <w:r w:rsidRPr="0085040D">
        <w:rPr>
          <w:rFonts w:ascii="Book Antiqua" w:eastAsia="Book Antiqua" w:hAnsi="Book Antiqua" w:cs="Book Antiqua"/>
          <w:color w:val="000000"/>
        </w:rPr>
        <w:t>2011.05297.x</w:t>
      </w:r>
      <w:proofErr w:type="gramEnd"/>
      <w:r w:rsidRPr="0085040D">
        <w:rPr>
          <w:rFonts w:ascii="Book Antiqua" w:eastAsia="Book Antiqua" w:hAnsi="Book Antiqua" w:cs="Book Antiqua"/>
          <w:color w:val="000000"/>
        </w:rPr>
        <w:t>]</w:t>
      </w:r>
    </w:p>
    <w:p w14:paraId="4564FE23"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29 </w:t>
      </w:r>
      <w:proofErr w:type="spellStart"/>
      <w:r w:rsidRPr="0085040D">
        <w:rPr>
          <w:rFonts w:ascii="Book Antiqua" w:eastAsia="Book Antiqua" w:hAnsi="Book Antiqua" w:cs="Book Antiqua"/>
          <w:b/>
          <w:bCs/>
          <w:color w:val="000000"/>
        </w:rPr>
        <w:t>Valerón-Almazán</w:t>
      </w:r>
      <w:proofErr w:type="spellEnd"/>
      <w:r w:rsidRPr="0085040D">
        <w:rPr>
          <w:rFonts w:ascii="Book Antiqua" w:eastAsia="Book Antiqua" w:hAnsi="Book Antiqua" w:cs="Book Antiqua"/>
          <w:b/>
          <w:bCs/>
          <w:color w:val="000000"/>
        </w:rPr>
        <w:t xml:space="preserve"> P</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Bastida</w:t>
      </w:r>
      <w:proofErr w:type="spellEnd"/>
      <w:r w:rsidRPr="0085040D">
        <w:rPr>
          <w:rFonts w:ascii="Book Antiqua" w:eastAsia="Book Antiqua" w:hAnsi="Book Antiqua" w:cs="Book Antiqua"/>
          <w:color w:val="000000"/>
        </w:rPr>
        <w:t xml:space="preserve"> J, </w:t>
      </w:r>
      <w:proofErr w:type="spellStart"/>
      <w:r w:rsidRPr="0085040D">
        <w:rPr>
          <w:rFonts w:ascii="Book Antiqua" w:eastAsia="Book Antiqua" w:hAnsi="Book Antiqua" w:cs="Book Antiqua"/>
          <w:color w:val="000000"/>
        </w:rPr>
        <w:t>Vilar</w:t>
      </w:r>
      <w:proofErr w:type="spellEnd"/>
      <w:r w:rsidRPr="0085040D">
        <w:rPr>
          <w:rFonts w:ascii="Book Antiqua" w:eastAsia="Book Antiqua" w:hAnsi="Book Antiqua" w:cs="Book Antiqua"/>
          <w:color w:val="000000"/>
        </w:rPr>
        <w:t xml:space="preserve"> J, Santana N, Medina C, </w:t>
      </w:r>
      <w:proofErr w:type="spellStart"/>
      <w:r w:rsidRPr="0085040D">
        <w:rPr>
          <w:rFonts w:ascii="Book Antiqua" w:eastAsia="Book Antiqua" w:hAnsi="Book Antiqua" w:cs="Book Antiqua"/>
          <w:color w:val="000000"/>
        </w:rPr>
        <w:t>Carretero</w:t>
      </w:r>
      <w:proofErr w:type="spellEnd"/>
      <w:r w:rsidRPr="0085040D">
        <w:rPr>
          <w:rFonts w:ascii="Book Antiqua" w:eastAsia="Book Antiqua" w:hAnsi="Book Antiqua" w:cs="Book Antiqua"/>
          <w:color w:val="000000"/>
        </w:rPr>
        <w:t xml:space="preserve"> G. Utility of myeloperoxidase stain in the differential diagnosis of leukemia cutis vs. </w:t>
      </w:r>
      <w:proofErr w:type="spellStart"/>
      <w:r w:rsidRPr="0085040D">
        <w:rPr>
          <w:rFonts w:ascii="Book Antiqua" w:eastAsia="Book Antiqua" w:hAnsi="Book Antiqua" w:cs="Book Antiqua"/>
          <w:color w:val="000000"/>
        </w:rPr>
        <w:t>hystiocitoid</w:t>
      </w:r>
      <w:proofErr w:type="spellEnd"/>
      <w:r w:rsidRPr="0085040D">
        <w:rPr>
          <w:rFonts w:ascii="Book Antiqua" w:eastAsia="Book Antiqua" w:hAnsi="Book Antiqua" w:cs="Book Antiqua"/>
          <w:color w:val="000000"/>
        </w:rPr>
        <w:t xml:space="preserve"> </w:t>
      </w:r>
      <w:proofErr w:type="gramStart"/>
      <w:r w:rsidRPr="0085040D">
        <w:rPr>
          <w:rFonts w:ascii="Book Antiqua" w:eastAsia="Book Antiqua" w:hAnsi="Book Antiqua" w:cs="Book Antiqua"/>
          <w:color w:val="000000"/>
        </w:rPr>
        <w:t>Sweet</w:t>
      </w:r>
      <w:proofErr w:type="gramEnd"/>
      <w:r w:rsidRPr="0085040D">
        <w:rPr>
          <w:rFonts w:ascii="Book Antiqua" w:eastAsia="Book Antiqua" w:hAnsi="Book Antiqua" w:cs="Book Antiqua"/>
          <w:color w:val="000000"/>
        </w:rPr>
        <w:t xml:space="preserve"> syndrome. </w:t>
      </w:r>
      <w:r w:rsidRPr="0085040D">
        <w:rPr>
          <w:rFonts w:ascii="Book Antiqua" w:eastAsia="Book Antiqua" w:hAnsi="Book Antiqua" w:cs="Book Antiqua"/>
          <w:i/>
          <w:iCs/>
          <w:color w:val="000000"/>
        </w:rPr>
        <w:t>Dermatol Online J</w:t>
      </w:r>
      <w:r w:rsidRPr="0085040D">
        <w:rPr>
          <w:rFonts w:ascii="Book Antiqua" w:eastAsia="Book Antiqua" w:hAnsi="Book Antiqua" w:cs="Book Antiqua"/>
          <w:color w:val="000000"/>
        </w:rPr>
        <w:t xml:space="preserve"> 2011; </w:t>
      </w:r>
      <w:r w:rsidRPr="0085040D">
        <w:rPr>
          <w:rFonts w:ascii="Book Antiqua" w:eastAsia="Book Antiqua" w:hAnsi="Book Antiqua" w:cs="Book Antiqua"/>
          <w:b/>
          <w:bCs/>
          <w:color w:val="000000"/>
        </w:rPr>
        <w:t>17</w:t>
      </w:r>
      <w:r w:rsidRPr="0085040D">
        <w:rPr>
          <w:rFonts w:ascii="Book Antiqua" w:eastAsia="Book Antiqua" w:hAnsi="Book Antiqua" w:cs="Book Antiqua"/>
          <w:color w:val="000000"/>
        </w:rPr>
        <w:t>: 11 [PMID: 21549086]</w:t>
      </w:r>
    </w:p>
    <w:p w14:paraId="4E765CFB"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30 </w:t>
      </w:r>
      <w:proofErr w:type="spellStart"/>
      <w:r w:rsidRPr="0085040D">
        <w:rPr>
          <w:rFonts w:ascii="Book Antiqua" w:eastAsia="Book Antiqua" w:hAnsi="Book Antiqua" w:cs="Book Antiqua"/>
          <w:b/>
          <w:bCs/>
          <w:color w:val="000000"/>
        </w:rPr>
        <w:t>Passet</w:t>
      </w:r>
      <w:proofErr w:type="spellEnd"/>
      <w:r w:rsidRPr="0085040D">
        <w:rPr>
          <w:rFonts w:ascii="Book Antiqua" w:eastAsia="Book Antiqua" w:hAnsi="Book Antiqua" w:cs="Book Antiqua"/>
          <w:b/>
          <w:bCs/>
          <w:color w:val="000000"/>
        </w:rPr>
        <w:t xml:space="preserve"> 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Lepelletier</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Vignon-Pennamen</w:t>
      </w:r>
      <w:proofErr w:type="spellEnd"/>
      <w:r w:rsidRPr="0085040D">
        <w:rPr>
          <w:rFonts w:ascii="Book Antiqua" w:eastAsia="Book Antiqua" w:hAnsi="Book Antiqua" w:cs="Book Antiqua"/>
          <w:color w:val="000000"/>
        </w:rPr>
        <w:t xml:space="preserve"> MD, </w:t>
      </w:r>
      <w:proofErr w:type="spellStart"/>
      <w:r w:rsidRPr="0085040D">
        <w:rPr>
          <w:rFonts w:ascii="Book Antiqua" w:eastAsia="Book Antiqua" w:hAnsi="Book Antiqua" w:cs="Book Antiqua"/>
          <w:color w:val="000000"/>
        </w:rPr>
        <w:t>Chasset</w:t>
      </w:r>
      <w:proofErr w:type="spellEnd"/>
      <w:r w:rsidRPr="0085040D">
        <w:rPr>
          <w:rFonts w:ascii="Book Antiqua" w:eastAsia="Book Antiqua" w:hAnsi="Book Antiqua" w:cs="Book Antiqua"/>
          <w:color w:val="000000"/>
        </w:rPr>
        <w:t xml:space="preserve"> F, Hirsch P, </w:t>
      </w:r>
      <w:proofErr w:type="spellStart"/>
      <w:r w:rsidRPr="0085040D">
        <w:rPr>
          <w:rFonts w:ascii="Book Antiqua" w:eastAsia="Book Antiqua" w:hAnsi="Book Antiqua" w:cs="Book Antiqua"/>
          <w:color w:val="000000"/>
        </w:rPr>
        <w:t>Battistella</w:t>
      </w:r>
      <w:proofErr w:type="spellEnd"/>
      <w:r w:rsidRPr="0085040D">
        <w:rPr>
          <w:rFonts w:ascii="Book Antiqua" w:eastAsia="Book Antiqua" w:hAnsi="Book Antiqua" w:cs="Book Antiqua"/>
          <w:color w:val="000000"/>
        </w:rPr>
        <w:t xml:space="preserve"> M, </w:t>
      </w:r>
      <w:proofErr w:type="spellStart"/>
      <w:r w:rsidRPr="0085040D">
        <w:rPr>
          <w:rFonts w:ascii="Book Antiqua" w:eastAsia="Book Antiqua" w:hAnsi="Book Antiqua" w:cs="Book Antiqua"/>
          <w:color w:val="000000"/>
        </w:rPr>
        <w:t>Duriez</w:t>
      </w:r>
      <w:proofErr w:type="spellEnd"/>
      <w:r w:rsidRPr="0085040D">
        <w:rPr>
          <w:rFonts w:ascii="Book Antiqua" w:eastAsia="Book Antiqua" w:hAnsi="Book Antiqua" w:cs="Book Antiqua"/>
          <w:color w:val="000000"/>
        </w:rPr>
        <w:t xml:space="preserve"> P, </w:t>
      </w:r>
      <w:proofErr w:type="spellStart"/>
      <w:r w:rsidRPr="0085040D">
        <w:rPr>
          <w:rFonts w:ascii="Book Antiqua" w:eastAsia="Book Antiqua" w:hAnsi="Book Antiqua" w:cs="Book Antiqua"/>
          <w:color w:val="000000"/>
        </w:rPr>
        <w:t>Sicre</w:t>
      </w:r>
      <w:proofErr w:type="spellEnd"/>
      <w:r w:rsidRPr="0085040D">
        <w:rPr>
          <w:rFonts w:ascii="Book Antiqua" w:eastAsia="Book Antiqua" w:hAnsi="Book Antiqua" w:cs="Book Antiqua"/>
          <w:color w:val="000000"/>
        </w:rPr>
        <w:t xml:space="preserve"> de </w:t>
      </w:r>
      <w:proofErr w:type="spellStart"/>
      <w:r w:rsidRPr="0085040D">
        <w:rPr>
          <w:rFonts w:ascii="Book Antiqua" w:eastAsia="Book Antiqua" w:hAnsi="Book Antiqua" w:cs="Book Antiqua"/>
          <w:color w:val="000000"/>
        </w:rPr>
        <w:t>Fontbrune</w:t>
      </w:r>
      <w:proofErr w:type="spellEnd"/>
      <w:r w:rsidRPr="0085040D">
        <w:rPr>
          <w:rFonts w:ascii="Book Antiqua" w:eastAsia="Book Antiqua" w:hAnsi="Book Antiqua" w:cs="Book Antiqua"/>
          <w:color w:val="000000"/>
        </w:rPr>
        <w:t xml:space="preserve"> F, </w:t>
      </w:r>
      <w:proofErr w:type="spellStart"/>
      <w:r w:rsidRPr="0085040D">
        <w:rPr>
          <w:rFonts w:ascii="Book Antiqua" w:eastAsia="Book Antiqua" w:hAnsi="Book Antiqua" w:cs="Book Antiqua"/>
          <w:color w:val="000000"/>
        </w:rPr>
        <w:t>Boissel</w:t>
      </w:r>
      <w:proofErr w:type="spellEnd"/>
      <w:r w:rsidRPr="0085040D">
        <w:rPr>
          <w:rFonts w:ascii="Book Antiqua" w:eastAsia="Book Antiqua" w:hAnsi="Book Antiqua" w:cs="Book Antiqua"/>
          <w:color w:val="000000"/>
        </w:rPr>
        <w:t xml:space="preserve"> N, Legrand O, </w:t>
      </w:r>
      <w:proofErr w:type="spellStart"/>
      <w:r w:rsidRPr="0085040D">
        <w:rPr>
          <w:rFonts w:ascii="Book Antiqua" w:eastAsia="Book Antiqua" w:hAnsi="Book Antiqua" w:cs="Book Antiqua"/>
          <w:color w:val="000000"/>
        </w:rPr>
        <w:t>Raffoux</w:t>
      </w:r>
      <w:proofErr w:type="spellEnd"/>
      <w:r w:rsidRPr="0085040D">
        <w:rPr>
          <w:rFonts w:ascii="Book Antiqua" w:eastAsia="Book Antiqua" w:hAnsi="Book Antiqua" w:cs="Book Antiqua"/>
          <w:color w:val="000000"/>
        </w:rPr>
        <w:t xml:space="preserve"> E, Bagot M, </w:t>
      </w:r>
      <w:proofErr w:type="spellStart"/>
      <w:r w:rsidRPr="0085040D">
        <w:rPr>
          <w:rFonts w:ascii="Book Antiqua" w:eastAsia="Book Antiqua" w:hAnsi="Book Antiqua" w:cs="Book Antiqua"/>
          <w:color w:val="000000"/>
        </w:rPr>
        <w:t>Adès</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Clappier</w:t>
      </w:r>
      <w:proofErr w:type="spellEnd"/>
      <w:r w:rsidRPr="0085040D">
        <w:rPr>
          <w:rFonts w:ascii="Book Antiqua" w:eastAsia="Book Antiqua" w:hAnsi="Book Antiqua" w:cs="Book Antiqua"/>
          <w:color w:val="000000"/>
        </w:rPr>
        <w:t xml:space="preserve"> E, </w:t>
      </w:r>
      <w:proofErr w:type="spellStart"/>
      <w:r w:rsidRPr="0085040D">
        <w:rPr>
          <w:rFonts w:ascii="Book Antiqua" w:eastAsia="Book Antiqua" w:hAnsi="Book Antiqua" w:cs="Book Antiqua"/>
          <w:color w:val="000000"/>
        </w:rPr>
        <w:t>Bouaziz</w:t>
      </w:r>
      <w:proofErr w:type="spellEnd"/>
      <w:r w:rsidRPr="0085040D">
        <w:rPr>
          <w:rFonts w:ascii="Book Antiqua" w:eastAsia="Book Antiqua" w:hAnsi="Book Antiqua" w:cs="Book Antiqua"/>
          <w:color w:val="000000"/>
        </w:rPr>
        <w:t xml:space="preserve"> JD. Next-Generation Sequencing in Myeloid Neoplasm-Associated Sweet's Syndrome Demonstrates Clonal Relation between Malignant Cells and Skin-Infiltrating Neutrophils. </w:t>
      </w:r>
      <w:r w:rsidRPr="0085040D">
        <w:rPr>
          <w:rFonts w:ascii="Book Antiqua" w:eastAsia="Book Antiqua" w:hAnsi="Book Antiqua" w:cs="Book Antiqua"/>
          <w:i/>
          <w:iCs/>
          <w:color w:val="000000"/>
        </w:rPr>
        <w:t>J Invest Dermatol</w:t>
      </w:r>
      <w:r w:rsidRPr="0085040D">
        <w:rPr>
          <w:rFonts w:ascii="Book Antiqua" w:eastAsia="Book Antiqua" w:hAnsi="Book Antiqua" w:cs="Book Antiqua"/>
          <w:color w:val="000000"/>
        </w:rPr>
        <w:t xml:space="preserve"> 2020; </w:t>
      </w:r>
      <w:r w:rsidRPr="0085040D">
        <w:rPr>
          <w:rFonts w:ascii="Book Antiqua" w:eastAsia="Book Antiqua" w:hAnsi="Book Antiqua" w:cs="Book Antiqua"/>
          <w:b/>
          <w:bCs/>
          <w:color w:val="000000"/>
        </w:rPr>
        <w:t>140</w:t>
      </w:r>
      <w:r w:rsidRPr="0085040D">
        <w:rPr>
          <w:rFonts w:ascii="Book Antiqua" w:eastAsia="Book Antiqua" w:hAnsi="Book Antiqua" w:cs="Book Antiqua"/>
          <w:color w:val="000000"/>
        </w:rPr>
        <w:t>: 1873-1876.e5 [PMID: 32081610 DOI: 10.1016/j.jid.2019.12.040]</w:t>
      </w:r>
    </w:p>
    <w:p w14:paraId="2DD9E1F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31 </w:t>
      </w:r>
      <w:r w:rsidRPr="0085040D">
        <w:rPr>
          <w:rFonts w:ascii="Book Antiqua" w:eastAsia="Book Antiqua" w:hAnsi="Book Antiqua" w:cs="Book Antiqua"/>
          <w:b/>
          <w:bCs/>
          <w:color w:val="000000"/>
        </w:rPr>
        <w:t>Mo W</w:t>
      </w:r>
      <w:r w:rsidRPr="0085040D">
        <w:rPr>
          <w:rFonts w:ascii="Book Antiqua" w:eastAsia="Book Antiqua" w:hAnsi="Book Antiqua" w:cs="Book Antiqua"/>
          <w:color w:val="000000"/>
        </w:rPr>
        <w:t xml:space="preserve">, Wang X, Wang Y, Li Y, Zhang R. Clonal neutrophil infiltrates in concurrent Sweet's syndrome and acute myeloid leukemia: A case report and literature review. </w:t>
      </w:r>
      <w:r w:rsidRPr="0085040D">
        <w:rPr>
          <w:rFonts w:ascii="Book Antiqua" w:eastAsia="Book Antiqua" w:hAnsi="Book Antiqua" w:cs="Book Antiqua"/>
          <w:i/>
          <w:iCs/>
          <w:color w:val="000000"/>
        </w:rPr>
        <w:t>Cancer Genet</w:t>
      </w:r>
      <w:r w:rsidRPr="0085040D">
        <w:rPr>
          <w:rFonts w:ascii="Book Antiqua" w:eastAsia="Book Antiqua" w:hAnsi="Book Antiqua" w:cs="Book Antiqua"/>
          <w:color w:val="000000"/>
        </w:rPr>
        <w:t xml:space="preserve"> 2018; </w:t>
      </w:r>
      <w:r w:rsidRPr="0085040D">
        <w:rPr>
          <w:rFonts w:ascii="Book Antiqua" w:eastAsia="Book Antiqua" w:hAnsi="Book Antiqua" w:cs="Book Antiqua"/>
          <w:b/>
          <w:bCs/>
          <w:color w:val="000000"/>
        </w:rPr>
        <w:t>226-227</w:t>
      </w:r>
      <w:r w:rsidRPr="0085040D">
        <w:rPr>
          <w:rFonts w:ascii="Book Antiqua" w:eastAsia="Book Antiqua" w:hAnsi="Book Antiqua" w:cs="Book Antiqua"/>
          <w:color w:val="000000"/>
        </w:rPr>
        <w:t>: 11-16 [PMID: 30005849 DOI: 10.1016/j.cancergen.2018.04.120]</w:t>
      </w:r>
    </w:p>
    <w:p w14:paraId="1ABEF0A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32 </w:t>
      </w:r>
      <w:r w:rsidRPr="0085040D">
        <w:rPr>
          <w:rFonts w:ascii="Book Antiqua" w:eastAsia="Book Antiqua" w:hAnsi="Book Antiqua" w:cs="Book Antiqua"/>
          <w:b/>
          <w:bCs/>
          <w:color w:val="000000"/>
        </w:rPr>
        <w:t>Chavan RN</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Cappel</w:t>
      </w:r>
      <w:proofErr w:type="spellEnd"/>
      <w:r w:rsidRPr="0085040D">
        <w:rPr>
          <w:rFonts w:ascii="Book Antiqua" w:eastAsia="Book Antiqua" w:hAnsi="Book Antiqua" w:cs="Book Antiqua"/>
          <w:color w:val="000000"/>
        </w:rPr>
        <w:t xml:space="preserve"> MA, </w:t>
      </w:r>
      <w:proofErr w:type="spellStart"/>
      <w:r w:rsidRPr="0085040D">
        <w:rPr>
          <w:rFonts w:ascii="Book Antiqua" w:eastAsia="Book Antiqua" w:hAnsi="Book Antiqua" w:cs="Book Antiqua"/>
          <w:color w:val="000000"/>
        </w:rPr>
        <w:t>Ketterling</w:t>
      </w:r>
      <w:proofErr w:type="spellEnd"/>
      <w:r w:rsidRPr="0085040D">
        <w:rPr>
          <w:rFonts w:ascii="Book Antiqua" w:eastAsia="Book Antiqua" w:hAnsi="Book Antiqua" w:cs="Book Antiqua"/>
          <w:color w:val="000000"/>
        </w:rPr>
        <w:t xml:space="preserve"> RP, Wada DA, Rochet NM, Knudson R, Gibson LE. Histiocytoid Sweet syndrome may indicate leukemia cutis: a novel application of fluorescence in situ hybridization. </w:t>
      </w:r>
      <w:r w:rsidRPr="0085040D">
        <w:rPr>
          <w:rFonts w:ascii="Book Antiqua" w:eastAsia="Book Antiqua" w:hAnsi="Book Antiqua" w:cs="Book Antiqua"/>
          <w:i/>
          <w:iCs/>
          <w:color w:val="000000"/>
        </w:rPr>
        <w:t xml:space="preserve">J Am </w:t>
      </w:r>
      <w:proofErr w:type="spellStart"/>
      <w:r w:rsidRPr="0085040D">
        <w:rPr>
          <w:rFonts w:ascii="Book Antiqua" w:eastAsia="Book Antiqua" w:hAnsi="Book Antiqua" w:cs="Book Antiqua"/>
          <w:i/>
          <w:iCs/>
          <w:color w:val="000000"/>
        </w:rPr>
        <w:t>Acad</w:t>
      </w:r>
      <w:proofErr w:type="spellEnd"/>
      <w:r w:rsidRPr="0085040D">
        <w:rPr>
          <w:rFonts w:ascii="Book Antiqua" w:eastAsia="Book Antiqua" w:hAnsi="Book Antiqua" w:cs="Book Antiqua"/>
          <w:i/>
          <w:iCs/>
          <w:color w:val="000000"/>
        </w:rPr>
        <w:t xml:space="preserve"> Dermatol</w:t>
      </w:r>
      <w:r w:rsidRPr="0085040D">
        <w:rPr>
          <w:rFonts w:ascii="Book Antiqua" w:eastAsia="Book Antiqua" w:hAnsi="Book Antiqua" w:cs="Book Antiqua"/>
          <w:color w:val="000000"/>
        </w:rPr>
        <w:t xml:space="preserve"> 2014; </w:t>
      </w:r>
      <w:r w:rsidRPr="0085040D">
        <w:rPr>
          <w:rFonts w:ascii="Book Antiqua" w:eastAsia="Book Antiqua" w:hAnsi="Book Antiqua" w:cs="Book Antiqua"/>
          <w:b/>
          <w:bCs/>
          <w:color w:val="000000"/>
        </w:rPr>
        <w:t>70</w:t>
      </w:r>
      <w:r w:rsidRPr="0085040D">
        <w:rPr>
          <w:rFonts w:ascii="Book Antiqua" w:eastAsia="Book Antiqua" w:hAnsi="Book Antiqua" w:cs="Book Antiqua"/>
          <w:color w:val="000000"/>
        </w:rPr>
        <w:t>: 1021-1027 [PMID: 24636890 DOI: 10.1016/j.jaad.2014.01.874]</w:t>
      </w:r>
    </w:p>
    <w:p w14:paraId="2A23701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33 </w:t>
      </w:r>
      <w:proofErr w:type="spellStart"/>
      <w:r w:rsidRPr="0085040D">
        <w:rPr>
          <w:rFonts w:ascii="Book Antiqua" w:eastAsia="Book Antiqua" w:hAnsi="Book Antiqua" w:cs="Book Antiqua"/>
          <w:b/>
          <w:bCs/>
          <w:color w:val="000000"/>
        </w:rPr>
        <w:t>Ke</w:t>
      </w:r>
      <w:proofErr w:type="spellEnd"/>
      <w:r w:rsidRPr="0085040D">
        <w:rPr>
          <w:rFonts w:ascii="Book Antiqua" w:eastAsia="Book Antiqua" w:hAnsi="Book Antiqua" w:cs="Book Antiqua"/>
          <w:b/>
          <w:bCs/>
          <w:color w:val="000000"/>
        </w:rPr>
        <w:t xml:space="preserve"> H</w:t>
      </w:r>
      <w:r w:rsidRPr="0085040D">
        <w:rPr>
          <w:rFonts w:ascii="Book Antiqua" w:eastAsia="Book Antiqua" w:hAnsi="Book Antiqua" w:cs="Book Antiqua"/>
          <w:color w:val="000000"/>
        </w:rPr>
        <w:t xml:space="preserve">, Gong XP, </w:t>
      </w:r>
      <w:proofErr w:type="spellStart"/>
      <w:r w:rsidRPr="0085040D">
        <w:rPr>
          <w:rFonts w:ascii="Book Antiqua" w:eastAsia="Book Antiqua" w:hAnsi="Book Antiqua" w:cs="Book Antiqua"/>
          <w:color w:val="000000"/>
        </w:rPr>
        <w:t>Su</w:t>
      </w:r>
      <w:proofErr w:type="spellEnd"/>
      <w:r w:rsidRPr="0085040D">
        <w:rPr>
          <w:rFonts w:ascii="Book Antiqua" w:eastAsia="Book Antiqua" w:hAnsi="Book Antiqua" w:cs="Book Antiqua"/>
          <w:color w:val="000000"/>
        </w:rPr>
        <w:t xml:space="preserve"> HC, </w:t>
      </w:r>
      <w:proofErr w:type="spellStart"/>
      <w:r w:rsidRPr="0085040D">
        <w:rPr>
          <w:rFonts w:ascii="Book Antiqua" w:eastAsia="Book Antiqua" w:hAnsi="Book Antiqua" w:cs="Book Antiqua"/>
          <w:color w:val="000000"/>
        </w:rPr>
        <w:t>Su</w:t>
      </w:r>
      <w:proofErr w:type="spellEnd"/>
      <w:r w:rsidRPr="0085040D">
        <w:rPr>
          <w:rFonts w:ascii="Book Antiqua" w:eastAsia="Book Antiqua" w:hAnsi="Book Antiqua" w:cs="Book Antiqua"/>
          <w:color w:val="000000"/>
        </w:rPr>
        <w:t xml:space="preserve"> W, Cheng B. Leukemia cutis following herpes zoster infection: An unusual example of Wolf's isotopic response. </w:t>
      </w:r>
      <w:r w:rsidRPr="0085040D">
        <w:rPr>
          <w:rFonts w:ascii="Book Antiqua" w:eastAsia="Book Antiqua" w:hAnsi="Book Antiqua" w:cs="Book Antiqua"/>
          <w:i/>
          <w:iCs/>
          <w:color w:val="000000"/>
        </w:rPr>
        <w:t xml:space="preserve">Indian J Dermatol </w:t>
      </w:r>
      <w:proofErr w:type="spellStart"/>
      <w:r w:rsidRPr="0085040D">
        <w:rPr>
          <w:rFonts w:ascii="Book Antiqua" w:eastAsia="Book Antiqua" w:hAnsi="Book Antiqua" w:cs="Book Antiqua"/>
          <w:i/>
          <w:iCs/>
          <w:color w:val="000000"/>
        </w:rPr>
        <w:t>Venereol</w:t>
      </w:r>
      <w:proofErr w:type="spellEnd"/>
      <w:r w:rsidRPr="0085040D">
        <w:rPr>
          <w:rFonts w:ascii="Book Antiqua" w:eastAsia="Book Antiqua" w:hAnsi="Book Antiqua" w:cs="Book Antiqua"/>
          <w:i/>
          <w:iCs/>
          <w:color w:val="000000"/>
        </w:rPr>
        <w:t xml:space="preserve"> </w:t>
      </w:r>
      <w:proofErr w:type="spellStart"/>
      <w:r w:rsidRPr="0085040D">
        <w:rPr>
          <w:rFonts w:ascii="Book Antiqua" w:eastAsia="Book Antiqua" w:hAnsi="Book Antiqua" w:cs="Book Antiqua"/>
          <w:i/>
          <w:iCs/>
          <w:color w:val="000000"/>
        </w:rPr>
        <w:t>Leprol</w:t>
      </w:r>
      <w:proofErr w:type="spellEnd"/>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85</w:t>
      </w:r>
      <w:r w:rsidRPr="0085040D">
        <w:rPr>
          <w:rFonts w:ascii="Book Antiqua" w:eastAsia="Book Antiqua" w:hAnsi="Book Antiqua" w:cs="Book Antiqua"/>
          <w:color w:val="000000"/>
        </w:rPr>
        <w:t>: 539-541 [PMID: 31389376 DOI: 10.4103/ijdvl.IJDVL_363_18]</w:t>
      </w:r>
    </w:p>
    <w:p w14:paraId="2C90F7E1"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34 </w:t>
      </w:r>
      <w:proofErr w:type="spellStart"/>
      <w:r w:rsidRPr="0085040D">
        <w:rPr>
          <w:rFonts w:ascii="Book Antiqua" w:eastAsia="Book Antiqua" w:hAnsi="Book Antiqua" w:cs="Book Antiqua"/>
          <w:b/>
          <w:bCs/>
          <w:color w:val="000000"/>
        </w:rPr>
        <w:t>Wintzen</w:t>
      </w:r>
      <w:proofErr w:type="spellEnd"/>
      <w:r w:rsidRPr="0085040D">
        <w:rPr>
          <w:rFonts w:ascii="Book Antiqua" w:eastAsia="Book Antiqua" w:hAnsi="Book Antiqua" w:cs="Book Antiqua"/>
          <w:b/>
          <w:bCs/>
          <w:color w:val="000000"/>
        </w:rPr>
        <w:t xml:space="preserve"> M</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Kluin</w:t>
      </w:r>
      <w:proofErr w:type="spellEnd"/>
      <w:r w:rsidRPr="0085040D">
        <w:rPr>
          <w:rFonts w:ascii="Book Antiqua" w:eastAsia="Book Antiqua" w:hAnsi="Book Antiqua" w:cs="Book Antiqua"/>
          <w:color w:val="000000"/>
        </w:rPr>
        <w:t xml:space="preserve"> PM, den </w:t>
      </w:r>
      <w:proofErr w:type="spellStart"/>
      <w:r w:rsidRPr="0085040D">
        <w:rPr>
          <w:rFonts w:ascii="Book Antiqua" w:eastAsia="Book Antiqua" w:hAnsi="Book Antiqua" w:cs="Book Antiqua"/>
          <w:color w:val="000000"/>
        </w:rPr>
        <w:t>Ottolander</w:t>
      </w:r>
      <w:proofErr w:type="spellEnd"/>
      <w:r w:rsidRPr="0085040D">
        <w:rPr>
          <w:rFonts w:ascii="Book Antiqua" w:eastAsia="Book Antiqua" w:hAnsi="Book Antiqua" w:cs="Book Antiqua"/>
          <w:color w:val="000000"/>
        </w:rPr>
        <w:t xml:space="preserve"> GJ. Specific cutaneous infiltrate caused by Staphylococcus aureus in a patient with chronic myelomonocytic leukemia. </w:t>
      </w:r>
      <w:r w:rsidRPr="0085040D">
        <w:rPr>
          <w:rFonts w:ascii="Book Antiqua" w:eastAsia="Book Antiqua" w:hAnsi="Book Antiqua" w:cs="Book Antiqua"/>
          <w:i/>
          <w:iCs/>
          <w:color w:val="000000"/>
        </w:rPr>
        <w:t xml:space="preserve">Ann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color w:val="000000"/>
        </w:rPr>
        <w:t xml:space="preserve"> 2000; </w:t>
      </w:r>
      <w:r w:rsidRPr="0085040D">
        <w:rPr>
          <w:rFonts w:ascii="Book Antiqua" w:eastAsia="Book Antiqua" w:hAnsi="Book Antiqua" w:cs="Book Antiqua"/>
          <w:b/>
          <w:bCs/>
          <w:color w:val="000000"/>
        </w:rPr>
        <w:t>79</w:t>
      </w:r>
      <w:r w:rsidRPr="0085040D">
        <w:rPr>
          <w:rFonts w:ascii="Book Antiqua" w:eastAsia="Book Antiqua" w:hAnsi="Book Antiqua" w:cs="Book Antiqua"/>
          <w:color w:val="000000"/>
        </w:rPr>
        <w:t>: 402-404 [PMID: 10965790 DOI: 10.1007/s002770000156]</w:t>
      </w:r>
    </w:p>
    <w:p w14:paraId="5082496E"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35 </w:t>
      </w:r>
      <w:r w:rsidRPr="0085040D">
        <w:rPr>
          <w:rFonts w:ascii="Book Antiqua" w:eastAsia="Book Antiqua" w:hAnsi="Book Antiqua" w:cs="Book Antiqua"/>
          <w:b/>
          <w:bCs/>
          <w:color w:val="000000"/>
        </w:rPr>
        <w:t>Heath MS</w:t>
      </w:r>
      <w:r w:rsidRPr="0085040D">
        <w:rPr>
          <w:rFonts w:ascii="Book Antiqua" w:eastAsia="Book Antiqua" w:hAnsi="Book Antiqua" w:cs="Book Antiqua"/>
          <w:color w:val="000000"/>
        </w:rPr>
        <w:t>, Ortega-</w:t>
      </w:r>
      <w:proofErr w:type="spellStart"/>
      <w:r w:rsidRPr="0085040D">
        <w:rPr>
          <w:rFonts w:ascii="Book Antiqua" w:eastAsia="Book Antiqua" w:hAnsi="Book Antiqua" w:cs="Book Antiqua"/>
          <w:color w:val="000000"/>
        </w:rPr>
        <w:t>Loayza</w:t>
      </w:r>
      <w:proofErr w:type="spellEnd"/>
      <w:r w:rsidRPr="0085040D">
        <w:rPr>
          <w:rFonts w:ascii="Book Antiqua" w:eastAsia="Book Antiqua" w:hAnsi="Book Antiqua" w:cs="Book Antiqua"/>
          <w:color w:val="000000"/>
        </w:rPr>
        <w:t xml:space="preserve"> AG. Insights Into the Pathogenesis of Sweet's Syndrome. </w:t>
      </w:r>
      <w:r w:rsidRPr="0085040D">
        <w:rPr>
          <w:rFonts w:ascii="Book Antiqua" w:eastAsia="Book Antiqua" w:hAnsi="Book Antiqua" w:cs="Book Antiqua"/>
          <w:i/>
          <w:iCs/>
          <w:color w:val="000000"/>
        </w:rPr>
        <w:t>Front Immunol</w:t>
      </w:r>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10</w:t>
      </w:r>
      <w:r w:rsidRPr="0085040D">
        <w:rPr>
          <w:rFonts w:ascii="Book Antiqua" w:eastAsia="Book Antiqua" w:hAnsi="Book Antiqua" w:cs="Book Antiqua"/>
          <w:color w:val="000000"/>
        </w:rPr>
        <w:t>: 414 [PMID: 30930894 DOI: 10.3389/fimmu.2019.00414]</w:t>
      </w:r>
    </w:p>
    <w:p w14:paraId="3147E0DF"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36 </w:t>
      </w:r>
      <w:proofErr w:type="spellStart"/>
      <w:r w:rsidRPr="0085040D">
        <w:rPr>
          <w:rFonts w:ascii="Book Antiqua" w:eastAsia="Book Antiqua" w:hAnsi="Book Antiqua" w:cs="Book Antiqua"/>
          <w:b/>
          <w:bCs/>
          <w:color w:val="000000"/>
        </w:rPr>
        <w:t>Aractingi</w:t>
      </w:r>
      <w:proofErr w:type="spellEnd"/>
      <w:r w:rsidRPr="0085040D">
        <w:rPr>
          <w:rFonts w:ascii="Book Antiqua" w:eastAsia="Book Antiqua" w:hAnsi="Book Antiqua" w:cs="Book Antiqua"/>
          <w:b/>
          <w:bCs/>
          <w:color w:val="000000"/>
        </w:rPr>
        <w:t xml:space="preserve"> S</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Bachmeyer</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Dombret</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Vignon-Pennamen</w:t>
      </w:r>
      <w:proofErr w:type="spellEnd"/>
      <w:r w:rsidRPr="0085040D">
        <w:rPr>
          <w:rFonts w:ascii="Book Antiqua" w:eastAsia="Book Antiqua" w:hAnsi="Book Antiqua" w:cs="Book Antiqua"/>
          <w:color w:val="000000"/>
        </w:rPr>
        <w:t xml:space="preserve"> D, </w:t>
      </w:r>
      <w:proofErr w:type="spellStart"/>
      <w:r w:rsidRPr="0085040D">
        <w:rPr>
          <w:rFonts w:ascii="Book Antiqua" w:eastAsia="Book Antiqua" w:hAnsi="Book Antiqua" w:cs="Book Antiqua"/>
          <w:color w:val="000000"/>
        </w:rPr>
        <w:t>Degos</w:t>
      </w:r>
      <w:proofErr w:type="spellEnd"/>
      <w:r w:rsidRPr="0085040D">
        <w:rPr>
          <w:rFonts w:ascii="Book Antiqua" w:eastAsia="Book Antiqua" w:hAnsi="Book Antiqua" w:cs="Book Antiqua"/>
          <w:color w:val="000000"/>
        </w:rPr>
        <w:t xml:space="preserve"> L, </w:t>
      </w:r>
      <w:proofErr w:type="spellStart"/>
      <w:r w:rsidRPr="0085040D">
        <w:rPr>
          <w:rFonts w:ascii="Book Antiqua" w:eastAsia="Book Antiqua" w:hAnsi="Book Antiqua" w:cs="Book Antiqua"/>
          <w:color w:val="000000"/>
        </w:rPr>
        <w:t>Dubertret</w:t>
      </w:r>
      <w:proofErr w:type="spellEnd"/>
      <w:r w:rsidRPr="0085040D">
        <w:rPr>
          <w:rFonts w:ascii="Book Antiqua" w:eastAsia="Book Antiqua" w:hAnsi="Book Antiqua" w:cs="Book Antiqua"/>
          <w:color w:val="000000"/>
        </w:rPr>
        <w:t xml:space="preserve"> L. Simultaneous occurrence of two rare cutaneous markers of poor prognosis in myelodysplastic syndrome: erythema </w:t>
      </w:r>
      <w:proofErr w:type="spellStart"/>
      <w:r w:rsidRPr="0085040D">
        <w:rPr>
          <w:rFonts w:ascii="Book Antiqua" w:eastAsia="Book Antiqua" w:hAnsi="Book Antiqua" w:cs="Book Antiqua"/>
          <w:color w:val="000000"/>
        </w:rPr>
        <w:t>elevatum</w:t>
      </w:r>
      <w:proofErr w:type="spellEnd"/>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diutinum</w:t>
      </w:r>
      <w:proofErr w:type="spellEnd"/>
      <w:r w:rsidRPr="0085040D">
        <w:rPr>
          <w:rFonts w:ascii="Book Antiqua" w:eastAsia="Book Antiqua" w:hAnsi="Book Antiqua" w:cs="Book Antiqua"/>
          <w:color w:val="000000"/>
        </w:rPr>
        <w:t xml:space="preserve"> and specific lesions. </w:t>
      </w:r>
      <w:r w:rsidRPr="0085040D">
        <w:rPr>
          <w:rFonts w:ascii="Book Antiqua" w:eastAsia="Book Antiqua" w:hAnsi="Book Antiqua" w:cs="Book Antiqua"/>
          <w:i/>
          <w:iCs/>
          <w:color w:val="000000"/>
        </w:rPr>
        <w:t>Br J Dermatol</w:t>
      </w:r>
      <w:r w:rsidRPr="0085040D">
        <w:rPr>
          <w:rFonts w:ascii="Book Antiqua" w:eastAsia="Book Antiqua" w:hAnsi="Book Antiqua" w:cs="Book Antiqua"/>
          <w:color w:val="000000"/>
        </w:rPr>
        <w:t xml:space="preserve"> 1994; </w:t>
      </w:r>
      <w:r w:rsidRPr="0085040D">
        <w:rPr>
          <w:rFonts w:ascii="Book Antiqua" w:eastAsia="Book Antiqua" w:hAnsi="Book Antiqua" w:cs="Book Antiqua"/>
          <w:b/>
          <w:bCs/>
          <w:color w:val="000000"/>
        </w:rPr>
        <w:t>131</w:t>
      </w:r>
      <w:r w:rsidRPr="0085040D">
        <w:rPr>
          <w:rFonts w:ascii="Book Antiqua" w:eastAsia="Book Antiqua" w:hAnsi="Book Antiqua" w:cs="Book Antiqua"/>
          <w:color w:val="000000"/>
        </w:rPr>
        <w:t>: 112-117 [PMID: 8043402 DOI: 10.1111/j.1365-</w:t>
      </w:r>
      <w:proofErr w:type="gramStart"/>
      <w:r w:rsidRPr="0085040D">
        <w:rPr>
          <w:rFonts w:ascii="Book Antiqua" w:eastAsia="Book Antiqua" w:hAnsi="Book Antiqua" w:cs="Book Antiqua"/>
          <w:color w:val="000000"/>
        </w:rPr>
        <w:t>2133.1994.tb</w:t>
      </w:r>
      <w:proofErr w:type="gramEnd"/>
      <w:r w:rsidRPr="0085040D">
        <w:rPr>
          <w:rFonts w:ascii="Book Antiqua" w:eastAsia="Book Antiqua" w:hAnsi="Book Antiqua" w:cs="Book Antiqua"/>
          <w:color w:val="000000"/>
        </w:rPr>
        <w:t>08467.x]</w:t>
      </w:r>
    </w:p>
    <w:p w14:paraId="2D8A91AC"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lastRenderedPageBreak/>
        <w:t xml:space="preserve">37 </w:t>
      </w:r>
      <w:proofErr w:type="spellStart"/>
      <w:r w:rsidRPr="0085040D">
        <w:rPr>
          <w:rFonts w:ascii="Book Antiqua" w:eastAsia="Book Antiqua" w:hAnsi="Book Antiqua" w:cs="Book Antiqua"/>
          <w:b/>
          <w:bCs/>
          <w:color w:val="000000"/>
        </w:rPr>
        <w:t>Lepelletier</w:t>
      </w:r>
      <w:proofErr w:type="spellEnd"/>
      <w:r w:rsidRPr="0085040D">
        <w:rPr>
          <w:rFonts w:ascii="Book Antiqua" w:eastAsia="Book Antiqua" w:hAnsi="Book Antiqua" w:cs="Book Antiqua"/>
          <w:b/>
          <w:bCs/>
          <w:color w:val="000000"/>
        </w:rPr>
        <w:t xml:space="preserve"> C</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Bouaziz</w:t>
      </w:r>
      <w:proofErr w:type="spellEnd"/>
      <w:r w:rsidRPr="0085040D">
        <w:rPr>
          <w:rFonts w:ascii="Book Antiqua" w:eastAsia="Book Antiqua" w:hAnsi="Book Antiqua" w:cs="Book Antiqua"/>
          <w:color w:val="000000"/>
        </w:rPr>
        <w:t xml:space="preserve"> JD, </w:t>
      </w:r>
      <w:proofErr w:type="spellStart"/>
      <w:r w:rsidRPr="0085040D">
        <w:rPr>
          <w:rFonts w:ascii="Book Antiqua" w:eastAsia="Book Antiqua" w:hAnsi="Book Antiqua" w:cs="Book Antiqua"/>
          <w:color w:val="000000"/>
        </w:rPr>
        <w:t>Rybojad</w:t>
      </w:r>
      <w:proofErr w:type="spellEnd"/>
      <w:r w:rsidRPr="0085040D">
        <w:rPr>
          <w:rFonts w:ascii="Book Antiqua" w:eastAsia="Book Antiqua" w:hAnsi="Book Antiqua" w:cs="Book Antiqua"/>
          <w:color w:val="000000"/>
        </w:rPr>
        <w:t xml:space="preserve"> M, Bagot M, </w:t>
      </w:r>
      <w:proofErr w:type="spellStart"/>
      <w:r w:rsidRPr="0085040D">
        <w:rPr>
          <w:rFonts w:ascii="Book Antiqua" w:eastAsia="Book Antiqua" w:hAnsi="Book Antiqua" w:cs="Book Antiqua"/>
          <w:color w:val="000000"/>
        </w:rPr>
        <w:t>Georgin-Lavialle</w:t>
      </w:r>
      <w:proofErr w:type="spellEnd"/>
      <w:r w:rsidRPr="0085040D">
        <w:rPr>
          <w:rFonts w:ascii="Book Antiqua" w:eastAsia="Book Antiqua" w:hAnsi="Book Antiqua" w:cs="Book Antiqua"/>
          <w:color w:val="000000"/>
        </w:rPr>
        <w:t xml:space="preserve"> S, </w:t>
      </w:r>
      <w:proofErr w:type="spellStart"/>
      <w:r w:rsidRPr="0085040D">
        <w:rPr>
          <w:rFonts w:ascii="Book Antiqua" w:eastAsia="Book Antiqua" w:hAnsi="Book Antiqua" w:cs="Book Antiqua"/>
          <w:color w:val="000000"/>
        </w:rPr>
        <w:t>Vignon-Pennamen</w:t>
      </w:r>
      <w:proofErr w:type="spellEnd"/>
      <w:r w:rsidRPr="0085040D">
        <w:rPr>
          <w:rFonts w:ascii="Book Antiqua" w:eastAsia="Book Antiqua" w:hAnsi="Book Antiqua" w:cs="Book Antiqua"/>
          <w:color w:val="000000"/>
        </w:rPr>
        <w:t xml:space="preserve"> MD. Neutrophilic Dermatoses Associated with Myeloid Malignancies. </w:t>
      </w:r>
      <w:r w:rsidRPr="0085040D">
        <w:rPr>
          <w:rFonts w:ascii="Book Antiqua" w:eastAsia="Book Antiqua" w:hAnsi="Book Antiqua" w:cs="Book Antiqua"/>
          <w:i/>
          <w:iCs/>
          <w:color w:val="000000"/>
        </w:rPr>
        <w:t>Am J Clin Dermatol</w:t>
      </w:r>
      <w:r w:rsidRPr="0085040D">
        <w:rPr>
          <w:rFonts w:ascii="Book Antiqua" w:eastAsia="Book Antiqua" w:hAnsi="Book Antiqua" w:cs="Book Antiqua"/>
          <w:color w:val="000000"/>
        </w:rPr>
        <w:t xml:space="preserve"> 2019; </w:t>
      </w:r>
      <w:r w:rsidRPr="0085040D">
        <w:rPr>
          <w:rFonts w:ascii="Book Antiqua" w:eastAsia="Book Antiqua" w:hAnsi="Book Antiqua" w:cs="Book Antiqua"/>
          <w:b/>
          <w:bCs/>
          <w:color w:val="000000"/>
        </w:rPr>
        <w:t>20</w:t>
      </w:r>
      <w:r w:rsidRPr="0085040D">
        <w:rPr>
          <w:rFonts w:ascii="Book Antiqua" w:eastAsia="Book Antiqua" w:hAnsi="Book Antiqua" w:cs="Book Antiqua"/>
          <w:color w:val="000000"/>
        </w:rPr>
        <w:t>: 325-333 [PMID: 30632096 DOI: 10.1007/s40257-018-00418-2]</w:t>
      </w:r>
    </w:p>
    <w:p w14:paraId="380331FA"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38 </w:t>
      </w:r>
      <w:proofErr w:type="spellStart"/>
      <w:r w:rsidRPr="0085040D">
        <w:rPr>
          <w:rFonts w:ascii="Book Antiqua" w:eastAsia="Book Antiqua" w:hAnsi="Book Antiqua" w:cs="Book Antiqua"/>
          <w:b/>
          <w:bCs/>
          <w:color w:val="000000"/>
        </w:rPr>
        <w:t>Marcoval</w:t>
      </w:r>
      <w:proofErr w:type="spellEnd"/>
      <w:r w:rsidRPr="0085040D">
        <w:rPr>
          <w:rFonts w:ascii="Book Antiqua" w:eastAsia="Book Antiqua" w:hAnsi="Book Antiqua" w:cs="Book Antiqua"/>
          <w:b/>
          <w:bCs/>
          <w:color w:val="000000"/>
        </w:rPr>
        <w:t xml:space="preserve"> J</w:t>
      </w:r>
      <w:r w:rsidRPr="0085040D">
        <w:rPr>
          <w:rFonts w:ascii="Book Antiqua" w:eastAsia="Book Antiqua" w:hAnsi="Book Antiqua" w:cs="Book Antiqua"/>
          <w:color w:val="000000"/>
        </w:rPr>
        <w:t>, Martín-</w:t>
      </w:r>
      <w:proofErr w:type="spellStart"/>
      <w:r w:rsidRPr="0085040D">
        <w:rPr>
          <w:rFonts w:ascii="Book Antiqua" w:eastAsia="Book Antiqua" w:hAnsi="Book Antiqua" w:cs="Book Antiqua"/>
          <w:color w:val="000000"/>
        </w:rPr>
        <w:t>Callizo</w:t>
      </w:r>
      <w:proofErr w:type="spellEnd"/>
      <w:r w:rsidRPr="0085040D">
        <w:rPr>
          <w:rFonts w:ascii="Book Antiqua" w:eastAsia="Book Antiqua" w:hAnsi="Book Antiqua" w:cs="Book Antiqua"/>
          <w:color w:val="000000"/>
        </w:rPr>
        <w:t xml:space="preserve"> C, </w:t>
      </w:r>
      <w:proofErr w:type="spellStart"/>
      <w:r w:rsidRPr="0085040D">
        <w:rPr>
          <w:rFonts w:ascii="Book Antiqua" w:eastAsia="Book Antiqua" w:hAnsi="Book Antiqua" w:cs="Book Antiqua"/>
          <w:color w:val="000000"/>
        </w:rPr>
        <w:t>Valentí</w:t>
      </w:r>
      <w:proofErr w:type="spellEnd"/>
      <w:r w:rsidRPr="0085040D">
        <w:rPr>
          <w:rFonts w:ascii="Book Antiqua" w:eastAsia="Book Antiqua" w:hAnsi="Book Antiqua" w:cs="Book Antiqua"/>
          <w:color w:val="000000"/>
        </w:rPr>
        <w:t xml:space="preserve">-Medina F, </w:t>
      </w:r>
      <w:proofErr w:type="spellStart"/>
      <w:r w:rsidRPr="0085040D">
        <w:rPr>
          <w:rFonts w:ascii="Book Antiqua" w:eastAsia="Book Antiqua" w:hAnsi="Book Antiqua" w:cs="Book Antiqua"/>
          <w:color w:val="000000"/>
        </w:rPr>
        <w:t>Bonfill-Ortí</w:t>
      </w:r>
      <w:proofErr w:type="spellEnd"/>
      <w:r w:rsidRPr="0085040D">
        <w:rPr>
          <w:rFonts w:ascii="Book Antiqua" w:eastAsia="Book Antiqua" w:hAnsi="Book Antiqua" w:cs="Book Antiqua"/>
          <w:color w:val="000000"/>
        </w:rPr>
        <w:t xml:space="preserve"> M, Martínez-Molina L. Sweet syndrome: long-term follow-up of 138 patients. </w:t>
      </w:r>
      <w:r w:rsidRPr="0085040D">
        <w:rPr>
          <w:rFonts w:ascii="Book Antiqua" w:eastAsia="Book Antiqua" w:hAnsi="Book Antiqua" w:cs="Book Antiqua"/>
          <w:i/>
          <w:iCs/>
          <w:color w:val="000000"/>
        </w:rPr>
        <w:t>Clin Exp Dermatol</w:t>
      </w:r>
      <w:r w:rsidRPr="0085040D">
        <w:rPr>
          <w:rFonts w:ascii="Book Antiqua" w:eastAsia="Book Antiqua" w:hAnsi="Book Antiqua" w:cs="Book Antiqua"/>
          <w:color w:val="000000"/>
        </w:rPr>
        <w:t xml:space="preserve"> 2016; </w:t>
      </w:r>
      <w:r w:rsidRPr="0085040D">
        <w:rPr>
          <w:rFonts w:ascii="Book Antiqua" w:eastAsia="Book Antiqua" w:hAnsi="Book Antiqua" w:cs="Book Antiqua"/>
          <w:b/>
          <w:bCs/>
          <w:color w:val="000000"/>
        </w:rPr>
        <w:t>41</w:t>
      </w:r>
      <w:r w:rsidRPr="0085040D">
        <w:rPr>
          <w:rFonts w:ascii="Book Antiqua" w:eastAsia="Book Antiqua" w:hAnsi="Book Antiqua" w:cs="Book Antiqua"/>
          <w:color w:val="000000"/>
        </w:rPr>
        <w:t>: 741-746 [PMID: 27663147 DOI: 10.1111/ced.12899]</w:t>
      </w:r>
    </w:p>
    <w:p w14:paraId="6DA10A0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39 </w:t>
      </w:r>
      <w:r w:rsidRPr="0085040D">
        <w:rPr>
          <w:rFonts w:ascii="Book Antiqua" w:eastAsia="Book Antiqua" w:hAnsi="Book Antiqua" w:cs="Book Antiqua"/>
          <w:b/>
          <w:bCs/>
          <w:color w:val="000000"/>
        </w:rPr>
        <w:t>Nelson CA</w:t>
      </w:r>
      <w:r w:rsidRPr="0085040D">
        <w:rPr>
          <w:rFonts w:ascii="Book Antiqua" w:eastAsia="Book Antiqua" w:hAnsi="Book Antiqua" w:cs="Book Antiqua"/>
          <w:color w:val="000000"/>
        </w:rPr>
        <w:t xml:space="preserve">, Noe MH, McMahon CM, Gowda A, Wu B, </w:t>
      </w:r>
      <w:proofErr w:type="spellStart"/>
      <w:r w:rsidRPr="0085040D">
        <w:rPr>
          <w:rFonts w:ascii="Book Antiqua" w:eastAsia="Book Antiqua" w:hAnsi="Book Antiqua" w:cs="Book Antiqua"/>
          <w:color w:val="000000"/>
        </w:rPr>
        <w:t>Ashchyan</w:t>
      </w:r>
      <w:proofErr w:type="spellEnd"/>
      <w:r w:rsidRPr="0085040D">
        <w:rPr>
          <w:rFonts w:ascii="Book Antiqua" w:eastAsia="Book Antiqua" w:hAnsi="Book Antiqua" w:cs="Book Antiqua"/>
          <w:color w:val="000000"/>
        </w:rPr>
        <w:t xml:space="preserve"> HJ, Perl AE, James WD, </w:t>
      </w:r>
      <w:proofErr w:type="spellStart"/>
      <w:r w:rsidRPr="0085040D">
        <w:rPr>
          <w:rFonts w:ascii="Book Antiqua" w:eastAsia="Book Antiqua" w:hAnsi="Book Antiqua" w:cs="Book Antiqua"/>
          <w:color w:val="000000"/>
        </w:rPr>
        <w:t>Micheletti</w:t>
      </w:r>
      <w:proofErr w:type="spellEnd"/>
      <w:r w:rsidRPr="0085040D">
        <w:rPr>
          <w:rFonts w:ascii="Book Antiqua" w:eastAsia="Book Antiqua" w:hAnsi="Book Antiqua" w:cs="Book Antiqua"/>
          <w:color w:val="000000"/>
        </w:rPr>
        <w:t xml:space="preserve"> RG, Rosenbach M. Sweet syndrome in patients with and without malignancy: A retrospective analysis of 83 patients from a tertiary academic referral center. </w:t>
      </w:r>
      <w:r w:rsidRPr="0085040D">
        <w:rPr>
          <w:rFonts w:ascii="Book Antiqua" w:eastAsia="Book Antiqua" w:hAnsi="Book Antiqua" w:cs="Book Antiqua"/>
          <w:i/>
          <w:iCs/>
          <w:color w:val="000000"/>
        </w:rPr>
        <w:t xml:space="preserve">J Am </w:t>
      </w:r>
      <w:proofErr w:type="spellStart"/>
      <w:r w:rsidRPr="0085040D">
        <w:rPr>
          <w:rFonts w:ascii="Book Antiqua" w:eastAsia="Book Antiqua" w:hAnsi="Book Antiqua" w:cs="Book Antiqua"/>
          <w:i/>
          <w:iCs/>
          <w:color w:val="000000"/>
        </w:rPr>
        <w:t>Acad</w:t>
      </w:r>
      <w:proofErr w:type="spellEnd"/>
      <w:r w:rsidRPr="0085040D">
        <w:rPr>
          <w:rFonts w:ascii="Book Antiqua" w:eastAsia="Book Antiqua" w:hAnsi="Book Antiqua" w:cs="Book Antiqua"/>
          <w:i/>
          <w:iCs/>
          <w:color w:val="000000"/>
        </w:rPr>
        <w:t xml:space="preserve"> Dermatol</w:t>
      </w:r>
      <w:r w:rsidRPr="0085040D">
        <w:rPr>
          <w:rFonts w:ascii="Book Antiqua" w:eastAsia="Book Antiqua" w:hAnsi="Book Antiqua" w:cs="Book Antiqua"/>
          <w:color w:val="000000"/>
        </w:rPr>
        <w:t xml:space="preserve"> 2018; </w:t>
      </w:r>
      <w:r w:rsidRPr="0085040D">
        <w:rPr>
          <w:rFonts w:ascii="Book Antiqua" w:eastAsia="Book Antiqua" w:hAnsi="Book Antiqua" w:cs="Book Antiqua"/>
          <w:b/>
          <w:bCs/>
          <w:color w:val="000000"/>
        </w:rPr>
        <w:t>78</w:t>
      </w:r>
      <w:r w:rsidRPr="0085040D">
        <w:rPr>
          <w:rFonts w:ascii="Book Antiqua" w:eastAsia="Book Antiqua" w:hAnsi="Book Antiqua" w:cs="Book Antiqua"/>
          <w:color w:val="000000"/>
        </w:rPr>
        <w:t>: 303-309.e4 [PMID: 29107342 DOI: 10.1016/j.jaad.2017.09.013]</w:t>
      </w:r>
    </w:p>
    <w:p w14:paraId="560A8FF3"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40 </w:t>
      </w:r>
      <w:r w:rsidRPr="0085040D">
        <w:rPr>
          <w:rFonts w:ascii="Book Antiqua" w:eastAsia="Book Antiqua" w:hAnsi="Book Antiqua" w:cs="Book Antiqua"/>
          <w:b/>
          <w:bCs/>
          <w:color w:val="000000"/>
        </w:rPr>
        <w:t>Della Porta MG</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Malcovati</w:t>
      </w:r>
      <w:proofErr w:type="spellEnd"/>
      <w:r w:rsidRPr="0085040D">
        <w:rPr>
          <w:rFonts w:ascii="Book Antiqua" w:eastAsia="Book Antiqua" w:hAnsi="Book Antiqua" w:cs="Book Antiqua"/>
          <w:color w:val="000000"/>
        </w:rPr>
        <w:t xml:space="preserve"> L. Myelodysplastic syndromes with bone marrow fibrosis. </w:t>
      </w:r>
      <w:proofErr w:type="spellStart"/>
      <w:r w:rsidRPr="0085040D">
        <w:rPr>
          <w:rFonts w:ascii="Book Antiqua" w:eastAsia="Book Antiqua" w:hAnsi="Book Antiqua" w:cs="Book Antiqua"/>
          <w:i/>
          <w:iCs/>
          <w:color w:val="000000"/>
        </w:rPr>
        <w:t>Haematologica</w:t>
      </w:r>
      <w:proofErr w:type="spellEnd"/>
      <w:r w:rsidRPr="0085040D">
        <w:rPr>
          <w:rFonts w:ascii="Book Antiqua" w:eastAsia="Book Antiqua" w:hAnsi="Book Antiqua" w:cs="Book Antiqua"/>
          <w:color w:val="000000"/>
        </w:rPr>
        <w:t xml:space="preserve"> 2011; </w:t>
      </w:r>
      <w:r w:rsidRPr="0085040D">
        <w:rPr>
          <w:rFonts w:ascii="Book Antiqua" w:eastAsia="Book Antiqua" w:hAnsi="Book Antiqua" w:cs="Book Antiqua"/>
          <w:b/>
          <w:bCs/>
          <w:color w:val="000000"/>
        </w:rPr>
        <w:t>96</w:t>
      </w:r>
      <w:r w:rsidRPr="0085040D">
        <w:rPr>
          <w:rFonts w:ascii="Book Antiqua" w:eastAsia="Book Antiqua" w:hAnsi="Book Antiqua" w:cs="Book Antiqua"/>
          <w:color w:val="000000"/>
        </w:rPr>
        <w:t>: 180-183 [PMID: 21282718 DOI: 10.3324/haematol.2010.039875]</w:t>
      </w:r>
    </w:p>
    <w:p w14:paraId="6E413C3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41 </w:t>
      </w:r>
      <w:proofErr w:type="spellStart"/>
      <w:r w:rsidRPr="0085040D">
        <w:rPr>
          <w:rFonts w:ascii="Book Antiqua" w:eastAsia="Book Antiqua" w:hAnsi="Book Antiqua" w:cs="Book Antiqua"/>
          <w:b/>
          <w:bCs/>
          <w:color w:val="000000"/>
        </w:rPr>
        <w:t>Kröger</w:t>
      </w:r>
      <w:proofErr w:type="spellEnd"/>
      <w:r w:rsidRPr="0085040D">
        <w:rPr>
          <w:rFonts w:ascii="Book Antiqua" w:eastAsia="Book Antiqua" w:hAnsi="Book Antiqua" w:cs="Book Antiqua"/>
          <w:b/>
          <w:bCs/>
          <w:color w:val="000000"/>
        </w:rPr>
        <w:t xml:space="preserve"> N</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Zabelina</w:t>
      </w:r>
      <w:proofErr w:type="spellEnd"/>
      <w:r w:rsidRPr="0085040D">
        <w:rPr>
          <w:rFonts w:ascii="Book Antiqua" w:eastAsia="Book Antiqua" w:hAnsi="Book Antiqua" w:cs="Book Antiqua"/>
          <w:color w:val="000000"/>
        </w:rPr>
        <w:t xml:space="preserve"> T, van </w:t>
      </w:r>
      <w:proofErr w:type="spellStart"/>
      <w:r w:rsidRPr="0085040D">
        <w:rPr>
          <w:rFonts w:ascii="Book Antiqua" w:eastAsia="Book Antiqua" w:hAnsi="Book Antiqua" w:cs="Book Antiqua"/>
          <w:color w:val="000000"/>
        </w:rPr>
        <w:t>Biezen</w:t>
      </w:r>
      <w:proofErr w:type="spellEnd"/>
      <w:r w:rsidRPr="0085040D">
        <w:rPr>
          <w:rFonts w:ascii="Book Antiqua" w:eastAsia="Book Antiqua" w:hAnsi="Book Antiqua" w:cs="Book Antiqua"/>
          <w:color w:val="000000"/>
        </w:rPr>
        <w:t xml:space="preserve"> A, Brand R, </w:t>
      </w:r>
      <w:proofErr w:type="spellStart"/>
      <w:r w:rsidRPr="0085040D">
        <w:rPr>
          <w:rFonts w:ascii="Book Antiqua" w:eastAsia="Book Antiqua" w:hAnsi="Book Antiqua" w:cs="Book Antiqua"/>
          <w:color w:val="000000"/>
        </w:rPr>
        <w:t>Niederwieser</w:t>
      </w:r>
      <w:proofErr w:type="spellEnd"/>
      <w:r w:rsidRPr="0085040D">
        <w:rPr>
          <w:rFonts w:ascii="Book Antiqua" w:eastAsia="Book Antiqua" w:hAnsi="Book Antiqua" w:cs="Book Antiqua"/>
          <w:color w:val="000000"/>
        </w:rPr>
        <w:t xml:space="preserve"> D, Martino R, Lim ZY, Onida F, Schmid C, </w:t>
      </w:r>
      <w:proofErr w:type="spellStart"/>
      <w:r w:rsidRPr="0085040D">
        <w:rPr>
          <w:rFonts w:ascii="Book Antiqua" w:eastAsia="Book Antiqua" w:hAnsi="Book Antiqua" w:cs="Book Antiqua"/>
          <w:color w:val="000000"/>
        </w:rPr>
        <w:t>Garderet</w:t>
      </w:r>
      <w:proofErr w:type="spellEnd"/>
      <w:r w:rsidRPr="0085040D">
        <w:rPr>
          <w:rFonts w:ascii="Book Antiqua" w:eastAsia="Book Antiqua" w:hAnsi="Book Antiqua" w:cs="Book Antiqua"/>
          <w:color w:val="000000"/>
        </w:rPr>
        <w:t xml:space="preserve"> L, Robin M, van Gelder M, Marks R, </w:t>
      </w:r>
      <w:proofErr w:type="spellStart"/>
      <w:r w:rsidRPr="0085040D">
        <w:rPr>
          <w:rFonts w:ascii="Book Antiqua" w:eastAsia="Book Antiqua" w:hAnsi="Book Antiqua" w:cs="Book Antiqua"/>
          <w:color w:val="000000"/>
        </w:rPr>
        <w:t>Symeonidis</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Kobbe</w:t>
      </w:r>
      <w:proofErr w:type="spellEnd"/>
      <w:r w:rsidRPr="0085040D">
        <w:rPr>
          <w:rFonts w:ascii="Book Antiqua" w:eastAsia="Book Antiqua" w:hAnsi="Book Antiqua" w:cs="Book Antiqua"/>
          <w:color w:val="000000"/>
        </w:rPr>
        <w:t xml:space="preserve"> G, de Witte T; MDS Subcommittee of the Chronic Leukemia Working Party (CLWP) of the European Group for Blood and Marrow Transplantation (EBMT). Allogeneic stem cell transplantation for myelodysplastic syndromes with bone marrow fibrosis. </w:t>
      </w:r>
      <w:proofErr w:type="spellStart"/>
      <w:r w:rsidRPr="0085040D">
        <w:rPr>
          <w:rFonts w:ascii="Book Antiqua" w:eastAsia="Book Antiqua" w:hAnsi="Book Antiqua" w:cs="Book Antiqua"/>
          <w:i/>
          <w:iCs/>
          <w:color w:val="000000"/>
        </w:rPr>
        <w:t>Haematologica</w:t>
      </w:r>
      <w:proofErr w:type="spellEnd"/>
      <w:r w:rsidRPr="0085040D">
        <w:rPr>
          <w:rFonts w:ascii="Book Antiqua" w:eastAsia="Book Antiqua" w:hAnsi="Book Antiqua" w:cs="Book Antiqua"/>
          <w:color w:val="000000"/>
        </w:rPr>
        <w:t xml:space="preserve"> 2011; </w:t>
      </w:r>
      <w:r w:rsidRPr="0085040D">
        <w:rPr>
          <w:rFonts w:ascii="Book Antiqua" w:eastAsia="Book Antiqua" w:hAnsi="Book Antiqua" w:cs="Book Antiqua"/>
          <w:b/>
          <w:bCs/>
          <w:color w:val="000000"/>
        </w:rPr>
        <w:t>96</w:t>
      </w:r>
      <w:r w:rsidRPr="0085040D">
        <w:rPr>
          <w:rFonts w:ascii="Book Antiqua" w:eastAsia="Book Antiqua" w:hAnsi="Book Antiqua" w:cs="Book Antiqua"/>
          <w:color w:val="000000"/>
        </w:rPr>
        <w:t>: 291-297 [PMID: 20971823 DOI: 10.3324/haematol.2010.031229]</w:t>
      </w:r>
    </w:p>
    <w:p w14:paraId="57AFC2C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42 </w:t>
      </w:r>
      <w:proofErr w:type="spellStart"/>
      <w:r w:rsidRPr="0085040D">
        <w:rPr>
          <w:rFonts w:ascii="Book Antiqua" w:eastAsia="Book Antiqua" w:hAnsi="Book Antiqua" w:cs="Book Antiqua"/>
          <w:b/>
          <w:bCs/>
          <w:color w:val="000000"/>
        </w:rPr>
        <w:t>Buesche</w:t>
      </w:r>
      <w:proofErr w:type="spellEnd"/>
      <w:r w:rsidRPr="0085040D">
        <w:rPr>
          <w:rFonts w:ascii="Book Antiqua" w:eastAsia="Book Antiqua" w:hAnsi="Book Antiqua" w:cs="Book Antiqua"/>
          <w:b/>
          <w:bCs/>
          <w:color w:val="000000"/>
        </w:rPr>
        <w:t xml:space="preserve"> G</w:t>
      </w:r>
      <w:r w:rsidRPr="0085040D">
        <w:rPr>
          <w:rFonts w:ascii="Book Antiqua" w:eastAsia="Book Antiqua" w:hAnsi="Book Antiqua" w:cs="Book Antiqua"/>
          <w:color w:val="000000"/>
        </w:rPr>
        <w:t xml:space="preserve">, </w:t>
      </w:r>
      <w:proofErr w:type="spellStart"/>
      <w:r w:rsidRPr="0085040D">
        <w:rPr>
          <w:rFonts w:ascii="Book Antiqua" w:eastAsia="Book Antiqua" w:hAnsi="Book Antiqua" w:cs="Book Antiqua"/>
          <w:color w:val="000000"/>
        </w:rPr>
        <w:t>Teoman</w:t>
      </w:r>
      <w:proofErr w:type="spellEnd"/>
      <w:r w:rsidRPr="0085040D">
        <w:rPr>
          <w:rFonts w:ascii="Book Antiqua" w:eastAsia="Book Antiqua" w:hAnsi="Book Antiqua" w:cs="Book Antiqua"/>
          <w:color w:val="000000"/>
        </w:rPr>
        <w:t xml:space="preserve"> H, </w:t>
      </w:r>
      <w:proofErr w:type="spellStart"/>
      <w:r w:rsidRPr="0085040D">
        <w:rPr>
          <w:rFonts w:ascii="Book Antiqua" w:eastAsia="Book Antiqua" w:hAnsi="Book Antiqua" w:cs="Book Antiqua"/>
          <w:color w:val="000000"/>
        </w:rPr>
        <w:t>Wilczak</w:t>
      </w:r>
      <w:proofErr w:type="spellEnd"/>
      <w:r w:rsidRPr="0085040D">
        <w:rPr>
          <w:rFonts w:ascii="Book Antiqua" w:eastAsia="Book Antiqua" w:hAnsi="Book Antiqua" w:cs="Book Antiqua"/>
          <w:color w:val="000000"/>
        </w:rPr>
        <w:t xml:space="preserve"> W, </w:t>
      </w:r>
      <w:proofErr w:type="spellStart"/>
      <w:r w:rsidRPr="0085040D">
        <w:rPr>
          <w:rFonts w:ascii="Book Antiqua" w:eastAsia="Book Antiqua" w:hAnsi="Book Antiqua" w:cs="Book Antiqua"/>
          <w:color w:val="000000"/>
        </w:rPr>
        <w:t>Ganser</w:t>
      </w:r>
      <w:proofErr w:type="spellEnd"/>
      <w:r w:rsidRPr="0085040D">
        <w:rPr>
          <w:rFonts w:ascii="Book Antiqua" w:eastAsia="Book Antiqua" w:hAnsi="Book Antiqua" w:cs="Book Antiqua"/>
          <w:color w:val="000000"/>
        </w:rPr>
        <w:t xml:space="preserve"> A, Hecker H, Wilkens L, </w:t>
      </w:r>
      <w:proofErr w:type="spellStart"/>
      <w:r w:rsidRPr="0085040D">
        <w:rPr>
          <w:rFonts w:ascii="Book Antiqua" w:eastAsia="Book Antiqua" w:hAnsi="Book Antiqua" w:cs="Book Antiqua"/>
          <w:color w:val="000000"/>
        </w:rPr>
        <w:t>Göhring</w:t>
      </w:r>
      <w:proofErr w:type="spellEnd"/>
      <w:r w:rsidRPr="0085040D">
        <w:rPr>
          <w:rFonts w:ascii="Book Antiqua" w:eastAsia="Book Antiqua" w:hAnsi="Book Antiqua" w:cs="Book Antiqua"/>
          <w:color w:val="000000"/>
        </w:rPr>
        <w:t xml:space="preserve"> G, </w:t>
      </w:r>
      <w:proofErr w:type="spellStart"/>
      <w:r w:rsidRPr="0085040D">
        <w:rPr>
          <w:rFonts w:ascii="Book Antiqua" w:eastAsia="Book Antiqua" w:hAnsi="Book Antiqua" w:cs="Book Antiqua"/>
          <w:color w:val="000000"/>
        </w:rPr>
        <w:t>Schlegelberger</w:t>
      </w:r>
      <w:proofErr w:type="spellEnd"/>
      <w:r w:rsidRPr="0085040D">
        <w:rPr>
          <w:rFonts w:ascii="Book Antiqua" w:eastAsia="Book Antiqua" w:hAnsi="Book Antiqua" w:cs="Book Antiqua"/>
          <w:color w:val="000000"/>
        </w:rPr>
        <w:t xml:space="preserve"> B, Bock O, </w:t>
      </w:r>
      <w:proofErr w:type="spellStart"/>
      <w:r w:rsidRPr="0085040D">
        <w:rPr>
          <w:rFonts w:ascii="Book Antiqua" w:eastAsia="Book Antiqua" w:hAnsi="Book Antiqua" w:cs="Book Antiqua"/>
          <w:color w:val="000000"/>
        </w:rPr>
        <w:t>Georgii</w:t>
      </w:r>
      <w:proofErr w:type="spellEnd"/>
      <w:r w:rsidRPr="0085040D">
        <w:rPr>
          <w:rFonts w:ascii="Book Antiqua" w:eastAsia="Book Antiqua" w:hAnsi="Book Antiqua" w:cs="Book Antiqua"/>
          <w:color w:val="000000"/>
        </w:rPr>
        <w:t xml:space="preserve"> A, </w:t>
      </w:r>
      <w:proofErr w:type="spellStart"/>
      <w:r w:rsidRPr="0085040D">
        <w:rPr>
          <w:rFonts w:ascii="Book Antiqua" w:eastAsia="Book Antiqua" w:hAnsi="Book Antiqua" w:cs="Book Antiqua"/>
          <w:color w:val="000000"/>
        </w:rPr>
        <w:t>Kreipe</w:t>
      </w:r>
      <w:proofErr w:type="spellEnd"/>
      <w:r w:rsidRPr="0085040D">
        <w:rPr>
          <w:rFonts w:ascii="Book Antiqua" w:eastAsia="Book Antiqua" w:hAnsi="Book Antiqua" w:cs="Book Antiqua"/>
          <w:color w:val="000000"/>
        </w:rPr>
        <w:t xml:space="preserve"> H. Marrow fibrosis predicts early fatal marrow failure in patients with myelodysplastic syndromes. </w:t>
      </w:r>
      <w:r w:rsidRPr="0085040D">
        <w:rPr>
          <w:rFonts w:ascii="Book Antiqua" w:eastAsia="Book Antiqua" w:hAnsi="Book Antiqua" w:cs="Book Antiqua"/>
          <w:i/>
          <w:iCs/>
          <w:color w:val="000000"/>
        </w:rPr>
        <w:t>Leukemia</w:t>
      </w:r>
      <w:r w:rsidRPr="0085040D">
        <w:rPr>
          <w:rFonts w:ascii="Book Antiqua" w:eastAsia="Book Antiqua" w:hAnsi="Book Antiqua" w:cs="Book Antiqua"/>
          <w:color w:val="000000"/>
        </w:rPr>
        <w:t xml:space="preserve"> 2008; </w:t>
      </w:r>
      <w:r w:rsidRPr="0085040D">
        <w:rPr>
          <w:rFonts w:ascii="Book Antiqua" w:eastAsia="Book Antiqua" w:hAnsi="Book Antiqua" w:cs="Book Antiqua"/>
          <w:b/>
          <w:bCs/>
          <w:color w:val="000000"/>
        </w:rPr>
        <w:t>22</w:t>
      </w:r>
      <w:r w:rsidRPr="0085040D">
        <w:rPr>
          <w:rFonts w:ascii="Book Antiqua" w:eastAsia="Book Antiqua" w:hAnsi="Book Antiqua" w:cs="Book Antiqua"/>
          <w:color w:val="000000"/>
        </w:rPr>
        <w:t>: 313-322 [PMID: 18033321 DOI: 10.1038/sj.leu.2405030]</w:t>
      </w:r>
    </w:p>
    <w:p w14:paraId="0CD01A2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 xml:space="preserve">43 </w:t>
      </w:r>
      <w:r w:rsidRPr="0085040D">
        <w:rPr>
          <w:rFonts w:ascii="Book Antiqua" w:eastAsia="Book Antiqua" w:hAnsi="Book Antiqua" w:cs="Book Antiqua"/>
          <w:b/>
          <w:bCs/>
          <w:color w:val="000000"/>
        </w:rPr>
        <w:t>Zeng X</w:t>
      </w:r>
      <w:r w:rsidRPr="0085040D">
        <w:rPr>
          <w:rFonts w:ascii="Book Antiqua" w:eastAsia="Book Antiqua" w:hAnsi="Book Antiqua" w:cs="Book Antiqua"/>
          <w:color w:val="000000"/>
        </w:rPr>
        <w:t xml:space="preserve">, Xuan L, Fan Z, Zhang Y, Zhao K, Zhou Y, Xu J, Liu Q, Dai M. Allogeneic stem cell transplantation may overcome the adverse impact of myelofibrosis on the prognosis of myelodysplastic syndrome. </w:t>
      </w:r>
      <w:r w:rsidRPr="0085040D">
        <w:rPr>
          <w:rFonts w:ascii="Book Antiqua" w:eastAsia="Book Antiqua" w:hAnsi="Book Antiqua" w:cs="Book Antiqua"/>
          <w:i/>
          <w:iCs/>
          <w:color w:val="000000"/>
        </w:rPr>
        <w:t xml:space="preserve">Exp </w:t>
      </w:r>
      <w:proofErr w:type="spellStart"/>
      <w:r w:rsidRPr="0085040D">
        <w:rPr>
          <w:rFonts w:ascii="Book Antiqua" w:eastAsia="Book Antiqua" w:hAnsi="Book Antiqua" w:cs="Book Antiqua"/>
          <w:i/>
          <w:iCs/>
          <w:color w:val="000000"/>
        </w:rPr>
        <w:t>Hematol</w:t>
      </w:r>
      <w:proofErr w:type="spellEnd"/>
      <w:r w:rsidRPr="0085040D">
        <w:rPr>
          <w:rFonts w:ascii="Book Antiqua" w:eastAsia="Book Antiqua" w:hAnsi="Book Antiqua" w:cs="Book Antiqua"/>
          <w:i/>
          <w:iCs/>
          <w:color w:val="000000"/>
        </w:rPr>
        <w:t xml:space="preserve"> Oncol</w:t>
      </w:r>
      <w:r w:rsidRPr="0085040D">
        <w:rPr>
          <w:rFonts w:ascii="Book Antiqua" w:eastAsia="Book Antiqua" w:hAnsi="Book Antiqua" w:cs="Book Antiqua"/>
          <w:color w:val="000000"/>
        </w:rPr>
        <w:t xml:space="preserve"> 2021; </w:t>
      </w:r>
      <w:r w:rsidRPr="0085040D">
        <w:rPr>
          <w:rFonts w:ascii="Book Antiqua" w:eastAsia="Book Antiqua" w:hAnsi="Book Antiqua" w:cs="Book Antiqua"/>
          <w:b/>
          <w:bCs/>
          <w:color w:val="000000"/>
        </w:rPr>
        <w:t>10</w:t>
      </w:r>
      <w:r w:rsidRPr="0085040D">
        <w:rPr>
          <w:rFonts w:ascii="Book Antiqua" w:eastAsia="Book Antiqua" w:hAnsi="Book Antiqua" w:cs="Book Antiqua"/>
          <w:color w:val="000000"/>
        </w:rPr>
        <w:t>: 44 [PMID: 34391477 DOI: 10.1186/s40164-021-00238-x]</w:t>
      </w:r>
    </w:p>
    <w:p w14:paraId="2687CCB8" w14:textId="77777777" w:rsidR="00A77B3E" w:rsidRPr="0085040D" w:rsidRDefault="00A77B3E" w:rsidP="0085040D">
      <w:pPr>
        <w:spacing w:line="360" w:lineRule="auto"/>
        <w:jc w:val="both"/>
        <w:rPr>
          <w:rFonts w:ascii="Book Antiqua" w:hAnsi="Book Antiqua"/>
        </w:rPr>
        <w:sectPr w:rsidR="00A77B3E" w:rsidRPr="0085040D">
          <w:footerReference w:type="default" r:id="rId7"/>
          <w:pgSz w:w="12240" w:h="15840"/>
          <w:pgMar w:top="1440" w:right="1440" w:bottom="1440" w:left="1440" w:header="720" w:footer="720" w:gutter="0"/>
          <w:cols w:space="720"/>
          <w:docGrid w:linePitch="360"/>
        </w:sectPr>
      </w:pPr>
    </w:p>
    <w:p w14:paraId="42C56910"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lastRenderedPageBreak/>
        <w:t>Footnotes</w:t>
      </w:r>
    </w:p>
    <w:p w14:paraId="2A5C69D3" w14:textId="48E7ADC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Informed consent statement: </w:t>
      </w:r>
      <w:r w:rsidRPr="0085040D">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3654836B" w14:textId="77777777" w:rsidR="00A77B3E" w:rsidRPr="0085040D" w:rsidRDefault="00A77B3E" w:rsidP="0085040D">
      <w:pPr>
        <w:spacing w:line="360" w:lineRule="auto"/>
        <w:jc w:val="both"/>
        <w:rPr>
          <w:rFonts w:ascii="Book Antiqua" w:hAnsi="Book Antiqua"/>
        </w:rPr>
      </w:pPr>
    </w:p>
    <w:p w14:paraId="63426973"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Conflict-of-interest statement: </w:t>
      </w:r>
      <w:r w:rsidRPr="0085040D">
        <w:rPr>
          <w:rFonts w:ascii="Book Antiqua" w:eastAsia="Book Antiqua" w:hAnsi="Book Antiqua" w:cs="Book Antiqua"/>
          <w:color w:val="000000"/>
        </w:rPr>
        <w:t>All the authors report no relevant conflicts of interest for this article.</w:t>
      </w:r>
    </w:p>
    <w:p w14:paraId="05D448DB" w14:textId="77777777" w:rsidR="00A77B3E" w:rsidRPr="0085040D" w:rsidRDefault="00A77B3E" w:rsidP="0085040D">
      <w:pPr>
        <w:spacing w:line="360" w:lineRule="auto"/>
        <w:jc w:val="both"/>
        <w:rPr>
          <w:rFonts w:ascii="Book Antiqua" w:hAnsi="Book Antiqua"/>
        </w:rPr>
      </w:pPr>
    </w:p>
    <w:p w14:paraId="3BFBB880" w14:textId="7B028222"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CARE Checklist (2016) statement: </w:t>
      </w:r>
      <w:r w:rsidRPr="0085040D">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42E1D028" w14:textId="77777777" w:rsidR="00A77B3E" w:rsidRPr="0085040D" w:rsidRDefault="00A77B3E" w:rsidP="0085040D">
      <w:pPr>
        <w:spacing w:line="360" w:lineRule="auto"/>
        <w:jc w:val="both"/>
        <w:rPr>
          <w:rFonts w:ascii="Book Antiqua" w:hAnsi="Book Antiqua"/>
        </w:rPr>
      </w:pPr>
    </w:p>
    <w:p w14:paraId="6BFB573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Open-Access: </w:t>
      </w:r>
      <w:r w:rsidRPr="0085040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040D">
        <w:rPr>
          <w:rFonts w:ascii="Book Antiqua" w:eastAsia="Book Antiqua" w:hAnsi="Book Antiqua" w:cs="Book Antiqua"/>
          <w:color w:val="000000"/>
        </w:rPr>
        <w:t>NonCommercial</w:t>
      </w:r>
      <w:proofErr w:type="spellEnd"/>
      <w:r w:rsidRPr="0085040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D93CD" w14:textId="77777777" w:rsidR="00A77B3E" w:rsidRPr="0085040D" w:rsidRDefault="00A77B3E" w:rsidP="0085040D">
      <w:pPr>
        <w:spacing w:line="360" w:lineRule="auto"/>
        <w:jc w:val="both"/>
        <w:rPr>
          <w:rFonts w:ascii="Book Antiqua" w:hAnsi="Book Antiqua"/>
        </w:rPr>
      </w:pPr>
    </w:p>
    <w:p w14:paraId="4F2BE993" w14:textId="2A474033"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Provenance and peer review: </w:t>
      </w:r>
      <w:r w:rsidRPr="0085040D">
        <w:rPr>
          <w:rFonts w:ascii="Book Antiqua" w:eastAsia="Book Antiqua" w:hAnsi="Book Antiqua" w:cs="Book Antiqua"/>
          <w:color w:val="000000"/>
        </w:rPr>
        <w:t>Unsolicited article; Externally peer reviewed</w:t>
      </w:r>
    </w:p>
    <w:p w14:paraId="62AC9EE4"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Peer-review model: </w:t>
      </w:r>
      <w:r w:rsidRPr="0085040D">
        <w:rPr>
          <w:rFonts w:ascii="Book Antiqua" w:eastAsia="Book Antiqua" w:hAnsi="Book Antiqua" w:cs="Book Antiqua"/>
          <w:color w:val="000000"/>
        </w:rPr>
        <w:t>Single blind</w:t>
      </w:r>
    </w:p>
    <w:p w14:paraId="13587FA6" w14:textId="15DBEC0A"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Corresponding Author</w:t>
      </w:r>
      <w:r w:rsidR="00C91BC2" w:rsidRPr="0085040D">
        <w:rPr>
          <w:rFonts w:ascii="Book Antiqua" w:eastAsia="Book Antiqua" w:hAnsi="Book Antiqua" w:cs="Book Antiqua"/>
          <w:b/>
          <w:color w:val="000000"/>
        </w:rPr>
        <w:t>’</w:t>
      </w:r>
      <w:r w:rsidRPr="0085040D">
        <w:rPr>
          <w:rFonts w:ascii="Book Antiqua" w:eastAsia="Book Antiqua" w:hAnsi="Book Antiqua" w:cs="Book Antiqua"/>
          <w:b/>
          <w:color w:val="000000"/>
        </w:rPr>
        <w:t xml:space="preserve">s Membership in Professional Societies: </w:t>
      </w:r>
      <w:r w:rsidRPr="0085040D">
        <w:rPr>
          <w:rFonts w:ascii="Book Antiqua" w:eastAsia="Book Antiqua" w:hAnsi="Book Antiqua" w:cs="Book Antiqua"/>
          <w:color w:val="000000"/>
        </w:rPr>
        <w:t>China Medical Education Association; Chinese Society of Clinical Oncology; China Medical Women</w:t>
      </w:r>
      <w:r w:rsidR="00C91BC2" w:rsidRPr="0085040D">
        <w:rPr>
          <w:rFonts w:ascii="Book Antiqua" w:eastAsia="Book Antiqua" w:hAnsi="Book Antiqua" w:cs="Book Antiqua"/>
          <w:color w:val="000000"/>
        </w:rPr>
        <w:t>’</w:t>
      </w:r>
      <w:r w:rsidRPr="0085040D">
        <w:rPr>
          <w:rFonts w:ascii="Book Antiqua" w:eastAsia="Book Antiqua" w:hAnsi="Book Antiqua" w:cs="Book Antiqua"/>
          <w:color w:val="000000"/>
        </w:rPr>
        <w:t>s Association; China Anti-cancer Association.</w:t>
      </w:r>
    </w:p>
    <w:p w14:paraId="4525CF95" w14:textId="77777777" w:rsidR="00A77B3E" w:rsidRPr="0085040D" w:rsidRDefault="00A77B3E" w:rsidP="0085040D">
      <w:pPr>
        <w:spacing w:line="360" w:lineRule="auto"/>
        <w:jc w:val="both"/>
        <w:rPr>
          <w:rFonts w:ascii="Book Antiqua" w:hAnsi="Book Antiqua"/>
        </w:rPr>
      </w:pPr>
    </w:p>
    <w:p w14:paraId="56995D85"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Peer-review started: </w:t>
      </w:r>
      <w:r w:rsidRPr="0085040D">
        <w:rPr>
          <w:rFonts w:ascii="Book Antiqua" w:eastAsia="Book Antiqua" w:hAnsi="Book Antiqua" w:cs="Book Antiqua"/>
          <w:color w:val="000000"/>
        </w:rPr>
        <w:t>January 11, 2022</w:t>
      </w:r>
    </w:p>
    <w:p w14:paraId="54A5A1B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First decision: </w:t>
      </w:r>
      <w:r w:rsidRPr="0085040D">
        <w:rPr>
          <w:rFonts w:ascii="Book Antiqua" w:eastAsia="Book Antiqua" w:hAnsi="Book Antiqua" w:cs="Book Antiqua"/>
          <w:color w:val="000000"/>
        </w:rPr>
        <w:t>March 15, 2022</w:t>
      </w:r>
    </w:p>
    <w:p w14:paraId="7139C09F" w14:textId="4A02BC4C"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Article in press: </w:t>
      </w:r>
    </w:p>
    <w:p w14:paraId="4F9F771E" w14:textId="77777777" w:rsidR="00A77B3E" w:rsidRPr="0085040D" w:rsidRDefault="00A77B3E" w:rsidP="0085040D">
      <w:pPr>
        <w:spacing w:line="360" w:lineRule="auto"/>
        <w:jc w:val="both"/>
        <w:rPr>
          <w:rFonts w:ascii="Book Antiqua" w:hAnsi="Book Antiqua"/>
        </w:rPr>
      </w:pPr>
    </w:p>
    <w:p w14:paraId="33A98E58" w14:textId="77FF831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C91BC2" w:rsidRPr="0085040D">
        <w:rPr>
          <w:rFonts w:ascii="Book Antiqua" w:eastAsia="Microsoft YaHei" w:hAnsi="Book Antiqua" w:cs="SimSun"/>
        </w:rPr>
        <w:t>Medicine, research and experimental</w:t>
      </w:r>
      <w:bookmarkEnd w:id="1"/>
      <w:bookmarkEnd w:id="2"/>
      <w:bookmarkEnd w:id="3"/>
      <w:bookmarkEnd w:id="4"/>
      <w:bookmarkEnd w:id="5"/>
      <w:bookmarkEnd w:id="6"/>
      <w:bookmarkEnd w:id="7"/>
      <w:bookmarkEnd w:id="8"/>
      <w:bookmarkEnd w:id="9"/>
    </w:p>
    <w:p w14:paraId="0AC694A6"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lastRenderedPageBreak/>
        <w:t xml:space="preserve">Country/Territory of origin: </w:t>
      </w:r>
      <w:r w:rsidRPr="0085040D">
        <w:rPr>
          <w:rFonts w:ascii="Book Antiqua" w:eastAsia="Book Antiqua" w:hAnsi="Book Antiqua" w:cs="Book Antiqua"/>
          <w:color w:val="000000"/>
        </w:rPr>
        <w:t>China</w:t>
      </w:r>
    </w:p>
    <w:p w14:paraId="7F414D23"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color w:val="000000"/>
        </w:rPr>
        <w:t>Peer-review report’s scientific quality classification</w:t>
      </w:r>
    </w:p>
    <w:p w14:paraId="073937B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Grade A (Excellent): 0</w:t>
      </w:r>
    </w:p>
    <w:p w14:paraId="391A646F"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Grade B (Very good): 0</w:t>
      </w:r>
    </w:p>
    <w:p w14:paraId="448BB5B7"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Grade C (Good): C, C</w:t>
      </w:r>
    </w:p>
    <w:p w14:paraId="3EC6FA95"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Grade D (Fair): D</w:t>
      </w:r>
    </w:p>
    <w:p w14:paraId="7287FC7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color w:val="000000"/>
        </w:rPr>
        <w:t>Grade E (Poor): 0</w:t>
      </w:r>
    </w:p>
    <w:p w14:paraId="65EC84D8" w14:textId="77777777" w:rsidR="00A77B3E" w:rsidRPr="0085040D" w:rsidRDefault="00A77B3E" w:rsidP="0085040D">
      <w:pPr>
        <w:spacing w:line="360" w:lineRule="auto"/>
        <w:jc w:val="both"/>
        <w:rPr>
          <w:rFonts w:ascii="Book Antiqua" w:hAnsi="Book Antiqua"/>
        </w:rPr>
      </w:pPr>
    </w:p>
    <w:p w14:paraId="719718F0" w14:textId="65FE7CEF" w:rsidR="00080F29" w:rsidRPr="0085040D" w:rsidRDefault="00000000" w:rsidP="0085040D">
      <w:pPr>
        <w:spacing w:line="360" w:lineRule="auto"/>
        <w:jc w:val="both"/>
        <w:rPr>
          <w:rFonts w:ascii="Book Antiqua" w:eastAsia="Book Antiqua" w:hAnsi="Book Antiqua" w:cs="Book Antiqua"/>
          <w:b/>
          <w:color w:val="000000"/>
        </w:rPr>
        <w:sectPr w:rsidR="00080F29" w:rsidRPr="0085040D">
          <w:pgSz w:w="12240" w:h="15840"/>
          <w:pgMar w:top="1440" w:right="1440" w:bottom="1440" w:left="1440" w:header="720" w:footer="720" w:gutter="0"/>
          <w:cols w:space="720"/>
          <w:docGrid w:linePitch="360"/>
        </w:sectPr>
      </w:pPr>
      <w:r w:rsidRPr="0085040D">
        <w:rPr>
          <w:rFonts w:ascii="Book Antiqua" w:eastAsia="Book Antiqua" w:hAnsi="Book Antiqua" w:cs="Book Antiqua"/>
          <w:b/>
          <w:color w:val="000000"/>
        </w:rPr>
        <w:t xml:space="preserve">P-Reviewer: </w:t>
      </w:r>
      <w:r w:rsidRPr="0085040D">
        <w:rPr>
          <w:rFonts w:ascii="Book Antiqua" w:eastAsia="Book Antiqua" w:hAnsi="Book Antiqua" w:cs="Book Antiqua"/>
          <w:color w:val="000000"/>
        </w:rPr>
        <w:t>Lee CY, Taiwan; Tajiri K, Japan</w:t>
      </w:r>
      <w:r w:rsidRPr="0085040D">
        <w:rPr>
          <w:rFonts w:ascii="Book Antiqua" w:eastAsia="Book Antiqua" w:hAnsi="Book Antiqua" w:cs="Book Antiqua"/>
          <w:b/>
          <w:color w:val="000000"/>
        </w:rPr>
        <w:t xml:space="preserve"> S-Editor: </w:t>
      </w:r>
      <w:r w:rsidR="008966D0" w:rsidRPr="0085040D">
        <w:rPr>
          <w:rFonts w:ascii="Book Antiqua" w:eastAsia="Book Antiqua" w:hAnsi="Book Antiqua" w:cs="Book Antiqua"/>
          <w:bCs/>
          <w:color w:val="000000"/>
        </w:rPr>
        <w:t>Wang JJ</w:t>
      </w:r>
      <w:r w:rsidRPr="0085040D">
        <w:rPr>
          <w:rFonts w:ascii="Book Antiqua" w:eastAsia="Book Antiqua" w:hAnsi="Book Antiqua" w:cs="Book Antiqua"/>
          <w:b/>
          <w:color w:val="000000"/>
        </w:rPr>
        <w:t xml:space="preserve"> L-Editor: </w:t>
      </w:r>
      <w:r w:rsidR="00DB60D1" w:rsidRPr="0085040D">
        <w:rPr>
          <w:rFonts w:ascii="Book Antiqua" w:eastAsia="Book Antiqua" w:hAnsi="Book Antiqua" w:cs="Book Antiqua"/>
          <w:bCs/>
          <w:color w:val="000000"/>
        </w:rPr>
        <w:t>A</w:t>
      </w:r>
      <w:r w:rsidRPr="0085040D">
        <w:rPr>
          <w:rFonts w:ascii="Book Antiqua" w:eastAsia="Book Antiqua" w:hAnsi="Book Antiqua" w:cs="Book Antiqua"/>
          <w:b/>
          <w:color w:val="000000"/>
        </w:rPr>
        <w:t xml:space="preserve"> P-Editor:</w:t>
      </w:r>
      <w:r w:rsidR="00DB60D1" w:rsidRPr="0085040D">
        <w:rPr>
          <w:rFonts w:ascii="Book Antiqua" w:eastAsia="Book Antiqua" w:hAnsi="Book Antiqua" w:cs="Book Antiqua"/>
          <w:bCs/>
          <w:color w:val="000000"/>
        </w:rPr>
        <w:t xml:space="preserve"> </w:t>
      </w:r>
    </w:p>
    <w:p w14:paraId="513721C9" w14:textId="2BE97765" w:rsidR="00A77B3E" w:rsidRPr="0085040D" w:rsidRDefault="00000000" w:rsidP="0085040D">
      <w:pPr>
        <w:spacing w:line="360" w:lineRule="auto"/>
        <w:jc w:val="both"/>
        <w:rPr>
          <w:rFonts w:ascii="Book Antiqua" w:eastAsia="Book Antiqua" w:hAnsi="Book Antiqua" w:cs="Book Antiqua"/>
          <w:b/>
          <w:color w:val="000000"/>
        </w:rPr>
      </w:pPr>
      <w:r w:rsidRPr="0085040D">
        <w:rPr>
          <w:rFonts w:ascii="Book Antiqua" w:eastAsia="Book Antiqua" w:hAnsi="Book Antiqua" w:cs="Book Antiqua"/>
          <w:b/>
          <w:color w:val="000000"/>
        </w:rPr>
        <w:lastRenderedPageBreak/>
        <w:t>Figure Legends</w:t>
      </w:r>
    </w:p>
    <w:p w14:paraId="36961DE8" w14:textId="05213607" w:rsidR="008966D0" w:rsidRPr="0085040D" w:rsidRDefault="00080F29" w:rsidP="0085040D">
      <w:pPr>
        <w:spacing w:line="360" w:lineRule="auto"/>
        <w:jc w:val="both"/>
        <w:rPr>
          <w:rFonts w:ascii="Book Antiqua" w:hAnsi="Book Antiqua"/>
        </w:rPr>
      </w:pPr>
      <w:r w:rsidRPr="0085040D">
        <w:rPr>
          <w:rFonts w:ascii="Book Antiqua" w:hAnsi="Book Antiqua"/>
          <w:noProof/>
        </w:rPr>
        <w:drawing>
          <wp:inline distT="0" distB="0" distL="0" distR="0" wp14:anchorId="0FA7B078" wp14:editId="3D083EA7">
            <wp:extent cx="5608320" cy="4846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320" cy="4846320"/>
                    </a:xfrm>
                    <a:prstGeom prst="rect">
                      <a:avLst/>
                    </a:prstGeom>
                    <a:noFill/>
                    <a:ln>
                      <a:noFill/>
                    </a:ln>
                  </pic:spPr>
                </pic:pic>
              </a:graphicData>
            </a:graphic>
          </wp:inline>
        </w:drawing>
      </w:r>
    </w:p>
    <w:p w14:paraId="4B17EFB7" w14:textId="34A11965" w:rsidR="00A77B3E" w:rsidRPr="0085040D" w:rsidRDefault="00000000" w:rsidP="0085040D">
      <w:pPr>
        <w:spacing w:line="360" w:lineRule="auto"/>
        <w:jc w:val="both"/>
        <w:rPr>
          <w:rFonts w:ascii="Book Antiqua" w:eastAsia="Book Antiqua" w:hAnsi="Book Antiqua" w:cs="Book Antiqua"/>
          <w:color w:val="000000"/>
        </w:rPr>
      </w:pPr>
      <w:r w:rsidRPr="0085040D">
        <w:rPr>
          <w:rFonts w:ascii="Book Antiqua" w:eastAsia="Book Antiqua" w:hAnsi="Book Antiqua" w:cs="Book Antiqua"/>
          <w:b/>
          <w:bCs/>
          <w:color w:val="000000"/>
        </w:rPr>
        <w:t>Figure 1 Cutaneous manifestation and pathological characteristics.</w:t>
      </w:r>
      <w:r w:rsidRPr="0085040D">
        <w:rPr>
          <w:rFonts w:ascii="Book Antiqua" w:eastAsia="Book Antiqua" w:hAnsi="Book Antiqua" w:cs="Book Antiqua"/>
          <w:color w:val="000000"/>
        </w:rPr>
        <w:t xml:space="preserve"> A: The skin lesion on the 7</w:t>
      </w:r>
      <w:r w:rsidRPr="0085040D">
        <w:rPr>
          <w:rFonts w:ascii="Book Antiqua" w:eastAsia="Book Antiqua" w:hAnsi="Book Antiqua" w:cs="Book Antiqua"/>
          <w:color w:val="000000"/>
          <w:vertAlign w:val="superscript"/>
        </w:rPr>
        <w:t>th</w:t>
      </w:r>
      <w:r w:rsidRPr="0085040D">
        <w:rPr>
          <w:rFonts w:ascii="Book Antiqua" w:eastAsia="Book Antiqua" w:hAnsi="Book Antiqua" w:cs="Book Antiqua"/>
          <w:color w:val="000000"/>
        </w:rPr>
        <w:t xml:space="preserve"> d after sternal aspiration; B: The skin lesion on the 12</w:t>
      </w:r>
      <w:r w:rsidRPr="0085040D">
        <w:rPr>
          <w:rFonts w:ascii="Book Antiqua" w:eastAsia="Book Antiqua" w:hAnsi="Book Antiqua" w:cs="Book Antiqua"/>
          <w:color w:val="000000"/>
          <w:vertAlign w:val="superscript"/>
        </w:rPr>
        <w:t>th</w:t>
      </w:r>
      <w:r w:rsidRPr="0085040D">
        <w:rPr>
          <w:rFonts w:ascii="Book Antiqua" w:eastAsia="Book Antiqua" w:hAnsi="Book Antiqua" w:cs="Book Antiqua"/>
          <w:color w:val="000000"/>
        </w:rPr>
        <w:t xml:space="preserve"> d after sternal aspiration; C: The skin lesion on the 7</w:t>
      </w:r>
      <w:r w:rsidRPr="0085040D">
        <w:rPr>
          <w:rFonts w:ascii="Book Antiqua" w:eastAsia="Book Antiqua" w:hAnsi="Book Antiqua" w:cs="Book Antiqua"/>
          <w:color w:val="000000"/>
          <w:vertAlign w:val="superscript"/>
        </w:rPr>
        <w:t>th</w:t>
      </w:r>
      <w:r w:rsidRPr="0085040D">
        <w:rPr>
          <w:rFonts w:ascii="Book Antiqua" w:eastAsia="Book Antiqua" w:hAnsi="Book Antiqua" w:cs="Book Antiqua"/>
          <w:color w:val="000000"/>
        </w:rPr>
        <w:t xml:space="preserve"> d after prednisone therapy; D-F: Hematoxylin-eosin stain showed moderate edema in the papillary dermis, with the infiltrate being composed of mononuclear cells and with vesicular twisted nuclei and scant eosinophilic cytoplasm (× 40, × 100, and × 200 magnification from left to right); G-I: Immunohistochemistry showed most of the infiltrating cells expressed </w:t>
      </w:r>
      <w:r w:rsidRPr="0085040D">
        <w:rPr>
          <w:rFonts w:ascii="Book Antiqua" w:eastAsia="Book Antiqua" w:hAnsi="Book Antiqua" w:cs="Book Antiqua"/>
          <w:color w:val="000000"/>
          <w:shd w:val="clear" w:color="auto" w:fill="FFFFFF"/>
        </w:rPr>
        <w:t>myeloperoxidase</w:t>
      </w:r>
      <w:r w:rsidRPr="0085040D">
        <w:rPr>
          <w:rFonts w:ascii="Book Antiqua" w:eastAsia="Book Antiqua" w:hAnsi="Book Antiqua" w:cs="Book Antiqua"/>
          <w:color w:val="000000"/>
        </w:rPr>
        <w:t xml:space="preserve"> in the cytoplasm; J-L: Cells expressing CD163 were present in the cytoplasm and constituted the scattered cells around the infiltrate.</w:t>
      </w:r>
    </w:p>
    <w:p w14:paraId="2357F463" w14:textId="00473264" w:rsidR="008966D0" w:rsidRPr="0085040D" w:rsidRDefault="008966D0" w:rsidP="0085040D">
      <w:pPr>
        <w:spacing w:line="360" w:lineRule="auto"/>
        <w:jc w:val="both"/>
        <w:rPr>
          <w:rFonts w:ascii="Book Antiqua" w:eastAsia="Book Antiqua" w:hAnsi="Book Antiqua" w:cs="Book Antiqua"/>
          <w:color w:val="000000"/>
        </w:rPr>
      </w:pPr>
    </w:p>
    <w:p w14:paraId="4664D130" w14:textId="7094C451" w:rsidR="008966D0" w:rsidRPr="0085040D" w:rsidRDefault="002F3775" w:rsidP="0085040D">
      <w:pPr>
        <w:spacing w:line="360" w:lineRule="auto"/>
        <w:jc w:val="both"/>
        <w:rPr>
          <w:rFonts w:ascii="Book Antiqua" w:hAnsi="Book Antiqua"/>
        </w:rPr>
      </w:pPr>
      <w:r>
        <w:rPr>
          <w:noProof/>
        </w:rPr>
        <w:lastRenderedPageBreak/>
        <w:drawing>
          <wp:inline distT="0" distB="0" distL="0" distR="0" wp14:anchorId="5359082C" wp14:editId="30672461">
            <wp:extent cx="3992880" cy="270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880" cy="2705100"/>
                    </a:xfrm>
                    <a:prstGeom prst="rect">
                      <a:avLst/>
                    </a:prstGeom>
                    <a:noFill/>
                    <a:ln>
                      <a:noFill/>
                    </a:ln>
                  </pic:spPr>
                </pic:pic>
              </a:graphicData>
            </a:graphic>
          </wp:inline>
        </w:drawing>
      </w:r>
    </w:p>
    <w:p w14:paraId="70541532" w14:textId="77777777" w:rsidR="00A77B3E" w:rsidRPr="0085040D" w:rsidRDefault="00000000" w:rsidP="0085040D">
      <w:pPr>
        <w:spacing w:line="360" w:lineRule="auto"/>
        <w:jc w:val="both"/>
        <w:rPr>
          <w:rFonts w:ascii="Book Antiqua" w:hAnsi="Book Antiqua"/>
        </w:rPr>
      </w:pPr>
      <w:r w:rsidRPr="0085040D">
        <w:rPr>
          <w:rFonts w:ascii="Book Antiqua" w:eastAsia="Book Antiqua" w:hAnsi="Book Antiqua" w:cs="Book Antiqua"/>
          <w:b/>
          <w:bCs/>
          <w:color w:val="000000"/>
        </w:rPr>
        <w:t xml:space="preserve">Figure 2 Body temperature chart and medication administration. </w:t>
      </w:r>
      <w:r w:rsidRPr="0085040D">
        <w:rPr>
          <w:rFonts w:ascii="Book Antiqua" w:eastAsia="Book Antiqua" w:hAnsi="Book Antiqua" w:cs="Book Antiqua"/>
          <w:color w:val="000000"/>
        </w:rPr>
        <w:t>The x-axis represents the number of days since the sternal aspiration and the y-axis represents the body temperature. Between the light green dashed lines, the drugs used on the corresponding dates are listed.</w:t>
      </w:r>
    </w:p>
    <w:sectPr w:rsidR="00A77B3E" w:rsidRPr="008504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09A5D" w14:textId="77777777" w:rsidR="004416E3" w:rsidRDefault="004416E3" w:rsidP="00D676A2">
      <w:r>
        <w:separator/>
      </w:r>
    </w:p>
  </w:endnote>
  <w:endnote w:type="continuationSeparator" w:id="0">
    <w:p w14:paraId="007DFC0A" w14:textId="77777777" w:rsidR="004416E3" w:rsidRDefault="004416E3" w:rsidP="00D6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320F" w14:textId="77777777" w:rsidR="00D676A2" w:rsidRPr="00D676A2" w:rsidRDefault="00D676A2" w:rsidP="00D676A2">
    <w:pPr>
      <w:pStyle w:val="a5"/>
      <w:jc w:val="right"/>
      <w:rPr>
        <w:rFonts w:ascii="Book Antiqua" w:hAnsi="Book Antiqua"/>
        <w:color w:val="000000" w:themeColor="text1"/>
        <w:sz w:val="24"/>
        <w:szCs w:val="24"/>
      </w:rPr>
    </w:pPr>
    <w:r w:rsidRPr="00D676A2">
      <w:rPr>
        <w:rFonts w:ascii="Book Antiqua" w:hAnsi="Book Antiqua"/>
        <w:color w:val="000000" w:themeColor="text1"/>
        <w:sz w:val="24"/>
        <w:szCs w:val="24"/>
        <w:lang w:val="zh-CN" w:eastAsia="zh-CN"/>
      </w:rPr>
      <w:t xml:space="preserve"> </w:t>
    </w:r>
    <w:r w:rsidRPr="00D676A2">
      <w:rPr>
        <w:rFonts w:ascii="Book Antiqua" w:hAnsi="Book Antiqua"/>
        <w:color w:val="000000" w:themeColor="text1"/>
        <w:sz w:val="24"/>
        <w:szCs w:val="24"/>
      </w:rPr>
      <w:fldChar w:fldCharType="begin"/>
    </w:r>
    <w:r w:rsidRPr="00D676A2">
      <w:rPr>
        <w:rFonts w:ascii="Book Antiqua" w:hAnsi="Book Antiqua"/>
        <w:color w:val="000000" w:themeColor="text1"/>
        <w:sz w:val="24"/>
        <w:szCs w:val="24"/>
      </w:rPr>
      <w:instrText>PAGE  \* Arabic  \* MERGEFORMAT</w:instrText>
    </w:r>
    <w:r w:rsidRPr="00D676A2">
      <w:rPr>
        <w:rFonts w:ascii="Book Antiqua" w:hAnsi="Book Antiqua"/>
        <w:color w:val="000000" w:themeColor="text1"/>
        <w:sz w:val="24"/>
        <w:szCs w:val="24"/>
      </w:rPr>
      <w:fldChar w:fldCharType="separate"/>
    </w:r>
    <w:r w:rsidRPr="00D676A2">
      <w:rPr>
        <w:rFonts w:ascii="Book Antiqua" w:hAnsi="Book Antiqua"/>
        <w:color w:val="000000" w:themeColor="text1"/>
        <w:sz w:val="24"/>
        <w:szCs w:val="24"/>
        <w:lang w:val="zh-CN" w:eastAsia="zh-CN"/>
      </w:rPr>
      <w:t>2</w:t>
    </w:r>
    <w:r w:rsidRPr="00D676A2">
      <w:rPr>
        <w:rFonts w:ascii="Book Antiqua" w:hAnsi="Book Antiqua"/>
        <w:color w:val="000000" w:themeColor="text1"/>
        <w:sz w:val="24"/>
        <w:szCs w:val="24"/>
      </w:rPr>
      <w:fldChar w:fldCharType="end"/>
    </w:r>
    <w:r w:rsidRPr="00D676A2">
      <w:rPr>
        <w:rFonts w:ascii="Book Antiqua" w:hAnsi="Book Antiqua"/>
        <w:color w:val="000000" w:themeColor="text1"/>
        <w:sz w:val="24"/>
        <w:szCs w:val="24"/>
        <w:lang w:val="zh-CN" w:eastAsia="zh-CN"/>
      </w:rPr>
      <w:t xml:space="preserve"> / </w:t>
    </w:r>
    <w:r w:rsidRPr="00D676A2">
      <w:rPr>
        <w:rFonts w:ascii="Book Antiqua" w:hAnsi="Book Antiqua"/>
        <w:color w:val="000000" w:themeColor="text1"/>
        <w:sz w:val="24"/>
        <w:szCs w:val="24"/>
      </w:rPr>
      <w:fldChar w:fldCharType="begin"/>
    </w:r>
    <w:r w:rsidRPr="00D676A2">
      <w:rPr>
        <w:rFonts w:ascii="Book Antiqua" w:hAnsi="Book Antiqua"/>
        <w:color w:val="000000" w:themeColor="text1"/>
        <w:sz w:val="24"/>
        <w:szCs w:val="24"/>
      </w:rPr>
      <w:instrText>NUMPAGES  \* Arabic  \* MERGEFORMAT</w:instrText>
    </w:r>
    <w:r w:rsidRPr="00D676A2">
      <w:rPr>
        <w:rFonts w:ascii="Book Antiqua" w:hAnsi="Book Antiqua"/>
        <w:color w:val="000000" w:themeColor="text1"/>
        <w:sz w:val="24"/>
        <w:szCs w:val="24"/>
      </w:rPr>
      <w:fldChar w:fldCharType="separate"/>
    </w:r>
    <w:r w:rsidRPr="00D676A2">
      <w:rPr>
        <w:rFonts w:ascii="Book Antiqua" w:hAnsi="Book Antiqua"/>
        <w:color w:val="000000" w:themeColor="text1"/>
        <w:sz w:val="24"/>
        <w:szCs w:val="24"/>
        <w:lang w:val="zh-CN" w:eastAsia="zh-CN"/>
      </w:rPr>
      <w:t>2</w:t>
    </w:r>
    <w:r w:rsidRPr="00D676A2">
      <w:rPr>
        <w:rFonts w:ascii="Book Antiqua" w:hAnsi="Book Antiqua"/>
        <w:color w:val="000000" w:themeColor="text1"/>
        <w:sz w:val="24"/>
        <w:szCs w:val="24"/>
      </w:rPr>
      <w:fldChar w:fldCharType="end"/>
    </w:r>
  </w:p>
  <w:p w14:paraId="47C24AC5" w14:textId="77777777" w:rsidR="00D676A2" w:rsidRDefault="00D676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4CE1F" w14:textId="77777777" w:rsidR="004416E3" w:rsidRDefault="004416E3" w:rsidP="00D676A2">
      <w:r>
        <w:separator/>
      </w:r>
    </w:p>
  </w:footnote>
  <w:footnote w:type="continuationSeparator" w:id="0">
    <w:p w14:paraId="22C93EF9" w14:textId="77777777" w:rsidR="004416E3" w:rsidRDefault="004416E3" w:rsidP="00D676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F29"/>
    <w:rsid w:val="001B4A1F"/>
    <w:rsid w:val="002F3775"/>
    <w:rsid w:val="003A214F"/>
    <w:rsid w:val="004416E3"/>
    <w:rsid w:val="005065DB"/>
    <w:rsid w:val="005260D9"/>
    <w:rsid w:val="00556E18"/>
    <w:rsid w:val="005E5DEA"/>
    <w:rsid w:val="0085040D"/>
    <w:rsid w:val="008966D0"/>
    <w:rsid w:val="009762FC"/>
    <w:rsid w:val="00984DDE"/>
    <w:rsid w:val="00A77B3E"/>
    <w:rsid w:val="00C91BC2"/>
    <w:rsid w:val="00CA2A55"/>
    <w:rsid w:val="00CC31DD"/>
    <w:rsid w:val="00D010AC"/>
    <w:rsid w:val="00D676A2"/>
    <w:rsid w:val="00DB60D1"/>
    <w:rsid w:val="00E65E6C"/>
    <w:rsid w:val="00E8349E"/>
    <w:rsid w:val="00F61725"/>
    <w:rsid w:val="00F73DB3"/>
    <w:rsid w:val="00F82E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B3858"/>
  <w15:docId w15:val="{86F8A3DB-2B5E-47E5-9C5F-765AABC4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76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76A2"/>
    <w:rPr>
      <w:sz w:val="18"/>
      <w:szCs w:val="18"/>
    </w:rPr>
  </w:style>
  <w:style w:type="paragraph" w:styleId="a5">
    <w:name w:val="footer"/>
    <w:basedOn w:val="a"/>
    <w:link w:val="a6"/>
    <w:uiPriority w:val="99"/>
    <w:unhideWhenUsed/>
    <w:rsid w:val="00D676A2"/>
    <w:pPr>
      <w:tabs>
        <w:tab w:val="center" w:pos="4153"/>
        <w:tab w:val="right" w:pos="8306"/>
      </w:tabs>
      <w:snapToGrid w:val="0"/>
    </w:pPr>
    <w:rPr>
      <w:sz w:val="18"/>
      <w:szCs w:val="18"/>
    </w:rPr>
  </w:style>
  <w:style w:type="character" w:customStyle="1" w:styleId="a6">
    <w:name w:val="页脚 字符"/>
    <w:basedOn w:val="a0"/>
    <w:link w:val="a5"/>
    <w:uiPriority w:val="99"/>
    <w:rsid w:val="00D676A2"/>
    <w:rPr>
      <w:sz w:val="18"/>
      <w:szCs w:val="18"/>
    </w:rPr>
  </w:style>
  <w:style w:type="paragraph" w:styleId="a7">
    <w:name w:val="Revision"/>
    <w:hidden/>
    <w:uiPriority w:val="99"/>
    <w:semiHidden/>
    <w:rsid w:val="008966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C707E-E6F1-42C5-B8FD-D02A38FD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4968</Words>
  <Characters>28320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2022-08-14T06:39:00Z</dcterms:created>
  <dcterms:modified xsi:type="dcterms:W3CDTF">2022-08-14T06:39:00Z</dcterms:modified>
</cp:coreProperties>
</file>